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ascii="Calibri" w:hAnsi="Calibri"/>
          <w:b/>
          <w:kern w:val="44"/>
          <w:sz w:val="44"/>
          <w:szCs w:val="20"/>
        </w:rPr>
      </w:pPr>
    </w:p>
    <w:p>
      <w:pPr>
        <w:spacing w:line="480" w:lineRule="auto"/>
        <w:rPr>
          <w:rFonts w:ascii="黑体" w:eastAsia="黑体"/>
          <w:bCs/>
          <w:sz w:val="52"/>
          <w:szCs w:val="52"/>
        </w:rPr>
      </w:pPr>
    </w:p>
    <w:p>
      <w:pPr>
        <w:pStyle w:val="2"/>
      </w:pPr>
    </w:p>
    <w:p>
      <w:pPr>
        <w:pStyle w:val="2"/>
      </w:pPr>
    </w:p>
    <w:p>
      <w:pPr>
        <w:spacing w:line="480" w:lineRule="auto"/>
        <w:jc w:val="center"/>
        <w:rPr>
          <w:rFonts w:ascii="黑体" w:eastAsia="黑体"/>
          <w:bCs/>
          <w:sz w:val="52"/>
          <w:szCs w:val="52"/>
        </w:rPr>
      </w:pPr>
      <w:r>
        <w:rPr>
          <w:rFonts w:hint="eastAsia" w:ascii="汉仪魏碑简" w:eastAsia="汉仪魏碑简"/>
          <w:b/>
          <w:sz w:val="72"/>
          <w:szCs w:val="72"/>
        </w:rPr>
        <w:t>公开招标文件</w:t>
      </w:r>
    </w:p>
    <w:p>
      <w:pPr>
        <w:rPr>
          <w:sz w:val="32"/>
          <w:szCs w:val="32"/>
        </w:rPr>
      </w:pPr>
    </w:p>
    <w:p>
      <w:pPr>
        <w:pStyle w:val="2"/>
        <w:rPr>
          <w:sz w:val="32"/>
          <w:szCs w:val="32"/>
        </w:rPr>
      </w:pPr>
    </w:p>
    <w:p>
      <w:pPr>
        <w:rPr>
          <w:sz w:val="32"/>
          <w:szCs w:val="32"/>
        </w:rPr>
      </w:pPr>
    </w:p>
    <w:p>
      <w:pPr>
        <w:pStyle w:val="2"/>
        <w:rPr>
          <w:sz w:val="32"/>
          <w:szCs w:val="32"/>
        </w:rPr>
      </w:pPr>
    </w:p>
    <w:p>
      <w:pPr>
        <w:rPr>
          <w:sz w:val="32"/>
          <w:szCs w:val="32"/>
        </w:rPr>
      </w:pPr>
    </w:p>
    <w:p>
      <w:pPr>
        <w:pStyle w:val="2"/>
      </w:pPr>
    </w:p>
    <w:p/>
    <w:p>
      <w:pPr>
        <w:tabs>
          <w:tab w:val="left" w:pos="2565"/>
        </w:tabs>
        <w:snapToGrid w:val="0"/>
        <w:spacing w:line="360" w:lineRule="auto"/>
        <w:rPr>
          <w:rFonts w:ascii="宋体" w:hAnsi="宋体"/>
          <w:b/>
          <w:bCs/>
          <w:sz w:val="30"/>
          <w:szCs w:val="30"/>
        </w:rPr>
      </w:pPr>
      <w:r>
        <w:rPr>
          <w:rFonts w:hint="eastAsia" w:ascii="宋体" w:hAnsi="宋体"/>
          <w:b/>
          <w:bCs/>
          <w:sz w:val="28"/>
          <w:szCs w:val="28"/>
        </w:rPr>
        <w:t xml:space="preserve">        项目名称：港南区8个乡镇国土空间总体规划编制</w:t>
      </w:r>
    </w:p>
    <w:p>
      <w:pPr>
        <w:rPr>
          <w:rFonts w:ascii="宋体" w:hAnsi="宋体"/>
          <w:b/>
          <w:bCs/>
          <w:sz w:val="30"/>
          <w:szCs w:val="30"/>
        </w:rPr>
      </w:pPr>
      <w:r>
        <w:rPr>
          <w:rFonts w:hint="eastAsia" w:ascii="宋体" w:hAnsi="宋体"/>
          <w:b/>
          <w:bCs/>
          <w:sz w:val="30"/>
          <w:szCs w:val="30"/>
        </w:rPr>
        <w:t xml:space="preserve">       项目编号：GGZC2020-G3-30049-GXBX</w:t>
      </w:r>
    </w:p>
    <w:p>
      <w:pPr>
        <w:tabs>
          <w:tab w:val="left" w:pos="2565"/>
        </w:tabs>
        <w:snapToGrid w:val="0"/>
        <w:spacing w:line="360" w:lineRule="auto"/>
        <w:ind w:firstLine="596" w:firstLineChars="198"/>
        <w:rPr>
          <w:rFonts w:ascii="宋体" w:hAnsi="宋体"/>
          <w:b/>
          <w:bCs/>
          <w:sz w:val="30"/>
          <w:szCs w:val="30"/>
        </w:rPr>
      </w:pPr>
    </w:p>
    <w:p>
      <w:pPr>
        <w:jc w:val="center"/>
      </w:pPr>
    </w:p>
    <w:p>
      <w:pPr>
        <w:rPr>
          <w:sz w:val="28"/>
        </w:rPr>
      </w:pPr>
    </w:p>
    <w:p>
      <w:pPr>
        <w:rPr>
          <w:sz w:val="28"/>
        </w:rPr>
      </w:pPr>
    </w:p>
    <w:p>
      <w:pPr>
        <w:spacing w:line="700" w:lineRule="exact"/>
        <w:rPr>
          <w:rFonts w:ascii="宋体" w:hAnsi="宋体"/>
          <w:b/>
          <w:bCs/>
          <w:sz w:val="30"/>
          <w:szCs w:val="30"/>
        </w:rPr>
      </w:pPr>
    </w:p>
    <w:p>
      <w:pPr>
        <w:spacing w:line="700" w:lineRule="exact"/>
        <w:ind w:firstLine="596" w:firstLineChars="198"/>
        <w:rPr>
          <w:rFonts w:ascii="宋体" w:hAnsi="宋体"/>
          <w:b/>
          <w:bCs/>
          <w:sz w:val="30"/>
          <w:szCs w:val="30"/>
        </w:rPr>
      </w:pPr>
    </w:p>
    <w:p>
      <w:pPr>
        <w:spacing w:line="700" w:lineRule="exact"/>
        <w:ind w:firstLine="1494" w:firstLineChars="496"/>
        <w:rPr>
          <w:rFonts w:ascii="宋体" w:hAnsi="宋体"/>
          <w:b/>
          <w:bCs/>
          <w:sz w:val="30"/>
          <w:szCs w:val="30"/>
        </w:rPr>
      </w:pPr>
      <w:r>
        <w:rPr>
          <w:rFonts w:hint="eastAsia" w:ascii="宋体" w:hAnsi="宋体"/>
          <w:b/>
          <w:bCs/>
          <w:sz w:val="30"/>
          <w:szCs w:val="30"/>
        </w:rPr>
        <w:t xml:space="preserve">      采购人：贵港市港南区自然资源局</w:t>
      </w:r>
    </w:p>
    <w:p>
      <w:pPr>
        <w:spacing w:line="700" w:lineRule="exact"/>
        <w:ind w:firstLine="1494" w:firstLineChars="496"/>
        <w:rPr>
          <w:rFonts w:ascii="宋体" w:hAnsi="宋体"/>
          <w:b/>
          <w:bCs/>
          <w:sz w:val="30"/>
          <w:szCs w:val="30"/>
        </w:rPr>
      </w:pPr>
      <w:r>
        <w:rPr>
          <w:rFonts w:hint="eastAsia" w:ascii="宋体" w:hAnsi="宋体"/>
          <w:b/>
          <w:bCs/>
          <w:sz w:val="30"/>
          <w:szCs w:val="30"/>
        </w:rPr>
        <w:t>采购代理机构：广西博行弈工程项目管理有限公司</w:t>
      </w:r>
    </w:p>
    <w:p>
      <w:pPr>
        <w:pStyle w:val="28"/>
        <w:snapToGrid w:val="0"/>
        <w:spacing w:line="600" w:lineRule="exact"/>
        <w:jc w:val="center"/>
        <w:rPr>
          <w:b/>
          <w:sz w:val="52"/>
          <w:szCs w:val="52"/>
        </w:rPr>
        <w:sectPr>
          <w:headerReference r:id="rId5" w:type="first"/>
          <w:footerReference r:id="rId8" w:type="first"/>
          <w:headerReference r:id="rId3" w:type="default"/>
          <w:footerReference r:id="rId6" w:type="default"/>
          <w:headerReference r:id="rId4" w:type="even"/>
          <w:footerReference r:id="rId7" w:type="even"/>
          <w:pgSz w:w="11906" w:h="16838"/>
          <w:pgMar w:top="1134" w:right="1134" w:bottom="1134" w:left="1134" w:header="851" w:footer="992" w:gutter="0"/>
          <w:pgNumType w:start="0"/>
          <w:cols w:space="720" w:num="1"/>
          <w:titlePg/>
          <w:docGrid w:linePitch="312" w:charSpace="0"/>
        </w:sectPr>
      </w:pPr>
      <w:r>
        <w:rPr>
          <w:rFonts w:hint="eastAsia" w:hAnsi="宋体"/>
          <w:b/>
          <w:bCs/>
          <w:sz w:val="30"/>
          <w:szCs w:val="30"/>
        </w:rPr>
        <w:t>二〇二〇年</w:t>
      </w:r>
      <w:del w:id="0" w:author="耶不耶啊" w:date="2020-11-04T16:49:14Z">
        <w:r>
          <w:rPr>
            <w:rFonts w:hint="eastAsia" w:hAnsi="宋体"/>
            <w:b/>
            <w:bCs/>
            <w:sz w:val="30"/>
            <w:szCs w:val="30"/>
          </w:rPr>
          <w:delText xml:space="preserve">   </w:delText>
        </w:r>
      </w:del>
      <w:ins w:id="1" w:author="耶不耶啊" w:date="2020-11-04T16:49:14Z">
        <w:r>
          <w:rPr>
            <w:rFonts w:hint="eastAsia" w:hAnsi="宋体"/>
            <w:b/>
            <w:bCs/>
            <w:sz w:val="30"/>
            <w:szCs w:val="30"/>
            <w:lang w:eastAsia="zh-CN"/>
          </w:rPr>
          <w:t>十一</w:t>
        </w:r>
      </w:ins>
      <w:r>
        <w:rPr>
          <w:rFonts w:hint="eastAsia" w:hAnsi="宋体"/>
          <w:b/>
          <w:bCs/>
          <w:sz w:val="30"/>
          <w:szCs w:val="30"/>
        </w:rPr>
        <w:t>月</w:t>
      </w:r>
    </w:p>
    <w:p/>
    <w:p>
      <w:pPr>
        <w:spacing w:after="360" w:afterLines="150" w:line="540" w:lineRule="exact"/>
        <w:jc w:val="center"/>
        <w:rPr>
          <w:b/>
          <w:sz w:val="52"/>
          <w:szCs w:val="52"/>
        </w:rPr>
      </w:pPr>
      <w:r>
        <w:rPr>
          <w:rFonts w:hint="eastAsia" w:hAnsi="宋体"/>
          <w:b/>
          <w:sz w:val="52"/>
          <w:szCs w:val="52"/>
        </w:rPr>
        <w:t xml:space="preserve">目 </w:t>
      </w:r>
      <w:r>
        <w:rPr>
          <w:rFonts w:hint="eastAsia"/>
          <w:b/>
          <w:sz w:val="52"/>
          <w:szCs w:val="52"/>
        </w:rPr>
        <w:t>录</w:t>
      </w:r>
    </w:p>
    <w:p>
      <w:pPr>
        <w:spacing w:after="360" w:afterLines="150" w:line="540" w:lineRule="exact"/>
        <w:jc w:val="center"/>
        <w:rPr>
          <w:b/>
          <w:sz w:val="52"/>
          <w:szCs w:val="52"/>
        </w:rPr>
      </w:pPr>
    </w:p>
    <w:p>
      <w:pPr>
        <w:numPr>
          <w:ilvl w:val="0"/>
          <w:numId w:val="1"/>
        </w:numPr>
        <w:spacing w:before="120" w:beforeLines="50" w:line="480" w:lineRule="exact"/>
        <w:rPr>
          <w:rFonts w:ascii="宋体" w:hAnsi="宋体" w:cs="宋体"/>
          <w:sz w:val="28"/>
          <w:szCs w:val="28"/>
        </w:rPr>
      </w:pPr>
      <w:r>
        <w:rPr>
          <w:szCs w:val="21"/>
        </w:rPr>
        <w:fldChar w:fldCharType="begin"/>
      </w:r>
      <w:r>
        <w:rPr>
          <w:szCs w:val="21"/>
        </w:rPr>
        <w:instrText xml:space="preserve"> TOC \o "1-3" \h \z \u </w:instrText>
      </w:r>
      <w:r>
        <w:rPr>
          <w:szCs w:val="21"/>
        </w:rPr>
        <w:fldChar w:fldCharType="separate"/>
      </w:r>
      <w:r>
        <w:rPr>
          <w:rFonts w:hint="eastAsia" w:ascii="宋体" w:hAnsi="宋体" w:cs="宋体"/>
          <w:sz w:val="28"/>
          <w:szCs w:val="28"/>
        </w:rPr>
        <w:t>公开招标公告…………………………………………………2</w:t>
      </w:r>
    </w:p>
    <w:p>
      <w:pPr>
        <w:numPr>
          <w:ilvl w:val="0"/>
          <w:numId w:val="1"/>
        </w:numPr>
        <w:spacing w:before="120" w:beforeLines="50" w:line="480" w:lineRule="exact"/>
        <w:rPr>
          <w:rFonts w:ascii="宋体" w:hAnsi="宋体" w:cs="宋体"/>
          <w:sz w:val="28"/>
          <w:szCs w:val="28"/>
        </w:rPr>
      </w:pPr>
      <w:r>
        <w:rPr>
          <w:rFonts w:hint="eastAsia" w:ascii="宋体" w:hAnsi="宋体" w:cs="宋体"/>
          <w:sz w:val="28"/>
          <w:szCs w:val="28"/>
        </w:rPr>
        <w:t>招标项目采购需求……………………………………………4</w:t>
      </w:r>
    </w:p>
    <w:p>
      <w:pPr>
        <w:numPr>
          <w:ilvl w:val="0"/>
          <w:numId w:val="1"/>
        </w:numPr>
        <w:spacing w:before="120" w:beforeLines="50" w:line="480" w:lineRule="exact"/>
        <w:rPr>
          <w:rFonts w:ascii="宋体" w:hAnsi="宋体" w:cs="宋体"/>
          <w:sz w:val="28"/>
          <w:szCs w:val="28"/>
        </w:rPr>
      </w:pPr>
      <w:r>
        <w:rPr>
          <w:rFonts w:hint="eastAsia" w:ascii="宋体" w:hAnsi="宋体" w:cs="宋体"/>
          <w:sz w:val="28"/>
          <w:szCs w:val="28"/>
        </w:rPr>
        <w:t>投标人须知……………………………………………………29</w:t>
      </w:r>
    </w:p>
    <w:p>
      <w:pPr>
        <w:numPr>
          <w:ilvl w:val="0"/>
          <w:numId w:val="1"/>
        </w:numPr>
        <w:spacing w:before="120" w:beforeLines="50" w:line="480" w:lineRule="exact"/>
        <w:rPr>
          <w:rFonts w:ascii="宋体" w:hAnsi="宋体" w:cs="宋体"/>
          <w:sz w:val="28"/>
          <w:szCs w:val="28"/>
        </w:rPr>
      </w:pPr>
      <w:r>
        <w:rPr>
          <w:rFonts w:hint="eastAsia" w:ascii="宋体" w:hAnsi="宋体" w:cs="宋体"/>
          <w:sz w:val="28"/>
          <w:szCs w:val="28"/>
        </w:rPr>
        <w:t>评标办法及评分标准…………………………………………44</w:t>
      </w:r>
    </w:p>
    <w:p>
      <w:pPr>
        <w:numPr>
          <w:ilvl w:val="0"/>
          <w:numId w:val="1"/>
        </w:numPr>
        <w:spacing w:before="120" w:beforeLines="50" w:line="480" w:lineRule="exact"/>
        <w:rPr>
          <w:rFonts w:ascii="宋体" w:hAnsi="宋体" w:cs="宋体"/>
          <w:sz w:val="28"/>
          <w:szCs w:val="28"/>
        </w:rPr>
      </w:pPr>
      <w:r>
        <w:rPr>
          <w:rFonts w:hint="eastAsia" w:ascii="宋体" w:hAnsi="宋体" w:cs="宋体"/>
          <w:sz w:val="28"/>
          <w:szCs w:val="28"/>
        </w:rPr>
        <w:t>政府采购合同主要条款………………………………………48</w:t>
      </w:r>
    </w:p>
    <w:p>
      <w:pPr>
        <w:numPr>
          <w:ilvl w:val="0"/>
          <w:numId w:val="1"/>
        </w:numPr>
        <w:spacing w:before="120" w:beforeLines="50" w:line="480" w:lineRule="exact"/>
        <w:rPr>
          <w:rFonts w:ascii="宋体" w:hAnsi="宋体" w:cs="宋体"/>
          <w:sz w:val="28"/>
          <w:szCs w:val="28"/>
        </w:rPr>
      </w:pPr>
      <w:r>
        <w:rPr>
          <w:rFonts w:hint="eastAsia" w:ascii="宋体" w:hAnsi="宋体" w:cs="宋体"/>
          <w:sz w:val="28"/>
          <w:szCs w:val="28"/>
        </w:rPr>
        <w:t>投标文件格式…………………………………………………54</w:t>
      </w:r>
    </w:p>
    <w:p>
      <w:pPr>
        <w:pStyle w:val="36"/>
        <w:tabs>
          <w:tab w:val="right" w:leader="dot" w:pos="9289"/>
        </w:tabs>
        <w:spacing w:line="500" w:lineRule="exact"/>
        <w:rPr>
          <w:rFonts w:ascii="Calibri" w:hAnsi="Calibri"/>
          <w:szCs w:val="22"/>
        </w:rPr>
      </w:pPr>
    </w:p>
    <w:p>
      <w:pPr>
        <w:ind w:firstLine="435"/>
        <w:jc w:val="center"/>
        <w:rPr>
          <w:szCs w:val="21"/>
        </w:rPr>
      </w:pPr>
      <w:r>
        <w:rPr>
          <w:szCs w:val="21"/>
        </w:rPr>
        <w:fldChar w:fldCharType="end"/>
      </w:r>
    </w:p>
    <w:p>
      <w:pPr>
        <w:rPr>
          <w:szCs w:val="21"/>
        </w:rPr>
      </w:pPr>
    </w:p>
    <w:p>
      <w:pPr>
        <w:rPr>
          <w:szCs w:val="21"/>
        </w:rPr>
      </w:pPr>
    </w:p>
    <w:p>
      <w:pPr>
        <w:rPr>
          <w:szCs w:val="21"/>
        </w:rPr>
      </w:pPr>
    </w:p>
    <w:p>
      <w:pPr>
        <w:rPr>
          <w:szCs w:val="21"/>
        </w:rPr>
      </w:pPr>
    </w:p>
    <w:p>
      <w:pPr>
        <w:tabs>
          <w:tab w:val="left" w:pos="8032"/>
        </w:tabs>
        <w:jc w:val="left"/>
        <w:sectPr>
          <w:footerReference r:id="rId9" w:type="default"/>
          <w:pgSz w:w="11907" w:h="16840"/>
          <w:pgMar w:top="1361" w:right="1304" w:bottom="1304" w:left="1304" w:header="851" w:footer="992" w:gutter="0"/>
          <w:pgNumType w:start="1"/>
          <w:cols w:space="720" w:num="1"/>
          <w:docGrid w:linePitch="312" w:charSpace="0"/>
        </w:sectPr>
      </w:pPr>
      <w:r>
        <w:rPr>
          <w:rFonts w:hint="eastAsia"/>
          <w:szCs w:val="21"/>
        </w:rPr>
        <w:tab/>
      </w:r>
    </w:p>
    <w:p>
      <w:pPr>
        <w:pStyle w:val="3"/>
        <w:widowControl w:val="0"/>
        <w:snapToGrid/>
        <w:spacing w:before="0" w:after="0" w:line="460" w:lineRule="exact"/>
        <w:rPr>
          <w:b w:val="0"/>
          <w:bCs/>
          <w:sz w:val="28"/>
          <w:szCs w:val="28"/>
        </w:rPr>
      </w:pPr>
      <w:bookmarkStart w:id="0" w:name="_Toc289239436"/>
      <w:bookmarkStart w:id="1" w:name="_Toc289239225"/>
      <w:bookmarkStart w:id="2" w:name="_Toc334086956"/>
      <w:bookmarkStart w:id="3" w:name="_Toc289240354"/>
      <w:r>
        <w:rPr>
          <w:rFonts w:hint="eastAsia"/>
          <w:sz w:val="28"/>
          <w:szCs w:val="28"/>
        </w:rPr>
        <w:t>第一章  公开招标公告</w:t>
      </w:r>
      <w:r>
        <w:rPr>
          <w:rFonts w:hint="eastAsia"/>
          <w:sz w:val="28"/>
          <w:szCs w:val="28"/>
        </w:rPr>
        <w:br w:type="textWrapping"/>
      </w:r>
      <w:r>
        <w:rPr>
          <w:rFonts w:hint="eastAsia"/>
          <w:b w:val="0"/>
          <w:bCs/>
          <w:sz w:val="28"/>
          <w:szCs w:val="28"/>
        </w:rPr>
        <w:t>广西博行弈工程项目管理有限公司港南区8个乡镇国土空间总体规划编制（项目编号：GGZC2020-G3-30049-GXBX）公开招标公告</w:t>
      </w:r>
    </w:p>
    <w:p>
      <w:pPr>
        <w:pStyle w:val="3"/>
        <w:pBdr>
          <w:top w:val="single" w:color="auto" w:sz="4" w:space="0"/>
          <w:left w:val="single" w:color="auto" w:sz="4" w:space="0"/>
          <w:bottom w:val="single" w:color="auto" w:sz="4" w:space="0"/>
          <w:right w:val="single" w:color="auto" w:sz="4" w:space="0"/>
          <w:between w:val="single" w:color="auto" w:sz="4" w:space="0"/>
        </w:pBdr>
        <w:spacing w:before="0" w:after="0" w:line="360" w:lineRule="auto"/>
        <w:jc w:val="both"/>
        <w:rPr>
          <w:rFonts w:ascii="宋体" w:hAnsi="宋体" w:eastAsia="宋体" w:cs="宋体"/>
          <w:b w:val="0"/>
          <w:kern w:val="0"/>
          <w:sz w:val="21"/>
          <w:szCs w:val="21"/>
        </w:rPr>
        <w:pPrChange w:id="2" w:author="耶不耶啊" w:date="2020-11-04T16:49:24Z">
          <w:pPr>
            <w:pStyle w:val="3"/>
            <w:spacing w:before="0" w:after="0" w:line="360" w:lineRule="auto"/>
            <w:jc w:val="both"/>
          </w:pPr>
        </w:pPrChange>
      </w:pPr>
      <w:r>
        <w:rPr>
          <w:rFonts w:hint="eastAsia" w:ascii="宋体" w:hAnsi="宋体" w:eastAsia="宋体" w:cs="宋体"/>
          <w:b w:val="0"/>
          <w:kern w:val="0"/>
          <w:sz w:val="21"/>
          <w:szCs w:val="21"/>
        </w:rPr>
        <w:t xml:space="preserve">项目概况 </w:t>
      </w:r>
    </w:p>
    <w:p>
      <w:pPr>
        <w:pStyle w:val="3"/>
        <w:pBdr>
          <w:top w:val="single" w:color="auto" w:sz="4" w:space="0"/>
          <w:left w:val="single" w:color="auto" w:sz="4" w:space="0"/>
          <w:bottom w:val="single" w:color="auto" w:sz="4" w:space="0"/>
          <w:right w:val="single" w:color="auto" w:sz="4" w:space="0"/>
          <w:between w:val="single" w:color="auto" w:sz="4" w:space="0"/>
        </w:pBdr>
        <w:spacing w:before="0" w:after="0" w:line="360" w:lineRule="auto"/>
        <w:ind w:firstLine="420" w:firstLineChars="200"/>
        <w:jc w:val="both"/>
        <w:rPr>
          <w:rFonts w:ascii="宋体" w:hAnsi="宋体" w:eastAsia="宋体" w:cs="宋体"/>
          <w:b w:val="0"/>
          <w:kern w:val="0"/>
          <w:sz w:val="21"/>
          <w:szCs w:val="21"/>
        </w:rPr>
        <w:pPrChange w:id="3" w:author="耶不耶啊" w:date="2020-11-04T16:49:24Z">
          <w:pPr>
            <w:pStyle w:val="3"/>
            <w:spacing w:before="0" w:after="0" w:line="360" w:lineRule="auto"/>
            <w:ind w:firstLine="420" w:firstLineChars="200"/>
            <w:jc w:val="both"/>
          </w:pPr>
        </w:pPrChange>
      </w:pPr>
      <w:r>
        <w:rPr>
          <w:rFonts w:hint="eastAsia" w:ascii="宋体" w:hAnsi="宋体" w:eastAsia="宋体" w:cs="宋体"/>
          <w:b w:val="0"/>
          <w:kern w:val="0"/>
          <w:sz w:val="21"/>
          <w:szCs w:val="21"/>
        </w:rPr>
        <w:t>港南区8个乡镇国土空间总体规划编制招标项目的潜在投标人应在贵港市政府采购网“供应商注册入口”完成账号注册后，登录政采云平台“项目采购—获取采购文件”模块自行下载获取招标文件，并于2020年</w:t>
      </w:r>
      <w:del w:id="4" w:author="耶不耶啊" w:date="2020-11-04T16:49:27Z">
        <w:r>
          <w:rPr>
            <w:rFonts w:hint="default" w:ascii="宋体" w:hAnsi="宋体" w:eastAsia="宋体" w:cs="宋体"/>
            <w:b w:val="0"/>
            <w:kern w:val="0"/>
            <w:sz w:val="21"/>
            <w:szCs w:val="21"/>
            <w:lang w:val="en-US"/>
          </w:rPr>
          <w:delText xml:space="preserve">  </w:delText>
        </w:r>
      </w:del>
      <w:ins w:id="5" w:author="耶不耶啊" w:date="2020-11-04T16:49:27Z">
        <w:r>
          <w:rPr>
            <w:rFonts w:hint="eastAsia" w:ascii="宋体" w:hAnsi="宋体" w:eastAsia="宋体" w:cs="宋体"/>
            <w:b w:val="0"/>
            <w:kern w:val="0"/>
            <w:sz w:val="21"/>
            <w:szCs w:val="21"/>
            <w:lang w:val="en-US" w:eastAsia="zh-CN"/>
          </w:rPr>
          <w:t>11</w:t>
        </w:r>
      </w:ins>
      <w:r>
        <w:rPr>
          <w:rFonts w:hint="eastAsia" w:ascii="宋体" w:hAnsi="宋体" w:eastAsia="宋体" w:cs="宋体"/>
          <w:b w:val="0"/>
          <w:kern w:val="0"/>
          <w:sz w:val="21"/>
          <w:szCs w:val="21"/>
        </w:rPr>
        <w:t>月</w:t>
      </w:r>
      <w:del w:id="6" w:author="耶不耶啊" w:date="2020-11-04T16:49:32Z">
        <w:r>
          <w:rPr>
            <w:rFonts w:hint="eastAsia" w:ascii="宋体" w:hAnsi="宋体" w:eastAsia="宋体" w:cs="宋体"/>
            <w:b w:val="0"/>
            <w:kern w:val="0"/>
            <w:sz w:val="21"/>
            <w:szCs w:val="21"/>
          </w:rPr>
          <w:delText xml:space="preserve"> </w:delText>
        </w:r>
      </w:del>
      <w:ins w:id="7" w:author="耶不耶啊" w:date="2020-11-04T16:49:30Z">
        <w:r>
          <w:rPr>
            <w:rFonts w:hint="eastAsia" w:ascii="宋体" w:hAnsi="宋体" w:eastAsia="宋体" w:cs="宋体"/>
            <w:b w:val="0"/>
            <w:kern w:val="0"/>
            <w:sz w:val="21"/>
            <w:szCs w:val="21"/>
            <w:lang w:val="en-US" w:eastAsia="zh-CN"/>
          </w:rPr>
          <w:t>26</w:t>
        </w:r>
      </w:ins>
      <w:del w:id="8" w:author="耶不耶啊" w:date="2020-11-04T16:49:29Z">
        <w:r>
          <w:rPr>
            <w:rFonts w:hint="eastAsia" w:ascii="宋体" w:hAnsi="宋体" w:eastAsia="宋体" w:cs="宋体"/>
            <w:b w:val="0"/>
            <w:kern w:val="0"/>
            <w:sz w:val="21"/>
            <w:szCs w:val="21"/>
          </w:rPr>
          <w:delText xml:space="preserve"> </w:delText>
        </w:r>
      </w:del>
      <w:del w:id="9" w:author="耶不耶啊" w:date="2020-11-04T16:49:28Z">
        <w:r>
          <w:rPr>
            <w:rFonts w:hint="eastAsia" w:ascii="宋体" w:hAnsi="宋体" w:eastAsia="宋体" w:cs="宋体"/>
            <w:b w:val="0"/>
            <w:kern w:val="0"/>
            <w:sz w:val="21"/>
            <w:szCs w:val="21"/>
          </w:rPr>
          <w:delText xml:space="preserve"> </w:delText>
        </w:r>
      </w:del>
      <w:r>
        <w:rPr>
          <w:rFonts w:hint="eastAsia" w:ascii="宋体" w:hAnsi="宋体" w:eastAsia="宋体" w:cs="宋体"/>
          <w:b w:val="0"/>
          <w:kern w:val="0"/>
          <w:sz w:val="21"/>
          <w:szCs w:val="21"/>
        </w:rPr>
        <w:t>日9点00分（北京时间）前递交投标文件。</w:t>
      </w:r>
    </w:p>
    <w:p>
      <w:pPr>
        <w:pStyle w:val="3"/>
        <w:spacing w:before="0" w:after="0" w:line="360" w:lineRule="auto"/>
        <w:ind w:left="-5" w:leftChars="-2" w:firstLine="420" w:firstLineChars="200"/>
        <w:jc w:val="both"/>
        <w:rPr>
          <w:rFonts w:ascii="宋体" w:hAnsi="宋体" w:eastAsia="宋体" w:cs="宋体"/>
          <w:b w:val="0"/>
          <w:kern w:val="0"/>
          <w:sz w:val="21"/>
          <w:szCs w:val="21"/>
        </w:rPr>
      </w:pPr>
      <w:bookmarkStart w:id="4" w:name="_Toc28359079"/>
      <w:bookmarkStart w:id="5" w:name="_Toc35393790"/>
      <w:bookmarkStart w:id="6" w:name="_Toc28359002"/>
      <w:bookmarkStart w:id="7" w:name="_Toc35393621"/>
      <w:bookmarkStart w:id="8" w:name="_Hlk24379207"/>
      <w:r>
        <w:rPr>
          <w:rFonts w:hint="eastAsia" w:ascii="宋体" w:hAnsi="宋体" w:eastAsia="宋体" w:cs="宋体"/>
          <w:b w:val="0"/>
          <w:kern w:val="0"/>
          <w:sz w:val="21"/>
          <w:szCs w:val="21"/>
        </w:rPr>
        <w:t>一、项目基本情况</w:t>
      </w:r>
      <w:bookmarkEnd w:id="4"/>
      <w:bookmarkEnd w:id="5"/>
      <w:bookmarkEnd w:id="6"/>
      <w:bookmarkEnd w:id="7"/>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项目编号：GGZC2020-G3-30049-GXBX</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采购计划编号：GNZC2020-G3-02090-001</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项目名称：港南区8个乡镇国土空间总体规划编制</w:t>
      </w:r>
    </w:p>
    <w:bookmarkEnd w:id="8"/>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预算金额（人民币）：柒佰伍拾万元整（¥7500000.00元）</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采购需求：港南区8个乡镇国土空间总体规划编制一项，服务内容：开展桥圩镇、湛江镇、东津镇、木格镇、新塘镇、瓦塘镇、木梓镇、八塘街道8个镇（街道）的乡镇级国土空间总体规划编制工作。如需进一步了解详细内容，详见招标文件。</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本项目接受联合体投标。</w:t>
      </w:r>
    </w:p>
    <w:p>
      <w:pPr>
        <w:pStyle w:val="3"/>
        <w:spacing w:before="0" w:after="0" w:line="360" w:lineRule="auto"/>
        <w:ind w:left="-5" w:leftChars="-2" w:firstLine="420" w:firstLineChars="200"/>
        <w:jc w:val="both"/>
        <w:rPr>
          <w:rFonts w:ascii="宋体" w:hAnsi="宋体" w:eastAsia="宋体" w:cs="宋体"/>
          <w:b w:val="0"/>
          <w:kern w:val="0"/>
          <w:sz w:val="21"/>
          <w:szCs w:val="21"/>
        </w:rPr>
      </w:pPr>
      <w:bookmarkStart w:id="9" w:name="_Toc35393622"/>
      <w:bookmarkStart w:id="10" w:name="_Toc28359080"/>
      <w:bookmarkStart w:id="11" w:name="_Toc28359003"/>
      <w:bookmarkStart w:id="12" w:name="_Toc35393791"/>
      <w:r>
        <w:rPr>
          <w:rFonts w:hint="eastAsia" w:ascii="宋体" w:hAnsi="宋体" w:eastAsia="宋体" w:cs="宋体"/>
          <w:b w:val="0"/>
          <w:kern w:val="0"/>
          <w:sz w:val="21"/>
          <w:szCs w:val="21"/>
        </w:rPr>
        <w:t>二、申请人的资格要求：</w:t>
      </w:r>
      <w:bookmarkEnd w:id="9"/>
      <w:bookmarkEnd w:id="10"/>
      <w:bookmarkEnd w:id="11"/>
      <w:bookmarkEnd w:id="12"/>
    </w:p>
    <w:p>
      <w:pPr>
        <w:pStyle w:val="3"/>
        <w:spacing w:before="0" w:after="0" w:line="360" w:lineRule="auto"/>
        <w:ind w:left="-5" w:leftChars="-2" w:firstLine="420" w:firstLineChars="200"/>
        <w:jc w:val="both"/>
        <w:rPr>
          <w:rFonts w:hint="eastAsia" w:ascii="宋体" w:hAnsi="宋体" w:eastAsia="宋体" w:cs="宋体"/>
          <w:b w:val="0"/>
          <w:kern w:val="0"/>
          <w:sz w:val="21"/>
          <w:szCs w:val="21"/>
          <w:lang w:val="en-US" w:eastAsia="zh-CN"/>
        </w:rPr>
      </w:pPr>
      <w:bookmarkStart w:id="13" w:name="_Toc28359081"/>
      <w:bookmarkStart w:id="14" w:name="_Toc28359004"/>
      <w:r>
        <w:rPr>
          <w:rFonts w:hint="eastAsia" w:ascii="宋体" w:hAnsi="宋体" w:eastAsia="宋体" w:cs="宋体"/>
          <w:b w:val="0"/>
          <w:kern w:val="0"/>
          <w:sz w:val="21"/>
          <w:szCs w:val="21"/>
        </w:rPr>
        <w:t>1、符合《中华人民共和国政府采购法》第二十二条的规定</w:t>
      </w:r>
      <w:r>
        <w:rPr>
          <w:rFonts w:hint="eastAsia" w:ascii="宋体" w:hAnsi="宋体" w:eastAsia="宋体" w:cs="宋体"/>
          <w:b w:val="0"/>
          <w:kern w:val="0"/>
          <w:sz w:val="21"/>
          <w:szCs w:val="21"/>
          <w:lang w:eastAsia="zh-CN"/>
        </w:rPr>
        <w:t>。</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2、落实政府采购政策需满足的资格要求：扶持中小企业政策，支持监狱企业发展政策，促进残疾人就业政府采购政策。</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highlight w:val="none"/>
          <w:rPrChange w:id="10" w:author="耶不耶啊" w:date="2020-10-27T15:30:50Z">
            <w:rPr>
              <w:rFonts w:hint="eastAsia" w:ascii="宋体" w:hAnsi="宋体" w:eastAsia="宋体" w:cs="宋体"/>
              <w:b w:val="0"/>
              <w:kern w:val="0"/>
              <w:sz w:val="21"/>
              <w:szCs w:val="21"/>
              <w:highlight w:val="yellow"/>
            </w:rPr>
          </w:rPrChange>
        </w:rPr>
        <w:t>3、本项目的特定资格要求：</w:t>
      </w:r>
      <w:r>
        <w:rPr>
          <w:rFonts w:hint="eastAsia" w:ascii="宋体" w:hAnsi="宋体" w:eastAsia="宋体" w:cs="宋体"/>
          <w:b w:val="0"/>
          <w:kern w:val="0"/>
          <w:sz w:val="21"/>
          <w:szCs w:val="21"/>
          <w:highlight w:val="none"/>
          <w:lang w:val="en-US" w:eastAsia="zh-CN"/>
          <w:rPrChange w:id="11" w:author="耶不耶啊" w:date="2020-10-27T15:30:50Z">
            <w:rPr>
              <w:rFonts w:hint="eastAsia" w:ascii="宋体" w:hAnsi="宋体" w:eastAsia="宋体" w:cs="宋体"/>
              <w:b w:val="0"/>
              <w:kern w:val="0"/>
              <w:sz w:val="21"/>
              <w:szCs w:val="21"/>
              <w:highlight w:val="yellow"/>
              <w:lang w:val="en-US" w:eastAsia="zh-CN"/>
            </w:rPr>
          </w:rPrChange>
        </w:rPr>
        <w:t>(1)</w:t>
      </w:r>
      <w:r>
        <w:rPr>
          <w:rFonts w:hint="eastAsia" w:ascii="宋体" w:hAnsi="宋体" w:eastAsia="宋体" w:cs="宋体"/>
          <w:b w:val="0"/>
          <w:kern w:val="0"/>
          <w:sz w:val="21"/>
          <w:szCs w:val="21"/>
          <w:highlight w:val="none"/>
          <w:rPrChange w:id="12" w:author="耶不耶啊" w:date="2020-10-27T15:30:50Z">
            <w:rPr>
              <w:rFonts w:hint="eastAsia" w:ascii="宋体" w:hAnsi="宋体" w:eastAsia="宋体" w:cs="宋体"/>
              <w:b w:val="0"/>
              <w:kern w:val="0"/>
              <w:sz w:val="21"/>
              <w:szCs w:val="21"/>
              <w:highlight w:val="yellow"/>
            </w:rPr>
          </w:rPrChange>
        </w:rPr>
        <w:t>国内注册（指按国家有关规定要求注册的）营业执照经营范围具有本项目服务需求的内容，并具备独立法人资格。</w:t>
      </w:r>
      <w:r>
        <w:rPr>
          <w:rFonts w:hint="eastAsia" w:ascii="宋体" w:hAnsi="宋体" w:eastAsia="宋体" w:cs="宋体"/>
          <w:b w:val="0"/>
          <w:kern w:val="0"/>
          <w:sz w:val="21"/>
          <w:szCs w:val="21"/>
          <w:lang w:val="en-US" w:eastAsia="zh-CN"/>
        </w:rPr>
        <w:t>(2)</w:t>
      </w:r>
      <w:r>
        <w:rPr>
          <w:rFonts w:hint="eastAsia" w:ascii="宋体" w:hAnsi="宋体" w:eastAsia="宋体" w:cs="宋体"/>
          <w:b w:val="0"/>
          <w:kern w:val="0"/>
          <w:sz w:val="21"/>
          <w:szCs w:val="2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pStyle w:val="3"/>
        <w:spacing w:before="0" w:after="0" w:line="360" w:lineRule="auto"/>
        <w:ind w:left="0" w:leftChars="0" w:firstLine="0" w:firstLineChars="0"/>
        <w:jc w:val="both"/>
        <w:rPr>
          <w:rFonts w:ascii="宋体" w:hAnsi="宋体" w:eastAsia="宋体" w:cs="宋体"/>
          <w:b w:val="0"/>
          <w:kern w:val="0"/>
          <w:sz w:val="21"/>
          <w:szCs w:val="21"/>
        </w:rPr>
      </w:pPr>
      <w:r>
        <w:rPr>
          <w:rFonts w:hint="eastAsia" w:ascii="宋体" w:hAnsi="宋体" w:eastAsia="宋体" w:cs="宋体"/>
          <w:b w:val="0"/>
          <w:kern w:val="0"/>
          <w:sz w:val="21"/>
          <w:szCs w:val="21"/>
          <w:lang w:val="en-US" w:eastAsia="zh-CN"/>
        </w:rPr>
        <w:t>(3)</w:t>
      </w:r>
      <w:r>
        <w:rPr>
          <w:rFonts w:hint="eastAsia" w:ascii="宋体" w:hAnsi="宋体" w:eastAsia="宋体" w:cs="宋体"/>
          <w:b w:val="0"/>
          <w:kern w:val="0"/>
          <w:sz w:val="21"/>
          <w:szCs w:val="21"/>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Style w:val="3"/>
        <w:spacing w:before="0" w:after="0" w:line="360" w:lineRule="auto"/>
        <w:ind w:left="-5" w:leftChars="-2" w:firstLine="420" w:firstLineChars="200"/>
        <w:jc w:val="both"/>
        <w:rPr>
          <w:rFonts w:ascii="宋体" w:hAnsi="宋体" w:eastAsia="宋体" w:cs="宋体"/>
          <w:b w:val="0"/>
          <w:kern w:val="0"/>
          <w:sz w:val="21"/>
          <w:szCs w:val="21"/>
        </w:rPr>
      </w:pPr>
      <w:bookmarkStart w:id="15" w:name="_Toc35393623"/>
      <w:bookmarkStart w:id="16" w:name="_Toc35393792"/>
      <w:r>
        <w:rPr>
          <w:rFonts w:hint="eastAsia" w:ascii="宋体" w:hAnsi="宋体" w:eastAsia="宋体" w:cs="宋体"/>
          <w:b w:val="0"/>
          <w:kern w:val="0"/>
          <w:sz w:val="21"/>
          <w:szCs w:val="21"/>
        </w:rPr>
        <w:t>三、获取招标文件</w:t>
      </w:r>
      <w:bookmarkEnd w:id="13"/>
      <w:bookmarkEnd w:id="14"/>
      <w:bookmarkEnd w:id="15"/>
      <w:bookmarkEnd w:id="16"/>
    </w:p>
    <w:p>
      <w:pPr>
        <w:pStyle w:val="3"/>
        <w:spacing w:before="0" w:after="0" w:line="360" w:lineRule="auto"/>
        <w:ind w:left="-5" w:leftChars="-2" w:firstLine="420" w:firstLineChars="200"/>
        <w:jc w:val="both"/>
        <w:rPr>
          <w:rFonts w:ascii="宋体" w:hAnsi="宋体" w:eastAsia="宋体" w:cs="宋体"/>
          <w:b w:val="0"/>
          <w:kern w:val="0"/>
          <w:sz w:val="21"/>
          <w:szCs w:val="21"/>
        </w:rPr>
      </w:pPr>
      <w:bookmarkStart w:id="17" w:name="_Toc28359082"/>
      <w:bookmarkStart w:id="18" w:name="_Toc28359005"/>
      <w:bookmarkStart w:id="19" w:name="_Toc35393624"/>
      <w:bookmarkStart w:id="20" w:name="_Toc35393793"/>
      <w:r>
        <w:rPr>
          <w:rFonts w:hint="eastAsia" w:ascii="宋体" w:hAnsi="宋体" w:eastAsia="宋体" w:cs="宋体"/>
          <w:b w:val="0"/>
          <w:kern w:val="0"/>
          <w:sz w:val="21"/>
          <w:szCs w:val="21"/>
        </w:rPr>
        <w:t>时间：2020年</w:t>
      </w:r>
      <w:del w:id="13" w:author="耶不耶啊" w:date="2020-11-04T16:49:42Z">
        <w:r>
          <w:rPr>
            <w:rFonts w:hint="default" w:ascii="宋体" w:hAnsi="宋体" w:eastAsia="宋体" w:cs="宋体"/>
            <w:b w:val="0"/>
            <w:kern w:val="0"/>
            <w:sz w:val="21"/>
            <w:szCs w:val="21"/>
            <w:lang w:val="en-US"/>
          </w:rPr>
          <w:delText xml:space="preserve">   </w:delText>
        </w:r>
      </w:del>
      <w:ins w:id="14" w:author="耶不耶啊" w:date="2020-11-04T16:49:42Z">
        <w:r>
          <w:rPr>
            <w:rFonts w:hint="eastAsia" w:ascii="宋体" w:hAnsi="宋体" w:eastAsia="宋体" w:cs="宋体"/>
            <w:b w:val="0"/>
            <w:kern w:val="0"/>
            <w:sz w:val="21"/>
            <w:szCs w:val="21"/>
            <w:lang w:val="en-US" w:eastAsia="zh-CN"/>
          </w:rPr>
          <w:t>11</w:t>
        </w:r>
      </w:ins>
      <w:r>
        <w:rPr>
          <w:rFonts w:hint="eastAsia" w:ascii="宋体" w:hAnsi="宋体" w:eastAsia="宋体" w:cs="宋体"/>
          <w:b w:val="0"/>
          <w:kern w:val="0"/>
          <w:sz w:val="21"/>
          <w:szCs w:val="21"/>
        </w:rPr>
        <w:t>月</w:t>
      </w:r>
      <w:del w:id="15" w:author="耶不耶啊" w:date="2020-11-04T16:49:45Z">
        <w:r>
          <w:rPr>
            <w:rFonts w:hint="default" w:ascii="宋体" w:hAnsi="宋体" w:eastAsia="宋体" w:cs="宋体"/>
            <w:b w:val="0"/>
            <w:kern w:val="0"/>
            <w:sz w:val="21"/>
            <w:szCs w:val="21"/>
            <w:lang w:val="en-US"/>
          </w:rPr>
          <w:delText xml:space="preserve">  </w:delText>
        </w:r>
      </w:del>
      <w:ins w:id="16" w:author="耶不耶啊" w:date="2020-11-04T16:49:45Z">
        <w:r>
          <w:rPr>
            <w:rFonts w:hint="eastAsia" w:ascii="宋体" w:hAnsi="宋体" w:eastAsia="宋体" w:cs="宋体"/>
            <w:b w:val="0"/>
            <w:kern w:val="0"/>
            <w:sz w:val="21"/>
            <w:szCs w:val="21"/>
            <w:lang w:val="en-US" w:eastAsia="zh-CN"/>
          </w:rPr>
          <w:t>4</w:t>
        </w:r>
      </w:ins>
      <w:r>
        <w:rPr>
          <w:rFonts w:hint="eastAsia" w:ascii="宋体" w:hAnsi="宋体" w:eastAsia="宋体" w:cs="宋体"/>
          <w:b w:val="0"/>
          <w:kern w:val="0"/>
          <w:sz w:val="21"/>
          <w:szCs w:val="21"/>
        </w:rPr>
        <w:t>日至2020年</w:t>
      </w:r>
      <w:del w:id="17" w:author="耶不耶啊" w:date="2020-11-04T16:50:10Z">
        <w:r>
          <w:rPr>
            <w:rFonts w:hint="default" w:ascii="宋体" w:hAnsi="宋体" w:eastAsia="宋体" w:cs="宋体"/>
            <w:b w:val="0"/>
            <w:kern w:val="0"/>
            <w:sz w:val="21"/>
            <w:szCs w:val="21"/>
            <w:lang w:val="en-US"/>
          </w:rPr>
          <w:delText xml:space="preserve">  </w:delText>
        </w:r>
      </w:del>
      <w:ins w:id="18" w:author="耶不耶啊" w:date="2020-11-04T16:50:10Z">
        <w:r>
          <w:rPr>
            <w:rFonts w:hint="eastAsia" w:ascii="宋体" w:hAnsi="宋体" w:eastAsia="宋体" w:cs="宋体"/>
            <w:b w:val="0"/>
            <w:kern w:val="0"/>
            <w:sz w:val="21"/>
            <w:szCs w:val="21"/>
            <w:lang w:val="en-US" w:eastAsia="zh-CN"/>
          </w:rPr>
          <w:t>11</w:t>
        </w:r>
      </w:ins>
      <w:r>
        <w:rPr>
          <w:rFonts w:hint="eastAsia" w:ascii="宋体" w:hAnsi="宋体" w:eastAsia="宋体" w:cs="宋体"/>
          <w:b w:val="0"/>
          <w:kern w:val="0"/>
          <w:sz w:val="21"/>
          <w:szCs w:val="21"/>
        </w:rPr>
        <w:t>月</w:t>
      </w:r>
      <w:del w:id="19" w:author="耶不耶啊" w:date="2020-11-04T16:50:11Z">
        <w:r>
          <w:rPr>
            <w:rFonts w:hint="default" w:ascii="宋体" w:hAnsi="宋体" w:eastAsia="宋体" w:cs="宋体"/>
            <w:b w:val="0"/>
            <w:kern w:val="0"/>
            <w:sz w:val="21"/>
            <w:szCs w:val="21"/>
            <w:lang w:val="en-US"/>
          </w:rPr>
          <w:delText xml:space="preserve">   </w:delText>
        </w:r>
      </w:del>
      <w:ins w:id="20" w:author="耶不耶啊" w:date="2020-11-04T16:50:11Z">
        <w:r>
          <w:rPr>
            <w:rFonts w:hint="eastAsia" w:ascii="宋体" w:hAnsi="宋体" w:eastAsia="宋体" w:cs="宋体"/>
            <w:b w:val="0"/>
            <w:kern w:val="0"/>
            <w:sz w:val="21"/>
            <w:szCs w:val="21"/>
            <w:lang w:val="en-US" w:eastAsia="zh-CN"/>
          </w:rPr>
          <w:t>2</w:t>
        </w:r>
      </w:ins>
      <w:ins w:id="21" w:author="耶不耶啊" w:date="2020-11-04T16:50:13Z">
        <w:r>
          <w:rPr>
            <w:rFonts w:hint="eastAsia" w:ascii="宋体" w:hAnsi="宋体" w:eastAsia="宋体" w:cs="宋体"/>
            <w:b w:val="0"/>
            <w:kern w:val="0"/>
            <w:sz w:val="21"/>
            <w:szCs w:val="21"/>
            <w:lang w:val="en-US" w:eastAsia="zh-CN"/>
          </w:rPr>
          <w:t>6</w:t>
        </w:r>
      </w:ins>
      <w:r>
        <w:rPr>
          <w:rFonts w:hint="eastAsia" w:ascii="宋体" w:hAnsi="宋体" w:eastAsia="宋体" w:cs="宋体"/>
          <w:b w:val="0"/>
          <w:kern w:val="0"/>
          <w:sz w:val="21"/>
          <w:szCs w:val="21"/>
        </w:rPr>
        <w:t>日9点00分前；</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地点：http://zfcg.czj.gxgg.gov.cn（贵港市政府采购网）；</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方式：招标文件获取方式为网上自行下载，潜在供应商通过政采云“供应商注册入口”完成账号注册后，登录政采云平台“项目采购—获取采购文件”模块免费自行下载采购文件电子版，未注册的供应商可在完成注册后进行下载。</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售价：0元</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四、提交投标文件</w:t>
      </w:r>
      <w:bookmarkEnd w:id="17"/>
      <w:bookmarkEnd w:id="18"/>
      <w:r>
        <w:rPr>
          <w:rFonts w:hint="eastAsia" w:ascii="宋体" w:hAnsi="宋体" w:eastAsia="宋体" w:cs="宋体"/>
          <w:b w:val="0"/>
          <w:kern w:val="0"/>
          <w:sz w:val="21"/>
          <w:szCs w:val="21"/>
        </w:rPr>
        <w:t>截止时间、开标时间和地点</w:t>
      </w:r>
      <w:bookmarkEnd w:id="19"/>
      <w:bookmarkEnd w:id="20"/>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2020年</w:t>
      </w:r>
      <w:del w:id="22" w:author="耶不耶啊" w:date="2020-11-04T16:50:17Z">
        <w:r>
          <w:rPr>
            <w:rFonts w:hint="default" w:ascii="宋体" w:hAnsi="宋体" w:eastAsia="宋体" w:cs="宋体"/>
            <w:b w:val="0"/>
            <w:kern w:val="0"/>
            <w:sz w:val="21"/>
            <w:szCs w:val="21"/>
            <w:lang w:val="en-US"/>
          </w:rPr>
          <w:delText xml:space="preserve">   </w:delText>
        </w:r>
      </w:del>
      <w:ins w:id="23" w:author="耶不耶啊" w:date="2020-11-04T16:50:17Z">
        <w:r>
          <w:rPr>
            <w:rFonts w:hint="eastAsia" w:ascii="宋体" w:hAnsi="宋体" w:eastAsia="宋体" w:cs="宋体"/>
            <w:b w:val="0"/>
            <w:kern w:val="0"/>
            <w:sz w:val="21"/>
            <w:szCs w:val="21"/>
            <w:lang w:val="en-US" w:eastAsia="zh-CN"/>
          </w:rPr>
          <w:t>11</w:t>
        </w:r>
      </w:ins>
      <w:r>
        <w:rPr>
          <w:rFonts w:hint="eastAsia" w:ascii="宋体" w:hAnsi="宋体" w:eastAsia="宋体" w:cs="宋体"/>
          <w:b w:val="0"/>
          <w:kern w:val="0"/>
          <w:sz w:val="21"/>
          <w:szCs w:val="21"/>
        </w:rPr>
        <w:t>月</w:t>
      </w:r>
      <w:del w:id="24" w:author="耶不耶啊" w:date="2020-11-04T16:50:18Z">
        <w:r>
          <w:rPr>
            <w:rFonts w:hint="default" w:ascii="宋体" w:hAnsi="宋体" w:eastAsia="宋体" w:cs="宋体"/>
            <w:b w:val="0"/>
            <w:kern w:val="0"/>
            <w:sz w:val="21"/>
            <w:szCs w:val="21"/>
            <w:lang w:val="en-US"/>
          </w:rPr>
          <w:delText xml:space="preserve">   </w:delText>
        </w:r>
      </w:del>
      <w:ins w:id="25" w:author="耶不耶啊" w:date="2020-11-04T16:50:18Z">
        <w:r>
          <w:rPr>
            <w:rFonts w:hint="eastAsia" w:ascii="宋体" w:hAnsi="宋体" w:eastAsia="宋体" w:cs="宋体"/>
            <w:b w:val="0"/>
            <w:kern w:val="0"/>
            <w:sz w:val="21"/>
            <w:szCs w:val="21"/>
            <w:lang w:val="en-US" w:eastAsia="zh-CN"/>
          </w:rPr>
          <w:t>26</w:t>
        </w:r>
      </w:ins>
      <w:r>
        <w:rPr>
          <w:rFonts w:hint="eastAsia" w:ascii="宋体" w:hAnsi="宋体" w:eastAsia="宋体" w:cs="宋体"/>
          <w:b w:val="0"/>
          <w:kern w:val="0"/>
          <w:sz w:val="21"/>
          <w:szCs w:val="21"/>
        </w:rPr>
        <w:t>日9点00分（北京时间）（自招标文件开始发出之日起至投标人提交投标文件截止之日止，不得少于20日）。</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地点：贵港市公共资源交易中心(贵港市港北区金城商业步行街与金田路交叉口东南150米水利大厦)。</w:t>
      </w:r>
    </w:p>
    <w:p>
      <w:pPr>
        <w:pStyle w:val="3"/>
        <w:spacing w:before="0" w:after="0" w:line="360" w:lineRule="auto"/>
        <w:ind w:left="-5" w:leftChars="-2" w:firstLine="420" w:firstLineChars="200"/>
        <w:jc w:val="both"/>
        <w:rPr>
          <w:rFonts w:ascii="宋体" w:hAnsi="宋体" w:eastAsia="宋体" w:cs="宋体"/>
          <w:b w:val="0"/>
          <w:kern w:val="0"/>
          <w:sz w:val="21"/>
          <w:szCs w:val="21"/>
        </w:rPr>
      </w:pPr>
      <w:bookmarkStart w:id="21" w:name="_Toc28359007"/>
      <w:bookmarkStart w:id="22" w:name="_Toc35393794"/>
      <w:bookmarkStart w:id="23" w:name="_Toc28359084"/>
      <w:bookmarkStart w:id="24" w:name="_Toc35393625"/>
      <w:r>
        <w:rPr>
          <w:rFonts w:hint="eastAsia" w:ascii="宋体" w:hAnsi="宋体" w:eastAsia="宋体" w:cs="宋体"/>
          <w:b w:val="0"/>
          <w:kern w:val="0"/>
          <w:sz w:val="21"/>
          <w:szCs w:val="21"/>
        </w:rPr>
        <w:t>五、公告期限</w:t>
      </w:r>
      <w:bookmarkEnd w:id="21"/>
      <w:bookmarkEnd w:id="22"/>
      <w:bookmarkEnd w:id="23"/>
      <w:bookmarkEnd w:id="24"/>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自本公告发布之日起，不得少于20日。</w:t>
      </w:r>
    </w:p>
    <w:p>
      <w:pPr>
        <w:pStyle w:val="3"/>
        <w:spacing w:before="0" w:after="0" w:line="360" w:lineRule="auto"/>
        <w:ind w:left="-5" w:leftChars="-2" w:firstLine="420" w:firstLineChars="200"/>
        <w:jc w:val="both"/>
        <w:rPr>
          <w:rFonts w:ascii="宋体" w:hAnsi="宋体" w:eastAsia="宋体" w:cs="宋体"/>
          <w:sz w:val="21"/>
          <w:szCs w:val="21"/>
        </w:rPr>
      </w:pPr>
      <w:bookmarkStart w:id="25" w:name="_Toc35393795"/>
      <w:bookmarkStart w:id="26" w:name="_Toc35393626"/>
      <w:r>
        <w:rPr>
          <w:rFonts w:hint="eastAsia" w:ascii="宋体" w:hAnsi="宋体" w:eastAsia="宋体" w:cs="宋体"/>
          <w:b w:val="0"/>
          <w:kern w:val="0"/>
          <w:sz w:val="21"/>
          <w:szCs w:val="21"/>
        </w:rPr>
        <w:t>六、其他补充事宜</w:t>
      </w:r>
      <w:bookmarkEnd w:id="25"/>
      <w:bookmarkEnd w:id="26"/>
    </w:p>
    <w:p>
      <w:pPr>
        <w:spacing w:line="360" w:lineRule="auto"/>
        <w:ind w:firstLine="420" w:firstLineChars="200"/>
        <w:rPr>
          <w:rFonts w:ascii="宋体" w:hAnsi="宋体" w:cs="宋体"/>
          <w:sz w:val="21"/>
          <w:szCs w:val="21"/>
        </w:rPr>
      </w:pPr>
      <w:r>
        <w:rPr>
          <w:rFonts w:hint="eastAsia" w:ascii="宋体" w:hAnsi="宋体" w:cs="宋体"/>
          <w:sz w:val="21"/>
          <w:szCs w:val="21"/>
        </w:rPr>
        <w:t>1、本次采购公告同时在http://www.ccgp.gov.cn（中国政府采购网）、http://zfcg.gxzf.gov.cn（广西壮族自治区政府采购网）、http://zfcg.czj.gxgg.gov.cn（贵港市政府采购网）、http://ggggjy.gxgg.gov.cn:9005（贵港市公共资源交易中心网）发布。</w:t>
      </w:r>
    </w:p>
    <w:p>
      <w:pPr>
        <w:spacing w:line="360" w:lineRule="auto"/>
        <w:ind w:firstLine="420" w:firstLineChars="200"/>
        <w:rPr>
          <w:rFonts w:ascii="宋体" w:hAnsi="宋体" w:cs="宋体"/>
          <w:sz w:val="21"/>
          <w:szCs w:val="21"/>
        </w:rPr>
      </w:pPr>
      <w:r>
        <w:rPr>
          <w:rFonts w:hint="eastAsia" w:ascii="宋体" w:hAnsi="宋体" w:cs="宋体"/>
          <w:sz w:val="21"/>
          <w:szCs w:val="21"/>
        </w:rPr>
        <w:t>2、监督部门：贵港市港南区财政局政府采购监督管理股，联系电话：0775-4327666。</w:t>
      </w:r>
    </w:p>
    <w:p>
      <w:pPr>
        <w:pStyle w:val="3"/>
        <w:spacing w:before="0" w:after="0" w:line="360" w:lineRule="auto"/>
        <w:ind w:left="-5" w:leftChars="-2" w:firstLine="420" w:firstLineChars="200"/>
        <w:jc w:val="both"/>
        <w:rPr>
          <w:rFonts w:ascii="宋体" w:hAnsi="宋体" w:eastAsia="宋体" w:cs="宋体"/>
          <w:b w:val="0"/>
          <w:kern w:val="0"/>
          <w:sz w:val="21"/>
          <w:szCs w:val="21"/>
        </w:rPr>
      </w:pPr>
      <w:bookmarkStart w:id="27" w:name="_Toc28359085"/>
      <w:bookmarkStart w:id="28" w:name="_Toc35393796"/>
      <w:bookmarkStart w:id="29" w:name="_Toc28359008"/>
      <w:bookmarkStart w:id="30" w:name="_Toc35393627"/>
      <w:r>
        <w:rPr>
          <w:rFonts w:hint="eastAsia" w:ascii="宋体" w:hAnsi="宋体" w:eastAsia="宋体" w:cs="宋体"/>
          <w:b w:val="0"/>
          <w:kern w:val="0"/>
          <w:sz w:val="21"/>
          <w:szCs w:val="21"/>
        </w:rPr>
        <w:t>七、对本次招标提出询问，请按以下方式联系。</w:t>
      </w:r>
      <w:bookmarkEnd w:id="27"/>
      <w:bookmarkEnd w:id="28"/>
      <w:bookmarkEnd w:id="29"/>
      <w:bookmarkEnd w:id="30"/>
    </w:p>
    <w:p>
      <w:pPr>
        <w:pStyle w:val="3"/>
        <w:spacing w:before="0" w:after="0" w:line="360" w:lineRule="auto"/>
        <w:ind w:left="-5" w:leftChars="-2" w:firstLine="420" w:firstLineChars="200"/>
        <w:jc w:val="both"/>
        <w:rPr>
          <w:rFonts w:ascii="宋体" w:hAnsi="宋体" w:eastAsia="宋体" w:cs="宋体"/>
          <w:b w:val="0"/>
          <w:kern w:val="0"/>
          <w:sz w:val="21"/>
          <w:szCs w:val="21"/>
        </w:rPr>
      </w:pPr>
      <w:del w:id="26" w:author="耶不耶啊" w:date="2020-11-04T16:50:24Z">
        <w:r>
          <w:rPr>
            <w:rFonts w:hint="eastAsia" w:ascii="宋体" w:hAnsi="宋体" w:eastAsia="宋体" w:cs="宋体"/>
            <w:b w:val="0"/>
            <w:kern w:val="0"/>
            <w:sz w:val="21"/>
            <w:szCs w:val="21"/>
          </w:rPr>
          <w:delText>　</w:delText>
        </w:r>
      </w:del>
      <w:del w:id="27" w:author="耶不耶啊" w:date="2020-11-04T16:50:23Z">
        <w:r>
          <w:rPr>
            <w:rFonts w:hint="eastAsia" w:ascii="宋体" w:hAnsi="宋体" w:eastAsia="宋体" w:cs="宋体"/>
            <w:b w:val="0"/>
            <w:kern w:val="0"/>
            <w:sz w:val="21"/>
            <w:szCs w:val="21"/>
          </w:rPr>
          <w:delText>　　</w:delText>
        </w:r>
      </w:del>
      <w:r>
        <w:rPr>
          <w:rFonts w:hint="eastAsia" w:ascii="宋体" w:hAnsi="宋体" w:eastAsia="宋体" w:cs="宋体"/>
          <w:b w:val="0"/>
          <w:kern w:val="0"/>
          <w:sz w:val="21"/>
          <w:szCs w:val="21"/>
        </w:rPr>
        <w:t>1.采购人信息</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名 称：贵港市港南区自然资源局</w:t>
      </w:r>
    </w:p>
    <w:p>
      <w:pPr>
        <w:pStyle w:val="3"/>
        <w:spacing w:before="0" w:after="0" w:line="360" w:lineRule="auto"/>
        <w:ind w:left="-5" w:leftChars="-2" w:firstLine="420" w:firstLineChars="200"/>
        <w:jc w:val="both"/>
        <w:rPr>
          <w:del w:id="28" w:author="耶不耶啊" w:date="2020-11-04T16:50:35Z"/>
          <w:rFonts w:ascii="宋体" w:hAnsi="宋体" w:eastAsia="宋体" w:cs="宋体"/>
          <w:b w:val="0"/>
          <w:kern w:val="0"/>
          <w:sz w:val="21"/>
          <w:szCs w:val="21"/>
        </w:rPr>
      </w:pPr>
      <w:r>
        <w:rPr>
          <w:rFonts w:hint="eastAsia" w:ascii="宋体" w:hAnsi="宋体" w:eastAsia="宋体" w:cs="宋体"/>
          <w:b w:val="0"/>
          <w:kern w:val="0"/>
          <w:sz w:val="21"/>
          <w:szCs w:val="21"/>
        </w:rPr>
        <w:t>地址：贵港市港南区江南大道</w:t>
      </w:r>
    </w:p>
    <w:p>
      <w:pPr>
        <w:pStyle w:val="3"/>
        <w:spacing w:before="0" w:after="0" w:line="360" w:lineRule="auto"/>
        <w:ind w:left="-5" w:leftChars="-2" w:firstLine="420" w:firstLineChars="200"/>
        <w:jc w:val="both"/>
        <w:rPr>
          <w:rFonts w:ascii="宋体" w:hAnsi="宋体" w:eastAsia="宋体" w:cs="宋体"/>
          <w:b w:val="0"/>
          <w:kern w:val="0"/>
          <w:sz w:val="21"/>
          <w:szCs w:val="21"/>
        </w:rPr>
        <w:pPrChange w:id="29" w:author="耶不耶啊" w:date="2020-11-04T16:50:35Z">
          <w:pPr>
            <w:pStyle w:val="3"/>
            <w:spacing w:before="0" w:after="0" w:line="360" w:lineRule="auto"/>
            <w:ind w:left="-5" w:leftChars="-2" w:firstLine="420" w:firstLineChars="200"/>
            <w:jc w:val="both"/>
          </w:pPr>
        </w:pPrChange>
      </w:pPr>
      <w:del w:id="30" w:author="耶不耶啊" w:date="2020-11-04T16:50:34Z">
        <w:bookmarkStart w:id="31" w:name="_Toc28359009"/>
        <w:bookmarkStart w:id="32" w:name="_Toc28359086"/>
        <w:r>
          <w:rPr>
            <w:rFonts w:hint="eastAsia" w:ascii="宋体" w:hAnsi="宋体" w:eastAsia="宋体" w:cs="宋体"/>
            <w:b w:val="0"/>
            <w:kern w:val="0"/>
            <w:sz w:val="21"/>
            <w:szCs w:val="21"/>
          </w:rPr>
          <w:delText>联系人: 李丽</w:delText>
        </w:r>
      </w:del>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联系电话：0775- 6797001</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2.采购代理机构信息</w:t>
      </w:r>
      <w:bookmarkEnd w:id="31"/>
      <w:bookmarkEnd w:id="32"/>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名 称：广西博行弈工程项目管理有限公司</w:t>
      </w:r>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地　址：贵港市港北区金港大道万豪丽城2栋3单元3405</w:t>
      </w:r>
    </w:p>
    <w:p>
      <w:pPr>
        <w:pStyle w:val="3"/>
        <w:spacing w:before="0" w:after="0" w:line="360" w:lineRule="auto"/>
        <w:ind w:left="-5" w:leftChars="-2" w:firstLine="420" w:firstLineChars="200"/>
        <w:jc w:val="both"/>
        <w:rPr>
          <w:del w:id="31" w:author="耶不耶啊" w:date="2020-11-04T16:50:37Z"/>
          <w:rFonts w:ascii="宋体" w:hAnsi="宋体" w:eastAsia="宋体" w:cs="宋体"/>
          <w:b w:val="0"/>
          <w:kern w:val="0"/>
          <w:sz w:val="21"/>
          <w:szCs w:val="21"/>
        </w:rPr>
      </w:pPr>
      <w:del w:id="32" w:author="耶不耶啊" w:date="2020-11-04T16:50:37Z">
        <w:bookmarkStart w:id="33" w:name="_Toc28359087"/>
        <w:bookmarkStart w:id="34" w:name="_Toc28359010"/>
        <w:r>
          <w:rPr>
            <w:rFonts w:hint="eastAsia" w:ascii="宋体" w:hAnsi="宋体" w:eastAsia="宋体" w:cs="宋体"/>
            <w:b w:val="0"/>
            <w:kern w:val="0"/>
            <w:sz w:val="21"/>
            <w:szCs w:val="21"/>
          </w:rPr>
          <w:delText>项目联系人：小贾</w:delText>
        </w:r>
      </w:del>
    </w:p>
    <w:p>
      <w:pPr>
        <w:pStyle w:val="3"/>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联系电话：0775-4218878</w:t>
      </w:r>
    </w:p>
    <w:bookmarkEnd w:id="33"/>
    <w:bookmarkEnd w:id="34"/>
    <w:p>
      <w:pPr>
        <w:pStyle w:val="3"/>
        <w:numPr>
          <w:ilvl w:val="0"/>
          <w:numId w:val="2"/>
        </w:numPr>
        <w:spacing w:before="0" w:after="0" w:line="360" w:lineRule="auto"/>
        <w:ind w:left="-5" w:leftChars="-2" w:firstLine="420" w:firstLineChars="200"/>
        <w:jc w:val="both"/>
        <w:rPr>
          <w:rFonts w:ascii="宋体" w:hAnsi="宋体" w:eastAsia="宋体" w:cs="宋体"/>
          <w:b w:val="0"/>
          <w:kern w:val="0"/>
          <w:sz w:val="21"/>
          <w:szCs w:val="21"/>
        </w:rPr>
      </w:pPr>
      <w:r>
        <w:rPr>
          <w:rFonts w:hint="eastAsia" w:ascii="宋体" w:hAnsi="宋体" w:eastAsia="宋体" w:cs="宋体"/>
          <w:b w:val="0"/>
          <w:kern w:val="0"/>
          <w:sz w:val="21"/>
          <w:szCs w:val="21"/>
        </w:rPr>
        <w:t>项目联系方式</w:t>
      </w:r>
    </w:p>
    <w:p>
      <w:pPr>
        <w:pStyle w:val="3"/>
        <w:spacing w:before="0" w:after="0" w:line="360" w:lineRule="auto"/>
        <w:ind w:left="0" w:leftChars="0" w:firstLine="420" w:firstLineChars="200"/>
        <w:jc w:val="both"/>
        <w:rPr>
          <w:rFonts w:ascii="宋体" w:hAnsi="宋体" w:eastAsia="宋体" w:cs="宋体"/>
          <w:b w:val="0"/>
          <w:kern w:val="0"/>
          <w:sz w:val="21"/>
          <w:szCs w:val="21"/>
        </w:rPr>
        <w:pPrChange w:id="33" w:author="耶不耶啊" w:date="2020-11-04T16:50:29Z">
          <w:pPr>
            <w:pStyle w:val="3"/>
            <w:spacing w:before="0" w:after="0" w:line="360" w:lineRule="auto"/>
            <w:ind w:left="475" w:leftChars="198" w:firstLine="420" w:firstLineChars="200"/>
            <w:jc w:val="both"/>
          </w:pPr>
        </w:pPrChange>
      </w:pPr>
      <w:r>
        <w:rPr>
          <w:rFonts w:hint="eastAsia" w:ascii="宋体" w:hAnsi="宋体" w:eastAsia="宋体" w:cs="宋体"/>
          <w:b w:val="0"/>
          <w:kern w:val="0"/>
          <w:sz w:val="21"/>
          <w:szCs w:val="21"/>
        </w:rPr>
        <w:t>项目联系人：小贾</w:t>
      </w:r>
    </w:p>
    <w:p>
      <w:pPr>
        <w:rPr>
          <w:rFonts w:hint="eastAsia" w:ascii="宋体" w:hAnsi="宋体" w:cs="宋体"/>
          <w:sz w:val="21"/>
          <w:szCs w:val="21"/>
        </w:rPr>
      </w:pPr>
      <w:r>
        <w:rPr>
          <w:rFonts w:hint="eastAsia" w:ascii="宋体" w:hAnsi="宋体" w:cs="宋体"/>
          <w:sz w:val="21"/>
          <w:szCs w:val="21"/>
        </w:rPr>
        <w:t xml:space="preserve">    </w:t>
      </w:r>
      <w:del w:id="34" w:author="耶不耶啊" w:date="2020-11-04T16:50:31Z">
        <w:r>
          <w:rPr>
            <w:rFonts w:hint="eastAsia" w:ascii="宋体" w:hAnsi="宋体" w:cs="宋体"/>
            <w:sz w:val="21"/>
            <w:szCs w:val="21"/>
          </w:rPr>
          <w:delText xml:space="preserve"> </w:delText>
        </w:r>
      </w:del>
      <w:del w:id="35" w:author="耶不耶啊" w:date="2020-11-04T16:50:30Z">
        <w:r>
          <w:rPr>
            <w:rFonts w:hint="eastAsia" w:ascii="宋体" w:hAnsi="宋体" w:cs="宋体"/>
            <w:sz w:val="21"/>
            <w:szCs w:val="21"/>
          </w:rPr>
          <w:delText xml:space="preserve">  </w:delText>
        </w:r>
      </w:del>
      <w:del w:id="36" w:author="耶不耶啊" w:date="2020-11-04T16:50:29Z">
        <w:r>
          <w:rPr>
            <w:rFonts w:hint="eastAsia" w:ascii="宋体" w:hAnsi="宋体" w:cs="宋体"/>
            <w:sz w:val="21"/>
            <w:szCs w:val="21"/>
          </w:rPr>
          <w:delText xml:space="preserve"> </w:delText>
        </w:r>
      </w:del>
      <w:r>
        <w:rPr>
          <w:rFonts w:hint="eastAsia" w:ascii="宋体" w:hAnsi="宋体" w:cs="宋体"/>
          <w:sz w:val="21"/>
          <w:szCs w:val="21"/>
        </w:rPr>
        <w:t>电话：0775-421887</w:t>
      </w:r>
    </w:p>
    <w:p>
      <w:pPr>
        <w:jc w:val="right"/>
        <w:rPr>
          <w:ins w:id="37" w:author="耶不耶啊" w:date="2020-11-04T16:50:41Z"/>
          <w:rFonts w:hint="eastAsia" w:ascii="宋体" w:hAnsi="宋体" w:eastAsia="宋体" w:cs="宋体"/>
          <w:b w:val="0"/>
          <w:kern w:val="0"/>
          <w:sz w:val="21"/>
          <w:szCs w:val="21"/>
        </w:rPr>
      </w:pPr>
    </w:p>
    <w:p>
      <w:pPr>
        <w:jc w:val="right"/>
        <w:rPr>
          <w:ins w:id="38" w:author="耶不耶啊" w:date="2020-11-04T16:50:42Z"/>
          <w:rFonts w:hint="eastAsia" w:ascii="宋体" w:hAnsi="宋体" w:eastAsia="宋体" w:cs="宋体"/>
          <w:b w:val="0"/>
          <w:kern w:val="0"/>
          <w:sz w:val="21"/>
          <w:szCs w:val="21"/>
        </w:rPr>
      </w:pPr>
    </w:p>
    <w:p>
      <w:pPr>
        <w:jc w:val="right"/>
        <w:rPr>
          <w:ins w:id="39" w:author="耶不耶啊" w:date="2020-11-04T16:50:42Z"/>
          <w:rFonts w:hint="eastAsia" w:ascii="宋体" w:hAnsi="宋体" w:eastAsia="宋体" w:cs="宋体"/>
          <w:b w:val="0"/>
          <w:kern w:val="0"/>
          <w:sz w:val="21"/>
          <w:szCs w:val="21"/>
        </w:rPr>
      </w:pPr>
    </w:p>
    <w:p>
      <w:pPr>
        <w:jc w:val="right"/>
        <w:rPr>
          <w:rFonts w:hint="eastAsia" w:ascii="宋体" w:hAnsi="宋体" w:eastAsia="宋体" w:cs="宋体"/>
          <w:b w:val="0"/>
          <w:kern w:val="0"/>
          <w:sz w:val="21"/>
          <w:szCs w:val="21"/>
        </w:rPr>
      </w:pPr>
      <w:r>
        <w:rPr>
          <w:rFonts w:hint="eastAsia" w:ascii="宋体" w:hAnsi="宋体" w:eastAsia="宋体" w:cs="宋体"/>
          <w:b w:val="0"/>
          <w:kern w:val="0"/>
          <w:sz w:val="21"/>
          <w:szCs w:val="21"/>
        </w:rPr>
        <w:t xml:space="preserve"> 广西博行弈工程项目管理有限公司 </w:t>
      </w:r>
    </w:p>
    <w:p>
      <w:pPr>
        <w:jc w:val="right"/>
        <w:rPr>
          <w:rFonts w:hint="eastAsia" w:ascii="宋体" w:hAnsi="宋体" w:eastAsia="宋体" w:cs="宋体"/>
          <w:b w:val="0"/>
          <w:kern w:val="0"/>
          <w:sz w:val="21"/>
          <w:szCs w:val="21"/>
        </w:rPr>
      </w:pPr>
      <w:r>
        <w:rPr>
          <w:rFonts w:hint="eastAsia" w:ascii="宋体" w:hAnsi="宋体" w:eastAsia="宋体" w:cs="宋体"/>
          <w:b w:val="0"/>
          <w:kern w:val="0"/>
          <w:sz w:val="21"/>
          <w:szCs w:val="21"/>
        </w:rPr>
        <w:t xml:space="preserve"> 2020年</w:t>
      </w:r>
      <w:del w:id="40" w:author="耶不耶啊" w:date="2020-11-04T16:50:44Z">
        <w:r>
          <w:rPr>
            <w:rFonts w:hint="default" w:ascii="宋体" w:hAnsi="宋体" w:eastAsia="宋体" w:cs="宋体"/>
            <w:b w:val="0"/>
            <w:kern w:val="0"/>
            <w:sz w:val="21"/>
            <w:szCs w:val="21"/>
            <w:lang w:val="en-US"/>
          </w:rPr>
          <w:delText xml:space="preserve">   </w:delText>
        </w:r>
      </w:del>
      <w:ins w:id="41" w:author="耶不耶啊" w:date="2020-11-04T16:50:44Z">
        <w:r>
          <w:rPr>
            <w:rFonts w:hint="eastAsia" w:ascii="宋体" w:hAnsi="宋体" w:cs="宋体"/>
            <w:b w:val="0"/>
            <w:kern w:val="0"/>
            <w:sz w:val="21"/>
            <w:szCs w:val="21"/>
            <w:lang w:val="en-US" w:eastAsia="zh-CN"/>
          </w:rPr>
          <w:t>11</w:t>
        </w:r>
      </w:ins>
      <w:r>
        <w:rPr>
          <w:rFonts w:hint="eastAsia" w:ascii="宋体" w:hAnsi="宋体" w:eastAsia="宋体" w:cs="宋体"/>
          <w:b w:val="0"/>
          <w:kern w:val="0"/>
          <w:sz w:val="21"/>
          <w:szCs w:val="21"/>
        </w:rPr>
        <w:t>月</w:t>
      </w:r>
      <w:del w:id="42" w:author="耶不耶啊" w:date="2020-11-04T16:50:46Z">
        <w:r>
          <w:rPr>
            <w:rFonts w:hint="default" w:ascii="宋体" w:hAnsi="宋体" w:eastAsia="宋体" w:cs="宋体"/>
            <w:b w:val="0"/>
            <w:kern w:val="0"/>
            <w:sz w:val="21"/>
            <w:szCs w:val="21"/>
            <w:lang w:val="en-US"/>
          </w:rPr>
          <w:delText xml:space="preserve">    </w:delText>
        </w:r>
      </w:del>
      <w:ins w:id="43" w:author="耶不耶啊" w:date="2020-11-04T16:50:46Z">
        <w:r>
          <w:rPr>
            <w:rFonts w:hint="eastAsia" w:ascii="宋体" w:hAnsi="宋体" w:cs="宋体"/>
            <w:b w:val="0"/>
            <w:kern w:val="0"/>
            <w:sz w:val="21"/>
            <w:szCs w:val="21"/>
            <w:lang w:val="en-US" w:eastAsia="zh-CN"/>
          </w:rPr>
          <w:t>4</w:t>
        </w:r>
      </w:ins>
      <w:r>
        <w:rPr>
          <w:rFonts w:hint="eastAsia" w:ascii="宋体" w:hAnsi="宋体" w:eastAsia="宋体" w:cs="宋体"/>
          <w:b w:val="0"/>
          <w:kern w:val="0"/>
          <w:sz w:val="21"/>
          <w:szCs w:val="21"/>
        </w:rPr>
        <w:t>日</w:t>
      </w:r>
    </w:p>
    <w:p>
      <w:pPr>
        <w:pStyle w:val="2"/>
        <w:jc w:val="right"/>
        <w:rPr>
          <w:rFonts w:hint="eastAsia" w:ascii="宋体" w:hAnsi="宋体" w:eastAsia="宋体" w:cs="宋体"/>
          <w:b w:val="0"/>
          <w:kern w:val="0"/>
          <w:sz w:val="21"/>
          <w:szCs w:val="21"/>
        </w:rPr>
      </w:pPr>
    </w:p>
    <w:p>
      <w:pPr>
        <w:spacing w:line="240" w:lineRule="auto"/>
        <w:rPr>
          <w:rFonts w:ascii="仿宋_GB2312" w:hAnsi="宋体" w:eastAsia="仿宋_GB2312"/>
          <w:b/>
          <w:sz w:val="32"/>
          <w:szCs w:val="32"/>
        </w:rPr>
      </w:pPr>
    </w:p>
    <w:p>
      <w:pPr>
        <w:pStyle w:val="2"/>
        <w:rPr>
          <w:rFonts w:ascii="仿宋_GB2312" w:hAnsi="宋体" w:eastAsia="仿宋_GB2312"/>
          <w:b/>
          <w:sz w:val="32"/>
          <w:szCs w:val="32"/>
        </w:rPr>
      </w:pPr>
    </w:p>
    <w:p>
      <w:pPr>
        <w:pStyle w:val="2"/>
      </w:pPr>
    </w:p>
    <w:p/>
    <w:p>
      <w:pPr>
        <w:pStyle w:val="2"/>
      </w:pPr>
    </w:p>
    <w:p>
      <w:pPr>
        <w:pStyle w:val="34"/>
      </w:pPr>
    </w:p>
    <w:p>
      <w:pPr>
        <w:spacing w:line="360" w:lineRule="auto"/>
        <w:jc w:val="center"/>
        <w:rPr>
          <w:rFonts w:ascii="宋体" w:hAnsi="宋体" w:cs="宋体"/>
          <w:sz w:val="21"/>
          <w:szCs w:val="21"/>
        </w:rPr>
      </w:pPr>
      <w:r>
        <w:rPr>
          <w:rFonts w:hint="eastAsia" w:ascii="仿宋_GB2312" w:hAnsi="宋体" w:eastAsia="仿宋_GB2312"/>
          <w:b/>
          <w:sz w:val="32"/>
          <w:szCs w:val="32"/>
        </w:rPr>
        <w:t xml:space="preserve">第二章  </w:t>
      </w:r>
      <w:r>
        <w:rPr>
          <w:rFonts w:hint="eastAsia" w:ascii="仿宋_GB2312" w:hAnsi="宋体" w:eastAsia="仿宋_GB2312"/>
          <w:b/>
          <w:bCs/>
          <w:sz w:val="32"/>
          <w:szCs w:val="32"/>
        </w:rPr>
        <w:t>招</w:t>
      </w:r>
      <w:r>
        <w:rPr>
          <w:rFonts w:hint="eastAsia" w:ascii="仿宋_GB2312" w:hAnsi="宋体" w:eastAsia="仿宋_GB2312"/>
          <w:b/>
          <w:sz w:val="32"/>
          <w:szCs w:val="32"/>
        </w:rPr>
        <w:t>标项目采购需求</w:t>
      </w:r>
    </w:p>
    <w:p>
      <w:pPr>
        <w:ind w:firstLine="484" w:firstLineChars="202"/>
        <w:jc w:val="left"/>
      </w:pPr>
      <w:r>
        <w:rPr>
          <w:rFonts w:hint="eastAsia"/>
        </w:rPr>
        <w:t>说明：</w:t>
      </w:r>
    </w:p>
    <w:p>
      <w:pPr>
        <w:ind w:firstLine="484" w:firstLineChars="202"/>
        <w:jc w:val="left"/>
      </w:pPr>
      <w:r>
        <w:rPr>
          <w:rFonts w:hint="eastAsia"/>
        </w:rPr>
        <w:t>1、 本招标文件所称中小企业必须符合《政府采购促进中小企业发展暂行办法》第二条规定。</w:t>
      </w:r>
    </w:p>
    <w:p>
      <w:pPr>
        <w:ind w:firstLine="484" w:firstLineChars="202"/>
        <w:jc w:val="left"/>
      </w:pPr>
      <w:r>
        <w:rPr>
          <w:rFonts w:hint="eastAsia"/>
        </w:rPr>
        <w:t>2、 小型和微型企业产品的价格给予10%的扣除，用扣除后的价格参与评审，具体扣除比例请以第四章《评标办法及评标标准》的规定为准。</w:t>
      </w:r>
    </w:p>
    <w:p>
      <w:pPr>
        <w:ind w:firstLine="484" w:firstLineChars="202"/>
        <w:jc w:val="left"/>
      </w:pPr>
      <w:r>
        <w:rPr>
          <w:rFonts w:hint="eastAsia"/>
        </w:rPr>
        <w:t>3、 小型、微型企业提供中型企业制造的货物的，视同为中型企业。</w:t>
      </w:r>
    </w:p>
    <w:p>
      <w:pPr>
        <w:ind w:firstLine="484" w:firstLineChars="202"/>
        <w:jc w:val="left"/>
      </w:pPr>
      <w:r>
        <w:rPr>
          <w:rFonts w:hint="eastAsia"/>
        </w:rPr>
        <w:t>4、 小型、微型企业提供大型企业制造的货物的，视同为大型企业。</w:t>
      </w:r>
    </w:p>
    <w:p>
      <w:pPr>
        <w:ind w:firstLine="487" w:firstLineChars="202"/>
        <w:jc w:val="left"/>
        <w:rPr>
          <w:b/>
        </w:rPr>
      </w:pPr>
      <w:bookmarkStart w:id="35" w:name="_Toc254970490"/>
      <w:bookmarkStart w:id="36" w:name="_Toc254970631"/>
      <w:r>
        <w:rPr>
          <w:rFonts w:hint="eastAsia"/>
          <w:b/>
        </w:rPr>
        <w:t>5、项目采购需求具有国家或其他强制性标准、规范等要求的，投标文件中必须提供相关强制性认证资料，否则投标无效。</w:t>
      </w:r>
    </w:p>
    <w:p>
      <w:pPr>
        <w:spacing w:line="360" w:lineRule="auto"/>
        <w:ind w:firstLine="487" w:firstLineChars="202"/>
        <w:jc w:val="left"/>
        <w:rPr>
          <w:b/>
        </w:rPr>
      </w:pPr>
      <w:r>
        <w:rPr>
          <w:rFonts w:hint="eastAsia"/>
          <w:b/>
        </w:rPr>
        <w:t>一、招标项目采购需求一览表</w:t>
      </w:r>
    </w:p>
    <w:tbl>
      <w:tblPr>
        <w:tblStyle w:val="55"/>
        <w:tblW w:w="0" w:type="auto"/>
        <w:tblInd w:w="11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57"/>
        <w:gridCol w:w="786"/>
        <w:gridCol w:w="669"/>
        <w:gridCol w:w="75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5" w:hRule="atLeast"/>
        </w:trPr>
        <w:tc>
          <w:tcPr>
            <w:tcW w:w="9476" w:type="dxa"/>
            <w:gridSpan w:val="4"/>
            <w:tcBorders>
              <w:top w:val="single" w:color="auto" w:sz="4" w:space="0"/>
              <w:bottom w:val="single" w:color="auto" w:sz="4" w:space="0"/>
            </w:tcBorders>
            <w:vAlign w:val="center"/>
          </w:tcPr>
          <w:p>
            <w:pPr>
              <w:spacing w:line="320" w:lineRule="exact"/>
              <w:ind w:left="105" w:right="105"/>
              <w:rPr>
                <w:rFonts w:ascii="宋体" w:cs="仿宋"/>
                <w:b/>
                <w:szCs w:val="21"/>
              </w:rPr>
            </w:pPr>
            <w:r>
              <w:rPr>
                <w:rFonts w:hint="eastAsia" w:ascii="宋体" w:hAnsi="宋体" w:cs="仿宋"/>
                <w:b/>
                <w:szCs w:val="21"/>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457" w:type="dxa"/>
            <w:tcBorders>
              <w:top w:val="single" w:color="auto" w:sz="4" w:space="0"/>
              <w:bottom w:val="single" w:color="auto" w:sz="4" w:space="0"/>
              <w:right w:val="single" w:color="auto" w:sz="4" w:space="0"/>
            </w:tcBorders>
            <w:vAlign w:val="center"/>
          </w:tcPr>
          <w:p>
            <w:pPr>
              <w:spacing w:line="320" w:lineRule="exact"/>
              <w:jc w:val="center"/>
              <w:rPr>
                <w:rFonts w:ascii="宋体" w:cs="仿宋"/>
                <w:szCs w:val="21"/>
              </w:rPr>
            </w:pPr>
            <w:r>
              <w:rPr>
                <w:rFonts w:hint="eastAsia" w:ascii="宋体" w:hAnsi="宋体" w:cs="仿宋"/>
                <w:szCs w:val="21"/>
              </w:rPr>
              <w:t>项号</w:t>
            </w:r>
          </w:p>
        </w:tc>
        <w:tc>
          <w:tcPr>
            <w:tcW w:w="786"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cs="仿宋"/>
                <w:szCs w:val="21"/>
              </w:rPr>
            </w:pPr>
            <w:r>
              <w:rPr>
                <w:rFonts w:hint="eastAsia" w:ascii="宋体" w:hAnsi="宋体" w:cs="仿宋"/>
                <w:szCs w:val="21"/>
              </w:rPr>
              <w:t>服务名称</w:t>
            </w:r>
          </w:p>
        </w:tc>
        <w:tc>
          <w:tcPr>
            <w:tcW w:w="66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cs="仿宋"/>
                <w:szCs w:val="21"/>
              </w:rPr>
            </w:pPr>
            <w:r>
              <w:rPr>
                <w:rFonts w:hint="eastAsia" w:ascii="宋体" w:hAnsi="宋体" w:cs="仿宋"/>
                <w:szCs w:val="21"/>
              </w:rPr>
              <w:t>数量</w:t>
            </w:r>
          </w:p>
        </w:tc>
        <w:tc>
          <w:tcPr>
            <w:tcW w:w="7564" w:type="dxa"/>
            <w:tcBorders>
              <w:top w:val="single" w:color="auto" w:sz="4" w:space="0"/>
              <w:left w:val="single" w:color="auto" w:sz="4" w:space="0"/>
              <w:bottom w:val="single" w:color="auto" w:sz="4" w:space="0"/>
            </w:tcBorders>
            <w:vAlign w:val="center"/>
          </w:tcPr>
          <w:p>
            <w:pPr>
              <w:spacing w:line="320" w:lineRule="exact"/>
              <w:jc w:val="center"/>
              <w:rPr>
                <w:rFonts w:ascii="宋体" w:cs="仿宋"/>
                <w:bCs/>
                <w:szCs w:val="21"/>
              </w:rPr>
            </w:pPr>
            <w:r>
              <w:rPr>
                <w:rFonts w:hint="eastAsia" w:ascii="宋体" w:hAnsi="宋体" w:cs="仿宋"/>
                <w:szCs w:val="21"/>
              </w:rPr>
              <w:t>服务</w:t>
            </w:r>
            <w:r>
              <w:rPr>
                <w:rFonts w:ascii="宋体" w:hAnsi="宋体" w:cs="仿宋"/>
                <w:szCs w:val="21"/>
              </w:rPr>
              <w:t>内容及要求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457" w:type="dxa"/>
            <w:tcBorders>
              <w:top w:val="single" w:color="auto" w:sz="4" w:space="0"/>
              <w:bottom w:val="single" w:color="auto" w:sz="4" w:space="0"/>
              <w:right w:val="single" w:color="auto" w:sz="4" w:space="0"/>
            </w:tcBorders>
            <w:vAlign w:val="center"/>
          </w:tcPr>
          <w:p>
            <w:pPr>
              <w:spacing w:line="320" w:lineRule="exact"/>
              <w:jc w:val="center"/>
              <w:rPr>
                <w:rFonts w:ascii="宋体" w:cs="仿宋"/>
                <w:szCs w:val="21"/>
                <w:highlight w:val="yellow"/>
              </w:rPr>
            </w:pPr>
            <w:r>
              <w:rPr>
                <w:rFonts w:ascii="宋体" w:hAnsi="宋体" w:cs="仿宋"/>
                <w:szCs w:val="21"/>
                <w:highlight w:val="none"/>
              </w:rPr>
              <w:t>1</w:t>
            </w:r>
          </w:p>
        </w:tc>
        <w:tc>
          <w:tcPr>
            <w:tcW w:w="786" w:type="dxa"/>
            <w:tcBorders>
              <w:top w:val="single" w:color="auto" w:sz="4" w:space="0"/>
              <w:left w:val="single" w:color="auto" w:sz="4" w:space="0"/>
              <w:bottom w:val="single" w:color="auto" w:sz="4" w:space="0"/>
              <w:right w:val="single" w:color="auto" w:sz="4" w:space="0"/>
            </w:tcBorders>
            <w:vAlign w:val="center"/>
          </w:tcPr>
          <w:p>
            <w:pPr>
              <w:widowControl/>
              <w:spacing w:line="320" w:lineRule="exact"/>
              <w:jc w:val="center"/>
              <w:rPr>
                <w:rFonts w:ascii="宋体" w:cs="仿宋"/>
                <w:szCs w:val="21"/>
                <w:highlight w:val="none"/>
              </w:rPr>
            </w:pPr>
            <w:r>
              <w:rPr>
                <w:rFonts w:hint="eastAsia" w:ascii="宋体" w:cs="仿宋"/>
                <w:szCs w:val="21"/>
                <w:highlight w:val="none"/>
              </w:rPr>
              <w:t>港南区8个乡镇国土空间总体规划编制</w:t>
            </w:r>
          </w:p>
        </w:tc>
        <w:tc>
          <w:tcPr>
            <w:tcW w:w="669" w:type="dxa"/>
            <w:tcBorders>
              <w:top w:val="single" w:color="auto" w:sz="4" w:space="0"/>
              <w:left w:val="single" w:color="auto" w:sz="4" w:space="0"/>
              <w:bottom w:val="single" w:color="auto" w:sz="4" w:space="0"/>
              <w:right w:val="single" w:color="auto" w:sz="4" w:space="0"/>
            </w:tcBorders>
            <w:vAlign w:val="center"/>
          </w:tcPr>
          <w:p>
            <w:pPr>
              <w:widowControl/>
              <w:spacing w:line="320" w:lineRule="exact"/>
              <w:jc w:val="center"/>
              <w:rPr>
                <w:rFonts w:ascii="宋体" w:cs="仿宋"/>
                <w:szCs w:val="21"/>
                <w:highlight w:val="none"/>
              </w:rPr>
            </w:pPr>
            <w:r>
              <w:rPr>
                <w:rFonts w:ascii="宋体" w:hAnsi="宋体" w:cs="仿宋"/>
                <w:szCs w:val="21"/>
                <w:highlight w:val="none"/>
              </w:rPr>
              <w:t>1</w:t>
            </w:r>
            <w:r>
              <w:rPr>
                <w:rFonts w:hint="eastAsia" w:ascii="宋体" w:hAnsi="宋体" w:cs="仿宋"/>
                <w:szCs w:val="21"/>
                <w:highlight w:val="none"/>
              </w:rPr>
              <w:t>项</w:t>
            </w:r>
          </w:p>
        </w:tc>
        <w:tc>
          <w:tcPr>
            <w:tcW w:w="7564" w:type="dxa"/>
            <w:tcBorders>
              <w:top w:val="single" w:color="auto" w:sz="4" w:space="0"/>
              <w:left w:val="single" w:color="auto" w:sz="4" w:space="0"/>
              <w:bottom w:val="single" w:color="auto" w:sz="4" w:space="0"/>
            </w:tcBorders>
            <w:vAlign w:val="center"/>
          </w:tcPr>
          <w:p>
            <w:pPr>
              <w:widowControl/>
              <w:spacing w:line="360" w:lineRule="auto"/>
              <w:jc w:val="left"/>
              <w:rPr>
                <w:rFonts w:ascii="宋体" w:cs="仿宋"/>
                <w:b/>
                <w:sz w:val="20"/>
                <w:szCs w:val="21"/>
                <w:highlight w:val="none"/>
              </w:rPr>
            </w:pPr>
            <w:r>
              <w:rPr>
                <w:rFonts w:hint="eastAsia" w:ascii="宋体" w:hAnsi="宋体" w:cs="仿宋"/>
                <w:b/>
                <w:sz w:val="20"/>
                <w:szCs w:val="21"/>
                <w:highlight w:val="none"/>
              </w:rPr>
              <w:t>服务内容：港南区8个乡镇国土空间总体规划编制工作</w:t>
            </w:r>
          </w:p>
          <w:p>
            <w:pPr>
              <w:widowControl/>
              <w:numPr>
                <w:ilvl w:val="0"/>
                <w:numId w:val="3"/>
              </w:numPr>
              <w:spacing w:line="360" w:lineRule="auto"/>
              <w:jc w:val="left"/>
              <w:rPr>
                <w:rFonts w:ascii="宋体" w:hAnsi="宋体" w:cs="仿宋"/>
                <w:b/>
                <w:szCs w:val="21"/>
                <w:highlight w:val="none"/>
              </w:rPr>
            </w:pPr>
            <w:r>
              <w:rPr>
                <w:rFonts w:hint="eastAsia" w:ascii="宋体" w:hAnsi="宋体" w:cs="仿宋"/>
                <w:b/>
                <w:szCs w:val="21"/>
                <w:highlight w:val="none"/>
              </w:rPr>
              <w:t>项目背景</w:t>
            </w:r>
          </w:p>
          <w:p>
            <w:pPr>
              <w:widowControl/>
              <w:spacing w:line="360" w:lineRule="auto"/>
              <w:ind w:firstLine="480" w:firstLineChars="200"/>
              <w:jc w:val="left"/>
              <w:rPr>
                <w:rFonts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pPr>
            <w:r>
              <w:rPr>
                <w:rFonts w:hint="eastAsia"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t>随着</w:t>
            </w:r>
            <w:r>
              <w:rPr>
                <w:rFonts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t>国家机构改革的完成</w:t>
            </w:r>
            <w:r>
              <w:rPr>
                <w:rFonts w:hint="eastAsia"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t>、</w:t>
            </w:r>
            <w:r>
              <w:rPr>
                <w:rFonts w:hint="eastAsia" w:ascii="宋体" w:hAnsi="宋体" w:cs="仿宋"/>
                <w:color w:val="0D0D0D" w:themeColor="text1" w:themeTint="F2"/>
                <w:szCs w:val="21"/>
                <w:highlight w:val="none"/>
                <w14:textFill>
                  <w14:solidFill>
                    <w14:schemeClr w14:val="tx1">
                      <w14:lumMod w14:val="95000"/>
                      <w14:lumOff w14:val="5000"/>
                    </w14:schemeClr>
                  </w14:solidFill>
                </w14:textFill>
              </w:rPr>
              <w:t>《关于建立国土空间规划体系并监督实施的若干意见》（国发〔2019〕18号）的</w:t>
            </w:r>
            <w:r>
              <w:rPr>
                <w:rFonts w:hint="eastAsia"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t>正式印发，国土空间规划体系构建工作已经正式全面展开。</w:t>
            </w:r>
          </w:p>
          <w:p>
            <w:pPr>
              <w:widowControl/>
              <w:spacing w:line="360" w:lineRule="auto"/>
              <w:ind w:firstLine="480" w:firstLineChars="200"/>
              <w:jc w:val="left"/>
              <w:rPr>
                <w:rFonts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pPr>
            <w:r>
              <w:rPr>
                <w:rFonts w:hint="eastAsia"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t>习近平总书记高度重视国土空间规划工作，强调要坚持底线思维，以国土空间规划为依据，把城镇、农业、生态空间和生态保护红线、永久基本农田保护红线、城镇开发边界作为调整经济结构、规划产业发展、推进城镇化不可逾越的红线，立足本地资源禀赋特点、体现本地优势和特色。</w:t>
            </w:r>
          </w:p>
          <w:p>
            <w:pPr>
              <w:widowControl/>
              <w:spacing w:line="360" w:lineRule="auto"/>
              <w:ind w:firstLine="480" w:firstLineChars="200"/>
              <w:jc w:val="left"/>
              <w:rPr>
                <w:rFonts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pPr>
            <w:r>
              <w:rPr>
                <w:rFonts w:hint="eastAsia" w:ascii="宋体" w:hAnsi="宋体" w:eastAsia="宋体" w:cs="仿宋"/>
                <w:color w:val="0D0D0D" w:themeColor="text1" w:themeTint="F2"/>
                <w:sz w:val="24"/>
                <w:szCs w:val="21"/>
                <w:highlight w:val="none"/>
                <w14:textFill>
                  <w14:solidFill>
                    <w14:schemeClr w14:val="tx1">
                      <w14:lumMod w14:val="95000"/>
                      <w14:lumOff w14:val="5000"/>
                    </w14:schemeClr>
                  </w14:solidFill>
                </w14:textFill>
              </w:rPr>
              <w:t>港南区8个乡镇级国土空间总体规划作为国家“五级三类”空间规划体系中的乡镇级国土空间总体规划，实施性强，其事关港南区未来15年的发展大局，港南区委区政府高度重视，它是贯彻贵港市对港南区发展新定位、落实区委区政府发展新部署的空间蓝图，是各类开发保护建设活动的基本依据，是引领港南高质量发展、跨越发展的根本保障。</w:t>
            </w:r>
          </w:p>
          <w:p>
            <w:pPr>
              <w:widowControl/>
              <w:spacing w:line="360" w:lineRule="auto"/>
              <w:ind w:firstLine="480" w:firstLineChars="200"/>
              <w:jc w:val="left"/>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pPr>
            <w:r>
              <w:rPr>
                <w:rFonts w:hint="eastAsia" w:asciiTheme="minorEastAsia" w:hAnsiTheme="minorEastAsia" w:eastAsiaTheme="minorEastAsia" w:cstheme="minorEastAsia"/>
                <w:color w:val="0D0D0D" w:themeColor="text1" w:themeTint="F2"/>
                <w:sz w:val="24"/>
                <w:szCs w:val="24"/>
                <w:highlight w:val="none"/>
                <w14:textFill>
                  <w14:solidFill>
                    <w14:schemeClr w14:val="tx1">
                      <w14:lumMod w14:val="95000"/>
                      <w14:lumOff w14:val="5000"/>
                    </w14:schemeClr>
                  </w14:solidFill>
                </w14:textFill>
              </w:rPr>
              <w:t>根据《关于建立国土空间规划体系并监督实施的若干意见》（国发〔2019〕18号）、自然资源部印发《关于全面开展国土空间规划工作的通知》（自然资发〔2019〕87号）</w:t>
            </w:r>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w:t>
            </w:r>
            <w:r>
              <w:rPr>
                <w:rFonts w:hint="eastAsia" w:asciiTheme="minorEastAsia" w:hAnsiTheme="minorEastAsia" w:eastAsiaTheme="minorEastAsia" w:cstheme="minorEastAsia"/>
                <w:color w:val="0D0D0D" w:themeColor="text1" w:themeTint="F2"/>
                <w:sz w:val="24"/>
                <w:szCs w:val="24"/>
                <w:highlight w:val="none"/>
                <w14:textFill>
                  <w14:solidFill>
                    <w14:schemeClr w14:val="tx1">
                      <w14:lumMod w14:val="95000"/>
                      <w14:lumOff w14:val="5000"/>
                    </w14:schemeClr>
                  </w14:solidFill>
                </w14:textFill>
              </w:rPr>
              <w:t>《广西壮族自治区自然资源厅关于贯彻落实全国自然资源工作会议精神开展国土空间规划编制前期工作的通知》（桂自然资发〔2019〕8</w:t>
            </w:r>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号）</w:t>
            </w:r>
            <w:r>
              <w:rPr>
                <w:rFonts w:hint="eastAsia" w:asciiTheme="minorEastAsia" w:hAnsiTheme="minorEastAsia" w:eastAsiaTheme="minorEastAsia" w:cstheme="minorEastAsia"/>
                <w:color w:val="0D0D0D" w:themeColor="text1" w:themeTint="F2"/>
                <w:sz w:val="24"/>
                <w:szCs w:val="24"/>
                <w:highlight w:val="none"/>
                <w14:textFill>
                  <w14:solidFill>
                    <w14:schemeClr w14:val="tx1">
                      <w14:lumMod w14:val="95000"/>
                      <w14:lumOff w14:val="5000"/>
                    </w14:schemeClr>
                  </w14:solidFill>
                </w14:textFill>
              </w:rPr>
              <w:t>的要求</w:t>
            </w:r>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，为进一步推动我区</w:t>
            </w:r>
            <w:r>
              <w:rPr>
                <w:rFonts w:hint="eastAsia" w:asciiTheme="minorEastAsia" w:hAnsiTheme="minorEastAsia" w:eastAsiaTheme="minorEastAsia" w:cstheme="minorEastAsia"/>
                <w:color w:val="0D0D0D" w:themeColor="text1" w:themeTint="F2"/>
                <w:sz w:val="24"/>
                <w:szCs w:val="24"/>
                <w:highlight w:val="none"/>
                <w14:textFill>
                  <w14:solidFill>
                    <w14:schemeClr w14:val="tx1">
                      <w14:lumMod w14:val="95000"/>
                      <w14:lumOff w14:val="5000"/>
                    </w14:schemeClr>
                  </w14:solidFill>
                </w14:textFill>
              </w:rPr>
              <w:t>国土空间总体规划工作开展，我</w:t>
            </w:r>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区将</w:t>
            </w:r>
            <w:r>
              <w:rPr>
                <w:rFonts w:hint="eastAsia" w:asciiTheme="minorEastAsia" w:hAnsiTheme="minorEastAsia" w:eastAsiaTheme="minorEastAsia" w:cstheme="minorEastAsia"/>
                <w:color w:val="0D0D0D" w:themeColor="text1" w:themeTint="F2"/>
                <w:sz w:val="24"/>
                <w:szCs w:val="24"/>
                <w:highlight w:val="none"/>
                <w14:textFill>
                  <w14:solidFill>
                    <w14:schemeClr w14:val="tx1">
                      <w14:lumMod w14:val="95000"/>
                      <w14:lumOff w14:val="5000"/>
                    </w14:schemeClr>
                  </w14:solidFill>
                </w14:textFill>
              </w:rPr>
              <w:t>启动</w:t>
            </w:r>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八塘街道、桥圩镇、湛江镇、东津镇、木格镇、木梓镇、新塘</w:t>
            </w:r>
            <w:ins w:id="44" w:author="耶不耶啊" w:date="2020-10-28T11:20:17Z">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镇</w:t>
              </w:r>
            </w:ins>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、瓦塘</w:t>
            </w:r>
            <w:ins w:id="45" w:author="耶不耶啊" w:date="2020-10-28T11:20:19Z">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镇</w:t>
              </w:r>
            </w:ins>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等8乡镇</w:t>
            </w:r>
            <w:r>
              <w:rPr>
                <w:rFonts w:hint="eastAsia" w:asciiTheme="minorEastAsia" w:hAnsiTheme="minorEastAsia" w:eastAsiaTheme="minorEastAsia" w:cstheme="minorEastAsia"/>
                <w:color w:val="0D0D0D" w:themeColor="text1" w:themeTint="F2"/>
                <w:sz w:val="24"/>
                <w:szCs w:val="24"/>
                <w:highlight w:val="none"/>
                <w14:textFill>
                  <w14:solidFill>
                    <w14:schemeClr w14:val="tx1">
                      <w14:lumMod w14:val="95000"/>
                      <w14:lumOff w14:val="5000"/>
                    </w14:schemeClr>
                  </w14:solidFill>
                </w14:textFill>
              </w:rPr>
              <w:t>的国土空间总体规划（2020-2035年）编制工作</w:t>
            </w:r>
            <w:r>
              <w:rPr>
                <w:rFonts w:hint="eastAsia" w:asciiTheme="minorEastAsia" w:hAnsiTheme="minorEastAsia" w:eastAsiaTheme="minorEastAsia" w:cstheme="minorEastAsia"/>
                <w:color w:val="0D0D0D" w:themeColor="text1" w:themeTint="F2"/>
                <w:szCs w:val="24"/>
                <w:highlight w:val="none"/>
                <w14:textFill>
                  <w14:solidFill>
                    <w14:schemeClr w14:val="tx1">
                      <w14:lumMod w14:val="95000"/>
                      <w14:lumOff w14:val="5000"/>
                    </w14:schemeClr>
                  </w14:solidFill>
                </w14:textFill>
              </w:rPr>
              <w:t>。</w:t>
            </w:r>
          </w:p>
          <w:p>
            <w:pPr>
              <w:spacing w:line="360" w:lineRule="auto"/>
              <w:jc w:val="left"/>
              <w:rPr>
                <w:rFonts w:ascii="宋体" w:hAnsi="宋体" w:cs="仿宋"/>
                <w:b/>
                <w:bCs/>
                <w:iCs/>
                <w:szCs w:val="21"/>
                <w:highlight w:val="none"/>
              </w:rPr>
            </w:pPr>
            <w:r>
              <w:rPr>
                <w:rFonts w:hint="eastAsia" w:ascii="宋体" w:hAnsi="宋体" w:cs="仿宋"/>
                <w:b/>
                <w:bCs/>
                <w:iCs/>
                <w:szCs w:val="21"/>
                <w:highlight w:val="none"/>
              </w:rPr>
              <w:t>二、项目类型：国土空间总体规划</w:t>
            </w:r>
          </w:p>
          <w:p>
            <w:pPr>
              <w:spacing w:line="360" w:lineRule="auto"/>
              <w:rPr>
                <w:rFonts w:ascii="宋体" w:cs="仿宋"/>
                <w:b/>
                <w:bCs/>
                <w:iCs/>
                <w:szCs w:val="21"/>
                <w:highlight w:val="none"/>
              </w:rPr>
            </w:pPr>
            <w:r>
              <w:rPr>
                <w:rFonts w:hint="eastAsia" w:ascii="宋体" w:hAnsi="宋体" w:cs="仿宋"/>
                <w:b/>
                <w:bCs/>
                <w:iCs/>
                <w:szCs w:val="21"/>
                <w:highlight w:val="none"/>
              </w:rPr>
              <w:t>三、规划期限</w:t>
            </w:r>
          </w:p>
          <w:p>
            <w:pPr>
              <w:spacing w:line="360" w:lineRule="auto"/>
              <w:ind w:firstLine="480" w:firstLineChars="200"/>
              <w:rPr>
                <w:rFonts w:ascii="宋体" w:cs="仿宋"/>
                <w:szCs w:val="21"/>
                <w:highlight w:val="none"/>
              </w:rPr>
            </w:pPr>
            <w:r>
              <w:rPr>
                <w:rFonts w:hint="eastAsia" w:ascii="宋体" w:hAnsi="宋体" w:cs="仿宋"/>
                <w:szCs w:val="21"/>
                <w:highlight w:val="none"/>
              </w:rPr>
              <w:t>规划期限为</w:t>
            </w:r>
            <w:r>
              <w:rPr>
                <w:rFonts w:ascii="宋体" w:hAnsi="宋体" w:cs="仿宋"/>
                <w:szCs w:val="21"/>
                <w:highlight w:val="none"/>
              </w:rPr>
              <w:t>2020</w:t>
            </w:r>
            <w:r>
              <w:rPr>
                <w:rFonts w:hint="eastAsia" w:ascii="宋体" w:hAnsi="宋体" w:cs="仿宋"/>
                <w:szCs w:val="21"/>
                <w:highlight w:val="none"/>
              </w:rPr>
              <w:t>年至</w:t>
            </w:r>
            <w:r>
              <w:rPr>
                <w:rFonts w:ascii="宋体" w:hAnsi="宋体" w:cs="仿宋"/>
                <w:szCs w:val="21"/>
                <w:highlight w:val="none"/>
              </w:rPr>
              <w:t>2035</w:t>
            </w:r>
            <w:r>
              <w:rPr>
                <w:rFonts w:hint="eastAsia" w:ascii="宋体" w:hAnsi="宋体" w:cs="仿宋"/>
                <w:szCs w:val="21"/>
                <w:highlight w:val="none"/>
              </w:rPr>
              <w:t>年。基期年为</w:t>
            </w:r>
            <w:r>
              <w:rPr>
                <w:rFonts w:ascii="宋体" w:hAnsi="宋体" w:cs="仿宋"/>
                <w:szCs w:val="21"/>
                <w:highlight w:val="none"/>
              </w:rPr>
              <w:t>2019</w:t>
            </w:r>
            <w:r>
              <w:rPr>
                <w:rFonts w:hint="eastAsia" w:ascii="宋体" w:hAnsi="宋体" w:cs="仿宋"/>
                <w:szCs w:val="21"/>
                <w:highlight w:val="none"/>
              </w:rPr>
              <w:t>年，近期到</w:t>
            </w:r>
            <w:r>
              <w:rPr>
                <w:rFonts w:ascii="宋体" w:hAnsi="宋体" w:cs="仿宋"/>
                <w:szCs w:val="21"/>
                <w:highlight w:val="none"/>
              </w:rPr>
              <w:t>2025</w:t>
            </w:r>
            <w:r>
              <w:rPr>
                <w:rFonts w:hint="eastAsia" w:ascii="宋体" w:hAnsi="宋体" w:cs="仿宋"/>
                <w:szCs w:val="21"/>
                <w:highlight w:val="none"/>
              </w:rPr>
              <w:t>年，远期至</w:t>
            </w:r>
            <w:r>
              <w:rPr>
                <w:rFonts w:ascii="宋体" w:hAnsi="宋体" w:cs="仿宋"/>
                <w:szCs w:val="21"/>
                <w:highlight w:val="none"/>
              </w:rPr>
              <w:t>2035</w:t>
            </w:r>
            <w:r>
              <w:rPr>
                <w:rFonts w:hint="eastAsia" w:ascii="宋体" w:hAnsi="宋体" w:cs="仿宋"/>
                <w:szCs w:val="21"/>
                <w:highlight w:val="none"/>
              </w:rPr>
              <w:t>年。</w:t>
            </w:r>
          </w:p>
          <w:p>
            <w:pPr>
              <w:spacing w:line="360" w:lineRule="auto"/>
              <w:rPr>
                <w:rFonts w:ascii="宋体" w:cs="仿宋"/>
                <w:b/>
                <w:bCs/>
                <w:iCs/>
                <w:szCs w:val="21"/>
                <w:highlight w:val="none"/>
              </w:rPr>
            </w:pPr>
            <w:r>
              <w:rPr>
                <w:rFonts w:hint="eastAsia" w:ascii="宋体" w:hAnsi="宋体" w:cs="仿宋"/>
                <w:b/>
                <w:bCs/>
                <w:iCs/>
                <w:szCs w:val="21"/>
                <w:highlight w:val="none"/>
              </w:rPr>
              <w:t>四、编制依据</w:t>
            </w:r>
          </w:p>
          <w:p>
            <w:pPr>
              <w:spacing w:line="360" w:lineRule="auto"/>
              <w:rPr>
                <w:rFonts w:ascii="宋体" w:hAnsi="宋体" w:cs="仿宋"/>
                <w:szCs w:val="21"/>
                <w:highlight w:val="none"/>
              </w:rPr>
            </w:pPr>
            <w:r>
              <w:rPr>
                <w:rFonts w:hint="eastAsia" w:ascii="宋体" w:hAnsi="宋体" w:cs="仿宋"/>
                <w:szCs w:val="21"/>
                <w:highlight w:val="none"/>
              </w:rPr>
              <w:t>（</w:t>
            </w:r>
            <w:r>
              <w:rPr>
                <w:rFonts w:ascii="宋体" w:hAnsi="宋体" w:cs="仿宋"/>
                <w:szCs w:val="21"/>
                <w:highlight w:val="none"/>
              </w:rPr>
              <w:t>1</w:t>
            </w:r>
            <w:r>
              <w:rPr>
                <w:rFonts w:hint="eastAsia" w:ascii="宋体" w:hAnsi="宋体" w:cs="仿宋"/>
                <w:szCs w:val="21"/>
                <w:highlight w:val="none"/>
              </w:rPr>
              <w:t>）《关于建立国土空间规划体系并监督实施的若干意见》（国发〔2019〕18号）；</w:t>
            </w:r>
          </w:p>
          <w:p>
            <w:pPr>
              <w:spacing w:line="360" w:lineRule="auto"/>
              <w:rPr>
                <w:rFonts w:hint="eastAsia" w:ascii="Times New Roman" w:cs="Times New Roman"/>
                <w:szCs w:val="24"/>
                <w:highlight w:val="none"/>
              </w:rPr>
            </w:pPr>
            <w:r>
              <w:rPr>
                <w:rFonts w:hint="eastAsia" w:ascii="宋体" w:hAnsi="宋体" w:cs="仿宋"/>
                <w:szCs w:val="21"/>
                <w:highlight w:val="none"/>
              </w:rPr>
              <w:t>（2）自然资源部印发《关于全面开展国土空间规划工作的通知》（自然资发〔2019〕87号）；</w:t>
            </w:r>
          </w:p>
          <w:p>
            <w:pPr>
              <w:spacing w:line="360" w:lineRule="auto"/>
              <w:rPr>
                <w:rFonts w:ascii="宋体" w:cs="仿宋"/>
                <w:szCs w:val="21"/>
                <w:highlight w:val="none"/>
              </w:rPr>
            </w:pPr>
            <w:r>
              <w:rPr>
                <w:rFonts w:hint="eastAsia" w:ascii="宋体" w:hAnsi="宋体" w:cs="仿宋"/>
                <w:szCs w:val="21"/>
                <w:highlight w:val="none"/>
              </w:rPr>
              <w:t>（</w:t>
            </w:r>
            <w:r>
              <w:rPr>
                <w:rFonts w:ascii="宋体" w:hAnsi="宋体" w:cs="仿宋"/>
                <w:szCs w:val="21"/>
                <w:highlight w:val="none"/>
              </w:rPr>
              <w:t>3</w:t>
            </w:r>
            <w:r>
              <w:rPr>
                <w:rFonts w:hint="eastAsia" w:ascii="宋体" w:hAnsi="宋体" w:cs="仿宋"/>
                <w:szCs w:val="21"/>
                <w:highlight w:val="none"/>
              </w:rPr>
              <w:t>）《广西壮族自治区自然资源厅关于贯彻落实全国自然资源工作会议精神开展国土空间规划编制前期工作的通知》（桂自然资发〔</w:t>
            </w:r>
            <w:r>
              <w:rPr>
                <w:rFonts w:ascii="宋体" w:hAnsi="宋体" w:cs="仿宋"/>
                <w:szCs w:val="21"/>
                <w:highlight w:val="none"/>
              </w:rPr>
              <w:t>2019</w:t>
            </w:r>
            <w:r>
              <w:rPr>
                <w:rFonts w:hint="eastAsia" w:ascii="宋体" w:hAnsi="宋体" w:cs="仿宋"/>
                <w:szCs w:val="21"/>
                <w:highlight w:val="none"/>
              </w:rPr>
              <w:t>〕</w:t>
            </w:r>
            <w:r>
              <w:rPr>
                <w:rFonts w:ascii="宋体" w:hAnsi="宋体" w:cs="仿宋"/>
                <w:szCs w:val="21"/>
                <w:highlight w:val="none"/>
              </w:rPr>
              <w:t>8</w:t>
            </w:r>
            <w:r>
              <w:rPr>
                <w:rFonts w:hint="eastAsia" w:ascii="宋体" w:hAnsi="宋体" w:cs="仿宋"/>
                <w:szCs w:val="21"/>
                <w:highlight w:val="none"/>
              </w:rPr>
              <w:t>号）；</w:t>
            </w:r>
          </w:p>
          <w:p>
            <w:pPr>
              <w:spacing w:line="360" w:lineRule="auto"/>
              <w:rPr>
                <w:rFonts w:ascii="宋体" w:hAnsi="宋体" w:cs="仿宋"/>
                <w:szCs w:val="21"/>
                <w:highlight w:val="none"/>
              </w:rPr>
            </w:pPr>
            <w:r>
              <w:rPr>
                <w:rFonts w:hint="eastAsia" w:ascii="宋体" w:hAnsi="宋体" w:cs="仿宋"/>
                <w:szCs w:val="21"/>
                <w:highlight w:val="none"/>
              </w:rPr>
              <w:t>（</w:t>
            </w:r>
            <w:r>
              <w:rPr>
                <w:rFonts w:ascii="宋体" w:hAnsi="宋体" w:cs="仿宋"/>
                <w:szCs w:val="21"/>
                <w:highlight w:val="none"/>
              </w:rPr>
              <w:t>4</w:t>
            </w:r>
            <w:r>
              <w:rPr>
                <w:rFonts w:hint="eastAsia" w:ascii="宋体" w:hAnsi="宋体" w:cs="仿宋"/>
                <w:szCs w:val="21"/>
                <w:highlight w:val="none"/>
              </w:rPr>
              <w:t>）《广西壮族自治区自然资源厅关于加快开展市县国土空间总体规划前期研究工作的通知》（桂自然资办</w:t>
            </w:r>
            <w:r>
              <w:rPr>
                <w:rFonts w:ascii="宋体" w:hAnsi="宋体" w:cs="仿宋"/>
                <w:szCs w:val="21"/>
                <w:highlight w:val="none"/>
              </w:rPr>
              <w:t>[2019]215</w:t>
            </w:r>
            <w:r>
              <w:rPr>
                <w:rFonts w:hint="eastAsia" w:ascii="宋体" w:hAnsi="宋体" w:cs="仿宋"/>
                <w:szCs w:val="21"/>
                <w:highlight w:val="none"/>
              </w:rPr>
              <w:t>号）；</w:t>
            </w:r>
          </w:p>
          <w:p>
            <w:pPr>
              <w:widowControl/>
              <w:spacing w:line="360" w:lineRule="auto"/>
              <w:jc w:val="left"/>
              <w:rPr>
                <w:rFonts w:ascii="宋体" w:cs="仿宋"/>
                <w:b/>
                <w:szCs w:val="21"/>
                <w:highlight w:val="none"/>
              </w:rPr>
            </w:pPr>
            <w:r>
              <w:rPr>
                <w:rFonts w:hint="eastAsia" w:ascii="宋体" w:hAnsi="宋体" w:cs="仿宋"/>
                <w:b/>
                <w:szCs w:val="21"/>
                <w:highlight w:val="none"/>
              </w:rPr>
              <w:t>五、港南区8个乡镇国土空间总体规划编制要求</w:t>
            </w:r>
          </w:p>
          <w:p>
            <w:pPr>
              <w:widowControl/>
              <w:spacing w:line="360" w:lineRule="auto"/>
              <w:jc w:val="left"/>
              <w:rPr>
                <w:rFonts w:ascii="宋体" w:cs="仿宋"/>
                <w:szCs w:val="21"/>
                <w:highlight w:val="none"/>
              </w:rPr>
            </w:pPr>
            <w:r>
              <w:rPr>
                <w:rFonts w:hint="eastAsia" w:ascii="宋体" w:hAnsi="宋体" w:cs="仿宋"/>
                <w:b/>
                <w:szCs w:val="21"/>
                <w:highlight w:val="none"/>
              </w:rPr>
              <w:t>（一）项目编制范围</w:t>
            </w:r>
          </w:p>
          <w:p>
            <w:pPr>
              <w:widowControl/>
              <w:spacing w:line="360" w:lineRule="auto"/>
              <w:ind w:firstLine="360" w:firstLineChars="150"/>
              <w:jc w:val="left"/>
              <w:rPr>
                <w:rFonts w:ascii="宋体" w:cs="仿宋"/>
                <w:szCs w:val="21"/>
                <w:highlight w:val="none"/>
              </w:rPr>
            </w:pPr>
            <w:r>
              <w:rPr>
                <w:rFonts w:hint="eastAsia" w:ascii="宋体" w:hAnsi="宋体" w:cs="仿宋"/>
                <w:szCs w:val="21"/>
                <w:highlight w:val="none"/>
              </w:rPr>
              <w:t>乡镇域规划范围：</w:t>
            </w:r>
            <w:r>
              <w:rPr>
                <w:rFonts w:hint="eastAsia" w:ascii="宋体" w:hAnsi="宋体" w:cs="仿宋"/>
                <w:color w:val="0D0D0D" w:themeColor="text1" w:themeTint="F2"/>
                <w:szCs w:val="21"/>
                <w:highlight w:val="none"/>
                <w14:textFill>
                  <w14:solidFill>
                    <w14:schemeClr w14:val="tx1">
                      <w14:lumMod w14:val="95000"/>
                      <w14:lumOff w14:val="5000"/>
                    </w14:schemeClr>
                  </w14:solidFill>
                </w14:textFill>
              </w:rPr>
              <w:t>八塘街道、桥圩镇、湛江镇、东津镇、木格镇、木梓镇、新塘</w:t>
            </w:r>
            <w:ins w:id="46" w:author="耶不耶啊" w:date="2020-10-28T11:18:24Z">
              <w:r>
                <w:rPr>
                  <w:rFonts w:hint="eastAsia" w:ascii="宋体" w:hAnsi="宋体" w:cs="仿宋"/>
                  <w:color w:val="0D0D0D" w:themeColor="text1" w:themeTint="F2"/>
                  <w:szCs w:val="21"/>
                  <w:highlight w:val="none"/>
                  <w14:textFill>
                    <w14:solidFill>
                      <w14:schemeClr w14:val="tx1">
                        <w14:lumMod w14:val="95000"/>
                        <w14:lumOff w14:val="5000"/>
                      </w14:schemeClr>
                    </w14:solidFill>
                  </w14:textFill>
                </w:rPr>
                <w:t>镇</w:t>
              </w:r>
            </w:ins>
            <w:del w:id="47" w:author="耶不耶啊" w:date="2020-10-28T11:18:24Z">
              <w:r>
                <w:rPr>
                  <w:rFonts w:hint="eastAsia" w:ascii="宋体" w:hAnsi="宋体" w:cs="仿宋"/>
                  <w:color w:val="0D0D0D" w:themeColor="text1" w:themeTint="F2"/>
                  <w:szCs w:val="21"/>
                  <w:highlight w:val="none"/>
                  <w14:textFill>
                    <w14:solidFill>
                      <w14:schemeClr w14:val="tx1">
                        <w14:lumMod w14:val="95000"/>
                        <w14:lumOff w14:val="5000"/>
                      </w14:schemeClr>
                    </w14:solidFill>
                  </w14:textFill>
                </w:rPr>
                <w:delText>乡</w:delText>
              </w:r>
            </w:del>
            <w:r>
              <w:rPr>
                <w:rFonts w:hint="eastAsia" w:ascii="宋体" w:hAnsi="宋体" w:cs="仿宋"/>
                <w:color w:val="0D0D0D" w:themeColor="text1" w:themeTint="F2"/>
                <w:szCs w:val="21"/>
                <w:highlight w:val="none"/>
                <w14:textFill>
                  <w14:solidFill>
                    <w14:schemeClr w14:val="tx1">
                      <w14:lumMod w14:val="95000"/>
                      <w14:lumOff w14:val="5000"/>
                    </w14:schemeClr>
                  </w14:solidFill>
                </w14:textFill>
              </w:rPr>
              <w:t>、瓦塘</w:t>
            </w:r>
            <w:ins w:id="48" w:author="耶不耶啊" w:date="2020-10-28T11:18:25Z">
              <w:r>
                <w:rPr>
                  <w:rFonts w:hint="eastAsia" w:ascii="宋体" w:hAnsi="宋体" w:cs="仿宋"/>
                  <w:color w:val="0D0D0D" w:themeColor="text1" w:themeTint="F2"/>
                  <w:szCs w:val="21"/>
                  <w:highlight w:val="none"/>
                  <w14:textFill>
                    <w14:solidFill>
                      <w14:schemeClr w14:val="tx1">
                        <w14:lumMod w14:val="95000"/>
                        <w14:lumOff w14:val="5000"/>
                      </w14:schemeClr>
                    </w14:solidFill>
                  </w14:textFill>
                </w:rPr>
                <w:t>镇</w:t>
              </w:r>
            </w:ins>
            <w:del w:id="49" w:author="耶不耶啊" w:date="2020-10-28T11:18:25Z">
              <w:r>
                <w:rPr>
                  <w:rFonts w:hint="eastAsia" w:ascii="宋体" w:hAnsi="宋体" w:cs="仿宋"/>
                  <w:color w:val="0D0D0D" w:themeColor="text1" w:themeTint="F2"/>
                  <w:szCs w:val="21"/>
                  <w:highlight w:val="none"/>
                  <w14:textFill>
                    <w14:solidFill>
                      <w14:schemeClr w14:val="tx1">
                        <w14:lumMod w14:val="95000"/>
                        <w14:lumOff w14:val="5000"/>
                      </w14:schemeClr>
                    </w14:solidFill>
                  </w14:textFill>
                </w:rPr>
                <w:delText>乡</w:delText>
              </w:r>
            </w:del>
            <w:r>
              <w:rPr>
                <w:rFonts w:hint="eastAsia" w:ascii="宋体" w:hAnsi="宋体" w:cs="仿宋"/>
                <w:szCs w:val="21"/>
                <w:highlight w:val="none"/>
              </w:rPr>
              <w:t>8个镇（街道）全域规划和城镇（集镇）集中建设区规划。</w:t>
            </w:r>
          </w:p>
          <w:p>
            <w:pPr>
              <w:widowControl/>
              <w:spacing w:line="360" w:lineRule="auto"/>
              <w:ind w:firstLine="482" w:firstLineChars="200"/>
              <w:jc w:val="left"/>
              <w:rPr>
                <w:rFonts w:ascii="宋体" w:hAnsi="宋体" w:eastAsia="宋体" w:cs="仿宋"/>
                <w:sz w:val="24"/>
                <w:szCs w:val="21"/>
                <w:highlight w:val="none"/>
              </w:rPr>
            </w:pPr>
            <w:r>
              <w:rPr>
                <w:rFonts w:hint="eastAsia" w:ascii="宋体" w:hAnsi="宋体" w:cs="仿宋"/>
                <w:b/>
                <w:bCs/>
                <w:iCs/>
                <w:szCs w:val="21"/>
                <w:highlight w:val="none"/>
              </w:rPr>
              <w:t>（二）规划内容</w:t>
            </w:r>
            <w:r>
              <w:rPr>
                <w:rFonts w:hint="eastAsia" w:ascii="宋体" w:hAnsi="宋体" w:cs="仿宋"/>
                <w:szCs w:val="21"/>
                <w:highlight w:val="none"/>
              </w:rPr>
              <w:t>做好与上级规划主要指标、战略定位要求的衔接，先行编制港南区（8个乡镇）国土空间规划编制前期专题研究报告，重点研究</w:t>
            </w:r>
            <w:r>
              <w:rPr>
                <w:rFonts w:hint="eastAsia" w:ascii="宋体" w:hAnsi="宋体" w:eastAsia="宋体" w:cs="仿宋"/>
                <w:sz w:val="24"/>
                <w:szCs w:val="21"/>
                <w:highlight w:val="none"/>
              </w:rPr>
              <w:t>土地利用总体规划实施评估、存量建设用地潜力调查、基本农田布局优化、城镇开发边界划定、生态修复与国土整治等内容。</w:t>
            </w:r>
          </w:p>
          <w:p>
            <w:pPr>
              <w:widowControl/>
              <w:spacing w:line="360" w:lineRule="auto"/>
              <w:ind w:firstLine="480" w:firstLineChars="200"/>
              <w:jc w:val="left"/>
              <w:rPr>
                <w:rFonts w:hint="eastAsia" w:ascii="宋体" w:hAnsi="宋体" w:cs="仿宋"/>
                <w:b/>
                <w:bCs/>
                <w:iCs/>
                <w:szCs w:val="21"/>
                <w:highlight w:val="none"/>
              </w:rPr>
            </w:pPr>
            <w:r>
              <w:rPr>
                <w:rFonts w:hint="eastAsia" w:ascii="宋体" w:hAnsi="宋体" w:eastAsia="宋体" w:cs="仿宋"/>
                <w:sz w:val="24"/>
                <w:szCs w:val="21"/>
                <w:highlight w:val="none"/>
              </w:rPr>
              <w:t>落实上级规划各项指标要求和战略定位，结合地方特色和资源禀赋情况</w:t>
            </w:r>
            <w:r>
              <w:rPr>
                <w:rFonts w:hint="eastAsia" w:ascii="宋体" w:hAnsi="宋体" w:cs="仿宋"/>
                <w:szCs w:val="21"/>
                <w:highlight w:val="none"/>
              </w:rPr>
              <w:t>，</w:t>
            </w:r>
            <w:r>
              <w:rPr>
                <w:rFonts w:hint="eastAsia" w:ascii="宋体" w:hAnsi="宋体" w:cs="仿宋"/>
                <w:b w:val="0"/>
                <w:bCs w:val="0"/>
                <w:iCs w:val="0"/>
                <w:szCs w:val="21"/>
                <w:highlight w:val="none"/>
              </w:rPr>
              <w:t>编制乡镇国土空间总体规划</w:t>
            </w:r>
            <w:r>
              <w:rPr>
                <w:rFonts w:hint="eastAsia" w:ascii="宋体" w:hAnsi="宋体" w:cs="仿宋"/>
                <w:szCs w:val="21"/>
                <w:highlight w:val="none"/>
              </w:rPr>
              <w:t>。</w:t>
            </w:r>
            <w:r>
              <w:rPr>
                <w:rFonts w:hint="eastAsia" w:ascii="宋体" w:hAnsi="宋体" w:cs="仿宋"/>
                <w:b w:val="0"/>
                <w:bCs w:val="0"/>
                <w:iCs w:val="0"/>
                <w:szCs w:val="21"/>
                <w:highlight w:val="none"/>
              </w:rPr>
              <w:t>以促进乡镇土地资源优化配置、完善国土空间用途管制、提升国土空间治理能力为核心，立足区域资源禀赋、承载能力和适宜性空间格局，问题导向与目标导向相结合，明确乡镇区域土地利用战略与目标，统筹资源开发与利用、生态保护与修复治理、城镇与产业发展布局、地上地下空间利用、交通等基础设施开发布局等各项活动，完善规划管控体系，提出规划实施保障机制。</w:t>
            </w:r>
          </w:p>
          <w:p>
            <w:pPr>
              <w:spacing w:line="360" w:lineRule="auto"/>
              <w:jc w:val="left"/>
              <w:rPr>
                <w:rFonts w:ascii="宋体" w:hAnsi="宋体" w:cs="仿宋"/>
                <w:b/>
                <w:bCs/>
                <w:iCs/>
                <w:szCs w:val="21"/>
                <w:highlight w:val="none"/>
              </w:rPr>
            </w:pPr>
            <w:r>
              <w:rPr>
                <w:rFonts w:hint="eastAsia" w:ascii="宋体" w:hAnsi="宋体" w:cs="仿宋"/>
                <w:b/>
                <w:bCs/>
                <w:iCs/>
                <w:szCs w:val="21"/>
                <w:highlight w:val="none"/>
              </w:rPr>
              <w:t>（三）编制技术要求</w:t>
            </w:r>
          </w:p>
          <w:p>
            <w:pPr>
              <w:widowControl/>
              <w:spacing w:line="360" w:lineRule="auto"/>
              <w:jc w:val="left"/>
              <w:rPr>
                <w:rFonts w:hint="eastAsia" w:ascii="宋体" w:hAnsi="宋体" w:cs="仿宋"/>
                <w:b/>
                <w:szCs w:val="21"/>
                <w:highlight w:val="none"/>
              </w:rPr>
            </w:pPr>
            <w:r>
              <w:rPr>
                <w:rFonts w:hint="eastAsia" w:ascii="宋体" w:hAnsi="宋体" w:cs="仿宋"/>
                <w:b/>
                <w:szCs w:val="21"/>
                <w:highlight w:val="none"/>
              </w:rPr>
              <w:t>1、乡镇国土空间总体规划成果</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成果包括总则、国土空间开发保护目标与战略、国土空间格局优化、资源要素保护与利用、城镇发展重点地区空间布局、综合交通体系规划、安全韧性与基础设施规划、历史文化保护与风貌提升、 国土综合整治与生态修复、规划实施等章节，主要内容包括：</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（1）总则</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阐述乡镇空间总体规划的指导思想、编制依据、规划范围与期限、规划重点、规划框架与作用。</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（2）发展目标与规模</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在上级国土空间总体规划确定的乡镇发展战略定位和职能的基础上，结合自身特色及发展条件，提出更具体的乡镇发展定位。根据乡镇总体定位，综合国土空间开发、保护、利用和整治的具体任务，落实上级规划各项指标要求，形成可统计、可考核、可监测的规划指标体系，指标分别约束性和预期性指标。</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（3）国土空间格局优化</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结合资源环境承载力和国土空间适宜性评价，按照发展目标及定位，立足乡镇资源环境禀赋和经济发展需求，按照人口资源环境相均衡，经济社会生态效益相统一的原则，统筹划定生态空间、农业空间、建设空间，落实三条控制线，因地制宜确定国土空间保护、开发、利用、修复格局。</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（4）资源要素保护与利用</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结合现状自然资源要素，保持自然河湖水系格局，强化对水资源、林草资源、矿产资源的合理利用与保护。</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（5）城镇发展重点地区空间布局</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按照主体功能定位，结合人口、经济、产业发展等因素，划定城镇城镇发展重点地区，明确城镇发展方向，确定城镇空间结构，优化用地结构，形成布局合理、功能互补的空间布局体系。</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（6）综合交通体系规划</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结合城镇发展、人口和产业集聚对综合交通体系的需求，构建综合立体交通基础设施网络，加强各类基础设施联通联动。</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（7）安全韧性与基础设施规划</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按照保障公共安全的原则，提出防洪、防地质灾害、抗震等综合防灾减灾与重大公共安全保障体系的规划要求，合理配置给水、排水、电力等基础设施布局，提升基础设施支撑保障能力。</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（8）历史文化保护与风貌提升</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结合历史、文化特点，明确保护与传承的重点区域，对具有较高利用价值的自然景观、人文风貌等历史文化保护传承区域，提出历史文化保护布局引导方向和具体措施，建成高品质有魅力的国土空间。</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（9）国土综合整治与生态修复</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遵循山水林田湖草生命共同体的理念，针对区域生态功能退化、城乡空间利用效率不高、人居环境较差、农业生产基础支撑不足等问题，统筹各类国土空间的整体保护、系统修复、综合治理，确定全域国土综合整治和生态修复的目标任务、重点区域和重大工程布局。</w:t>
            </w:r>
          </w:p>
          <w:p>
            <w:pPr>
              <w:widowControl/>
              <w:spacing w:line="360" w:lineRule="auto"/>
              <w:ind w:firstLine="482" w:firstLineChars="200"/>
              <w:jc w:val="left"/>
              <w:rPr>
                <w:rFonts w:hint="eastAsia" w:ascii="宋体" w:hAnsi="宋体" w:cs="仿宋"/>
                <w:b/>
                <w:szCs w:val="21"/>
                <w:highlight w:val="none"/>
              </w:rPr>
            </w:pPr>
            <w:r>
              <w:rPr>
                <w:rFonts w:hint="eastAsia" w:ascii="宋体" w:hAnsi="宋体" w:cs="仿宋"/>
                <w:b/>
                <w:szCs w:val="21"/>
                <w:highlight w:val="none"/>
              </w:rPr>
              <w:t>（10）规划实施</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从建立规划实施评估指标体系、健全规划实施动态监测、评估、预警、考核和动态调整机制等方面，提出规划实施保障措施。</w:t>
            </w:r>
          </w:p>
          <w:p>
            <w:pPr>
              <w:widowControl/>
              <w:spacing w:line="360" w:lineRule="auto"/>
              <w:ind w:firstLine="480" w:firstLineChars="200"/>
              <w:jc w:val="left"/>
              <w:rPr>
                <w:rFonts w:hint="eastAsia" w:ascii="宋体" w:hAnsi="宋体" w:cs="仿宋"/>
                <w:b w:val="0"/>
                <w:szCs w:val="21"/>
                <w:highlight w:val="none"/>
              </w:rPr>
            </w:pPr>
            <w:r>
              <w:rPr>
                <w:rFonts w:hint="eastAsia" w:ascii="宋体" w:hAnsi="宋体" w:cs="仿宋"/>
                <w:b w:val="0"/>
                <w:szCs w:val="21"/>
                <w:highlight w:val="none"/>
              </w:rPr>
              <w:t>以上所述成果内容以国家和自治区要求为准。</w:t>
            </w:r>
          </w:p>
          <w:p>
            <w:pPr>
              <w:widowControl/>
              <w:spacing w:line="360" w:lineRule="auto"/>
              <w:jc w:val="left"/>
              <w:rPr>
                <w:rFonts w:hint="eastAsia" w:ascii="宋体" w:hAnsi="宋体" w:cs="仿宋"/>
                <w:b/>
                <w:szCs w:val="21"/>
                <w:highlight w:val="none"/>
              </w:rPr>
            </w:pPr>
            <w:r>
              <w:rPr>
                <w:rFonts w:hint="eastAsia" w:ascii="宋体" w:hAnsi="宋体" w:cs="仿宋"/>
                <w:b/>
                <w:szCs w:val="21"/>
                <w:highlight w:val="none"/>
              </w:rPr>
              <w:t>2、图件与数据库</w:t>
            </w:r>
          </w:p>
          <w:p>
            <w:pPr>
              <w:widowControl/>
              <w:spacing w:line="360" w:lineRule="auto"/>
              <w:ind w:firstLine="480" w:firstLineChars="200"/>
              <w:jc w:val="left"/>
              <w:rPr>
                <w:rFonts w:ascii="宋体" w:hAnsi="宋体" w:cs="仿宋"/>
                <w:b w:val="0"/>
                <w:szCs w:val="21"/>
                <w:highlight w:val="none"/>
              </w:rPr>
            </w:pPr>
            <w:r>
              <w:rPr>
                <w:rFonts w:hint="eastAsia" w:ascii="宋体" w:hAnsi="宋体" w:cs="仿宋"/>
                <w:b w:val="0"/>
                <w:szCs w:val="21"/>
                <w:highlight w:val="none"/>
              </w:rPr>
              <w:t>根据国土空间总体规划的表达要求编制相应的规划图件，并采用地理信息系统软件编制国土空间总体规划数据库。</w:t>
            </w:r>
          </w:p>
          <w:p>
            <w:pPr>
              <w:widowControl/>
              <w:spacing w:line="360" w:lineRule="auto"/>
              <w:ind w:firstLine="0" w:firstLineChars="0"/>
              <w:jc w:val="left"/>
              <w:rPr>
                <w:rFonts w:ascii="宋体" w:hAnsi="宋体" w:cs="仿宋"/>
                <w:szCs w:val="21"/>
                <w:highlight w:val="none"/>
              </w:rPr>
            </w:pPr>
            <w:r>
              <w:rPr>
                <w:rFonts w:hint="eastAsia" w:ascii="宋体" w:hAnsi="宋体" w:cs="仿宋"/>
                <w:b/>
                <w:szCs w:val="21"/>
                <w:highlight w:val="none"/>
              </w:rPr>
              <w:t>六、</w:t>
            </w:r>
            <w:r>
              <w:rPr>
                <w:rFonts w:hint="eastAsia" w:hAnsi="宋体" w:cs="仿宋"/>
                <w:b/>
                <w:szCs w:val="21"/>
                <w:highlight w:val="none"/>
              </w:rPr>
              <w:t>成果要求</w:t>
            </w:r>
          </w:p>
          <w:p>
            <w:pPr>
              <w:widowControl/>
              <w:spacing w:line="360" w:lineRule="auto"/>
              <w:ind w:firstLine="480" w:firstLineChars="200"/>
              <w:jc w:val="left"/>
              <w:rPr>
                <w:rFonts w:ascii="宋体" w:hAnsi="宋体" w:cs="仿宋"/>
                <w:szCs w:val="21"/>
                <w:highlight w:val="none"/>
              </w:rPr>
            </w:pPr>
            <w:r>
              <w:rPr>
                <w:rFonts w:hint="eastAsia" w:ascii="宋体" w:hAnsi="宋体" w:cs="仿宋"/>
                <w:szCs w:val="21"/>
                <w:highlight w:val="none"/>
              </w:rPr>
              <w:t>乡镇级国土空间总体规划成果，包括文本、说明书、图件、数据库。</w:t>
            </w:r>
          </w:p>
          <w:p>
            <w:pPr>
              <w:widowControl/>
              <w:spacing w:line="360" w:lineRule="auto"/>
              <w:ind w:firstLine="480" w:firstLineChars="200"/>
              <w:jc w:val="left"/>
              <w:rPr>
                <w:rFonts w:ascii="宋体" w:cs="仿宋"/>
                <w:szCs w:val="21"/>
                <w:highlight w:val="none"/>
              </w:rPr>
            </w:pPr>
            <w:r>
              <w:rPr>
                <w:rFonts w:hint="eastAsia" w:ascii="宋体" w:hAnsi="宋体" w:cs="仿宋"/>
                <w:szCs w:val="21"/>
                <w:highlight w:val="none"/>
              </w:rPr>
              <w:t>全部成果均应提供电子文件和纸质文本（具体份数由双方协定），文图表的内容应一致。电子文本采用</w:t>
            </w:r>
            <w:r>
              <w:rPr>
                <w:rFonts w:ascii="宋体" w:hAnsi="宋体" w:cs="仿宋"/>
                <w:szCs w:val="21"/>
                <w:highlight w:val="none"/>
              </w:rPr>
              <w:t xml:space="preserve"> Microsoft Word</w:t>
            </w:r>
            <w:r>
              <w:rPr>
                <w:rFonts w:hint="eastAsia" w:ascii="宋体" w:hAnsi="宋体" w:cs="仿宋"/>
                <w:szCs w:val="21"/>
                <w:highlight w:val="none"/>
              </w:rPr>
              <w:t>格式文件，附表采用</w:t>
            </w:r>
            <w:r>
              <w:rPr>
                <w:rFonts w:ascii="宋体" w:hAnsi="宋体" w:cs="仿宋"/>
                <w:szCs w:val="21"/>
                <w:highlight w:val="none"/>
              </w:rPr>
              <w:t xml:space="preserve"> Microsoft Excel</w:t>
            </w:r>
            <w:r>
              <w:rPr>
                <w:rFonts w:hint="eastAsia" w:ascii="宋体" w:hAnsi="宋体" w:cs="仿宋"/>
                <w:szCs w:val="21"/>
                <w:highlight w:val="none"/>
              </w:rPr>
              <w:t>格式文件：绘制规划附图采用</w:t>
            </w:r>
            <w:r>
              <w:rPr>
                <w:rFonts w:ascii="宋体" w:hAnsi="宋体" w:cs="仿宋"/>
                <w:szCs w:val="21"/>
                <w:highlight w:val="none"/>
              </w:rPr>
              <w:t>GIS</w:t>
            </w:r>
            <w:r>
              <w:rPr>
                <w:rFonts w:hint="eastAsia" w:ascii="宋体" w:hAnsi="宋体" w:cs="仿宋"/>
                <w:szCs w:val="21"/>
                <w:highlight w:val="none"/>
              </w:rPr>
              <w:t>软件的标准矢量格式和</w:t>
            </w:r>
            <w:r>
              <w:rPr>
                <w:rFonts w:ascii="宋体" w:hAnsi="宋体" w:cs="仿宋"/>
                <w:szCs w:val="21"/>
                <w:highlight w:val="none"/>
              </w:rPr>
              <w:t>JPG</w:t>
            </w:r>
            <w:r>
              <w:rPr>
                <w:rFonts w:hint="eastAsia" w:ascii="宋体" w:hAnsi="宋体" w:cs="仿宋"/>
                <w:szCs w:val="21"/>
                <w:highlight w:val="none"/>
              </w:rPr>
              <w:t>格式；数据库采用符合国家和自治区数据库汇总要求的</w:t>
            </w:r>
            <w:r>
              <w:rPr>
                <w:rFonts w:ascii="宋体" w:hAnsi="宋体" w:cs="仿宋"/>
                <w:szCs w:val="21"/>
                <w:highlight w:val="none"/>
              </w:rPr>
              <w:t>vct</w:t>
            </w:r>
            <w:r>
              <w:rPr>
                <w:rFonts w:hint="eastAsia" w:ascii="宋体" w:hAnsi="宋体" w:cs="仿宋"/>
                <w:szCs w:val="21"/>
                <w:highlight w:val="none"/>
              </w:rPr>
              <w:t>格式。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9" w:hRule="atLeast"/>
        </w:trPr>
        <w:tc>
          <w:tcPr>
            <w:tcW w:w="9476" w:type="dxa"/>
            <w:gridSpan w:val="4"/>
            <w:tcBorders>
              <w:top w:val="single" w:color="auto" w:sz="4" w:space="0"/>
              <w:bottom w:val="single" w:color="auto" w:sz="4" w:space="0"/>
            </w:tcBorders>
            <w:vAlign w:val="center"/>
          </w:tcPr>
          <w:p>
            <w:pPr>
              <w:widowControl/>
              <w:spacing w:line="360" w:lineRule="auto"/>
              <w:jc w:val="left"/>
              <w:rPr>
                <w:rFonts w:ascii="宋体" w:cs="仿宋"/>
                <w:szCs w:val="21"/>
              </w:rPr>
            </w:pPr>
            <w:r>
              <w:rPr>
                <w:rFonts w:hint="eastAsia" w:ascii="宋体" w:hAnsi="宋体" w:cs="仿宋"/>
                <w:b/>
                <w:szCs w:val="21"/>
              </w:rPr>
              <w:t>二、商务条款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7" w:hRule="atLeast"/>
        </w:trPr>
        <w:tc>
          <w:tcPr>
            <w:tcW w:w="1912" w:type="dxa"/>
            <w:gridSpan w:val="3"/>
            <w:tcBorders>
              <w:top w:val="single" w:color="auto" w:sz="4" w:space="0"/>
              <w:bottom w:val="single" w:color="auto" w:sz="4" w:space="0"/>
              <w:right w:val="single" w:color="auto" w:sz="4" w:space="0"/>
            </w:tcBorders>
            <w:vAlign w:val="center"/>
          </w:tcPr>
          <w:p>
            <w:pPr>
              <w:spacing w:line="320" w:lineRule="exact"/>
              <w:rPr>
                <w:rFonts w:ascii="宋体" w:cs="仿宋"/>
                <w:szCs w:val="21"/>
                <w:highlight w:val="none"/>
              </w:rPr>
            </w:pPr>
            <w:r>
              <w:rPr>
                <w:rFonts w:hint="eastAsia" w:ascii="宋体" w:hAnsi="宋体" w:cs="仿宋"/>
                <w:szCs w:val="21"/>
                <w:highlight w:val="none"/>
              </w:rPr>
              <w:t>成果交付时间及地点</w:t>
            </w:r>
          </w:p>
        </w:tc>
        <w:tc>
          <w:tcPr>
            <w:tcW w:w="7564" w:type="dxa"/>
            <w:tcBorders>
              <w:top w:val="single" w:color="auto" w:sz="4" w:space="0"/>
              <w:left w:val="single" w:color="auto" w:sz="4" w:space="0"/>
              <w:bottom w:val="single" w:color="auto" w:sz="4" w:space="0"/>
            </w:tcBorders>
            <w:vAlign w:val="center"/>
          </w:tcPr>
          <w:p>
            <w:pPr>
              <w:spacing w:line="400" w:lineRule="exact"/>
              <w:rPr>
                <w:rFonts w:ascii="宋体" w:hAnsi="宋体" w:cs="仿宋"/>
                <w:szCs w:val="21"/>
                <w:highlight w:val="none"/>
              </w:rPr>
            </w:pPr>
            <w:r>
              <w:rPr>
                <w:rFonts w:hint="eastAsia" w:ascii="宋体" w:hAnsi="宋体" w:cs="仿宋"/>
                <w:szCs w:val="21"/>
                <w:highlight w:val="none"/>
              </w:rPr>
              <w:t xml:space="preserve">1. 提交时间： </w:t>
            </w:r>
            <w:r>
              <w:rPr>
                <w:rFonts w:ascii="宋体" w:hAnsi="宋体" w:cs="仿宋"/>
                <w:szCs w:val="21"/>
                <w:highlight w:val="none"/>
              </w:rPr>
              <w:t>2020</w:t>
            </w:r>
            <w:r>
              <w:rPr>
                <w:rFonts w:hint="eastAsia" w:ascii="宋体" w:hAnsi="宋体" w:cs="仿宋"/>
                <w:szCs w:val="21"/>
                <w:highlight w:val="none"/>
              </w:rPr>
              <w:t>年1</w:t>
            </w:r>
            <w:r>
              <w:rPr>
                <w:rFonts w:ascii="宋体" w:hAnsi="宋体" w:cs="仿宋"/>
                <w:szCs w:val="21"/>
                <w:highlight w:val="none"/>
              </w:rPr>
              <w:t>2</w:t>
            </w:r>
            <w:r>
              <w:rPr>
                <w:rFonts w:hint="eastAsia" w:ascii="宋体" w:hAnsi="宋体" w:cs="仿宋"/>
                <w:szCs w:val="21"/>
                <w:highlight w:val="none"/>
              </w:rPr>
              <w:t>月3</w:t>
            </w:r>
            <w:r>
              <w:rPr>
                <w:rFonts w:ascii="宋体" w:hAnsi="宋体" w:cs="仿宋"/>
                <w:szCs w:val="21"/>
                <w:highlight w:val="none"/>
              </w:rPr>
              <w:t>1</w:t>
            </w:r>
            <w:r>
              <w:rPr>
                <w:rFonts w:hint="eastAsia" w:ascii="宋体" w:hAnsi="宋体" w:cs="仿宋"/>
                <w:szCs w:val="21"/>
                <w:highlight w:val="none"/>
              </w:rPr>
              <w:t>日前提交港南区（8个乡镇）国土空间规划编制前期专题研究报告；2021年6月30日前提交乡镇级规划成果初稿；2021年12月31日前提交乡镇级规划成果征求意见稿。具体时间安排以自治区自然资源厅的统一安排部署为准。</w:t>
            </w:r>
          </w:p>
          <w:p>
            <w:pPr>
              <w:pStyle w:val="2"/>
              <w:spacing w:line="400" w:lineRule="exact"/>
              <w:rPr>
                <w:rFonts w:ascii="宋体" w:hAnsi="宋体" w:cs="仿宋"/>
                <w:b w:val="0"/>
                <w:sz w:val="21"/>
                <w:szCs w:val="21"/>
                <w:highlight w:val="none"/>
              </w:rPr>
            </w:pPr>
            <w:r>
              <w:rPr>
                <w:rFonts w:hint="eastAsia" w:ascii="宋体" w:hAnsi="宋体" w:cs="仿宋"/>
                <w:b w:val="0"/>
                <w:sz w:val="21"/>
                <w:szCs w:val="21"/>
                <w:highlight w:val="none"/>
              </w:rPr>
              <w:t>2.如自然资源部和自然资源厅对规划提交时间另有通知和要求的，按部、厅通知、要求为准。</w:t>
            </w:r>
          </w:p>
          <w:p>
            <w:pPr>
              <w:spacing w:line="400" w:lineRule="exact"/>
              <w:ind w:firstLine="120" w:firstLineChars="50"/>
              <w:rPr>
                <w:rFonts w:ascii="宋体" w:hAnsi="宋体" w:cs="仿宋"/>
                <w:szCs w:val="21"/>
                <w:highlight w:val="none"/>
              </w:rPr>
            </w:pPr>
            <w:r>
              <w:rPr>
                <w:rFonts w:hint="eastAsia" w:ascii="宋体" w:hAnsi="宋体" w:cs="仿宋"/>
                <w:szCs w:val="21"/>
                <w:highlight w:val="none"/>
              </w:rPr>
              <w:t>3.交付地点：采购人指定地点。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912" w:type="dxa"/>
            <w:gridSpan w:val="3"/>
            <w:tcBorders>
              <w:top w:val="single" w:color="auto" w:sz="4" w:space="0"/>
              <w:bottom w:val="single" w:color="auto" w:sz="4" w:space="0"/>
              <w:right w:val="single" w:color="auto" w:sz="4" w:space="0"/>
            </w:tcBorders>
            <w:vAlign w:val="center"/>
          </w:tcPr>
          <w:p>
            <w:pPr>
              <w:spacing w:line="320" w:lineRule="exact"/>
              <w:rPr>
                <w:rFonts w:ascii="宋体" w:cs="仿宋"/>
                <w:szCs w:val="21"/>
              </w:rPr>
            </w:pPr>
            <w:r>
              <w:rPr>
                <w:rFonts w:hint="eastAsia" w:ascii="宋体" w:hAnsi="宋体" w:cs="仿宋"/>
                <w:szCs w:val="21"/>
              </w:rPr>
              <w:t>质量要求</w:t>
            </w:r>
          </w:p>
        </w:tc>
        <w:tc>
          <w:tcPr>
            <w:tcW w:w="7564" w:type="dxa"/>
            <w:tcBorders>
              <w:top w:val="single" w:color="auto" w:sz="4" w:space="0"/>
              <w:left w:val="single" w:color="auto" w:sz="4" w:space="0"/>
              <w:bottom w:val="single" w:color="auto" w:sz="4" w:space="0"/>
            </w:tcBorders>
            <w:vAlign w:val="center"/>
          </w:tcPr>
          <w:p>
            <w:pPr>
              <w:spacing w:line="360" w:lineRule="auto"/>
              <w:ind w:firstLine="480" w:firstLineChars="200"/>
              <w:rPr>
                <w:rFonts w:ascii="宋体" w:hAnsi="宋体" w:cs="仿宋"/>
                <w:szCs w:val="21"/>
              </w:rPr>
            </w:pPr>
            <w:r>
              <w:rPr>
                <w:rFonts w:hint="eastAsia" w:ascii="宋体" w:hAnsi="宋体" w:cs="仿宋"/>
                <w:szCs w:val="21"/>
              </w:rPr>
              <w:t>符合自然资源部以及自治区自然资源厅国土空间总体规划编制的要求，并通过主管部门的审查验收。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trPr>
        <w:tc>
          <w:tcPr>
            <w:tcW w:w="1912" w:type="dxa"/>
            <w:gridSpan w:val="3"/>
            <w:tcBorders>
              <w:top w:val="single" w:color="auto" w:sz="4" w:space="0"/>
              <w:bottom w:val="single" w:color="auto" w:sz="4" w:space="0"/>
              <w:right w:val="single" w:color="auto" w:sz="4" w:space="0"/>
            </w:tcBorders>
            <w:vAlign w:val="center"/>
          </w:tcPr>
          <w:p>
            <w:pPr>
              <w:spacing w:line="320" w:lineRule="exact"/>
              <w:rPr>
                <w:rFonts w:ascii="宋体" w:cs="仿宋"/>
                <w:szCs w:val="21"/>
                <w:highlight w:val="none"/>
              </w:rPr>
            </w:pPr>
            <w:r>
              <w:rPr>
                <w:rFonts w:hint="eastAsia" w:ascii="宋体" w:hAnsi="宋体" w:cs="仿宋"/>
                <w:szCs w:val="21"/>
                <w:highlight w:val="none"/>
              </w:rPr>
              <w:t>付款条件</w:t>
            </w:r>
          </w:p>
        </w:tc>
        <w:tc>
          <w:tcPr>
            <w:tcW w:w="7564" w:type="dxa"/>
            <w:tcBorders>
              <w:top w:val="single" w:color="auto" w:sz="4" w:space="0"/>
              <w:left w:val="single" w:color="auto" w:sz="4" w:space="0"/>
              <w:bottom w:val="single" w:color="auto" w:sz="4" w:space="0"/>
            </w:tcBorders>
            <w:vAlign w:val="center"/>
          </w:tcPr>
          <w:p>
            <w:pPr>
              <w:spacing w:line="360" w:lineRule="auto"/>
              <w:ind w:firstLine="480" w:firstLineChars="200"/>
              <w:rPr>
                <w:rFonts w:ascii="Times New Roman" w:hAnsi="宋体" w:cs="仿宋"/>
                <w:szCs w:val="24"/>
                <w:highlight w:val="none"/>
              </w:rPr>
            </w:pPr>
            <w:r>
              <w:rPr>
                <w:rFonts w:hint="eastAsia" w:ascii="Times New Roman" w:hAnsi="宋体" w:cs="仿宋"/>
                <w:szCs w:val="24"/>
                <w:highlight w:val="none"/>
              </w:rPr>
              <w:t>规划成果分四期支付：</w:t>
            </w:r>
          </w:p>
          <w:p>
            <w:pPr>
              <w:spacing w:line="360" w:lineRule="auto"/>
              <w:ind w:firstLine="480" w:firstLineChars="200"/>
              <w:rPr>
                <w:rFonts w:hint="eastAsia" w:ascii="宋体" w:hAnsi="宋体" w:cs="仿宋"/>
                <w:szCs w:val="21"/>
                <w:highlight w:val="none"/>
              </w:rPr>
            </w:pPr>
            <w:r>
              <w:rPr>
                <w:rFonts w:hint="eastAsia" w:ascii="宋体" w:hAnsi="宋体" w:cs="仿宋"/>
                <w:szCs w:val="21"/>
                <w:highlight w:val="none"/>
              </w:rPr>
              <w:t>第一期：签订合同后支付中标合同总金额的10%；</w:t>
            </w:r>
          </w:p>
          <w:p>
            <w:pPr>
              <w:spacing w:line="360" w:lineRule="auto"/>
              <w:ind w:firstLine="480" w:firstLineChars="200"/>
              <w:rPr>
                <w:rFonts w:hint="eastAsia" w:ascii="宋体" w:hAnsi="宋体" w:cs="仿宋"/>
                <w:szCs w:val="21"/>
                <w:highlight w:val="none"/>
              </w:rPr>
            </w:pPr>
            <w:r>
              <w:rPr>
                <w:rFonts w:hint="eastAsia" w:ascii="宋体" w:hAnsi="宋体" w:cs="仿宋"/>
                <w:szCs w:val="21"/>
                <w:highlight w:val="none"/>
              </w:rPr>
              <w:t>第二期：乡镇级国土空间总体规划成果（不含数据库）初步成果提交港南区人民政府审议后10个工作日内支付中标合同金额的50%；</w:t>
            </w:r>
          </w:p>
          <w:p>
            <w:pPr>
              <w:spacing w:line="360" w:lineRule="auto"/>
              <w:ind w:firstLine="480" w:firstLineChars="200"/>
              <w:rPr>
                <w:rFonts w:hint="eastAsia" w:ascii="宋体" w:hAnsi="宋体" w:cs="仿宋"/>
                <w:szCs w:val="21"/>
                <w:highlight w:val="none"/>
              </w:rPr>
            </w:pPr>
            <w:r>
              <w:rPr>
                <w:rFonts w:hint="eastAsia" w:ascii="宋体" w:hAnsi="宋体" w:cs="仿宋"/>
                <w:szCs w:val="21"/>
                <w:highlight w:val="none"/>
              </w:rPr>
              <w:t>第三期：乡镇级国土空间总体规划成果（不含数据库）通过上级主管部门组织的专家评审后10个工作日内支付中标合同总金额的35%；</w:t>
            </w:r>
          </w:p>
          <w:p>
            <w:pPr>
              <w:snapToGrid w:val="0"/>
              <w:spacing w:line="360" w:lineRule="auto"/>
              <w:ind w:firstLine="480" w:firstLineChars="200"/>
              <w:rPr>
                <w:rFonts w:ascii="Times New Roman" w:hAnsi="宋体" w:cs="仿宋"/>
                <w:sz w:val="24"/>
                <w:szCs w:val="24"/>
                <w:highlight w:val="none"/>
              </w:rPr>
            </w:pPr>
            <w:r>
              <w:rPr>
                <w:rFonts w:hint="eastAsia" w:ascii="宋体" w:hAnsi="宋体" w:cs="仿宋"/>
                <w:szCs w:val="21"/>
                <w:highlight w:val="none"/>
              </w:rPr>
              <w:t>第四期：国土空间总体规划数据库成果通过上级主管部门组织的审核后成果全部交付采购人后10个工作日内支付中标合同总金额的5%；</w:t>
            </w:r>
          </w:p>
        </w:tc>
      </w:tr>
      <w:bookmarkEnd w:id="35"/>
      <w:bookmarkEnd w:id="36"/>
    </w:tbl>
    <w:p>
      <w:pPr>
        <w:snapToGrid w:val="0"/>
        <w:outlineLvl w:val="0"/>
        <w:rPr>
          <w:sz w:val="44"/>
          <w:szCs w:val="48"/>
        </w:rPr>
      </w:pPr>
    </w:p>
    <w:p>
      <w:pPr>
        <w:spacing w:line="400" w:lineRule="exact"/>
        <w:jc w:val="left"/>
        <w:rPr>
          <w:rFonts w:ascii="宋体" w:hAnsi="宋体" w:cs="宋体"/>
          <w:sz w:val="21"/>
          <w:szCs w:val="21"/>
        </w:rPr>
      </w:pPr>
    </w:p>
    <w:p>
      <w:pPr>
        <w:spacing w:line="400" w:lineRule="exact"/>
        <w:jc w:val="left"/>
        <w:rPr>
          <w:rFonts w:ascii="宋体" w:hAnsi="宋体" w:cs="宋体"/>
          <w:sz w:val="21"/>
          <w:szCs w:val="21"/>
        </w:rPr>
      </w:pPr>
    </w:p>
    <w:p>
      <w:pPr>
        <w:spacing w:line="400" w:lineRule="exact"/>
        <w:jc w:val="left"/>
        <w:rPr>
          <w:rFonts w:ascii="宋体" w:hAnsi="宋体" w:cs="宋体"/>
          <w:sz w:val="21"/>
          <w:szCs w:val="21"/>
        </w:rPr>
      </w:pPr>
    </w:p>
    <w:p>
      <w:pPr>
        <w:spacing w:line="400" w:lineRule="exact"/>
        <w:jc w:val="left"/>
        <w:rPr>
          <w:rFonts w:ascii="宋体" w:hAnsi="宋体" w:cs="宋体"/>
          <w:sz w:val="21"/>
          <w:szCs w:val="21"/>
        </w:rPr>
      </w:pPr>
    </w:p>
    <w:p>
      <w:pPr>
        <w:rPr>
          <w:sz w:val="36"/>
          <w:szCs w:val="36"/>
        </w:rPr>
      </w:pPr>
      <w:bookmarkStart w:id="37" w:name="_Toc361295132"/>
    </w:p>
    <w:p>
      <w:pPr>
        <w:pStyle w:val="3"/>
        <w:spacing w:line="400" w:lineRule="exact"/>
        <w:rPr>
          <w:sz w:val="36"/>
          <w:szCs w:val="36"/>
        </w:rPr>
      </w:pPr>
      <w:r>
        <w:rPr>
          <w:rFonts w:hint="eastAsia"/>
          <w:sz w:val="36"/>
          <w:szCs w:val="36"/>
        </w:rPr>
        <w:t>第三章  投标人须知</w:t>
      </w:r>
      <w:bookmarkEnd w:id="37"/>
    </w:p>
    <w:p>
      <w:pPr>
        <w:pStyle w:val="3"/>
        <w:spacing w:line="400" w:lineRule="exact"/>
        <w:rPr>
          <w:rFonts w:hAnsi="宋体" w:eastAsia="仿宋_GB2312"/>
          <w:sz w:val="32"/>
          <w:szCs w:val="32"/>
        </w:rPr>
      </w:pPr>
      <w:r>
        <w:rPr>
          <w:rFonts w:hint="eastAsia" w:hAnsi="宋体" w:eastAsia="仿宋_GB2312"/>
          <w:sz w:val="32"/>
          <w:szCs w:val="32"/>
        </w:rPr>
        <w:t>前附表</w:t>
      </w:r>
    </w:p>
    <w:tbl>
      <w:tblPr>
        <w:tblStyle w:val="55"/>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5"/>
        <w:gridCol w:w="870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序号</w:t>
            </w:r>
          </w:p>
        </w:tc>
        <w:tc>
          <w:tcPr>
            <w:tcW w:w="8705"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项目名称：港南区8个乡镇国土空间总体规划编制</w:t>
            </w:r>
          </w:p>
          <w:p>
            <w:pPr>
              <w:spacing w:line="380" w:lineRule="exact"/>
              <w:rPr>
                <w:rFonts w:ascii="宋体" w:hAnsi="宋体" w:cs="宋体"/>
                <w:sz w:val="21"/>
                <w:szCs w:val="21"/>
              </w:rPr>
            </w:pPr>
            <w:r>
              <w:rPr>
                <w:rFonts w:hint="eastAsia" w:ascii="宋体" w:hAnsi="宋体" w:cs="宋体"/>
                <w:sz w:val="21"/>
                <w:szCs w:val="21"/>
              </w:rPr>
              <w:t>项目编号：GGZC2020-G3-30049-GXBX</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89"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2</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投标报价及费用：</w:t>
            </w:r>
          </w:p>
          <w:p>
            <w:pPr>
              <w:spacing w:line="380" w:lineRule="exact"/>
              <w:rPr>
                <w:rFonts w:ascii="宋体" w:hAnsi="宋体" w:cs="宋体"/>
                <w:sz w:val="21"/>
                <w:szCs w:val="21"/>
              </w:rPr>
            </w:pPr>
            <w:r>
              <w:rPr>
                <w:rFonts w:hint="eastAsia" w:ascii="宋体" w:hAnsi="宋体" w:cs="宋体"/>
                <w:sz w:val="21"/>
                <w:szCs w:val="21"/>
              </w:rPr>
              <w:t>1、本项目投标应按所投标段进行报价；</w:t>
            </w:r>
          </w:p>
          <w:p>
            <w:pPr>
              <w:spacing w:line="380" w:lineRule="exact"/>
              <w:rPr>
                <w:rFonts w:ascii="宋体" w:hAnsi="宋体" w:cs="宋体"/>
                <w:sz w:val="21"/>
                <w:szCs w:val="21"/>
              </w:rPr>
            </w:pPr>
            <w:r>
              <w:rPr>
                <w:rFonts w:hint="eastAsia" w:ascii="宋体" w:hAnsi="宋体" w:cs="宋体"/>
                <w:sz w:val="21"/>
                <w:szCs w:val="21"/>
              </w:rPr>
              <w:t>2、不论投标结果如何，投标人均应自行承担所有与投标有关的全部费用；</w:t>
            </w:r>
          </w:p>
          <w:p>
            <w:pPr>
              <w:spacing w:line="380" w:lineRule="exact"/>
              <w:rPr>
                <w:rFonts w:ascii="宋体" w:hAnsi="宋体" w:cs="宋体"/>
                <w:sz w:val="21"/>
                <w:szCs w:val="21"/>
              </w:rPr>
            </w:pPr>
            <w:r>
              <w:rPr>
                <w:rFonts w:hint="eastAsia" w:ascii="宋体" w:hAnsi="宋体" w:cs="宋体"/>
                <w:sz w:val="21"/>
                <w:szCs w:val="21"/>
              </w:rPr>
              <w:t>3、招标代理服务费：本项目采购代理服务费按发改价格〔2015〕299号文件“服务类”规定收取，方式为中标人向采购代理机构支付。领取中标通知书前，中标人应向采购代理机构一次性付清中标服务费，人民币伍万捌仟贰佰伍拾元整（¥58250.00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3</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投标保证金：无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9"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4</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现场踏勘：无。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21"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5</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答疑与澄清：投标人如认为招标文件有误、有不合理要求的或者其他违法内容的，应当于投标截止十日前，以书面形式要求招标采购单位作出书面解释、澄清或者向招标采购单位提出书面疑问；答疑内容是招标文件的组成部份，并将以书面形式送达所有已购买招标文件的投标人；招标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详细见公告中公布的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6</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投标文件组成：开标一览表 1 份；投标文件正本1 份；副本4份。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3"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7</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投标截止时间及地点：投标人应2020年</w:t>
            </w:r>
            <w:del w:id="50" w:author="耶不耶啊" w:date="2020-11-04T16:50:55Z">
              <w:r>
                <w:rPr>
                  <w:rFonts w:hint="default" w:ascii="宋体" w:hAnsi="宋体" w:cs="宋体"/>
                  <w:sz w:val="21"/>
                  <w:szCs w:val="21"/>
                  <w:lang w:val="en-US"/>
                </w:rPr>
                <w:delText xml:space="preserve">   </w:delText>
              </w:r>
            </w:del>
            <w:ins w:id="51" w:author="耶不耶啊" w:date="2020-11-04T16:50:55Z">
              <w:r>
                <w:rPr>
                  <w:rFonts w:hint="eastAsia" w:ascii="宋体" w:hAnsi="宋体" w:cs="宋体"/>
                  <w:sz w:val="21"/>
                  <w:szCs w:val="21"/>
                  <w:lang w:val="en-US" w:eastAsia="zh-CN"/>
                </w:rPr>
                <w:t>11</w:t>
              </w:r>
            </w:ins>
            <w:r>
              <w:rPr>
                <w:rFonts w:hint="eastAsia" w:ascii="宋体" w:hAnsi="宋体" w:cs="宋体"/>
                <w:sz w:val="21"/>
                <w:szCs w:val="21"/>
              </w:rPr>
              <w:t>月</w:t>
            </w:r>
            <w:del w:id="52" w:author="耶不耶啊" w:date="2020-11-04T16:50:56Z">
              <w:r>
                <w:rPr>
                  <w:rFonts w:hint="default" w:ascii="宋体" w:hAnsi="宋体" w:cs="宋体"/>
                  <w:sz w:val="21"/>
                  <w:szCs w:val="21"/>
                  <w:lang w:val="en-US"/>
                </w:rPr>
                <w:delText xml:space="preserve">   </w:delText>
              </w:r>
            </w:del>
            <w:ins w:id="53" w:author="耶不耶啊" w:date="2020-11-04T16:50:56Z">
              <w:r>
                <w:rPr>
                  <w:rFonts w:hint="eastAsia" w:ascii="宋体" w:hAnsi="宋体" w:cs="宋体"/>
                  <w:sz w:val="21"/>
                  <w:szCs w:val="21"/>
                  <w:lang w:val="en-US" w:eastAsia="zh-CN"/>
                </w:rPr>
                <w:t>2</w:t>
              </w:r>
            </w:ins>
            <w:ins w:id="54" w:author="耶不耶啊" w:date="2020-11-04T16:50:57Z">
              <w:r>
                <w:rPr>
                  <w:rFonts w:hint="eastAsia" w:ascii="宋体" w:hAnsi="宋体" w:cs="宋体"/>
                  <w:sz w:val="21"/>
                  <w:szCs w:val="21"/>
                  <w:lang w:val="en-US" w:eastAsia="zh-CN"/>
                </w:rPr>
                <w:t>6</w:t>
              </w:r>
            </w:ins>
            <w:r>
              <w:rPr>
                <w:rFonts w:hint="eastAsia" w:ascii="宋体" w:hAnsi="宋体" w:cs="宋体"/>
                <w:sz w:val="21"/>
                <w:szCs w:val="21"/>
              </w:rPr>
              <w:t>日上午9时</w:t>
            </w:r>
            <w:del w:id="55" w:author="耶不耶啊" w:date="2020-11-04T16:51:00Z">
              <w:r>
                <w:rPr>
                  <w:rFonts w:hint="default" w:ascii="宋体" w:hAnsi="宋体" w:cs="宋体"/>
                  <w:sz w:val="21"/>
                  <w:szCs w:val="21"/>
                  <w:lang w:val="en-US"/>
                </w:rPr>
                <w:delText>3</w:delText>
              </w:r>
            </w:del>
            <w:ins w:id="56" w:author="耶不耶啊" w:date="2020-11-04T16:51:00Z">
              <w:r>
                <w:rPr>
                  <w:rFonts w:hint="eastAsia" w:ascii="宋体" w:hAnsi="宋体" w:cs="宋体"/>
                  <w:sz w:val="21"/>
                  <w:szCs w:val="21"/>
                  <w:lang w:val="en-US" w:eastAsia="zh-CN"/>
                </w:rPr>
                <w:t>0</w:t>
              </w:r>
            </w:ins>
            <w:r>
              <w:rPr>
                <w:rFonts w:hint="eastAsia" w:ascii="宋体" w:hAnsi="宋体" w:cs="宋体"/>
                <w:sz w:val="21"/>
                <w:szCs w:val="21"/>
              </w:rPr>
              <w:t>0分前将投标文件密封送交到贵港市公共资源交易中心(贵港市港北区金城商业步行街与金田路交叉口东南150米水利大厦)交易厅，逾期送达或未密封将予以拒收（或作无效投标文件处理）。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25"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8</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开标时间及地点：本次招标将于2020年</w:t>
            </w:r>
            <w:del w:id="57" w:author="耶不耶啊" w:date="2020-11-04T16:51:07Z">
              <w:r>
                <w:rPr>
                  <w:rFonts w:hint="default" w:ascii="宋体" w:hAnsi="宋体" w:cs="宋体"/>
                  <w:sz w:val="21"/>
                  <w:szCs w:val="21"/>
                  <w:lang w:val="en-US"/>
                </w:rPr>
                <w:delText xml:space="preserve">   </w:delText>
              </w:r>
            </w:del>
            <w:ins w:id="58" w:author="耶不耶啊" w:date="2020-11-04T16:51:07Z">
              <w:r>
                <w:rPr>
                  <w:rFonts w:hint="eastAsia" w:ascii="宋体" w:hAnsi="宋体" w:cs="宋体"/>
                  <w:sz w:val="21"/>
                  <w:szCs w:val="21"/>
                  <w:lang w:val="en-US" w:eastAsia="zh-CN"/>
                </w:rPr>
                <w:t>11</w:t>
              </w:r>
            </w:ins>
            <w:r>
              <w:rPr>
                <w:rFonts w:hint="eastAsia" w:ascii="宋体" w:hAnsi="宋体" w:cs="宋体"/>
                <w:sz w:val="21"/>
                <w:szCs w:val="21"/>
              </w:rPr>
              <w:t>月</w:t>
            </w:r>
            <w:del w:id="59" w:author="耶不耶啊" w:date="2020-11-04T16:51:09Z">
              <w:r>
                <w:rPr>
                  <w:rFonts w:hint="default" w:ascii="宋体" w:hAnsi="宋体" w:cs="宋体"/>
                  <w:sz w:val="21"/>
                  <w:szCs w:val="21"/>
                  <w:lang w:val="en-US"/>
                </w:rPr>
                <w:delText xml:space="preserve">    </w:delText>
              </w:r>
            </w:del>
            <w:ins w:id="60" w:author="耶不耶啊" w:date="2020-11-04T16:51:09Z">
              <w:r>
                <w:rPr>
                  <w:rFonts w:hint="eastAsia" w:ascii="宋体" w:hAnsi="宋体" w:cs="宋体"/>
                  <w:sz w:val="21"/>
                  <w:szCs w:val="21"/>
                  <w:lang w:val="en-US" w:eastAsia="zh-CN"/>
                </w:rPr>
                <w:t>26</w:t>
              </w:r>
            </w:ins>
            <w:r>
              <w:rPr>
                <w:rFonts w:hint="eastAsia" w:ascii="宋体" w:hAnsi="宋体" w:cs="宋体"/>
                <w:sz w:val="21"/>
                <w:szCs w:val="21"/>
              </w:rPr>
              <w:t>日上午9时</w:t>
            </w:r>
            <w:del w:id="61" w:author="耶不耶啊" w:date="2020-11-04T16:51:11Z">
              <w:r>
                <w:rPr>
                  <w:rFonts w:hint="default" w:ascii="宋体" w:hAnsi="宋体" w:cs="宋体"/>
                  <w:sz w:val="21"/>
                  <w:szCs w:val="21"/>
                  <w:lang w:val="en-US"/>
                </w:rPr>
                <w:delText>3</w:delText>
              </w:r>
            </w:del>
            <w:ins w:id="62" w:author="耶不耶啊" w:date="2020-11-04T16:51:11Z">
              <w:r>
                <w:rPr>
                  <w:rFonts w:hint="eastAsia" w:ascii="宋体" w:hAnsi="宋体" w:cs="宋体"/>
                  <w:sz w:val="21"/>
                  <w:szCs w:val="21"/>
                  <w:lang w:val="en-US" w:eastAsia="zh-CN"/>
                </w:rPr>
                <w:t>0</w:t>
              </w:r>
            </w:ins>
            <w:r>
              <w:rPr>
                <w:rFonts w:hint="eastAsia" w:ascii="宋体" w:hAnsi="宋体" w:cs="宋体"/>
                <w:sz w:val="21"/>
                <w:szCs w:val="21"/>
              </w:rPr>
              <w:t>0分在贵港市公共资源交易中心(贵港市港北区金城商业步行街与金田路交叉口东南</w:t>
            </w:r>
            <w:bookmarkStart w:id="135" w:name="_GoBack"/>
            <w:bookmarkEnd w:id="135"/>
            <w:r>
              <w:rPr>
                <w:rFonts w:hint="eastAsia" w:ascii="宋体" w:hAnsi="宋体" w:cs="宋体"/>
                <w:sz w:val="21"/>
                <w:szCs w:val="21"/>
              </w:rPr>
              <w:t>150米水利大厦)交易厅开标，投标人的法定代表人或其委托代理人在投标截止前到开标地点招标代理机构处签到确认参加开标会。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9</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评标办法及评分标准：综合评分法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47"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10</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中标公告及中标通知书：采购代理机构在采购人依法确认中标人后发布中标公告和中标通知书，中标公告发布于</w:t>
            </w:r>
            <w:r>
              <w:rPr>
                <w:rFonts w:hint="eastAsia" w:ascii="宋体" w:hAnsi="宋体" w:cs="Arial"/>
                <w:sz w:val="21"/>
                <w:szCs w:val="21"/>
              </w:rPr>
              <w:t>中国政府采购网（www.ccgp.gov.cn）、广西壮族自治区政府采购网（www.gxzfcg.gov.cn）、贵港市政府采购网（www.zfcg.ggcz.gov.cn）、贵港市公共资源交易中心（http://ggggjy.gxgg.gov.cn:9005/)</w:t>
            </w:r>
            <w:r>
              <w:rPr>
                <w:rFonts w:hint="eastAsia" w:ascii="宋体" w:hAnsi="宋体" w:cs="宋体"/>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11</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签订合同时间：中标通知书发出后</w:t>
            </w:r>
            <w:r>
              <w:rPr>
                <w:rFonts w:hint="eastAsia" w:ascii="宋体" w:hAnsi="宋体" w:cs="宋体"/>
                <w:sz w:val="21"/>
                <w:szCs w:val="21"/>
                <w:lang w:val="en-US" w:eastAsia="zh-CN"/>
              </w:rPr>
              <w:t>7</w:t>
            </w:r>
            <w:r>
              <w:rPr>
                <w:rFonts w:hint="eastAsia" w:ascii="宋体" w:hAnsi="宋体" w:cs="宋体"/>
                <w:sz w:val="21"/>
                <w:szCs w:val="21"/>
              </w:rPr>
              <w:t>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12</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采购资金来源：财政资金。</w:t>
            </w:r>
          </w:p>
          <w:p>
            <w:pPr>
              <w:spacing w:line="380" w:lineRule="exact"/>
              <w:rPr>
                <w:rFonts w:ascii="宋体" w:hAnsi="宋体" w:cs="宋体"/>
                <w:sz w:val="21"/>
                <w:szCs w:val="21"/>
              </w:rPr>
            </w:pPr>
            <w:r>
              <w:rPr>
                <w:rFonts w:hint="eastAsia" w:ascii="宋体" w:hAnsi="宋体" w:cs="宋体"/>
                <w:sz w:val="21"/>
                <w:szCs w:val="21"/>
              </w:rPr>
              <w:t>预算金额：柒佰伍拾万元整（¥7500000.00元）。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13</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投标文件有效期：60天。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14</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解释：本招标文件的解释权属于招标采购单位。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7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15</w:t>
            </w:r>
          </w:p>
        </w:tc>
        <w:tc>
          <w:tcPr>
            <w:tcW w:w="87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s="宋体"/>
                <w:sz w:val="21"/>
                <w:szCs w:val="21"/>
              </w:rPr>
            </w:pPr>
            <w:r>
              <w:rPr>
                <w:rFonts w:hint="eastAsia" w:ascii="宋体" w:hAnsi="宋体" w:cs="宋体"/>
                <w:sz w:val="21"/>
                <w:szCs w:val="21"/>
              </w:rPr>
              <w:t>1.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pPr>
              <w:spacing w:line="380" w:lineRule="exact"/>
              <w:rPr>
                <w:rFonts w:ascii="宋体" w:hAnsi="宋体" w:cs="宋体"/>
                <w:sz w:val="21"/>
                <w:szCs w:val="21"/>
              </w:rPr>
            </w:pPr>
            <w:r>
              <w:rPr>
                <w:rFonts w:hint="eastAsia" w:ascii="宋体" w:hAnsi="宋体" w:cs="宋体"/>
                <w:sz w:val="21"/>
                <w:szCs w:val="21"/>
              </w:rPr>
              <w:t>2.本招标文件中描述投标人的“签字”是指投标人的法定代表人或被授权人亲自在招标文件规定签署处亲笔写上个人的名字的行为，私章、签字章、印鉴、影印等其它形式均不能代替亲笔签字。</w:t>
            </w:r>
          </w:p>
        </w:tc>
      </w:tr>
    </w:tbl>
    <w:p>
      <w:pPr>
        <w:pStyle w:val="22"/>
        <w:snapToGrid w:val="0"/>
        <w:spacing w:line="360" w:lineRule="exact"/>
        <w:ind w:firstLine="411" w:firstLineChars="196"/>
        <w:jc w:val="center"/>
        <w:outlineLvl w:val="1"/>
        <w:rPr>
          <w:rFonts w:ascii="宋体" w:hAnsi="宋体"/>
          <w:b/>
          <w:sz w:val="21"/>
          <w:szCs w:val="21"/>
        </w:rPr>
      </w:pPr>
      <w:r>
        <w:rPr>
          <w:rFonts w:hint="eastAsia" w:ascii="宋体" w:hAnsi="宋体" w:cs="宋体"/>
          <w:sz w:val="21"/>
          <w:szCs w:val="21"/>
        </w:rPr>
        <w:br w:type="page"/>
      </w:r>
      <w:bookmarkStart w:id="38" w:name="_Toc254970548"/>
      <w:bookmarkStart w:id="39" w:name="_Toc254970689"/>
      <w:r>
        <w:rPr>
          <w:rFonts w:hint="eastAsia" w:ascii="宋体" w:hAnsi="宋体"/>
          <w:b/>
          <w:sz w:val="21"/>
          <w:szCs w:val="21"/>
        </w:rPr>
        <w:t>一、总  则</w:t>
      </w:r>
    </w:p>
    <w:p>
      <w:pPr>
        <w:snapToGrid w:val="0"/>
        <w:spacing w:line="420" w:lineRule="exact"/>
        <w:ind w:firstLine="413" w:firstLineChars="196"/>
        <w:jc w:val="left"/>
        <w:outlineLvl w:val="1"/>
        <w:rPr>
          <w:rFonts w:ascii="宋体" w:hAnsi="宋体"/>
          <w:b/>
          <w:sz w:val="21"/>
          <w:szCs w:val="21"/>
        </w:rPr>
      </w:pPr>
      <w:bookmarkStart w:id="40" w:name="_Toc254970527"/>
      <w:bookmarkStart w:id="41" w:name="_Toc254970668"/>
      <w:r>
        <w:rPr>
          <w:rFonts w:hint="eastAsia" w:ascii="宋体" w:hAnsi="宋体"/>
          <w:b/>
          <w:sz w:val="21"/>
          <w:szCs w:val="21"/>
        </w:rPr>
        <w:t>（一） 适用范围</w:t>
      </w:r>
      <w:bookmarkEnd w:id="40"/>
      <w:bookmarkEnd w:id="41"/>
    </w:p>
    <w:p>
      <w:pPr>
        <w:snapToGrid w:val="0"/>
        <w:spacing w:line="420" w:lineRule="exact"/>
        <w:ind w:firstLine="420" w:firstLineChars="200"/>
        <w:jc w:val="left"/>
        <w:rPr>
          <w:rFonts w:ascii="宋体" w:hAnsi="宋体"/>
          <w:sz w:val="21"/>
          <w:szCs w:val="21"/>
        </w:rPr>
      </w:pPr>
      <w:r>
        <w:rPr>
          <w:rFonts w:hint="eastAsia" w:ascii="宋体" w:hAnsi="宋体"/>
          <w:sz w:val="21"/>
          <w:szCs w:val="21"/>
        </w:rPr>
        <w:t>本招标文件适用于</w:t>
      </w:r>
      <w:r>
        <w:rPr>
          <w:rFonts w:hint="eastAsia" w:ascii="宋体" w:hAnsi="宋体" w:cs="宋体"/>
          <w:sz w:val="21"/>
          <w:szCs w:val="21"/>
        </w:rPr>
        <w:t>港南区8个乡镇国土空间总体规划编制</w:t>
      </w:r>
      <w:r>
        <w:rPr>
          <w:rFonts w:hint="eastAsia" w:ascii="宋体" w:hAnsi="宋体"/>
          <w:sz w:val="21"/>
          <w:szCs w:val="21"/>
        </w:rPr>
        <w:t>的招标、投标、评标、定标、验收、合同履约、付款等行为（法律、法规另有规定的，从其规定）。</w:t>
      </w:r>
    </w:p>
    <w:p>
      <w:pPr>
        <w:snapToGrid w:val="0"/>
        <w:spacing w:line="420" w:lineRule="exact"/>
        <w:ind w:firstLine="413" w:firstLineChars="196"/>
        <w:jc w:val="left"/>
        <w:outlineLvl w:val="1"/>
        <w:rPr>
          <w:rFonts w:ascii="宋体" w:hAnsi="宋体"/>
          <w:b/>
          <w:sz w:val="21"/>
          <w:szCs w:val="21"/>
        </w:rPr>
      </w:pPr>
      <w:bookmarkStart w:id="42" w:name="_Toc254970669"/>
      <w:bookmarkStart w:id="43" w:name="_Toc254970528"/>
      <w:r>
        <w:rPr>
          <w:rFonts w:hint="eastAsia" w:ascii="宋体" w:hAnsi="宋体"/>
          <w:b/>
          <w:sz w:val="21"/>
          <w:szCs w:val="21"/>
        </w:rPr>
        <w:t>（二）定义</w:t>
      </w:r>
      <w:bookmarkEnd w:id="42"/>
      <w:bookmarkEnd w:id="43"/>
    </w:p>
    <w:p>
      <w:pPr>
        <w:snapToGrid w:val="0"/>
        <w:spacing w:line="420" w:lineRule="exact"/>
        <w:ind w:firstLine="420" w:firstLineChars="200"/>
        <w:jc w:val="left"/>
        <w:rPr>
          <w:rFonts w:ascii="宋体" w:hAnsi="宋体"/>
          <w:sz w:val="21"/>
          <w:szCs w:val="21"/>
        </w:rPr>
      </w:pPr>
      <w:r>
        <w:rPr>
          <w:rFonts w:hint="eastAsia" w:ascii="宋体" w:hAnsi="宋体"/>
          <w:sz w:val="21"/>
          <w:szCs w:val="21"/>
        </w:rPr>
        <w:t>1.招标采购单位系指组织本次招标的采购人及采购代理机构。</w:t>
      </w:r>
    </w:p>
    <w:p>
      <w:pPr>
        <w:snapToGrid w:val="0"/>
        <w:spacing w:line="420" w:lineRule="exact"/>
        <w:ind w:firstLine="420" w:firstLineChars="200"/>
        <w:jc w:val="left"/>
        <w:rPr>
          <w:rFonts w:ascii="宋体" w:hAnsi="宋体"/>
          <w:sz w:val="21"/>
          <w:szCs w:val="21"/>
        </w:rPr>
      </w:pPr>
      <w:r>
        <w:rPr>
          <w:rFonts w:hint="eastAsia" w:ascii="宋体" w:hAnsi="宋体"/>
          <w:sz w:val="21"/>
          <w:szCs w:val="21"/>
        </w:rPr>
        <w:t>2.“投标人”系指向招标采购单位提交投标文件的单位或自然人。</w:t>
      </w:r>
    </w:p>
    <w:p>
      <w:pPr>
        <w:snapToGrid w:val="0"/>
        <w:spacing w:line="420" w:lineRule="exact"/>
        <w:ind w:firstLine="420" w:firstLineChars="200"/>
        <w:jc w:val="left"/>
        <w:rPr>
          <w:rFonts w:ascii="宋体" w:hAnsi="宋体"/>
          <w:sz w:val="21"/>
          <w:szCs w:val="21"/>
        </w:rPr>
      </w:pPr>
      <w:r>
        <w:rPr>
          <w:rFonts w:hint="eastAsia" w:ascii="宋体" w:hAnsi="宋体"/>
          <w:sz w:val="21"/>
          <w:szCs w:val="21"/>
        </w:rPr>
        <w:t>3.“产品”系指供方按招标文件规定，须向采购人提供的一切设备、保险、税金、备品备件、工具、手册及其它有关技术资料和材料。</w:t>
      </w:r>
    </w:p>
    <w:p>
      <w:pPr>
        <w:snapToGrid w:val="0"/>
        <w:spacing w:line="420" w:lineRule="exact"/>
        <w:ind w:firstLine="420" w:firstLineChars="200"/>
        <w:jc w:val="left"/>
        <w:rPr>
          <w:rFonts w:ascii="宋体" w:hAnsi="宋体"/>
          <w:sz w:val="21"/>
          <w:szCs w:val="21"/>
        </w:rPr>
      </w:pPr>
      <w:r>
        <w:rPr>
          <w:rFonts w:hint="eastAsia" w:ascii="宋体" w:hAnsi="宋体"/>
          <w:sz w:val="21"/>
          <w:szCs w:val="21"/>
        </w:rPr>
        <w:t>4.“服务”系指招标文件规定投标人须承担的安装、调试、技术协助、校准、培训、技术指导以及其他类似的义务。</w:t>
      </w:r>
    </w:p>
    <w:p>
      <w:pPr>
        <w:snapToGrid w:val="0"/>
        <w:spacing w:line="420" w:lineRule="exact"/>
        <w:ind w:firstLine="420" w:firstLineChars="200"/>
        <w:jc w:val="left"/>
        <w:rPr>
          <w:rFonts w:ascii="宋体" w:hAnsi="宋体"/>
          <w:sz w:val="21"/>
          <w:szCs w:val="21"/>
        </w:rPr>
      </w:pPr>
      <w:r>
        <w:rPr>
          <w:rFonts w:hint="eastAsia" w:ascii="宋体" w:hAnsi="宋体"/>
          <w:sz w:val="21"/>
          <w:szCs w:val="21"/>
        </w:rPr>
        <w:t>5.“项目”系指投标人按招标文件规定向采购人提供的产品和服务。</w:t>
      </w:r>
    </w:p>
    <w:p>
      <w:pPr>
        <w:snapToGrid w:val="0"/>
        <w:spacing w:line="420" w:lineRule="exact"/>
        <w:ind w:firstLine="420" w:firstLineChars="200"/>
        <w:jc w:val="left"/>
        <w:rPr>
          <w:rFonts w:ascii="宋体" w:hAnsi="宋体"/>
          <w:sz w:val="21"/>
          <w:szCs w:val="21"/>
        </w:rPr>
      </w:pPr>
      <w:r>
        <w:rPr>
          <w:rFonts w:hint="eastAsia" w:ascii="宋体" w:hAnsi="宋体"/>
          <w:sz w:val="21"/>
          <w:szCs w:val="21"/>
        </w:rPr>
        <w:t>6.“书面形式”包括信函、传真、电报等。</w:t>
      </w:r>
    </w:p>
    <w:p>
      <w:pPr>
        <w:snapToGrid w:val="0"/>
        <w:spacing w:line="420" w:lineRule="exact"/>
        <w:ind w:firstLine="420" w:firstLineChars="200"/>
        <w:jc w:val="left"/>
        <w:rPr>
          <w:rFonts w:ascii="宋体" w:hAnsi="宋体"/>
          <w:sz w:val="21"/>
          <w:szCs w:val="21"/>
        </w:rPr>
      </w:pPr>
      <w:r>
        <w:rPr>
          <w:rFonts w:hint="eastAsia" w:ascii="宋体" w:hAnsi="宋体"/>
          <w:sz w:val="21"/>
          <w:szCs w:val="21"/>
        </w:rPr>
        <w:t>7.“▲”系指实质性要求条款。</w:t>
      </w:r>
    </w:p>
    <w:p>
      <w:pPr>
        <w:snapToGrid w:val="0"/>
        <w:spacing w:line="420" w:lineRule="exact"/>
        <w:ind w:firstLine="413" w:firstLineChars="196"/>
        <w:jc w:val="left"/>
        <w:outlineLvl w:val="1"/>
        <w:rPr>
          <w:rFonts w:ascii="宋体" w:hAnsi="宋体"/>
          <w:b/>
          <w:sz w:val="21"/>
          <w:szCs w:val="21"/>
        </w:rPr>
      </w:pPr>
      <w:bookmarkStart w:id="44" w:name="_Toc254970529"/>
      <w:bookmarkStart w:id="45" w:name="_Toc254970670"/>
      <w:r>
        <w:rPr>
          <w:rFonts w:hint="eastAsia" w:ascii="宋体" w:hAnsi="宋体"/>
          <w:b/>
          <w:sz w:val="21"/>
          <w:szCs w:val="21"/>
        </w:rPr>
        <w:t>（三）招标采购方式</w:t>
      </w:r>
      <w:bookmarkEnd w:id="44"/>
      <w:bookmarkEnd w:id="45"/>
    </w:p>
    <w:p>
      <w:pPr>
        <w:snapToGrid w:val="0"/>
        <w:spacing w:line="420" w:lineRule="exact"/>
        <w:ind w:firstLine="420" w:firstLineChars="200"/>
        <w:jc w:val="left"/>
        <w:rPr>
          <w:rFonts w:ascii="宋体" w:hAnsi="宋体"/>
          <w:sz w:val="21"/>
          <w:szCs w:val="21"/>
        </w:rPr>
      </w:pPr>
      <w:r>
        <w:rPr>
          <w:rFonts w:hint="eastAsia" w:ascii="宋体" w:hAnsi="宋体"/>
          <w:sz w:val="21"/>
          <w:szCs w:val="21"/>
        </w:rPr>
        <w:t>公开招标采购方式。</w:t>
      </w:r>
    </w:p>
    <w:p>
      <w:pPr>
        <w:snapToGrid w:val="0"/>
        <w:spacing w:line="420" w:lineRule="exact"/>
        <w:ind w:firstLine="517" w:firstLineChars="245"/>
        <w:jc w:val="left"/>
        <w:outlineLvl w:val="1"/>
        <w:rPr>
          <w:b/>
          <w:sz w:val="21"/>
          <w:szCs w:val="21"/>
        </w:rPr>
      </w:pPr>
      <w:bookmarkStart w:id="46" w:name="_Toc254970671"/>
      <w:bookmarkStart w:id="47" w:name="_Toc254970530"/>
      <w:r>
        <w:rPr>
          <w:rFonts w:hint="eastAsia"/>
          <w:b/>
          <w:sz w:val="21"/>
          <w:szCs w:val="21"/>
        </w:rPr>
        <w:t>（四）投标委托</w:t>
      </w:r>
      <w:bookmarkEnd w:id="46"/>
      <w:bookmarkEnd w:id="47"/>
    </w:p>
    <w:p>
      <w:pPr>
        <w:snapToGrid w:val="0"/>
        <w:spacing w:line="420" w:lineRule="exact"/>
        <w:ind w:firstLine="514" w:firstLineChars="245"/>
        <w:jc w:val="left"/>
        <w:outlineLvl w:val="1"/>
        <w:rPr>
          <w:sz w:val="21"/>
          <w:szCs w:val="21"/>
        </w:rPr>
      </w:pPr>
      <w:r>
        <w:rPr>
          <w:rFonts w:hint="eastAsia"/>
          <w:sz w:val="21"/>
          <w:szCs w:val="21"/>
        </w:rPr>
        <w:t>投标人代表须携带有效身份证件。如投标人代表不是法定代表人，须有法定代表人出具的授权委托书（正本用原件，副本用复印件，格式见第六章投标文件格式）。</w:t>
      </w:r>
    </w:p>
    <w:p>
      <w:pPr>
        <w:snapToGrid w:val="0"/>
        <w:spacing w:line="420" w:lineRule="exact"/>
        <w:ind w:firstLine="517" w:firstLineChars="245"/>
        <w:jc w:val="left"/>
        <w:outlineLvl w:val="1"/>
        <w:rPr>
          <w:rFonts w:ascii="宋体" w:hAnsi="宋体"/>
          <w:b/>
          <w:sz w:val="21"/>
          <w:szCs w:val="21"/>
        </w:rPr>
      </w:pPr>
      <w:bookmarkStart w:id="48" w:name="_Toc254970531"/>
      <w:bookmarkStart w:id="49" w:name="_Toc254970672"/>
      <w:r>
        <w:rPr>
          <w:rFonts w:hint="eastAsia" w:ascii="宋体" w:hAnsi="宋体"/>
          <w:b/>
          <w:sz w:val="21"/>
          <w:szCs w:val="21"/>
        </w:rPr>
        <w:t>（五）投标费用</w:t>
      </w:r>
      <w:bookmarkEnd w:id="48"/>
      <w:bookmarkEnd w:id="49"/>
    </w:p>
    <w:p>
      <w:pPr>
        <w:snapToGrid w:val="0"/>
        <w:spacing w:line="420" w:lineRule="exact"/>
        <w:ind w:firstLine="420" w:firstLineChars="200"/>
        <w:jc w:val="left"/>
        <w:rPr>
          <w:rFonts w:ascii="宋体" w:hAnsi="宋体"/>
          <w:sz w:val="21"/>
          <w:szCs w:val="21"/>
        </w:rPr>
      </w:pPr>
      <w:r>
        <w:rPr>
          <w:rFonts w:hint="eastAsia" w:ascii="宋体" w:hAnsi="宋体"/>
          <w:sz w:val="21"/>
          <w:szCs w:val="21"/>
        </w:rPr>
        <w:t>投标人均应自行承担所有与投标有关的全部费用（招标文件有相关的规定除外）。</w:t>
      </w:r>
    </w:p>
    <w:p>
      <w:pPr>
        <w:numPr>
          <w:ilvl w:val="0"/>
          <w:numId w:val="4"/>
        </w:numPr>
        <w:snapToGrid w:val="0"/>
        <w:spacing w:line="420" w:lineRule="exact"/>
        <w:ind w:firstLine="517" w:firstLineChars="245"/>
        <w:jc w:val="left"/>
        <w:rPr>
          <w:rFonts w:ascii="宋体" w:hAnsi="宋体"/>
          <w:b/>
          <w:sz w:val="21"/>
          <w:szCs w:val="21"/>
        </w:rPr>
      </w:pPr>
      <w:r>
        <w:rPr>
          <w:rFonts w:hint="eastAsia" w:ascii="宋体" w:hAnsi="宋体"/>
          <w:b/>
          <w:sz w:val="21"/>
          <w:szCs w:val="21"/>
        </w:rPr>
        <w:t>联合体投标</w:t>
      </w:r>
    </w:p>
    <w:p>
      <w:pPr>
        <w:snapToGrid w:val="0"/>
        <w:spacing w:line="420" w:lineRule="exact"/>
        <w:ind w:firstLine="420" w:firstLineChars="200"/>
        <w:jc w:val="left"/>
        <w:rPr>
          <w:rFonts w:ascii="宋体" w:hAnsi="宋体"/>
          <w:bCs/>
          <w:sz w:val="21"/>
          <w:szCs w:val="21"/>
        </w:rPr>
      </w:pPr>
      <w:r>
        <w:rPr>
          <w:rFonts w:hint="eastAsia" w:ascii="宋体" w:hAnsi="宋体"/>
          <w:bCs/>
          <w:sz w:val="21"/>
          <w:szCs w:val="21"/>
        </w:rPr>
        <w:t>1.两个以上供应商可以组成一个投标联合体，以一个投标人的身份投标。</w:t>
      </w:r>
    </w:p>
    <w:p>
      <w:pPr>
        <w:snapToGrid w:val="0"/>
        <w:spacing w:line="420" w:lineRule="exact"/>
        <w:ind w:firstLine="420" w:firstLineChars="200"/>
        <w:jc w:val="left"/>
        <w:rPr>
          <w:rFonts w:ascii="宋体" w:hAnsi="宋体"/>
          <w:bCs/>
          <w:sz w:val="21"/>
          <w:szCs w:val="21"/>
        </w:rPr>
      </w:pPr>
      <w:r>
        <w:rPr>
          <w:rFonts w:hint="eastAsia" w:ascii="宋体" w:hAnsi="宋体"/>
          <w:bCs/>
          <w:sz w:val="21"/>
          <w:szCs w:val="21"/>
        </w:rPr>
        <w:t>2.以联合体形式参加投标的，联合体各方均应当符合“具有独立承担民事责任的能力”的条件。</w:t>
      </w:r>
    </w:p>
    <w:p>
      <w:pPr>
        <w:snapToGrid w:val="0"/>
        <w:spacing w:line="420" w:lineRule="exact"/>
        <w:ind w:firstLine="420" w:firstLineChars="200"/>
        <w:jc w:val="left"/>
        <w:rPr>
          <w:rFonts w:ascii="宋体" w:hAnsi="宋体"/>
          <w:bCs/>
          <w:sz w:val="21"/>
          <w:szCs w:val="21"/>
        </w:rPr>
      </w:pPr>
      <w:r>
        <w:rPr>
          <w:rFonts w:hint="eastAsia" w:ascii="宋体" w:hAnsi="宋体"/>
          <w:bCs/>
          <w:sz w:val="21"/>
          <w:szCs w:val="21"/>
        </w:rPr>
        <w:t>3.联合体各方之间应当签订联合投标协议书，明确约定联合体各方承担的工作和相应的责任（各方承担责任与义务的分工应当符合采购需求，涉及行政许可范围的内容应由具有相应资质的成员承担；否则，联合体投标不成立），并将联合投标协议书（格式见附件）连同投标文件一并提交本采购代理机构。联合体各方签订联合投标协议书后，不得再单独参加或者与其他供应商另外组成联合体参加同一合同项下的政府采购活动。否则，与之相关的投标文件均无效。</w:t>
      </w:r>
    </w:p>
    <w:p>
      <w:pPr>
        <w:snapToGrid w:val="0"/>
        <w:spacing w:line="420" w:lineRule="exact"/>
        <w:ind w:firstLine="420" w:firstLineChars="200"/>
        <w:jc w:val="left"/>
        <w:rPr>
          <w:rFonts w:ascii="宋体" w:hAnsi="宋体"/>
          <w:bCs/>
          <w:sz w:val="21"/>
          <w:szCs w:val="21"/>
        </w:rPr>
      </w:pPr>
      <w:r>
        <w:rPr>
          <w:rFonts w:hint="eastAsia" w:ascii="宋体" w:hAnsi="宋体"/>
          <w:bCs/>
          <w:sz w:val="21"/>
          <w:szCs w:val="21"/>
        </w:rPr>
        <w:t>4.联合体的业绩和信誉按联合体主体方（或牵头方）计算。</w:t>
      </w:r>
    </w:p>
    <w:p>
      <w:pPr>
        <w:snapToGrid w:val="0"/>
        <w:spacing w:line="420" w:lineRule="exact"/>
        <w:ind w:firstLine="420" w:firstLineChars="200"/>
        <w:jc w:val="left"/>
        <w:rPr>
          <w:rFonts w:ascii="宋体" w:hAnsi="宋体"/>
          <w:bCs/>
          <w:sz w:val="21"/>
          <w:szCs w:val="21"/>
        </w:rPr>
      </w:pPr>
      <w:r>
        <w:rPr>
          <w:rFonts w:hint="eastAsia" w:ascii="宋体" w:hAnsi="宋体"/>
          <w:bCs/>
          <w:sz w:val="21"/>
          <w:szCs w:val="21"/>
        </w:rPr>
        <w:t>5.联合体各方中至少要有一方符合招标文件规定的特定资质条件，有同类资质的供应商组成的联合体按照联合体分工承担相同工作的，应当按照资质等级较低的供应商确定资质等级。</w:t>
      </w:r>
    </w:p>
    <w:p>
      <w:pPr>
        <w:snapToGrid w:val="0"/>
        <w:spacing w:line="420" w:lineRule="exact"/>
        <w:ind w:firstLine="420" w:firstLineChars="200"/>
        <w:jc w:val="left"/>
        <w:rPr>
          <w:rFonts w:ascii="宋体" w:hAnsi="宋体"/>
          <w:bCs/>
          <w:sz w:val="21"/>
          <w:szCs w:val="21"/>
        </w:rPr>
      </w:pPr>
      <w:r>
        <w:rPr>
          <w:rFonts w:hint="eastAsia" w:ascii="宋体" w:hAnsi="宋体"/>
          <w:bCs/>
          <w:sz w:val="21"/>
          <w:szCs w:val="21"/>
        </w:rPr>
        <w:t>6.联合体各方均应按照招标文件的规定分别提交资格文件。</w:t>
      </w:r>
    </w:p>
    <w:p>
      <w:pPr>
        <w:snapToGrid w:val="0"/>
        <w:spacing w:line="420" w:lineRule="exact"/>
        <w:ind w:firstLine="420" w:firstLineChars="200"/>
        <w:jc w:val="left"/>
        <w:rPr>
          <w:rFonts w:ascii="宋体" w:hAnsi="宋体"/>
          <w:bCs/>
          <w:sz w:val="21"/>
          <w:szCs w:val="21"/>
        </w:rPr>
      </w:pPr>
      <w:r>
        <w:rPr>
          <w:rFonts w:hint="eastAsia" w:ascii="宋体" w:hAnsi="宋体"/>
          <w:bCs/>
          <w:sz w:val="21"/>
          <w:szCs w:val="21"/>
        </w:rPr>
        <w:t>7.根据《政府采购促进中小企业发展暂行办法》（财库[2011]181号）第六条规定，鼓励大中型企业和其他自然人、法人或者其他组织与小型、微型企业组成联合体共同参加非专门面向中小企业的政府采购活动。联合协议中，小型、微型企业产品的协议合同金额占到联合体协议合同总金额30%以上的，可给予联合体2%的价格扣除。联合体各方均为小型、微型企业的，联合体视同为小型、微型企业，可享受本该办法第四条、第五条规定的扶持政策。组成联合体的大中型企业和其他自然人、法人或者其他组织，与小型、微型企业之间不得存在投资关系（小型、微型企业提供中型企业制造的货物的，视同为中型企业）。</w:t>
      </w:r>
    </w:p>
    <w:p>
      <w:pPr>
        <w:snapToGrid w:val="0"/>
        <w:spacing w:line="420" w:lineRule="exact"/>
        <w:jc w:val="left"/>
        <w:rPr>
          <w:rFonts w:ascii="宋体" w:hAnsi="宋体" w:cs="宋体"/>
          <w:b/>
          <w:sz w:val="21"/>
          <w:szCs w:val="21"/>
        </w:rPr>
      </w:pPr>
      <w:r>
        <w:rPr>
          <w:rFonts w:hint="eastAsia" w:ascii="宋体" w:hAnsi="宋体"/>
          <w:b/>
          <w:sz w:val="21"/>
          <w:szCs w:val="21"/>
        </w:rPr>
        <w:t xml:space="preserve">    （七）</w:t>
      </w:r>
      <w:r>
        <w:rPr>
          <w:rFonts w:hint="eastAsia" w:ascii="宋体" w:hAnsi="宋体" w:cs="宋体"/>
          <w:b/>
          <w:sz w:val="21"/>
          <w:szCs w:val="21"/>
        </w:rPr>
        <w:t>转包与分包</w:t>
      </w:r>
    </w:p>
    <w:p>
      <w:pPr>
        <w:snapToGrid w:val="0"/>
        <w:spacing w:line="420" w:lineRule="exact"/>
        <w:ind w:firstLine="420" w:firstLineChars="200"/>
        <w:rPr>
          <w:rFonts w:ascii="宋体" w:hAnsi="宋体" w:cs="宋体"/>
          <w:sz w:val="21"/>
          <w:szCs w:val="21"/>
        </w:rPr>
      </w:pPr>
      <w:r>
        <w:rPr>
          <w:rFonts w:hint="eastAsia" w:ascii="宋体" w:hAnsi="宋体" w:cs="宋体"/>
          <w:sz w:val="21"/>
          <w:szCs w:val="21"/>
        </w:rPr>
        <w:t>本项目不允许转包。</w:t>
      </w:r>
    </w:p>
    <w:p>
      <w:pPr>
        <w:snapToGrid w:val="0"/>
        <w:spacing w:line="420" w:lineRule="exact"/>
        <w:ind w:firstLine="413" w:firstLineChars="196"/>
        <w:jc w:val="left"/>
        <w:outlineLvl w:val="1"/>
        <w:rPr>
          <w:rFonts w:ascii="宋体" w:hAnsi="宋体"/>
          <w:b/>
          <w:sz w:val="21"/>
          <w:szCs w:val="21"/>
        </w:rPr>
      </w:pPr>
      <w:bookmarkStart w:id="50" w:name="_Toc254970673"/>
      <w:bookmarkStart w:id="51" w:name="_Toc254970532"/>
      <w:r>
        <w:rPr>
          <w:rFonts w:hint="eastAsia" w:ascii="宋体" w:hAnsi="宋体"/>
          <w:b/>
          <w:sz w:val="21"/>
          <w:szCs w:val="21"/>
        </w:rPr>
        <w:t>（八）特别说明：</w:t>
      </w:r>
      <w:bookmarkEnd w:id="50"/>
      <w:bookmarkEnd w:id="51"/>
    </w:p>
    <w:p>
      <w:pPr>
        <w:widowControl/>
        <w:spacing w:line="420" w:lineRule="exact"/>
        <w:ind w:firstLine="420" w:firstLineChars="200"/>
        <w:jc w:val="left"/>
        <w:rPr>
          <w:rFonts w:ascii="宋体" w:hAnsi="宋体" w:cs="宋体"/>
          <w:sz w:val="21"/>
          <w:szCs w:val="21"/>
        </w:rPr>
      </w:pPr>
      <w:r>
        <w:rPr>
          <w:rFonts w:hint="eastAsia" w:ascii="宋体" w:hAnsi="宋体"/>
          <w:sz w:val="21"/>
          <w:szCs w:val="21"/>
        </w:rPr>
        <w:t>▲1.</w:t>
      </w:r>
      <w:r>
        <w:rPr>
          <w:rFonts w:hint="eastAsia" w:ascii="宋体" w:hAnsi="宋体" w:cs="宋体"/>
          <w:sz w:val="21"/>
          <w:szCs w:val="21"/>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widowControl/>
        <w:spacing w:line="420" w:lineRule="exact"/>
        <w:ind w:firstLine="420" w:firstLineChars="200"/>
        <w:jc w:val="left"/>
        <w:rPr>
          <w:rFonts w:ascii="宋体" w:hAnsi="宋体" w:cs="宋体"/>
          <w:sz w:val="21"/>
          <w:szCs w:val="21"/>
        </w:rPr>
      </w:pPr>
      <w:r>
        <w:rPr>
          <w:rFonts w:hint="eastAsia" w:ascii="宋体" w:hAnsi="宋体" w:cs="宋体"/>
          <w:sz w:val="21"/>
          <w:szCs w:val="21"/>
        </w:rPr>
        <w:t>非单一产品采购项目，采购人根据采购项目技术构成、产品价格比重等合理确定核心产品，并在招标文件中载明。多家投标人提供的核心产品品牌相同的，按前款规定处理。</w:t>
      </w:r>
    </w:p>
    <w:p>
      <w:pPr>
        <w:pStyle w:val="28"/>
        <w:snapToGrid w:val="0"/>
        <w:spacing w:line="420" w:lineRule="exact"/>
        <w:ind w:left="2" w:leftChars="1" w:firstLine="420" w:firstLineChars="200"/>
        <w:rPr>
          <w:rFonts w:hAnsi="宋体"/>
        </w:rPr>
      </w:pPr>
      <w:r>
        <w:rPr>
          <w:rFonts w:hint="eastAsia" w:hAnsi="宋体"/>
        </w:rPr>
        <w:t>▲2.投标人投标所使用的资格、信誉、荣誉、业绩与企业认证必须为本法人所拥有。投标人投标所使用的采购项目实施人员必须为本法人或控股公司员工。</w:t>
      </w:r>
    </w:p>
    <w:p>
      <w:pPr>
        <w:pStyle w:val="28"/>
        <w:snapToGrid w:val="0"/>
        <w:spacing w:line="420" w:lineRule="exact"/>
        <w:ind w:left="2" w:leftChars="1" w:firstLine="420" w:firstLineChars="200"/>
        <w:rPr>
          <w:rFonts w:hAnsi="宋体"/>
        </w:rPr>
      </w:pPr>
      <w:r>
        <w:rPr>
          <w:rFonts w:hint="eastAsia" w:hAnsi="宋体"/>
        </w:rPr>
        <w:t>▲3.投标人应仔细阅读招标文件的所有内容，按照招标文件的要求提交投标文件，并对所提供的全部资料的真实性承担法律责任。</w:t>
      </w:r>
    </w:p>
    <w:p>
      <w:pPr>
        <w:pStyle w:val="28"/>
        <w:snapToGrid w:val="0"/>
        <w:spacing w:line="420" w:lineRule="exact"/>
        <w:ind w:left="2" w:leftChars="1" w:firstLine="420" w:firstLineChars="200"/>
        <w:rPr>
          <w:rFonts w:hAnsi="宋体"/>
        </w:rPr>
      </w:pPr>
      <w:r>
        <w:rPr>
          <w:rFonts w:hint="eastAsia" w:hAnsi="宋体"/>
        </w:rPr>
        <w:t>▲4.投标人在投标活动中提供任何虚假材料，其投标无效，并报监管部门查处；中标后发现的，中标供应商须依照《中华人民共和国消费者权益保护法》第49条之规定双倍赔偿采购人，且民事赔偿并不免除违法投标人的行政与刑事责任。</w:t>
      </w:r>
    </w:p>
    <w:p>
      <w:pPr>
        <w:pStyle w:val="28"/>
        <w:snapToGrid w:val="0"/>
        <w:spacing w:line="420" w:lineRule="exact"/>
        <w:ind w:firstLine="630" w:firstLineChars="300"/>
        <w:rPr>
          <w:rFonts w:hAnsi="宋体"/>
        </w:rPr>
      </w:pPr>
      <w:r>
        <w:rPr>
          <w:rFonts w:hint="eastAsia" w:hAnsi="宋体"/>
        </w:rPr>
        <w:t>5.在政府采购活动中，采购人员及相关人员与投标人有下列利害关系之一的，应当回避：</w:t>
      </w:r>
    </w:p>
    <w:p>
      <w:pPr>
        <w:pStyle w:val="28"/>
        <w:snapToGrid w:val="0"/>
        <w:spacing w:line="420" w:lineRule="exact"/>
        <w:ind w:left="2" w:leftChars="1" w:firstLine="630" w:firstLineChars="300"/>
        <w:rPr>
          <w:rFonts w:hAnsi="宋体"/>
        </w:rPr>
      </w:pPr>
      <w:r>
        <w:rPr>
          <w:rFonts w:hint="eastAsia" w:hAnsi="宋体"/>
        </w:rPr>
        <w:t>（1）参加采购活动前3年内与投标人存在劳动关系；</w:t>
      </w:r>
    </w:p>
    <w:p>
      <w:pPr>
        <w:pStyle w:val="28"/>
        <w:snapToGrid w:val="0"/>
        <w:spacing w:line="420" w:lineRule="exact"/>
        <w:ind w:left="2" w:leftChars="1" w:firstLine="630" w:firstLineChars="300"/>
        <w:rPr>
          <w:rFonts w:hAnsi="宋体"/>
        </w:rPr>
      </w:pPr>
      <w:r>
        <w:rPr>
          <w:rFonts w:hint="eastAsia" w:hAnsi="宋体"/>
        </w:rPr>
        <w:t>（2）参加采购活动前3年内担任投标人的董事、监事；</w:t>
      </w:r>
    </w:p>
    <w:p>
      <w:pPr>
        <w:pStyle w:val="28"/>
        <w:snapToGrid w:val="0"/>
        <w:spacing w:line="420" w:lineRule="exact"/>
        <w:ind w:left="2" w:leftChars="1" w:firstLine="630" w:firstLineChars="300"/>
        <w:rPr>
          <w:rFonts w:hAnsi="宋体"/>
        </w:rPr>
      </w:pPr>
      <w:r>
        <w:rPr>
          <w:rFonts w:hint="eastAsia" w:hAnsi="宋体"/>
        </w:rPr>
        <w:t>（3）参加采购活动前3年内是投标人的控股股东或者实际控制人；</w:t>
      </w:r>
    </w:p>
    <w:p>
      <w:pPr>
        <w:pStyle w:val="28"/>
        <w:snapToGrid w:val="0"/>
        <w:spacing w:line="420" w:lineRule="exact"/>
        <w:ind w:left="2" w:leftChars="1" w:firstLine="630" w:firstLineChars="300"/>
        <w:rPr>
          <w:rFonts w:hAnsi="宋体"/>
        </w:rPr>
      </w:pPr>
      <w:r>
        <w:rPr>
          <w:rFonts w:hint="eastAsia" w:hAnsi="宋体"/>
        </w:rPr>
        <w:t>（4）与投标人的法定代表人或者负责人有夫妻、直系血亲、三代以内旁系血亲或者近姻亲关系；</w:t>
      </w:r>
    </w:p>
    <w:p>
      <w:pPr>
        <w:pStyle w:val="28"/>
        <w:snapToGrid w:val="0"/>
        <w:spacing w:line="420" w:lineRule="exact"/>
        <w:ind w:left="2" w:leftChars="1" w:firstLine="630" w:firstLineChars="300"/>
        <w:rPr>
          <w:rFonts w:hAnsi="宋体"/>
        </w:rPr>
      </w:pPr>
      <w:r>
        <w:rPr>
          <w:rFonts w:hint="eastAsia" w:hAnsi="宋体"/>
        </w:rPr>
        <w:t>（5）与投标人有其他可能影响政府采购活动公平、公正进行的关系。</w:t>
      </w:r>
    </w:p>
    <w:p>
      <w:pPr>
        <w:pStyle w:val="28"/>
        <w:snapToGrid w:val="0"/>
        <w:spacing w:line="420" w:lineRule="exact"/>
        <w:ind w:left="2" w:leftChars="1" w:firstLine="630" w:firstLineChars="300"/>
        <w:rPr>
          <w:rFonts w:hAnsi="宋体"/>
        </w:rPr>
      </w:pPr>
      <w:r>
        <w:rPr>
          <w:rFonts w:hint="eastAsia" w:hAnsi="宋体"/>
        </w:rPr>
        <w:t>投标人认为采购人员及相关人员与其他投标人有利害关系的，可以向采购人或者采购代理机构书面提出回避申请，并说明理由。采购人或者采购代理机构应当及时询问被申请回避人员，有利害关系的被申请回避人员应当回避。</w:t>
      </w:r>
    </w:p>
    <w:p>
      <w:pPr>
        <w:pStyle w:val="28"/>
        <w:snapToGrid w:val="0"/>
        <w:spacing w:beforeLines="0" w:line="420" w:lineRule="exact"/>
        <w:ind w:firstLine="413" w:firstLineChars="196"/>
        <w:outlineLvl w:val="1"/>
        <w:rPr>
          <w:rFonts w:hAnsi="宋体"/>
          <w:b/>
          <w:bCs/>
        </w:rPr>
      </w:pPr>
      <w:bookmarkStart w:id="52" w:name="_Toc254970674"/>
      <w:bookmarkStart w:id="53" w:name="_Toc254970533"/>
      <w:r>
        <w:rPr>
          <w:rFonts w:hint="eastAsia" w:hAnsi="宋体"/>
          <w:b/>
          <w:bCs/>
        </w:rPr>
        <w:t>（九）质疑和投诉</w:t>
      </w:r>
      <w:bookmarkEnd w:id="52"/>
      <w:bookmarkEnd w:id="53"/>
    </w:p>
    <w:p>
      <w:pPr>
        <w:pStyle w:val="28"/>
        <w:snapToGrid w:val="0"/>
        <w:spacing w:before="0" w:beforeLines="0" w:line="420" w:lineRule="exact"/>
        <w:ind w:firstLine="411" w:firstLineChars="196"/>
        <w:outlineLvl w:val="0"/>
        <w:rPr>
          <w:rFonts w:hAnsi="宋体"/>
          <w:bCs/>
        </w:rPr>
      </w:pPr>
      <w:bookmarkStart w:id="54" w:name="_Toc254970534"/>
      <w:bookmarkStart w:id="55" w:name="_Toc254970675"/>
      <w:bookmarkStart w:id="56" w:name="_Toc322094424"/>
      <w:r>
        <w:rPr>
          <w:rFonts w:hint="eastAsia" w:hAnsi="宋体"/>
          <w:bCs/>
        </w:rPr>
        <w:t>1.质疑</w:t>
      </w:r>
    </w:p>
    <w:p>
      <w:pPr>
        <w:pStyle w:val="28"/>
        <w:snapToGrid w:val="0"/>
        <w:spacing w:before="0" w:beforeLines="0" w:line="420" w:lineRule="exact"/>
        <w:ind w:firstLine="411" w:firstLineChars="196"/>
        <w:outlineLvl w:val="0"/>
        <w:rPr>
          <w:rFonts w:hAnsi="宋体"/>
          <w:bCs/>
        </w:rPr>
      </w:pPr>
      <w:r>
        <w:rPr>
          <w:rFonts w:hint="eastAsia" w:hAnsi="宋体"/>
          <w:bCs/>
        </w:rPr>
        <w:t>1.1投标人认为招标文件、招标过程和中标结果使自己的权益受到损害的，可以在其知道或者应知其权益受到损害之日起七个工作日内，以书面形式向采购代理机构或招标人提出质疑并及时索要书面回执；</w:t>
      </w:r>
    </w:p>
    <w:p>
      <w:pPr>
        <w:pStyle w:val="28"/>
        <w:snapToGrid w:val="0"/>
        <w:spacing w:before="0" w:beforeLines="0" w:line="420" w:lineRule="exact"/>
        <w:ind w:firstLine="411" w:firstLineChars="196"/>
        <w:outlineLvl w:val="0"/>
        <w:rPr>
          <w:rFonts w:hAnsi="宋体"/>
          <w:bCs/>
        </w:rPr>
      </w:pPr>
      <w:r>
        <w:rPr>
          <w:rFonts w:hint="eastAsia" w:hAnsi="宋体"/>
          <w:bCs/>
        </w:rPr>
        <w:t>1.2采购代理机构或招标人应当依照1.1项的规定就招标人委托授权范围内的事项在收到投标人的书面质疑后七个工作日内做出答复，但答复的内容不得涉及商业秘密；</w:t>
      </w:r>
    </w:p>
    <w:p>
      <w:pPr>
        <w:pStyle w:val="28"/>
        <w:snapToGrid w:val="0"/>
        <w:spacing w:before="0" w:beforeLines="0" w:line="420" w:lineRule="exact"/>
        <w:ind w:firstLine="411" w:firstLineChars="196"/>
        <w:outlineLvl w:val="0"/>
        <w:rPr>
          <w:rFonts w:hAnsi="宋体"/>
          <w:bCs/>
        </w:rPr>
      </w:pPr>
      <w:r>
        <w:rPr>
          <w:rFonts w:hint="eastAsia" w:hAnsi="宋体"/>
          <w:bCs/>
        </w:rPr>
        <w:t>1.3质疑书的要求；</w:t>
      </w:r>
    </w:p>
    <w:p>
      <w:pPr>
        <w:pStyle w:val="28"/>
        <w:snapToGrid w:val="0"/>
        <w:spacing w:before="0" w:beforeLines="0" w:line="420" w:lineRule="exact"/>
        <w:ind w:firstLine="411" w:firstLineChars="196"/>
        <w:outlineLvl w:val="0"/>
        <w:rPr>
          <w:rFonts w:hAnsi="宋体"/>
          <w:bCs/>
        </w:rPr>
      </w:pPr>
      <w:r>
        <w:rPr>
          <w:rFonts w:hint="eastAsia" w:hAnsi="宋体"/>
          <w:bCs/>
        </w:rPr>
        <w:t>1.3.1质疑人提供的书面材料（如材料中有外文资料应同时附上中文译本）应当包括以下内容：</w:t>
      </w:r>
    </w:p>
    <w:p>
      <w:pPr>
        <w:pStyle w:val="28"/>
        <w:snapToGrid w:val="0"/>
        <w:spacing w:before="0" w:beforeLines="0" w:line="420" w:lineRule="exact"/>
        <w:ind w:firstLine="411" w:firstLineChars="196"/>
        <w:outlineLvl w:val="0"/>
        <w:rPr>
          <w:rFonts w:hAnsi="宋体"/>
          <w:bCs/>
        </w:rPr>
      </w:pPr>
      <w:r>
        <w:rPr>
          <w:rFonts w:hint="eastAsia" w:hAnsi="宋体"/>
          <w:bCs/>
        </w:rPr>
        <w:t xml:space="preserve">（1）供应商的姓名或者名称、地址、邮编、联系人及联系电话； </w:t>
      </w:r>
    </w:p>
    <w:p>
      <w:pPr>
        <w:pStyle w:val="28"/>
        <w:snapToGrid w:val="0"/>
        <w:spacing w:before="0" w:beforeLines="0" w:line="420" w:lineRule="exact"/>
        <w:ind w:firstLine="411" w:firstLineChars="196"/>
        <w:outlineLvl w:val="0"/>
        <w:rPr>
          <w:rFonts w:hAnsi="宋体"/>
          <w:bCs/>
        </w:rPr>
      </w:pPr>
      <w:r>
        <w:rPr>
          <w:rFonts w:hint="eastAsia" w:hAnsi="宋体"/>
          <w:bCs/>
        </w:rPr>
        <w:t xml:space="preserve">（2）质疑项目的名称、编号； </w:t>
      </w:r>
    </w:p>
    <w:p>
      <w:pPr>
        <w:pStyle w:val="28"/>
        <w:snapToGrid w:val="0"/>
        <w:spacing w:before="0" w:beforeLines="0" w:line="420" w:lineRule="exact"/>
        <w:ind w:firstLine="411" w:firstLineChars="196"/>
        <w:outlineLvl w:val="0"/>
        <w:rPr>
          <w:rFonts w:hAnsi="宋体"/>
          <w:bCs/>
        </w:rPr>
      </w:pPr>
      <w:r>
        <w:rPr>
          <w:rFonts w:hint="eastAsia" w:hAnsi="宋体"/>
          <w:bCs/>
        </w:rPr>
        <w:t xml:space="preserve">（3）具体、明确的质疑事项和与质疑事项相关的请求； </w:t>
      </w:r>
    </w:p>
    <w:p>
      <w:pPr>
        <w:pStyle w:val="28"/>
        <w:snapToGrid w:val="0"/>
        <w:spacing w:before="0" w:beforeLines="0" w:line="420" w:lineRule="exact"/>
        <w:ind w:firstLine="411" w:firstLineChars="196"/>
        <w:outlineLvl w:val="0"/>
        <w:rPr>
          <w:rFonts w:hAnsi="宋体"/>
          <w:bCs/>
        </w:rPr>
      </w:pPr>
      <w:r>
        <w:rPr>
          <w:rFonts w:hint="eastAsia" w:hAnsi="宋体"/>
          <w:bCs/>
        </w:rPr>
        <w:t xml:space="preserve">（4）事实依据； </w:t>
      </w:r>
    </w:p>
    <w:p>
      <w:pPr>
        <w:pStyle w:val="28"/>
        <w:snapToGrid w:val="0"/>
        <w:spacing w:before="0" w:beforeLines="0" w:line="420" w:lineRule="exact"/>
        <w:ind w:firstLine="411" w:firstLineChars="196"/>
        <w:outlineLvl w:val="0"/>
        <w:rPr>
          <w:rFonts w:hAnsi="宋体"/>
          <w:bCs/>
        </w:rPr>
      </w:pPr>
      <w:r>
        <w:rPr>
          <w:rFonts w:hint="eastAsia" w:hAnsi="宋体"/>
          <w:bCs/>
        </w:rPr>
        <w:t xml:space="preserve">（5）必要的法律依据； </w:t>
      </w:r>
    </w:p>
    <w:p>
      <w:pPr>
        <w:pStyle w:val="28"/>
        <w:snapToGrid w:val="0"/>
        <w:spacing w:before="0" w:beforeLines="0" w:line="420" w:lineRule="exact"/>
        <w:ind w:firstLine="411" w:firstLineChars="196"/>
        <w:outlineLvl w:val="0"/>
        <w:rPr>
          <w:rFonts w:hAnsi="宋体"/>
          <w:bCs/>
        </w:rPr>
      </w:pPr>
      <w:r>
        <w:rPr>
          <w:rFonts w:hint="eastAsia" w:hAnsi="宋体"/>
          <w:bCs/>
        </w:rPr>
        <w:t xml:space="preserve">（6）提出质疑的日期。 </w:t>
      </w:r>
    </w:p>
    <w:p>
      <w:pPr>
        <w:pStyle w:val="28"/>
        <w:snapToGrid w:val="0"/>
        <w:spacing w:before="0" w:beforeLines="0" w:line="420" w:lineRule="exact"/>
        <w:ind w:firstLine="411" w:firstLineChars="196"/>
        <w:outlineLvl w:val="0"/>
        <w:rPr>
          <w:rFonts w:hAnsi="宋体"/>
          <w:bCs/>
        </w:rPr>
      </w:pPr>
      <w:r>
        <w:rPr>
          <w:rFonts w:hint="eastAsia" w:hAnsi="宋体"/>
          <w:bCs/>
        </w:rPr>
        <w:t xml:space="preserve">供应商为自然人的，应当由本人签字；供应商为法人或者其他组织的，应当由法定代表人、主要负责人，或者其授权代表签字或者盖章，并加盖公章。 </w:t>
      </w:r>
    </w:p>
    <w:p>
      <w:pPr>
        <w:pStyle w:val="28"/>
        <w:snapToGrid w:val="0"/>
        <w:spacing w:before="0" w:beforeLines="0" w:line="420" w:lineRule="exact"/>
        <w:ind w:firstLine="411" w:firstLineChars="196"/>
        <w:outlineLvl w:val="0"/>
        <w:rPr>
          <w:rFonts w:hAnsi="宋体"/>
          <w:bCs/>
        </w:rPr>
      </w:pPr>
      <w:r>
        <w:rPr>
          <w:rFonts w:hint="eastAsia" w:hAnsi="宋体"/>
          <w:bCs/>
        </w:rPr>
        <w:t>（7）如不按上述规定质疑的，视为无效质疑，不予受理；</w:t>
      </w:r>
    </w:p>
    <w:p>
      <w:pPr>
        <w:pStyle w:val="28"/>
        <w:snapToGrid w:val="0"/>
        <w:spacing w:before="0" w:beforeLines="0" w:line="420" w:lineRule="exact"/>
        <w:ind w:firstLine="411" w:firstLineChars="196"/>
        <w:outlineLvl w:val="0"/>
        <w:rPr>
          <w:rFonts w:hAnsi="宋体"/>
          <w:bCs/>
        </w:rPr>
      </w:pPr>
      <w:r>
        <w:rPr>
          <w:rFonts w:hint="eastAsia" w:hAnsi="宋体"/>
          <w:bCs/>
        </w:rPr>
        <w:t>质疑联系方式：</w:t>
      </w:r>
    </w:p>
    <w:p>
      <w:pPr>
        <w:pStyle w:val="28"/>
        <w:snapToGrid w:val="0"/>
        <w:spacing w:before="0" w:beforeLines="0" w:line="420" w:lineRule="exact"/>
        <w:ind w:firstLine="411" w:firstLineChars="196"/>
        <w:outlineLvl w:val="0"/>
        <w:rPr>
          <w:rFonts w:hAnsi="宋体"/>
          <w:bCs/>
        </w:rPr>
      </w:pPr>
      <w:r>
        <w:rPr>
          <w:rFonts w:hint="eastAsia" w:hAnsi="宋体"/>
          <w:bCs/>
        </w:rPr>
        <w:t>1.招标人：贵港市港南区自然资源局</w:t>
      </w:r>
    </w:p>
    <w:p>
      <w:pPr>
        <w:pStyle w:val="28"/>
        <w:snapToGrid w:val="0"/>
        <w:spacing w:before="0" w:beforeLines="0" w:line="420" w:lineRule="exact"/>
        <w:ind w:firstLine="411" w:firstLineChars="196"/>
        <w:outlineLvl w:val="0"/>
        <w:rPr>
          <w:rFonts w:hAnsi="宋体"/>
          <w:bCs/>
        </w:rPr>
      </w:pPr>
      <w:r>
        <w:rPr>
          <w:rFonts w:hint="eastAsia" w:hAnsi="宋体"/>
          <w:bCs/>
        </w:rPr>
        <w:t>地址：贵港市港南区江南大道</w:t>
      </w:r>
    </w:p>
    <w:p>
      <w:pPr>
        <w:pStyle w:val="28"/>
        <w:snapToGrid w:val="0"/>
        <w:spacing w:before="0" w:beforeLines="0" w:line="420" w:lineRule="exact"/>
        <w:ind w:firstLine="411" w:firstLineChars="196"/>
        <w:outlineLvl w:val="0"/>
        <w:rPr>
          <w:rFonts w:hAnsi="宋体"/>
          <w:bCs/>
        </w:rPr>
      </w:pPr>
      <w:r>
        <w:rPr>
          <w:rFonts w:hint="eastAsia" w:hAnsi="宋体"/>
          <w:bCs/>
        </w:rPr>
        <w:t>联系电话：0775- 6797001</w:t>
      </w:r>
    </w:p>
    <w:p>
      <w:pPr>
        <w:pStyle w:val="28"/>
        <w:snapToGrid w:val="0"/>
        <w:spacing w:before="0" w:beforeLines="0" w:line="420" w:lineRule="exact"/>
        <w:ind w:firstLine="411" w:firstLineChars="196"/>
        <w:outlineLvl w:val="0"/>
        <w:rPr>
          <w:rFonts w:hAnsi="宋体"/>
          <w:bCs/>
        </w:rPr>
      </w:pPr>
      <w:r>
        <w:rPr>
          <w:rFonts w:hint="eastAsia" w:hAnsi="宋体"/>
          <w:bCs/>
        </w:rPr>
        <w:t>2.采购代理机构：广西博行弈工程项目管理有限公司</w:t>
      </w:r>
    </w:p>
    <w:p>
      <w:pPr>
        <w:pStyle w:val="28"/>
        <w:snapToGrid w:val="0"/>
        <w:spacing w:before="0" w:beforeLines="0" w:line="420" w:lineRule="exact"/>
        <w:ind w:firstLine="411" w:firstLineChars="196"/>
        <w:outlineLvl w:val="0"/>
        <w:rPr>
          <w:rFonts w:hAnsi="宋体"/>
          <w:bCs/>
        </w:rPr>
      </w:pPr>
      <w:r>
        <w:rPr>
          <w:rFonts w:hint="eastAsia" w:hAnsi="宋体"/>
          <w:bCs/>
        </w:rPr>
        <w:t xml:space="preserve">地址：贵港市港北区金港大道万豪丽城2号楼3单元3405 </w:t>
      </w:r>
    </w:p>
    <w:p>
      <w:pPr>
        <w:pStyle w:val="28"/>
        <w:snapToGrid w:val="0"/>
        <w:spacing w:before="0" w:beforeLines="0" w:line="420" w:lineRule="exact"/>
        <w:ind w:firstLine="411" w:firstLineChars="196"/>
        <w:outlineLvl w:val="0"/>
        <w:rPr>
          <w:rFonts w:hAnsi="宋体"/>
          <w:bCs/>
        </w:rPr>
      </w:pPr>
      <w:r>
        <w:rPr>
          <w:rFonts w:hint="eastAsia" w:hAnsi="宋体"/>
          <w:bCs/>
        </w:rPr>
        <w:t>联系电话：0775-4218878</w:t>
      </w:r>
    </w:p>
    <w:p>
      <w:pPr>
        <w:pStyle w:val="28"/>
        <w:snapToGrid w:val="0"/>
        <w:spacing w:before="0" w:beforeLines="0" w:line="420" w:lineRule="exact"/>
        <w:ind w:firstLine="411" w:firstLineChars="196"/>
        <w:outlineLvl w:val="0"/>
        <w:rPr>
          <w:rFonts w:hAnsi="宋体"/>
          <w:bCs/>
        </w:rPr>
      </w:pPr>
      <w:r>
        <w:rPr>
          <w:rFonts w:hint="eastAsia" w:hAnsi="宋体"/>
          <w:bCs/>
        </w:rPr>
        <w:t>2.投诉</w:t>
      </w:r>
    </w:p>
    <w:p>
      <w:pPr>
        <w:pStyle w:val="28"/>
        <w:snapToGrid w:val="0"/>
        <w:spacing w:before="0" w:beforeLines="0" w:line="420" w:lineRule="exact"/>
        <w:ind w:firstLine="411" w:firstLineChars="196"/>
        <w:outlineLvl w:val="0"/>
        <w:rPr>
          <w:rFonts w:hAnsi="宋体"/>
          <w:bCs/>
        </w:rPr>
      </w:pPr>
      <w:r>
        <w:rPr>
          <w:rFonts w:hint="eastAsia" w:hAnsi="宋体"/>
          <w:bCs/>
        </w:rPr>
        <w:t>2.1投诉人必须首先经过质疑程序，在对采购代理机构或招标人的答复不满意或者采购代理机构（或招标人）未在规定的时间内做出答复的，可以在答复期满后十五个工作日内按《政府采购质疑和投诉办法》（中华人民共和国财政部令第94号）及向及向同级政府采购监督管理部门投诉；</w:t>
      </w:r>
    </w:p>
    <w:p>
      <w:pPr>
        <w:pStyle w:val="28"/>
        <w:snapToGrid w:val="0"/>
        <w:spacing w:before="0" w:beforeLines="0" w:line="420" w:lineRule="exact"/>
        <w:ind w:firstLine="411" w:firstLineChars="196"/>
        <w:outlineLvl w:val="0"/>
        <w:rPr>
          <w:rFonts w:hAnsi="宋体"/>
          <w:bCs/>
        </w:rPr>
      </w:pPr>
      <w:r>
        <w:rPr>
          <w:rFonts w:hint="eastAsia" w:hAnsi="宋体"/>
          <w:bCs/>
        </w:rPr>
        <w:t>2.2政府采购监督管理部门在处理投诉事项期间，可以视具体情况书面通知招标人暂停采购活动；</w:t>
      </w:r>
    </w:p>
    <w:p>
      <w:pPr>
        <w:pStyle w:val="28"/>
        <w:snapToGrid w:val="0"/>
        <w:spacing w:before="0" w:beforeLines="0" w:line="420" w:lineRule="exact"/>
        <w:ind w:firstLine="413" w:firstLineChars="196"/>
        <w:outlineLvl w:val="0"/>
        <w:rPr>
          <w:rFonts w:hAnsi="宋体"/>
          <w:b/>
        </w:rPr>
      </w:pPr>
      <w:r>
        <w:rPr>
          <w:rFonts w:hint="eastAsia" w:hAnsi="宋体"/>
          <w:b/>
        </w:rPr>
        <w:t>二、招标文件</w:t>
      </w:r>
      <w:bookmarkEnd w:id="54"/>
      <w:bookmarkEnd w:id="55"/>
      <w:bookmarkEnd w:id="56"/>
    </w:p>
    <w:p>
      <w:pPr>
        <w:snapToGrid w:val="0"/>
        <w:spacing w:beforeLines="0" w:line="420" w:lineRule="exact"/>
        <w:ind w:firstLine="413" w:firstLineChars="196"/>
        <w:jc w:val="left"/>
        <w:rPr>
          <w:rFonts w:ascii="宋体" w:hAnsi="宋体"/>
          <w:b/>
          <w:sz w:val="21"/>
          <w:szCs w:val="21"/>
        </w:rPr>
      </w:pPr>
      <w:r>
        <w:rPr>
          <w:rFonts w:hint="eastAsia" w:ascii="宋体" w:hAnsi="宋体"/>
          <w:b/>
          <w:sz w:val="21"/>
          <w:szCs w:val="21"/>
        </w:rPr>
        <w:t>（一）招标文件的构成。本招标文件由以下部份组成：</w:t>
      </w:r>
    </w:p>
    <w:p>
      <w:pPr>
        <w:snapToGrid w:val="0"/>
        <w:spacing w:line="420" w:lineRule="exact"/>
        <w:ind w:firstLine="420" w:firstLineChars="200"/>
        <w:jc w:val="left"/>
        <w:rPr>
          <w:rFonts w:ascii="宋体" w:hAnsi="宋体"/>
          <w:sz w:val="21"/>
          <w:szCs w:val="21"/>
        </w:rPr>
      </w:pPr>
      <w:r>
        <w:rPr>
          <w:rFonts w:hint="eastAsia" w:ascii="宋体" w:hAnsi="宋体"/>
          <w:sz w:val="21"/>
          <w:szCs w:val="21"/>
        </w:rPr>
        <w:t>1.公开招标公告；</w:t>
      </w:r>
    </w:p>
    <w:p>
      <w:pPr>
        <w:snapToGrid w:val="0"/>
        <w:spacing w:line="420" w:lineRule="exact"/>
        <w:ind w:firstLine="420" w:firstLineChars="200"/>
        <w:jc w:val="left"/>
        <w:rPr>
          <w:rFonts w:ascii="宋体" w:hAnsi="宋体"/>
          <w:sz w:val="21"/>
          <w:szCs w:val="21"/>
        </w:rPr>
      </w:pPr>
      <w:r>
        <w:rPr>
          <w:rFonts w:hint="eastAsia" w:ascii="宋体" w:hAnsi="宋体"/>
          <w:sz w:val="21"/>
          <w:szCs w:val="21"/>
        </w:rPr>
        <w:t>2.招标项目采购需求；</w:t>
      </w:r>
    </w:p>
    <w:p>
      <w:pPr>
        <w:snapToGrid w:val="0"/>
        <w:spacing w:line="420" w:lineRule="exact"/>
        <w:ind w:firstLine="420" w:firstLineChars="200"/>
        <w:jc w:val="left"/>
        <w:rPr>
          <w:rFonts w:ascii="宋体" w:hAnsi="宋体"/>
          <w:sz w:val="21"/>
          <w:szCs w:val="21"/>
        </w:rPr>
      </w:pPr>
      <w:r>
        <w:rPr>
          <w:rFonts w:hint="eastAsia" w:ascii="宋体" w:hAnsi="宋体"/>
          <w:sz w:val="21"/>
          <w:szCs w:val="21"/>
        </w:rPr>
        <w:t>3.投标人须知；</w:t>
      </w:r>
    </w:p>
    <w:p>
      <w:pPr>
        <w:snapToGrid w:val="0"/>
        <w:spacing w:line="420" w:lineRule="exact"/>
        <w:ind w:firstLine="420" w:firstLineChars="200"/>
        <w:jc w:val="left"/>
        <w:rPr>
          <w:rFonts w:ascii="宋体" w:hAnsi="宋体"/>
          <w:sz w:val="21"/>
          <w:szCs w:val="21"/>
        </w:rPr>
      </w:pPr>
      <w:r>
        <w:rPr>
          <w:rFonts w:hint="eastAsia" w:ascii="宋体" w:hAnsi="宋体"/>
          <w:sz w:val="21"/>
          <w:szCs w:val="21"/>
        </w:rPr>
        <w:t>4.评标办法及评分标准；</w:t>
      </w:r>
    </w:p>
    <w:p>
      <w:pPr>
        <w:snapToGrid w:val="0"/>
        <w:spacing w:line="420" w:lineRule="exact"/>
        <w:ind w:firstLine="420" w:firstLineChars="200"/>
        <w:jc w:val="left"/>
        <w:rPr>
          <w:rFonts w:ascii="宋体" w:hAnsi="宋体"/>
          <w:sz w:val="21"/>
          <w:szCs w:val="21"/>
        </w:rPr>
      </w:pPr>
      <w:r>
        <w:rPr>
          <w:rFonts w:hint="eastAsia" w:ascii="宋体" w:hAnsi="宋体"/>
          <w:sz w:val="21"/>
          <w:szCs w:val="21"/>
        </w:rPr>
        <w:t>5.政府采购合同主要条款；</w:t>
      </w:r>
    </w:p>
    <w:p>
      <w:pPr>
        <w:snapToGrid w:val="0"/>
        <w:spacing w:line="420" w:lineRule="exact"/>
        <w:ind w:firstLine="420" w:firstLineChars="200"/>
        <w:jc w:val="left"/>
        <w:rPr>
          <w:rFonts w:ascii="宋体" w:hAnsi="宋体"/>
          <w:sz w:val="21"/>
          <w:szCs w:val="21"/>
        </w:rPr>
      </w:pPr>
      <w:r>
        <w:rPr>
          <w:rFonts w:hint="eastAsia" w:ascii="宋体" w:hAnsi="宋体"/>
          <w:sz w:val="21"/>
          <w:szCs w:val="21"/>
        </w:rPr>
        <w:t>6.投标文件格式。</w:t>
      </w:r>
    </w:p>
    <w:p>
      <w:pPr>
        <w:snapToGrid w:val="0"/>
        <w:spacing w:line="420" w:lineRule="exact"/>
        <w:ind w:firstLine="413" w:firstLineChars="196"/>
        <w:jc w:val="left"/>
        <w:rPr>
          <w:rFonts w:ascii="宋体" w:hAnsi="宋体"/>
          <w:b/>
          <w:sz w:val="21"/>
          <w:szCs w:val="21"/>
        </w:rPr>
      </w:pPr>
      <w:r>
        <w:rPr>
          <w:rFonts w:hint="eastAsia" w:ascii="宋体" w:hAnsi="宋体"/>
          <w:b/>
          <w:sz w:val="21"/>
          <w:szCs w:val="21"/>
        </w:rPr>
        <w:t>（二）投标人的风险</w:t>
      </w:r>
    </w:p>
    <w:p>
      <w:pPr>
        <w:pStyle w:val="28"/>
        <w:snapToGrid w:val="0"/>
        <w:spacing w:line="420" w:lineRule="exact"/>
        <w:ind w:firstLine="420" w:firstLineChars="200"/>
        <w:rPr>
          <w:rFonts w:hAnsi="宋体"/>
          <w:bCs/>
        </w:rPr>
      </w:pPr>
      <w:r>
        <w:rPr>
          <w:rFonts w:hint="eastAsia" w:hAnsi="宋体"/>
          <w:bCs/>
        </w:rPr>
        <w:t>投标人没有按照招标文件要求提供全部资料，或者投标人没有对招标文件在各方面作出实质性响应是投标人的风险，并可能导致其投标被拒绝。</w:t>
      </w:r>
    </w:p>
    <w:p>
      <w:pPr>
        <w:pStyle w:val="14"/>
        <w:tabs>
          <w:tab w:val="left" w:pos="720"/>
          <w:tab w:val="left" w:pos="840"/>
        </w:tabs>
        <w:snapToGrid w:val="0"/>
        <w:spacing w:line="420" w:lineRule="exact"/>
        <w:ind w:left="0" w:firstLine="0"/>
        <w:rPr>
          <w:rFonts w:ascii="宋体" w:hAnsi="宋体"/>
          <w:b/>
          <w:sz w:val="21"/>
          <w:szCs w:val="21"/>
        </w:rPr>
      </w:pPr>
      <w:r>
        <w:rPr>
          <w:rFonts w:hint="eastAsia" w:ascii="宋体" w:hAnsi="宋体"/>
          <w:b/>
          <w:sz w:val="21"/>
          <w:szCs w:val="21"/>
        </w:rPr>
        <w:t xml:space="preserve">   （三）招标文件的澄清与修改 </w:t>
      </w:r>
    </w:p>
    <w:p>
      <w:pPr>
        <w:pStyle w:val="28"/>
        <w:snapToGrid w:val="0"/>
        <w:spacing w:before="120" w:beforeLines="50" w:line="420" w:lineRule="exact"/>
        <w:ind w:firstLine="411" w:firstLineChars="196"/>
        <w:outlineLvl w:val="1"/>
        <w:rPr>
          <w:rFonts w:hAnsi="宋体"/>
          <w:bCs/>
        </w:rPr>
      </w:pPr>
      <w:bookmarkStart w:id="57" w:name="_Toc254970535"/>
      <w:bookmarkStart w:id="58" w:name="_Toc254970676"/>
      <w:r>
        <w:rPr>
          <w:rFonts w:hint="eastAsia" w:hAnsi="宋体"/>
          <w:bCs/>
        </w:rPr>
        <w:t>1、 采购代理机构可以对已发出的招标文件进行必要的澄清或修改。澄清或修改的内容可能影响投标文件编制的，应当在招标文件要求提交投标文件截止时间15日前，在财政部门指定的政府采购信息发布媒体上发布更正公告，所有获取招标文件的潜在投标人自行在原公告媒体上查收澄清内容。该澄清或者修改的内容为招标文件的组成部分。</w:t>
      </w:r>
    </w:p>
    <w:p>
      <w:pPr>
        <w:pStyle w:val="28"/>
        <w:snapToGrid w:val="0"/>
        <w:spacing w:before="120" w:beforeLines="50" w:line="420" w:lineRule="exact"/>
        <w:ind w:firstLine="411" w:firstLineChars="196"/>
        <w:outlineLvl w:val="1"/>
        <w:rPr>
          <w:rFonts w:hAnsi="宋体"/>
          <w:bCs/>
        </w:rPr>
      </w:pPr>
      <w:r>
        <w:rPr>
          <w:rFonts w:hint="eastAsia" w:hAnsi="宋体"/>
          <w:bCs/>
        </w:rPr>
        <w:t>2 、招标文件澄清、修改的内容为招标文件的组成部分。当招标文件与招标文件的澄清、修改通知就同一内容的表述不一致时，以最后发出的书面文件为准。</w:t>
      </w:r>
    </w:p>
    <w:p>
      <w:pPr>
        <w:pStyle w:val="28"/>
        <w:snapToGrid w:val="0"/>
        <w:spacing w:before="120" w:beforeLines="50" w:line="420" w:lineRule="exact"/>
        <w:ind w:firstLine="411" w:firstLineChars="196"/>
        <w:outlineLvl w:val="1"/>
        <w:rPr>
          <w:rFonts w:hAnsi="宋体"/>
          <w:bCs/>
        </w:rPr>
      </w:pPr>
      <w:r>
        <w:rPr>
          <w:rFonts w:hint="eastAsia" w:hAnsi="宋体"/>
          <w:bCs/>
        </w:rPr>
        <w:t>3 、招标文件的澄清、修改都应该通过本采购代理机构以法定形式发布，采购人非通过本机构，不得擅自答复、修改招标文件。</w:t>
      </w:r>
    </w:p>
    <w:p>
      <w:pPr>
        <w:pStyle w:val="28"/>
        <w:snapToGrid w:val="0"/>
        <w:spacing w:before="120" w:beforeLines="50" w:line="420" w:lineRule="exact"/>
        <w:ind w:firstLine="413" w:firstLineChars="196"/>
        <w:outlineLvl w:val="1"/>
        <w:rPr>
          <w:rFonts w:hAnsi="宋体"/>
          <w:b/>
        </w:rPr>
      </w:pPr>
      <w:r>
        <w:rPr>
          <w:rFonts w:hint="eastAsia" w:hAnsi="宋体"/>
          <w:b/>
        </w:rPr>
        <w:t>三、投标文件的编制</w:t>
      </w:r>
      <w:bookmarkEnd w:id="57"/>
      <w:bookmarkEnd w:id="58"/>
    </w:p>
    <w:p>
      <w:pPr>
        <w:snapToGrid w:val="0"/>
        <w:spacing w:line="420" w:lineRule="exact"/>
        <w:ind w:firstLine="413" w:firstLineChars="196"/>
        <w:jc w:val="left"/>
        <w:outlineLvl w:val="0"/>
        <w:rPr>
          <w:rFonts w:ascii="宋体" w:hAnsi="宋体"/>
          <w:b/>
          <w:sz w:val="21"/>
          <w:szCs w:val="21"/>
        </w:rPr>
      </w:pPr>
      <w:bookmarkStart w:id="59" w:name="_Toc322094425"/>
      <w:bookmarkStart w:id="60" w:name="_Toc254970536"/>
      <w:bookmarkStart w:id="61" w:name="_Toc254970677"/>
      <w:r>
        <w:rPr>
          <w:rFonts w:hint="eastAsia" w:ascii="宋体" w:hAnsi="宋体"/>
          <w:b/>
          <w:sz w:val="21"/>
          <w:szCs w:val="21"/>
        </w:rPr>
        <w:t>（一）投标文件的组成</w:t>
      </w:r>
      <w:bookmarkEnd w:id="59"/>
      <w:bookmarkEnd w:id="60"/>
      <w:bookmarkEnd w:id="61"/>
    </w:p>
    <w:p>
      <w:pPr>
        <w:snapToGrid w:val="0"/>
        <w:spacing w:line="420" w:lineRule="exact"/>
        <w:ind w:firstLine="420" w:firstLineChars="200"/>
        <w:jc w:val="left"/>
        <w:rPr>
          <w:rFonts w:ascii="宋体" w:hAnsi="宋体"/>
          <w:sz w:val="21"/>
          <w:szCs w:val="21"/>
        </w:rPr>
      </w:pPr>
      <w:r>
        <w:rPr>
          <w:rFonts w:hint="eastAsia" w:ascii="宋体" w:hAnsi="宋体"/>
          <w:sz w:val="21"/>
          <w:szCs w:val="21"/>
        </w:rPr>
        <w:t>投标文件由资信及商务文件、技术文件、投标报价文件三部份组成（投标文件的资信及商务部分、技术部分、投标报价部分分别密封在三个内层投标文件密封袋中，再密封在同一个外层投标文件密封袋中。所有投标文件的密封袋的封口处应加盖投标人公章。其中开标一览表单独封装并单独递交）。</w:t>
      </w:r>
    </w:p>
    <w:p>
      <w:pPr>
        <w:snapToGrid w:val="0"/>
        <w:spacing w:line="420" w:lineRule="exact"/>
        <w:ind w:firstLine="413" w:firstLineChars="196"/>
        <w:jc w:val="left"/>
        <w:rPr>
          <w:rFonts w:ascii="宋体" w:hAnsi="宋体"/>
          <w:b/>
          <w:sz w:val="21"/>
          <w:szCs w:val="21"/>
        </w:rPr>
      </w:pPr>
      <w:r>
        <w:rPr>
          <w:rFonts w:hint="eastAsia" w:ascii="宋体" w:hAnsi="宋体"/>
          <w:b/>
          <w:sz w:val="21"/>
          <w:szCs w:val="21"/>
        </w:rPr>
        <w:t>1.资信及商务文件：</w:t>
      </w:r>
    </w:p>
    <w:p>
      <w:pPr>
        <w:snapToGrid w:val="0"/>
        <w:spacing w:line="420" w:lineRule="exact"/>
        <w:ind w:firstLine="411" w:firstLineChars="196"/>
        <w:jc w:val="left"/>
        <w:rPr>
          <w:rFonts w:ascii="宋体" w:hAnsi="宋体"/>
          <w:sz w:val="21"/>
          <w:szCs w:val="21"/>
        </w:rPr>
      </w:pPr>
      <w:r>
        <w:rPr>
          <w:rFonts w:hint="eastAsia" w:ascii="宋体" w:hAnsi="宋体"/>
          <w:sz w:val="21"/>
          <w:szCs w:val="21"/>
        </w:rPr>
        <w:t>▲1、投标声明书 (格式见附件)；（必须提供）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▲2、商务响应表（格式见附件）；（必须提供）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▲3、法定代表人身份证明（格式见附件)及法定代表人有效身份证正反面复印件；（必须提供，复印件加盖单位公章。）</w:t>
      </w:r>
    </w:p>
    <w:p>
      <w:pPr>
        <w:snapToGrid w:val="0"/>
        <w:spacing w:line="420" w:lineRule="exact"/>
        <w:ind w:firstLine="411" w:firstLineChars="196"/>
        <w:jc w:val="left"/>
        <w:rPr>
          <w:rFonts w:ascii="宋体" w:hAnsi="宋体"/>
          <w:sz w:val="21"/>
          <w:szCs w:val="21"/>
        </w:rPr>
      </w:pPr>
      <w:r>
        <w:rPr>
          <w:rFonts w:hint="eastAsia" w:ascii="宋体" w:hAnsi="宋体"/>
          <w:sz w:val="21"/>
          <w:szCs w:val="21"/>
        </w:rPr>
        <w:t>▲4、法定代表人授权委托书(格式见附件)及被授权人有效身份证正反面复印件；（委托时必须提供，复印件加盖单位公章。）</w:t>
      </w:r>
    </w:p>
    <w:p>
      <w:pPr>
        <w:snapToGrid w:val="0"/>
        <w:spacing w:line="420" w:lineRule="exact"/>
        <w:ind w:firstLine="411" w:firstLineChars="196"/>
        <w:jc w:val="left"/>
        <w:rPr>
          <w:rFonts w:hint="eastAsia" w:ascii="宋体" w:hAnsi="宋体"/>
          <w:sz w:val="21"/>
          <w:szCs w:val="21"/>
        </w:rPr>
      </w:pPr>
      <w:r>
        <w:rPr>
          <w:rFonts w:hint="eastAsia" w:ascii="宋体" w:hAnsi="宋体"/>
          <w:sz w:val="21"/>
          <w:szCs w:val="21"/>
        </w:rPr>
        <w:t>▲5、有效的“营业执照”副本复印件，或《事业单位法人证书》复印件(要求包含本次采购货物的经营范围）；（必须提供，复印件加盖单位公章。）</w:t>
      </w:r>
    </w:p>
    <w:p>
      <w:pPr>
        <w:snapToGrid w:val="0"/>
        <w:spacing w:line="420" w:lineRule="exact"/>
        <w:ind w:firstLine="411" w:firstLineChars="196"/>
        <w:jc w:val="left"/>
        <w:rPr>
          <w:rFonts w:ascii="宋体" w:hAnsi="宋体"/>
          <w:sz w:val="21"/>
          <w:szCs w:val="21"/>
        </w:rPr>
      </w:pPr>
      <w:r>
        <w:rPr>
          <w:rFonts w:hint="eastAsia" w:ascii="宋体" w:hAnsi="宋体"/>
          <w:sz w:val="21"/>
          <w:szCs w:val="21"/>
        </w:rPr>
        <w:t>▲6、参加政府采购活动前三年内在经营活动中没有重大违法记录和不良信用记录的书面声明：（格式自拟，必须提供）（供应商可在“信用中国”网站(www.creditchina.gov.cn)、“中国政府采购网”(www.ccgp.gov.cn)网站查询相关供应商主体信用记录，同时须将查询结果截图（本项目招标公告发出之日起至投标文件递交截止时间前任意一次信用记录查询的网页截图）加盖公章与上述书面声明一并提交）</w:t>
      </w:r>
    </w:p>
    <w:p>
      <w:pPr>
        <w:snapToGrid w:val="0"/>
        <w:spacing w:line="420" w:lineRule="exact"/>
        <w:ind w:firstLine="411" w:firstLineChars="196"/>
        <w:jc w:val="left"/>
        <w:rPr>
          <w:rFonts w:ascii="宋体" w:hAnsi="宋体"/>
          <w:sz w:val="21"/>
          <w:szCs w:val="21"/>
        </w:rPr>
      </w:pPr>
      <w:r>
        <w:rPr>
          <w:rFonts w:hint="eastAsia" w:ascii="宋体" w:hAnsi="宋体"/>
          <w:sz w:val="21"/>
          <w:szCs w:val="21"/>
        </w:rPr>
        <w:t>▲7、贵港市政府采购项目投标资格承诺函（格式后附）（必须提供，加盖投标单位公章）</w:t>
      </w:r>
      <w:r>
        <w:rPr>
          <w:rFonts w:hint="eastAsia" w:ascii="宋体" w:hAnsi="宋体"/>
          <w:sz w:val="21"/>
          <w:szCs w:val="21"/>
          <w:lang w:eastAsia="zh-CN"/>
        </w:rPr>
        <w:t>；</w:t>
      </w:r>
    </w:p>
    <w:p>
      <w:pPr>
        <w:spacing w:line="420" w:lineRule="exact"/>
        <w:ind w:firstLine="411" w:firstLineChars="196"/>
        <w:jc w:val="left"/>
        <w:rPr>
          <w:rFonts w:hint="eastAsia" w:ascii="宋体" w:hAnsi="宋体" w:eastAsia="宋体"/>
          <w:sz w:val="21"/>
          <w:szCs w:val="21"/>
          <w:lang w:eastAsia="zh-CN"/>
        </w:rPr>
      </w:pPr>
      <w:r>
        <w:rPr>
          <w:rFonts w:hint="eastAsia" w:ascii="宋体" w:hAnsi="宋体"/>
          <w:sz w:val="21"/>
          <w:szCs w:val="21"/>
        </w:rPr>
        <w:t>8、</w:t>
      </w:r>
      <w:r>
        <w:rPr>
          <w:rFonts w:hint="eastAsia" w:ascii="宋体" w:hAnsi="宋体"/>
          <w:b w:val="0"/>
          <w:kern w:val="0"/>
          <w:sz w:val="21"/>
          <w:szCs w:val="21"/>
        </w:rPr>
        <w:t>联合投标协议书（联合体投标时必须提供）</w:t>
      </w:r>
      <w:r>
        <w:rPr>
          <w:rFonts w:hint="eastAsia" w:ascii="宋体" w:hAnsi="宋体"/>
          <w:b w:val="0"/>
          <w:kern w:val="0"/>
          <w:sz w:val="21"/>
          <w:szCs w:val="21"/>
          <w:lang w:eastAsia="zh-CN"/>
        </w:rPr>
        <w:t>；</w:t>
      </w:r>
    </w:p>
    <w:p>
      <w:pPr>
        <w:snapToGrid w:val="0"/>
        <w:spacing w:line="420" w:lineRule="exact"/>
        <w:ind w:firstLine="411" w:firstLineChars="196"/>
        <w:jc w:val="left"/>
        <w:rPr>
          <w:rFonts w:ascii="宋体" w:hAnsi="宋体"/>
          <w:sz w:val="21"/>
          <w:szCs w:val="21"/>
        </w:rPr>
      </w:pPr>
      <w:r>
        <w:rPr>
          <w:rFonts w:hint="eastAsia" w:ascii="宋体" w:hAnsi="宋体"/>
          <w:sz w:val="21"/>
          <w:szCs w:val="21"/>
          <w:lang w:val="en-US" w:eastAsia="zh-CN"/>
        </w:rPr>
        <w:t>9</w:t>
      </w:r>
      <w:r>
        <w:rPr>
          <w:rFonts w:hint="eastAsia" w:ascii="宋体" w:hAnsi="宋体"/>
          <w:sz w:val="21"/>
          <w:szCs w:val="21"/>
        </w:rPr>
        <w:t>、类似案例成功的业绩（投标人同类项目实施情况一览表、合同复印件）；（如有请提供）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1</w:t>
      </w:r>
      <w:r>
        <w:rPr>
          <w:rFonts w:hint="eastAsia" w:ascii="宋体" w:hAnsi="宋体"/>
          <w:sz w:val="21"/>
          <w:szCs w:val="21"/>
          <w:lang w:val="en-US" w:eastAsia="zh-CN"/>
        </w:rPr>
        <w:t>0</w:t>
      </w:r>
      <w:r>
        <w:rPr>
          <w:rFonts w:hint="eastAsia" w:ascii="宋体" w:hAnsi="宋体"/>
          <w:sz w:val="21"/>
          <w:szCs w:val="21"/>
        </w:rPr>
        <w:t>、其他特殊资质证书（如属于小型、微型企业的，须提供工商注册地的工业和信息化部门出具的相关证明材料；本地化服务能力等）；（如有请提供）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1</w:t>
      </w:r>
      <w:r>
        <w:rPr>
          <w:rFonts w:hint="eastAsia" w:ascii="宋体" w:hAnsi="宋体"/>
          <w:sz w:val="21"/>
          <w:szCs w:val="21"/>
          <w:lang w:val="en-US" w:eastAsia="zh-CN"/>
        </w:rPr>
        <w:t>1</w:t>
      </w:r>
      <w:r>
        <w:rPr>
          <w:rFonts w:hint="eastAsia" w:ascii="宋体" w:hAnsi="宋体"/>
          <w:sz w:val="21"/>
          <w:szCs w:val="21"/>
        </w:rPr>
        <w:t>、投标人认为可以证明其能力或业绩的其他材料；（如有请提供）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1</w:t>
      </w:r>
      <w:r>
        <w:rPr>
          <w:rFonts w:hint="eastAsia" w:ascii="宋体" w:hAnsi="宋体"/>
          <w:sz w:val="21"/>
          <w:szCs w:val="21"/>
          <w:lang w:val="en-US" w:eastAsia="zh-CN"/>
        </w:rPr>
        <w:t>2</w:t>
      </w:r>
      <w:r>
        <w:rPr>
          <w:rFonts w:hint="eastAsia" w:ascii="宋体" w:hAnsi="宋体"/>
          <w:sz w:val="21"/>
          <w:szCs w:val="21"/>
        </w:rPr>
        <w:t>、投标人情况介绍（格式自拟）。（如有请提供）</w:t>
      </w:r>
    </w:p>
    <w:p>
      <w:pPr>
        <w:tabs>
          <w:tab w:val="left" w:pos="1305"/>
        </w:tabs>
        <w:spacing w:line="420" w:lineRule="exact"/>
        <w:ind w:firstLine="422" w:firstLineChars="200"/>
        <w:rPr>
          <w:rFonts w:hint="eastAsia" w:eastAsia="宋体"/>
          <w:lang w:eastAsia="zh-CN"/>
        </w:rPr>
      </w:pPr>
      <w:r>
        <w:rPr>
          <w:rFonts w:ascii="宋体" w:hAnsi="宋体"/>
          <w:b/>
          <w:sz w:val="21"/>
          <w:szCs w:val="21"/>
        </w:rPr>
        <w:t>联合体投标的，联合体各方必须同时提供</w:t>
      </w:r>
      <w:r>
        <w:rPr>
          <w:rFonts w:hint="eastAsia" w:ascii="宋体" w:hAnsi="宋体"/>
          <w:b/>
          <w:sz w:val="21"/>
          <w:szCs w:val="21"/>
        </w:rPr>
        <w:t>资信及商务文件</w:t>
      </w:r>
      <w:r>
        <w:rPr>
          <w:rFonts w:ascii="宋体" w:hAnsi="宋体"/>
          <w:b/>
          <w:sz w:val="21"/>
          <w:szCs w:val="21"/>
        </w:rPr>
        <w:t>证明材料</w:t>
      </w:r>
      <w:r>
        <w:rPr>
          <w:rFonts w:hint="eastAsia" w:ascii="宋体" w:hAnsi="宋体"/>
          <w:b/>
          <w:sz w:val="21"/>
          <w:szCs w:val="21"/>
        </w:rPr>
        <w:t>中的1、3、5、6、</w:t>
      </w:r>
      <w:r>
        <w:rPr>
          <w:rFonts w:hint="eastAsia" w:ascii="宋体" w:hAnsi="宋体"/>
          <w:b/>
          <w:sz w:val="21"/>
          <w:szCs w:val="21"/>
          <w:lang w:val="en-US" w:eastAsia="zh-CN"/>
        </w:rPr>
        <w:t>7、</w:t>
      </w:r>
      <w:r>
        <w:rPr>
          <w:rFonts w:hint="eastAsia" w:ascii="宋体" w:hAnsi="宋体"/>
          <w:b/>
          <w:sz w:val="21"/>
          <w:szCs w:val="21"/>
        </w:rPr>
        <w:t>8项内容</w:t>
      </w:r>
      <w:r>
        <w:rPr>
          <w:rFonts w:ascii="宋体" w:hAnsi="宋体"/>
          <w:b/>
          <w:sz w:val="21"/>
          <w:szCs w:val="21"/>
        </w:rPr>
        <w:t>，否则投标无效</w:t>
      </w:r>
      <w:r>
        <w:rPr>
          <w:rFonts w:hint="eastAsia" w:ascii="宋体" w:hAnsi="宋体"/>
          <w:b/>
          <w:sz w:val="21"/>
          <w:szCs w:val="21"/>
          <w:lang w:eastAsia="zh-CN"/>
        </w:rPr>
        <w:t>。</w:t>
      </w:r>
    </w:p>
    <w:p>
      <w:pPr>
        <w:snapToGrid w:val="0"/>
        <w:spacing w:line="420" w:lineRule="exact"/>
        <w:ind w:firstLine="413" w:firstLineChars="196"/>
        <w:jc w:val="left"/>
        <w:rPr>
          <w:rFonts w:ascii="宋体" w:hAnsi="宋体"/>
          <w:sz w:val="21"/>
          <w:szCs w:val="21"/>
        </w:rPr>
      </w:pPr>
      <w:r>
        <w:rPr>
          <w:rFonts w:hint="eastAsia" w:ascii="宋体" w:hAnsi="宋体"/>
          <w:b/>
          <w:bCs/>
          <w:sz w:val="21"/>
          <w:szCs w:val="21"/>
        </w:rPr>
        <w:t>2.技术文件</w:t>
      </w:r>
      <w:r>
        <w:rPr>
          <w:rFonts w:hint="eastAsia" w:ascii="宋体" w:hAnsi="宋体"/>
          <w:sz w:val="21"/>
          <w:szCs w:val="21"/>
        </w:rPr>
        <w:t>【第1、2、3、4项为必须提供，否则作投标无效处理。其他如有请提供】：</w:t>
      </w:r>
    </w:p>
    <w:p>
      <w:pPr>
        <w:adjustRightInd w:val="0"/>
        <w:snapToGrid w:val="0"/>
        <w:spacing w:line="400" w:lineRule="exact"/>
        <w:ind w:firstLine="420" w:firstLineChars="200"/>
        <w:jc w:val="left"/>
        <w:rPr>
          <w:rFonts w:ascii="宋体" w:hAnsi="宋体"/>
          <w:sz w:val="21"/>
          <w:szCs w:val="21"/>
        </w:rPr>
      </w:pPr>
      <w:r>
        <w:rPr>
          <w:rFonts w:hint="eastAsia" w:ascii="宋体" w:hAnsi="宋体"/>
          <w:sz w:val="21"/>
          <w:szCs w:val="21"/>
        </w:rPr>
        <w:t>▲（1）</w:t>
      </w:r>
      <w:r>
        <w:rPr>
          <w:rFonts w:hint="eastAsia" w:ascii="宋体" w:hAnsi="宋体" w:cs="宋体"/>
          <w:sz w:val="21"/>
          <w:szCs w:val="21"/>
        </w:rPr>
        <w:t>技术响应表；</w:t>
      </w:r>
      <w:r>
        <w:rPr>
          <w:rFonts w:ascii="宋体" w:hAnsi="宋体" w:cs="宋体"/>
          <w:sz w:val="21"/>
          <w:szCs w:val="21"/>
        </w:rPr>
        <w:t>(</w:t>
      </w:r>
      <w:r>
        <w:rPr>
          <w:rFonts w:hint="eastAsia" w:ascii="宋体" w:hAnsi="宋体" w:cs="宋体"/>
          <w:sz w:val="21"/>
          <w:szCs w:val="21"/>
        </w:rPr>
        <w:t>格式见附件</w:t>
      </w:r>
      <w:r>
        <w:rPr>
          <w:rFonts w:ascii="宋体" w:hAnsi="宋体" w:cs="宋体"/>
          <w:sz w:val="21"/>
          <w:szCs w:val="21"/>
        </w:rPr>
        <w:t>)</w:t>
      </w:r>
      <w:r>
        <w:rPr>
          <w:rFonts w:hint="eastAsia" w:ascii="宋体" w:hAnsi="宋体" w:cs="宋体"/>
          <w:sz w:val="21"/>
          <w:szCs w:val="21"/>
        </w:rPr>
        <w:t>；</w:t>
      </w:r>
      <w:r>
        <w:rPr>
          <w:rFonts w:hint="eastAsia" w:ascii="宋体" w:hAnsi="宋体"/>
          <w:sz w:val="21"/>
          <w:szCs w:val="21"/>
        </w:rPr>
        <w:t>（必须提供）</w:t>
      </w:r>
    </w:p>
    <w:p>
      <w:pPr>
        <w:adjustRightInd w:val="0"/>
        <w:snapToGrid w:val="0"/>
        <w:spacing w:line="400" w:lineRule="exact"/>
        <w:ind w:firstLine="420" w:firstLineChars="200"/>
        <w:jc w:val="left"/>
        <w:rPr>
          <w:rFonts w:ascii="宋体" w:hAnsi="宋体"/>
          <w:sz w:val="21"/>
          <w:szCs w:val="21"/>
        </w:rPr>
      </w:pPr>
      <w:r>
        <w:rPr>
          <w:rFonts w:hint="eastAsia" w:ascii="宋体" w:hAnsi="宋体"/>
          <w:sz w:val="21"/>
          <w:szCs w:val="21"/>
        </w:rPr>
        <w:t>▲（2）本项目的技术方案（必须提供）；</w:t>
      </w:r>
    </w:p>
    <w:p>
      <w:pPr>
        <w:adjustRightInd w:val="0"/>
        <w:snapToGrid w:val="0"/>
        <w:spacing w:line="400" w:lineRule="exact"/>
        <w:ind w:firstLine="420" w:firstLineChars="200"/>
        <w:jc w:val="left"/>
        <w:rPr>
          <w:rFonts w:ascii="宋体" w:hAnsi="宋体"/>
          <w:sz w:val="21"/>
          <w:szCs w:val="21"/>
        </w:rPr>
      </w:pPr>
      <w:r>
        <w:rPr>
          <w:rFonts w:hint="eastAsia" w:ascii="宋体" w:hAnsi="宋体"/>
          <w:sz w:val="21"/>
          <w:szCs w:val="21"/>
        </w:rPr>
        <w:t>▲（3）服务质量承诺书（必须提供）；</w:t>
      </w:r>
    </w:p>
    <w:p>
      <w:pPr>
        <w:adjustRightInd w:val="0"/>
        <w:snapToGrid w:val="0"/>
        <w:spacing w:line="400" w:lineRule="exact"/>
        <w:ind w:firstLine="420" w:firstLineChars="200"/>
        <w:jc w:val="left"/>
        <w:rPr>
          <w:rFonts w:ascii="宋体" w:hAnsi="宋体"/>
          <w:sz w:val="21"/>
          <w:szCs w:val="21"/>
        </w:rPr>
      </w:pPr>
      <w:r>
        <w:rPr>
          <w:rFonts w:hint="eastAsia" w:ascii="宋体" w:hAnsi="宋体"/>
          <w:sz w:val="21"/>
          <w:szCs w:val="21"/>
        </w:rPr>
        <w:t>▲（4）拟投入本项目的人员情况一览表（必须提供）；</w:t>
      </w:r>
    </w:p>
    <w:p>
      <w:pPr>
        <w:adjustRightInd w:val="0"/>
        <w:snapToGrid w:val="0"/>
        <w:spacing w:line="400" w:lineRule="exact"/>
        <w:ind w:firstLine="630" w:firstLineChars="300"/>
        <w:jc w:val="left"/>
        <w:rPr>
          <w:rFonts w:ascii="宋体" w:hAnsi="宋体"/>
          <w:sz w:val="21"/>
          <w:szCs w:val="21"/>
        </w:rPr>
      </w:pPr>
      <w:r>
        <w:rPr>
          <w:rFonts w:hint="eastAsia" w:ascii="宋体" w:hAnsi="宋体"/>
          <w:sz w:val="21"/>
          <w:szCs w:val="21"/>
        </w:rPr>
        <w:t>（5）优惠条件：投标人承诺给予招标人的各种优惠条件；</w:t>
      </w:r>
    </w:p>
    <w:p>
      <w:pPr>
        <w:adjustRightInd w:val="0"/>
        <w:snapToGrid w:val="0"/>
        <w:spacing w:line="400" w:lineRule="exact"/>
        <w:ind w:firstLine="630" w:firstLineChars="300"/>
        <w:jc w:val="left"/>
        <w:rPr>
          <w:rFonts w:ascii="宋体" w:hAnsi="宋体"/>
          <w:sz w:val="21"/>
          <w:szCs w:val="21"/>
        </w:rPr>
      </w:pPr>
      <w:r>
        <w:rPr>
          <w:rFonts w:hint="eastAsia" w:ascii="宋体" w:hAnsi="宋体"/>
          <w:sz w:val="21"/>
          <w:szCs w:val="21"/>
        </w:rPr>
        <w:t>（6）投标人需要说明的其他文件和说明（格式自拟）。</w:t>
      </w:r>
    </w:p>
    <w:p>
      <w:pPr>
        <w:snapToGrid w:val="0"/>
        <w:spacing w:line="420" w:lineRule="exact"/>
        <w:ind w:firstLine="413" w:firstLineChars="196"/>
        <w:jc w:val="left"/>
        <w:rPr>
          <w:rFonts w:ascii="宋体" w:hAnsi="宋体"/>
          <w:b/>
          <w:sz w:val="21"/>
          <w:szCs w:val="21"/>
        </w:rPr>
      </w:pPr>
      <w:r>
        <w:rPr>
          <w:rFonts w:hint="eastAsia" w:ascii="宋体" w:hAnsi="宋体"/>
          <w:b/>
          <w:sz w:val="21"/>
          <w:szCs w:val="21"/>
        </w:rPr>
        <w:t>3.报价文件：</w:t>
      </w:r>
    </w:p>
    <w:p>
      <w:pPr>
        <w:adjustRightInd w:val="0"/>
        <w:snapToGrid w:val="0"/>
        <w:spacing w:line="400" w:lineRule="exact"/>
        <w:jc w:val="left"/>
        <w:rPr>
          <w:rFonts w:ascii="宋体"/>
          <w:sz w:val="21"/>
          <w:szCs w:val="21"/>
        </w:rPr>
      </w:pPr>
      <w:r>
        <w:rPr>
          <w:rFonts w:hint="eastAsia" w:ascii="宋体" w:hAnsi="宋体"/>
          <w:sz w:val="21"/>
          <w:szCs w:val="21"/>
        </w:rPr>
        <w:t xml:space="preserve">    ▲（</w:t>
      </w:r>
      <w:r>
        <w:rPr>
          <w:rFonts w:ascii="宋体" w:hAnsi="宋体"/>
          <w:sz w:val="21"/>
          <w:szCs w:val="21"/>
        </w:rPr>
        <w:t>1</w:t>
      </w:r>
      <w:r>
        <w:rPr>
          <w:rFonts w:hint="eastAsia" w:ascii="宋体" w:hAnsi="宋体"/>
          <w:sz w:val="21"/>
          <w:szCs w:val="21"/>
        </w:rPr>
        <w:t>）投标函（格式见第六章）；（必须提供）</w:t>
      </w:r>
      <w:r>
        <w:rPr>
          <w:rFonts w:ascii="宋体" w:hAnsi="宋体"/>
          <w:sz w:val="21"/>
          <w:szCs w:val="21"/>
        </w:rPr>
        <w:t xml:space="preserve"> </w:t>
      </w:r>
    </w:p>
    <w:p>
      <w:pPr>
        <w:adjustRightInd w:val="0"/>
        <w:snapToGrid w:val="0"/>
        <w:spacing w:line="400" w:lineRule="exact"/>
        <w:ind w:firstLine="420" w:firstLineChars="200"/>
        <w:jc w:val="left"/>
        <w:rPr>
          <w:rFonts w:ascii="宋体"/>
          <w:sz w:val="21"/>
          <w:szCs w:val="21"/>
        </w:rPr>
      </w:pPr>
      <w:r>
        <w:rPr>
          <w:rFonts w:hint="eastAsia" w:ascii="宋体" w:hAnsi="宋体"/>
          <w:sz w:val="21"/>
          <w:szCs w:val="21"/>
        </w:rPr>
        <w:t>▲（</w:t>
      </w:r>
      <w:r>
        <w:rPr>
          <w:rFonts w:ascii="宋体" w:hAnsi="宋体"/>
          <w:sz w:val="21"/>
          <w:szCs w:val="21"/>
        </w:rPr>
        <w:t>2</w:t>
      </w:r>
      <w:r>
        <w:rPr>
          <w:rFonts w:hint="eastAsia" w:ascii="宋体" w:hAnsi="宋体"/>
          <w:sz w:val="21"/>
          <w:szCs w:val="21"/>
        </w:rPr>
        <w:t>）投标报价明细表（格式见第六章）；（必须提供）</w:t>
      </w:r>
    </w:p>
    <w:p>
      <w:pPr>
        <w:adjustRightInd w:val="0"/>
        <w:snapToGrid w:val="0"/>
        <w:spacing w:line="400" w:lineRule="exact"/>
        <w:ind w:firstLine="630" w:firstLineChars="300"/>
        <w:jc w:val="left"/>
        <w:rPr>
          <w:rFonts w:ascii="宋体"/>
          <w:sz w:val="21"/>
          <w:szCs w:val="21"/>
        </w:rPr>
      </w:pPr>
      <w:r>
        <w:rPr>
          <w:rFonts w:hint="eastAsia" w:ascii="宋体" w:hAnsi="宋体"/>
          <w:sz w:val="21"/>
          <w:szCs w:val="21"/>
        </w:rPr>
        <w:t>（</w:t>
      </w:r>
      <w:r>
        <w:rPr>
          <w:rFonts w:ascii="宋体" w:hAnsi="宋体"/>
          <w:sz w:val="21"/>
          <w:szCs w:val="21"/>
        </w:rPr>
        <w:t>3</w:t>
      </w:r>
      <w:r>
        <w:rPr>
          <w:rFonts w:hint="eastAsia" w:ascii="宋体" w:hAnsi="宋体"/>
          <w:sz w:val="21"/>
          <w:szCs w:val="21"/>
        </w:rPr>
        <w:t>）投标人针对报价需要说明的其他文件和说明；（格式自拟）（如有请提供）</w:t>
      </w:r>
    </w:p>
    <w:p>
      <w:pPr>
        <w:adjustRightInd w:val="0"/>
        <w:snapToGrid w:val="0"/>
        <w:spacing w:line="400" w:lineRule="exact"/>
        <w:ind w:firstLine="420" w:firstLineChars="200"/>
        <w:jc w:val="left"/>
        <w:rPr>
          <w:rFonts w:ascii="宋体"/>
          <w:sz w:val="21"/>
          <w:szCs w:val="21"/>
        </w:rPr>
      </w:pPr>
      <w:r>
        <w:rPr>
          <w:rFonts w:hint="eastAsia" w:ascii="宋体" w:hAnsi="宋体"/>
          <w:sz w:val="21"/>
          <w:szCs w:val="21"/>
        </w:rPr>
        <w:t>▲（</w:t>
      </w:r>
      <w:r>
        <w:rPr>
          <w:rFonts w:ascii="宋体" w:hAnsi="宋体"/>
          <w:sz w:val="21"/>
          <w:szCs w:val="21"/>
        </w:rPr>
        <w:t>4</w:t>
      </w:r>
      <w:r>
        <w:rPr>
          <w:rFonts w:hint="eastAsia" w:ascii="宋体" w:hAnsi="宋体"/>
          <w:sz w:val="21"/>
          <w:szCs w:val="21"/>
        </w:rPr>
        <w:t>）开标一览表（单独封装递交，格式见第六章）。</w:t>
      </w:r>
    </w:p>
    <w:p>
      <w:pPr>
        <w:pStyle w:val="46"/>
        <w:spacing w:line="400" w:lineRule="exact"/>
        <w:ind w:firstLine="420"/>
        <w:rPr>
          <w:rFonts w:ascii="宋体" w:hAnsi="宋体"/>
          <w:sz w:val="21"/>
          <w:szCs w:val="21"/>
        </w:rPr>
      </w:pPr>
      <w:r>
        <w:rPr>
          <w:rFonts w:hint="eastAsia" w:ascii="宋体" w:hAnsi="宋体" w:cs="宋体"/>
          <w:sz w:val="21"/>
          <w:szCs w:val="21"/>
        </w:rPr>
        <w:t>▲</w:t>
      </w:r>
      <w:r>
        <w:rPr>
          <w:rFonts w:hint="eastAsia" w:ascii="宋体" w:hAnsi="宋体" w:cs="宋体"/>
          <w:b/>
          <w:bCs/>
          <w:sz w:val="21"/>
          <w:szCs w:val="21"/>
        </w:rPr>
        <w:t>注：①上述资料必须加盖单位公章。</w:t>
      </w:r>
      <w:r>
        <w:rPr>
          <w:rFonts w:hint="eastAsia" w:ascii="宋体" w:hAnsi="宋体" w:cs="宋体"/>
          <w:b/>
          <w:sz w:val="21"/>
          <w:szCs w:val="21"/>
        </w:rPr>
        <w:t xml:space="preserve"> ②上述资料的第六章格式中规定必须由法定代表人或委托代理人签名并加盖单位公章的，必须按规定执行。</w:t>
      </w:r>
    </w:p>
    <w:p>
      <w:pPr>
        <w:snapToGrid w:val="0"/>
        <w:spacing w:line="420" w:lineRule="exact"/>
        <w:ind w:firstLine="413" w:firstLineChars="196"/>
        <w:jc w:val="left"/>
        <w:outlineLvl w:val="0"/>
        <w:rPr>
          <w:rFonts w:ascii="宋体" w:hAnsi="宋体"/>
          <w:b/>
          <w:sz w:val="21"/>
          <w:szCs w:val="21"/>
        </w:rPr>
      </w:pPr>
      <w:bookmarkStart w:id="62" w:name="_Toc322094426"/>
      <w:bookmarkStart w:id="63" w:name="_Toc254970678"/>
      <w:bookmarkStart w:id="64" w:name="_Toc254970537"/>
      <w:r>
        <w:rPr>
          <w:rFonts w:hint="eastAsia" w:ascii="宋体" w:hAnsi="宋体"/>
          <w:b/>
          <w:sz w:val="21"/>
          <w:szCs w:val="21"/>
        </w:rPr>
        <w:t>（二）投标文件的语言及计量</w:t>
      </w:r>
      <w:bookmarkEnd w:id="62"/>
      <w:bookmarkEnd w:id="63"/>
      <w:bookmarkEnd w:id="64"/>
    </w:p>
    <w:p>
      <w:pPr>
        <w:snapToGrid w:val="0"/>
        <w:spacing w:line="420" w:lineRule="exact"/>
        <w:ind w:firstLine="420" w:firstLineChars="200"/>
        <w:jc w:val="left"/>
        <w:rPr>
          <w:rFonts w:ascii="宋体" w:hAnsi="宋体"/>
          <w:sz w:val="21"/>
          <w:szCs w:val="21"/>
        </w:rPr>
      </w:pPr>
      <w:r>
        <w:rPr>
          <w:rFonts w:hint="eastAsia" w:ascii="宋体" w:hAnsi="宋体"/>
          <w:sz w:val="21"/>
          <w:szCs w:val="21"/>
        </w:rPr>
        <w:t>1.投标文件以及投标人与招标采购单位就有关投标事宜的所有来往函电，均应以中文汉语书写。除签名、盖章、专用名称等特殊情形外，以中文汉语以外的文字表述的投标文件视同未提供。</w:t>
      </w:r>
    </w:p>
    <w:p>
      <w:pPr>
        <w:snapToGrid w:val="0"/>
        <w:spacing w:line="420" w:lineRule="exact"/>
        <w:ind w:firstLine="420" w:firstLineChars="200"/>
        <w:jc w:val="left"/>
        <w:rPr>
          <w:rFonts w:ascii="宋体" w:hAnsi="宋体"/>
          <w:sz w:val="21"/>
          <w:szCs w:val="21"/>
        </w:rPr>
      </w:pPr>
      <w:r>
        <w:rPr>
          <w:rFonts w:hint="eastAsia" w:ascii="宋体" w:hAnsi="宋体"/>
          <w:sz w:val="21"/>
          <w:szCs w:val="21"/>
        </w:rPr>
        <w:t>2.投标计量单位，招标文件已有明确规定的，使用招标文件规定的计量单位；招标文件没有规定的，应采用中华人民共和国法定计量单位（货币单位：人民币元），否则视同未响应。</w:t>
      </w:r>
    </w:p>
    <w:p>
      <w:pPr>
        <w:snapToGrid w:val="0"/>
        <w:spacing w:line="420" w:lineRule="exact"/>
        <w:ind w:firstLine="413" w:firstLineChars="196"/>
        <w:jc w:val="left"/>
        <w:outlineLvl w:val="0"/>
        <w:rPr>
          <w:rFonts w:ascii="宋体" w:hAnsi="宋体"/>
          <w:b/>
          <w:sz w:val="21"/>
          <w:szCs w:val="21"/>
        </w:rPr>
      </w:pPr>
      <w:bookmarkStart w:id="65" w:name="_Toc254970538"/>
      <w:bookmarkStart w:id="66" w:name="_Toc254970679"/>
      <w:bookmarkStart w:id="67" w:name="_Toc322094427"/>
      <w:r>
        <w:rPr>
          <w:rFonts w:hint="eastAsia" w:ascii="宋体" w:hAnsi="宋体"/>
          <w:b/>
          <w:sz w:val="21"/>
          <w:szCs w:val="21"/>
        </w:rPr>
        <w:t>（三）投标报价</w:t>
      </w:r>
      <w:bookmarkEnd w:id="65"/>
      <w:bookmarkEnd w:id="66"/>
      <w:bookmarkEnd w:id="67"/>
    </w:p>
    <w:p>
      <w:pPr>
        <w:pStyle w:val="28"/>
        <w:snapToGrid w:val="0"/>
        <w:spacing w:line="420" w:lineRule="exact"/>
        <w:ind w:firstLine="420" w:firstLineChars="200"/>
        <w:jc w:val="left"/>
        <w:rPr>
          <w:rFonts w:hAnsi="宋体"/>
        </w:rPr>
      </w:pPr>
      <w:r>
        <w:rPr>
          <w:rFonts w:hint="eastAsia" w:hAnsi="宋体"/>
        </w:rPr>
        <w:t>1.投标报价应按招标文件中相关附表格式填写。投标人可就《项目采购需求》中的货物和服务内容按分标分别作完整唯一报价，也可对某个分标或几个分标的货物和服务内容按分标分别作完整唯一报价。</w:t>
      </w:r>
    </w:p>
    <w:p>
      <w:pPr>
        <w:pStyle w:val="28"/>
        <w:snapToGrid w:val="0"/>
        <w:spacing w:line="420" w:lineRule="exact"/>
        <w:ind w:firstLine="420" w:firstLineChars="200"/>
        <w:jc w:val="left"/>
        <w:rPr>
          <w:rFonts w:hAnsi="宋体"/>
        </w:rPr>
      </w:pPr>
      <w:r>
        <w:rPr>
          <w:rFonts w:hint="eastAsia" w:hAnsi="宋体"/>
        </w:rPr>
        <w:t>2.投标报价是履行合同的最终价格，采用投标价格为固定价格，总价包干</w:t>
      </w:r>
      <w:r>
        <w:rPr>
          <w:rFonts w:hint="eastAsia"/>
        </w:rPr>
        <w:t>，</w:t>
      </w:r>
      <w:r>
        <w:rPr>
          <w:rFonts w:hint="eastAsia" w:hAnsi="宋体"/>
        </w:rPr>
        <w:t>应包括</w:t>
      </w:r>
      <w:r>
        <w:rPr>
          <w:rFonts w:hint="eastAsia"/>
        </w:rPr>
        <w:t>货物、标准附件、备品备件、专用工具、包装、运输、</w:t>
      </w:r>
      <w:r>
        <w:rPr>
          <w:rFonts w:hint="eastAsia" w:hAnsi="宋体"/>
        </w:rPr>
        <w:t>材料、人工费、设计、施工、赔偿群众损失、安装、</w:t>
      </w:r>
      <w:r>
        <w:rPr>
          <w:rFonts w:hint="eastAsia"/>
        </w:rPr>
        <w:t>调试、验收等各种费用和售后服务、税金及其它所有成本费用的总和</w:t>
      </w:r>
      <w:r>
        <w:rPr>
          <w:rFonts w:hint="eastAsia" w:hAnsi="宋体"/>
        </w:rPr>
        <w:t>。</w:t>
      </w:r>
    </w:p>
    <w:p>
      <w:pPr>
        <w:tabs>
          <w:tab w:val="left" w:pos="525"/>
        </w:tabs>
        <w:snapToGrid w:val="0"/>
        <w:spacing w:line="420" w:lineRule="exact"/>
        <w:ind w:firstLine="420" w:firstLineChars="200"/>
        <w:jc w:val="left"/>
        <w:rPr>
          <w:rFonts w:ascii="宋体" w:hAnsi="宋体"/>
          <w:sz w:val="21"/>
          <w:szCs w:val="21"/>
        </w:rPr>
      </w:pPr>
      <w:r>
        <w:rPr>
          <w:rFonts w:hint="eastAsia" w:ascii="宋体" w:hAnsi="宋体"/>
          <w:sz w:val="21"/>
          <w:szCs w:val="21"/>
        </w:rPr>
        <w:t>3.投标文件只允许有一个报价，有选择的或有条件的报价将不予接受。</w:t>
      </w:r>
    </w:p>
    <w:p>
      <w:pPr>
        <w:pStyle w:val="14"/>
        <w:tabs>
          <w:tab w:val="left" w:pos="720"/>
          <w:tab w:val="left" w:pos="840"/>
        </w:tabs>
        <w:snapToGrid w:val="0"/>
        <w:spacing w:line="420" w:lineRule="exact"/>
        <w:ind w:left="0" w:firstLine="316" w:firstLineChars="150"/>
        <w:rPr>
          <w:rFonts w:ascii="宋体" w:hAnsi="宋体"/>
          <w:b/>
          <w:sz w:val="21"/>
          <w:szCs w:val="21"/>
        </w:rPr>
      </w:pPr>
      <w:r>
        <w:rPr>
          <w:rFonts w:hint="eastAsia" w:ascii="宋体" w:hAnsi="宋体"/>
          <w:b/>
          <w:sz w:val="21"/>
          <w:szCs w:val="21"/>
        </w:rPr>
        <w:t xml:space="preserve"> （四）投标文件的有效期</w:t>
      </w:r>
    </w:p>
    <w:p>
      <w:pPr>
        <w:pStyle w:val="14"/>
        <w:tabs>
          <w:tab w:val="left" w:pos="720"/>
          <w:tab w:val="left" w:pos="840"/>
        </w:tabs>
        <w:snapToGrid w:val="0"/>
        <w:spacing w:line="420" w:lineRule="exact"/>
        <w:ind w:left="0" w:firstLine="0"/>
        <w:rPr>
          <w:rFonts w:ascii="宋体" w:hAnsi="宋体"/>
          <w:bCs/>
          <w:sz w:val="21"/>
          <w:szCs w:val="21"/>
        </w:rPr>
      </w:pPr>
      <w:r>
        <w:rPr>
          <w:rFonts w:hint="eastAsia" w:ascii="宋体" w:hAnsi="宋体"/>
          <w:bCs/>
          <w:sz w:val="21"/>
          <w:szCs w:val="21"/>
        </w:rPr>
        <w:t xml:space="preserve">   1.投标文件有效期按须知前附表规定的时间，有效期不足的投标文件将被拒绝。</w:t>
      </w:r>
    </w:p>
    <w:p>
      <w:pPr>
        <w:pStyle w:val="14"/>
        <w:tabs>
          <w:tab w:val="left" w:pos="720"/>
          <w:tab w:val="left" w:pos="840"/>
        </w:tabs>
        <w:snapToGrid w:val="0"/>
        <w:spacing w:line="420" w:lineRule="exact"/>
        <w:ind w:left="0" w:firstLine="0"/>
        <w:rPr>
          <w:rFonts w:ascii="宋体" w:hAnsi="宋体"/>
          <w:bCs/>
          <w:sz w:val="21"/>
          <w:szCs w:val="21"/>
        </w:rPr>
      </w:pPr>
      <w:bookmarkStart w:id="68" w:name="_Toc254970681"/>
      <w:bookmarkStart w:id="69" w:name="_Toc254970540"/>
      <w:r>
        <w:rPr>
          <w:rFonts w:hint="eastAsia" w:ascii="宋体" w:hAnsi="宋体"/>
          <w:bCs/>
          <w:sz w:val="21"/>
          <w:szCs w:val="21"/>
        </w:rPr>
        <w:t xml:space="preserve">   2.未中标的投标文件在投标文件有效期内均应保持有效。</w:t>
      </w:r>
      <w:bookmarkEnd w:id="68"/>
      <w:bookmarkEnd w:id="69"/>
    </w:p>
    <w:p>
      <w:pPr>
        <w:pStyle w:val="14"/>
        <w:tabs>
          <w:tab w:val="left" w:pos="720"/>
          <w:tab w:val="left" w:pos="840"/>
        </w:tabs>
        <w:snapToGrid w:val="0"/>
        <w:spacing w:line="420" w:lineRule="exact"/>
        <w:ind w:left="0" w:firstLine="0"/>
        <w:rPr>
          <w:rFonts w:ascii="宋体" w:hAnsi="宋体"/>
          <w:bCs/>
          <w:sz w:val="21"/>
          <w:szCs w:val="21"/>
        </w:rPr>
      </w:pPr>
      <w:r>
        <w:rPr>
          <w:rFonts w:hint="eastAsia" w:ascii="宋体" w:hAnsi="宋体"/>
          <w:bCs/>
          <w:sz w:val="21"/>
          <w:szCs w:val="21"/>
        </w:rPr>
        <w:t xml:space="preserve">   3.中标人的投标文件自开标之日起至合同履行完毕止均应保持有效。</w:t>
      </w:r>
    </w:p>
    <w:p>
      <w:pPr>
        <w:snapToGrid w:val="0"/>
        <w:spacing w:line="420" w:lineRule="exact"/>
        <w:ind w:firstLine="413" w:firstLineChars="196"/>
        <w:jc w:val="left"/>
        <w:outlineLvl w:val="0"/>
        <w:rPr>
          <w:rFonts w:ascii="宋体" w:hAnsi="宋体"/>
          <w:b/>
          <w:sz w:val="21"/>
          <w:szCs w:val="21"/>
        </w:rPr>
      </w:pPr>
      <w:bookmarkStart w:id="70" w:name="_Toc254970541"/>
      <w:bookmarkStart w:id="71" w:name="_Toc322094430"/>
      <w:bookmarkStart w:id="72" w:name="_Toc254970682"/>
      <w:r>
        <w:rPr>
          <w:rFonts w:hint="eastAsia" w:ascii="宋体" w:hAnsi="宋体"/>
          <w:b/>
          <w:sz w:val="21"/>
          <w:szCs w:val="21"/>
        </w:rPr>
        <w:t>（五）投标保证金</w:t>
      </w:r>
      <w:bookmarkEnd w:id="70"/>
      <w:bookmarkEnd w:id="71"/>
      <w:bookmarkEnd w:id="72"/>
    </w:p>
    <w:p>
      <w:pPr>
        <w:snapToGrid w:val="0"/>
        <w:spacing w:line="460" w:lineRule="exact"/>
        <w:ind w:firstLine="1041" w:firstLineChars="496"/>
        <w:jc w:val="left"/>
        <w:rPr>
          <w:rFonts w:ascii="宋体" w:hAnsi="宋体"/>
          <w:sz w:val="21"/>
          <w:szCs w:val="21"/>
        </w:rPr>
      </w:pPr>
      <w:r>
        <w:rPr>
          <w:rFonts w:hint="eastAsia" w:ascii="宋体" w:hAnsi="宋体"/>
          <w:sz w:val="21"/>
          <w:szCs w:val="21"/>
        </w:rPr>
        <w:t>无</w:t>
      </w:r>
    </w:p>
    <w:p>
      <w:pPr>
        <w:snapToGrid w:val="0"/>
        <w:spacing w:line="460" w:lineRule="exact"/>
        <w:ind w:firstLine="413" w:firstLineChars="196"/>
        <w:jc w:val="left"/>
        <w:outlineLvl w:val="0"/>
        <w:rPr>
          <w:rFonts w:ascii="宋体" w:hAnsi="宋体"/>
          <w:b/>
          <w:sz w:val="21"/>
          <w:szCs w:val="21"/>
        </w:rPr>
      </w:pPr>
      <w:bookmarkStart w:id="73" w:name="_Toc254970683"/>
      <w:bookmarkStart w:id="74" w:name="_Toc254970542"/>
      <w:bookmarkStart w:id="75" w:name="_Toc322094431"/>
      <w:r>
        <w:rPr>
          <w:rFonts w:hint="eastAsia" w:ascii="宋体" w:hAnsi="宋体"/>
          <w:b/>
          <w:sz w:val="21"/>
          <w:szCs w:val="21"/>
        </w:rPr>
        <w:t>（六）投标文件的签署和份数</w:t>
      </w:r>
      <w:bookmarkEnd w:id="73"/>
      <w:bookmarkEnd w:id="74"/>
      <w:bookmarkEnd w:id="75"/>
    </w:p>
    <w:p>
      <w:pPr>
        <w:snapToGrid w:val="0"/>
        <w:spacing w:line="460" w:lineRule="exact"/>
        <w:ind w:firstLine="420" w:firstLineChars="200"/>
        <w:jc w:val="left"/>
        <w:rPr>
          <w:rFonts w:ascii="宋体" w:hAnsi="宋体"/>
          <w:sz w:val="21"/>
          <w:szCs w:val="21"/>
        </w:rPr>
      </w:pPr>
      <w:r>
        <w:rPr>
          <w:rFonts w:hint="eastAsia" w:ascii="宋体" w:hAnsi="宋体"/>
          <w:sz w:val="21"/>
          <w:szCs w:val="21"/>
        </w:rPr>
        <w:t>1.投标人应就其所投标段编制投标文件，且按本招标文件规定的格式和顺序编制、装订投标文件并标注页码，投标文件内容不完整、编排混乱导致投标文件被误读、漏读或者查找不到相关内容的，是投标人的责任。</w:t>
      </w:r>
    </w:p>
    <w:p>
      <w:pPr>
        <w:snapToGrid w:val="0"/>
        <w:spacing w:line="460" w:lineRule="exact"/>
        <w:ind w:firstLine="420" w:firstLineChars="200"/>
        <w:jc w:val="left"/>
        <w:rPr>
          <w:rFonts w:ascii="宋体" w:hAnsi="宋体"/>
          <w:sz w:val="21"/>
          <w:szCs w:val="21"/>
        </w:rPr>
      </w:pPr>
      <w:r>
        <w:rPr>
          <w:rFonts w:hint="eastAsia" w:ascii="宋体" w:hAnsi="宋体"/>
          <w:sz w:val="21"/>
          <w:szCs w:val="21"/>
        </w:rPr>
        <w:t>2.投标人应将开标一览表单独装订成一册并单独递交；投标文件的资信及商务部分、技术部分、投标报价部分分别密封在三个内层投标文件密封袋中，再密封在同一个外层投标文件密封袋中，其中，正本一份，副本四份，投标文件的封面应注明“正本”、“副本”字样。活页装订的投标文件将有可能被拒绝。</w:t>
      </w:r>
    </w:p>
    <w:p>
      <w:pPr>
        <w:snapToGrid w:val="0"/>
        <w:spacing w:line="460" w:lineRule="exact"/>
        <w:ind w:firstLine="420" w:firstLineChars="200"/>
        <w:jc w:val="left"/>
        <w:rPr>
          <w:rFonts w:ascii="宋体" w:hAnsi="宋体"/>
          <w:sz w:val="21"/>
          <w:szCs w:val="21"/>
        </w:rPr>
      </w:pPr>
      <w:r>
        <w:rPr>
          <w:rFonts w:hint="eastAsia" w:ascii="宋体" w:hAnsi="宋体"/>
          <w:sz w:val="21"/>
          <w:szCs w:val="21"/>
        </w:rPr>
        <w:t>3.投标文件的正本需打印或用不褪色的墨水填写，投标文件正本除本《投标人须知》中规定的可提供复印件外均须提供原件，副本可为正本的复印件，一旦正本和副本不符，以正本为准。</w:t>
      </w:r>
    </w:p>
    <w:p>
      <w:pPr>
        <w:snapToGrid w:val="0"/>
        <w:spacing w:line="420" w:lineRule="exact"/>
        <w:ind w:firstLine="420" w:firstLineChars="200"/>
        <w:jc w:val="left"/>
        <w:rPr>
          <w:rFonts w:ascii="宋体" w:hAnsi="宋体"/>
          <w:sz w:val="21"/>
          <w:szCs w:val="21"/>
        </w:rPr>
      </w:pPr>
      <w:r>
        <w:rPr>
          <w:rFonts w:hint="eastAsia" w:ascii="宋体" w:hAnsi="宋体"/>
          <w:sz w:val="21"/>
          <w:szCs w:val="21"/>
        </w:rPr>
        <w:t>4.投标文件须由投标人在规定位置盖章并由法定代表人或法定代表人的授权委托人签署，投标人应写全称。</w:t>
      </w:r>
      <w:r>
        <w:rPr>
          <w:rFonts w:hint="eastAsia" w:ascii="宋体" w:hAnsi="宋体"/>
          <w:b/>
          <w:bCs/>
          <w:sz w:val="21"/>
          <w:szCs w:val="21"/>
        </w:rPr>
        <w:t>联合体投标的，可只由联合体牵头人在规定位置盖牵头人公章并由牵头人法定代表人或授权委托人签署，投标人名称填写“*****单位、*****单位联合体”。</w:t>
      </w:r>
    </w:p>
    <w:p>
      <w:pPr>
        <w:snapToGrid w:val="0"/>
        <w:spacing w:line="420" w:lineRule="exact"/>
        <w:ind w:firstLine="420" w:firstLineChars="200"/>
        <w:jc w:val="left"/>
        <w:rPr>
          <w:rFonts w:ascii="宋体" w:hAnsi="宋体"/>
          <w:sz w:val="21"/>
          <w:szCs w:val="21"/>
        </w:rPr>
      </w:pPr>
      <w:r>
        <w:rPr>
          <w:rFonts w:hint="eastAsia" w:ascii="宋体" w:hAnsi="宋体"/>
          <w:sz w:val="21"/>
          <w:szCs w:val="21"/>
        </w:rPr>
        <w:t>5.投标文件不得涂改，若有修改错漏处，须加盖单位公章或者法定代表人或授权委托人签字或盖章。投标文件因字迹潦草或表达不清所引起的后果由投标人负责。</w:t>
      </w:r>
    </w:p>
    <w:p>
      <w:pPr>
        <w:snapToGrid w:val="0"/>
        <w:spacing w:line="420" w:lineRule="exact"/>
        <w:ind w:firstLine="310" w:firstLineChars="147"/>
        <w:jc w:val="left"/>
        <w:rPr>
          <w:rFonts w:ascii="宋体" w:hAnsi="宋体"/>
          <w:b/>
          <w:sz w:val="21"/>
          <w:szCs w:val="21"/>
        </w:rPr>
      </w:pPr>
      <w:r>
        <w:rPr>
          <w:rFonts w:hint="eastAsia" w:ascii="宋体" w:hAnsi="宋体"/>
          <w:b/>
          <w:sz w:val="21"/>
          <w:szCs w:val="21"/>
        </w:rPr>
        <w:t>（七）投标文件的包装、递交、修改和撤回</w:t>
      </w:r>
    </w:p>
    <w:p>
      <w:pPr>
        <w:snapToGrid w:val="0"/>
        <w:spacing w:line="420" w:lineRule="exact"/>
        <w:ind w:firstLine="420"/>
        <w:jc w:val="left"/>
        <w:rPr>
          <w:rFonts w:ascii="宋体" w:hAnsi="宋体"/>
          <w:sz w:val="21"/>
          <w:szCs w:val="21"/>
        </w:rPr>
      </w:pPr>
      <w:r>
        <w:rPr>
          <w:rFonts w:hint="eastAsia" w:ascii="宋体" w:hAnsi="宋体"/>
          <w:sz w:val="21"/>
          <w:szCs w:val="21"/>
        </w:rPr>
        <w:t>1.投标人应将投标文件（含资信及商务文件、技术文件、投标报价文件，正本一份，副本四份）密封封装，其中《开标一览表》（格式见附件）应单独用小信封密封并单独递交。投标文件的包装封面上应注明投标人名称、投标人地址、投标文件名称（投标文件、开标一览表等）、投标项目名称、项目编号及“开标时启封”字样，并加盖投标人公章。</w:t>
      </w:r>
    </w:p>
    <w:p>
      <w:pPr>
        <w:snapToGrid w:val="0"/>
        <w:spacing w:line="420" w:lineRule="exact"/>
        <w:ind w:firstLine="420"/>
        <w:jc w:val="left"/>
        <w:rPr>
          <w:rFonts w:ascii="宋体" w:hAnsi="宋体"/>
          <w:sz w:val="21"/>
          <w:szCs w:val="21"/>
        </w:rPr>
      </w:pPr>
      <w:r>
        <w:rPr>
          <w:rFonts w:hint="eastAsia" w:ascii="宋体" w:hAnsi="宋体"/>
          <w:sz w:val="21"/>
          <w:szCs w:val="21"/>
        </w:rPr>
        <w:t>2.未按规定密封或标记的投标文件将被拒绝，由此造成投标文件被误投或提前拆封的风险由投标人承担。</w:t>
      </w:r>
    </w:p>
    <w:p>
      <w:pPr>
        <w:snapToGrid w:val="0"/>
        <w:spacing w:line="420" w:lineRule="exact"/>
        <w:ind w:firstLine="420"/>
        <w:jc w:val="left"/>
        <w:rPr>
          <w:rFonts w:ascii="宋体" w:hAnsi="宋体"/>
          <w:sz w:val="21"/>
          <w:szCs w:val="21"/>
        </w:rPr>
      </w:pPr>
      <w:r>
        <w:rPr>
          <w:rFonts w:hint="eastAsia" w:ascii="宋体" w:hAnsi="宋体"/>
          <w:sz w:val="21"/>
          <w:szCs w:val="21"/>
        </w:rPr>
        <w:t>投标人必须在招标文件要求提交投标文件的截止时间前，将投标文件送达本须知前附表规定投标地点。</w:t>
      </w:r>
    </w:p>
    <w:p>
      <w:pPr>
        <w:snapToGrid w:val="0"/>
        <w:spacing w:line="420" w:lineRule="exact"/>
        <w:ind w:firstLine="420"/>
        <w:jc w:val="left"/>
        <w:rPr>
          <w:rFonts w:ascii="宋体" w:hAnsi="宋体"/>
          <w:sz w:val="21"/>
          <w:szCs w:val="21"/>
        </w:rPr>
      </w:pPr>
      <w:r>
        <w:rPr>
          <w:rFonts w:hint="eastAsia" w:ascii="宋体" w:hAnsi="宋体"/>
          <w:sz w:val="21"/>
          <w:szCs w:val="21"/>
        </w:rPr>
        <w:t>采购代理机构工作人员收到投标文件后，应当如实记载投标文件的送达时间和密封情况，签收保存，并向投标人出具签收回执。</w:t>
      </w:r>
    </w:p>
    <w:p>
      <w:pPr>
        <w:snapToGrid w:val="0"/>
        <w:spacing w:line="420" w:lineRule="exact"/>
        <w:ind w:firstLine="420"/>
        <w:jc w:val="left"/>
        <w:rPr>
          <w:rFonts w:ascii="宋体" w:hAnsi="宋体"/>
          <w:sz w:val="21"/>
          <w:szCs w:val="21"/>
        </w:rPr>
      </w:pPr>
      <w:r>
        <w:rPr>
          <w:rFonts w:hint="eastAsia" w:ascii="宋体" w:hAnsi="宋体"/>
          <w:sz w:val="21"/>
          <w:szCs w:val="21"/>
        </w:rPr>
        <w:t>逾期送达或者未按照招标文件要求密封的投标文件，采购代理机构必须拒收。</w:t>
      </w:r>
    </w:p>
    <w:p>
      <w:pPr>
        <w:snapToGrid w:val="0"/>
        <w:spacing w:line="420" w:lineRule="exact"/>
        <w:ind w:firstLine="420"/>
        <w:jc w:val="left"/>
        <w:rPr>
          <w:rFonts w:ascii="宋体" w:hAnsi="宋体"/>
          <w:sz w:val="21"/>
          <w:szCs w:val="21"/>
        </w:rPr>
      </w:pPr>
      <w:r>
        <w:rPr>
          <w:rFonts w:hint="eastAsia" w:ascii="宋体" w:hAnsi="宋体"/>
          <w:sz w:val="21"/>
          <w:szCs w:val="21"/>
        </w:rPr>
        <w:t>3.投标人在投标截止时间之前，可以对已提交的投标文件进行修改或撤回，并书面通知采购人；投标截止时间后，投标人不得撤回、修改投标文件。修改后重新递交的投标文件应当按本招标文件的要求签署、盖章和密封。</w:t>
      </w:r>
    </w:p>
    <w:p>
      <w:pPr>
        <w:snapToGrid w:val="0"/>
        <w:spacing w:line="420" w:lineRule="exact"/>
        <w:ind w:firstLine="413" w:firstLineChars="196"/>
        <w:outlineLvl w:val="2"/>
        <w:rPr>
          <w:rFonts w:ascii="宋体" w:hAnsi="宋体"/>
          <w:b/>
          <w:sz w:val="21"/>
          <w:szCs w:val="21"/>
        </w:rPr>
      </w:pPr>
      <w:bookmarkStart w:id="76" w:name="_Toc254970684"/>
      <w:bookmarkStart w:id="77" w:name="_Toc254970543"/>
      <w:r>
        <w:rPr>
          <w:rFonts w:hint="eastAsia" w:ascii="宋体" w:hAnsi="宋体"/>
          <w:b/>
          <w:sz w:val="21"/>
          <w:szCs w:val="21"/>
        </w:rPr>
        <w:t>（八）投标无效的情形</w:t>
      </w:r>
      <w:bookmarkEnd w:id="76"/>
      <w:bookmarkEnd w:id="77"/>
    </w:p>
    <w:p>
      <w:pPr>
        <w:snapToGrid w:val="0"/>
        <w:spacing w:line="420" w:lineRule="exact"/>
        <w:ind w:firstLine="420" w:firstLineChars="200"/>
        <w:rPr>
          <w:rFonts w:ascii="宋体" w:hAnsi="宋体"/>
          <w:bCs/>
          <w:sz w:val="21"/>
          <w:szCs w:val="21"/>
        </w:rPr>
      </w:pPr>
      <w:r>
        <w:rPr>
          <w:rFonts w:hint="eastAsia" w:ascii="宋体" w:hAnsi="宋体"/>
          <w:bCs/>
          <w:sz w:val="21"/>
          <w:szCs w:val="21"/>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snapToGrid w:val="0"/>
        <w:spacing w:line="420" w:lineRule="exact"/>
        <w:ind w:firstLine="420" w:firstLineChars="200"/>
        <w:rPr>
          <w:rFonts w:ascii="宋体" w:hAnsi="宋体"/>
          <w:bCs/>
          <w:sz w:val="21"/>
          <w:szCs w:val="21"/>
        </w:rPr>
      </w:pPr>
      <w:r>
        <w:rPr>
          <w:rFonts w:hint="eastAsia" w:ascii="宋体" w:hAnsi="宋体"/>
          <w:bCs/>
          <w:sz w:val="21"/>
          <w:szCs w:val="21"/>
        </w:rPr>
        <w:t>评标委员会认为投标人的投标报价明显低于其他通过符合性审查投标人的报价，有可能影响服务质量和不能诚信履约的，应当要求其在投标现场合理的时间内提供书面说明，必要时提交相关证明材料，投标人不能证明其报价合理性的，评标委员会应当将其作为无效投标处理。</w:t>
      </w:r>
    </w:p>
    <w:p>
      <w:pPr>
        <w:snapToGrid w:val="0"/>
        <w:spacing w:line="420" w:lineRule="exact"/>
        <w:ind w:firstLine="413" w:firstLineChars="196"/>
        <w:rPr>
          <w:rFonts w:ascii="宋体" w:hAnsi="宋体"/>
          <w:b/>
          <w:bCs/>
          <w:sz w:val="21"/>
          <w:szCs w:val="21"/>
        </w:rPr>
      </w:pPr>
      <w:r>
        <w:rPr>
          <w:rFonts w:hint="eastAsia" w:ascii="宋体" w:hAnsi="宋体"/>
          <w:b/>
          <w:bCs/>
          <w:sz w:val="21"/>
          <w:szCs w:val="21"/>
        </w:rPr>
        <w:t>1.在资格、符合性审查和商务评审时，如发现下列情形之一的，投标文件将被视为无效：</w:t>
      </w:r>
    </w:p>
    <w:p>
      <w:pPr>
        <w:spacing w:line="420" w:lineRule="exact"/>
        <w:rPr>
          <w:sz w:val="21"/>
          <w:szCs w:val="21"/>
        </w:rPr>
      </w:pPr>
      <w:r>
        <w:rPr>
          <w:rFonts w:hint="eastAsia"/>
          <w:sz w:val="21"/>
          <w:szCs w:val="21"/>
        </w:rPr>
        <w:t xml:space="preserve">   （1）超越了按照法律法规规定必须获得行政许可证或者行政审批的经营范围的；</w:t>
      </w:r>
    </w:p>
    <w:p>
      <w:pPr>
        <w:spacing w:line="420" w:lineRule="exact"/>
        <w:ind w:firstLine="210" w:firstLineChars="100"/>
        <w:rPr>
          <w:sz w:val="21"/>
          <w:szCs w:val="21"/>
        </w:rPr>
      </w:pPr>
      <w:r>
        <w:rPr>
          <w:rFonts w:hint="eastAsia"/>
          <w:sz w:val="21"/>
          <w:szCs w:val="21"/>
        </w:rPr>
        <w:t>（2）资格证明文件不全的，或者不具备招标文件中规定的资格要求的；</w:t>
      </w:r>
    </w:p>
    <w:p>
      <w:pPr>
        <w:spacing w:line="420" w:lineRule="exact"/>
        <w:ind w:firstLine="210" w:firstLineChars="100"/>
        <w:rPr>
          <w:sz w:val="21"/>
          <w:szCs w:val="21"/>
        </w:rPr>
      </w:pPr>
      <w:r>
        <w:rPr>
          <w:rFonts w:hint="eastAsia"/>
          <w:sz w:val="21"/>
          <w:szCs w:val="21"/>
        </w:rPr>
        <w:t>（3）投标文件无法定代表人或其授权委托代理人签字,或未提供法定代表人身份证明、法定代表人授权委托书、投标声明书的；</w:t>
      </w:r>
    </w:p>
    <w:p>
      <w:pPr>
        <w:spacing w:line="420" w:lineRule="exact"/>
        <w:ind w:firstLine="210" w:firstLineChars="100"/>
        <w:rPr>
          <w:sz w:val="21"/>
          <w:szCs w:val="21"/>
        </w:rPr>
      </w:pPr>
      <w:r>
        <w:rPr>
          <w:rFonts w:hint="eastAsia"/>
          <w:sz w:val="21"/>
          <w:szCs w:val="21"/>
        </w:rPr>
        <w:t xml:space="preserve">（4）投标代表人未能出具有效身份证明或与法定代表人授权委托人身份不符的； </w:t>
      </w:r>
    </w:p>
    <w:p>
      <w:pPr>
        <w:spacing w:line="420" w:lineRule="exact"/>
        <w:ind w:firstLine="210" w:firstLineChars="100"/>
        <w:rPr>
          <w:sz w:val="21"/>
          <w:szCs w:val="21"/>
        </w:rPr>
      </w:pPr>
      <w:r>
        <w:rPr>
          <w:rFonts w:hint="eastAsia"/>
          <w:sz w:val="21"/>
          <w:szCs w:val="21"/>
        </w:rPr>
        <w:t>（5）项目填写不齐全或者内容虚假的；</w:t>
      </w:r>
    </w:p>
    <w:p>
      <w:pPr>
        <w:spacing w:line="420" w:lineRule="exact"/>
        <w:ind w:firstLine="210" w:firstLineChars="100"/>
        <w:rPr>
          <w:sz w:val="21"/>
          <w:szCs w:val="21"/>
        </w:rPr>
      </w:pPr>
      <w:r>
        <w:rPr>
          <w:rFonts w:hint="eastAsia"/>
          <w:sz w:val="21"/>
          <w:szCs w:val="21"/>
        </w:rPr>
        <w:t>（6）投标文件的实质性内容未使用中文表述、意思表述不明确、前后矛盾或者使用计量单位不符合招标文件要求的（经评标委员会认定并允许其当场更正的笔误除外）</w:t>
      </w:r>
    </w:p>
    <w:p>
      <w:pPr>
        <w:spacing w:line="420" w:lineRule="exact"/>
        <w:ind w:firstLine="210" w:firstLineChars="100"/>
        <w:rPr>
          <w:sz w:val="21"/>
          <w:szCs w:val="21"/>
        </w:rPr>
      </w:pPr>
      <w:r>
        <w:rPr>
          <w:rFonts w:hint="eastAsia"/>
          <w:sz w:val="21"/>
          <w:szCs w:val="21"/>
        </w:rPr>
        <w:t>（7）投标有效期、交货时间、质保期、售后服务等商务条款不能满足招标文件要求的；</w:t>
      </w:r>
    </w:p>
    <w:p>
      <w:pPr>
        <w:spacing w:line="420" w:lineRule="exact"/>
        <w:ind w:firstLine="210" w:firstLineChars="100"/>
        <w:rPr>
          <w:sz w:val="21"/>
          <w:szCs w:val="21"/>
        </w:rPr>
      </w:pPr>
      <w:r>
        <w:rPr>
          <w:rFonts w:hint="eastAsia"/>
          <w:sz w:val="21"/>
          <w:szCs w:val="21"/>
        </w:rPr>
        <w:t>（8）未实质性响应招标文件要求或者投标文件含有采购人不能接受的附加条件的；</w:t>
      </w:r>
    </w:p>
    <w:p>
      <w:pPr>
        <w:spacing w:line="420" w:lineRule="exact"/>
        <w:ind w:firstLine="210" w:firstLineChars="100"/>
        <w:rPr>
          <w:sz w:val="21"/>
          <w:szCs w:val="21"/>
        </w:rPr>
      </w:pPr>
      <w:r>
        <w:rPr>
          <w:rFonts w:hint="eastAsia"/>
          <w:sz w:val="21"/>
          <w:szCs w:val="21"/>
        </w:rPr>
        <w:t>（9）投标文件未按招标文件要求签署、盖章的；</w:t>
      </w:r>
    </w:p>
    <w:p>
      <w:pPr>
        <w:spacing w:line="420" w:lineRule="exact"/>
        <w:ind w:firstLine="210" w:firstLineChars="100"/>
        <w:rPr>
          <w:sz w:val="21"/>
          <w:szCs w:val="21"/>
        </w:rPr>
      </w:pPr>
      <w:r>
        <w:rPr>
          <w:rFonts w:hint="eastAsia"/>
          <w:sz w:val="21"/>
          <w:szCs w:val="21"/>
        </w:rPr>
        <w:t>（10）法律、法规和招标文件规定的其他无效情形。</w:t>
      </w:r>
    </w:p>
    <w:p>
      <w:pPr>
        <w:spacing w:line="420" w:lineRule="exact"/>
        <w:rPr>
          <w:b/>
          <w:bCs/>
          <w:sz w:val="21"/>
          <w:szCs w:val="21"/>
        </w:rPr>
      </w:pPr>
      <w:r>
        <w:rPr>
          <w:rFonts w:hint="eastAsia"/>
          <w:b/>
          <w:bCs/>
          <w:sz w:val="21"/>
          <w:szCs w:val="21"/>
        </w:rPr>
        <w:t xml:space="preserve">   2.在技术评审时，如发现下列情形之一的，投标文件将被视为无效：</w:t>
      </w:r>
    </w:p>
    <w:p>
      <w:pPr>
        <w:spacing w:line="420" w:lineRule="exact"/>
        <w:rPr>
          <w:sz w:val="21"/>
          <w:szCs w:val="21"/>
        </w:rPr>
      </w:pPr>
      <w:r>
        <w:rPr>
          <w:rFonts w:hint="eastAsia"/>
          <w:sz w:val="21"/>
          <w:szCs w:val="21"/>
        </w:rPr>
        <w:t xml:space="preserve">   （1）未提供或未如实提供投标货物的技术参数，或者投标文件标明的响应或偏离与事实不符或虚假投标的；</w:t>
      </w:r>
    </w:p>
    <w:p>
      <w:pPr>
        <w:spacing w:line="420" w:lineRule="exact"/>
        <w:rPr>
          <w:sz w:val="21"/>
          <w:szCs w:val="21"/>
        </w:rPr>
      </w:pPr>
      <w:r>
        <w:rPr>
          <w:rFonts w:hint="eastAsia"/>
          <w:sz w:val="21"/>
          <w:szCs w:val="21"/>
        </w:rPr>
        <w:t xml:space="preserve">   （2）明显不符合招标文件要求的规格型号、质量标准、其他等实质性条件，或者经评标委员会认定与招标文件中标“▲”的技术指标、主要功能项目发生实质性偏离的；</w:t>
      </w:r>
    </w:p>
    <w:p>
      <w:pPr>
        <w:spacing w:line="420" w:lineRule="exact"/>
        <w:rPr>
          <w:sz w:val="21"/>
          <w:szCs w:val="21"/>
        </w:rPr>
      </w:pPr>
      <w:r>
        <w:rPr>
          <w:rFonts w:hint="eastAsia"/>
          <w:sz w:val="21"/>
          <w:szCs w:val="21"/>
        </w:rPr>
        <w:t xml:space="preserve">   （3）允许偏离的技术、性能指标或者辅助功能项目经评标委员会认定发生负偏离达3项（含）以上的（按分标独立统计）；</w:t>
      </w:r>
    </w:p>
    <w:p>
      <w:pPr>
        <w:spacing w:line="420" w:lineRule="exact"/>
        <w:rPr>
          <w:sz w:val="21"/>
          <w:szCs w:val="21"/>
        </w:rPr>
      </w:pPr>
      <w:r>
        <w:rPr>
          <w:rFonts w:hint="eastAsia"/>
          <w:sz w:val="21"/>
          <w:szCs w:val="21"/>
        </w:rPr>
        <w:t xml:space="preserve">   （4）投标技术方案不明确，存在一个或一个以上备选（替代）投标人案的；</w:t>
      </w:r>
    </w:p>
    <w:p>
      <w:pPr>
        <w:spacing w:line="420" w:lineRule="exact"/>
        <w:rPr>
          <w:sz w:val="21"/>
          <w:szCs w:val="21"/>
        </w:rPr>
      </w:pPr>
      <w:r>
        <w:rPr>
          <w:rFonts w:hint="eastAsia"/>
          <w:sz w:val="21"/>
          <w:szCs w:val="21"/>
        </w:rPr>
        <w:t xml:space="preserve">   （5）与其他参加本次投标人的投标文件（技术文件）的文字表述内容差错相同2处以上的。</w:t>
      </w:r>
    </w:p>
    <w:p>
      <w:pPr>
        <w:spacing w:line="420" w:lineRule="exact"/>
        <w:rPr>
          <w:b/>
          <w:bCs/>
          <w:sz w:val="21"/>
          <w:szCs w:val="21"/>
        </w:rPr>
      </w:pPr>
      <w:r>
        <w:rPr>
          <w:rFonts w:hint="eastAsia"/>
          <w:b/>
          <w:bCs/>
          <w:sz w:val="21"/>
          <w:szCs w:val="21"/>
        </w:rPr>
        <w:t xml:space="preserve">   3.在报价评审时，如发现下列情形之一的，投标文件将被视为无效：</w:t>
      </w:r>
    </w:p>
    <w:p>
      <w:pPr>
        <w:spacing w:line="420" w:lineRule="exact"/>
        <w:rPr>
          <w:sz w:val="21"/>
          <w:szCs w:val="21"/>
        </w:rPr>
      </w:pPr>
      <w:r>
        <w:rPr>
          <w:rFonts w:hint="eastAsia"/>
          <w:sz w:val="21"/>
          <w:szCs w:val="21"/>
        </w:rPr>
        <w:t xml:space="preserve">   （1）未采用人民币报价或者未按照招标文件标明的币种报价的；</w:t>
      </w:r>
    </w:p>
    <w:p>
      <w:pPr>
        <w:spacing w:line="420" w:lineRule="exact"/>
        <w:rPr>
          <w:sz w:val="21"/>
          <w:szCs w:val="21"/>
        </w:rPr>
      </w:pPr>
      <w:r>
        <w:rPr>
          <w:rFonts w:hint="eastAsia"/>
          <w:sz w:val="21"/>
          <w:szCs w:val="21"/>
        </w:rPr>
        <w:t xml:space="preserve">   （2）报价超出最高限价，或者超出采购预算金额，采购人不能支付的；</w:t>
      </w:r>
    </w:p>
    <w:p>
      <w:pPr>
        <w:spacing w:line="420" w:lineRule="exact"/>
        <w:rPr>
          <w:sz w:val="21"/>
          <w:szCs w:val="21"/>
        </w:rPr>
      </w:pPr>
      <w:r>
        <w:rPr>
          <w:rFonts w:hint="eastAsia"/>
          <w:sz w:val="21"/>
          <w:szCs w:val="21"/>
        </w:rPr>
        <w:t xml:space="preserve">   （3）具有选择性投标报价的；</w:t>
      </w:r>
    </w:p>
    <w:p>
      <w:pPr>
        <w:spacing w:line="420" w:lineRule="exact"/>
        <w:ind w:firstLine="420" w:firstLineChars="200"/>
        <w:rPr>
          <w:sz w:val="21"/>
          <w:szCs w:val="21"/>
        </w:rPr>
      </w:pPr>
      <w:r>
        <w:rPr>
          <w:rFonts w:hint="eastAsia"/>
          <w:sz w:val="21"/>
          <w:szCs w:val="21"/>
        </w:rPr>
        <w:t>（4）投标人未就所投分标的全部内容作完整唯一报价的，或有漏项报价的或有选择的或有条件的报价的。</w:t>
      </w:r>
    </w:p>
    <w:p>
      <w:pPr>
        <w:spacing w:line="420" w:lineRule="exact"/>
        <w:rPr>
          <w:b/>
          <w:bCs/>
          <w:sz w:val="21"/>
          <w:szCs w:val="21"/>
        </w:rPr>
      </w:pPr>
      <w:r>
        <w:rPr>
          <w:rFonts w:hint="eastAsia"/>
          <w:b/>
          <w:bCs/>
          <w:sz w:val="21"/>
          <w:szCs w:val="21"/>
        </w:rPr>
        <w:t xml:space="preserve">   4.有下列情形之一的视为投标人相互串通投标，投标文件将被视为无效：</w:t>
      </w:r>
    </w:p>
    <w:p>
      <w:pPr>
        <w:spacing w:line="420" w:lineRule="exact"/>
        <w:rPr>
          <w:sz w:val="21"/>
          <w:szCs w:val="21"/>
        </w:rPr>
      </w:pPr>
      <w:r>
        <w:rPr>
          <w:rFonts w:hint="eastAsia"/>
          <w:sz w:val="21"/>
          <w:szCs w:val="21"/>
        </w:rPr>
        <w:t xml:space="preserve">  （1）不同投标人的投标文件由同一单位或者个人编制；或不同投标人报名的IP地址一致的；</w:t>
      </w:r>
    </w:p>
    <w:p>
      <w:pPr>
        <w:spacing w:line="420" w:lineRule="exact"/>
        <w:rPr>
          <w:sz w:val="21"/>
          <w:szCs w:val="21"/>
        </w:rPr>
      </w:pPr>
      <w:r>
        <w:rPr>
          <w:rFonts w:hint="eastAsia"/>
          <w:sz w:val="21"/>
          <w:szCs w:val="21"/>
        </w:rPr>
        <w:t xml:space="preserve">  （2）不同投标人委托同一单位或者个人办理投标事宜；</w:t>
      </w:r>
    </w:p>
    <w:p>
      <w:pPr>
        <w:spacing w:line="420" w:lineRule="exact"/>
        <w:rPr>
          <w:sz w:val="21"/>
          <w:szCs w:val="21"/>
        </w:rPr>
      </w:pPr>
      <w:r>
        <w:rPr>
          <w:rFonts w:hint="eastAsia"/>
          <w:sz w:val="21"/>
          <w:szCs w:val="21"/>
        </w:rPr>
        <w:t xml:space="preserve">  （3）不同的投标人的投标文件载明的项目管理员为同一个人；</w:t>
      </w:r>
    </w:p>
    <w:p>
      <w:pPr>
        <w:spacing w:line="420" w:lineRule="exact"/>
        <w:rPr>
          <w:sz w:val="21"/>
          <w:szCs w:val="21"/>
        </w:rPr>
      </w:pPr>
      <w:r>
        <w:rPr>
          <w:rFonts w:hint="eastAsia"/>
          <w:sz w:val="21"/>
          <w:szCs w:val="21"/>
        </w:rPr>
        <w:t xml:space="preserve">  （4）不同投标人的投标文件异常一致或投标报价呈规律性差异；</w:t>
      </w:r>
    </w:p>
    <w:p>
      <w:pPr>
        <w:spacing w:line="420" w:lineRule="exact"/>
        <w:rPr>
          <w:sz w:val="21"/>
          <w:szCs w:val="21"/>
        </w:rPr>
      </w:pPr>
      <w:r>
        <w:rPr>
          <w:rFonts w:hint="eastAsia"/>
          <w:sz w:val="21"/>
          <w:szCs w:val="21"/>
        </w:rPr>
        <w:t xml:space="preserve">  （5）不同投标人的投标文件相互混装；</w:t>
      </w:r>
    </w:p>
    <w:p>
      <w:pPr>
        <w:spacing w:line="420" w:lineRule="exact"/>
        <w:rPr>
          <w:b/>
          <w:bCs/>
          <w:sz w:val="21"/>
          <w:szCs w:val="21"/>
        </w:rPr>
      </w:pPr>
      <w:r>
        <w:rPr>
          <w:rFonts w:hint="eastAsia"/>
          <w:b/>
          <w:bCs/>
          <w:sz w:val="21"/>
          <w:szCs w:val="21"/>
        </w:rPr>
        <w:t xml:space="preserve">   5.供应商有下列情形之一的，属于恶意串通行为：</w:t>
      </w:r>
    </w:p>
    <w:p>
      <w:pPr>
        <w:spacing w:line="420" w:lineRule="exact"/>
        <w:rPr>
          <w:sz w:val="21"/>
          <w:szCs w:val="21"/>
        </w:rPr>
      </w:pPr>
      <w:r>
        <w:rPr>
          <w:rFonts w:hint="eastAsia"/>
          <w:sz w:val="21"/>
          <w:szCs w:val="21"/>
        </w:rPr>
        <w:t xml:space="preserve">  （1）供应商直接或者间接从采购人或者采购代理机构处获得其他供应商的相关信息并修改其投标文件或者响应文件：</w:t>
      </w:r>
    </w:p>
    <w:p>
      <w:pPr>
        <w:spacing w:line="420" w:lineRule="exact"/>
        <w:rPr>
          <w:sz w:val="21"/>
          <w:szCs w:val="21"/>
        </w:rPr>
      </w:pPr>
      <w:r>
        <w:rPr>
          <w:rFonts w:hint="eastAsia"/>
          <w:sz w:val="21"/>
          <w:szCs w:val="21"/>
        </w:rPr>
        <w:t xml:space="preserve">  （2）供应商按照采购人或者采购代理机构的授意撤换、修改投标文件或者响应文件；</w:t>
      </w:r>
    </w:p>
    <w:p>
      <w:pPr>
        <w:spacing w:line="420" w:lineRule="exact"/>
        <w:rPr>
          <w:sz w:val="21"/>
          <w:szCs w:val="21"/>
        </w:rPr>
      </w:pPr>
      <w:r>
        <w:rPr>
          <w:rFonts w:hint="eastAsia"/>
          <w:sz w:val="21"/>
          <w:szCs w:val="21"/>
        </w:rPr>
        <w:t xml:space="preserve">  （3）供应商之间协商报价、技术方案等投标文件或者响应文件的实质性内容；</w:t>
      </w:r>
    </w:p>
    <w:p>
      <w:pPr>
        <w:spacing w:line="420" w:lineRule="exact"/>
        <w:rPr>
          <w:sz w:val="21"/>
          <w:szCs w:val="21"/>
        </w:rPr>
      </w:pPr>
      <w:r>
        <w:rPr>
          <w:rFonts w:hint="eastAsia"/>
          <w:sz w:val="21"/>
          <w:szCs w:val="21"/>
        </w:rPr>
        <w:t xml:space="preserve">  （4）属于同一集团、协会、商会等组织成员的供应商按照该组织要求协同参加政府采购活动；</w:t>
      </w:r>
    </w:p>
    <w:p>
      <w:pPr>
        <w:spacing w:line="420" w:lineRule="exact"/>
        <w:rPr>
          <w:sz w:val="21"/>
          <w:szCs w:val="21"/>
        </w:rPr>
      </w:pPr>
      <w:r>
        <w:rPr>
          <w:rFonts w:hint="eastAsia"/>
          <w:sz w:val="21"/>
          <w:szCs w:val="21"/>
        </w:rPr>
        <w:t xml:space="preserve">  （5）供应商之间事先约定一致抬高或者压低投标报价,或者在招标项目中事先约定轮流以高价位或者低价位中标,或者事先约定由某一特定供应商中标,然后再参加投标；</w:t>
      </w:r>
    </w:p>
    <w:p>
      <w:pPr>
        <w:spacing w:line="420" w:lineRule="exact"/>
        <w:rPr>
          <w:sz w:val="21"/>
          <w:szCs w:val="21"/>
        </w:rPr>
      </w:pPr>
      <w:r>
        <w:rPr>
          <w:rFonts w:hint="eastAsia"/>
          <w:sz w:val="21"/>
          <w:szCs w:val="21"/>
        </w:rPr>
        <w:t xml:space="preserve">  （6）供应商之间商定部分供应商放弃参加政府采购活动或者放弃中标；</w:t>
      </w:r>
    </w:p>
    <w:p>
      <w:pPr>
        <w:spacing w:line="420" w:lineRule="exact"/>
        <w:rPr>
          <w:sz w:val="21"/>
          <w:szCs w:val="21"/>
        </w:rPr>
      </w:pPr>
      <w:r>
        <w:rPr>
          <w:rFonts w:hint="eastAsia"/>
          <w:sz w:val="21"/>
          <w:szCs w:val="21"/>
        </w:rPr>
        <w:t xml:space="preserve">  （7）供应商与采购人或者采购代理机构之间、供应商相互之间，为谋求特定供应商中标或者排斥其他供应商的其他串通行为。</w:t>
      </w:r>
    </w:p>
    <w:p>
      <w:pPr>
        <w:spacing w:line="420" w:lineRule="exact"/>
        <w:rPr>
          <w:b/>
          <w:bCs/>
          <w:sz w:val="21"/>
          <w:szCs w:val="21"/>
        </w:rPr>
      </w:pPr>
      <w:r>
        <w:rPr>
          <w:rFonts w:hint="eastAsia"/>
          <w:b/>
          <w:bCs/>
          <w:sz w:val="21"/>
          <w:szCs w:val="21"/>
        </w:rPr>
        <w:t xml:space="preserve">   6.关联供应商不得参加同一合同项下政府采购活动，否则投标文件将被视为无效：</w:t>
      </w:r>
    </w:p>
    <w:p>
      <w:pPr>
        <w:spacing w:line="420" w:lineRule="exact"/>
        <w:rPr>
          <w:sz w:val="21"/>
          <w:szCs w:val="21"/>
        </w:rPr>
      </w:pPr>
      <w:r>
        <w:rPr>
          <w:rFonts w:hint="eastAsia"/>
          <w:sz w:val="21"/>
          <w:szCs w:val="21"/>
        </w:rPr>
        <w:t xml:space="preserve">   （1）单位负责人为同一人或者存在直接控股、管理关系的不同的供应商，不得参加同一合同项下的政府采购活动；</w:t>
      </w:r>
    </w:p>
    <w:p>
      <w:pPr>
        <w:spacing w:line="420" w:lineRule="exact"/>
        <w:rPr>
          <w:sz w:val="21"/>
          <w:szCs w:val="21"/>
        </w:rPr>
      </w:pPr>
      <w:r>
        <w:rPr>
          <w:rFonts w:hint="eastAsia"/>
          <w:sz w:val="21"/>
          <w:szCs w:val="21"/>
        </w:rPr>
        <w:t xml:space="preserve">   （2）生产厂商授权给供应商后自己不得参加同一合同项下的政府采购活动；生产厂商对同一品牌同一型号的货物，仅能委托一个代理商参加投标。</w:t>
      </w:r>
    </w:p>
    <w:p>
      <w:pPr>
        <w:spacing w:line="420" w:lineRule="exact"/>
        <w:ind w:firstLine="211" w:firstLineChars="100"/>
        <w:rPr>
          <w:b/>
          <w:bCs/>
          <w:sz w:val="21"/>
          <w:szCs w:val="21"/>
        </w:rPr>
      </w:pPr>
      <w:r>
        <w:rPr>
          <w:rFonts w:hint="eastAsia"/>
          <w:b/>
          <w:bCs/>
          <w:sz w:val="21"/>
          <w:szCs w:val="21"/>
        </w:rPr>
        <w:t>7.被拒绝的投标文件为无效。</w:t>
      </w:r>
    </w:p>
    <w:p>
      <w:pPr>
        <w:pStyle w:val="22"/>
        <w:snapToGrid w:val="0"/>
        <w:spacing w:before="120" w:beforeLines="50" w:line="420" w:lineRule="exact"/>
        <w:ind w:firstLine="514" w:firstLineChars="244"/>
        <w:outlineLvl w:val="1"/>
        <w:rPr>
          <w:rFonts w:ascii="宋体" w:hAnsi="宋体"/>
          <w:b/>
          <w:snapToGrid w:val="0"/>
          <w:sz w:val="21"/>
          <w:szCs w:val="21"/>
        </w:rPr>
      </w:pPr>
      <w:bookmarkStart w:id="78" w:name="_Toc254970544"/>
      <w:bookmarkStart w:id="79" w:name="_Toc254970685"/>
      <w:r>
        <w:rPr>
          <w:rFonts w:hint="eastAsia" w:ascii="宋体" w:hAnsi="宋体"/>
          <w:b/>
          <w:sz w:val="21"/>
          <w:szCs w:val="21"/>
        </w:rPr>
        <w:t>四、开标</w:t>
      </w:r>
      <w:bookmarkEnd w:id="78"/>
      <w:bookmarkEnd w:id="79"/>
    </w:p>
    <w:p>
      <w:pPr>
        <w:pStyle w:val="28"/>
        <w:snapToGrid w:val="0"/>
        <w:spacing w:line="420" w:lineRule="exact"/>
        <w:ind w:firstLine="413" w:firstLineChars="196"/>
        <w:rPr>
          <w:rFonts w:hAnsi="宋体"/>
          <w:b/>
        </w:rPr>
      </w:pPr>
      <w:r>
        <w:rPr>
          <w:rFonts w:hint="eastAsia" w:hAnsi="宋体"/>
          <w:b/>
        </w:rPr>
        <w:t>（一）开标准备</w:t>
      </w:r>
    </w:p>
    <w:p>
      <w:pPr>
        <w:pStyle w:val="28"/>
        <w:snapToGrid w:val="0"/>
        <w:spacing w:line="420" w:lineRule="exact"/>
        <w:ind w:firstLine="420" w:firstLineChars="200"/>
        <w:rPr>
          <w:rFonts w:hAnsi="宋体"/>
          <w:bCs/>
        </w:rPr>
      </w:pPr>
      <w:r>
        <w:rPr>
          <w:rFonts w:hint="eastAsia" w:hAnsi="宋体"/>
          <w:bCs/>
        </w:rPr>
        <w:t>采购代理机构将在规定的时间和地点进行开标，投标人的法定代表人或其授权代表应携带有效证件</w:t>
      </w:r>
      <w:r>
        <w:rPr>
          <w:rFonts w:hint="eastAsia" w:hAnsi="宋体" w:cs="宋体"/>
        </w:rPr>
        <w:t>（法定代表人携带有效的营业执照副本复印件、法定代表人证明书原件及本人身份证原件；委托代理人出席应携带有效的营业执照副本复印件、单位授权委托书原件及本人身份证原件）</w:t>
      </w:r>
      <w:r>
        <w:rPr>
          <w:rFonts w:hint="eastAsia" w:hAnsi="宋体"/>
          <w:bCs/>
        </w:rPr>
        <w:t>参加开标会并签到。投标人的法定代表人或其授权代表未按时递交有效证件并签到的，视同放弃开标监督权利、认可开标结果。</w:t>
      </w:r>
    </w:p>
    <w:p>
      <w:pPr>
        <w:pStyle w:val="28"/>
        <w:snapToGrid w:val="0"/>
        <w:spacing w:line="420" w:lineRule="exact"/>
        <w:ind w:firstLine="413" w:firstLineChars="196"/>
        <w:rPr>
          <w:rFonts w:hAnsi="宋体"/>
          <w:b/>
        </w:rPr>
      </w:pPr>
      <w:r>
        <w:rPr>
          <w:rFonts w:hint="eastAsia" w:hAnsi="宋体"/>
          <w:b/>
        </w:rPr>
        <w:t>（二） 开标程序：</w:t>
      </w:r>
    </w:p>
    <w:p>
      <w:pPr>
        <w:pStyle w:val="28"/>
        <w:snapToGrid w:val="0"/>
        <w:spacing w:line="420" w:lineRule="exact"/>
        <w:ind w:firstLine="420" w:firstLineChars="200"/>
        <w:rPr>
          <w:rFonts w:hAnsi="宋体"/>
        </w:rPr>
      </w:pPr>
      <w:r>
        <w:rPr>
          <w:rFonts w:hint="eastAsia" w:hAnsi="宋体"/>
        </w:rPr>
        <w:t>1.开标会由采购代理机构主持，主持人宣布开标会议开始；</w:t>
      </w:r>
    </w:p>
    <w:p>
      <w:pPr>
        <w:pStyle w:val="28"/>
        <w:snapToGrid w:val="0"/>
        <w:spacing w:line="420" w:lineRule="exact"/>
        <w:ind w:firstLine="420" w:firstLineChars="200"/>
        <w:rPr>
          <w:rFonts w:hAnsi="宋体"/>
        </w:rPr>
      </w:pPr>
      <w:r>
        <w:rPr>
          <w:rFonts w:hint="eastAsia" w:hAnsi="宋体"/>
        </w:rPr>
        <w:t xml:space="preserve">2.主持人介绍参加开标会的人员名单； </w:t>
      </w:r>
    </w:p>
    <w:p>
      <w:pPr>
        <w:pStyle w:val="28"/>
        <w:snapToGrid w:val="0"/>
        <w:spacing w:line="420" w:lineRule="exact"/>
        <w:ind w:firstLine="420" w:firstLineChars="200"/>
        <w:rPr>
          <w:rFonts w:hAnsi="宋体"/>
        </w:rPr>
      </w:pPr>
      <w:r>
        <w:rPr>
          <w:rFonts w:hint="eastAsia" w:hAnsi="宋体"/>
        </w:rPr>
        <w:t>3.主持人宣布评标期间的有关事项；告知应当回避的情形，提请有关人员回避。</w:t>
      </w:r>
    </w:p>
    <w:p>
      <w:pPr>
        <w:pStyle w:val="28"/>
        <w:snapToGrid w:val="0"/>
        <w:spacing w:line="420" w:lineRule="exact"/>
        <w:ind w:firstLine="420" w:firstLineChars="200"/>
        <w:rPr>
          <w:rFonts w:hAnsi="宋体"/>
        </w:rPr>
      </w:pPr>
      <w:r>
        <w:rPr>
          <w:rFonts w:hint="eastAsia" w:hAnsi="宋体"/>
        </w:rPr>
        <w:t>4.投标人或其当场推荐的代表，或者招标采购单位委托的公证机构检查投标文件密封的完整性并签字确认；</w:t>
      </w:r>
    </w:p>
    <w:p>
      <w:pPr>
        <w:pStyle w:val="28"/>
        <w:snapToGrid w:val="0"/>
        <w:spacing w:line="420" w:lineRule="exact"/>
        <w:ind w:firstLine="420" w:firstLineChars="200"/>
        <w:rPr>
          <w:rFonts w:hAnsi="宋体"/>
        </w:rPr>
      </w:pPr>
      <w:r>
        <w:rPr>
          <w:rFonts w:hint="eastAsia" w:hAnsi="宋体"/>
        </w:rPr>
        <w:t>5.按各投标人提交投标文件时间的先后顺序打开投标文件外包装，清点投标文件正本、副本数量；</w:t>
      </w:r>
    </w:p>
    <w:p>
      <w:pPr>
        <w:pStyle w:val="28"/>
        <w:snapToGrid w:val="0"/>
        <w:spacing w:line="420" w:lineRule="exact"/>
        <w:ind w:firstLine="420" w:firstLineChars="200"/>
        <w:rPr>
          <w:rFonts w:hAnsi="宋体"/>
        </w:rPr>
      </w:pPr>
      <w:r>
        <w:rPr>
          <w:rFonts w:hint="eastAsia" w:hAnsi="宋体"/>
        </w:rPr>
        <w:t>6.唱标；</w:t>
      </w:r>
    </w:p>
    <w:p>
      <w:pPr>
        <w:pStyle w:val="28"/>
        <w:snapToGrid w:val="0"/>
        <w:spacing w:line="420" w:lineRule="exact"/>
        <w:ind w:firstLine="420" w:firstLineChars="200"/>
        <w:rPr>
          <w:rFonts w:hAnsi="宋体"/>
        </w:rPr>
      </w:pPr>
      <w:r>
        <w:rPr>
          <w:rFonts w:hint="eastAsia" w:hAnsi="宋体"/>
        </w:rPr>
        <w:t>7.采购代理机构做开标记录，投标人代表对开标记录进行当场校核及勘误，并签字确认；同时由记录人、监督人当场签字确认。投标人代表未到场签字确认或者拒绝签字确认的，不影响评标过程。</w:t>
      </w:r>
    </w:p>
    <w:p>
      <w:pPr>
        <w:pStyle w:val="28"/>
        <w:snapToGrid w:val="0"/>
        <w:spacing w:line="420" w:lineRule="exact"/>
        <w:ind w:left="757" w:leftChars="228" w:hanging="210" w:hangingChars="100"/>
        <w:rPr>
          <w:rFonts w:hAnsi="宋体"/>
        </w:rPr>
      </w:pPr>
      <w:r>
        <w:rPr>
          <w:rFonts w:hint="eastAsia" w:hAnsi="宋体"/>
        </w:rPr>
        <w:t>8.开标会议结束。</w:t>
      </w:r>
    </w:p>
    <w:p>
      <w:pPr>
        <w:pStyle w:val="28"/>
        <w:snapToGrid w:val="0"/>
        <w:spacing w:line="420" w:lineRule="exact"/>
        <w:ind w:firstLine="413" w:firstLineChars="196"/>
        <w:rPr>
          <w:rFonts w:hAnsi="宋体"/>
          <w:b/>
        </w:rPr>
      </w:pPr>
      <w:r>
        <w:rPr>
          <w:rFonts w:hint="eastAsia" w:hAnsi="宋体"/>
          <w:b/>
        </w:rPr>
        <w:t>（三）错误修正</w:t>
      </w:r>
    </w:p>
    <w:p>
      <w:pPr>
        <w:pStyle w:val="28"/>
        <w:snapToGrid w:val="0"/>
        <w:spacing w:line="420" w:lineRule="exact"/>
        <w:ind w:firstLine="621" w:firstLineChars="296"/>
        <w:rPr>
          <w:rFonts w:hAnsi="宋体"/>
          <w:bCs/>
        </w:rPr>
      </w:pPr>
      <w:r>
        <w:rPr>
          <w:rFonts w:hint="eastAsia" w:hAnsi="宋体"/>
          <w:bCs/>
        </w:rPr>
        <w:t>1.开标时，投标文件如果出现计算或表达上的错误，修正错误的原则如下：</w:t>
      </w:r>
    </w:p>
    <w:p>
      <w:pPr>
        <w:pStyle w:val="28"/>
        <w:snapToGrid w:val="0"/>
        <w:spacing w:line="420" w:lineRule="exact"/>
        <w:ind w:firstLine="411" w:firstLineChars="196"/>
        <w:rPr>
          <w:rFonts w:hAnsi="宋体"/>
          <w:bCs/>
        </w:rPr>
      </w:pPr>
      <w:r>
        <w:rPr>
          <w:rFonts w:hint="eastAsia" w:hAnsi="宋体"/>
          <w:bCs/>
        </w:rPr>
        <w:t>（1）投标文件的大写金额和小写金额不一致的，以大写金额为准。</w:t>
      </w:r>
    </w:p>
    <w:p>
      <w:pPr>
        <w:pStyle w:val="28"/>
        <w:snapToGrid w:val="0"/>
        <w:spacing w:line="420" w:lineRule="exact"/>
        <w:ind w:firstLine="411" w:firstLineChars="196"/>
        <w:rPr>
          <w:rFonts w:hAnsi="宋体"/>
          <w:bCs/>
        </w:rPr>
      </w:pPr>
      <w:r>
        <w:rPr>
          <w:rFonts w:hint="eastAsia" w:hAnsi="宋体"/>
          <w:bCs/>
        </w:rPr>
        <w:t>（2）总价金额与按单价汇总金额不一致的，以单价金额计算结果为准。</w:t>
      </w:r>
    </w:p>
    <w:p>
      <w:pPr>
        <w:pStyle w:val="28"/>
        <w:snapToGrid w:val="0"/>
        <w:spacing w:line="420" w:lineRule="exact"/>
        <w:ind w:firstLine="411" w:firstLineChars="196"/>
        <w:rPr>
          <w:rFonts w:hAnsi="宋体"/>
          <w:bCs/>
        </w:rPr>
      </w:pPr>
      <w:r>
        <w:rPr>
          <w:rFonts w:hint="eastAsia" w:hAnsi="宋体"/>
          <w:bCs/>
        </w:rPr>
        <w:t>（3）对不同文字文本投标文件的解释发生异议的，以中文文本为准。</w:t>
      </w:r>
    </w:p>
    <w:p>
      <w:pPr>
        <w:pStyle w:val="28"/>
        <w:snapToGrid w:val="0"/>
        <w:spacing w:line="420" w:lineRule="exact"/>
        <w:ind w:firstLine="411" w:firstLineChars="196"/>
        <w:rPr>
          <w:rFonts w:hAnsi="宋体"/>
          <w:bCs/>
        </w:rPr>
      </w:pPr>
      <w:r>
        <w:rPr>
          <w:rFonts w:hint="eastAsia" w:hAnsi="宋体"/>
          <w:bCs/>
        </w:rPr>
        <w:t>按上述修正错误的原则及方法调整或修正投标文件的投标报价，投标人同意并签字确认后，调整后的投标报价对投标人具有约束作用。如果投标人不接受修正后的报价，则其投标将作为无效投标处理。</w:t>
      </w:r>
    </w:p>
    <w:p>
      <w:pPr>
        <w:pStyle w:val="28"/>
        <w:snapToGrid w:val="0"/>
        <w:spacing w:line="420" w:lineRule="exact"/>
        <w:ind w:firstLine="411" w:firstLineChars="196"/>
        <w:rPr>
          <w:rFonts w:hAnsi="宋体"/>
          <w:bCs/>
        </w:rPr>
      </w:pPr>
      <w:r>
        <w:rPr>
          <w:rFonts w:hint="eastAsia" w:hAnsi="宋体"/>
          <w:bCs/>
        </w:rPr>
        <w:t>2.修正后的最终投标报价若超过采购预算金额，投标人的投标文件作废标处理。</w:t>
      </w:r>
    </w:p>
    <w:p>
      <w:pPr>
        <w:pStyle w:val="28"/>
        <w:snapToGrid w:val="0"/>
        <w:spacing w:line="420" w:lineRule="exact"/>
        <w:ind w:firstLine="411" w:firstLineChars="196"/>
        <w:rPr>
          <w:rFonts w:hAnsi="宋体"/>
          <w:bCs/>
        </w:rPr>
      </w:pPr>
      <w:r>
        <w:rPr>
          <w:rFonts w:hint="eastAsia" w:hAnsi="宋体"/>
          <w:bCs/>
        </w:rPr>
        <w:t>3.修正后的最终投标报价仅作为签订合同的一个依据，不参与评标价得分的计算。</w:t>
      </w:r>
    </w:p>
    <w:p>
      <w:pPr>
        <w:pStyle w:val="28"/>
        <w:snapToGrid w:val="0"/>
        <w:spacing w:line="420" w:lineRule="exact"/>
        <w:ind w:firstLine="411" w:firstLineChars="196"/>
        <w:rPr>
          <w:rFonts w:hAnsi="宋体"/>
          <w:bCs/>
        </w:rPr>
      </w:pPr>
      <w:r>
        <w:rPr>
          <w:rFonts w:hint="eastAsia" w:hAnsi="宋体"/>
          <w:bCs/>
        </w:rPr>
        <w:t>（1）若修正后的最终投标报价小于开标时的开标一览表文字报价，则签订合同时以修正后的最终投标报价为准；</w:t>
      </w:r>
    </w:p>
    <w:p>
      <w:pPr>
        <w:pStyle w:val="28"/>
        <w:snapToGrid w:val="0"/>
        <w:spacing w:line="420" w:lineRule="exact"/>
        <w:ind w:firstLine="411" w:firstLineChars="196"/>
        <w:rPr>
          <w:rFonts w:hAnsi="宋体"/>
          <w:bCs/>
        </w:rPr>
      </w:pPr>
      <w:r>
        <w:rPr>
          <w:rFonts w:hint="eastAsia" w:hAnsi="宋体"/>
          <w:bCs/>
        </w:rPr>
        <w:t>（2）若修正后的最终投标报价大于开标时的开标一览表文字报价，则签订合同时以开标时的开标一览表文字报价为准，同时按比例修正相应项目的单价或总价。</w:t>
      </w:r>
    </w:p>
    <w:p>
      <w:pPr>
        <w:pStyle w:val="28"/>
        <w:snapToGrid w:val="0"/>
        <w:ind w:firstLine="413" w:firstLineChars="196"/>
        <w:jc w:val="left"/>
        <w:rPr>
          <w:rFonts w:hAnsi="宋体"/>
          <w:b/>
        </w:rPr>
      </w:pPr>
      <w:bookmarkStart w:id="80" w:name="_Toc254970686"/>
      <w:bookmarkStart w:id="81" w:name="_Toc254970545"/>
      <w:r>
        <w:rPr>
          <w:rFonts w:hint="eastAsia" w:hAnsi="宋体"/>
          <w:b/>
        </w:rPr>
        <w:t>五、资格审查</w:t>
      </w:r>
    </w:p>
    <w:p>
      <w:pPr>
        <w:pStyle w:val="28"/>
        <w:snapToGrid w:val="0"/>
        <w:spacing w:line="360" w:lineRule="exact"/>
        <w:ind w:firstLine="420" w:firstLineChars="200"/>
        <w:rPr>
          <w:rFonts w:hAnsi="宋体"/>
        </w:rPr>
      </w:pPr>
      <w:r>
        <w:rPr>
          <w:rFonts w:hint="eastAsia" w:hAnsi="宋体"/>
        </w:rPr>
        <w:t>1.开标结束后，采购人、采购代理机构根据双方签订的代理协议约定，应当依法对投标人的资格进行审查。</w:t>
      </w:r>
    </w:p>
    <w:p>
      <w:pPr>
        <w:pStyle w:val="28"/>
        <w:snapToGrid w:val="0"/>
        <w:spacing w:line="360" w:lineRule="exact"/>
        <w:ind w:firstLine="420" w:firstLineChars="200"/>
        <w:rPr>
          <w:rFonts w:hAnsi="宋体"/>
        </w:rPr>
      </w:pPr>
      <w:r>
        <w:rPr>
          <w:rFonts w:hint="eastAsia" w:hAnsi="宋体"/>
        </w:rPr>
        <w:t>2.资格审查标准为本招标文件中载明对投标人资格要求的条件。本项目资格审查采用合格式，凡符合招标文件规定的投标人资格要求的条件的投标人均通过资格审查。</w:t>
      </w:r>
    </w:p>
    <w:p>
      <w:pPr>
        <w:pStyle w:val="28"/>
        <w:snapToGrid w:val="0"/>
        <w:spacing w:line="360" w:lineRule="exact"/>
        <w:ind w:firstLine="420" w:firstLineChars="200"/>
        <w:rPr>
          <w:rFonts w:hAnsi="宋体"/>
        </w:rPr>
      </w:pPr>
      <w:r>
        <w:rPr>
          <w:rFonts w:hint="eastAsia" w:hAnsi="宋体"/>
        </w:rPr>
        <w:t>3.投标人有下列情形之一的，资格审查不通过：</w:t>
      </w:r>
    </w:p>
    <w:p>
      <w:pPr>
        <w:pStyle w:val="28"/>
        <w:snapToGrid w:val="0"/>
        <w:spacing w:line="360" w:lineRule="exact"/>
        <w:ind w:firstLine="420" w:firstLineChars="200"/>
        <w:rPr>
          <w:rFonts w:hAnsi="宋体"/>
        </w:rPr>
      </w:pPr>
      <w:r>
        <w:rPr>
          <w:rFonts w:hint="eastAsia" w:hAnsi="宋体"/>
        </w:rPr>
        <w:t>（1）不符合《中华人民共和国政府采购法》第二十二条规定条件的供应商的。</w:t>
      </w:r>
    </w:p>
    <w:p>
      <w:pPr>
        <w:pStyle w:val="28"/>
        <w:snapToGrid w:val="0"/>
        <w:spacing w:line="360" w:lineRule="exact"/>
        <w:ind w:firstLine="420" w:firstLineChars="200"/>
        <w:rPr>
          <w:rFonts w:hAnsi="宋体"/>
        </w:rPr>
      </w:pPr>
      <w:r>
        <w:rPr>
          <w:rFonts w:hint="eastAsia" w:hAnsi="宋体"/>
        </w:rPr>
        <w:t>（2）参加同一合同项下的政府采购活动的不同投标人，单位负责人为同一人或者存在直接控股、管理关系的不同供应商。</w:t>
      </w:r>
    </w:p>
    <w:p>
      <w:pPr>
        <w:pStyle w:val="28"/>
        <w:snapToGrid w:val="0"/>
        <w:spacing w:line="360" w:lineRule="exact"/>
        <w:ind w:firstLine="420" w:firstLineChars="200"/>
        <w:rPr>
          <w:rFonts w:hAnsi="宋体"/>
        </w:rPr>
      </w:pPr>
      <w:r>
        <w:rPr>
          <w:rFonts w:hint="eastAsia" w:hAnsi="宋体"/>
        </w:rPr>
        <w:t>（3）投标人为本次采购项目提供整体设计、规范编制或者项目管理、监理、检测等服务的供应商的。</w:t>
      </w:r>
    </w:p>
    <w:p>
      <w:pPr>
        <w:pStyle w:val="28"/>
        <w:snapToGrid w:val="0"/>
        <w:spacing w:line="360" w:lineRule="exact"/>
        <w:ind w:firstLine="420" w:firstLineChars="200"/>
        <w:rPr>
          <w:rFonts w:hAnsi="宋体"/>
        </w:rPr>
      </w:pPr>
      <w:r>
        <w:rPr>
          <w:rFonts w:hint="eastAsia" w:hAnsi="宋体"/>
        </w:rPr>
        <w:t>（4）在“信用中国”网站(www.creditchina.gov.cn)、中国政府采购网(www.ccgp.gov.cn)等渠道被列入失信被执行人、重大税收违法案件当事人名单、政府采购严重违法失信行为记录名单的。</w:t>
      </w:r>
    </w:p>
    <w:p>
      <w:pPr>
        <w:pStyle w:val="28"/>
        <w:snapToGrid w:val="0"/>
        <w:spacing w:line="360" w:lineRule="exact"/>
        <w:ind w:firstLine="420" w:firstLineChars="200"/>
        <w:rPr>
          <w:rFonts w:hAnsi="宋体"/>
        </w:rPr>
      </w:pPr>
      <w:r>
        <w:rPr>
          <w:rFonts w:hint="eastAsia" w:hAnsi="宋体"/>
        </w:rPr>
        <w:t>（5）项目不接受联合体的情况下，与其他单位组成联合体参与投标的投标人。</w:t>
      </w:r>
    </w:p>
    <w:p>
      <w:pPr>
        <w:pStyle w:val="28"/>
        <w:snapToGrid w:val="0"/>
        <w:spacing w:line="360" w:lineRule="exact"/>
        <w:ind w:firstLine="420" w:firstLineChars="200"/>
        <w:rPr>
          <w:rFonts w:hAnsi="宋体"/>
        </w:rPr>
      </w:pPr>
      <w:r>
        <w:rPr>
          <w:rFonts w:hint="eastAsia" w:hAnsi="宋体"/>
        </w:rPr>
        <w:t>（6）不按照招标文件要求提供合格的资格证明材料的。</w:t>
      </w:r>
    </w:p>
    <w:p>
      <w:pPr>
        <w:pStyle w:val="28"/>
        <w:snapToGrid w:val="0"/>
        <w:spacing w:line="360" w:lineRule="exact"/>
        <w:ind w:firstLine="420" w:firstLineChars="200"/>
        <w:rPr>
          <w:rFonts w:hAnsi="宋体"/>
        </w:rPr>
      </w:pPr>
      <w:r>
        <w:rPr>
          <w:rFonts w:hint="eastAsia" w:hAnsi="宋体"/>
        </w:rPr>
        <w:t>（7）违反国家法律法规规定的其他资格内容的。</w:t>
      </w:r>
    </w:p>
    <w:p>
      <w:pPr>
        <w:pStyle w:val="28"/>
        <w:snapToGrid w:val="0"/>
        <w:spacing w:before="120" w:beforeLines="50" w:line="360" w:lineRule="exact"/>
        <w:ind w:firstLine="211" w:firstLineChars="100"/>
        <w:outlineLvl w:val="1"/>
        <w:rPr>
          <w:rFonts w:hAnsi="宋体"/>
          <w:b/>
          <w:bCs/>
        </w:rPr>
      </w:pPr>
      <w:r>
        <w:rPr>
          <w:rFonts w:hint="eastAsia" w:hAnsi="宋体"/>
          <w:b/>
          <w:bCs/>
        </w:rPr>
        <w:t>4.资格审查的合格投标人不足3家的，不得评标。</w:t>
      </w:r>
    </w:p>
    <w:p>
      <w:pPr>
        <w:pStyle w:val="28"/>
        <w:snapToGrid w:val="0"/>
        <w:spacing w:before="120" w:beforeLines="50" w:line="420" w:lineRule="exact"/>
        <w:ind w:left="852" w:leftChars="267" w:hanging="211" w:hangingChars="100"/>
        <w:outlineLvl w:val="1"/>
        <w:rPr>
          <w:rFonts w:hAnsi="宋体"/>
          <w:b/>
        </w:rPr>
      </w:pPr>
      <w:r>
        <w:rPr>
          <w:rFonts w:hint="eastAsia" w:hAnsi="宋体"/>
          <w:b/>
        </w:rPr>
        <w:t>六、评标</w:t>
      </w:r>
      <w:bookmarkEnd w:id="80"/>
      <w:bookmarkEnd w:id="81"/>
    </w:p>
    <w:p>
      <w:pPr>
        <w:pStyle w:val="28"/>
        <w:snapToGrid w:val="0"/>
        <w:spacing w:line="420" w:lineRule="exact"/>
        <w:ind w:left="758" w:leftChars="228" w:hanging="211" w:hangingChars="100"/>
        <w:rPr>
          <w:rFonts w:hAnsi="宋体"/>
          <w:b/>
        </w:rPr>
      </w:pPr>
      <w:r>
        <w:rPr>
          <w:rFonts w:hint="eastAsia" w:hAnsi="宋体"/>
          <w:b/>
        </w:rPr>
        <w:t>（一）组建评标委员会</w:t>
      </w:r>
    </w:p>
    <w:p>
      <w:pPr>
        <w:pStyle w:val="28"/>
        <w:snapToGrid w:val="0"/>
        <w:spacing w:line="420" w:lineRule="exact"/>
        <w:rPr>
          <w:rFonts w:hAnsi="宋体"/>
        </w:rPr>
      </w:pPr>
      <w:r>
        <w:rPr>
          <w:rFonts w:hint="eastAsia" w:hAnsi="宋体"/>
        </w:rPr>
        <w:t xml:space="preserve">      本招标采购项目的评标委员会由采购人代表和有关技术、经济等方面的专家组成，成员人数应当为五人以上单数。其中，技术、经济等方面的专家不得少于成员总数的三分之二。</w:t>
      </w:r>
    </w:p>
    <w:p>
      <w:pPr>
        <w:pStyle w:val="28"/>
        <w:snapToGrid w:val="0"/>
        <w:spacing w:line="420" w:lineRule="exact"/>
        <w:ind w:left="758" w:leftChars="228" w:hanging="211" w:hangingChars="100"/>
        <w:rPr>
          <w:rFonts w:hAnsi="宋体"/>
          <w:b/>
        </w:rPr>
      </w:pPr>
      <w:r>
        <w:rPr>
          <w:rFonts w:hint="eastAsia" w:hAnsi="宋体"/>
          <w:b/>
        </w:rPr>
        <w:t>（二）评标的方式</w:t>
      </w:r>
    </w:p>
    <w:p>
      <w:pPr>
        <w:pStyle w:val="28"/>
        <w:snapToGrid w:val="0"/>
        <w:spacing w:line="420" w:lineRule="exact"/>
        <w:ind w:left="757" w:leftChars="228" w:hanging="210" w:hangingChars="100"/>
        <w:rPr>
          <w:rFonts w:hAnsi="宋体"/>
        </w:rPr>
      </w:pPr>
      <w:r>
        <w:rPr>
          <w:rFonts w:hint="eastAsia" w:hAnsi="宋体"/>
        </w:rPr>
        <w:t>本项目采用不公开方式评标，评标的依据为招标文件和投标文件。</w:t>
      </w:r>
    </w:p>
    <w:p>
      <w:pPr>
        <w:pStyle w:val="28"/>
        <w:numPr>
          <w:ilvl w:val="0"/>
          <w:numId w:val="5"/>
        </w:numPr>
        <w:snapToGrid w:val="0"/>
        <w:spacing w:line="420" w:lineRule="exact"/>
        <w:ind w:left="758" w:leftChars="228" w:hanging="211" w:hangingChars="100"/>
        <w:rPr>
          <w:rFonts w:hAnsi="宋体"/>
          <w:b/>
          <w:bCs/>
        </w:rPr>
      </w:pPr>
      <w:r>
        <w:rPr>
          <w:rFonts w:hint="eastAsia" w:hAnsi="宋体"/>
          <w:b/>
          <w:bCs/>
        </w:rPr>
        <w:t>评标程序</w:t>
      </w:r>
    </w:p>
    <w:p>
      <w:pPr>
        <w:pStyle w:val="28"/>
        <w:snapToGrid w:val="0"/>
        <w:spacing w:line="420" w:lineRule="exact"/>
        <w:ind w:left="307" w:leftChars="128"/>
        <w:rPr>
          <w:rFonts w:hAnsi="宋体"/>
          <w:b/>
          <w:bCs/>
        </w:rPr>
      </w:pPr>
      <w:r>
        <w:rPr>
          <w:rFonts w:hint="eastAsia" w:hAnsi="宋体"/>
          <w:b/>
          <w:bCs/>
        </w:rPr>
        <w:t xml:space="preserve">   1.符合性审查</w:t>
      </w:r>
    </w:p>
    <w:p>
      <w:pPr>
        <w:pStyle w:val="28"/>
        <w:snapToGrid w:val="0"/>
        <w:spacing w:line="420" w:lineRule="exact"/>
        <w:ind w:left="307" w:leftChars="128" w:firstLine="422" w:firstLineChars="200"/>
        <w:rPr>
          <w:rFonts w:hAnsi="宋体"/>
          <w:b/>
          <w:bCs/>
        </w:rPr>
      </w:pPr>
      <w:r>
        <w:rPr>
          <w:rFonts w:hint="eastAsia" w:hAnsi="宋体"/>
          <w:b/>
          <w:bCs/>
        </w:rPr>
        <w:t>评标委员会对通过资格审查的投标文件的完整性、合法性等进行符合性审查。</w:t>
      </w:r>
    </w:p>
    <w:p>
      <w:pPr>
        <w:snapToGrid w:val="0"/>
        <w:spacing w:line="420" w:lineRule="exact"/>
        <w:ind w:firstLine="624" w:firstLineChars="296"/>
        <w:rPr>
          <w:rFonts w:ascii="宋体" w:hAnsi="宋体"/>
          <w:b/>
          <w:bCs/>
          <w:sz w:val="21"/>
          <w:szCs w:val="21"/>
        </w:rPr>
      </w:pPr>
      <w:r>
        <w:rPr>
          <w:rFonts w:hint="eastAsia" w:ascii="宋体" w:hAnsi="宋体"/>
          <w:b/>
          <w:bCs/>
          <w:sz w:val="21"/>
          <w:szCs w:val="21"/>
        </w:rPr>
        <w:t>2.比较与评价</w:t>
      </w:r>
    </w:p>
    <w:p>
      <w:pPr>
        <w:snapToGrid w:val="0"/>
        <w:spacing w:line="420" w:lineRule="exact"/>
        <w:ind w:firstLine="630" w:firstLineChars="300"/>
        <w:rPr>
          <w:rFonts w:ascii="宋体" w:hAnsi="宋体"/>
          <w:sz w:val="21"/>
          <w:szCs w:val="21"/>
        </w:rPr>
      </w:pPr>
      <w:r>
        <w:rPr>
          <w:rFonts w:hint="eastAsia" w:ascii="宋体" w:hAnsi="宋体"/>
          <w:sz w:val="21"/>
          <w:szCs w:val="21"/>
        </w:rPr>
        <w:t>（1）评标委员会按照招标文件中规定的评标方法和标准，对符合性审查合格的投标文件进行商务和技术评估，综合比较与评价。</w:t>
      </w:r>
    </w:p>
    <w:p>
      <w:pPr>
        <w:snapToGrid w:val="0"/>
        <w:spacing w:line="420" w:lineRule="exact"/>
        <w:ind w:firstLine="630" w:firstLineChars="300"/>
        <w:rPr>
          <w:rFonts w:ascii="宋体" w:hAnsi="宋体"/>
          <w:sz w:val="21"/>
          <w:szCs w:val="21"/>
        </w:rPr>
      </w:pPr>
      <w:r>
        <w:rPr>
          <w:rFonts w:hint="eastAsia" w:ascii="宋体" w:hAnsi="宋体"/>
          <w:sz w:val="21"/>
          <w:szCs w:val="21"/>
        </w:rPr>
        <w:t>（2）评标委员会应当独立对每个投标人的投标文件进行评价，并汇总每个投标人的得分。</w:t>
      </w:r>
    </w:p>
    <w:p>
      <w:pPr>
        <w:snapToGrid w:val="0"/>
        <w:spacing w:line="420" w:lineRule="exact"/>
        <w:ind w:firstLine="840" w:firstLineChars="400"/>
        <w:rPr>
          <w:rFonts w:ascii="宋体" w:hAnsi="宋体"/>
          <w:sz w:val="21"/>
          <w:szCs w:val="21"/>
        </w:rPr>
      </w:pPr>
      <w:r>
        <w:rPr>
          <w:rFonts w:hint="eastAsia" w:ascii="宋体" w:hAnsi="宋体"/>
          <w:sz w:val="21"/>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napToGrid w:val="0"/>
        <w:spacing w:line="420" w:lineRule="exact"/>
        <w:ind w:firstLine="630" w:firstLineChars="300"/>
        <w:rPr>
          <w:rFonts w:ascii="宋体" w:hAnsi="宋体"/>
          <w:sz w:val="21"/>
          <w:szCs w:val="21"/>
        </w:rPr>
      </w:pPr>
      <w:r>
        <w:rPr>
          <w:rFonts w:hint="eastAsia" w:ascii="宋体" w:hAnsi="宋体"/>
          <w:sz w:val="21"/>
          <w:szCs w:val="21"/>
        </w:rPr>
        <w:t>（3）评标委员会按照招标文件中规定的评标方法和标准计算各投标人的报价得分。在计算过程中，不得去掉最高报价或最低报价。</w:t>
      </w:r>
    </w:p>
    <w:p>
      <w:pPr>
        <w:snapToGrid w:val="0"/>
        <w:spacing w:line="420" w:lineRule="exact"/>
        <w:ind w:firstLine="630" w:firstLineChars="300"/>
        <w:rPr>
          <w:rFonts w:ascii="宋体" w:hAnsi="宋体"/>
          <w:sz w:val="21"/>
          <w:szCs w:val="21"/>
        </w:rPr>
      </w:pPr>
      <w:r>
        <w:rPr>
          <w:rFonts w:hint="eastAsia" w:ascii="宋体" w:hAnsi="宋体"/>
          <w:sz w:val="21"/>
          <w:szCs w:val="21"/>
        </w:rPr>
        <w:t>（4）各投标人的得分为所有评委的有效评分的算术平均数。</w:t>
      </w:r>
    </w:p>
    <w:p>
      <w:pPr>
        <w:snapToGrid w:val="0"/>
        <w:spacing w:line="420" w:lineRule="exact"/>
        <w:ind w:firstLine="630" w:firstLineChars="300"/>
        <w:rPr>
          <w:rFonts w:ascii="宋体" w:hAnsi="宋体"/>
          <w:sz w:val="21"/>
          <w:szCs w:val="21"/>
        </w:rPr>
      </w:pPr>
      <w:r>
        <w:rPr>
          <w:rFonts w:hint="eastAsia" w:ascii="宋体" w:hAnsi="宋体"/>
          <w:sz w:val="21"/>
          <w:szCs w:val="21"/>
        </w:rPr>
        <w:t>（5）评标委员会按照招标文件中规定推荐中标候选人。</w:t>
      </w:r>
    </w:p>
    <w:p>
      <w:pPr>
        <w:snapToGrid w:val="0"/>
        <w:spacing w:line="420" w:lineRule="exact"/>
        <w:ind w:firstLine="630" w:firstLineChars="300"/>
        <w:rPr>
          <w:rFonts w:ascii="宋体" w:hAnsi="宋体"/>
          <w:sz w:val="21"/>
          <w:szCs w:val="21"/>
        </w:rPr>
      </w:pPr>
      <w:r>
        <w:rPr>
          <w:rFonts w:hint="eastAsia" w:ascii="宋体" w:hAnsi="宋体"/>
          <w:sz w:val="21"/>
          <w:szCs w:val="21"/>
        </w:rPr>
        <w:t>（6）起草并签署评标报告。评标委员会根据全体评标成员签字的原始评标记录和评标结果编写评标报告。评标委员会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pPr>
        <w:snapToGrid w:val="0"/>
        <w:spacing w:line="420" w:lineRule="exact"/>
        <w:ind w:firstLine="422" w:firstLineChars="200"/>
        <w:rPr>
          <w:rFonts w:ascii="宋体" w:hAnsi="宋体"/>
          <w:b/>
          <w:sz w:val="21"/>
          <w:szCs w:val="21"/>
        </w:rPr>
      </w:pPr>
      <w:r>
        <w:rPr>
          <w:rFonts w:hint="eastAsia" w:ascii="宋体" w:hAnsi="宋体"/>
          <w:b/>
          <w:sz w:val="21"/>
          <w:szCs w:val="21"/>
        </w:rPr>
        <w:t>（四）澄清问题的形式</w:t>
      </w:r>
    </w:p>
    <w:p>
      <w:pPr>
        <w:snapToGrid w:val="0"/>
        <w:spacing w:line="420" w:lineRule="exact"/>
        <w:ind w:firstLine="420" w:firstLineChars="200"/>
        <w:rPr>
          <w:rFonts w:ascii="宋体" w:hAnsi="宋体"/>
          <w:sz w:val="21"/>
          <w:szCs w:val="21"/>
        </w:rPr>
      </w:pPr>
      <w:r>
        <w:rPr>
          <w:rFonts w:hint="eastAsia" w:ascii="宋体" w:hAnsi="宋体"/>
          <w:sz w:val="21"/>
          <w:szCs w:val="21"/>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pPr>
        <w:pStyle w:val="28"/>
        <w:numPr>
          <w:ilvl w:val="0"/>
          <w:numId w:val="6"/>
        </w:numPr>
        <w:snapToGrid w:val="0"/>
        <w:spacing w:line="420" w:lineRule="exact"/>
        <w:ind w:left="758" w:leftChars="228" w:hanging="211" w:hangingChars="100"/>
        <w:rPr>
          <w:rFonts w:hAnsi="宋体"/>
          <w:b/>
        </w:rPr>
      </w:pPr>
      <w:r>
        <w:rPr>
          <w:rFonts w:hint="eastAsia" w:hAnsi="宋体"/>
          <w:b/>
        </w:rPr>
        <w:t>错误修正</w:t>
      </w:r>
    </w:p>
    <w:p>
      <w:pPr>
        <w:pStyle w:val="28"/>
        <w:snapToGrid w:val="0"/>
        <w:spacing w:line="400" w:lineRule="exact"/>
        <w:ind w:firstLine="420" w:firstLineChars="200"/>
        <w:rPr>
          <w:rFonts w:hAnsi="宋体"/>
        </w:rPr>
      </w:pPr>
      <w:r>
        <w:rPr>
          <w:rFonts w:hint="eastAsia" w:hAnsi="宋体"/>
        </w:rPr>
        <w:t>1.投标文件报价出现前后不一致的，除招标文件另有规定外，按照下列规定修正：</w:t>
      </w:r>
    </w:p>
    <w:p>
      <w:pPr>
        <w:pStyle w:val="28"/>
        <w:snapToGrid w:val="0"/>
        <w:spacing w:line="400" w:lineRule="exact"/>
        <w:ind w:firstLine="420" w:firstLineChars="200"/>
        <w:rPr>
          <w:rFonts w:hAnsi="宋体"/>
        </w:rPr>
      </w:pPr>
      <w:r>
        <w:rPr>
          <w:rFonts w:hint="eastAsia" w:hAnsi="宋体"/>
        </w:rPr>
        <w:t>　（1）投标文件中开标一览表（报价表）内容与投标文件中相应内容不一致的，以开标一览表（报价表）为准；</w:t>
      </w:r>
    </w:p>
    <w:p>
      <w:pPr>
        <w:pStyle w:val="28"/>
        <w:snapToGrid w:val="0"/>
        <w:spacing w:line="400" w:lineRule="exact"/>
        <w:ind w:firstLine="420" w:firstLineChars="200"/>
        <w:rPr>
          <w:rFonts w:hAnsi="宋体"/>
        </w:rPr>
      </w:pPr>
      <w:r>
        <w:rPr>
          <w:rFonts w:hint="eastAsia" w:hAnsi="宋体"/>
        </w:rPr>
        <w:t>　（2）大写金额和小写金额不一致的，以大写金额为准；</w:t>
      </w:r>
    </w:p>
    <w:p>
      <w:pPr>
        <w:pStyle w:val="28"/>
        <w:snapToGrid w:val="0"/>
        <w:spacing w:line="400" w:lineRule="exact"/>
        <w:ind w:firstLine="420" w:firstLineChars="200"/>
        <w:rPr>
          <w:rFonts w:hAnsi="宋体"/>
        </w:rPr>
      </w:pPr>
      <w:r>
        <w:rPr>
          <w:rFonts w:hint="eastAsia" w:hAnsi="宋体"/>
        </w:rPr>
        <w:t>　（3）单价金额小数点或者百分比有明显错位的，以开标一览表的总价为准，并修改单价；</w:t>
      </w:r>
    </w:p>
    <w:p>
      <w:pPr>
        <w:pStyle w:val="28"/>
        <w:snapToGrid w:val="0"/>
        <w:spacing w:line="400" w:lineRule="exact"/>
        <w:ind w:firstLine="420" w:firstLineChars="200"/>
        <w:rPr>
          <w:rFonts w:hAnsi="宋体"/>
        </w:rPr>
      </w:pPr>
      <w:r>
        <w:rPr>
          <w:rFonts w:hint="eastAsia" w:hAnsi="宋体"/>
        </w:rPr>
        <w:t>　（4）总价金额与按单价汇总金额不一致的，以单价金额计算结果为准。</w:t>
      </w:r>
    </w:p>
    <w:p>
      <w:pPr>
        <w:pStyle w:val="28"/>
        <w:snapToGrid w:val="0"/>
        <w:spacing w:line="400" w:lineRule="exact"/>
        <w:ind w:firstLine="420" w:firstLineChars="200"/>
        <w:rPr>
          <w:rFonts w:hAnsi="宋体"/>
        </w:rPr>
      </w:pPr>
      <w:r>
        <w:rPr>
          <w:rFonts w:hint="eastAsia" w:hAnsi="宋体"/>
        </w:rPr>
        <w:t>同时出现两种以上不一致的，按照前款规定的顺序修正。修正后的报价经投标人确认后产生约束力，投标人不确认的，其投标无效。</w:t>
      </w:r>
    </w:p>
    <w:p>
      <w:pPr>
        <w:pStyle w:val="28"/>
        <w:snapToGrid w:val="0"/>
        <w:spacing w:line="400" w:lineRule="exact"/>
        <w:ind w:firstLine="420" w:firstLineChars="200"/>
        <w:rPr>
          <w:rFonts w:hAnsi="宋体"/>
        </w:rPr>
      </w:pPr>
      <w:r>
        <w:rPr>
          <w:rFonts w:hint="eastAsia" w:hAnsi="宋体"/>
        </w:rPr>
        <w:t>2.修正后的最终投标报价若超过采购预算金额，投标人的投标文件作无效投标处理。</w:t>
      </w:r>
    </w:p>
    <w:p>
      <w:pPr>
        <w:pStyle w:val="28"/>
        <w:snapToGrid w:val="0"/>
        <w:spacing w:line="400" w:lineRule="exact"/>
        <w:ind w:firstLine="420" w:firstLineChars="200"/>
        <w:rPr>
          <w:rFonts w:hAnsi="宋体"/>
        </w:rPr>
      </w:pPr>
      <w:r>
        <w:rPr>
          <w:rFonts w:hint="eastAsia" w:hAnsi="宋体"/>
        </w:rPr>
        <w:t>3.修正后的最终投标报价仅作为签订合同的一个依据，不参与评标价得分的计算。</w:t>
      </w:r>
    </w:p>
    <w:p>
      <w:pPr>
        <w:pStyle w:val="28"/>
        <w:snapToGrid w:val="0"/>
        <w:spacing w:line="400" w:lineRule="exact"/>
        <w:ind w:firstLine="420" w:firstLineChars="200"/>
        <w:rPr>
          <w:rFonts w:hAnsi="宋体"/>
        </w:rPr>
      </w:pPr>
      <w:r>
        <w:rPr>
          <w:rFonts w:hint="eastAsia" w:hAnsi="宋体"/>
        </w:rPr>
        <w:t>（1）若修正后的最终投标报价小于开标时的开标一览表文字报价，签订合同时，则以修正后的最终投标报价为准；</w:t>
      </w:r>
    </w:p>
    <w:p>
      <w:pPr>
        <w:pStyle w:val="28"/>
        <w:snapToGrid w:val="0"/>
        <w:spacing w:line="400" w:lineRule="exact"/>
        <w:ind w:firstLine="420" w:firstLineChars="200"/>
        <w:rPr>
          <w:rFonts w:hAnsi="宋体"/>
          <w:b/>
        </w:rPr>
      </w:pPr>
      <w:r>
        <w:rPr>
          <w:rFonts w:hint="eastAsia" w:hAnsi="宋体"/>
        </w:rPr>
        <w:t>（2）若修正后的最终投标报价大于开标时的开标一览表文字报价，签订合同时，则以开标时的开标一览表文字报价为准，同时按比例修正相应项目的单价或总价。</w:t>
      </w:r>
    </w:p>
    <w:p>
      <w:pPr>
        <w:pStyle w:val="28"/>
        <w:tabs>
          <w:tab w:val="left" w:pos="630"/>
        </w:tabs>
        <w:snapToGrid w:val="0"/>
        <w:spacing w:line="420" w:lineRule="exact"/>
        <w:ind w:firstLine="413" w:firstLineChars="196"/>
        <w:rPr>
          <w:rFonts w:hAnsi="宋体"/>
          <w:b/>
        </w:rPr>
      </w:pPr>
      <w:r>
        <w:rPr>
          <w:rFonts w:hint="eastAsia" w:hAnsi="宋体"/>
          <w:b/>
        </w:rPr>
        <w:t>（六）评标原则和评标办法</w:t>
      </w:r>
    </w:p>
    <w:p>
      <w:pPr>
        <w:pStyle w:val="28"/>
        <w:snapToGrid w:val="0"/>
        <w:spacing w:line="420" w:lineRule="exact"/>
        <w:ind w:firstLine="420" w:firstLineChars="200"/>
        <w:rPr>
          <w:rFonts w:hAnsi="宋体"/>
        </w:rPr>
      </w:pPr>
      <w:r>
        <w:rPr>
          <w:rFonts w:hint="eastAsia" w:hAnsi="宋体"/>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28"/>
        <w:snapToGrid w:val="0"/>
        <w:spacing w:line="420" w:lineRule="exact"/>
        <w:ind w:firstLine="420" w:firstLineChars="200"/>
        <w:rPr>
          <w:rFonts w:hAnsi="宋体"/>
        </w:rPr>
      </w:pPr>
      <w:r>
        <w:rPr>
          <w:rFonts w:hint="eastAsia" w:hAnsi="宋体"/>
        </w:rPr>
        <w:t>2.评标办法。本项目评标办法是综合评分法，具体评标内容及评分标准等详见《第四章：评标办法及评分标准》。</w:t>
      </w:r>
    </w:p>
    <w:p>
      <w:pPr>
        <w:pStyle w:val="28"/>
        <w:snapToGrid w:val="0"/>
        <w:spacing w:line="420" w:lineRule="exact"/>
        <w:ind w:firstLine="413" w:firstLineChars="196"/>
        <w:rPr>
          <w:rFonts w:hAnsi="宋体"/>
          <w:b/>
        </w:rPr>
      </w:pPr>
      <w:r>
        <w:rPr>
          <w:rFonts w:hint="eastAsia" w:hAnsi="宋体"/>
          <w:b/>
        </w:rPr>
        <w:t>（七）评标过程的监控</w:t>
      </w:r>
    </w:p>
    <w:p>
      <w:pPr>
        <w:pStyle w:val="28"/>
        <w:snapToGrid w:val="0"/>
        <w:spacing w:line="420" w:lineRule="exact"/>
        <w:ind w:firstLine="420" w:firstLineChars="200"/>
        <w:rPr>
          <w:rFonts w:hAnsi="宋体"/>
        </w:rPr>
      </w:pPr>
      <w:r>
        <w:rPr>
          <w:rFonts w:hint="eastAsia" w:hAnsi="宋体"/>
        </w:rPr>
        <w:t>本项目评标过程实行全程录音、录像监控，投标人在评标过程中所进行的试图影响评标结果的不公正活动，可能导致其投标被拒绝。</w:t>
      </w:r>
    </w:p>
    <w:p>
      <w:pPr>
        <w:pStyle w:val="28"/>
        <w:snapToGrid w:val="0"/>
        <w:spacing w:before="120" w:beforeLines="50" w:line="420" w:lineRule="exact"/>
        <w:ind w:firstLine="517" w:firstLineChars="245"/>
        <w:outlineLvl w:val="1"/>
        <w:rPr>
          <w:rFonts w:hAnsi="宋体"/>
          <w:b/>
        </w:rPr>
      </w:pPr>
      <w:bookmarkStart w:id="82" w:name="_Toc254970546"/>
      <w:bookmarkStart w:id="83" w:name="_Toc254970687"/>
      <w:r>
        <w:rPr>
          <w:rFonts w:hint="eastAsia" w:hAnsi="宋体"/>
          <w:b/>
        </w:rPr>
        <w:t>七、评标结果</w:t>
      </w:r>
      <w:bookmarkEnd w:id="82"/>
      <w:bookmarkEnd w:id="83"/>
    </w:p>
    <w:p>
      <w:pPr>
        <w:pStyle w:val="28"/>
        <w:spacing w:line="420" w:lineRule="exact"/>
        <w:ind w:firstLine="420"/>
        <w:rPr>
          <w:rFonts w:hAnsi="宋体"/>
        </w:rPr>
      </w:pPr>
      <w:r>
        <w:rPr>
          <w:rFonts w:hint="eastAsia" w:hAnsi="宋体"/>
          <w:bCs/>
        </w:rPr>
        <w:t>（一）</w:t>
      </w:r>
      <w:r>
        <w:rPr>
          <w:rFonts w:hint="eastAsia" w:hAnsi="宋体"/>
        </w:rPr>
        <w:t>采购代理机构在评标结束之日起二个工作日内将评标报告送交采购人，采购人自收到评标报告之日起五个工作日内按照评标报告中推荐的中标候选供应商顺序确定中标供应商。中标候选人并列的，由采购人或者采购人委托评标委员会采取随机抽取的方式确定中标人。</w:t>
      </w:r>
    </w:p>
    <w:p>
      <w:pPr>
        <w:pStyle w:val="28"/>
        <w:spacing w:line="420" w:lineRule="exact"/>
        <w:ind w:firstLine="420"/>
        <w:rPr>
          <w:rFonts w:hAnsi="宋体"/>
        </w:rPr>
      </w:pPr>
      <w:r>
        <w:rPr>
          <w:rFonts w:hint="eastAsia" w:hAnsi="宋体"/>
        </w:rPr>
        <w:t>采购人也可以事先授权评标委员会直接确定中标供应商。</w:t>
      </w:r>
    </w:p>
    <w:p>
      <w:pPr>
        <w:pStyle w:val="28"/>
        <w:spacing w:line="420" w:lineRule="exact"/>
        <w:ind w:firstLine="420"/>
        <w:rPr>
          <w:rFonts w:hAnsi="宋体"/>
        </w:rPr>
      </w:pPr>
      <w:r>
        <w:rPr>
          <w:rFonts w:hint="eastAsia" w:hAnsi="宋体"/>
        </w:rPr>
        <w:t>（二）中标供应商确定后，采购代理机构在</w:t>
      </w:r>
      <w:r>
        <w:rPr>
          <w:rFonts w:hint="eastAsia" w:hAnsi="宋体" w:cs="Arial"/>
        </w:rPr>
        <w:t>中国政府采购网（www.ccgp.gov.cn）、广西壮族自治区政府采购网（www.gxzfcg.gov.cn）、贵港市政府采购网（www.zfcg.ggcz.gov.cn）、贵港市公共资源交易中心（http://ggggjy.gxgg.gov.cn:9005/)</w:t>
      </w:r>
      <w:r>
        <w:rPr>
          <w:rFonts w:hint="eastAsia" w:hAnsi="宋体"/>
        </w:rPr>
        <w:t>发布中标公告。</w:t>
      </w:r>
    </w:p>
    <w:p>
      <w:pPr>
        <w:pStyle w:val="28"/>
        <w:spacing w:line="420" w:lineRule="exact"/>
        <w:ind w:firstLine="420"/>
        <w:rPr>
          <w:rFonts w:hAnsi="宋体"/>
        </w:rPr>
      </w:pPr>
      <w:r>
        <w:rPr>
          <w:rFonts w:hint="eastAsia" w:hAnsi="宋体"/>
        </w:rPr>
        <w:t>（三）自中标供应商确定（发布中标公告）之日起向中标供应商发出中标通知书。</w:t>
      </w:r>
    </w:p>
    <w:p>
      <w:pPr>
        <w:pStyle w:val="28"/>
        <w:spacing w:line="420" w:lineRule="exact"/>
        <w:ind w:firstLine="420"/>
        <w:rPr>
          <w:rFonts w:hAnsi="宋体"/>
        </w:rPr>
      </w:pPr>
      <w:r>
        <w:rPr>
          <w:rFonts w:hint="eastAsia" w:hAnsi="宋体"/>
        </w:rPr>
        <w:t>（四）在发布中标公告的同时，采购代理机构向中标供应商发出中标通知书。对未通过资格审查的投标人，应当告知其未通过的原因；采用综合评分办法评审的，还应当告知未中标人本人的评审得分与排序。</w:t>
      </w:r>
    </w:p>
    <w:p>
      <w:pPr>
        <w:pStyle w:val="28"/>
        <w:spacing w:line="420" w:lineRule="exact"/>
        <w:ind w:firstLine="420" w:firstLineChars="200"/>
        <w:rPr>
          <w:rFonts w:hAnsi="宋体"/>
          <w:bCs/>
        </w:rPr>
      </w:pPr>
      <w:r>
        <w:rPr>
          <w:rFonts w:hint="eastAsia" w:hAnsi="宋体"/>
        </w:rPr>
        <w:t>（五）</w:t>
      </w:r>
      <w:r>
        <w:rPr>
          <w:rFonts w:hint="eastAsia" w:hAnsi="宋体"/>
          <w:bCs/>
        </w:rPr>
        <w:t>投标人认为招标文件、招标过程和中标结果使自己的权益受到损害的，可以在知道或者应知其权益受到损害之日起七个工作日内，以书面形式向采购代理机构提出质疑，并及时索要书面回执。</w:t>
      </w:r>
    </w:p>
    <w:p>
      <w:pPr>
        <w:pStyle w:val="28"/>
        <w:spacing w:line="420" w:lineRule="exact"/>
        <w:ind w:firstLine="420"/>
        <w:rPr>
          <w:rFonts w:hAnsi="宋体"/>
        </w:rPr>
      </w:pPr>
      <w:r>
        <w:rPr>
          <w:rFonts w:hint="eastAsia" w:hAnsi="宋体"/>
        </w:rPr>
        <w:t>（六）</w:t>
      </w:r>
      <w:r>
        <w:rPr>
          <w:rFonts w:hint="eastAsia" w:hAnsi="宋体"/>
          <w:bCs/>
        </w:rPr>
        <w:t>采购代理机构应当按照有关规定就采购人委托授权范围内的事项在收到投标人的书面质疑后七个工作日内做出答复，但答复的内容不得涉及商业秘密。</w:t>
      </w:r>
    </w:p>
    <w:p>
      <w:pPr>
        <w:pStyle w:val="28"/>
        <w:spacing w:line="420" w:lineRule="exact"/>
        <w:ind w:firstLine="420"/>
        <w:rPr>
          <w:rFonts w:hAnsi="宋体"/>
        </w:rPr>
      </w:pPr>
      <w:r>
        <w:rPr>
          <w:rFonts w:hint="eastAsia" w:hAnsi="宋体"/>
        </w:rPr>
        <w:t>（七）采购代理机构无义务向未中标的供应商解释未中标原因和退还投标文件。</w:t>
      </w:r>
    </w:p>
    <w:p>
      <w:pPr>
        <w:pStyle w:val="28"/>
        <w:snapToGrid w:val="0"/>
        <w:spacing w:before="120" w:beforeLines="50" w:line="420" w:lineRule="exact"/>
        <w:ind w:firstLine="517" w:firstLineChars="245"/>
        <w:outlineLvl w:val="1"/>
        <w:rPr>
          <w:rFonts w:hAnsi="宋体"/>
          <w:b/>
        </w:rPr>
      </w:pPr>
      <w:r>
        <w:rPr>
          <w:rFonts w:hint="eastAsia" w:hAnsi="宋体"/>
          <w:b/>
        </w:rPr>
        <w:t>八 、签订合同</w:t>
      </w:r>
    </w:p>
    <w:p>
      <w:pPr>
        <w:pStyle w:val="28"/>
        <w:snapToGrid w:val="0"/>
        <w:spacing w:line="420" w:lineRule="exact"/>
        <w:ind w:firstLine="413" w:firstLineChars="196"/>
        <w:outlineLvl w:val="1"/>
        <w:rPr>
          <w:rFonts w:hAnsi="宋体"/>
          <w:b/>
        </w:rPr>
      </w:pPr>
      <w:r>
        <w:rPr>
          <w:rFonts w:hint="eastAsia" w:hAnsi="宋体"/>
          <w:b/>
        </w:rPr>
        <w:t>（一）合同授予标准</w:t>
      </w:r>
    </w:p>
    <w:p>
      <w:pPr>
        <w:pStyle w:val="28"/>
        <w:spacing w:line="420" w:lineRule="exact"/>
        <w:ind w:firstLine="420"/>
        <w:rPr>
          <w:rFonts w:hAnsi="宋体"/>
        </w:rPr>
      </w:pPr>
      <w:r>
        <w:rPr>
          <w:rFonts w:hint="eastAsia" w:hAnsi="宋体"/>
        </w:rPr>
        <w:t>合同将授予被确定实质上响应招标文件要求，具备履行合同能力，综合评分排名第一的投标人。</w:t>
      </w:r>
    </w:p>
    <w:p>
      <w:pPr>
        <w:pStyle w:val="28"/>
        <w:snapToGrid w:val="0"/>
        <w:spacing w:line="420" w:lineRule="exact"/>
        <w:ind w:firstLine="413" w:firstLineChars="196"/>
        <w:outlineLvl w:val="1"/>
        <w:rPr>
          <w:rFonts w:hAnsi="宋体"/>
          <w:b/>
        </w:rPr>
      </w:pPr>
      <w:r>
        <w:rPr>
          <w:rFonts w:hint="eastAsia" w:hAnsi="宋体"/>
          <w:b/>
        </w:rPr>
        <w:t>（二）签订合同</w:t>
      </w:r>
    </w:p>
    <w:p>
      <w:pPr>
        <w:pStyle w:val="28"/>
        <w:spacing w:line="420" w:lineRule="exact"/>
        <w:ind w:firstLine="420"/>
        <w:rPr>
          <w:rFonts w:hAnsi="宋体"/>
        </w:rPr>
      </w:pPr>
      <w:r>
        <w:rPr>
          <w:rFonts w:hint="eastAsia" w:hAnsi="宋体"/>
        </w:rPr>
        <w:t>（1）投标人接到中标通知书后，应按中标通知书规定的时间、地点与采购人签订合同。</w:t>
      </w:r>
    </w:p>
    <w:p>
      <w:pPr>
        <w:pStyle w:val="28"/>
        <w:spacing w:line="420" w:lineRule="exact"/>
        <w:ind w:firstLine="420"/>
        <w:rPr>
          <w:rFonts w:hAnsi="宋体"/>
        </w:rPr>
      </w:pPr>
      <w:r>
        <w:rPr>
          <w:rFonts w:hint="eastAsia" w:hAnsi="宋体"/>
        </w:rPr>
        <w:t>（2）签订合同时间：自中标通知书发出之日起</w:t>
      </w:r>
      <w:r>
        <w:rPr>
          <w:rFonts w:hint="eastAsia" w:hAnsi="宋体"/>
          <w:lang w:val="en-US" w:eastAsia="zh-CN"/>
        </w:rPr>
        <w:t>7</w:t>
      </w:r>
      <w:r>
        <w:rPr>
          <w:rFonts w:hint="eastAsia" w:hAnsi="宋体"/>
        </w:rPr>
        <w:t>天内，与采购人签订合同。</w:t>
      </w:r>
    </w:p>
    <w:p>
      <w:pPr>
        <w:pStyle w:val="28"/>
        <w:spacing w:line="420" w:lineRule="exact"/>
        <w:ind w:firstLine="420"/>
        <w:rPr>
          <w:rFonts w:hAnsi="宋体"/>
        </w:rPr>
      </w:pPr>
      <w:r>
        <w:rPr>
          <w:rFonts w:hint="eastAsia" w:hAnsi="宋体"/>
        </w:rPr>
        <w:t>（3）如中标供应商不按中标通知书的规定签订合同，则按中标供应商违约处理。</w:t>
      </w:r>
    </w:p>
    <w:p>
      <w:pPr>
        <w:pStyle w:val="28"/>
        <w:spacing w:line="420" w:lineRule="exact"/>
        <w:ind w:firstLine="420" w:firstLineChars="200"/>
        <w:outlineLvl w:val="0"/>
        <w:rPr>
          <w:rFonts w:hAnsi="宋体"/>
        </w:rPr>
      </w:pPr>
      <w:bookmarkStart w:id="84" w:name="_Toc322094432"/>
      <w:r>
        <w:rPr>
          <w:rFonts w:hint="eastAsia" w:hAnsi="宋体"/>
        </w:rPr>
        <w:t>（4）中标供应商因不可抗力或者自身原因不能履行采购合同的，采购人可以与中标供应商之后排名第一的中标候选供应商签订采购合同，以此类推。</w:t>
      </w:r>
      <w:bookmarkEnd w:id="84"/>
    </w:p>
    <w:p>
      <w:pPr>
        <w:spacing w:line="400" w:lineRule="exact"/>
        <w:ind w:firstLine="527" w:firstLineChars="250"/>
        <w:rPr>
          <w:rFonts w:ascii="宋体" w:hAnsi="宋体" w:cs="宋体"/>
          <w:b/>
          <w:sz w:val="21"/>
          <w:szCs w:val="21"/>
        </w:rPr>
      </w:pPr>
      <w:r>
        <w:rPr>
          <w:rFonts w:hint="eastAsia" w:ascii="宋体" w:hAnsi="宋体" w:cs="宋体"/>
          <w:b/>
          <w:sz w:val="21"/>
          <w:szCs w:val="21"/>
        </w:rPr>
        <w:t>九、履约保证金</w:t>
      </w:r>
    </w:p>
    <w:p>
      <w:pPr>
        <w:spacing w:line="400" w:lineRule="exact"/>
        <w:ind w:firstLine="525" w:firstLineChars="250"/>
        <w:rPr>
          <w:rFonts w:hAnsi="宋体"/>
        </w:rPr>
      </w:pPr>
      <w:r>
        <w:rPr>
          <w:rFonts w:hint="eastAsia" w:ascii="宋体" w:hAnsi="宋体" w:cs="宋体"/>
          <w:sz w:val="21"/>
          <w:szCs w:val="21"/>
        </w:rPr>
        <w:t>本项目无履约保证金。</w:t>
      </w:r>
    </w:p>
    <w:p>
      <w:pPr>
        <w:pStyle w:val="28"/>
        <w:snapToGrid w:val="0"/>
        <w:spacing w:line="420" w:lineRule="exact"/>
        <w:ind w:firstLine="413" w:firstLineChars="196"/>
        <w:outlineLvl w:val="1"/>
        <w:rPr>
          <w:rFonts w:hAnsi="宋体"/>
          <w:b/>
        </w:rPr>
      </w:pPr>
      <w:r>
        <w:rPr>
          <w:rFonts w:hint="eastAsia" w:hAnsi="宋体"/>
          <w:b/>
        </w:rPr>
        <w:t>十、其他事项</w:t>
      </w:r>
    </w:p>
    <w:p>
      <w:pPr>
        <w:pStyle w:val="28"/>
        <w:snapToGrid w:val="0"/>
        <w:spacing w:line="420" w:lineRule="exact"/>
        <w:ind w:firstLine="413" w:firstLineChars="196"/>
        <w:outlineLvl w:val="1"/>
        <w:rPr>
          <w:rFonts w:hAnsi="宋体"/>
          <w:b/>
        </w:rPr>
      </w:pPr>
      <w:r>
        <w:rPr>
          <w:rFonts w:hint="eastAsia" w:hAnsi="宋体"/>
          <w:b/>
        </w:rPr>
        <w:t>（一）招标代理服务费</w:t>
      </w:r>
    </w:p>
    <w:p>
      <w:pPr>
        <w:pStyle w:val="28"/>
        <w:spacing w:line="420" w:lineRule="exact"/>
        <w:ind w:firstLine="420" w:firstLineChars="200"/>
        <w:rPr>
          <w:rFonts w:hAnsi="宋体"/>
        </w:rPr>
      </w:pPr>
      <w:r>
        <w:rPr>
          <w:rFonts w:hint="eastAsia" w:hAnsi="宋体"/>
        </w:rPr>
        <w:t>1、招标代理服务费按发改价格〔2015〕299号文件的规定向中标供应商收取。</w:t>
      </w:r>
    </w:p>
    <w:p>
      <w:pPr>
        <w:pStyle w:val="28"/>
        <w:spacing w:line="420" w:lineRule="exact"/>
        <w:ind w:firstLine="420"/>
        <w:rPr>
          <w:rFonts w:hAnsi="宋体"/>
        </w:rPr>
      </w:pPr>
      <w:r>
        <w:rPr>
          <w:rFonts w:hint="eastAsia" w:hAnsi="宋体"/>
        </w:rPr>
        <w:t>2、《招标代理服务费管理暂行办法》收费标准：</w:t>
      </w: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4"/>
        <w:gridCol w:w="2069"/>
        <w:gridCol w:w="2056"/>
        <w:gridCol w:w="1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3114" w:type="dxa"/>
          </w:tcPr>
          <w:p>
            <w:pPr>
              <w:rPr>
                <w:rFonts w:ascii="宋体" w:hAnsi="宋体"/>
                <w:sz w:val="21"/>
                <w:szCs w:val="21"/>
              </w:rPr>
            </w:pPr>
            <w:r>
              <w:rPr>
                <w:rFonts w:ascii="宋体" w:hAnsi="宋体"/>
                <w:sz w:val="21"/>
                <w:szCs w:val="21"/>
              </w:rPr>
              <mc:AlternateContent>
                <mc:Choice Requires="wps">
                  <w:drawing>
                    <wp:anchor distT="0" distB="0" distL="114300" distR="114300" simplePos="0" relativeHeight="251658240" behindDoc="0" locked="0" layoutInCell="1" allowOverlap="1">
                      <wp:simplePos x="0" y="0"/>
                      <wp:positionH relativeFrom="column">
                        <wp:posOffset>-10160</wp:posOffset>
                      </wp:positionH>
                      <wp:positionV relativeFrom="paragraph">
                        <wp:posOffset>35560</wp:posOffset>
                      </wp:positionV>
                      <wp:extent cx="1800860" cy="477520"/>
                      <wp:effectExtent l="1270" t="4445" r="7620" b="13335"/>
                      <wp:wrapNone/>
                      <wp:docPr id="1" name="Line 967"/>
                      <wp:cNvGraphicFramePr/>
                      <a:graphic xmlns:a="http://schemas.openxmlformats.org/drawingml/2006/main">
                        <a:graphicData uri="http://schemas.microsoft.com/office/word/2010/wordprocessingShape">
                          <wps:wsp>
                            <wps:cNvCnPr/>
                            <wps:spPr>
                              <a:xfrm>
                                <a:off x="0" y="0"/>
                                <a:ext cx="1800860" cy="4775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967" o:spid="_x0000_s1026" o:spt="20" style="position:absolute;left:0pt;margin-left:-0.8pt;margin-top:2.8pt;height:37.6pt;width:141.8pt;z-index:251658240;mso-width-relative:page;mso-height-relative:page;" filled="f" stroked="t" coordsize="21600,21600" o:gfxdata="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Golk69UAAAAHAQAADwAAAAAAAAAB&#10;ACAAAAAiAAAAZHJzL2Rvd25yZXYueG1sUEsBAhQAFAAAAAgAh07iQBpLJwzaAQAA1AMAAA4AAAAA&#10;AAAAAQAgAAAAJAEAAGRycy9lMm9Eb2MueG1sUEsFBgAAAAAGAAYAWQEAAHAFAAAAAA==&#10;">
                      <v:fill on="f" focussize="0,0"/>
                      <v:stroke color="#000000" joinstyle="round"/>
                      <v:imagedata o:title=""/>
                      <o:lock v:ext="edit" aspectratio="f"/>
                    </v:line>
                  </w:pict>
                </mc:Fallback>
              </mc:AlternateContent>
            </w:r>
            <w:r>
              <w:rPr>
                <w:rFonts w:hint="eastAsia" w:ascii="宋体" w:hAnsi="宋体"/>
                <w:sz w:val="21"/>
                <w:szCs w:val="21"/>
              </w:rPr>
              <w:t xml:space="preserve">                   费率</w:t>
            </w:r>
          </w:p>
          <w:p>
            <w:pPr>
              <w:rPr>
                <w:rFonts w:ascii="宋体" w:hAnsi="宋体"/>
                <w:sz w:val="21"/>
                <w:szCs w:val="21"/>
              </w:rPr>
            </w:pPr>
            <w:r>
              <w:rPr>
                <w:rFonts w:hint="eastAsia" w:ascii="宋体" w:hAnsi="宋体"/>
                <w:sz w:val="21"/>
                <w:szCs w:val="21"/>
              </w:rPr>
              <w:t>中标金额</w:t>
            </w:r>
          </w:p>
        </w:tc>
        <w:tc>
          <w:tcPr>
            <w:tcW w:w="2069" w:type="dxa"/>
            <w:vAlign w:val="center"/>
          </w:tcPr>
          <w:p>
            <w:pPr>
              <w:ind w:firstLine="105" w:firstLineChars="50"/>
              <w:jc w:val="center"/>
              <w:rPr>
                <w:rFonts w:ascii="宋体" w:hAnsi="宋体"/>
                <w:sz w:val="21"/>
                <w:szCs w:val="21"/>
              </w:rPr>
            </w:pPr>
            <w:r>
              <w:rPr>
                <w:rFonts w:hint="eastAsia" w:ascii="宋体" w:hAnsi="宋体"/>
                <w:sz w:val="21"/>
                <w:szCs w:val="21"/>
              </w:rPr>
              <w:t>货物招标</w:t>
            </w:r>
          </w:p>
        </w:tc>
        <w:tc>
          <w:tcPr>
            <w:tcW w:w="2056" w:type="dxa"/>
            <w:vAlign w:val="center"/>
          </w:tcPr>
          <w:p>
            <w:pPr>
              <w:jc w:val="center"/>
              <w:rPr>
                <w:rFonts w:ascii="宋体" w:hAnsi="宋体"/>
                <w:sz w:val="21"/>
                <w:szCs w:val="21"/>
              </w:rPr>
            </w:pPr>
            <w:r>
              <w:rPr>
                <w:rFonts w:hint="eastAsia" w:ascii="宋体" w:hAnsi="宋体"/>
                <w:sz w:val="21"/>
                <w:szCs w:val="21"/>
              </w:rPr>
              <w:t>服务招标</w:t>
            </w:r>
          </w:p>
        </w:tc>
        <w:tc>
          <w:tcPr>
            <w:tcW w:w="1879" w:type="dxa"/>
            <w:vAlign w:val="center"/>
          </w:tcPr>
          <w:p>
            <w:pPr>
              <w:jc w:val="center"/>
              <w:rPr>
                <w:rFonts w:ascii="宋体" w:hAnsi="宋体"/>
                <w:sz w:val="21"/>
                <w:szCs w:val="21"/>
              </w:rPr>
            </w:pPr>
            <w:r>
              <w:rPr>
                <w:rFonts w:hint="eastAsia" w:ascii="宋体" w:hAnsi="宋体"/>
                <w:sz w:val="21"/>
                <w:szCs w:val="21"/>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100万元以下</w:t>
            </w:r>
          </w:p>
        </w:tc>
        <w:tc>
          <w:tcPr>
            <w:tcW w:w="2069" w:type="dxa"/>
            <w:vAlign w:val="center"/>
          </w:tcPr>
          <w:p>
            <w:pPr>
              <w:spacing w:line="420" w:lineRule="exact"/>
              <w:jc w:val="center"/>
              <w:rPr>
                <w:rFonts w:ascii="宋体" w:hAnsi="宋体"/>
                <w:sz w:val="21"/>
                <w:szCs w:val="21"/>
              </w:rPr>
            </w:pPr>
            <w:r>
              <w:rPr>
                <w:rFonts w:ascii="宋体" w:hAnsi="宋体" w:cs="宋体"/>
                <w:sz w:val="21"/>
                <w:szCs w:val="21"/>
              </w:rPr>
              <w:t>1.5%</w:t>
            </w:r>
          </w:p>
        </w:tc>
        <w:tc>
          <w:tcPr>
            <w:tcW w:w="2056" w:type="dxa"/>
            <w:vAlign w:val="center"/>
          </w:tcPr>
          <w:p>
            <w:pPr>
              <w:spacing w:line="420" w:lineRule="exact"/>
              <w:jc w:val="center"/>
              <w:rPr>
                <w:rFonts w:ascii="宋体" w:hAnsi="宋体"/>
                <w:sz w:val="21"/>
                <w:szCs w:val="21"/>
              </w:rPr>
            </w:pPr>
            <w:r>
              <w:rPr>
                <w:rFonts w:ascii="宋体" w:hAnsi="宋体" w:cs="宋体"/>
                <w:sz w:val="21"/>
                <w:szCs w:val="21"/>
              </w:rPr>
              <w:t>1.5%</w:t>
            </w:r>
          </w:p>
        </w:tc>
        <w:tc>
          <w:tcPr>
            <w:tcW w:w="1879" w:type="dxa"/>
            <w:vAlign w:val="center"/>
          </w:tcPr>
          <w:p>
            <w:pPr>
              <w:spacing w:line="420" w:lineRule="exact"/>
              <w:jc w:val="center"/>
              <w:rPr>
                <w:rFonts w:ascii="宋体" w:hAnsi="宋体"/>
                <w:sz w:val="21"/>
                <w:szCs w:val="21"/>
              </w:rPr>
            </w:pPr>
            <w:r>
              <w:rPr>
                <w:rFonts w:ascii="宋体" w:hAnsi="宋体" w:cs="宋体"/>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100～500万元</w:t>
            </w:r>
          </w:p>
        </w:tc>
        <w:tc>
          <w:tcPr>
            <w:tcW w:w="2069" w:type="dxa"/>
            <w:vAlign w:val="center"/>
          </w:tcPr>
          <w:p>
            <w:pPr>
              <w:spacing w:line="420" w:lineRule="exact"/>
              <w:jc w:val="center"/>
              <w:rPr>
                <w:rFonts w:ascii="宋体" w:hAnsi="宋体"/>
                <w:sz w:val="21"/>
                <w:szCs w:val="21"/>
              </w:rPr>
            </w:pPr>
            <w:r>
              <w:rPr>
                <w:rFonts w:ascii="宋体" w:hAnsi="宋体" w:cs="宋体"/>
                <w:sz w:val="21"/>
                <w:szCs w:val="21"/>
              </w:rPr>
              <w:t>1.1%</w:t>
            </w:r>
          </w:p>
        </w:tc>
        <w:tc>
          <w:tcPr>
            <w:tcW w:w="2056" w:type="dxa"/>
            <w:vAlign w:val="center"/>
          </w:tcPr>
          <w:p>
            <w:pPr>
              <w:spacing w:line="420" w:lineRule="exact"/>
              <w:jc w:val="center"/>
              <w:rPr>
                <w:rFonts w:ascii="宋体" w:hAnsi="宋体"/>
                <w:sz w:val="21"/>
                <w:szCs w:val="21"/>
              </w:rPr>
            </w:pPr>
            <w:r>
              <w:rPr>
                <w:rFonts w:ascii="宋体" w:hAnsi="宋体" w:cs="宋体"/>
                <w:sz w:val="21"/>
                <w:szCs w:val="21"/>
              </w:rPr>
              <w:t>0.8%</w:t>
            </w:r>
          </w:p>
        </w:tc>
        <w:tc>
          <w:tcPr>
            <w:tcW w:w="1879" w:type="dxa"/>
            <w:vAlign w:val="center"/>
          </w:tcPr>
          <w:p>
            <w:pPr>
              <w:spacing w:line="420" w:lineRule="exact"/>
              <w:jc w:val="center"/>
              <w:rPr>
                <w:rFonts w:ascii="宋体" w:hAnsi="宋体"/>
                <w:sz w:val="21"/>
                <w:szCs w:val="21"/>
              </w:rPr>
            </w:pPr>
            <w:r>
              <w:rPr>
                <w:rFonts w:ascii="宋体" w:hAnsi="宋体" w:cs="宋体"/>
                <w:sz w:val="21"/>
                <w:szCs w:val="21"/>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500～1000万元</w:t>
            </w:r>
          </w:p>
        </w:tc>
        <w:tc>
          <w:tcPr>
            <w:tcW w:w="2069" w:type="dxa"/>
            <w:vAlign w:val="center"/>
          </w:tcPr>
          <w:p>
            <w:pPr>
              <w:spacing w:line="420" w:lineRule="exact"/>
              <w:jc w:val="center"/>
              <w:rPr>
                <w:rFonts w:ascii="宋体" w:hAnsi="宋体"/>
                <w:sz w:val="21"/>
                <w:szCs w:val="21"/>
              </w:rPr>
            </w:pPr>
            <w:r>
              <w:rPr>
                <w:rFonts w:ascii="宋体" w:hAnsi="宋体" w:cs="宋体"/>
                <w:sz w:val="21"/>
                <w:szCs w:val="21"/>
              </w:rPr>
              <w:t>0.8%</w:t>
            </w:r>
          </w:p>
        </w:tc>
        <w:tc>
          <w:tcPr>
            <w:tcW w:w="2056" w:type="dxa"/>
            <w:vAlign w:val="center"/>
          </w:tcPr>
          <w:p>
            <w:pPr>
              <w:spacing w:line="420" w:lineRule="exact"/>
              <w:jc w:val="center"/>
              <w:rPr>
                <w:rFonts w:ascii="宋体" w:hAnsi="宋体"/>
                <w:sz w:val="21"/>
                <w:szCs w:val="21"/>
              </w:rPr>
            </w:pPr>
            <w:r>
              <w:rPr>
                <w:rFonts w:ascii="宋体" w:hAnsi="宋体" w:cs="宋体"/>
                <w:sz w:val="21"/>
                <w:szCs w:val="21"/>
              </w:rPr>
              <w:t>0.45%</w:t>
            </w:r>
          </w:p>
        </w:tc>
        <w:tc>
          <w:tcPr>
            <w:tcW w:w="1879" w:type="dxa"/>
            <w:vAlign w:val="center"/>
          </w:tcPr>
          <w:p>
            <w:pPr>
              <w:spacing w:line="420" w:lineRule="exact"/>
              <w:jc w:val="center"/>
              <w:rPr>
                <w:rFonts w:ascii="宋体" w:hAnsi="宋体"/>
                <w:sz w:val="21"/>
                <w:szCs w:val="21"/>
              </w:rPr>
            </w:pPr>
            <w:r>
              <w:rPr>
                <w:rFonts w:ascii="宋体" w:hAnsi="宋体" w:cs="宋体"/>
                <w:sz w:val="21"/>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1000～5000万元</w:t>
            </w:r>
          </w:p>
        </w:tc>
        <w:tc>
          <w:tcPr>
            <w:tcW w:w="2069" w:type="dxa"/>
            <w:vAlign w:val="center"/>
          </w:tcPr>
          <w:p>
            <w:pPr>
              <w:spacing w:line="420" w:lineRule="exact"/>
              <w:jc w:val="center"/>
              <w:rPr>
                <w:rFonts w:ascii="宋体" w:hAnsi="宋体"/>
                <w:sz w:val="21"/>
                <w:szCs w:val="21"/>
              </w:rPr>
            </w:pPr>
            <w:r>
              <w:rPr>
                <w:rFonts w:ascii="宋体" w:hAnsi="宋体" w:cs="宋体"/>
                <w:sz w:val="21"/>
                <w:szCs w:val="21"/>
              </w:rPr>
              <w:t>0.5%</w:t>
            </w:r>
          </w:p>
        </w:tc>
        <w:tc>
          <w:tcPr>
            <w:tcW w:w="2056" w:type="dxa"/>
            <w:vAlign w:val="center"/>
          </w:tcPr>
          <w:p>
            <w:pPr>
              <w:spacing w:line="420" w:lineRule="exact"/>
              <w:jc w:val="center"/>
              <w:rPr>
                <w:rFonts w:ascii="宋体" w:hAnsi="宋体"/>
                <w:sz w:val="21"/>
                <w:szCs w:val="21"/>
              </w:rPr>
            </w:pPr>
            <w:r>
              <w:rPr>
                <w:rFonts w:ascii="宋体" w:hAnsi="宋体" w:cs="宋体"/>
                <w:sz w:val="21"/>
                <w:szCs w:val="21"/>
              </w:rPr>
              <w:t>0.25%</w:t>
            </w:r>
          </w:p>
        </w:tc>
        <w:tc>
          <w:tcPr>
            <w:tcW w:w="1879" w:type="dxa"/>
            <w:vAlign w:val="center"/>
          </w:tcPr>
          <w:p>
            <w:pPr>
              <w:spacing w:line="420" w:lineRule="exact"/>
              <w:jc w:val="center"/>
              <w:rPr>
                <w:rFonts w:ascii="宋体" w:hAnsi="宋体"/>
                <w:sz w:val="21"/>
                <w:szCs w:val="21"/>
              </w:rPr>
            </w:pPr>
            <w:r>
              <w:rPr>
                <w:rFonts w:ascii="宋体" w:hAnsi="宋体" w:cs="宋体"/>
                <w:sz w:val="21"/>
                <w:szCs w:val="21"/>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5000万元～1亿元</w:t>
            </w:r>
          </w:p>
        </w:tc>
        <w:tc>
          <w:tcPr>
            <w:tcW w:w="2069" w:type="dxa"/>
            <w:vAlign w:val="center"/>
          </w:tcPr>
          <w:p>
            <w:pPr>
              <w:spacing w:line="420" w:lineRule="exact"/>
              <w:jc w:val="center"/>
              <w:rPr>
                <w:rFonts w:ascii="宋体" w:hAnsi="宋体"/>
                <w:sz w:val="21"/>
                <w:szCs w:val="21"/>
              </w:rPr>
            </w:pPr>
            <w:r>
              <w:rPr>
                <w:rFonts w:ascii="宋体" w:hAnsi="宋体" w:cs="宋体"/>
                <w:sz w:val="21"/>
                <w:szCs w:val="21"/>
              </w:rPr>
              <w:t>0.25%</w:t>
            </w:r>
          </w:p>
        </w:tc>
        <w:tc>
          <w:tcPr>
            <w:tcW w:w="2056" w:type="dxa"/>
            <w:vAlign w:val="center"/>
          </w:tcPr>
          <w:p>
            <w:pPr>
              <w:spacing w:line="420" w:lineRule="exact"/>
              <w:jc w:val="center"/>
              <w:rPr>
                <w:rFonts w:ascii="宋体" w:hAnsi="宋体"/>
                <w:sz w:val="21"/>
                <w:szCs w:val="21"/>
              </w:rPr>
            </w:pPr>
            <w:r>
              <w:rPr>
                <w:rFonts w:ascii="宋体" w:hAnsi="宋体" w:cs="宋体"/>
                <w:sz w:val="21"/>
                <w:szCs w:val="21"/>
              </w:rPr>
              <w:t>0.1%</w:t>
            </w:r>
          </w:p>
        </w:tc>
        <w:tc>
          <w:tcPr>
            <w:tcW w:w="1879" w:type="dxa"/>
            <w:vAlign w:val="center"/>
          </w:tcPr>
          <w:p>
            <w:pPr>
              <w:spacing w:line="420" w:lineRule="exact"/>
              <w:jc w:val="center"/>
              <w:rPr>
                <w:rFonts w:ascii="宋体" w:hAnsi="宋体"/>
                <w:sz w:val="21"/>
                <w:szCs w:val="21"/>
              </w:rPr>
            </w:pPr>
            <w:r>
              <w:rPr>
                <w:rFonts w:ascii="宋体" w:hAnsi="宋体" w:cs="宋体"/>
                <w:sz w:val="21"/>
                <w:szCs w:val="21"/>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1～5亿元</w:t>
            </w:r>
          </w:p>
        </w:tc>
        <w:tc>
          <w:tcPr>
            <w:tcW w:w="2069" w:type="dxa"/>
            <w:vAlign w:val="center"/>
          </w:tcPr>
          <w:p>
            <w:pPr>
              <w:spacing w:line="420" w:lineRule="exact"/>
              <w:jc w:val="center"/>
              <w:rPr>
                <w:rFonts w:ascii="宋体" w:hAnsi="宋体"/>
                <w:sz w:val="21"/>
                <w:szCs w:val="21"/>
              </w:rPr>
            </w:pPr>
            <w:r>
              <w:rPr>
                <w:rFonts w:hint="eastAsia" w:ascii="宋体" w:hAnsi="宋体"/>
                <w:sz w:val="21"/>
                <w:szCs w:val="21"/>
              </w:rPr>
              <w:t>0.05%</w:t>
            </w:r>
          </w:p>
        </w:tc>
        <w:tc>
          <w:tcPr>
            <w:tcW w:w="2056" w:type="dxa"/>
            <w:vAlign w:val="center"/>
          </w:tcPr>
          <w:p>
            <w:pPr>
              <w:spacing w:line="420" w:lineRule="exact"/>
              <w:jc w:val="center"/>
              <w:rPr>
                <w:rFonts w:ascii="宋体" w:hAnsi="宋体"/>
                <w:sz w:val="21"/>
                <w:szCs w:val="21"/>
              </w:rPr>
            </w:pPr>
            <w:r>
              <w:rPr>
                <w:rFonts w:hint="eastAsia" w:ascii="宋体" w:hAnsi="宋体"/>
                <w:sz w:val="21"/>
                <w:szCs w:val="21"/>
              </w:rPr>
              <w:t>0.05%</w:t>
            </w:r>
          </w:p>
        </w:tc>
        <w:tc>
          <w:tcPr>
            <w:tcW w:w="1879" w:type="dxa"/>
            <w:vAlign w:val="center"/>
          </w:tcPr>
          <w:p>
            <w:pPr>
              <w:spacing w:line="420" w:lineRule="exact"/>
              <w:jc w:val="center"/>
              <w:rPr>
                <w:rFonts w:ascii="宋体" w:hAnsi="宋体"/>
                <w:sz w:val="21"/>
                <w:szCs w:val="21"/>
              </w:rPr>
            </w:pPr>
            <w:r>
              <w:rPr>
                <w:rFonts w:hint="eastAsia" w:ascii="宋体" w:hAnsi="宋体"/>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5～10亿元</w:t>
            </w:r>
          </w:p>
        </w:tc>
        <w:tc>
          <w:tcPr>
            <w:tcW w:w="2069" w:type="dxa"/>
            <w:vAlign w:val="center"/>
          </w:tcPr>
          <w:p>
            <w:pPr>
              <w:spacing w:line="420" w:lineRule="exact"/>
              <w:jc w:val="center"/>
              <w:rPr>
                <w:rFonts w:ascii="宋体" w:hAnsi="宋体"/>
                <w:sz w:val="21"/>
                <w:szCs w:val="21"/>
              </w:rPr>
            </w:pPr>
            <w:r>
              <w:rPr>
                <w:rFonts w:hint="eastAsia" w:ascii="宋体" w:hAnsi="宋体"/>
                <w:sz w:val="21"/>
                <w:szCs w:val="21"/>
              </w:rPr>
              <w:t>0.035%</w:t>
            </w:r>
          </w:p>
        </w:tc>
        <w:tc>
          <w:tcPr>
            <w:tcW w:w="2056" w:type="dxa"/>
            <w:vAlign w:val="center"/>
          </w:tcPr>
          <w:p>
            <w:pPr>
              <w:spacing w:line="420" w:lineRule="exact"/>
              <w:jc w:val="center"/>
              <w:rPr>
                <w:rFonts w:ascii="宋体" w:hAnsi="宋体"/>
                <w:sz w:val="21"/>
                <w:szCs w:val="21"/>
              </w:rPr>
            </w:pPr>
            <w:r>
              <w:rPr>
                <w:rFonts w:hint="eastAsia" w:ascii="宋体" w:hAnsi="宋体"/>
                <w:sz w:val="21"/>
                <w:szCs w:val="21"/>
              </w:rPr>
              <w:t>0.035%</w:t>
            </w:r>
          </w:p>
        </w:tc>
        <w:tc>
          <w:tcPr>
            <w:tcW w:w="1879" w:type="dxa"/>
            <w:vAlign w:val="center"/>
          </w:tcPr>
          <w:p>
            <w:pPr>
              <w:spacing w:line="420" w:lineRule="exact"/>
              <w:jc w:val="center"/>
              <w:rPr>
                <w:rFonts w:ascii="宋体" w:hAnsi="宋体"/>
                <w:sz w:val="21"/>
                <w:szCs w:val="21"/>
              </w:rPr>
            </w:pPr>
            <w:r>
              <w:rPr>
                <w:rFonts w:hint="eastAsia" w:ascii="宋体" w:hAnsi="宋体"/>
                <w:sz w:val="21"/>
                <w:szCs w:val="21"/>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10～50亿元</w:t>
            </w:r>
          </w:p>
        </w:tc>
        <w:tc>
          <w:tcPr>
            <w:tcW w:w="2069" w:type="dxa"/>
            <w:vAlign w:val="center"/>
          </w:tcPr>
          <w:p>
            <w:pPr>
              <w:spacing w:line="420" w:lineRule="exact"/>
              <w:jc w:val="center"/>
              <w:rPr>
                <w:rFonts w:ascii="宋体" w:hAnsi="宋体"/>
                <w:sz w:val="21"/>
                <w:szCs w:val="21"/>
              </w:rPr>
            </w:pPr>
            <w:r>
              <w:rPr>
                <w:rFonts w:hint="eastAsia" w:ascii="宋体" w:hAnsi="宋体"/>
                <w:sz w:val="21"/>
                <w:szCs w:val="21"/>
              </w:rPr>
              <w:t>0.008%</w:t>
            </w:r>
          </w:p>
        </w:tc>
        <w:tc>
          <w:tcPr>
            <w:tcW w:w="2056" w:type="dxa"/>
            <w:vAlign w:val="center"/>
          </w:tcPr>
          <w:p>
            <w:pPr>
              <w:spacing w:line="420" w:lineRule="exact"/>
              <w:jc w:val="center"/>
              <w:rPr>
                <w:rFonts w:ascii="宋体" w:hAnsi="宋体"/>
                <w:sz w:val="21"/>
                <w:szCs w:val="21"/>
              </w:rPr>
            </w:pPr>
            <w:r>
              <w:rPr>
                <w:rFonts w:hint="eastAsia" w:ascii="宋体" w:hAnsi="宋体"/>
                <w:sz w:val="21"/>
                <w:szCs w:val="21"/>
              </w:rPr>
              <w:t>0.008%</w:t>
            </w:r>
          </w:p>
        </w:tc>
        <w:tc>
          <w:tcPr>
            <w:tcW w:w="1879" w:type="dxa"/>
            <w:vAlign w:val="center"/>
          </w:tcPr>
          <w:p>
            <w:pPr>
              <w:spacing w:line="420" w:lineRule="exact"/>
              <w:jc w:val="center"/>
              <w:rPr>
                <w:rFonts w:ascii="宋体" w:hAnsi="宋体"/>
                <w:sz w:val="21"/>
                <w:szCs w:val="21"/>
              </w:rPr>
            </w:pPr>
            <w:r>
              <w:rPr>
                <w:rFonts w:hint="eastAsia" w:ascii="宋体" w:hAnsi="宋体"/>
                <w:sz w:val="21"/>
                <w:szCs w:val="21"/>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114" w:type="dxa"/>
            <w:vAlign w:val="center"/>
          </w:tcPr>
          <w:p>
            <w:pPr>
              <w:spacing w:line="420" w:lineRule="exact"/>
              <w:rPr>
                <w:rFonts w:ascii="宋体" w:hAnsi="宋体"/>
                <w:sz w:val="21"/>
                <w:szCs w:val="21"/>
              </w:rPr>
            </w:pPr>
            <w:r>
              <w:rPr>
                <w:rFonts w:hint="eastAsia" w:ascii="宋体" w:hAnsi="宋体"/>
                <w:sz w:val="21"/>
                <w:szCs w:val="21"/>
              </w:rPr>
              <w:t>50～100亿元</w:t>
            </w:r>
          </w:p>
        </w:tc>
        <w:tc>
          <w:tcPr>
            <w:tcW w:w="2069" w:type="dxa"/>
            <w:vAlign w:val="center"/>
          </w:tcPr>
          <w:p>
            <w:pPr>
              <w:spacing w:line="420" w:lineRule="exact"/>
              <w:jc w:val="center"/>
              <w:rPr>
                <w:rFonts w:ascii="宋体" w:hAnsi="宋体"/>
                <w:sz w:val="21"/>
                <w:szCs w:val="21"/>
              </w:rPr>
            </w:pPr>
            <w:r>
              <w:rPr>
                <w:rFonts w:hint="eastAsia" w:ascii="宋体" w:hAnsi="宋体"/>
                <w:sz w:val="21"/>
                <w:szCs w:val="21"/>
              </w:rPr>
              <w:t>0.006%</w:t>
            </w:r>
          </w:p>
        </w:tc>
        <w:tc>
          <w:tcPr>
            <w:tcW w:w="2056" w:type="dxa"/>
            <w:vAlign w:val="center"/>
          </w:tcPr>
          <w:p>
            <w:pPr>
              <w:spacing w:line="420" w:lineRule="exact"/>
              <w:jc w:val="center"/>
              <w:rPr>
                <w:rFonts w:ascii="宋体" w:hAnsi="宋体"/>
                <w:sz w:val="21"/>
                <w:szCs w:val="21"/>
              </w:rPr>
            </w:pPr>
            <w:r>
              <w:rPr>
                <w:rFonts w:hint="eastAsia" w:ascii="宋体" w:hAnsi="宋体"/>
                <w:sz w:val="21"/>
                <w:szCs w:val="21"/>
              </w:rPr>
              <w:t>0.006%</w:t>
            </w:r>
          </w:p>
        </w:tc>
        <w:tc>
          <w:tcPr>
            <w:tcW w:w="1879" w:type="dxa"/>
            <w:vAlign w:val="center"/>
          </w:tcPr>
          <w:p>
            <w:pPr>
              <w:spacing w:line="420" w:lineRule="exact"/>
              <w:jc w:val="center"/>
              <w:rPr>
                <w:rFonts w:ascii="宋体" w:hAnsi="宋体"/>
                <w:sz w:val="21"/>
                <w:szCs w:val="21"/>
              </w:rPr>
            </w:pPr>
            <w:r>
              <w:rPr>
                <w:rFonts w:hint="eastAsia" w:ascii="宋体" w:hAnsi="宋体"/>
                <w:sz w:val="21"/>
                <w:szCs w:val="21"/>
              </w:rPr>
              <w:t>0.006%</w:t>
            </w:r>
          </w:p>
        </w:tc>
      </w:tr>
    </w:tbl>
    <w:p>
      <w:pPr>
        <w:pStyle w:val="28"/>
        <w:spacing w:line="420" w:lineRule="exact"/>
        <w:ind w:firstLine="315" w:firstLineChars="150"/>
      </w:pPr>
      <w:r>
        <w:rPr>
          <w:rFonts w:hint="eastAsia"/>
        </w:rPr>
        <w:t>注：招标代理服务收费按差额定率累进法计算。</w:t>
      </w:r>
    </w:p>
    <w:p>
      <w:pPr>
        <w:pStyle w:val="28"/>
        <w:snapToGrid w:val="0"/>
        <w:spacing w:line="420" w:lineRule="exact"/>
        <w:ind w:firstLine="413" w:firstLineChars="196"/>
        <w:outlineLvl w:val="1"/>
        <w:rPr>
          <w:rFonts w:hAnsi="宋体"/>
          <w:b/>
        </w:rPr>
      </w:pPr>
      <w:r>
        <w:rPr>
          <w:rFonts w:hint="eastAsia" w:hAnsi="宋体"/>
          <w:b/>
        </w:rPr>
        <w:t>十一.解释权</w:t>
      </w:r>
    </w:p>
    <w:p>
      <w:pPr>
        <w:pStyle w:val="28"/>
        <w:spacing w:line="420" w:lineRule="exact"/>
        <w:ind w:firstLine="420"/>
        <w:rPr>
          <w:rFonts w:hAnsi="宋体"/>
          <w:b/>
        </w:rPr>
      </w:pPr>
      <w:r>
        <w:rPr>
          <w:rFonts w:hint="eastAsia" w:hAnsi="宋体"/>
        </w:rPr>
        <w:t>1.本招标文件是根据《中华人民共和国政府采购法》和政府采购管理的有关规定及参照国际惯例编制，解释权属广西博行弈工程项目管理有限公司。</w:t>
      </w:r>
      <w:bookmarkStart w:id="85" w:name="_Toc334086943"/>
      <w:bookmarkStart w:id="86" w:name="_Toc201977220"/>
    </w:p>
    <w:p>
      <w:pPr>
        <w:pStyle w:val="28"/>
        <w:snapToGrid w:val="0"/>
        <w:spacing w:line="420" w:lineRule="exact"/>
        <w:ind w:firstLine="413" w:firstLineChars="196"/>
        <w:outlineLvl w:val="1"/>
        <w:rPr>
          <w:rFonts w:hAnsi="宋体"/>
          <w:b/>
        </w:rPr>
      </w:pPr>
      <w:r>
        <w:rPr>
          <w:rFonts w:hint="eastAsia" w:hAnsi="宋体"/>
          <w:b/>
        </w:rPr>
        <w:t>十二.其他</w:t>
      </w:r>
      <w:bookmarkEnd w:id="85"/>
    </w:p>
    <w:p>
      <w:pPr>
        <w:pStyle w:val="28"/>
        <w:spacing w:line="420" w:lineRule="exact"/>
        <w:ind w:firstLine="420"/>
        <w:rPr>
          <w:rFonts w:hAnsi="宋体"/>
        </w:rPr>
      </w:pPr>
      <w:r>
        <w:rPr>
          <w:rFonts w:hint="eastAsia" w:hAnsi="宋体"/>
        </w:rPr>
        <w:t>1.投标人应保证其投标产品未侵犯任何第三人知识产权（包括专利权、商标权等）。保证内容应包括，其投标产品未侵犯任何第三人知识产权（包括专利权、商标权等），如其产品侵犯任何第三人知识产权（包括专利权、商标权等）投标厂商应独立承担相应法律责任。投标人应保证采购人在使用其投标产品时，不受第三方提出的侵犯其专利权、商标权等知识产权的诉讼。</w:t>
      </w:r>
    </w:p>
    <w:p>
      <w:pPr>
        <w:pStyle w:val="28"/>
        <w:snapToGrid w:val="0"/>
        <w:spacing w:line="420" w:lineRule="exact"/>
        <w:ind w:firstLine="422" w:firstLineChars="200"/>
        <w:outlineLvl w:val="1"/>
        <w:rPr>
          <w:rFonts w:hAnsi="宋体"/>
          <w:b/>
        </w:rPr>
      </w:pPr>
      <w:bookmarkStart w:id="87" w:name="_Toc334086944"/>
      <w:r>
        <w:rPr>
          <w:rFonts w:hint="eastAsia" w:hAnsi="宋体"/>
          <w:b/>
        </w:rPr>
        <w:t>十三.通讯地址</w:t>
      </w:r>
      <w:bookmarkEnd w:id="86"/>
      <w:bookmarkEnd w:id="87"/>
    </w:p>
    <w:p>
      <w:pPr>
        <w:pStyle w:val="28"/>
        <w:spacing w:line="400" w:lineRule="exact"/>
        <w:ind w:firstLine="420"/>
        <w:rPr>
          <w:rFonts w:hAnsi="宋体" w:cs="宋体"/>
        </w:rPr>
      </w:pPr>
      <w:r>
        <w:rPr>
          <w:rFonts w:hint="eastAsia" w:hAnsi="宋体" w:cs="宋体"/>
        </w:rPr>
        <w:t>1.所有与本招标文件有关的函电请按下列通讯地址联系：</w:t>
      </w:r>
    </w:p>
    <w:p>
      <w:pPr>
        <w:pStyle w:val="28"/>
        <w:spacing w:line="420" w:lineRule="exact"/>
        <w:ind w:firstLine="420"/>
        <w:rPr>
          <w:rFonts w:hAnsi="宋体"/>
        </w:rPr>
      </w:pPr>
      <w:r>
        <w:rPr>
          <w:rFonts w:hint="eastAsia" w:hAnsi="宋体" w:cs="宋体"/>
        </w:rPr>
        <w:t xml:space="preserve">    </w:t>
      </w:r>
      <w:r>
        <w:rPr>
          <w:rFonts w:hint="eastAsia" w:hAnsi="宋体"/>
        </w:rPr>
        <w:t>单位全称：广西博行弈工程项目管理有限公司</w:t>
      </w:r>
    </w:p>
    <w:p>
      <w:pPr>
        <w:pStyle w:val="28"/>
        <w:spacing w:line="420" w:lineRule="exact"/>
        <w:ind w:firstLine="420"/>
        <w:rPr>
          <w:rFonts w:hAnsi="宋体"/>
        </w:rPr>
      </w:pPr>
      <w:r>
        <w:rPr>
          <w:rFonts w:hint="eastAsia" w:hAnsi="宋体"/>
        </w:rPr>
        <w:t xml:space="preserve">    通讯地址：贵港市港北区金港大道万豪丽城2栋3单元3405  </w:t>
      </w:r>
    </w:p>
    <w:p>
      <w:pPr>
        <w:pStyle w:val="28"/>
        <w:spacing w:line="420" w:lineRule="exact"/>
        <w:ind w:firstLine="840" w:firstLineChars="400"/>
        <w:rPr>
          <w:b/>
          <w:sz w:val="36"/>
          <w:szCs w:val="36"/>
        </w:rPr>
      </w:pPr>
      <w:bookmarkStart w:id="88" w:name="_Toc334086945"/>
      <w:bookmarkStart w:id="89" w:name="_Toc289239420"/>
      <w:bookmarkStart w:id="90" w:name="_Toc289239209"/>
      <w:bookmarkStart w:id="91" w:name="_Toc289240353"/>
      <w:r>
        <w:rPr>
          <w:rFonts w:hint="eastAsia" w:hAnsi="宋体"/>
        </w:rPr>
        <w:t>联系电话：0775-4218878</w:t>
      </w:r>
      <w:r>
        <w:rPr>
          <w:rFonts w:hint="eastAsia"/>
          <w:b/>
          <w:sz w:val="36"/>
          <w:szCs w:val="36"/>
        </w:rPr>
        <w:br w:type="page"/>
      </w:r>
    </w:p>
    <w:p>
      <w:pPr>
        <w:jc w:val="center"/>
        <w:rPr>
          <w:b/>
          <w:sz w:val="36"/>
          <w:szCs w:val="36"/>
        </w:rPr>
      </w:pPr>
    </w:p>
    <w:p>
      <w:pPr>
        <w:jc w:val="center"/>
        <w:rPr>
          <w:b/>
          <w:sz w:val="36"/>
          <w:szCs w:val="36"/>
        </w:rPr>
      </w:pPr>
    </w:p>
    <w:p>
      <w:pPr>
        <w:jc w:val="center"/>
        <w:rPr>
          <w:b/>
          <w:sz w:val="36"/>
          <w:szCs w:val="36"/>
        </w:rPr>
      </w:pPr>
    </w:p>
    <w:p>
      <w:pPr>
        <w:jc w:val="center"/>
        <w:rPr>
          <w:b/>
          <w:sz w:val="36"/>
          <w:szCs w:val="36"/>
        </w:rPr>
      </w:pPr>
    </w:p>
    <w:p>
      <w:pPr>
        <w:jc w:val="center"/>
        <w:rPr>
          <w:b/>
          <w:sz w:val="36"/>
          <w:szCs w:val="36"/>
        </w:rPr>
      </w:pPr>
    </w:p>
    <w:p>
      <w:pPr>
        <w:jc w:val="center"/>
        <w:rPr>
          <w:b/>
          <w:sz w:val="36"/>
          <w:szCs w:val="36"/>
        </w:rPr>
      </w:pPr>
    </w:p>
    <w:p>
      <w:pPr>
        <w:jc w:val="center"/>
        <w:rPr>
          <w:b/>
          <w:sz w:val="36"/>
          <w:szCs w:val="36"/>
        </w:rPr>
      </w:pPr>
    </w:p>
    <w:p>
      <w:pPr>
        <w:jc w:val="center"/>
        <w:rPr>
          <w:b/>
          <w:sz w:val="36"/>
          <w:szCs w:val="36"/>
        </w:rPr>
      </w:pPr>
    </w:p>
    <w:p>
      <w:pPr>
        <w:jc w:val="center"/>
        <w:rPr>
          <w:b/>
          <w:sz w:val="36"/>
          <w:szCs w:val="36"/>
        </w:rPr>
      </w:pPr>
    </w:p>
    <w:p>
      <w:pPr>
        <w:jc w:val="center"/>
        <w:rPr>
          <w:b/>
          <w:sz w:val="36"/>
          <w:szCs w:val="36"/>
        </w:rPr>
      </w:pPr>
    </w:p>
    <w:p>
      <w:pPr>
        <w:jc w:val="center"/>
        <w:rPr>
          <w:b/>
          <w:sz w:val="36"/>
          <w:szCs w:val="36"/>
        </w:rPr>
      </w:pPr>
    </w:p>
    <w:p>
      <w:pPr>
        <w:jc w:val="center"/>
        <w:rPr>
          <w:rFonts w:ascii="宋体" w:hAnsi="宋体"/>
          <w:b/>
        </w:rPr>
      </w:pPr>
      <w:r>
        <w:rPr>
          <w:rFonts w:hint="eastAsia"/>
          <w:b/>
          <w:sz w:val="36"/>
          <w:szCs w:val="36"/>
        </w:rPr>
        <w:t>第四章  评标办法及评分标准</w:t>
      </w:r>
      <w:bookmarkEnd w:id="38"/>
      <w:bookmarkEnd w:id="39"/>
      <w:bookmarkEnd w:id="88"/>
      <w:bookmarkEnd w:id="89"/>
      <w:bookmarkEnd w:id="90"/>
      <w:bookmarkEnd w:id="91"/>
    </w:p>
    <w:p>
      <w:bookmarkStart w:id="92" w:name="_Toc254970549"/>
      <w:bookmarkStart w:id="93" w:name="_Toc254970690"/>
    </w:p>
    <w:p/>
    <w:p/>
    <w:p/>
    <w:p/>
    <w:p/>
    <w:p/>
    <w:p/>
    <w:p>
      <w:bookmarkStart w:id="94" w:name="_Toc289239421"/>
      <w:bookmarkStart w:id="95" w:name="_Toc289239210"/>
    </w:p>
    <w:p>
      <w:pPr>
        <w:spacing w:before="0" w:beforeLines="-2147483648" w:line="240" w:lineRule="auto"/>
        <w:jc w:val="center"/>
        <w:rPr>
          <w:rFonts w:hint="eastAsia"/>
          <w:b/>
          <w:sz w:val="32"/>
          <w:szCs w:val="32"/>
        </w:rPr>
      </w:pPr>
      <w:r>
        <w:br w:type="page"/>
      </w:r>
    </w:p>
    <w:p>
      <w:pPr>
        <w:spacing w:before="313" w:beforeLines="100" w:line="360" w:lineRule="auto"/>
        <w:jc w:val="center"/>
        <w:rPr>
          <w:b/>
          <w:sz w:val="32"/>
          <w:szCs w:val="32"/>
        </w:rPr>
      </w:pPr>
      <w:r>
        <w:rPr>
          <w:rFonts w:hint="eastAsia"/>
          <w:b/>
          <w:sz w:val="32"/>
          <w:szCs w:val="32"/>
        </w:rPr>
        <w:t>评标方法和评标标准</w:t>
      </w:r>
    </w:p>
    <w:p>
      <w:pPr>
        <w:pStyle w:val="28"/>
        <w:spacing w:line="400" w:lineRule="exact"/>
        <w:ind w:firstLine="422" w:firstLineChars="200"/>
        <w:jc w:val="left"/>
        <w:rPr>
          <w:rFonts w:hAnsi="宋体"/>
          <w:b/>
        </w:rPr>
      </w:pPr>
      <w:r>
        <w:rPr>
          <w:rFonts w:hint="eastAsia" w:hAnsi="宋体"/>
          <w:b/>
        </w:rPr>
        <w:t>一、评标原则</w:t>
      </w:r>
    </w:p>
    <w:p>
      <w:pPr>
        <w:pStyle w:val="28"/>
        <w:spacing w:line="400" w:lineRule="exact"/>
        <w:ind w:firstLine="420" w:firstLineChars="200"/>
        <w:jc w:val="left"/>
        <w:rPr>
          <w:rFonts w:hAnsi="宋体"/>
          <w:bCs/>
        </w:rPr>
      </w:pPr>
      <w:r>
        <w:rPr>
          <w:rFonts w:hint="eastAsia" w:hAnsi="宋体"/>
          <w:bCs/>
        </w:rPr>
        <w:t>（一）评委构成：本招标采购项目的评委分别由依法组成的专家、采购单位代表共五人以上单数构成，其中专家人数不少于成员总数的三分之二。</w:t>
      </w:r>
    </w:p>
    <w:p>
      <w:pPr>
        <w:pStyle w:val="28"/>
        <w:spacing w:line="400" w:lineRule="exact"/>
        <w:ind w:firstLine="420" w:firstLineChars="200"/>
        <w:jc w:val="left"/>
        <w:rPr>
          <w:rFonts w:hAnsi="宋体"/>
          <w:b/>
        </w:rPr>
      </w:pPr>
      <w:r>
        <w:rPr>
          <w:rFonts w:hint="eastAsia" w:hAnsi="宋体"/>
          <w:bCs/>
        </w:rPr>
        <w:t>（二）评标依据：评委将以招投标文件为评标依据，对投标人的</w:t>
      </w:r>
      <w:r>
        <w:rPr>
          <w:rFonts w:hint="eastAsia" w:hAnsi="宋体"/>
          <w:b/>
          <w:bCs/>
        </w:rPr>
        <w:t>投标报价、项目</w:t>
      </w:r>
      <w:r>
        <w:rPr>
          <w:rFonts w:hint="eastAsia" w:hAnsi="宋体"/>
          <w:b/>
          <w:lang w:eastAsia="zh-CN"/>
        </w:rPr>
        <w:t>技术</w:t>
      </w:r>
      <w:r>
        <w:rPr>
          <w:rFonts w:hint="eastAsia" w:hAnsi="宋体"/>
          <w:b/>
        </w:rPr>
        <w:t>方案、信誉业绩、组织实施人员、</w:t>
      </w:r>
      <w:r>
        <w:rPr>
          <w:rFonts w:hint="eastAsia" w:hAnsi="宋体"/>
          <w:b/>
          <w:lang w:eastAsia="zh-CN"/>
        </w:rPr>
        <w:t>质量保障措施</w:t>
      </w:r>
      <w:r>
        <w:rPr>
          <w:rFonts w:hint="eastAsia" w:hAnsi="宋体"/>
          <w:b/>
        </w:rPr>
        <w:t>等</w:t>
      </w:r>
      <w:r>
        <w:rPr>
          <w:rFonts w:hint="eastAsia" w:hAnsi="宋体"/>
          <w:b/>
          <w:bCs/>
        </w:rPr>
        <w:t>方面内容按百分制打分。其中</w:t>
      </w:r>
      <w:r>
        <w:rPr>
          <w:rFonts w:hint="eastAsia" w:hAnsi="宋体"/>
          <w:b/>
        </w:rPr>
        <w:t>价格分10分、</w:t>
      </w:r>
      <w:r>
        <w:rPr>
          <w:rFonts w:hint="eastAsia" w:hAnsi="宋体"/>
          <w:b/>
          <w:lang w:eastAsia="zh-CN"/>
        </w:rPr>
        <w:t>技术分</w:t>
      </w:r>
      <w:r>
        <w:rPr>
          <w:rFonts w:hint="eastAsia" w:hAnsi="宋体"/>
          <w:b/>
          <w:lang w:val="en-US" w:eastAsia="zh-CN"/>
        </w:rPr>
        <w:t>52分</w:t>
      </w:r>
      <w:r>
        <w:rPr>
          <w:rFonts w:hint="eastAsia" w:hAnsi="宋体"/>
          <w:b/>
        </w:rPr>
        <w:t>、信誉</w:t>
      </w:r>
      <w:r>
        <w:rPr>
          <w:rFonts w:hint="eastAsia" w:hAnsi="宋体"/>
          <w:b/>
          <w:lang w:eastAsia="zh-CN"/>
        </w:rPr>
        <w:t>业绩</w:t>
      </w:r>
      <w:r>
        <w:rPr>
          <w:rFonts w:hint="eastAsia" w:hAnsi="宋体"/>
          <w:b/>
          <w:lang w:val="en-US" w:eastAsia="zh-CN"/>
        </w:rPr>
        <w:t>38</w:t>
      </w:r>
      <w:r>
        <w:rPr>
          <w:rFonts w:hint="eastAsia" w:hAnsi="宋体"/>
          <w:b/>
        </w:rPr>
        <w:t>分。</w:t>
      </w:r>
    </w:p>
    <w:p>
      <w:pPr>
        <w:pStyle w:val="28"/>
        <w:spacing w:line="400" w:lineRule="exact"/>
        <w:ind w:firstLine="420" w:firstLineChars="200"/>
        <w:jc w:val="left"/>
        <w:rPr>
          <w:rFonts w:hAnsi="宋体"/>
          <w:b/>
        </w:rPr>
      </w:pPr>
      <w:r>
        <w:rPr>
          <w:rFonts w:hint="eastAsia" w:hAnsi="宋体"/>
          <w:bCs/>
        </w:rPr>
        <w:t>（三）评标方式：以封闭方式进行。</w:t>
      </w:r>
    </w:p>
    <w:p>
      <w:pPr>
        <w:pStyle w:val="28"/>
        <w:spacing w:line="400" w:lineRule="exact"/>
        <w:ind w:firstLine="422" w:firstLineChars="200"/>
        <w:jc w:val="left"/>
        <w:rPr>
          <w:rFonts w:hAnsi="宋体"/>
          <w:b/>
        </w:rPr>
      </w:pPr>
      <w:r>
        <w:rPr>
          <w:rFonts w:hint="eastAsia" w:hAnsi="宋体"/>
          <w:b/>
        </w:rPr>
        <w:t>二、评标方法</w:t>
      </w:r>
    </w:p>
    <w:p>
      <w:pPr>
        <w:pStyle w:val="28"/>
        <w:spacing w:line="400" w:lineRule="exact"/>
        <w:ind w:firstLine="420" w:firstLineChars="200"/>
        <w:jc w:val="left"/>
        <w:rPr>
          <w:rFonts w:hAnsi="宋体"/>
        </w:rPr>
      </w:pPr>
      <w:r>
        <w:rPr>
          <w:rFonts w:hint="eastAsia" w:hAnsi="宋体"/>
        </w:rPr>
        <w:t>（一）对进入详评的，采用百分制综合评分法。</w:t>
      </w:r>
    </w:p>
    <w:p>
      <w:pPr>
        <w:pStyle w:val="28"/>
        <w:spacing w:line="400" w:lineRule="exact"/>
        <w:ind w:firstLine="420" w:firstLineChars="200"/>
        <w:jc w:val="left"/>
        <w:rPr>
          <w:rFonts w:hAnsi="宋体"/>
        </w:rPr>
      </w:pPr>
      <w:r>
        <w:rPr>
          <w:rFonts w:hint="eastAsia" w:hAnsi="宋体"/>
        </w:rPr>
        <w:t>（二）计分办法（按四舍五入取至百分位）：</w:t>
      </w:r>
    </w:p>
    <w:p>
      <w:pPr>
        <w:pStyle w:val="28"/>
        <w:spacing w:line="400" w:lineRule="exact"/>
        <w:ind w:firstLine="422" w:firstLineChars="200"/>
        <w:jc w:val="left"/>
        <w:rPr>
          <w:rFonts w:hAnsi="宋体"/>
          <w:b/>
        </w:rPr>
      </w:pPr>
      <w:r>
        <w:rPr>
          <w:rFonts w:hint="eastAsia" w:hAnsi="宋体"/>
          <w:b/>
        </w:rPr>
        <w:t>1、价格分</w:t>
      </w:r>
      <w:r>
        <w:rPr>
          <w:rFonts w:hAnsi="宋体"/>
          <w:b/>
        </w:rPr>
        <w:t>……………………………………………………………………………………</w:t>
      </w:r>
      <w:r>
        <w:rPr>
          <w:rFonts w:hint="eastAsia" w:hAnsi="宋体"/>
          <w:b/>
        </w:rPr>
        <w:t>满分10分</w:t>
      </w:r>
    </w:p>
    <w:p>
      <w:pPr>
        <w:pStyle w:val="28"/>
        <w:spacing w:line="400" w:lineRule="exact"/>
        <w:ind w:firstLine="420" w:firstLineChars="200"/>
        <w:jc w:val="left"/>
        <w:outlineLvl w:val="0"/>
        <w:rPr>
          <w:rFonts w:hAnsi="宋体"/>
          <w:bCs/>
        </w:rPr>
      </w:pPr>
      <w:r>
        <w:rPr>
          <w:rFonts w:hint="eastAsia" w:hAnsi="宋体"/>
          <w:bCs/>
        </w:rPr>
        <w:t>（1）在评标过程中，评标委员会发现投标人的投标报价明显低于其他通过符合性审查投标人的报价，有可能影响服务质量和不能诚信履约的，应要求该投标人在规定的期限内提供书面文件予以解释说明。否则，评标委员会可以认定该投标人以低于成本报价投标或报价严重不平衡、不合理，其投标视为无效投标。</w:t>
      </w:r>
    </w:p>
    <w:p>
      <w:pPr>
        <w:pStyle w:val="28"/>
        <w:spacing w:line="400" w:lineRule="exact"/>
        <w:ind w:firstLine="420" w:firstLineChars="200"/>
        <w:jc w:val="left"/>
        <w:outlineLvl w:val="0"/>
        <w:rPr>
          <w:rFonts w:hAnsi="宋体"/>
          <w:bCs/>
        </w:rPr>
      </w:pPr>
      <w:r>
        <w:rPr>
          <w:rFonts w:hint="eastAsia" w:hAnsi="宋体"/>
          <w:bCs/>
        </w:rPr>
        <w:t>（2）以进入评标的最低的评标报价为10分，按照《政府采购促进中小企业发展暂行办法》（财库[2011]181 号），投标单位认定为小型和微型企业的（以投标文件提供的符合规定的有关证明材料为准。监狱企业等同于小微企业），并提供本企业制造的货物，由本企业承担工程、提供服务，或者提供其他小型、微型企业制造的货物的（不包括使用大型企业注册商标的货物），对投标价给予 10%的扣除，扣除后的价格为评标报价，即评标报价=投标价×（1-10%）。</w:t>
      </w:r>
    </w:p>
    <w:p>
      <w:pPr>
        <w:pStyle w:val="28"/>
        <w:spacing w:line="400" w:lineRule="exact"/>
        <w:ind w:firstLine="420" w:firstLineChars="200"/>
        <w:jc w:val="left"/>
        <w:outlineLvl w:val="0"/>
        <w:rPr>
          <w:rFonts w:hAnsi="宋体"/>
          <w:bCs/>
        </w:rPr>
      </w:pPr>
      <w:r>
        <w:rPr>
          <w:rFonts w:hint="eastAsia" w:hAnsi="宋体"/>
          <w:bCs/>
        </w:rPr>
        <w:t>根据财政部、司法部《关于政府采购支持监狱企业发展有关问题的通知》（财库[2014]68号）的而规定，监狱企业视同小型、微型企业，享受小型、微型企业评审中价格扣除的政府采购政策。</w:t>
      </w:r>
    </w:p>
    <w:p>
      <w:pPr>
        <w:pStyle w:val="28"/>
        <w:spacing w:line="400" w:lineRule="exact"/>
        <w:ind w:firstLine="420" w:firstLineChars="200"/>
        <w:jc w:val="left"/>
        <w:outlineLvl w:val="0"/>
        <w:rPr>
          <w:rFonts w:hAnsi="宋体"/>
          <w:bCs/>
        </w:rPr>
      </w:pPr>
      <w:r>
        <w:rPr>
          <w:rFonts w:hint="eastAsia" w:hAnsi="宋体"/>
          <w:bCs/>
        </w:rPr>
        <w:t>投标单位提供企业按《三部门联合发布关于促进残疾人就业政府采购政策的通知》（财库[2017]141号）的规定，残疾人福利性单位视同小型、微型企业，享受小型、微型企业评审中价格扣除的政府采购政策。</w:t>
      </w:r>
    </w:p>
    <w:p>
      <w:pPr>
        <w:pStyle w:val="28"/>
        <w:spacing w:line="400" w:lineRule="exact"/>
        <w:ind w:firstLine="420" w:firstLineChars="200"/>
        <w:jc w:val="left"/>
        <w:outlineLvl w:val="0"/>
        <w:rPr>
          <w:rFonts w:hAnsi="宋体"/>
          <w:bCs/>
        </w:rPr>
      </w:pPr>
      <w:r>
        <w:rPr>
          <w:rFonts w:hint="eastAsia" w:hAnsi="宋体"/>
          <w:bCs/>
        </w:rPr>
        <w:t xml:space="preserve">除上述情况外，评标报价=投标价，以评标报价进行评审。 </w:t>
      </w:r>
    </w:p>
    <w:p>
      <w:pPr>
        <w:pStyle w:val="28"/>
        <w:spacing w:line="400" w:lineRule="exact"/>
        <w:ind w:firstLine="420" w:firstLineChars="200"/>
        <w:jc w:val="left"/>
        <w:outlineLvl w:val="0"/>
        <w:rPr>
          <w:rFonts w:hAnsi="宋体"/>
        </w:rPr>
      </w:pPr>
      <w:r>
        <w:rPr>
          <w:rFonts w:hint="eastAsia" w:hAnsi="宋体"/>
        </w:rPr>
        <w:t>（3）价格分计算公式：</w:t>
      </w:r>
    </w:p>
    <w:p>
      <w:pPr>
        <w:pStyle w:val="28"/>
        <w:spacing w:line="400" w:lineRule="exact"/>
        <w:ind w:firstLine="2551" w:firstLineChars="1215"/>
        <w:rPr>
          <w:rFonts w:hAnsi="宋体"/>
          <w:bCs/>
        </w:rPr>
      </w:pPr>
      <w:r>
        <w:rPr>
          <w:rFonts w:hint="eastAsia" w:hAnsi="宋体"/>
          <w:bCs/>
        </w:rPr>
        <w:t>投标人最低投标报价金额（元）</w:t>
      </w:r>
    </w:p>
    <w:p>
      <w:pPr>
        <w:pStyle w:val="28"/>
        <w:spacing w:line="400" w:lineRule="exact"/>
        <w:ind w:firstLine="420" w:firstLineChars="200"/>
        <w:rPr>
          <w:rFonts w:hAnsi="宋体"/>
          <w:bCs/>
        </w:rPr>
      </w:pPr>
      <w:r>
        <w:rPr>
          <w:rFonts w:hint="eastAsia" w:hAnsi="宋体"/>
          <w:bCs/>
        </w:rPr>
        <w:t>某投标人报价分 ＝ ————————————————— ×10分</w:t>
      </w:r>
    </w:p>
    <w:p>
      <w:pPr>
        <w:pStyle w:val="28"/>
        <w:spacing w:line="400" w:lineRule="exact"/>
        <w:ind w:firstLine="2625" w:firstLineChars="1250"/>
        <w:rPr>
          <w:rFonts w:hAnsi="宋体"/>
          <w:bCs/>
        </w:rPr>
      </w:pPr>
      <w:r>
        <w:rPr>
          <w:rFonts w:hint="eastAsia" w:hAnsi="宋体"/>
          <w:bCs/>
        </w:rPr>
        <w:t>某投标人投标报价金额（元）</w:t>
      </w:r>
    </w:p>
    <w:p>
      <w:pPr>
        <w:pStyle w:val="28"/>
        <w:adjustRightInd w:val="0"/>
        <w:snapToGrid w:val="0"/>
        <w:spacing w:before="157" w:beforeLines="50" w:line="400" w:lineRule="exact"/>
        <w:ind w:firstLine="422" w:firstLineChars="200"/>
        <w:outlineLvl w:val="1"/>
        <w:rPr>
          <w:rFonts w:asciiTheme="minorEastAsia" w:hAnsiTheme="minorEastAsia" w:eastAsiaTheme="minorEastAsia" w:cstheme="minorEastAsia"/>
          <w:b/>
        </w:rPr>
      </w:pPr>
      <w:r>
        <w:rPr>
          <w:rFonts w:hint="eastAsia" w:asciiTheme="minorEastAsia" w:hAnsiTheme="minorEastAsia" w:eastAsiaTheme="minorEastAsia" w:cstheme="minorEastAsia"/>
          <w:b/>
        </w:rPr>
        <w:t xml:space="preserve"> </w:t>
      </w:r>
      <w:bookmarkStart w:id="96" w:name="_Toc43201100"/>
      <w:r>
        <w:rPr>
          <w:rFonts w:hint="eastAsia" w:asciiTheme="minorEastAsia" w:hAnsiTheme="minorEastAsia" w:eastAsiaTheme="minorEastAsia" w:cstheme="minorEastAsia"/>
          <w:b/>
        </w:rPr>
        <w:t>2、技术与实施服务方案分………………………………………………………………………</w:t>
      </w:r>
      <w:r>
        <w:rPr>
          <w:rFonts w:hint="eastAsia" w:asciiTheme="minorEastAsia" w:hAnsiTheme="minorEastAsia" w:eastAsiaTheme="minorEastAsia" w:cstheme="minorEastAsia"/>
          <w:b/>
          <w:lang w:val="en-US" w:eastAsia="zh-CN"/>
        </w:rPr>
        <w:t>52</w:t>
      </w:r>
      <w:r>
        <w:rPr>
          <w:rFonts w:hint="eastAsia" w:asciiTheme="minorEastAsia" w:hAnsiTheme="minorEastAsia" w:eastAsiaTheme="minorEastAsia" w:cstheme="minorEastAsia"/>
          <w:b/>
        </w:rPr>
        <w:t>分</w:t>
      </w:r>
      <w:bookmarkEnd w:id="96"/>
    </w:p>
    <w:p>
      <w:pPr>
        <w:pStyle w:val="28"/>
        <w:spacing w:line="400" w:lineRule="exact"/>
        <w:ind w:firstLine="422"/>
        <w:rPr>
          <w:rFonts w:asciiTheme="minorEastAsia" w:hAnsiTheme="minorEastAsia" w:eastAsiaTheme="minorEastAsia" w:cstheme="minorEastAsia"/>
        </w:rPr>
      </w:pPr>
      <w:r>
        <w:rPr>
          <w:rFonts w:hint="eastAsia" w:asciiTheme="minorEastAsia" w:hAnsiTheme="minorEastAsia" w:eastAsiaTheme="minorEastAsia" w:cstheme="minorEastAsia"/>
          <w:b/>
          <w:bCs/>
        </w:rPr>
        <w:t>（1）技术方案分（满分1</w:t>
      </w:r>
      <w:r>
        <w:rPr>
          <w:rFonts w:hint="eastAsia" w:asciiTheme="minorEastAsia" w:hAnsiTheme="minorEastAsia" w:eastAsiaTheme="minorEastAsia" w:cstheme="minorEastAsia"/>
          <w:b/>
          <w:bCs/>
          <w:lang w:val="en-US" w:eastAsia="zh-CN"/>
        </w:rPr>
        <w:t>8</w:t>
      </w:r>
      <w:r>
        <w:rPr>
          <w:rFonts w:hint="eastAsia" w:asciiTheme="minorEastAsia" w:hAnsiTheme="minorEastAsia" w:eastAsiaTheme="minorEastAsia" w:cstheme="minorEastAsia"/>
          <w:b/>
          <w:bCs/>
        </w:rPr>
        <w:t>分）</w:t>
      </w:r>
    </w:p>
    <w:p>
      <w:pPr>
        <w:widowControl/>
        <w:spacing w:line="400" w:lineRule="exact"/>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bCs/>
          <w:sz w:val="21"/>
          <w:szCs w:val="21"/>
        </w:rPr>
        <w:t>一档（</w:t>
      </w:r>
      <w:r>
        <w:rPr>
          <w:rFonts w:hint="eastAsia" w:asciiTheme="minorEastAsia" w:hAnsiTheme="minorEastAsia" w:eastAsiaTheme="minorEastAsia" w:cstheme="minorEastAsia"/>
          <w:bCs/>
          <w:sz w:val="21"/>
          <w:szCs w:val="21"/>
          <w:lang w:val="en-US" w:eastAsia="zh-CN"/>
        </w:rPr>
        <w:t>6</w:t>
      </w:r>
      <w:r>
        <w:rPr>
          <w:rFonts w:hint="eastAsia" w:asciiTheme="minorEastAsia" w:hAnsiTheme="minorEastAsia" w:eastAsiaTheme="minorEastAsia" w:cstheme="minorEastAsia"/>
          <w:bCs/>
          <w:sz w:val="21"/>
          <w:szCs w:val="21"/>
        </w:rPr>
        <w:t>分）：技术方案的内容、方式方法安排</w:t>
      </w:r>
      <w:r>
        <w:rPr>
          <w:rFonts w:hint="eastAsia" w:asciiTheme="minorEastAsia" w:hAnsiTheme="minorEastAsia" w:eastAsiaTheme="minorEastAsia" w:cstheme="minorEastAsia"/>
          <w:sz w:val="21"/>
          <w:szCs w:val="21"/>
        </w:rPr>
        <w:t>相对简单，没有针对性；</w:t>
      </w:r>
    </w:p>
    <w:p>
      <w:pPr>
        <w:spacing w:line="400" w:lineRule="exact"/>
        <w:ind w:left="-38" w:leftChars="-16" w:firstLine="420" w:firstLineChars="200"/>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二档（</w:t>
      </w:r>
      <w:r>
        <w:rPr>
          <w:rFonts w:hint="eastAsia" w:asciiTheme="minorEastAsia" w:hAnsiTheme="minorEastAsia" w:eastAsiaTheme="minorEastAsia" w:cstheme="minorEastAsia"/>
          <w:bCs/>
          <w:sz w:val="21"/>
          <w:szCs w:val="21"/>
          <w:lang w:val="en-US" w:eastAsia="zh-CN"/>
        </w:rPr>
        <w:t>12</w:t>
      </w:r>
      <w:r>
        <w:rPr>
          <w:rFonts w:hint="eastAsia" w:asciiTheme="minorEastAsia" w:hAnsiTheme="minorEastAsia" w:eastAsiaTheme="minorEastAsia" w:cstheme="minorEastAsia"/>
          <w:bCs/>
          <w:sz w:val="21"/>
          <w:szCs w:val="21"/>
        </w:rPr>
        <w:t>分）：技术方案的内容、技术路线、方式方法和进度安排详细，按采购需求进行了详细的分析描述；</w:t>
      </w:r>
    </w:p>
    <w:p>
      <w:pPr>
        <w:spacing w:line="400" w:lineRule="exact"/>
        <w:ind w:left="-38" w:leftChars="-16" w:firstLine="420" w:firstLineChars="200"/>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四档（1</w:t>
      </w:r>
      <w:r>
        <w:rPr>
          <w:rFonts w:hint="eastAsia" w:asciiTheme="minorEastAsia" w:hAnsiTheme="minorEastAsia" w:eastAsiaTheme="minorEastAsia" w:cstheme="minorEastAsia"/>
          <w:bCs/>
          <w:sz w:val="21"/>
          <w:szCs w:val="21"/>
          <w:lang w:val="en-US" w:eastAsia="zh-CN"/>
        </w:rPr>
        <w:t>8</w:t>
      </w:r>
      <w:r>
        <w:rPr>
          <w:rFonts w:hint="eastAsia" w:asciiTheme="minorEastAsia" w:hAnsiTheme="minorEastAsia" w:eastAsiaTheme="minorEastAsia" w:cstheme="minorEastAsia"/>
          <w:bCs/>
          <w:sz w:val="21"/>
          <w:szCs w:val="21"/>
        </w:rPr>
        <w:t>分）：技术方案的基本内容、技术路线、方式方法和进度安排科学合理，有针对性，有详细的分析描述，同时做出了合理化建议和优化方案、</w:t>
      </w:r>
      <w:r>
        <w:rPr>
          <w:rFonts w:hint="eastAsia" w:asciiTheme="minorEastAsia" w:hAnsiTheme="minorEastAsia" w:eastAsiaTheme="minorEastAsia" w:cstheme="minorEastAsia"/>
          <w:sz w:val="21"/>
          <w:szCs w:val="21"/>
        </w:rPr>
        <w:t>就关键技术和疑难问题提出具体解决措施。</w:t>
      </w:r>
    </w:p>
    <w:p>
      <w:pPr>
        <w:pStyle w:val="28"/>
        <w:spacing w:line="400" w:lineRule="exact"/>
        <w:ind w:firstLine="422"/>
        <w:rPr>
          <w:rFonts w:asciiTheme="minorEastAsia" w:hAnsiTheme="minorEastAsia" w:eastAsiaTheme="minorEastAsia" w:cstheme="minorEastAsia"/>
          <w:b/>
          <w:bCs/>
        </w:rPr>
      </w:pPr>
      <w:r>
        <w:rPr>
          <w:rFonts w:hint="eastAsia" w:asciiTheme="minorEastAsia" w:hAnsiTheme="minorEastAsia" w:eastAsiaTheme="minorEastAsia" w:cstheme="minorEastAsia"/>
          <w:b/>
          <w:bCs/>
        </w:rPr>
        <w:t>（2）实施本项目的质量保证体系及质量承诺书等措施（满分</w:t>
      </w:r>
      <w:r>
        <w:rPr>
          <w:rFonts w:hint="eastAsia" w:asciiTheme="minorEastAsia" w:hAnsiTheme="minorEastAsia" w:eastAsiaTheme="minorEastAsia" w:cstheme="minorEastAsia"/>
          <w:b/>
          <w:bCs/>
          <w:lang w:val="en-US" w:eastAsia="zh-CN"/>
        </w:rPr>
        <w:t>9</w:t>
      </w:r>
      <w:r>
        <w:rPr>
          <w:rFonts w:hint="eastAsia" w:asciiTheme="minorEastAsia" w:hAnsiTheme="minorEastAsia" w:eastAsiaTheme="minorEastAsia" w:cstheme="minorEastAsia"/>
          <w:b/>
          <w:bCs/>
        </w:rPr>
        <w:t>分）</w:t>
      </w:r>
    </w:p>
    <w:p>
      <w:pPr>
        <w:spacing w:line="400" w:lineRule="exact"/>
        <w:ind w:left="-38" w:leftChars="-16" w:firstLine="420" w:firstLineChars="200"/>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一档（</w:t>
      </w:r>
      <w:r>
        <w:rPr>
          <w:rFonts w:hint="eastAsia" w:asciiTheme="minorEastAsia" w:hAnsiTheme="minorEastAsia" w:eastAsiaTheme="minorEastAsia" w:cstheme="minorEastAsia"/>
          <w:bCs/>
          <w:sz w:val="21"/>
          <w:szCs w:val="21"/>
          <w:lang w:val="en-US" w:eastAsia="zh-CN"/>
        </w:rPr>
        <w:t>3</w:t>
      </w:r>
      <w:r>
        <w:rPr>
          <w:rFonts w:hint="eastAsia" w:asciiTheme="minorEastAsia" w:hAnsiTheme="minorEastAsia" w:eastAsiaTheme="minorEastAsia" w:cstheme="minorEastAsia"/>
          <w:bCs/>
          <w:sz w:val="21"/>
          <w:szCs w:val="21"/>
        </w:rPr>
        <w:t>分）：提供相对简单的质量保证措施，没有针对性；</w:t>
      </w:r>
    </w:p>
    <w:p>
      <w:pPr>
        <w:spacing w:line="400" w:lineRule="exact"/>
        <w:ind w:left="-38" w:leftChars="-16" w:firstLine="420" w:firstLineChars="200"/>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二档（</w:t>
      </w:r>
      <w:r>
        <w:rPr>
          <w:rFonts w:hint="eastAsia" w:asciiTheme="minorEastAsia" w:hAnsiTheme="minorEastAsia" w:eastAsiaTheme="minorEastAsia" w:cstheme="minorEastAsia"/>
          <w:bCs/>
          <w:sz w:val="21"/>
          <w:szCs w:val="21"/>
          <w:lang w:val="en-US" w:eastAsia="zh-CN"/>
        </w:rPr>
        <w:t>6</w:t>
      </w:r>
      <w:r>
        <w:rPr>
          <w:rFonts w:hint="eastAsia" w:asciiTheme="minorEastAsia" w:hAnsiTheme="minorEastAsia" w:eastAsiaTheme="minorEastAsia" w:cstheme="minorEastAsia"/>
          <w:bCs/>
          <w:sz w:val="21"/>
          <w:szCs w:val="21"/>
        </w:rPr>
        <w:t>分）：提供有较合理质量保证措施，质量保证及质量承诺符合项目需求；</w:t>
      </w:r>
    </w:p>
    <w:p>
      <w:pPr>
        <w:spacing w:line="400" w:lineRule="exact"/>
        <w:ind w:left="-38" w:leftChars="-16"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bCs/>
          <w:sz w:val="21"/>
          <w:szCs w:val="21"/>
        </w:rPr>
        <w:t>三档（</w:t>
      </w:r>
      <w:r>
        <w:rPr>
          <w:rFonts w:hint="eastAsia" w:asciiTheme="minorEastAsia" w:hAnsiTheme="minorEastAsia" w:eastAsiaTheme="minorEastAsia" w:cstheme="minorEastAsia"/>
          <w:bCs/>
          <w:sz w:val="21"/>
          <w:szCs w:val="21"/>
          <w:lang w:val="en-US" w:eastAsia="zh-CN"/>
        </w:rPr>
        <w:t>9</w:t>
      </w:r>
      <w:r>
        <w:rPr>
          <w:rFonts w:hint="eastAsia" w:asciiTheme="minorEastAsia" w:hAnsiTheme="minorEastAsia" w:eastAsiaTheme="minorEastAsia" w:cstheme="minorEastAsia"/>
          <w:bCs/>
          <w:sz w:val="21"/>
          <w:szCs w:val="21"/>
        </w:rPr>
        <w:t>分）：</w:t>
      </w:r>
      <w:r>
        <w:rPr>
          <w:rFonts w:hint="eastAsia" w:asciiTheme="minorEastAsia" w:hAnsiTheme="minorEastAsia" w:eastAsiaTheme="minorEastAsia" w:cstheme="minorEastAsia"/>
          <w:sz w:val="21"/>
          <w:szCs w:val="21"/>
        </w:rPr>
        <w:t>提供有合理质量保证措施，质量保证及质量承诺符合项目需求</w:t>
      </w:r>
      <w:r>
        <w:rPr>
          <w:rFonts w:hint="eastAsia" w:asciiTheme="minorEastAsia" w:hAnsiTheme="minorEastAsia" w:eastAsiaTheme="minorEastAsia" w:cstheme="minorEastAsia"/>
          <w:bCs/>
          <w:sz w:val="21"/>
          <w:szCs w:val="21"/>
        </w:rPr>
        <w:t>，对整个项目质量管理有具体的保障制度和措施，针对性强，能很好的保证项目质量。</w:t>
      </w:r>
    </w:p>
    <w:p>
      <w:pPr>
        <w:pStyle w:val="28"/>
        <w:spacing w:line="400" w:lineRule="exact"/>
        <w:ind w:firstLine="422"/>
        <w:rPr>
          <w:rFonts w:asciiTheme="minorEastAsia" w:hAnsiTheme="minorEastAsia" w:eastAsiaTheme="minorEastAsia" w:cstheme="minorEastAsia"/>
          <w:b/>
          <w:bCs/>
        </w:rPr>
      </w:pPr>
      <w:r>
        <w:rPr>
          <w:rFonts w:hint="eastAsia" w:asciiTheme="minorEastAsia" w:hAnsiTheme="minorEastAsia" w:eastAsiaTheme="minorEastAsia" w:cstheme="minorEastAsia"/>
          <w:b/>
          <w:bCs/>
        </w:rPr>
        <w:t>（3）实施人员配备分（满分25分）</w:t>
      </w:r>
    </w:p>
    <w:p>
      <w:pPr>
        <w:pStyle w:val="28"/>
        <w:widowControl/>
        <w:spacing w:line="400" w:lineRule="exact"/>
        <w:ind w:firstLine="632" w:firstLineChars="301"/>
        <w:rPr>
          <w:rFonts w:asciiTheme="minorEastAsia" w:hAnsiTheme="minorEastAsia" w:eastAsiaTheme="minorEastAsia" w:cstheme="minorEastAsia"/>
        </w:rPr>
      </w:pPr>
      <w:r>
        <w:rPr>
          <w:rFonts w:hint="eastAsia" w:asciiTheme="minorEastAsia" w:hAnsiTheme="minorEastAsia" w:eastAsiaTheme="minorEastAsia" w:cstheme="minorEastAsia"/>
        </w:rPr>
        <w:t>①项目负责人具备土地管理或城市（乡）规划正高级职称的，得2分。</w:t>
      </w:r>
    </w:p>
    <w:p>
      <w:pPr>
        <w:pStyle w:val="28"/>
        <w:widowControl/>
        <w:spacing w:line="400" w:lineRule="exact"/>
        <w:ind w:firstLine="632" w:firstLineChars="301"/>
        <w:rPr>
          <w:rFonts w:asciiTheme="minorEastAsia" w:hAnsiTheme="minorEastAsia" w:eastAsiaTheme="minorEastAsia" w:cstheme="minorEastAsia"/>
        </w:rPr>
      </w:pPr>
      <w:r>
        <w:rPr>
          <w:rFonts w:hint="eastAsia" w:asciiTheme="minorEastAsia" w:hAnsiTheme="minorEastAsia" w:eastAsiaTheme="minorEastAsia" w:cstheme="minorEastAsia"/>
        </w:rPr>
        <w:t>②其他拟投入人员每有1名具有土地管理或城市（乡）规划正高级职称的加1.5分；每有1名具有土地管理或城市（乡）规划副高级职称的加1分；满分16分。</w:t>
      </w:r>
    </w:p>
    <w:p>
      <w:pPr>
        <w:pStyle w:val="28"/>
        <w:widowControl/>
        <w:spacing w:line="400" w:lineRule="exact"/>
        <w:ind w:firstLine="632" w:firstLineChars="301"/>
        <w:rPr>
          <w:rFonts w:asciiTheme="minorEastAsia" w:hAnsiTheme="minorEastAsia" w:eastAsiaTheme="minorEastAsia" w:cstheme="minorEastAsia"/>
        </w:rPr>
      </w:pPr>
      <w:r>
        <w:rPr>
          <w:rFonts w:hint="eastAsia" w:asciiTheme="minorEastAsia" w:hAnsiTheme="minorEastAsia" w:eastAsiaTheme="minorEastAsia" w:cstheme="minorEastAsia"/>
        </w:rPr>
        <w:t>③其他拟投入人员每有1名具有土地管理或城市（乡）规划中级职称的加0.5分；满分4分。</w:t>
      </w:r>
    </w:p>
    <w:p>
      <w:pPr>
        <w:pStyle w:val="28"/>
        <w:widowControl/>
        <w:spacing w:line="400" w:lineRule="exact"/>
        <w:ind w:firstLine="632" w:firstLineChars="301"/>
        <w:rPr>
          <w:rFonts w:hint="eastAsia" w:asciiTheme="minorEastAsia" w:hAnsiTheme="minorEastAsia" w:eastAsiaTheme="minorEastAsia" w:cstheme="minorEastAsia"/>
        </w:rPr>
      </w:pPr>
      <w:r>
        <w:rPr>
          <w:rFonts w:hint="eastAsia" w:asciiTheme="minorEastAsia" w:hAnsiTheme="minorEastAsia" w:eastAsiaTheme="minorEastAsia" w:cstheme="minorEastAsia"/>
        </w:rPr>
        <w:t>④在拟投入人员中具有测绘地理信息主管部门颁发的涉密人员培训证书，每有1人得0.5分，满分3分。（需提交涉密人员培训证书复印件，否则不予计分）</w:t>
      </w:r>
    </w:p>
    <w:p>
      <w:pPr>
        <w:spacing w:line="400" w:lineRule="exact"/>
        <w:ind w:firstLine="422"/>
        <w:rPr>
          <w:rFonts w:asciiTheme="minorEastAsia" w:hAnsiTheme="minorEastAsia" w:eastAsiaTheme="minorEastAsia" w:cstheme="minorEastAsia"/>
          <w:b/>
          <w:bCs/>
          <w:sz w:val="21"/>
          <w:szCs w:val="21"/>
        </w:rPr>
      </w:pPr>
      <w:r>
        <w:rPr>
          <w:rFonts w:hint="eastAsia" w:asciiTheme="minorEastAsia" w:hAnsiTheme="minorEastAsia" w:eastAsiaTheme="minorEastAsia" w:cstheme="minorEastAsia"/>
          <w:bCs/>
          <w:sz w:val="21"/>
          <w:szCs w:val="21"/>
        </w:rPr>
        <w:t>注：投入本项目的人员必须是投标人本单位的在职人员，</w:t>
      </w:r>
      <w:r>
        <w:rPr>
          <w:rFonts w:hint="eastAsia" w:asciiTheme="minorEastAsia" w:hAnsiTheme="minorEastAsia" w:eastAsiaTheme="minorEastAsia" w:cstheme="minorEastAsia"/>
          <w:b/>
          <w:bCs/>
          <w:sz w:val="21"/>
          <w:szCs w:val="21"/>
        </w:rPr>
        <w:t>投入本项目的人员必须是投标人本单位的在职人员，须提供投标人为投入人员缴纳的近期（截标时间前半年内）连续三个月社会保险缴纳证明复印件，同时提供职称证复印件，不按照上述要求提供资料者，得0分。</w:t>
      </w:r>
    </w:p>
    <w:p>
      <w:pPr>
        <w:pStyle w:val="13"/>
        <w:ind w:left="0"/>
      </w:pPr>
    </w:p>
    <w:p>
      <w:pPr>
        <w:pStyle w:val="28"/>
        <w:adjustRightInd w:val="0"/>
        <w:snapToGrid w:val="0"/>
        <w:spacing w:before="120" w:beforeLines="50" w:line="400" w:lineRule="exact"/>
        <w:ind w:firstLine="422" w:firstLineChars="200"/>
        <w:outlineLvl w:val="1"/>
        <w:rPr>
          <w:rFonts w:asciiTheme="minorEastAsia" w:hAnsiTheme="minorEastAsia" w:eastAsiaTheme="minorEastAsia" w:cstheme="minorEastAsia"/>
          <w:b/>
        </w:rPr>
      </w:pPr>
      <w:bookmarkStart w:id="97" w:name="_Toc43201101"/>
      <w:r>
        <w:rPr>
          <w:rFonts w:hint="eastAsia" w:asciiTheme="minorEastAsia" w:hAnsiTheme="minorEastAsia" w:eastAsiaTheme="minorEastAsia" w:cstheme="minorEastAsia"/>
          <w:b/>
        </w:rPr>
        <w:t>3、信誉业绩分</w:t>
      </w:r>
      <w:r>
        <w:rPr>
          <w:rFonts w:hint="eastAsia" w:asciiTheme="minorEastAsia" w:hAnsiTheme="minorEastAsia" w:eastAsiaTheme="minorEastAsia" w:cstheme="minorEastAsia"/>
          <w:b/>
          <w:lang w:eastAsia="zh-CN"/>
        </w:rPr>
        <w:t>（投标联合体信誉业绩按照联合体牵头人计算）</w:t>
      </w:r>
      <w:r>
        <w:rPr>
          <w:rFonts w:hint="eastAsia" w:asciiTheme="minorEastAsia" w:hAnsiTheme="minorEastAsia" w:eastAsiaTheme="minorEastAsia" w:cstheme="minorEastAsia"/>
          <w:b/>
        </w:rPr>
        <w:t>……………………………</w:t>
      </w:r>
      <w:r>
        <w:rPr>
          <w:rFonts w:hint="eastAsia" w:asciiTheme="minorEastAsia" w:hAnsiTheme="minorEastAsia" w:eastAsiaTheme="minorEastAsia" w:cstheme="minorEastAsia"/>
          <w:b/>
          <w:lang w:val="en-US" w:eastAsia="zh-CN"/>
        </w:rPr>
        <w:t>38</w:t>
      </w:r>
      <w:r>
        <w:rPr>
          <w:rFonts w:hint="eastAsia" w:asciiTheme="minorEastAsia" w:hAnsiTheme="minorEastAsia" w:eastAsiaTheme="minorEastAsia" w:cstheme="minorEastAsia"/>
          <w:b/>
        </w:rPr>
        <w:t>分</w:t>
      </w:r>
      <w:bookmarkEnd w:id="97"/>
    </w:p>
    <w:p>
      <w:pPr>
        <w:spacing w:line="400" w:lineRule="exact"/>
        <w:ind w:left="-38" w:leftChars="-16"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（1）投标人或本单位人员自2016年以来承担的国土资源管理研究项目成果（土地资源规划、利用、评价、耕地</w:t>
      </w:r>
      <w:r>
        <w:rPr>
          <w:rFonts w:hint="eastAsia" w:asciiTheme="minorEastAsia" w:hAnsiTheme="minorEastAsia" w:eastAsiaTheme="minorEastAsia" w:cstheme="minorEastAsia"/>
          <w:bCs/>
          <w:sz w:val="21"/>
          <w:szCs w:val="21"/>
        </w:rPr>
        <w:t>保护</w:t>
      </w:r>
      <w:r>
        <w:rPr>
          <w:rFonts w:hint="eastAsia" w:asciiTheme="minorEastAsia" w:hAnsiTheme="minorEastAsia" w:eastAsiaTheme="minorEastAsia" w:cstheme="minorEastAsia"/>
          <w:sz w:val="21"/>
          <w:szCs w:val="21"/>
        </w:rPr>
        <w:t>及政策研究类）获奖项的，每个奖项得1分，满分</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分</w:t>
      </w:r>
      <w:r>
        <w:rPr>
          <w:rFonts w:hint="eastAsia" w:asciiTheme="minorEastAsia" w:hAnsiTheme="minorEastAsia" w:eastAsiaTheme="minorEastAsia" w:cstheme="minorEastAsia"/>
          <w:b/>
          <w:bCs/>
          <w:sz w:val="21"/>
          <w:szCs w:val="21"/>
        </w:rPr>
        <w:t>（须提供获奖证书或其他可证明承担项目的相关获奖证明材料复印件，获奖作者提供投标人为其缴纳的近期（截标时间前半年内）连续三个月社保证明复印件，不按照上述要求提供资料者，不能作为评分的依据）。</w:t>
      </w:r>
    </w:p>
    <w:p>
      <w:pPr>
        <w:spacing w:line="400" w:lineRule="exact"/>
        <w:ind w:left="-38" w:leftChars="-16"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（2）投标人具有有效的质量管理体系认证证书，认证范围包含国土资源规划的，得</w:t>
      </w:r>
      <w:r>
        <w:rPr>
          <w:rFonts w:hint="eastAsia" w:asciiTheme="minorEastAsia" w:hAnsiTheme="minorEastAsia" w:eastAsiaTheme="minorEastAsia" w:cstheme="minorEastAsia"/>
          <w:sz w:val="21"/>
          <w:szCs w:val="21"/>
          <w:lang w:val="en-US" w:eastAsia="zh-CN"/>
        </w:rPr>
        <w:t>3</w:t>
      </w:r>
      <w:r>
        <w:rPr>
          <w:rFonts w:hint="eastAsia" w:asciiTheme="minorEastAsia" w:hAnsiTheme="minorEastAsia" w:eastAsiaTheme="minorEastAsia" w:cstheme="minorEastAsia"/>
          <w:sz w:val="21"/>
          <w:szCs w:val="21"/>
        </w:rPr>
        <w:t>分。（提供证书复印件并加盖单位公章）</w:t>
      </w:r>
    </w:p>
    <w:p>
      <w:pPr>
        <w:spacing w:line="400" w:lineRule="exact"/>
        <w:ind w:left="-38" w:leftChars="-16"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（3）业绩分（满分</w:t>
      </w:r>
      <w:r>
        <w:rPr>
          <w:rFonts w:hint="eastAsia" w:asciiTheme="minorEastAsia" w:hAnsiTheme="minorEastAsia" w:eastAsiaTheme="minorEastAsia" w:cstheme="minorEastAsia"/>
          <w:sz w:val="21"/>
          <w:szCs w:val="21"/>
          <w:lang w:val="en-US" w:eastAsia="zh-CN"/>
        </w:rPr>
        <w:t>25</w:t>
      </w:r>
      <w:r>
        <w:rPr>
          <w:rFonts w:hint="eastAsia" w:asciiTheme="minorEastAsia" w:hAnsiTheme="minorEastAsia" w:eastAsiaTheme="minorEastAsia" w:cstheme="minorEastAsia"/>
          <w:sz w:val="21"/>
          <w:szCs w:val="21"/>
        </w:rPr>
        <w:t>分）</w:t>
      </w:r>
    </w:p>
    <w:p>
      <w:pPr>
        <w:spacing w:line="400" w:lineRule="exact"/>
        <w:ind w:firstLine="424" w:firstLineChars="202"/>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自2016年1月1日以来，投标人承担过国土空间规划、土地利用总体规划、多规合一等工作的，每有一个项目得1分；满分</w:t>
      </w:r>
      <w:r>
        <w:rPr>
          <w:rFonts w:hint="eastAsia" w:asciiTheme="minorEastAsia" w:hAnsiTheme="minorEastAsia" w:eastAsiaTheme="minorEastAsia" w:cstheme="minorEastAsia"/>
          <w:sz w:val="21"/>
          <w:szCs w:val="21"/>
          <w:lang w:val="en-US" w:eastAsia="zh-CN"/>
        </w:rPr>
        <w:t>25</w:t>
      </w:r>
      <w:r>
        <w:rPr>
          <w:rFonts w:hint="eastAsia" w:asciiTheme="minorEastAsia" w:hAnsiTheme="minorEastAsia" w:eastAsiaTheme="minorEastAsia" w:cstheme="minorEastAsia"/>
          <w:sz w:val="21"/>
          <w:szCs w:val="21"/>
        </w:rPr>
        <w:t>分。</w:t>
      </w:r>
    </w:p>
    <w:p>
      <w:pPr>
        <w:spacing w:line="400" w:lineRule="exact"/>
        <w:ind w:left="-38" w:leftChars="-16" w:firstLine="422"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rPr>
        <w:t>（注:投标人业绩须提供合同或任务书或中标通知书复印件，不按照上述要求提供资料者，不能作为评分的依据）。</w:t>
      </w:r>
    </w:p>
    <w:p>
      <w:pPr>
        <w:pStyle w:val="28"/>
        <w:adjustRightInd w:val="0"/>
        <w:snapToGrid w:val="0"/>
        <w:spacing w:before="157" w:beforeLines="50" w:line="400" w:lineRule="exact"/>
        <w:ind w:firstLine="422" w:firstLineChars="200"/>
        <w:jc w:val="left"/>
        <w:outlineLvl w:val="1"/>
        <w:rPr>
          <w:rFonts w:hAnsi="宋体"/>
          <w:highlight w:val="yellow"/>
        </w:rPr>
      </w:pPr>
      <w:bookmarkStart w:id="98" w:name="_Toc43201102"/>
      <w:r>
        <w:rPr>
          <w:rFonts w:hint="eastAsia" w:hAnsi="宋体"/>
          <w:b/>
        </w:rPr>
        <w:t>( 三）总得分</w:t>
      </w:r>
      <w:r>
        <w:rPr>
          <w:rFonts w:hint="eastAsia" w:asciiTheme="minorEastAsia" w:hAnsiTheme="minorEastAsia" w:eastAsiaTheme="minorEastAsia" w:cstheme="minorEastAsia"/>
          <w:b/>
        </w:rPr>
        <w:t>=1+2+3。</w:t>
      </w:r>
      <w:bookmarkEnd w:id="98"/>
    </w:p>
    <w:p>
      <w:pPr>
        <w:pStyle w:val="28"/>
        <w:spacing w:line="400" w:lineRule="exact"/>
        <w:ind w:firstLine="411" w:firstLineChars="196"/>
        <w:jc w:val="left"/>
        <w:rPr>
          <w:rFonts w:hAnsi="宋体"/>
          <w:b/>
          <w:bCs/>
        </w:rPr>
      </w:pPr>
      <w:r>
        <w:rPr>
          <w:rFonts w:hint="eastAsia" w:hAnsi="宋体"/>
        </w:rPr>
        <w:t>三、</w:t>
      </w:r>
      <w:r>
        <w:rPr>
          <w:rFonts w:hint="eastAsia" w:hAnsi="宋体"/>
          <w:b/>
          <w:bCs/>
        </w:rPr>
        <w:t>中标候选人推荐原则</w:t>
      </w:r>
    </w:p>
    <w:p>
      <w:pPr>
        <w:pStyle w:val="28"/>
        <w:spacing w:line="400" w:lineRule="exact"/>
        <w:ind w:firstLine="420" w:firstLineChars="200"/>
        <w:jc w:val="left"/>
        <w:rPr>
          <w:rFonts w:hAnsi="宋体"/>
          <w:b/>
        </w:rPr>
      </w:pPr>
      <w:r>
        <w:rPr>
          <w:rFonts w:hint="eastAsia" w:hAnsi="宋体" w:cs="宋体"/>
          <w:bCs/>
        </w:rPr>
        <w:t>评标委员会将根据总得分由高到低排列次序（得分相同时，以投标报价由低到高顺序排列；得分相同且投标报价相同的，按技术指标优劣顺序排列）并推荐中标候选供应商。并推荐</w:t>
      </w:r>
      <w:r>
        <w:rPr>
          <w:rFonts w:hint="eastAsia" w:hAnsi="宋体"/>
          <w:bCs/>
        </w:rPr>
        <w:t>3</w:t>
      </w:r>
      <w:r>
        <w:rPr>
          <w:rFonts w:hint="eastAsia" w:hAnsi="宋体" w:cs="宋体"/>
          <w:bCs/>
        </w:rPr>
        <w:t>名中标候选人。采购人应当确定评审委员会推荐排名第一的中标候选人为中标人。排名第一的中标候选人放弃中标、因不可抗力提出不能履行合同的，采购人可以确定排名第二的中标候选人为中标人。</w:t>
      </w:r>
    </w:p>
    <w:p>
      <w:pPr>
        <w:pStyle w:val="28"/>
        <w:spacing w:line="400" w:lineRule="exact"/>
        <w:ind w:firstLine="420" w:firstLineChars="200"/>
        <w:jc w:val="left"/>
        <w:rPr>
          <w:rFonts w:hAnsi="宋体"/>
          <w:bCs/>
        </w:rPr>
      </w:pPr>
    </w:p>
    <w:bookmarkEnd w:id="92"/>
    <w:bookmarkEnd w:id="93"/>
    <w:bookmarkEnd w:id="94"/>
    <w:bookmarkEnd w:id="95"/>
    <w:p>
      <w:pPr>
        <w:pStyle w:val="5"/>
      </w:pPr>
      <w:r>
        <w:rPr>
          <w:rFonts w:hint="eastAsia"/>
        </w:rPr>
        <w:br w:type="page"/>
      </w:r>
    </w:p>
    <w:p/>
    <w:p/>
    <w:p/>
    <w:p/>
    <w:p/>
    <w:p/>
    <w:p/>
    <w:p/>
    <w:p/>
    <w:p/>
    <w:p>
      <w:pPr>
        <w:pStyle w:val="5"/>
        <w:jc w:val="center"/>
      </w:pPr>
    </w:p>
    <w:p>
      <w:pPr>
        <w:pStyle w:val="5"/>
        <w:jc w:val="center"/>
      </w:pPr>
      <w:r>
        <w:rPr>
          <w:rFonts w:hint="eastAsia"/>
        </w:rPr>
        <w:t>第五章  合同主要条款格式</w:t>
      </w:r>
      <w:bookmarkEnd w:id="0"/>
      <w:bookmarkEnd w:id="1"/>
      <w:bookmarkEnd w:id="2"/>
      <w:bookmarkEnd w:id="3"/>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pPr>
        <w:snapToGrid w:val="0"/>
        <w:spacing w:line="320" w:lineRule="exact"/>
        <w:rPr>
          <w:rFonts w:ascii="宋体" w:hAnsi="宋体"/>
          <w:bCs/>
          <w:sz w:val="32"/>
          <w:szCs w:val="32"/>
        </w:rPr>
      </w:pPr>
    </w:p>
    <w:p>
      <w:r>
        <w:rPr>
          <w:rFonts w:hint="eastAsia" w:ascii="宋体" w:hAnsi="宋体"/>
          <w:bCs/>
          <w:sz w:val="32"/>
          <w:szCs w:val="32"/>
        </w:rPr>
        <w:br w:type="page"/>
      </w:r>
    </w:p>
    <w:p>
      <w:pPr>
        <w:spacing w:line="460" w:lineRule="exact"/>
        <w:jc w:val="center"/>
        <w:rPr>
          <w:rFonts w:ascii="宋体" w:hAnsi="宋体" w:cs="宋体"/>
          <w:b/>
          <w:sz w:val="32"/>
          <w:szCs w:val="32"/>
        </w:rPr>
      </w:pPr>
      <w:r>
        <w:rPr>
          <w:rFonts w:hint="eastAsia" w:ascii="宋体" w:hAnsi="宋体" w:cs="宋体"/>
          <w:b/>
          <w:sz w:val="32"/>
          <w:szCs w:val="32"/>
        </w:rPr>
        <w:t>港南区8个乡镇国土空间总体规划编制合同</w:t>
      </w:r>
    </w:p>
    <w:p>
      <w:pPr>
        <w:spacing w:line="460" w:lineRule="exact"/>
        <w:jc w:val="center"/>
        <w:rPr>
          <w:rFonts w:ascii="宋体" w:hAnsi="宋体" w:cs="宋体"/>
          <w:bCs/>
          <w:sz w:val="21"/>
          <w:szCs w:val="21"/>
        </w:rPr>
      </w:pPr>
    </w:p>
    <w:p>
      <w:pPr>
        <w:snapToGrid w:val="0"/>
        <w:spacing w:line="400" w:lineRule="exact"/>
        <w:jc w:val="center"/>
        <w:rPr>
          <w:rFonts w:ascii="宋体" w:hAnsi="宋体"/>
          <w:b/>
          <w:bCs/>
          <w:sz w:val="32"/>
          <w:szCs w:val="32"/>
        </w:rPr>
      </w:pPr>
      <w:r>
        <w:rPr>
          <w:rFonts w:hint="eastAsia" w:ascii="宋体" w:hAnsi="宋体"/>
          <w:b/>
          <w:bCs/>
          <w:sz w:val="32"/>
          <w:szCs w:val="32"/>
        </w:rPr>
        <w:t>《政府采购合同》</w:t>
      </w:r>
    </w:p>
    <w:p>
      <w:pPr>
        <w:snapToGrid w:val="0"/>
        <w:spacing w:line="400" w:lineRule="exact"/>
        <w:jc w:val="center"/>
        <w:rPr>
          <w:rFonts w:ascii="宋体" w:hAnsi="宋体"/>
          <w:b/>
          <w:bCs/>
          <w:sz w:val="32"/>
          <w:szCs w:val="32"/>
        </w:rPr>
      </w:pPr>
      <w:r>
        <w:rPr>
          <w:rFonts w:hint="eastAsia" w:ascii="宋体" w:hAnsi="宋体"/>
          <w:b/>
          <w:sz w:val="32"/>
          <w:szCs w:val="32"/>
        </w:rPr>
        <w:t>（试行）文本</w:t>
      </w:r>
    </w:p>
    <w:p>
      <w:pPr>
        <w:snapToGrid w:val="0"/>
        <w:spacing w:line="400" w:lineRule="exact"/>
        <w:ind w:right="480" w:firstLine="6000" w:firstLineChars="2500"/>
        <w:rPr>
          <w:rFonts w:ascii="宋体" w:hAnsi="宋体"/>
          <w:bCs/>
          <w:szCs w:val="21"/>
          <w:u w:val="single"/>
        </w:rPr>
      </w:pPr>
      <w:r>
        <w:rPr>
          <w:rFonts w:hint="eastAsia" w:ascii="宋体" w:hAnsi="宋体"/>
          <w:bCs/>
          <w:szCs w:val="21"/>
        </w:rPr>
        <w:t>合同编号：</w:t>
      </w:r>
    </w:p>
    <w:p>
      <w:pPr>
        <w:snapToGrid w:val="0"/>
        <w:spacing w:line="360" w:lineRule="exact"/>
        <w:rPr>
          <w:rFonts w:ascii="宋体" w:hAnsi="宋体"/>
          <w:szCs w:val="21"/>
        </w:rPr>
      </w:pPr>
    </w:p>
    <w:p>
      <w:pPr>
        <w:snapToGrid w:val="0"/>
        <w:spacing w:line="360" w:lineRule="exact"/>
        <w:rPr>
          <w:rFonts w:ascii="宋体" w:hAnsi="宋体"/>
          <w:sz w:val="21"/>
          <w:szCs w:val="21"/>
          <w:u w:val="single"/>
        </w:rPr>
      </w:pPr>
      <w:r>
        <w:rPr>
          <w:rFonts w:hint="eastAsia" w:ascii="宋体" w:hAnsi="宋体"/>
          <w:sz w:val="21"/>
          <w:szCs w:val="21"/>
        </w:rPr>
        <w:t xml:space="preserve">采购单位（甲方）                                    </w:t>
      </w:r>
      <w:r>
        <w:rPr>
          <w:rFonts w:hint="eastAsia" w:ascii="宋体" w:hAnsi="宋体"/>
          <w:spacing w:val="-20"/>
          <w:sz w:val="21"/>
          <w:szCs w:val="21"/>
        </w:rPr>
        <w:t>采 购 计 划 号</w:t>
      </w:r>
    </w:p>
    <w:p>
      <w:pPr>
        <w:snapToGrid w:val="0"/>
        <w:spacing w:line="360" w:lineRule="exact"/>
        <w:rPr>
          <w:rFonts w:ascii="宋体" w:hAnsi="宋体"/>
          <w:sz w:val="21"/>
          <w:szCs w:val="21"/>
          <w:u w:val="single"/>
        </w:rPr>
      </w:pPr>
      <w:r>
        <w:rPr>
          <w:rFonts w:hint="eastAsia" w:ascii="宋体" w:hAnsi="宋体"/>
          <w:sz w:val="21"/>
          <w:szCs w:val="21"/>
        </w:rPr>
        <w:t xml:space="preserve">供 应 商（乙方）                                    </w:t>
      </w:r>
      <w:r>
        <w:rPr>
          <w:rFonts w:hint="eastAsia" w:ascii="宋体" w:hAnsi="宋体"/>
          <w:spacing w:val="-20"/>
          <w:sz w:val="21"/>
          <w:szCs w:val="21"/>
        </w:rPr>
        <w:t>招  标  编  号</w:t>
      </w:r>
    </w:p>
    <w:p>
      <w:pPr>
        <w:snapToGrid w:val="0"/>
        <w:spacing w:line="360" w:lineRule="exact"/>
        <w:rPr>
          <w:rFonts w:ascii="宋体" w:hAnsi="宋体"/>
          <w:sz w:val="21"/>
          <w:szCs w:val="21"/>
          <w:u w:val="single"/>
        </w:rPr>
      </w:pPr>
      <w:r>
        <w:rPr>
          <w:rFonts w:hint="eastAsia" w:ascii="宋体" w:hAnsi="宋体"/>
          <w:sz w:val="21"/>
          <w:szCs w:val="21"/>
        </w:rPr>
        <w:t>签  订  地  点                                      签 订 时 间</w:t>
      </w:r>
    </w:p>
    <w:p>
      <w:pPr>
        <w:snapToGrid w:val="0"/>
        <w:spacing w:line="360" w:lineRule="exact"/>
        <w:ind w:firstLine="420" w:firstLineChars="200"/>
        <w:rPr>
          <w:rFonts w:ascii="宋体" w:hAnsi="宋体"/>
          <w:sz w:val="21"/>
          <w:szCs w:val="21"/>
        </w:rPr>
      </w:pPr>
    </w:p>
    <w:p>
      <w:pPr>
        <w:snapToGrid w:val="0"/>
        <w:spacing w:line="360" w:lineRule="exact"/>
        <w:ind w:firstLine="420" w:firstLineChars="200"/>
        <w:rPr>
          <w:rFonts w:ascii="宋体" w:hAnsi="宋体"/>
          <w:sz w:val="21"/>
          <w:szCs w:val="21"/>
        </w:rPr>
      </w:pPr>
      <w:r>
        <w:rPr>
          <w:rFonts w:hint="eastAsia" w:ascii="宋体" w:hAnsi="宋体"/>
          <w:sz w:val="21"/>
          <w:szCs w:val="21"/>
        </w:rPr>
        <w:t>根据《中华人民共和国政府采购法》、《中华人民共和国合同法》等法律、法规规定，按照招投标文件（采购文件）规定条款和中标（成交）中标人承诺，甲乙双方签订本合同。</w:t>
      </w:r>
    </w:p>
    <w:p>
      <w:pPr>
        <w:snapToGrid w:val="0"/>
        <w:spacing w:line="360" w:lineRule="exact"/>
        <w:ind w:firstLine="422" w:firstLineChars="200"/>
        <w:rPr>
          <w:rFonts w:ascii="宋体" w:hAnsi="宋体"/>
          <w:b/>
          <w:sz w:val="21"/>
          <w:szCs w:val="21"/>
        </w:rPr>
      </w:pPr>
      <w:r>
        <w:rPr>
          <w:rFonts w:hint="eastAsia" w:ascii="宋体" w:hAnsi="宋体"/>
          <w:b/>
          <w:sz w:val="21"/>
          <w:szCs w:val="21"/>
        </w:rPr>
        <w:t>第一条　合同标的</w:t>
      </w:r>
    </w:p>
    <w:p>
      <w:pPr>
        <w:snapToGrid w:val="0"/>
        <w:spacing w:line="300" w:lineRule="exact"/>
        <w:ind w:firstLine="420" w:firstLineChars="200"/>
        <w:rPr>
          <w:rFonts w:ascii="宋体" w:hAnsi="宋体"/>
          <w:sz w:val="21"/>
          <w:szCs w:val="21"/>
        </w:rPr>
      </w:pPr>
      <w:r>
        <w:rPr>
          <w:rFonts w:hint="eastAsia" w:ascii="宋体" w:hAnsi="宋体"/>
          <w:sz w:val="21"/>
          <w:szCs w:val="21"/>
        </w:rPr>
        <w:t>1、本合同所涉及乙方应提供的服务内容详见《招标项目采购需求》中所列内容。</w:t>
      </w:r>
    </w:p>
    <w:p>
      <w:pPr>
        <w:snapToGrid w:val="0"/>
        <w:spacing w:line="300" w:lineRule="exact"/>
        <w:ind w:firstLine="420" w:firstLineChars="200"/>
        <w:rPr>
          <w:rFonts w:ascii="宋体" w:hAnsi="宋体"/>
          <w:sz w:val="21"/>
          <w:szCs w:val="21"/>
        </w:rPr>
      </w:pPr>
      <w:r>
        <w:rPr>
          <w:rFonts w:hint="eastAsia" w:ascii="宋体" w:hAnsi="宋体"/>
          <w:sz w:val="21"/>
          <w:szCs w:val="21"/>
        </w:rPr>
        <w:t>2、合同合计金额为人民币￥             元（大写                  元整）。</w:t>
      </w:r>
    </w:p>
    <w:p>
      <w:pPr>
        <w:snapToGrid w:val="0"/>
        <w:spacing w:line="300" w:lineRule="exact"/>
        <w:ind w:firstLine="420" w:firstLineChars="200"/>
        <w:rPr>
          <w:rFonts w:ascii="宋体" w:hAnsi="宋体"/>
          <w:sz w:val="21"/>
          <w:szCs w:val="21"/>
        </w:rPr>
      </w:pPr>
      <w:r>
        <w:rPr>
          <w:rFonts w:ascii="宋体" w:hAnsi="宋体"/>
          <w:sz w:val="21"/>
          <w:szCs w:val="21"/>
        </w:rPr>
        <w:t>3</w:t>
      </w:r>
      <w:r>
        <w:rPr>
          <w:rFonts w:hint="eastAsia" w:ascii="宋体" w:hAnsi="宋体"/>
          <w:sz w:val="21"/>
          <w:szCs w:val="21"/>
        </w:rPr>
        <w:t>、合同合计金额应包含完成本项工作所需的人工、材料、器材、管理、维护、保险、利润、税金、通讯器材、办公设备、政策性文件规定及合同包含的所有风险、责任等各项应有费用。投标报价为最终报价，除非因特殊原因并经买卖双方协商同意，投标人不得再要求追加任何费用。同时，除非合同条款中另有规定，否则，投标单位所报价格在合同实施期间不因市场变化因素而变动。</w:t>
      </w:r>
    </w:p>
    <w:p>
      <w:pPr>
        <w:snapToGrid w:val="0"/>
        <w:spacing w:line="300" w:lineRule="exact"/>
        <w:ind w:firstLine="422" w:firstLineChars="200"/>
        <w:rPr>
          <w:rFonts w:ascii="宋体" w:hAnsi="宋体"/>
          <w:sz w:val="21"/>
          <w:szCs w:val="21"/>
        </w:rPr>
      </w:pPr>
      <w:r>
        <w:rPr>
          <w:rFonts w:hint="eastAsia" w:ascii="宋体" w:hAnsi="宋体"/>
          <w:b/>
          <w:sz w:val="21"/>
          <w:szCs w:val="21"/>
        </w:rPr>
        <w:t>第二条　甲方责任和义务</w:t>
      </w:r>
    </w:p>
    <w:p>
      <w:pPr>
        <w:numPr>
          <w:ilvl w:val="0"/>
          <w:numId w:val="7"/>
        </w:numPr>
        <w:snapToGrid w:val="0"/>
        <w:spacing w:line="300" w:lineRule="exact"/>
        <w:rPr>
          <w:rFonts w:ascii="宋体" w:hAnsi="宋体"/>
          <w:sz w:val="21"/>
          <w:szCs w:val="21"/>
        </w:rPr>
      </w:pPr>
      <w:r>
        <w:rPr>
          <w:rFonts w:hint="eastAsia" w:ascii="宋体" w:hAnsi="宋体"/>
          <w:sz w:val="21"/>
          <w:szCs w:val="21"/>
        </w:rPr>
        <w:t>负责成立工作组织机构，专人参与、协调和配合乙方开展规划编制工作。</w:t>
      </w:r>
    </w:p>
    <w:p>
      <w:pPr>
        <w:numPr>
          <w:ilvl w:val="0"/>
          <w:numId w:val="7"/>
        </w:numPr>
        <w:snapToGrid w:val="0"/>
        <w:spacing w:line="300" w:lineRule="exact"/>
        <w:rPr>
          <w:rFonts w:ascii="宋体" w:hAnsi="宋体"/>
          <w:sz w:val="21"/>
          <w:szCs w:val="21"/>
        </w:rPr>
      </w:pPr>
      <w:r>
        <w:rPr>
          <w:rFonts w:hint="eastAsia" w:ascii="宋体" w:hAnsi="宋体"/>
          <w:sz w:val="21"/>
          <w:szCs w:val="21"/>
        </w:rPr>
        <w:t>负责提供规划编制工作所需的有关资料，并配合乙方做好各相关部门的资料收集</w:t>
      </w:r>
    </w:p>
    <w:p>
      <w:pPr>
        <w:snapToGrid w:val="0"/>
        <w:spacing w:line="300" w:lineRule="exact"/>
        <w:ind w:firstLine="420" w:firstLineChars="200"/>
        <w:rPr>
          <w:rFonts w:ascii="宋体" w:hAnsi="宋体"/>
          <w:sz w:val="21"/>
          <w:szCs w:val="21"/>
        </w:rPr>
      </w:pPr>
      <w:r>
        <w:rPr>
          <w:rFonts w:hint="eastAsia" w:ascii="宋体" w:hAnsi="宋体"/>
          <w:sz w:val="21"/>
          <w:szCs w:val="21"/>
        </w:rPr>
        <w:t>及外业调查工作。</w:t>
      </w:r>
    </w:p>
    <w:p>
      <w:pPr>
        <w:numPr>
          <w:ilvl w:val="0"/>
          <w:numId w:val="7"/>
        </w:numPr>
        <w:snapToGrid w:val="0"/>
        <w:spacing w:line="300" w:lineRule="exact"/>
        <w:rPr>
          <w:rFonts w:ascii="宋体" w:hAnsi="宋体"/>
          <w:sz w:val="21"/>
          <w:szCs w:val="21"/>
        </w:rPr>
      </w:pPr>
      <w:r>
        <w:rPr>
          <w:rFonts w:hint="eastAsia" w:ascii="宋体" w:hAnsi="宋体"/>
          <w:sz w:val="21"/>
          <w:szCs w:val="21"/>
        </w:rPr>
        <w:t>负责做好规划编制过程中的重大问题协调工作。</w:t>
      </w:r>
    </w:p>
    <w:p>
      <w:pPr>
        <w:numPr>
          <w:ilvl w:val="0"/>
          <w:numId w:val="7"/>
        </w:numPr>
        <w:snapToGrid w:val="0"/>
        <w:spacing w:line="300" w:lineRule="exact"/>
        <w:rPr>
          <w:rFonts w:ascii="宋体" w:hAnsi="宋体"/>
          <w:sz w:val="21"/>
          <w:szCs w:val="21"/>
        </w:rPr>
      </w:pPr>
      <w:r>
        <w:rPr>
          <w:rFonts w:hint="eastAsia" w:ascii="宋体" w:hAnsi="宋体"/>
          <w:sz w:val="21"/>
          <w:szCs w:val="21"/>
        </w:rPr>
        <w:t>及时对乙方提交的有关成果进行审查，并提出修改完善的具体意见。</w:t>
      </w:r>
    </w:p>
    <w:p>
      <w:pPr>
        <w:numPr>
          <w:ilvl w:val="0"/>
          <w:numId w:val="7"/>
        </w:numPr>
        <w:snapToGrid w:val="0"/>
        <w:spacing w:line="300" w:lineRule="exact"/>
        <w:rPr>
          <w:rFonts w:ascii="宋体" w:hAnsi="宋体"/>
          <w:sz w:val="21"/>
          <w:szCs w:val="21"/>
        </w:rPr>
      </w:pPr>
      <w:r>
        <w:rPr>
          <w:rFonts w:hint="eastAsia" w:ascii="宋体" w:hAnsi="宋体"/>
          <w:sz w:val="21"/>
          <w:szCs w:val="21"/>
        </w:rPr>
        <w:t>负责各级审查论证会等有关会议的组织、协调工作，所需会议等费用由乙方负责。</w:t>
      </w:r>
    </w:p>
    <w:p>
      <w:pPr>
        <w:numPr>
          <w:ilvl w:val="0"/>
          <w:numId w:val="7"/>
        </w:numPr>
        <w:snapToGrid w:val="0"/>
        <w:spacing w:line="300" w:lineRule="exact"/>
        <w:rPr>
          <w:rFonts w:ascii="宋体" w:hAnsi="宋体"/>
          <w:sz w:val="21"/>
          <w:szCs w:val="21"/>
        </w:rPr>
      </w:pPr>
      <w:r>
        <w:rPr>
          <w:rFonts w:hint="eastAsia" w:ascii="宋体" w:hAnsi="宋体"/>
          <w:sz w:val="21"/>
          <w:szCs w:val="21"/>
        </w:rPr>
        <w:t>按约定向乙方支付服务工作委托服务费。</w:t>
      </w:r>
    </w:p>
    <w:p>
      <w:pPr>
        <w:snapToGrid w:val="0"/>
        <w:spacing w:line="300" w:lineRule="exact"/>
        <w:ind w:firstLine="422" w:firstLineChars="200"/>
        <w:rPr>
          <w:rFonts w:ascii="宋体" w:hAnsi="宋体"/>
          <w:sz w:val="21"/>
          <w:szCs w:val="21"/>
        </w:rPr>
      </w:pPr>
      <w:r>
        <w:rPr>
          <w:rFonts w:hint="eastAsia" w:ascii="宋体" w:hAnsi="宋体"/>
          <w:b/>
          <w:sz w:val="21"/>
          <w:szCs w:val="21"/>
        </w:rPr>
        <w:t>第三条　乙方责任和义务</w:t>
      </w:r>
    </w:p>
    <w:p>
      <w:pPr>
        <w:snapToGrid w:val="0"/>
        <w:spacing w:line="300" w:lineRule="exact"/>
        <w:ind w:firstLine="420" w:firstLineChars="200"/>
        <w:rPr>
          <w:rFonts w:ascii="宋体" w:hAnsi="宋体"/>
          <w:sz w:val="21"/>
          <w:szCs w:val="21"/>
        </w:rPr>
      </w:pPr>
      <w:r>
        <w:rPr>
          <w:rFonts w:ascii="宋体" w:hAnsi="宋体"/>
          <w:sz w:val="21"/>
          <w:szCs w:val="21"/>
        </w:rPr>
        <w:t>1</w:t>
      </w:r>
      <w:r>
        <w:rPr>
          <w:rFonts w:hint="eastAsia" w:ascii="宋体" w:hAnsi="宋体"/>
          <w:sz w:val="21"/>
          <w:szCs w:val="21"/>
        </w:rPr>
        <w:t>、成立专门的项目工作组，配备熟悉业务的专业技术骨干和相关技术人员，保障各项工作顺利开展。</w:t>
      </w:r>
    </w:p>
    <w:p>
      <w:pPr>
        <w:snapToGrid w:val="0"/>
        <w:spacing w:line="300" w:lineRule="exact"/>
        <w:ind w:firstLine="420" w:firstLineChars="200"/>
        <w:rPr>
          <w:rFonts w:ascii="宋体" w:hAnsi="宋体"/>
          <w:sz w:val="21"/>
          <w:szCs w:val="21"/>
        </w:rPr>
      </w:pPr>
      <w:r>
        <w:rPr>
          <w:rFonts w:hint="eastAsia" w:ascii="宋体" w:hAnsi="宋体"/>
          <w:sz w:val="21"/>
          <w:szCs w:val="21"/>
        </w:rPr>
        <w:t>2、开展规划编制工作，做好基础资料的收集和外业调查工作，需要甲方协助的，提前告知甲方。</w:t>
      </w:r>
    </w:p>
    <w:p>
      <w:pPr>
        <w:snapToGrid w:val="0"/>
        <w:spacing w:line="300" w:lineRule="exact"/>
        <w:ind w:firstLine="420" w:firstLineChars="200"/>
        <w:rPr>
          <w:rFonts w:ascii="宋体" w:hAnsi="宋体"/>
          <w:sz w:val="21"/>
          <w:szCs w:val="21"/>
        </w:rPr>
      </w:pPr>
      <w:r>
        <w:rPr>
          <w:rFonts w:hint="eastAsia" w:ascii="宋体" w:hAnsi="宋体"/>
          <w:sz w:val="21"/>
          <w:szCs w:val="21"/>
        </w:rPr>
        <w:t>3、负</w:t>
      </w:r>
      <w:r>
        <w:rPr>
          <w:rFonts w:hint="eastAsia" w:ascii="宋体" w:hAnsi="宋体"/>
          <w:sz w:val="21"/>
          <w:szCs w:val="21"/>
          <w:highlight w:val="none"/>
        </w:rPr>
        <w:t>责完成港南区8个乡镇的2</w:t>
      </w:r>
      <w:r>
        <w:rPr>
          <w:rFonts w:hint="eastAsia" w:ascii="宋体" w:hAnsi="宋体"/>
          <w:sz w:val="21"/>
          <w:szCs w:val="21"/>
        </w:rPr>
        <w:t>020-2035年国土空间</w:t>
      </w:r>
      <w:r>
        <w:rPr>
          <w:rFonts w:hint="eastAsia" w:ascii="宋体" w:hAnsi="宋体" w:cs="仿宋"/>
          <w:bCs/>
          <w:sz w:val="21"/>
          <w:szCs w:val="21"/>
        </w:rPr>
        <w:t>总体</w:t>
      </w:r>
      <w:r>
        <w:rPr>
          <w:rFonts w:hint="eastAsia" w:ascii="宋体" w:hAnsi="宋体"/>
          <w:sz w:val="21"/>
          <w:szCs w:val="21"/>
        </w:rPr>
        <w:t>规划编制工作。</w:t>
      </w:r>
    </w:p>
    <w:p>
      <w:pPr>
        <w:snapToGrid w:val="0"/>
        <w:spacing w:line="300" w:lineRule="exact"/>
        <w:ind w:firstLine="420" w:firstLineChars="200"/>
        <w:rPr>
          <w:rFonts w:ascii="宋体" w:hAnsi="宋体"/>
          <w:sz w:val="21"/>
          <w:szCs w:val="21"/>
        </w:rPr>
      </w:pPr>
      <w:r>
        <w:rPr>
          <w:rFonts w:hint="eastAsia" w:ascii="宋体" w:hAnsi="宋体"/>
          <w:sz w:val="21"/>
          <w:szCs w:val="21"/>
        </w:rPr>
        <w:t>4、按要求做好各级协调会、评审会的汇报工作，并负责根据评审论证意见，按时做好成果的修改完善。</w:t>
      </w:r>
    </w:p>
    <w:p>
      <w:pPr>
        <w:snapToGrid w:val="0"/>
        <w:spacing w:line="300" w:lineRule="exact"/>
        <w:ind w:firstLine="420" w:firstLineChars="200"/>
        <w:rPr>
          <w:rFonts w:ascii="宋体" w:hAnsi="宋体"/>
          <w:sz w:val="21"/>
          <w:szCs w:val="21"/>
        </w:rPr>
      </w:pPr>
      <w:r>
        <w:rPr>
          <w:rFonts w:hint="eastAsia" w:ascii="宋体" w:hAnsi="宋体"/>
          <w:sz w:val="21"/>
          <w:szCs w:val="21"/>
        </w:rPr>
        <w:t>5、按约定向甲方提交符合相关技术规程、规范及要求的规划成果。</w:t>
      </w:r>
    </w:p>
    <w:p>
      <w:pPr>
        <w:snapToGrid w:val="0"/>
        <w:spacing w:line="300" w:lineRule="exact"/>
        <w:ind w:firstLine="420" w:firstLineChars="200"/>
        <w:rPr>
          <w:rFonts w:ascii="宋体" w:hAnsi="宋体"/>
          <w:sz w:val="21"/>
          <w:szCs w:val="21"/>
        </w:rPr>
      </w:pPr>
      <w:r>
        <w:rPr>
          <w:rFonts w:hint="eastAsia" w:ascii="宋体" w:hAnsi="宋体"/>
          <w:sz w:val="21"/>
          <w:szCs w:val="21"/>
        </w:rPr>
        <w:t>6、需无偿培训甲方工作人员会使用相关成果。</w:t>
      </w:r>
    </w:p>
    <w:p>
      <w:pPr>
        <w:snapToGrid w:val="0"/>
        <w:spacing w:line="300" w:lineRule="exact"/>
        <w:ind w:firstLine="422" w:firstLineChars="200"/>
        <w:rPr>
          <w:rFonts w:ascii="宋体" w:hAnsi="宋体"/>
          <w:b/>
          <w:sz w:val="21"/>
          <w:szCs w:val="21"/>
        </w:rPr>
      </w:pPr>
      <w:r>
        <w:rPr>
          <w:rFonts w:hint="eastAsia" w:ascii="宋体" w:hAnsi="宋体"/>
          <w:b/>
          <w:sz w:val="21"/>
          <w:szCs w:val="21"/>
        </w:rPr>
        <w:t>第四条　乙方提交成果内容</w:t>
      </w:r>
    </w:p>
    <w:p>
      <w:pPr>
        <w:snapToGrid w:val="0"/>
        <w:spacing w:line="300" w:lineRule="exact"/>
        <w:ind w:firstLine="420" w:firstLineChars="200"/>
        <w:rPr>
          <w:rFonts w:ascii="宋体" w:hAnsi="宋体"/>
          <w:sz w:val="21"/>
          <w:szCs w:val="21"/>
        </w:rPr>
      </w:pPr>
      <w:r>
        <w:rPr>
          <w:rFonts w:hint="eastAsia" w:ascii="宋体" w:hAnsi="宋体"/>
          <w:sz w:val="21"/>
          <w:szCs w:val="21"/>
        </w:rPr>
        <w:t>本合同所涉及乙方应提交的成果内容按照招标文件和上级部门文件规定的相应要求提交。</w:t>
      </w:r>
    </w:p>
    <w:p>
      <w:pPr>
        <w:snapToGrid w:val="0"/>
        <w:spacing w:line="300" w:lineRule="exact"/>
        <w:ind w:firstLine="422" w:firstLineChars="200"/>
        <w:rPr>
          <w:rFonts w:ascii="宋体" w:hAnsi="宋体"/>
          <w:sz w:val="21"/>
          <w:szCs w:val="21"/>
        </w:rPr>
      </w:pPr>
      <w:r>
        <w:rPr>
          <w:rFonts w:hint="eastAsia" w:ascii="宋体" w:hAnsi="宋体"/>
          <w:b/>
          <w:sz w:val="21"/>
          <w:szCs w:val="21"/>
        </w:rPr>
        <w:t>第五条　交付和验收</w:t>
      </w:r>
    </w:p>
    <w:p>
      <w:pPr>
        <w:numPr>
          <w:ilvl w:val="-1"/>
          <w:numId w:val="0"/>
        </w:numPr>
        <w:snapToGrid w:val="0"/>
        <w:spacing w:line="300" w:lineRule="exact"/>
        <w:ind w:left="0" w:firstLine="420" w:firstLineChars="200"/>
        <w:jc w:val="left"/>
        <w:rPr>
          <w:rFonts w:hint="eastAsia" w:ascii="宋体" w:hAnsi="宋体"/>
          <w:sz w:val="21"/>
          <w:szCs w:val="21"/>
          <w:highlight w:val="none"/>
          <w:u w:val="single"/>
        </w:rPr>
      </w:pPr>
      <w:r>
        <w:rPr>
          <w:rFonts w:hint="eastAsia" w:ascii="宋体" w:hAnsi="宋体"/>
          <w:sz w:val="21"/>
          <w:szCs w:val="21"/>
          <w:highlight w:val="none"/>
          <w:lang w:val="en-US" w:eastAsia="zh-CN"/>
        </w:rPr>
        <w:t>1、</w:t>
      </w:r>
      <w:r>
        <w:rPr>
          <w:rFonts w:hint="eastAsia" w:ascii="宋体" w:hAnsi="宋体"/>
          <w:sz w:val="21"/>
          <w:szCs w:val="21"/>
          <w:highlight w:val="none"/>
        </w:rPr>
        <w:t>交付时间</w:t>
      </w:r>
      <w:r>
        <w:rPr>
          <w:rFonts w:hint="eastAsia" w:ascii="宋体" w:hAnsi="宋体"/>
          <w:sz w:val="21"/>
          <w:szCs w:val="21"/>
          <w:highlight w:val="none"/>
          <w:u w:val="single"/>
        </w:rPr>
        <w:t xml:space="preserve">： </w:t>
      </w:r>
      <w:r>
        <w:rPr>
          <w:rFonts w:ascii="宋体" w:hAnsi="宋体"/>
          <w:sz w:val="21"/>
          <w:szCs w:val="21"/>
          <w:highlight w:val="none"/>
        </w:rPr>
        <w:t>2020</w:t>
      </w:r>
      <w:r>
        <w:rPr>
          <w:rFonts w:hint="eastAsia" w:ascii="宋体" w:hAnsi="宋体"/>
          <w:sz w:val="21"/>
          <w:szCs w:val="21"/>
          <w:highlight w:val="none"/>
        </w:rPr>
        <w:t>年1</w:t>
      </w:r>
      <w:r>
        <w:rPr>
          <w:rFonts w:ascii="宋体" w:hAnsi="宋体"/>
          <w:sz w:val="21"/>
          <w:szCs w:val="21"/>
          <w:highlight w:val="none"/>
        </w:rPr>
        <w:t>2</w:t>
      </w:r>
      <w:r>
        <w:rPr>
          <w:rFonts w:hint="eastAsia" w:ascii="宋体" w:hAnsi="宋体"/>
          <w:sz w:val="21"/>
          <w:szCs w:val="21"/>
          <w:highlight w:val="none"/>
        </w:rPr>
        <w:t>月3</w:t>
      </w:r>
      <w:r>
        <w:rPr>
          <w:rFonts w:ascii="宋体" w:hAnsi="宋体"/>
          <w:sz w:val="21"/>
          <w:szCs w:val="21"/>
          <w:highlight w:val="none"/>
        </w:rPr>
        <w:t>1</w:t>
      </w:r>
      <w:r>
        <w:rPr>
          <w:rFonts w:hint="eastAsia" w:ascii="宋体" w:hAnsi="宋体"/>
          <w:sz w:val="21"/>
          <w:szCs w:val="21"/>
          <w:highlight w:val="none"/>
        </w:rPr>
        <w:t>日前提交港南区（8个乡镇）国土空间规划编制前期专题研究报告；2021年6月30日前提交乡镇级规划成果初稿；2021年12月31日前提交乡镇级规划成果征求意见稿。具体时间安排以自治区自然资源厅的统一安排部署为准。</w:t>
      </w:r>
    </w:p>
    <w:p>
      <w:pPr>
        <w:snapToGrid w:val="0"/>
        <w:spacing w:line="300" w:lineRule="exact"/>
        <w:ind w:firstLine="735" w:firstLineChars="350"/>
        <w:rPr>
          <w:rFonts w:ascii="宋体" w:hAnsi="宋体"/>
          <w:sz w:val="21"/>
          <w:szCs w:val="21"/>
          <w:highlight w:val="none"/>
          <w:u w:val="single"/>
        </w:rPr>
      </w:pPr>
      <w:r>
        <w:rPr>
          <w:rFonts w:hint="eastAsia" w:ascii="宋体" w:hAnsi="宋体"/>
          <w:sz w:val="21"/>
          <w:szCs w:val="21"/>
          <w:highlight w:val="none"/>
        </w:rPr>
        <w:t>交付地点：</w:t>
      </w:r>
      <w:r>
        <w:rPr>
          <w:rFonts w:hint="eastAsia" w:ascii="宋体" w:hAnsi="宋体"/>
          <w:sz w:val="21"/>
          <w:szCs w:val="21"/>
          <w:highlight w:val="none"/>
          <w:u w:val="single"/>
        </w:rPr>
        <w:t>采购人指定地点  。</w:t>
      </w:r>
    </w:p>
    <w:p>
      <w:pPr>
        <w:numPr>
          <w:ilvl w:val="0"/>
          <w:numId w:val="0"/>
        </w:numPr>
        <w:snapToGrid w:val="0"/>
        <w:spacing w:line="300" w:lineRule="exact"/>
        <w:ind w:left="0" w:firstLine="0"/>
        <w:rPr>
          <w:rFonts w:ascii="宋体" w:hAnsi="宋体"/>
          <w:sz w:val="21"/>
          <w:szCs w:val="21"/>
        </w:rPr>
      </w:pPr>
      <w:r>
        <w:rPr>
          <w:rFonts w:hint="eastAsia" w:ascii="宋体" w:hAnsi="宋体"/>
          <w:sz w:val="21"/>
          <w:szCs w:val="21"/>
        </w:rPr>
        <w:t>2、乙方提供不符合招投标文件和本合同规定的服务内容，甲方有权拒绝接受。</w:t>
      </w:r>
    </w:p>
    <w:p>
      <w:pPr>
        <w:snapToGrid w:val="0"/>
        <w:spacing w:line="300" w:lineRule="exact"/>
        <w:ind w:firstLine="420" w:firstLineChars="200"/>
        <w:rPr>
          <w:rFonts w:hint="eastAsia" w:ascii="宋体" w:hAnsi="宋体"/>
          <w:sz w:val="21"/>
          <w:szCs w:val="21"/>
          <w:highlight w:val="none"/>
        </w:rPr>
      </w:pPr>
      <w:r>
        <w:rPr>
          <w:rFonts w:hint="eastAsia" w:ascii="宋体" w:hAnsi="宋体"/>
          <w:sz w:val="21"/>
          <w:szCs w:val="21"/>
          <w:highlight w:val="none"/>
        </w:rPr>
        <w:t>3、</w:t>
      </w:r>
      <w:r>
        <w:rPr>
          <w:rFonts w:ascii="宋体" w:hAnsi="宋体"/>
          <w:sz w:val="21"/>
          <w:szCs w:val="21"/>
          <w:highlight w:val="none"/>
        </w:rPr>
        <w:t>按自然资源部和自治区自然资源厅的要求提交各阶段工作成果。</w:t>
      </w:r>
    </w:p>
    <w:p>
      <w:pPr>
        <w:snapToGrid w:val="0"/>
        <w:spacing w:line="300" w:lineRule="exact"/>
        <w:ind w:firstLine="420" w:firstLineChars="200"/>
        <w:rPr>
          <w:rFonts w:ascii="宋体" w:hAnsi="宋体"/>
          <w:sz w:val="21"/>
          <w:szCs w:val="21"/>
        </w:rPr>
      </w:pPr>
      <w:r>
        <w:rPr>
          <w:rFonts w:hint="eastAsia" w:ascii="宋体" w:hAnsi="宋体"/>
          <w:sz w:val="21"/>
          <w:szCs w:val="21"/>
        </w:rPr>
        <w:t>4、如由于甲方未能按期提供有关数据、资料和基础图件导致项目不能按计划实施的，乙方提交成果的时间相应往后顺延。</w:t>
      </w:r>
    </w:p>
    <w:p>
      <w:pPr>
        <w:snapToGrid w:val="0"/>
        <w:spacing w:line="300" w:lineRule="exact"/>
        <w:ind w:firstLine="420" w:firstLineChars="200"/>
        <w:rPr>
          <w:rFonts w:ascii="宋体" w:hAnsi="宋体"/>
          <w:sz w:val="21"/>
          <w:szCs w:val="21"/>
        </w:rPr>
      </w:pPr>
      <w:r>
        <w:rPr>
          <w:rFonts w:hint="eastAsia" w:ascii="宋体" w:hAnsi="宋体"/>
          <w:sz w:val="21"/>
          <w:szCs w:val="21"/>
        </w:rPr>
        <w:t>5、如遇不可抗力原因（如自然灾害、国家和自治区法律法规及政策调整等）导致项目不能按计划实施的，乙方提交成果的时间相应往后顺延。</w:t>
      </w:r>
    </w:p>
    <w:p>
      <w:pPr>
        <w:snapToGrid w:val="0"/>
        <w:spacing w:line="300" w:lineRule="exact"/>
        <w:ind w:firstLine="422" w:firstLineChars="200"/>
        <w:rPr>
          <w:rFonts w:ascii="宋体" w:hAnsi="宋体"/>
          <w:sz w:val="21"/>
          <w:szCs w:val="21"/>
          <w:u w:val="single"/>
        </w:rPr>
      </w:pPr>
      <w:r>
        <w:rPr>
          <w:rFonts w:hint="eastAsia" w:ascii="宋体" w:hAnsi="宋体"/>
          <w:b/>
          <w:sz w:val="21"/>
          <w:szCs w:val="21"/>
        </w:rPr>
        <w:t>第六条　付款方式和保证金</w:t>
      </w:r>
    </w:p>
    <w:p>
      <w:pPr>
        <w:pStyle w:val="28"/>
        <w:snapToGrid w:val="0"/>
        <w:spacing w:line="300" w:lineRule="exact"/>
        <w:ind w:firstLine="420" w:firstLineChars="200"/>
        <w:rPr>
          <w:rFonts w:hAnsi="宋体"/>
        </w:rPr>
      </w:pPr>
      <w:r>
        <w:rPr>
          <w:rFonts w:hint="eastAsia" w:hAnsi="宋体"/>
          <w:bCs/>
        </w:rPr>
        <w:t>1、</w:t>
      </w:r>
      <w:r>
        <w:rPr>
          <w:rFonts w:hint="eastAsia" w:hAnsi="宋体"/>
        </w:rPr>
        <w:t>资金性质：</w:t>
      </w:r>
      <w:r>
        <w:rPr>
          <w:rFonts w:hint="eastAsia" w:hAnsi="宋体"/>
          <w:u w:val="single"/>
        </w:rPr>
        <w:t>一般预算拨款。</w:t>
      </w:r>
    </w:p>
    <w:p>
      <w:pPr>
        <w:pStyle w:val="28"/>
        <w:snapToGrid w:val="0"/>
        <w:spacing w:line="300" w:lineRule="exact"/>
        <w:ind w:firstLine="420" w:firstLineChars="200"/>
        <w:rPr>
          <w:rFonts w:hAnsi="宋体"/>
        </w:rPr>
      </w:pPr>
      <w:r>
        <w:rPr>
          <w:rFonts w:hAnsi="宋体"/>
        </w:rPr>
        <w:t>2</w:t>
      </w:r>
      <w:r>
        <w:rPr>
          <w:rFonts w:hint="eastAsia" w:hAnsi="宋体"/>
        </w:rPr>
        <w:t>、付款条件：</w:t>
      </w:r>
    </w:p>
    <w:p>
      <w:pPr>
        <w:pStyle w:val="28"/>
        <w:snapToGrid w:val="0"/>
        <w:spacing w:line="300" w:lineRule="exact"/>
        <w:ind w:firstLine="422" w:firstLineChars="200"/>
        <w:rPr>
          <w:del w:id="63" w:author="耶不耶啊" w:date="2020-10-28T11:19:00Z"/>
          <w:rFonts w:hAnsi="宋体"/>
          <w:b/>
          <w:bCs/>
        </w:rPr>
      </w:pPr>
      <w:del w:id="64" w:author="耶不耶啊" w:date="2020-10-28T11:19:00Z">
        <w:r>
          <w:rPr>
            <w:rFonts w:hint="eastAsia" w:hAnsi="宋体"/>
            <w:b/>
            <w:bCs/>
          </w:rPr>
          <w:delText>规划成果分三期支付：</w:delText>
        </w:r>
      </w:del>
    </w:p>
    <w:p>
      <w:pPr>
        <w:spacing w:line="360" w:lineRule="auto"/>
        <w:ind w:firstLine="420" w:firstLineChars="200"/>
        <w:rPr>
          <w:rFonts w:hAnsi="宋体" w:cs="仿宋"/>
          <w:kern w:val="2"/>
          <w:sz w:val="21"/>
          <w:szCs w:val="21"/>
          <w:highlight w:val="yellow"/>
        </w:rPr>
      </w:pPr>
      <w:r>
        <w:rPr>
          <w:rFonts w:hint="eastAsia" w:ascii="宋体" w:hAnsi="宋体" w:cs="仿宋"/>
          <w:sz w:val="21"/>
          <w:szCs w:val="21"/>
        </w:rPr>
        <w:t>规划成果分四期支付：</w:t>
      </w:r>
    </w:p>
    <w:p>
      <w:pPr>
        <w:snapToGrid w:val="0"/>
        <w:spacing w:line="300" w:lineRule="exact"/>
        <w:ind w:left="-61" w:firstLine="514"/>
        <w:rPr>
          <w:rFonts w:hint="eastAsia" w:ascii="宋体" w:hAnsi="宋体"/>
          <w:sz w:val="21"/>
          <w:szCs w:val="21"/>
          <w:highlight w:val="none"/>
        </w:rPr>
      </w:pPr>
      <w:r>
        <w:rPr>
          <w:rFonts w:hint="eastAsia" w:ascii="宋体" w:hAnsi="宋体"/>
          <w:sz w:val="21"/>
          <w:szCs w:val="21"/>
          <w:highlight w:val="none"/>
        </w:rPr>
        <w:t>第一期：签订合同后支付中标合同总金额的10%；</w:t>
      </w:r>
    </w:p>
    <w:p>
      <w:pPr>
        <w:snapToGrid w:val="0"/>
        <w:spacing w:line="300" w:lineRule="exact"/>
        <w:ind w:left="-61" w:firstLine="514"/>
        <w:rPr>
          <w:rFonts w:hint="eastAsia" w:ascii="宋体" w:hAnsi="宋体"/>
          <w:sz w:val="21"/>
          <w:szCs w:val="21"/>
          <w:highlight w:val="none"/>
        </w:rPr>
      </w:pPr>
      <w:r>
        <w:rPr>
          <w:rFonts w:hint="eastAsia" w:ascii="宋体" w:hAnsi="宋体"/>
          <w:sz w:val="21"/>
          <w:szCs w:val="21"/>
          <w:highlight w:val="none"/>
        </w:rPr>
        <w:t>第二期：乡镇级国土空间总体规划成果（不含数据库）初步成果提交港南区人民政府审议后10个工作日内支付中标合同金额的50%；</w:t>
      </w:r>
    </w:p>
    <w:p>
      <w:pPr>
        <w:snapToGrid w:val="0"/>
        <w:spacing w:line="300" w:lineRule="exact"/>
        <w:ind w:left="-61" w:firstLine="514"/>
        <w:rPr>
          <w:rFonts w:hint="eastAsia" w:ascii="宋体" w:hAnsi="宋体"/>
          <w:sz w:val="21"/>
          <w:szCs w:val="21"/>
          <w:highlight w:val="none"/>
        </w:rPr>
      </w:pPr>
      <w:r>
        <w:rPr>
          <w:rFonts w:hint="eastAsia" w:ascii="宋体" w:hAnsi="宋体"/>
          <w:sz w:val="21"/>
          <w:szCs w:val="21"/>
          <w:highlight w:val="none"/>
        </w:rPr>
        <w:t>第三期：乡镇级国土空间总体规划成果（不含数据库）通过上级主管部门组织的专家评审后10个工作日内支付中标合同总金额的35%；</w:t>
      </w:r>
    </w:p>
    <w:p>
      <w:pPr>
        <w:snapToGrid w:val="0"/>
        <w:spacing w:line="300" w:lineRule="exact"/>
        <w:ind w:left="-61" w:firstLine="420" w:firstLineChars="200"/>
        <w:rPr>
          <w:rFonts w:hint="eastAsia" w:ascii="宋体" w:hAnsi="宋体" w:cs="仿宋"/>
          <w:kern w:val="2"/>
          <w:sz w:val="21"/>
          <w:szCs w:val="21"/>
          <w:highlight w:val="none"/>
        </w:rPr>
      </w:pPr>
      <w:r>
        <w:rPr>
          <w:rFonts w:hint="eastAsia" w:ascii="宋体" w:hAnsi="宋体"/>
          <w:sz w:val="21"/>
          <w:szCs w:val="21"/>
          <w:highlight w:val="none"/>
        </w:rPr>
        <w:t>第四期：国土空间总体规划数据库成果通过上级主管部门组织的审核后成果全部交付采购人后10个工作日内支付中标合同总金额的5%；</w:t>
      </w:r>
    </w:p>
    <w:p>
      <w:pPr>
        <w:pStyle w:val="28"/>
        <w:snapToGrid w:val="0"/>
        <w:spacing w:line="300" w:lineRule="exact"/>
        <w:ind w:firstLine="422" w:firstLineChars="200"/>
        <w:rPr>
          <w:rFonts w:hAnsi="宋体"/>
          <w:b/>
          <w:highlight w:val="none"/>
        </w:rPr>
      </w:pPr>
      <w:r>
        <w:rPr>
          <w:rFonts w:hint="eastAsia" w:hAnsi="宋体"/>
          <w:b/>
          <w:highlight w:val="none"/>
        </w:rPr>
        <w:t>第七条　履约保证金：无。</w:t>
      </w:r>
    </w:p>
    <w:p>
      <w:pPr>
        <w:pStyle w:val="28"/>
        <w:snapToGrid w:val="0"/>
        <w:spacing w:line="300" w:lineRule="exact"/>
        <w:ind w:firstLine="422" w:firstLineChars="200"/>
        <w:rPr>
          <w:rFonts w:hAnsi="宋体"/>
          <w:b/>
          <w:highlight w:val="none"/>
        </w:rPr>
      </w:pPr>
      <w:r>
        <w:rPr>
          <w:rFonts w:hint="eastAsia" w:hAnsi="宋体"/>
          <w:b/>
          <w:highlight w:val="none"/>
        </w:rPr>
        <w:t>第八条  税费</w:t>
      </w:r>
    </w:p>
    <w:p>
      <w:pPr>
        <w:snapToGrid w:val="0"/>
        <w:spacing w:line="300" w:lineRule="exact"/>
        <w:ind w:left="-61" w:firstLine="514"/>
        <w:rPr>
          <w:rFonts w:ascii="宋体" w:hAnsi="宋体"/>
          <w:sz w:val="21"/>
          <w:szCs w:val="21"/>
          <w:highlight w:val="none"/>
        </w:rPr>
      </w:pPr>
      <w:r>
        <w:rPr>
          <w:rFonts w:hint="eastAsia" w:ascii="宋体" w:hAnsi="宋体"/>
          <w:sz w:val="21"/>
          <w:szCs w:val="21"/>
          <w:highlight w:val="none"/>
        </w:rPr>
        <w:t>本合同执行中相关的一切税费均由乙方负担。</w:t>
      </w:r>
    </w:p>
    <w:p>
      <w:pPr>
        <w:snapToGrid w:val="0"/>
        <w:spacing w:line="300" w:lineRule="exact"/>
        <w:ind w:left="-61" w:firstLine="514"/>
        <w:rPr>
          <w:rFonts w:ascii="宋体" w:hAnsi="宋体"/>
          <w:sz w:val="21"/>
          <w:szCs w:val="21"/>
        </w:rPr>
      </w:pPr>
      <w:r>
        <w:rPr>
          <w:rFonts w:hint="eastAsia" w:ascii="宋体" w:hAnsi="宋体"/>
          <w:b/>
          <w:sz w:val="21"/>
          <w:szCs w:val="21"/>
        </w:rPr>
        <w:t>第九条  成果的知识产权及保密</w:t>
      </w:r>
    </w:p>
    <w:p>
      <w:pPr>
        <w:snapToGrid w:val="0"/>
        <w:spacing w:line="300" w:lineRule="exact"/>
        <w:ind w:left="-61" w:firstLine="514"/>
        <w:rPr>
          <w:rFonts w:ascii="宋体" w:hAnsi="宋体"/>
          <w:sz w:val="21"/>
          <w:szCs w:val="21"/>
        </w:rPr>
      </w:pPr>
      <w:r>
        <w:rPr>
          <w:rFonts w:hint="eastAsia" w:ascii="宋体" w:hAnsi="宋体"/>
          <w:sz w:val="21"/>
          <w:szCs w:val="21"/>
        </w:rPr>
        <w:t>乙方依据本合同向甲方提供的成果，其知识产权属于甲方。乙方应妥善保管上述成果，除可用于本合同约定的用途外，未经甲方同意的，不得向第三方泄露。</w:t>
      </w:r>
    </w:p>
    <w:p>
      <w:pPr>
        <w:snapToGrid w:val="0"/>
        <w:spacing w:line="300" w:lineRule="exact"/>
        <w:ind w:firstLine="422" w:firstLineChars="200"/>
        <w:rPr>
          <w:rFonts w:ascii="宋体" w:hAnsi="宋体"/>
          <w:b/>
          <w:sz w:val="21"/>
          <w:szCs w:val="21"/>
        </w:rPr>
      </w:pPr>
      <w:r>
        <w:rPr>
          <w:rFonts w:hint="eastAsia" w:ascii="宋体" w:hAnsi="宋体"/>
          <w:b/>
          <w:sz w:val="21"/>
          <w:szCs w:val="21"/>
        </w:rPr>
        <w:t>第十条　违约责任</w:t>
      </w:r>
    </w:p>
    <w:p>
      <w:pPr>
        <w:pStyle w:val="28"/>
        <w:numPr>
          <w:ilvl w:val="0"/>
          <w:numId w:val="8"/>
        </w:numPr>
        <w:snapToGrid w:val="0"/>
        <w:spacing w:line="300" w:lineRule="exact"/>
        <w:rPr>
          <w:rFonts w:hAnsi="宋体"/>
        </w:rPr>
      </w:pPr>
      <w:r>
        <w:rPr>
          <w:rFonts w:hint="eastAsia" w:hAnsi="宋体"/>
        </w:rPr>
        <w:t>乙方对提供的成果质量负责，如成果因质量方面原因造成不能通过审查而发生返工的，返工的所有费用由乙方负责。</w:t>
      </w:r>
    </w:p>
    <w:p>
      <w:pPr>
        <w:pStyle w:val="28"/>
        <w:numPr>
          <w:ilvl w:val="0"/>
          <w:numId w:val="8"/>
        </w:numPr>
        <w:snapToGrid w:val="0"/>
        <w:spacing w:line="300" w:lineRule="exact"/>
        <w:rPr>
          <w:rFonts w:hAnsi="宋体"/>
        </w:rPr>
      </w:pPr>
      <w:r>
        <w:rPr>
          <w:rFonts w:hint="eastAsia" w:hAnsi="宋体"/>
        </w:rPr>
        <w:t>非乙方责任造成返工的，返工的费用由甲方负责。</w:t>
      </w:r>
    </w:p>
    <w:p>
      <w:pPr>
        <w:pStyle w:val="28"/>
        <w:numPr>
          <w:ilvl w:val="0"/>
          <w:numId w:val="8"/>
        </w:numPr>
        <w:snapToGrid w:val="0"/>
        <w:spacing w:line="300" w:lineRule="exact"/>
        <w:rPr>
          <w:rFonts w:hAnsi="宋体"/>
        </w:rPr>
      </w:pPr>
      <w:r>
        <w:rPr>
          <w:rFonts w:hint="eastAsia" w:hAnsi="宋体"/>
        </w:rPr>
        <w:t>因乙方原因未能按照约定期限完成相关工作，每延期一天按合同总金额的万分之五支付违约金，直至工作全部完成为止。</w:t>
      </w:r>
    </w:p>
    <w:p>
      <w:pPr>
        <w:pStyle w:val="28"/>
        <w:numPr>
          <w:ilvl w:val="0"/>
          <w:numId w:val="8"/>
        </w:numPr>
        <w:snapToGrid w:val="0"/>
        <w:spacing w:line="300" w:lineRule="exact"/>
        <w:rPr>
          <w:rFonts w:hAnsi="宋体"/>
        </w:rPr>
      </w:pPr>
      <w:r>
        <w:rPr>
          <w:rFonts w:hint="eastAsia" w:hAnsi="宋体"/>
        </w:rPr>
        <w:t>甲方未按照合同约定支付委托服务费，每延期一天，按应付未付款的万分之五向乙方支付违约金。</w:t>
      </w:r>
    </w:p>
    <w:p>
      <w:pPr>
        <w:pStyle w:val="28"/>
        <w:numPr>
          <w:ilvl w:val="0"/>
          <w:numId w:val="8"/>
        </w:numPr>
        <w:snapToGrid w:val="0"/>
        <w:spacing w:line="300" w:lineRule="exact"/>
        <w:rPr>
          <w:rFonts w:hAnsi="宋体"/>
        </w:rPr>
      </w:pPr>
      <w:r>
        <w:rPr>
          <w:rFonts w:hint="eastAsia" w:hAnsi="宋体"/>
        </w:rPr>
        <w:t>任何一方不按约定履行本合同，给对方造成损失的，应赔偿对方相应的损失。</w:t>
      </w:r>
    </w:p>
    <w:p>
      <w:pPr>
        <w:pStyle w:val="28"/>
        <w:snapToGrid w:val="0"/>
        <w:spacing w:line="300" w:lineRule="exact"/>
        <w:ind w:firstLine="413" w:firstLineChars="196"/>
        <w:rPr>
          <w:rFonts w:hAnsi="宋体"/>
          <w:b/>
        </w:rPr>
      </w:pPr>
      <w:r>
        <w:rPr>
          <w:rFonts w:hint="eastAsia" w:hAnsi="宋体"/>
          <w:b/>
        </w:rPr>
        <w:t>第十一条  不可抗力事件处理</w:t>
      </w:r>
    </w:p>
    <w:p>
      <w:pPr>
        <w:pStyle w:val="28"/>
        <w:snapToGrid w:val="0"/>
        <w:spacing w:line="300" w:lineRule="exact"/>
        <w:ind w:firstLine="420" w:firstLineChars="200"/>
        <w:rPr>
          <w:rFonts w:hAnsi="宋体"/>
        </w:rPr>
      </w:pPr>
      <w:r>
        <w:rPr>
          <w:rFonts w:hint="eastAsia" w:hAnsi="宋体"/>
        </w:rPr>
        <w:t>1、 在合同有效期内，任何一方因不可抗力事件导致不能履行合同，则合同履行期可延长，其延长期与不可抗力影响期相同。</w:t>
      </w:r>
    </w:p>
    <w:p>
      <w:pPr>
        <w:pStyle w:val="28"/>
        <w:snapToGrid w:val="0"/>
        <w:spacing w:line="300" w:lineRule="exact"/>
        <w:ind w:firstLine="420" w:firstLineChars="200"/>
        <w:rPr>
          <w:rFonts w:hAnsi="宋体"/>
        </w:rPr>
      </w:pPr>
      <w:r>
        <w:rPr>
          <w:rFonts w:hint="eastAsia" w:hAnsi="宋体"/>
        </w:rPr>
        <w:t>2、 不可抗力事件发生后，应立即通知对方，并寄送有关权威机构出具的证明。</w:t>
      </w:r>
    </w:p>
    <w:p>
      <w:pPr>
        <w:snapToGrid w:val="0"/>
        <w:spacing w:line="300" w:lineRule="exact"/>
        <w:ind w:left="-61" w:firstLine="514"/>
        <w:rPr>
          <w:rFonts w:ascii="宋体" w:hAnsi="宋体"/>
          <w:sz w:val="21"/>
          <w:szCs w:val="21"/>
        </w:rPr>
      </w:pPr>
      <w:r>
        <w:rPr>
          <w:rFonts w:hint="eastAsia" w:ascii="宋体" w:hAnsi="宋体"/>
          <w:sz w:val="21"/>
          <w:szCs w:val="21"/>
        </w:rPr>
        <w:t>3、 不可抗力事件延续一百二十天以上，双方应通过友好协商，确定是否继续履行合同。</w:t>
      </w:r>
    </w:p>
    <w:p>
      <w:pPr>
        <w:snapToGrid w:val="0"/>
        <w:spacing w:line="300" w:lineRule="exact"/>
        <w:ind w:firstLine="422" w:firstLineChars="200"/>
        <w:rPr>
          <w:rFonts w:ascii="宋体" w:hAnsi="宋体"/>
          <w:sz w:val="21"/>
          <w:szCs w:val="21"/>
        </w:rPr>
      </w:pPr>
      <w:r>
        <w:rPr>
          <w:rFonts w:hint="eastAsia" w:ascii="宋体" w:hAnsi="宋体"/>
          <w:b/>
          <w:sz w:val="21"/>
          <w:szCs w:val="21"/>
        </w:rPr>
        <w:t>第十二条  合同争议解决</w:t>
      </w:r>
    </w:p>
    <w:p>
      <w:pPr>
        <w:snapToGrid w:val="0"/>
        <w:spacing w:line="300" w:lineRule="exact"/>
        <w:ind w:firstLine="420" w:firstLineChars="200"/>
        <w:rPr>
          <w:rFonts w:ascii="宋体" w:hAnsi="宋体"/>
          <w:sz w:val="21"/>
          <w:szCs w:val="21"/>
        </w:rPr>
      </w:pPr>
      <w:r>
        <w:rPr>
          <w:rFonts w:ascii="宋体" w:hAnsi="宋体"/>
          <w:sz w:val="21"/>
          <w:szCs w:val="21"/>
        </w:rPr>
        <w:t>1</w:t>
      </w:r>
      <w:r>
        <w:rPr>
          <w:rFonts w:hint="eastAsia" w:ascii="宋体" w:hAnsi="宋体"/>
          <w:sz w:val="21"/>
          <w:szCs w:val="21"/>
        </w:rPr>
        <w:t>、 因履行本合同引起的或与本合同有关的争议，甲乙双方应首先通过友好协商解决，如果协商不能解决，可向仲裁委员会申请仲裁或向人民法院提起诉讼。</w:t>
      </w:r>
    </w:p>
    <w:p>
      <w:pPr>
        <w:snapToGrid w:val="0"/>
        <w:spacing w:line="300" w:lineRule="exact"/>
        <w:ind w:left="-61" w:firstLine="514"/>
        <w:rPr>
          <w:rFonts w:ascii="宋体" w:hAnsi="宋体"/>
          <w:sz w:val="21"/>
          <w:szCs w:val="21"/>
        </w:rPr>
      </w:pPr>
      <w:r>
        <w:rPr>
          <w:rFonts w:ascii="宋体" w:hAnsi="宋体"/>
          <w:sz w:val="21"/>
          <w:szCs w:val="21"/>
        </w:rPr>
        <w:t>2</w:t>
      </w:r>
      <w:r>
        <w:rPr>
          <w:rFonts w:hint="eastAsia" w:ascii="宋体" w:hAnsi="宋体"/>
          <w:sz w:val="21"/>
          <w:szCs w:val="21"/>
        </w:rPr>
        <w:t>、 诉讼期间，本合同继续履行。</w:t>
      </w:r>
    </w:p>
    <w:p>
      <w:pPr>
        <w:pStyle w:val="28"/>
        <w:snapToGrid w:val="0"/>
        <w:spacing w:line="300" w:lineRule="exact"/>
        <w:ind w:firstLine="413" w:firstLineChars="196"/>
        <w:rPr>
          <w:rFonts w:hAnsi="宋体"/>
          <w:b/>
        </w:rPr>
      </w:pPr>
      <w:r>
        <w:rPr>
          <w:rFonts w:hint="eastAsia" w:hAnsi="宋体"/>
          <w:b/>
        </w:rPr>
        <w:t>第十三条  诉讼</w:t>
      </w:r>
    </w:p>
    <w:p>
      <w:pPr>
        <w:snapToGrid w:val="0"/>
        <w:spacing w:line="300" w:lineRule="exact"/>
        <w:ind w:left="-61" w:firstLine="514"/>
        <w:rPr>
          <w:rFonts w:ascii="宋体" w:hAnsi="宋体"/>
          <w:sz w:val="21"/>
          <w:szCs w:val="21"/>
        </w:rPr>
      </w:pPr>
      <w:r>
        <w:rPr>
          <w:rFonts w:hint="eastAsia" w:ascii="宋体" w:hAnsi="宋体"/>
          <w:sz w:val="21"/>
          <w:szCs w:val="21"/>
        </w:rPr>
        <w:t>双方在执行合同中所发生的一切争议，应通过协商解决。如协商不能解决，可向仲裁委员会申请仲裁或向人民法院提起诉讼。</w:t>
      </w:r>
    </w:p>
    <w:p>
      <w:pPr>
        <w:pStyle w:val="28"/>
        <w:snapToGrid w:val="0"/>
        <w:spacing w:line="300" w:lineRule="exact"/>
        <w:ind w:firstLine="413" w:firstLineChars="196"/>
        <w:rPr>
          <w:rFonts w:hAnsi="宋体"/>
          <w:b/>
        </w:rPr>
      </w:pPr>
      <w:r>
        <w:rPr>
          <w:rFonts w:hint="eastAsia" w:hAnsi="宋体"/>
          <w:b/>
        </w:rPr>
        <w:t>第十四条  合同生效及其它</w:t>
      </w:r>
    </w:p>
    <w:p>
      <w:pPr>
        <w:pStyle w:val="28"/>
        <w:snapToGrid w:val="0"/>
        <w:spacing w:line="300" w:lineRule="exact"/>
        <w:ind w:firstLine="422" w:firstLineChars="200"/>
        <w:rPr>
          <w:rFonts w:hAnsi="宋体"/>
          <w:b/>
        </w:rPr>
      </w:pPr>
      <w:r>
        <w:rPr>
          <w:rFonts w:hint="eastAsia" w:hAnsi="宋体"/>
          <w:b/>
        </w:rPr>
        <w:t>1、 合同经双方法定代表人或被授权代表签字并加盖单位公章后生效。</w:t>
      </w:r>
    </w:p>
    <w:p>
      <w:pPr>
        <w:pStyle w:val="28"/>
        <w:snapToGrid w:val="0"/>
        <w:spacing w:line="300" w:lineRule="exact"/>
        <w:ind w:firstLine="422" w:firstLineChars="200"/>
        <w:rPr>
          <w:rFonts w:hAnsi="宋体"/>
          <w:b/>
        </w:rPr>
      </w:pPr>
      <w:r>
        <w:rPr>
          <w:rFonts w:hint="eastAsia" w:hAnsi="宋体"/>
          <w:b/>
        </w:rPr>
        <w:t>2、合同执行中涉及采购资金和采购内容修改或补充的，须经财政部门审批，并签书面补充协议报财政部门备案，方可作为主合同不可分割的一部分。</w:t>
      </w:r>
    </w:p>
    <w:p>
      <w:pPr>
        <w:pStyle w:val="28"/>
        <w:snapToGrid w:val="0"/>
        <w:spacing w:line="300" w:lineRule="exact"/>
        <w:ind w:left="480" w:leftChars="200"/>
        <w:rPr>
          <w:rFonts w:hAnsi="宋体"/>
          <w:b/>
        </w:rPr>
      </w:pPr>
      <w:r>
        <w:rPr>
          <w:rFonts w:hint="eastAsia" w:hAnsi="宋体"/>
          <w:b/>
        </w:rPr>
        <w:t>3、本合同未尽事宜，遵照《合同法》有关条文执行。</w:t>
      </w:r>
    </w:p>
    <w:p>
      <w:pPr>
        <w:snapToGrid w:val="0"/>
        <w:spacing w:line="300" w:lineRule="exact"/>
        <w:ind w:firstLine="422" w:firstLineChars="200"/>
        <w:rPr>
          <w:rFonts w:ascii="宋体" w:hAnsi="宋体"/>
          <w:b/>
          <w:sz w:val="21"/>
          <w:szCs w:val="21"/>
        </w:rPr>
      </w:pPr>
      <w:r>
        <w:rPr>
          <w:rFonts w:hint="eastAsia" w:ascii="宋体" w:hAnsi="宋体"/>
          <w:b/>
          <w:sz w:val="21"/>
          <w:szCs w:val="21"/>
        </w:rPr>
        <w:t>第十五条　合同的变更、终止与转让</w:t>
      </w:r>
    </w:p>
    <w:p>
      <w:pPr>
        <w:snapToGrid w:val="0"/>
        <w:spacing w:line="300" w:lineRule="exact"/>
        <w:ind w:firstLine="420" w:firstLineChars="200"/>
        <w:rPr>
          <w:rFonts w:ascii="宋体" w:hAnsi="宋体"/>
          <w:sz w:val="21"/>
          <w:szCs w:val="21"/>
        </w:rPr>
      </w:pPr>
      <w:r>
        <w:rPr>
          <w:rFonts w:hint="eastAsia" w:ascii="宋体" w:hAnsi="宋体"/>
          <w:sz w:val="21"/>
          <w:szCs w:val="21"/>
        </w:rPr>
        <w:t>1、 除《中华人民共和国政府采购法》第五十条规定的情形外，本合同一经签订，甲乙双方不得擅自变更、中止或终止。</w:t>
      </w:r>
    </w:p>
    <w:p>
      <w:pPr>
        <w:snapToGrid w:val="0"/>
        <w:spacing w:line="300" w:lineRule="exact"/>
        <w:ind w:left="-61" w:firstLine="514"/>
        <w:rPr>
          <w:rFonts w:ascii="宋体" w:hAnsi="宋体"/>
          <w:sz w:val="21"/>
          <w:szCs w:val="21"/>
        </w:rPr>
      </w:pPr>
      <w:r>
        <w:rPr>
          <w:rFonts w:hint="eastAsia" w:ascii="宋体" w:hAnsi="宋体"/>
          <w:sz w:val="21"/>
          <w:szCs w:val="21"/>
        </w:rPr>
        <w:t>2、 乙方不得擅自转让（无进口资格的中标人委托进口货物除外）其应履行的合同义务。</w:t>
      </w:r>
    </w:p>
    <w:p>
      <w:pPr>
        <w:snapToGrid w:val="0"/>
        <w:spacing w:line="300" w:lineRule="exact"/>
        <w:ind w:left="-61" w:firstLine="514"/>
        <w:rPr>
          <w:rFonts w:ascii="宋体" w:hAnsi="宋体"/>
          <w:sz w:val="21"/>
          <w:szCs w:val="21"/>
        </w:rPr>
      </w:pPr>
      <w:r>
        <w:rPr>
          <w:rFonts w:hint="eastAsia" w:ascii="宋体" w:hAnsi="宋体"/>
          <w:sz w:val="21"/>
          <w:szCs w:val="21"/>
        </w:rPr>
        <w:t>3、合同经双方法定代表人或授权代表签字并加盖单位公章后生效。</w:t>
      </w:r>
    </w:p>
    <w:p>
      <w:pPr>
        <w:snapToGrid w:val="0"/>
        <w:spacing w:line="300" w:lineRule="exact"/>
        <w:ind w:left="-61" w:firstLine="514"/>
        <w:rPr>
          <w:rFonts w:ascii="宋体" w:hAnsi="宋体"/>
          <w:sz w:val="21"/>
          <w:szCs w:val="21"/>
        </w:rPr>
      </w:pPr>
      <w:r>
        <w:rPr>
          <w:rFonts w:hint="eastAsia" w:ascii="宋体" w:hAnsi="宋体"/>
          <w:sz w:val="21"/>
          <w:szCs w:val="21"/>
        </w:rPr>
        <w:t>4、合同执行中涉及采购资金和采购内容修改或补充的，须经财政部门审批，并签书面补充协议报财政部门备案，方可作为主合同不可分割的一部分。</w:t>
      </w:r>
    </w:p>
    <w:p>
      <w:pPr>
        <w:snapToGrid w:val="0"/>
        <w:spacing w:line="300" w:lineRule="exact"/>
        <w:ind w:left="-61" w:firstLine="514"/>
        <w:rPr>
          <w:rFonts w:ascii="宋体" w:hAnsi="宋体"/>
          <w:sz w:val="21"/>
          <w:szCs w:val="21"/>
        </w:rPr>
      </w:pPr>
      <w:r>
        <w:rPr>
          <w:rFonts w:hint="eastAsia" w:ascii="宋体" w:hAnsi="宋体"/>
          <w:sz w:val="21"/>
          <w:szCs w:val="21"/>
        </w:rPr>
        <w:t>5、本合同未尽事宜，遵照《合同法》有关条文执行。</w:t>
      </w:r>
    </w:p>
    <w:p>
      <w:pPr>
        <w:snapToGrid w:val="0"/>
        <w:spacing w:line="300" w:lineRule="exact"/>
        <w:ind w:firstLine="422" w:firstLineChars="200"/>
        <w:rPr>
          <w:rFonts w:ascii="宋体" w:hAnsi="宋体"/>
          <w:b/>
          <w:sz w:val="21"/>
          <w:szCs w:val="21"/>
        </w:rPr>
      </w:pPr>
      <w:r>
        <w:rPr>
          <w:rFonts w:hint="eastAsia" w:ascii="宋体" w:hAnsi="宋体"/>
          <w:b/>
          <w:sz w:val="21"/>
          <w:szCs w:val="21"/>
        </w:rPr>
        <w:t>第十六条　签订本合同依据</w:t>
      </w:r>
    </w:p>
    <w:p>
      <w:pPr>
        <w:pStyle w:val="28"/>
        <w:snapToGrid w:val="0"/>
        <w:spacing w:line="300" w:lineRule="exact"/>
        <w:ind w:left="480" w:leftChars="200"/>
        <w:rPr>
          <w:rFonts w:hAnsi="宋体"/>
        </w:rPr>
      </w:pPr>
      <w:r>
        <w:rPr>
          <w:rFonts w:hint="eastAsia" w:hAnsi="宋体"/>
        </w:rPr>
        <w:t>1、 政府采购招标文件；</w:t>
      </w:r>
    </w:p>
    <w:p>
      <w:pPr>
        <w:pStyle w:val="28"/>
        <w:snapToGrid w:val="0"/>
        <w:spacing w:line="300" w:lineRule="exact"/>
        <w:ind w:left="480" w:leftChars="200"/>
        <w:rPr>
          <w:rFonts w:hAnsi="宋体"/>
        </w:rPr>
      </w:pPr>
      <w:r>
        <w:rPr>
          <w:rFonts w:hint="eastAsia" w:hAnsi="宋体"/>
        </w:rPr>
        <w:t>2、 乙方提供的采购投标（或应答）文件；</w:t>
      </w:r>
    </w:p>
    <w:p>
      <w:pPr>
        <w:pStyle w:val="28"/>
        <w:snapToGrid w:val="0"/>
        <w:spacing w:line="300" w:lineRule="exact"/>
        <w:ind w:left="480" w:leftChars="200"/>
        <w:rPr>
          <w:rFonts w:hAnsi="宋体"/>
        </w:rPr>
      </w:pPr>
      <w:r>
        <w:rPr>
          <w:rFonts w:hint="eastAsia" w:hAnsi="宋体"/>
        </w:rPr>
        <w:t>3、 投标承诺书；</w:t>
      </w:r>
    </w:p>
    <w:p>
      <w:pPr>
        <w:pStyle w:val="28"/>
        <w:snapToGrid w:val="0"/>
        <w:spacing w:line="300" w:lineRule="exact"/>
        <w:ind w:left="480" w:leftChars="200"/>
        <w:rPr>
          <w:rFonts w:hAnsi="宋体"/>
          <w:b/>
        </w:rPr>
      </w:pPr>
      <w:r>
        <w:rPr>
          <w:rFonts w:hint="eastAsia" w:hAnsi="宋体"/>
        </w:rPr>
        <w:t>4、 中标或成交通知书。</w:t>
      </w:r>
    </w:p>
    <w:p>
      <w:pPr>
        <w:snapToGrid w:val="0"/>
        <w:spacing w:line="300" w:lineRule="exact"/>
        <w:ind w:firstLine="422" w:firstLineChars="200"/>
        <w:rPr>
          <w:rFonts w:ascii="宋体" w:hAnsi="宋体"/>
          <w:sz w:val="21"/>
          <w:szCs w:val="21"/>
        </w:rPr>
      </w:pPr>
      <w:r>
        <w:rPr>
          <w:rFonts w:hint="eastAsia" w:ascii="宋体" w:hAnsi="宋体"/>
          <w:b/>
          <w:sz w:val="21"/>
          <w:szCs w:val="21"/>
        </w:rPr>
        <w:t>第十七条　</w:t>
      </w:r>
      <w:r>
        <w:rPr>
          <w:rFonts w:hint="eastAsia" w:ascii="宋体" w:hAnsi="宋体"/>
          <w:sz w:val="21"/>
          <w:szCs w:val="21"/>
        </w:rPr>
        <w:t>本合同一式十份，具有同等法律效力，财政部门（政府采购监管部门）、采购代理机构各一份，甲方执两份，乙方执六份。。</w:t>
      </w:r>
    </w:p>
    <w:p>
      <w:pPr>
        <w:snapToGrid w:val="0"/>
        <w:spacing w:line="300" w:lineRule="exact"/>
        <w:ind w:left="-61" w:firstLine="514"/>
        <w:rPr>
          <w:rFonts w:ascii="宋体" w:hAnsi="宋体"/>
          <w:sz w:val="21"/>
          <w:szCs w:val="21"/>
        </w:rPr>
      </w:pPr>
      <w:r>
        <w:rPr>
          <w:rFonts w:hint="eastAsia" w:ascii="宋体" w:hAnsi="宋体"/>
          <w:sz w:val="21"/>
          <w:szCs w:val="21"/>
        </w:rPr>
        <w:t>本合同甲乙双方签字盖章后生效，自签订之日起七个工作日内，采购人或采购代理机构应当将合同副本报同级财政部门备案。</w:t>
      </w:r>
    </w:p>
    <w:p>
      <w:pPr>
        <w:snapToGrid w:val="0"/>
        <w:spacing w:line="300" w:lineRule="exact"/>
        <w:ind w:left="-61" w:firstLine="514"/>
        <w:rPr>
          <w:rFonts w:ascii="宋体" w:hAnsi="宋体"/>
          <w:sz w:val="21"/>
          <w:szCs w:val="21"/>
        </w:rPr>
      </w:pPr>
    </w:p>
    <w:p>
      <w:pPr>
        <w:snapToGrid w:val="0"/>
        <w:spacing w:line="300" w:lineRule="exact"/>
        <w:rPr>
          <w:rFonts w:ascii="宋体" w:hAnsi="宋体"/>
          <w:sz w:val="21"/>
          <w:szCs w:val="21"/>
        </w:rPr>
      </w:pP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6"/>
        <w:gridCol w:w="4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8" w:hRule="atLeast"/>
          <w:jc w:val="center"/>
        </w:trPr>
        <w:tc>
          <w:tcPr>
            <w:tcW w:w="4516" w:type="dxa"/>
            <w:vAlign w:val="center"/>
          </w:tcPr>
          <w:p>
            <w:pPr>
              <w:snapToGrid w:val="0"/>
              <w:rPr>
                <w:rFonts w:ascii="宋体" w:hAnsi="宋体"/>
                <w:sz w:val="21"/>
                <w:szCs w:val="21"/>
              </w:rPr>
            </w:pPr>
            <w:r>
              <w:rPr>
                <w:rFonts w:hint="eastAsia" w:ascii="宋体" w:hAnsi="宋体"/>
                <w:sz w:val="21"/>
                <w:szCs w:val="21"/>
              </w:rPr>
              <w:t>甲方（章）</w:t>
            </w:r>
          </w:p>
          <w:p>
            <w:pPr>
              <w:snapToGrid w:val="0"/>
              <w:rPr>
                <w:rFonts w:ascii="宋体" w:hAnsi="宋体"/>
                <w:sz w:val="21"/>
                <w:szCs w:val="21"/>
              </w:rPr>
            </w:pPr>
          </w:p>
          <w:p>
            <w:pPr>
              <w:snapToGrid w:val="0"/>
              <w:ind w:firstLine="945" w:firstLineChars="450"/>
              <w:rPr>
                <w:rFonts w:ascii="宋体" w:hAnsi="宋体"/>
                <w:sz w:val="21"/>
                <w:szCs w:val="21"/>
              </w:rPr>
            </w:pPr>
            <w:r>
              <w:rPr>
                <w:rFonts w:hint="eastAsia" w:ascii="宋体" w:hAnsi="宋体"/>
                <w:sz w:val="21"/>
                <w:szCs w:val="21"/>
              </w:rPr>
              <w:t>年   月   日</w:t>
            </w:r>
          </w:p>
        </w:tc>
        <w:tc>
          <w:tcPr>
            <w:tcW w:w="4517" w:type="dxa"/>
            <w:vAlign w:val="center"/>
          </w:tcPr>
          <w:p>
            <w:pPr>
              <w:snapToGrid w:val="0"/>
              <w:rPr>
                <w:rFonts w:ascii="宋体" w:hAnsi="宋体"/>
                <w:sz w:val="21"/>
                <w:szCs w:val="21"/>
              </w:rPr>
            </w:pPr>
            <w:r>
              <w:rPr>
                <w:rFonts w:hint="eastAsia" w:ascii="宋体" w:hAnsi="宋体"/>
                <w:sz w:val="21"/>
                <w:szCs w:val="21"/>
              </w:rPr>
              <w:t>乙方（章）</w:t>
            </w:r>
          </w:p>
          <w:p>
            <w:pPr>
              <w:snapToGrid w:val="0"/>
              <w:rPr>
                <w:rFonts w:ascii="宋体" w:hAnsi="宋体"/>
                <w:sz w:val="21"/>
                <w:szCs w:val="21"/>
              </w:rPr>
            </w:pPr>
          </w:p>
          <w:p>
            <w:pPr>
              <w:snapToGrid w:val="0"/>
              <w:rPr>
                <w:rFonts w:ascii="宋体" w:hAnsi="宋体"/>
                <w:sz w:val="21"/>
                <w:szCs w:val="21"/>
              </w:rPr>
            </w:pPr>
            <w:r>
              <w:rPr>
                <w:rFonts w:hint="eastAsia" w:ascii="宋体" w:hAnsi="宋体"/>
                <w:sz w:val="21"/>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jc w:val="center"/>
        </w:trPr>
        <w:tc>
          <w:tcPr>
            <w:tcW w:w="4516" w:type="dxa"/>
            <w:vAlign w:val="center"/>
          </w:tcPr>
          <w:p>
            <w:pPr>
              <w:snapToGrid w:val="0"/>
              <w:rPr>
                <w:rFonts w:ascii="宋体" w:hAnsi="宋体"/>
                <w:sz w:val="21"/>
                <w:szCs w:val="21"/>
              </w:rPr>
            </w:pPr>
            <w:r>
              <w:rPr>
                <w:rFonts w:hint="eastAsia" w:ascii="宋体" w:hAnsi="宋体"/>
                <w:sz w:val="21"/>
                <w:szCs w:val="21"/>
              </w:rPr>
              <w:t>单位地址：</w:t>
            </w:r>
          </w:p>
        </w:tc>
        <w:tc>
          <w:tcPr>
            <w:tcW w:w="4517" w:type="dxa"/>
            <w:vAlign w:val="center"/>
          </w:tcPr>
          <w:p>
            <w:pPr>
              <w:snapToGrid w:val="0"/>
              <w:rPr>
                <w:rFonts w:ascii="宋体" w:hAnsi="宋体"/>
                <w:sz w:val="21"/>
                <w:szCs w:val="21"/>
              </w:rPr>
            </w:pPr>
            <w:r>
              <w:rPr>
                <w:rFonts w:hint="eastAsia" w:ascii="宋体" w:hAnsi="宋体"/>
                <w:sz w:val="21"/>
                <w:szCs w:val="21"/>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atLeast"/>
          <w:jc w:val="center"/>
        </w:trPr>
        <w:tc>
          <w:tcPr>
            <w:tcW w:w="4516" w:type="dxa"/>
            <w:vAlign w:val="center"/>
          </w:tcPr>
          <w:p>
            <w:pPr>
              <w:snapToGrid w:val="0"/>
              <w:rPr>
                <w:rFonts w:ascii="宋体" w:hAnsi="宋体"/>
                <w:sz w:val="21"/>
                <w:szCs w:val="21"/>
              </w:rPr>
            </w:pPr>
            <w:r>
              <w:rPr>
                <w:rFonts w:hint="eastAsia" w:ascii="宋体" w:hAnsi="宋体"/>
                <w:sz w:val="21"/>
                <w:szCs w:val="21"/>
              </w:rPr>
              <w:t>法定代表人：</w:t>
            </w:r>
          </w:p>
        </w:tc>
        <w:tc>
          <w:tcPr>
            <w:tcW w:w="4517" w:type="dxa"/>
            <w:vAlign w:val="center"/>
          </w:tcPr>
          <w:p>
            <w:pPr>
              <w:snapToGrid w:val="0"/>
              <w:rPr>
                <w:rFonts w:ascii="宋体" w:hAnsi="宋体"/>
                <w:sz w:val="21"/>
                <w:szCs w:val="21"/>
              </w:rPr>
            </w:pPr>
            <w:r>
              <w:rPr>
                <w:rFonts w:hint="eastAsia" w:ascii="宋体" w:hAnsi="宋体"/>
                <w:sz w:val="21"/>
                <w:szCs w:val="21"/>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4516" w:type="dxa"/>
            <w:vAlign w:val="center"/>
          </w:tcPr>
          <w:p>
            <w:pPr>
              <w:snapToGrid w:val="0"/>
              <w:rPr>
                <w:rFonts w:ascii="宋体" w:hAnsi="宋体"/>
                <w:sz w:val="21"/>
                <w:szCs w:val="21"/>
              </w:rPr>
            </w:pPr>
            <w:r>
              <w:rPr>
                <w:rFonts w:hint="eastAsia" w:ascii="宋体" w:hAnsi="宋体"/>
                <w:sz w:val="21"/>
                <w:szCs w:val="21"/>
              </w:rPr>
              <w:t>委托代理人：</w:t>
            </w:r>
          </w:p>
        </w:tc>
        <w:tc>
          <w:tcPr>
            <w:tcW w:w="4517" w:type="dxa"/>
            <w:vAlign w:val="center"/>
          </w:tcPr>
          <w:p>
            <w:pPr>
              <w:snapToGrid w:val="0"/>
              <w:rPr>
                <w:rFonts w:ascii="宋体" w:hAnsi="宋体"/>
                <w:sz w:val="21"/>
                <w:szCs w:val="21"/>
              </w:rPr>
            </w:pPr>
            <w:r>
              <w:rPr>
                <w:rFonts w:hint="eastAsia" w:ascii="宋体" w:hAnsi="宋体"/>
                <w:sz w:val="21"/>
                <w:szCs w:val="21"/>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4516" w:type="dxa"/>
            <w:vAlign w:val="center"/>
          </w:tcPr>
          <w:p>
            <w:pPr>
              <w:snapToGrid w:val="0"/>
              <w:rPr>
                <w:rFonts w:ascii="宋体" w:hAnsi="宋体"/>
                <w:sz w:val="21"/>
                <w:szCs w:val="21"/>
              </w:rPr>
            </w:pPr>
            <w:r>
              <w:rPr>
                <w:rFonts w:hint="eastAsia" w:ascii="宋体" w:hAnsi="宋体"/>
                <w:sz w:val="21"/>
                <w:szCs w:val="21"/>
              </w:rPr>
              <w:t>电话：</w:t>
            </w:r>
          </w:p>
        </w:tc>
        <w:tc>
          <w:tcPr>
            <w:tcW w:w="4517" w:type="dxa"/>
            <w:vAlign w:val="center"/>
          </w:tcPr>
          <w:p>
            <w:pPr>
              <w:snapToGrid w:val="0"/>
              <w:rPr>
                <w:rFonts w:ascii="宋体" w:hAnsi="宋体"/>
                <w:sz w:val="21"/>
                <w:szCs w:val="21"/>
              </w:rPr>
            </w:pPr>
            <w:r>
              <w:rPr>
                <w:rFonts w:hint="eastAsia" w:ascii="宋体" w:hAnsi="宋体"/>
                <w:sz w:val="21"/>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4516" w:type="dxa"/>
            <w:vAlign w:val="center"/>
          </w:tcPr>
          <w:p>
            <w:pPr>
              <w:snapToGrid w:val="0"/>
              <w:rPr>
                <w:rFonts w:ascii="宋体" w:hAnsi="宋体"/>
                <w:sz w:val="21"/>
                <w:szCs w:val="21"/>
              </w:rPr>
            </w:pPr>
            <w:r>
              <w:rPr>
                <w:rFonts w:hint="eastAsia" w:ascii="宋体" w:hAnsi="宋体"/>
                <w:sz w:val="21"/>
                <w:szCs w:val="21"/>
              </w:rPr>
              <w:t>电子邮箱：</w:t>
            </w:r>
          </w:p>
        </w:tc>
        <w:tc>
          <w:tcPr>
            <w:tcW w:w="4517" w:type="dxa"/>
            <w:vAlign w:val="center"/>
          </w:tcPr>
          <w:p>
            <w:pPr>
              <w:snapToGrid w:val="0"/>
              <w:rPr>
                <w:rFonts w:ascii="宋体" w:hAnsi="宋体"/>
                <w:sz w:val="21"/>
                <w:szCs w:val="21"/>
              </w:rPr>
            </w:pPr>
            <w:r>
              <w:rPr>
                <w:rFonts w:hint="eastAsia" w:ascii="宋体" w:hAnsi="宋体"/>
                <w:sz w:val="21"/>
                <w:szCs w:val="21"/>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4516" w:type="dxa"/>
            <w:vAlign w:val="center"/>
          </w:tcPr>
          <w:p>
            <w:pPr>
              <w:snapToGrid w:val="0"/>
              <w:rPr>
                <w:rFonts w:ascii="宋体" w:hAnsi="宋体"/>
                <w:sz w:val="21"/>
                <w:szCs w:val="21"/>
              </w:rPr>
            </w:pPr>
            <w:r>
              <w:rPr>
                <w:rFonts w:hint="eastAsia" w:ascii="宋体" w:hAnsi="宋体"/>
                <w:sz w:val="21"/>
                <w:szCs w:val="21"/>
              </w:rPr>
              <w:t>开户银行：</w:t>
            </w:r>
          </w:p>
        </w:tc>
        <w:tc>
          <w:tcPr>
            <w:tcW w:w="4517" w:type="dxa"/>
            <w:vAlign w:val="center"/>
          </w:tcPr>
          <w:p>
            <w:pPr>
              <w:snapToGrid w:val="0"/>
              <w:rPr>
                <w:rFonts w:ascii="宋体" w:hAnsi="宋体"/>
                <w:sz w:val="21"/>
                <w:szCs w:val="21"/>
              </w:rPr>
            </w:pPr>
            <w:r>
              <w:rPr>
                <w:rFonts w:hint="eastAsia" w:ascii="宋体" w:hAnsi="宋体"/>
                <w:sz w:val="21"/>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jc w:val="center"/>
        </w:trPr>
        <w:tc>
          <w:tcPr>
            <w:tcW w:w="4516" w:type="dxa"/>
            <w:vAlign w:val="center"/>
          </w:tcPr>
          <w:p>
            <w:pPr>
              <w:snapToGrid w:val="0"/>
              <w:rPr>
                <w:rFonts w:ascii="宋体" w:hAnsi="宋体"/>
                <w:sz w:val="21"/>
                <w:szCs w:val="21"/>
              </w:rPr>
            </w:pPr>
            <w:r>
              <w:rPr>
                <w:rFonts w:hint="eastAsia" w:ascii="宋体" w:hAnsi="宋体"/>
                <w:sz w:val="21"/>
                <w:szCs w:val="21"/>
              </w:rPr>
              <w:t>账号：</w:t>
            </w:r>
          </w:p>
        </w:tc>
        <w:tc>
          <w:tcPr>
            <w:tcW w:w="4517" w:type="dxa"/>
            <w:vAlign w:val="center"/>
          </w:tcPr>
          <w:p>
            <w:pPr>
              <w:snapToGrid w:val="0"/>
              <w:rPr>
                <w:rFonts w:ascii="宋体" w:hAnsi="宋体"/>
                <w:sz w:val="21"/>
                <w:szCs w:val="21"/>
              </w:rPr>
            </w:pPr>
            <w:r>
              <w:rPr>
                <w:rFonts w:hint="eastAsia" w:ascii="宋体" w:hAnsi="宋体"/>
                <w:sz w:val="21"/>
                <w:szCs w:val="21"/>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4516" w:type="dxa"/>
            <w:vAlign w:val="center"/>
          </w:tcPr>
          <w:p>
            <w:pPr>
              <w:snapToGrid w:val="0"/>
              <w:rPr>
                <w:rFonts w:ascii="宋体" w:hAnsi="宋体"/>
                <w:sz w:val="21"/>
                <w:szCs w:val="21"/>
              </w:rPr>
            </w:pPr>
            <w:r>
              <w:rPr>
                <w:rFonts w:hint="eastAsia" w:ascii="宋体" w:hAnsi="宋体"/>
                <w:sz w:val="21"/>
                <w:szCs w:val="21"/>
              </w:rPr>
              <w:t>邮政编码：</w:t>
            </w:r>
          </w:p>
        </w:tc>
        <w:tc>
          <w:tcPr>
            <w:tcW w:w="4517" w:type="dxa"/>
            <w:vAlign w:val="center"/>
          </w:tcPr>
          <w:p>
            <w:pPr>
              <w:snapToGrid w:val="0"/>
              <w:rPr>
                <w:rFonts w:ascii="宋体" w:hAnsi="宋体"/>
                <w:sz w:val="21"/>
                <w:szCs w:val="21"/>
              </w:rPr>
            </w:pPr>
            <w:r>
              <w:rPr>
                <w:rFonts w:hint="eastAsia" w:ascii="宋体" w:hAnsi="宋体"/>
                <w:sz w:val="21"/>
                <w:szCs w:val="21"/>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8" w:hRule="atLeast"/>
          <w:jc w:val="center"/>
        </w:trPr>
        <w:tc>
          <w:tcPr>
            <w:tcW w:w="9033" w:type="dxa"/>
            <w:gridSpan w:val="2"/>
            <w:vAlign w:val="center"/>
          </w:tcPr>
          <w:p>
            <w:pPr>
              <w:snapToGrid w:val="0"/>
              <w:rPr>
                <w:rFonts w:ascii="宋体" w:hAnsi="宋体"/>
                <w:sz w:val="21"/>
                <w:szCs w:val="21"/>
              </w:rPr>
            </w:pPr>
            <w:r>
              <w:rPr>
                <w:rFonts w:hint="eastAsia" w:ascii="宋体" w:hAnsi="宋体"/>
                <w:sz w:val="21"/>
                <w:szCs w:val="21"/>
              </w:rPr>
              <w:t>经办人：</w:t>
            </w:r>
          </w:p>
          <w:p>
            <w:pPr>
              <w:snapToGrid w:val="0"/>
              <w:rPr>
                <w:rFonts w:ascii="宋体" w:hAnsi="宋体"/>
                <w:sz w:val="21"/>
                <w:szCs w:val="21"/>
              </w:rPr>
            </w:pPr>
          </w:p>
          <w:p>
            <w:pPr>
              <w:snapToGrid w:val="0"/>
              <w:ind w:firstLine="630" w:firstLineChars="300"/>
              <w:jc w:val="right"/>
              <w:rPr>
                <w:rFonts w:ascii="宋体" w:hAnsi="宋体"/>
                <w:sz w:val="21"/>
                <w:szCs w:val="21"/>
              </w:rPr>
            </w:pPr>
            <w:r>
              <w:rPr>
                <w:rFonts w:hint="eastAsia" w:ascii="宋体" w:hAnsi="宋体"/>
                <w:sz w:val="21"/>
                <w:szCs w:val="21"/>
              </w:rPr>
              <w:t>年    月    日</w:t>
            </w:r>
          </w:p>
        </w:tc>
      </w:tr>
    </w:tbl>
    <w:p>
      <w:pPr>
        <w:pStyle w:val="28"/>
        <w:snapToGrid w:val="0"/>
        <w:spacing w:line="360" w:lineRule="auto"/>
        <w:ind w:firstLine="420" w:firstLineChars="200"/>
        <w:rPr>
          <w:rFonts w:hAnsi="宋体"/>
        </w:rPr>
      </w:pPr>
    </w:p>
    <w:p>
      <w:pPr>
        <w:pStyle w:val="28"/>
        <w:snapToGrid w:val="0"/>
        <w:spacing w:line="360" w:lineRule="auto"/>
        <w:ind w:firstLine="420" w:firstLineChars="200"/>
        <w:rPr>
          <w:rFonts w:hAnsi="宋体"/>
        </w:rPr>
      </w:pPr>
    </w:p>
    <w:p>
      <w:pPr>
        <w:pStyle w:val="34"/>
        <w:rPr>
          <w:rFonts w:hAnsi="宋体"/>
          <w:sz w:val="21"/>
        </w:rPr>
      </w:pPr>
    </w:p>
    <w:p>
      <w:pPr>
        <w:pStyle w:val="28"/>
        <w:snapToGrid w:val="0"/>
        <w:spacing w:line="360" w:lineRule="auto"/>
        <w:ind w:firstLine="420" w:firstLineChars="200"/>
        <w:rPr>
          <w:rFonts w:hAnsi="宋体"/>
        </w:rPr>
      </w:pPr>
      <w:r>
        <w:rPr>
          <w:rFonts w:hint="eastAsia" w:hAnsi="宋体"/>
        </w:rPr>
        <w:t>附件1：</w:t>
      </w:r>
    </w:p>
    <w:p>
      <w:pPr>
        <w:widowControl/>
        <w:shd w:val="clear" w:color="auto" w:fill="FFFFFF"/>
        <w:spacing w:line="360" w:lineRule="exact"/>
        <w:jc w:val="center"/>
        <w:rPr>
          <w:rFonts w:ascii="仿宋" w:hAnsi="仿宋" w:eastAsia="仿宋" w:cs="宋体"/>
          <w:sz w:val="32"/>
          <w:szCs w:val="32"/>
        </w:rPr>
      </w:pPr>
      <w:r>
        <w:rPr>
          <w:rFonts w:hint="eastAsia" w:ascii="黑体" w:hAnsi="黑体" w:cs="黑体"/>
          <w:sz w:val="32"/>
          <w:szCs w:val="32"/>
        </w:rPr>
        <w:t>政府采购项目合同验收书</w:t>
      </w:r>
      <w:r>
        <w:rPr>
          <w:rFonts w:hint="eastAsia" w:ascii="仿宋" w:hAnsi="仿宋" w:cs="宋体"/>
          <w:sz w:val="32"/>
          <w:szCs w:val="32"/>
        </w:rPr>
        <w:t>（格式）</w:t>
      </w:r>
    </w:p>
    <w:p>
      <w:pPr>
        <w:widowControl/>
        <w:shd w:val="clear" w:color="auto" w:fill="FFFFFF"/>
        <w:spacing w:line="360" w:lineRule="exact"/>
        <w:jc w:val="center"/>
        <w:rPr>
          <w:rFonts w:ascii="仿宋" w:hAnsi="仿宋" w:eastAsia="仿宋" w:cs="宋体"/>
          <w:sz w:val="32"/>
          <w:szCs w:val="32"/>
        </w:rPr>
      </w:pPr>
    </w:p>
    <w:p>
      <w:pPr>
        <w:widowControl/>
        <w:shd w:val="clear" w:color="auto" w:fill="FFFFFF"/>
        <w:snapToGrid w:val="0"/>
        <w:spacing w:line="360" w:lineRule="exact"/>
        <w:ind w:firstLine="480"/>
        <w:jc w:val="left"/>
        <w:rPr>
          <w:rFonts w:ascii="宋体" w:hAnsi="宋体" w:cs="宋体"/>
          <w:szCs w:val="21"/>
        </w:rPr>
      </w:pPr>
      <w:r>
        <w:rPr>
          <w:rFonts w:hint="eastAsia" w:ascii="宋体" w:hAnsi="宋体" w:cs="宋体"/>
          <w:szCs w:val="21"/>
        </w:rPr>
        <w:t>根据政府采购项目（</w:t>
      </w:r>
      <w:r>
        <w:rPr>
          <w:rFonts w:hint="eastAsia" w:ascii="宋体" w:hAnsi="宋体" w:cs="宋体"/>
          <w:szCs w:val="21"/>
          <w:u w:val="single"/>
        </w:rPr>
        <w:t>采购合同编号：</w:t>
      </w:r>
      <w:r>
        <w:rPr>
          <w:rFonts w:hint="eastAsia" w:ascii="宋体" w:hAnsi="宋体" w:cs="宋体"/>
          <w:szCs w:val="21"/>
          <w:u w:val="single"/>
        </w:rPr>
        <w:softHyphen/>
      </w:r>
      <w:r>
        <w:rPr>
          <w:rFonts w:hint="eastAsia" w:ascii="宋体" w:hAnsi="宋体" w:cs="宋体"/>
          <w:szCs w:val="21"/>
          <w:u w:val="single"/>
        </w:rPr>
        <w:t xml:space="preserve"> </w:t>
      </w:r>
      <w:r>
        <w:rPr>
          <w:rFonts w:hint="eastAsia" w:ascii="宋体" w:hAnsi="宋体" w:cs="宋体"/>
          <w:szCs w:val="21"/>
        </w:rPr>
        <w:t>）的约定，我单位对（</w:t>
      </w:r>
      <w:r>
        <w:rPr>
          <w:rFonts w:hint="eastAsia" w:ascii="宋体" w:hAnsi="宋体" w:cs="宋体"/>
          <w:szCs w:val="21"/>
          <w:u w:val="single"/>
        </w:rPr>
        <w:t xml:space="preserve"> 项目名称 </w:t>
      </w:r>
      <w:r>
        <w:rPr>
          <w:rFonts w:hint="eastAsia" w:ascii="宋体" w:hAnsi="宋体" w:cs="宋体"/>
          <w:szCs w:val="21"/>
        </w:rPr>
        <w:t>） 政府采购项目中标（或成交）中标人（</w:t>
      </w:r>
      <w:r>
        <w:rPr>
          <w:rFonts w:hint="eastAsia" w:ascii="宋体" w:hAnsi="宋体" w:cs="宋体"/>
          <w:szCs w:val="21"/>
          <w:u w:val="single"/>
        </w:rPr>
        <w:t xml:space="preserve"> 公司名称 </w:t>
      </w:r>
      <w:r>
        <w:rPr>
          <w:rFonts w:hint="eastAsia" w:ascii="宋体" w:hAnsi="宋体" w:cs="宋体"/>
          <w:szCs w:val="21"/>
        </w:rPr>
        <w:t>） 提供的货物（或工程、服务）进行了验收，验收情况如下：</w:t>
      </w:r>
    </w:p>
    <w:tbl>
      <w:tblPr>
        <w:tblStyle w:val="55"/>
        <w:tblW w:w="0" w:type="auto"/>
        <w:jc w:val="center"/>
        <w:tblLayout w:type="fixed"/>
        <w:tblCellMar>
          <w:top w:w="0" w:type="dxa"/>
          <w:left w:w="0" w:type="dxa"/>
          <w:bottom w:w="0" w:type="dxa"/>
          <w:right w:w="0" w:type="dxa"/>
        </w:tblCellMar>
      </w:tblPr>
      <w:tblGrid>
        <w:gridCol w:w="1559"/>
        <w:gridCol w:w="1693"/>
        <w:gridCol w:w="798"/>
        <w:gridCol w:w="102"/>
        <w:gridCol w:w="2002"/>
        <w:gridCol w:w="178"/>
        <w:gridCol w:w="685"/>
        <w:gridCol w:w="2354"/>
      </w:tblGrid>
      <w:tr>
        <w:tblPrEx>
          <w:tblCellMar>
            <w:top w:w="0" w:type="dxa"/>
            <w:left w:w="0" w:type="dxa"/>
            <w:bottom w:w="0" w:type="dxa"/>
            <w:right w:w="0" w:type="dxa"/>
          </w:tblCellMar>
        </w:tblPrEx>
        <w:trPr>
          <w:trHeight w:val="497" w:hRule="atLeast"/>
          <w:jc w:val="center"/>
        </w:trPr>
        <w:tc>
          <w:tcPr>
            <w:tcW w:w="3252"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exact"/>
              <w:ind w:firstLine="5"/>
              <w:jc w:val="center"/>
              <w:rPr>
                <w:rFonts w:ascii="Verdana" w:hAnsi="Verdana" w:cs="宋体"/>
                <w:szCs w:val="21"/>
              </w:rPr>
            </w:pPr>
            <w:r>
              <w:rPr>
                <w:rFonts w:ascii="Verdana" w:hAnsi="Verdana" w:cs="宋体"/>
                <w:szCs w:val="21"/>
              </w:rPr>
              <w:t>验收方式：</w:t>
            </w:r>
          </w:p>
        </w:tc>
        <w:tc>
          <w:tcPr>
            <w:tcW w:w="6119" w:type="dxa"/>
            <w:gridSpan w:val="6"/>
            <w:tcBorders>
              <w:top w:val="single" w:color="auto" w:sz="8" w:space="0"/>
              <w:left w:val="nil"/>
              <w:bottom w:val="single" w:color="auto" w:sz="8" w:space="0"/>
              <w:right w:val="single" w:color="auto" w:sz="8" w:space="0"/>
            </w:tcBorders>
            <w:vAlign w:val="center"/>
          </w:tcPr>
          <w:p>
            <w:pPr>
              <w:widowControl/>
              <w:snapToGrid w:val="0"/>
              <w:spacing w:before="100" w:beforeAutospacing="1" w:after="100" w:afterAutospacing="1" w:line="360" w:lineRule="exact"/>
              <w:ind w:firstLine="480"/>
              <w:jc w:val="center"/>
              <w:rPr>
                <w:rFonts w:ascii="Verdana" w:hAnsi="Verdana" w:cs="宋体"/>
                <w:szCs w:val="21"/>
              </w:rPr>
            </w:pPr>
            <w:r>
              <w:rPr>
                <w:rFonts w:ascii="Verdana" w:hAnsi="Verdana" w:cs="宋体"/>
                <w:szCs w:val="21"/>
              </w:rPr>
              <w:t>□自行验收 □委托验收</w:t>
            </w:r>
          </w:p>
        </w:tc>
      </w:tr>
      <w:tr>
        <w:tblPrEx>
          <w:tblCellMar>
            <w:top w:w="0" w:type="dxa"/>
            <w:left w:w="0" w:type="dxa"/>
            <w:bottom w:w="0" w:type="dxa"/>
            <w:right w:w="0" w:type="dxa"/>
          </w:tblCellMar>
        </w:tblPrEx>
        <w:trPr>
          <w:trHeight w:val="622" w:hRule="atLeast"/>
          <w:jc w:val="center"/>
        </w:trPr>
        <w:tc>
          <w:tcPr>
            <w:tcW w:w="1559" w:type="dxa"/>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exact"/>
              <w:ind w:firstLine="2"/>
              <w:jc w:val="center"/>
              <w:rPr>
                <w:rFonts w:ascii="Verdana" w:hAnsi="Verdana" w:cs="宋体"/>
                <w:szCs w:val="21"/>
              </w:rPr>
            </w:pPr>
            <w:r>
              <w:rPr>
                <w:rFonts w:ascii="Verdana" w:hAnsi="Verdana" w:cs="宋体"/>
                <w:szCs w:val="21"/>
              </w:rPr>
              <w:t>序号</w:t>
            </w:r>
          </w:p>
        </w:tc>
        <w:tc>
          <w:tcPr>
            <w:tcW w:w="1693" w:type="dxa"/>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exact"/>
              <w:ind w:firstLine="2"/>
              <w:jc w:val="center"/>
              <w:rPr>
                <w:rFonts w:ascii="Verdana" w:hAnsi="Verdana" w:cs="宋体"/>
                <w:szCs w:val="21"/>
              </w:rPr>
            </w:pPr>
            <w:r>
              <w:rPr>
                <w:rFonts w:ascii="Verdana" w:hAnsi="Verdana" w:cs="宋体"/>
                <w:szCs w:val="21"/>
              </w:rPr>
              <w:t>名 称</w:t>
            </w:r>
          </w:p>
        </w:tc>
        <w:tc>
          <w:tcPr>
            <w:tcW w:w="2902" w:type="dxa"/>
            <w:gridSpan w:val="3"/>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exact"/>
              <w:ind w:firstLine="2"/>
              <w:jc w:val="center"/>
              <w:rPr>
                <w:rFonts w:ascii="Verdana" w:hAnsi="Verdana" w:cs="宋体"/>
                <w:szCs w:val="21"/>
              </w:rPr>
            </w:pPr>
            <w:r>
              <w:rPr>
                <w:rFonts w:ascii="Verdana" w:hAnsi="Verdana" w:cs="宋体"/>
                <w:szCs w:val="21"/>
              </w:rPr>
              <w:t>货物型号规格、标准及配置等（或服务内容、标准）</w:t>
            </w:r>
          </w:p>
        </w:tc>
        <w:tc>
          <w:tcPr>
            <w:tcW w:w="863" w:type="dxa"/>
            <w:gridSpan w:val="2"/>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exact"/>
              <w:jc w:val="center"/>
              <w:rPr>
                <w:rFonts w:ascii="Verdana" w:hAnsi="Verdana" w:cs="宋体"/>
                <w:szCs w:val="21"/>
              </w:rPr>
            </w:pPr>
            <w:r>
              <w:rPr>
                <w:rFonts w:ascii="Verdana" w:hAnsi="Verdana" w:cs="宋体"/>
                <w:szCs w:val="21"/>
              </w:rPr>
              <w:t>数量</w:t>
            </w:r>
          </w:p>
        </w:tc>
        <w:tc>
          <w:tcPr>
            <w:tcW w:w="2354" w:type="dxa"/>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exact"/>
              <w:ind w:firstLine="2"/>
              <w:jc w:val="center"/>
              <w:rPr>
                <w:rFonts w:ascii="Verdana" w:hAnsi="Verdana" w:cs="宋体"/>
                <w:szCs w:val="21"/>
              </w:rPr>
            </w:pPr>
            <w:r>
              <w:rPr>
                <w:rFonts w:ascii="Verdana" w:hAnsi="Verdana" w:cs="宋体"/>
                <w:szCs w:val="21"/>
              </w:rPr>
              <w:t>金 额</w:t>
            </w:r>
          </w:p>
        </w:tc>
      </w:tr>
      <w:tr>
        <w:tblPrEx>
          <w:tblCellMar>
            <w:top w:w="0" w:type="dxa"/>
            <w:left w:w="0" w:type="dxa"/>
            <w:bottom w:w="0" w:type="dxa"/>
            <w:right w:w="0" w:type="dxa"/>
          </w:tblCellMar>
        </w:tblPrEx>
        <w:trPr>
          <w:trHeight w:val="487" w:hRule="atLeast"/>
          <w:jc w:val="center"/>
        </w:trPr>
        <w:tc>
          <w:tcPr>
            <w:tcW w:w="1559"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1693" w:type="dxa"/>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r>
      <w:tr>
        <w:tblPrEx>
          <w:tblCellMar>
            <w:top w:w="0" w:type="dxa"/>
            <w:left w:w="0" w:type="dxa"/>
            <w:bottom w:w="0" w:type="dxa"/>
            <w:right w:w="0" w:type="dxa"/>
          </w:tblCellMar>
        </w:tblPrEx>
        <w:trPr>
          <w:trHeight w:val="487" w:hRule="atLeast"/>
          <w:jc w:val="center"/>
        </w:trPr>
        <w:tc>
          <w:tcPr>
            <w:tcW w:w="1559"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1693" w:type="dxa"/>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r>
      <w:tr>
        <w:tblPrEx>
          <w:tblCellMar>
            <w:top w:w="0" w:type="dxa"/>
            <w:left w:w="0" w:type="dxa"/>
            <w:bottom w:w="0" w:type="dxa"/>
            <w:right w:w="0" w:type="dxa"/>
          </w:tblCellMar>
        </w:tblPrEx>
        <w:trPr>
          <w:trHeight w:val="319" w:hRule="atLeast"/>
          <w:jc w:val="center"/>
        </w:trPr>
        <w:tc>
          <w:tcPr>
            <w:tcW w:w="1559"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1693" w:type="dxa"/>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r>
      <w:tr>
        <w:tblPrEx>
          <w:tblCellMar>
            <w:top w:w="0" w:type="dxa"/>
            <w:left w:w="0" w:type="dxa"/>
            <w:bottom w:w="0" w:type="dxa"/>
            <w:right w:w="0" w:type="dxa"/>
          </w:tblCellMar>
        </w:tblPrEx>
        <w:trPr>
          <w:trHeight w:val="487" w:hRule="atLeast"/>
          <w:jc w:val="center"/>
        </w:trPr>
        <w:tc>
          <w:tcPr>
            <w:tcW w:w="6154" w:type="dxa"/>
            <w:gridSpan w:val="5"/>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exact"/>
              <w:ind w:firstLine="5"/>
              <w:jc w:val="center"/>
              <w:rPr>
                <w:rFonts w:ascii="Verdana" w:hAnsi="Verdana" w:cs="宋体"/>
                <w:szCs w:val="21"/>
              </w:rPr>
            </w:pPr>
            <w:r>
              <w:rPr>
                <w:rFonts w:ascii="Verdana" w:hAnsi="Verdana" w:cs="宋体"/>
                <w:szCs w:val="21"/>
              </w:rPr>
              <w:t>合 计</w:t>
            </w: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r>
      <w:tr>
        <w:tblPrEx>
          <w:tblCellMar>
            <w:top w:w="0" w:type="dxa"/>
            <w:left w:w="0" w:type="dxa"/>
            <w:bottom w:w="0" w:type="dxa"/>
            <w:right w:w="0" w:type="dxa"/>
          </w:tblCellMar>
        </w:tblPrEx>
        <w:trPr>
          <w:trHeight w:val="641" w:hRule="atLeast"/>
          <w:jc w:val="center"/>
        </w:trPr>
        <w:tc>
          <w:tcPr>
            <w:tcW w:w="9371" w:type="dxa"/>
            <w:gridSpan w:val="8"/>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exact"/>
              <w:ind w:firstLine="2"/>
              <w:jc w:val="left"/>
              <w:rPr>
                <w:rFonts w:ascii="Verdana" w:hAnsi="Verdana" w:cs="宋体"/>
                <w:szCs w:val="21"/>
              </w:rPr>
            </w:pPr>
            <w:r>
              <w:rPr>
                <w:rFonts w:ascii="Verdana" w:hAnsi="Verdana" w:cs="宋体"/>
                <w:szCs w:val="21"/>
              </w:rPr>
              <w:t>合计大写金额： 仟 佰 拾 万 仟 佰 拾 元</w:t>
            </w:r>
          </w:p>
        </w:tc>
      </w:tr>
      <w:tr>
        <w:tblPrEx>
          <w:tblCellMar>
            <w:top w:w="0" w:type="dxa"/>
            <w:left w:w="0" w:type="dxa"/>
            <w:bottom w:w="0" w:type="dxa"/>
            <w:right w:w="0" w:type="dxa"/>
          </w:tblCellMar>
        </w:tblPrEx>
        <w:trPr>
          <w:trHeight w:val="641" w:hRule="atLeast"/>
          <w:jc w:val="center"/>
        </w:trPr>
        <w:tc>
          <w:tcPr>
            <w:tcW w:w="1559" w:type="dxa"/>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exact"/>
              <w:ind w:firstLine="2"/>
              <w:jc w:val="center"/>
              <w:rPr>
                <w:rFonts w:ascii="Verdana" w:hAnsi="Verdana" w:cs="宋体"/>
                <w:szCs w:val="21"/>
              </w:rPr>
            </w:pPr>
            <w:r>
              <w:rPr>
                <w:rFonts w:ascii="Verdana" w:hAnsi="Verdana" w:cs="宋体"/>
                <w:szCs w:val="21"/>
              </w:rPr>
              <w:t>实际供货日期</w:t>
            </w:r>
          </w:p>
        </w:tc>
        <w:tc>
          <w:tcPr>
            <w:tcW w:w="2491"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282" w:type="dxa"/>
            <w:gridSpan w:val="3"/>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exact"/>
              <w:ind w:firstLine="46"/>
              <w:jc w:val="center"/>
              <w:rPr>
                <w:rFonts w:ascii="Verdana" w:hAnsi="Verdana" w:cs="宋体"/>
                <w:szCs w:val="21"/>
              </w:rPr>
            </w:pPr>
            <w:r>
              <w:rPr>
                <w:rFonts w:ascii="Verdana" w:hAnsi="Verdana" w:cs="宋体"/>
                <w:szCs w:val="21"/>
              </w:rPr>
              <w:t>合同交货验收日期</w:t>
            </w:r>
          </w:p>
        </w:tc>
        <w:tc>
          <w:tcPr>
            <w:tcW w:w="3039"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r>
      <w:tr>
        <w:tblPrEx>
          <w:tblCellMar>
            <w:top w:w="0" w:type="dxa"/>
            <w:left w:w="0" w:type="dxa"/>
            <w:bottom w:w="0" w:type="dxa"/>
            <w:right w:w="0" w:type="dxa"/>
          </w:tblCellMar>
        </w:tblPrEx>
        <w:trPr>
          <w:trHeight w:val="394" w:hRule="atLeast"/>
          <w:jc w:val="center"/>
        </w:trPr>
        <w:tc>
          <w:tcPr>
            <w:tcW w:w="1559"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491"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228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c>
          <w:tcPr>
            <w:tcW w:w="3039"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center"/>
              <w:rPr>
                <w:rFonts w:ascii="Verdana" w:hAnsi="Verdana" w:cs="宋体"/>
                <w:szCs w:val="21"/>
              </w:rPr>
            </w:pPr>
          </w:p>
        </w:tc>
      </w:tr>
      <w:tr>
        <w:tblPrEx>
          <w:tblCellMar>
            <w:top w:w="0" w:type="dxa"/>
            <w:left w:w="0" w:type="dxa"/>
            <w:bottom w:w="0" w:type="dxa"/>
            <w:right w:w="0" w:type="dxa"/>
          </w:tblCellMar>
        </w:tblPrEx>
        <w:trPr>
          <w:trHeight w:val="693" w:hRule="atLeast"/>
          <w:jc w:val="center"/>
        </w:trPr>
        <w:tc>
          <w:tcPr>
            <w:tcW w:w="155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napToGrid w:val="0"/>
              <w:spacing w:before="100" w:beforeAutospacing="1" w:after="100" w:afterAutospacing="1" w:line="360" w:lineRule="exact"/>
              <w:jc w:val="left"/>
              <w:rPr>
                <w:rFonts w:ascii="Verdana" w:hAnsi="Verdana" w:cs="宋体"/>
                <w:szCs w:val="21"/>
              </w:rPr>
            </w:pPr>
            <w:r>
              <w:rPr>
                <w:rFonts w:ascii="Verdana" w:hAnsi="Verdana" w:cs="宋体"/>
                <w:szCs w:val="21"/>
              </w:rPr>
              <w:t>验收具体内容</w:t>
            </w:r>
          </w:p>
        </w:tc>
        <w:tc>
          <w:tcPr>
            <w:tcW w:w="7812" w:type="dxa"/>
            <w:gridSpan w:val="7"/>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napToGrid w:val="0"/>
              <w:spacing w:before="100" w:beforeAutospacing="1" w:after="100" w:afterAutospacing="1" w:line="360" w:lineRule="exact"/>
              <w:jc w:val="left"/>
              <w:rPr>
                <w:rFonts w:ascii="Verdana" w:hAnsi="Verdana" w:cs="宋体"/>
                <w:szCs w:val="21"/>
              </w:rPr>
            </w:pPr>
            <w:r>
              <w:rPr>
                <w:rFonts w:ascii="Verdana" w:hAnsi="Verdana" w:cs="宋体"/>
                <w:szCs w:val="21"/>
              </w:rPr>
              <w:t>（应按采购合同、采购文件、投标响应文件及验收方案等进行验收；并核对中标或者成交中标人在安装调试等方面是否违反合同约定或服务规范要求、提供的质量保证证明材料是否齐全、应有的配件及附件是否达到合同约定等。可附件)</w:t>
            </w:r>
          </w:p>
        </w:tc>
      </w:tr>
      <w:tr>
        <w:tblPrEx>
          <w:tblCellMar>
            <w:top w:w="0" w:type="dxa"/>
            <w:left w:w="0" w:type="dxa"/>
            <w:bottom w:w="0" w:type="dxa"/>
            <w:right w:w="0" w:type="dxa"/>
          </w:tblCellMar>
        </w:tblPrEx>
        <w:trPr>
          <w:trHeight w:val="945" w:hRule="atLeast"/>
          <w:jc w:val="center"/>
        </w:trPr>
        <w:tc>
          <w:tcPr>
            <w:tcW w:w="1559"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exact"/>
              <w:jc w:val="left"/>
              <w:rPr>
                <w:rFonts w:ascii="Verdana" w:hAnsi="Verdana" w:cs="宋体"/>
                <w:szCs w:val="21"/>
              </w:rPr>
            </w:pPr>
            <w:r>
              <w:rPr>
                <w:rFonts w:ascii="Verdana" w:hAnsi="Verdana" w:cs="宋体"/>
                <w:szCs w:val="21"/>
              </w:rPr>
              <w:t>验收小组意见</w:t>
            </w:r>
          </w:p>
        </w:tc>
        <w:tc>
          <w:tcPr>
            <w:tcW w:w="7812" w:type="dxa"/>
            <w:gridSpan w:val="7"/>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left"/>
              <w:rPr>
                <w:rFonts w:ascii="Verdana" w:hAnsi="Verdana" w:cs="宋体"/>
                <w:szCs w:val="21"/>
              </w:rPr>
            </w:pPr>
            <w:r>
              <w:rPr>
                <w:rFonts w:ascii="Verdana" w:hAnsi="Verdana" w:cs="宋体"/>
                <w:szCs w:val="21"/>
              </w:rPr>
              <w:t>验收结论性意见：</w:t>
            </w:r>
          </w:p>
        </w:tc>
      </w:tr>
      <w:tr>
        <w:tblPrEx>
          <w:tblCellMar>
            <w:top w:w="0" w:type="dxa"/>
            <w:left w:w="0" w:type="dxa"/>
            <w:bottom w:w="0" w:type="dxa"/>
            <w:right w:w="0" w:type="dxa"/>
          </w:tblCellMar>
        </w:tblPrEx>
        <w:trPr>
          <w:trHeight w:val="607" w:hRule="atLeast"/>
          <w:jc w:val="center"/>
        </w:trPr>
        <w:tc>
          <w:tcPr>
            <w:tcW w:w="1559" w:type="dxa"/>
            <w:vMerge w:val="continue"/>
            <w:tcBorders>
              <w:top w:val="nil"/>
              <w:left w:val="single" w:color="auto" w:sz="8" w:space="0"/>
              <w:bottom w:val="single" w:color="auto" w:sz="8" w:space="0"/>
              <w:right w:val="single" w:color="auto" w:sz="8" w:space="0"/>
            </w:tcBorders>
            <w:vAlign w:val="center"/>
          </w:tcPr>
          <w:p>
            <w:pPr>
              <w:widowControl/>
              <w:spacing w:line="360" w:lineRule="exact"/>
              <w:jc w:val="left"/>
              <w:rPr>
                <w:rFonts w:ascii="Verdana" w:hAnsi="Verdana" w:cs="宋体"/>
                <w:szCs w:val="21"/>
              </w:rPr>
            </w:pPr>
          </w:p>
        </w:tc>
        <w:tc>
          <w:tcPr>
            <w:tcW w:w="7812" w:type="dxa"/>
            <w:gridSpan w:val="7"/>
            <w:tcBorders>
              <w:top w:val="nil"/>
              <w:left w:val="nil"/>
              <w:bottom w:val="single" w:color="auto" w:sz="8" w:space="0"/>
              <w:right w:val="single" w:color="auto" w:sz="8" w:space="0"/>
            </w:tcBorders>
            <w:vAlign w:val="center"/>
          </w:tcPr>
          <w:p>
            <w:pPr>
              <w:widowControl/>
              <w:spacing w:before="100" w:beforeAutospacing="1" w:after="100" w:afterAutospacing="1" w:line="360" w:lineRule="exact"/>
              <w:ind w:firstLine="96"/>
              <w:jc w:val="left"/>
              <w:rPr>
                <w:rFonts w:ascii="Verdana" w:hAnsi="Verdana" w:cs="宋体"/>
                <w:szCs w:val="21"/>
              </w:rPr>
            </w:pPr>
            <w:r>
              <w:rPr>
                <w:rFonts w:ascii="Verdana" w:hAnsi="Verdana" w:cs="宋体"/>
                <w:szCs w:val="21"/>
              </w:rPr>
              <w:t>有异议的意见和说明理由：</w:t>
            </w:r>
          </w:p>
          <w:p>
            <w:pPr>
              <w:widowControl/>
              <w:spacing w:before="100" w:beforeAutospacing="1" w:after="100" w:afterAutospacing="1" w:line="360" w:lineRule="exact"/>
              <w:jc w:val="left"/>
              <w:rPr>
                <w:rFonts w:ascii="Verdana" w:hAnsi="Verdana" w:cs="宋体"/>
                <w:szCs w:val="21"/>
              </w:rPr>
            </w:pPr>
            <w:r>
              <w:rPr>
                <w:rFonts w:ascii="Verdana" w:hAnsi="Verdana" w:cs="宋体"/>
                <w:szCs w:val="21"/>
              </w:rPr>
              <w:t>签字：</w:t>
            </w:r>
          </w:p>
        </w:tc>
      </w:tr>
      <w:tr>
        <w:tblPrEx>
          <w:tblCellMar>
            <w:top w:w="0" w:type="dxa"/>
            <w:left w:w="0" w:type="dxa"/>
            <w:bottom w:w="0" w:type="dxa"/>
            <w:right w:w="0" w:type="dxa"/>
          </w:tblCellMar>
        </w:tblPrEx>
        <w:trPr>
          <w:trHeight w:val="507" w:hRule="atLeast"/>
          <w:jc w:val="center"/>
        </w:trPr>
        <w:tc>
          <w:tcPr>
            <w:tcW w:w="9371" w:type="dxa"/>
            <w:gridSpan w:val="8"/>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exact"/>
              <w:jc w:val="left"/>
              <w:rPr>
                <w:rFonts w:ascii="Verdana" w:hAnsi="Verdana" w:cs="宋体"/>
                <w:szCs w:val="21"/>
              </w:rPr>
            </w:pPr>
            <w:r>
              <w:rPr>
                <w:rFonts w:ascii="Verdana" w:hAnsi="Verdana" w:cs="宋体"/>
                <w:szCs w:val="21"/>
              </w:rPr>
              <w:t>验收小组成员签字：</w:t>
            </w:r>
          </w:p>
        </w:tc>
      </w:tr>
      <w:tr>
        <w:tblPrEx>
          <w:tblCellMar>
            <w:top w:w="0" w:type="dxa"/>
            <w:left w:w="0" w:type="dxa"/>
            <w:bottom w:w="0" w:type="dxa"/>
            <w:right w:w="0" w:type="dxa"/>
          </w:tblCellMar>
        </w:tblPrEx>
        <w:trPr>
          <w:trHeight w:val="736" w:hRule="atLeast"/>
          <w:jc w:val="center"/>
        </w:trPr>
        <w:tc>
          <w:tcPr>
            <w:tcW w:w="9371" w:type="dxa"/>
            <w:gridSpan w:val="8"/>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exact"/>
              <w:jc w:val="left"/>
              <w:rPr>
                <w:rFonts w:ascii="Verdana" w:hAnsi="Verdana" w:cs="宋体"/>
                <w:szCs w:val="21"/>
              </w:rPr>
            </w:pPr>
            <w:r>
              <w:rPr>
                <w:rFonts w:ascii="Verdana" w:hAnsi="Verdana" w:cs="宋体"/>
                <w:szCs w:val="21"/>
              </w:rPr>
              <w:t>监督人员或其他相关人员签字：</w:t>
            </w:r>
          </w:p>
          <w:p>
            <w:pPr>
              <w:widowControl/>
              <w:spacing w:before="100" w:beforeAutospacing="1" w:after="100" w:afterAutospacing="1" w:line="360" w:lineRule="exact"/>
              <w:ind w:firstLine="74"/>
              <w:jc w:val="left"/>
              <w:rPr>
                <w:rFonts w:ascii="Verdana" w:hAnsi="Verdana" w:cs="宋体"/>
                <w:szCs w:val="21"/>
              </w:rPr>
            </w:pPr>
            <w:r>
              <w:rPr>
                <w:rFonts w:ascii="Verdana" w:hAnsi="Verdana" w:cs="宋体"/>
                <w:szCs w:val="21"/>
              </w:rPr>
              <w:t>或受邀机构的意见（盖章）：</w:t>
            </w:r>
          </w:p>
        </w:tc>
      </w:tr>
      <w:tr>
        <w:tblPrEx>
          <w:tblCellMar>
            <w:top w:w="0" w:type="dxa"/>
            <w:left w:w="0" w:type="dxa"/>
            <w:bottom w:w="0" w:type="dxa"/>
            <w:right w:w="0" w:type="dxa"/>
          </w:tblCellMar>
        </w:tblPrEx>
        <w:trPr>
          <w:trHeight w:val="1140" w:hRule="atLeast"/>
          <w:jc w:val="center"/>
        </w:trPr>
        <w:tc>
          <w:tcPr>
            <w:tcW w:w="4152" w:type="dxa"/>
            <w:gridSpan w:val="4"/>
            <w:tcBorders>
              <w:top w:val="nil"/>
              <w:left w:val="single" w:color="auto" w:sz="8" w:space="0"/>
              <w:bottom w:val="single" w:color="auto" w:sz="8" w:space="0"/>
              <w:right w:val="nil"/>
            </w:tcBorders>
            <w:tcMar>
              <w:top w:w="0" w:type="dxa"/>
              <w:left w:w="108" w:type="dxa"/>
              <w:bottom w:w="0" w:type="dxa"/>
              <w:right w:w="108" w:type="dxa"/>
            </w:tcMar>
            <w:vAlign w:val="center"/>
          </w:tcPr>
          <w:p>
            <w:pPr>
              <w:widowControl/>
              <w:spacing w:before="100" w:beforeAutospacing="1" w:after="100" w:afterAutospacing="1" w:line="360" w:lineRule="exact"/>
              <w:ind w:firstLine="74"/>
              <w:jc w:val="left"/>
              <w:rPr>
                <w:rFonts w:ascii="Verdana" w:hAnsi="Verdana" w:cs="宋体"/>
                <w:szCs w:val="21"/>
              </w:rPr>
            </w:pPr>
            <w:r>
              <w:rPr>
                <w:rFonts w:ascii="Verdana" w:hAnsi="Verdana" w:cs="宋体"/>
                <w:szCs w:val="21"/>
              </w:rPr>
              <w:t>中标或者成交中标人负责人签字或盖章：</w:t>
            </w:r>
          </w:p>
          <w:p>
            <w:pPr>
              <w:widowControl/>
              <w:spacing w:before="100" w:beforeAutospacing="1" w:after="100" w:afterAutospacing="1" w:line="360" w:lineRule="exact"/>
              <w:jc w:val="left"/>
              <w:rPr>
                <w:rFonts w:ascii="Verdana" w:hAnsi="Verdana" w:cs="宋体"/>
                <w:szCs w:val="21"/>
              </w:rPr>
            </w:pPr>
            <w:r>
              <w:rPr>
                <w:rFonts w:ascii="Verdana" w:hAnsi="Verdana" w:cs="宋体"/>
                <w:szCs w:val="21"/>
              </w:rPr>
              <w:t>联系电话： 年 月 日</w:t>
            </w:r>
          </w:p>
        </w:tc>
        <w:tc>
          <w:tcPr>
            <w:tcW w:w="5219" w:type="dxa"/>
            <w:gridSpan w:val="4"/>
            <w:tcBorders>
              <w:top w:val="nil"/>
              <w:left w:val="nil"/>
              <w:bottom w:val="single" w:color="auto" w:sz="8" w:space="0"/>
              <w:right w:val="single" w:color="auto" w:sz="8" w:space="0"/>
            </w:tcBorders>
            <w:vAlign w:val="center"/>
          </w:tcPr>
          <w:p>
            <w:pPr>
              <w:widowControl/>
              <w:spacing w:before="100" w:beforeAutospacing="1" w:after="100" w:afterAutospacing="1" w:line="360" w:lineRule="exact"/>
              <w:jc w:val="left"/>
              <w:rPr>
                <w:rFonts w:ascii="Verdana" w:hAnsi="Verdana" w:cs="宋体"/>
                <w:szCs w:val="21"/>
              </w:rPr>
            </w:pPr>
            <w:r>
              <w:rPr>
                <w:rFonts w:ascii="Verdana" w:hAnsi="Verdana" w:cs="宋体"/>
                <w:szCs w:val="21"/>
              </w:rPr>
              <w:t>采购人或受托机构的意见（盖章）：</w:t>
            </w:r>
          </w:p>
          <w:p>
            <w:pPr>
              <w:widowControl/>
              <w:spacing w:before="100" w:beforeAutospacing="1" w:after="100" w:afterAutospacing="1" w:line="360" w:lineRule="exact"/>
              <w:jc w:val="left"/>
              <w:rPr>
                <w:rFonts w:ascii="Verdana" w:hAnsi="Verdana" w:cs="宋体"/>
                <w:szCs w:val="21"/>
              </w:rPr>
            </w:pPr>
            <w:r>
              <w:rPr>
                <w:rFonts w:ascii="Verdana" w:hAnsi="Verdana" w:cs="宋体"/>
                <w:szCs w:val="21"/>
              </w:rPr>
              <w:t>联系电话： 年 月 日</w:t>
            </w:r>
          </w:p>
        </w:tc>
      </w:tr>
    </w:tbl>
    <w:p>
      <w:pPr>
        <w:pStyle w:val="28"/>
        <w:snapToGrid w:val="0"/>
        <w:spacing w:before="120" w:after="120" w:line="360" w:lineRule="exact"/>
        <w:ind w:firstLine="480"/>
        <w:rPr>
          <w:rFonts w:hAnsi="宋体"/>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snapToGrid w:val="0"/>
        <w:spacing w:line="320" w:lineRule="exact"/>
        <w:ind w:firstLine="420"/>
        <w:rPr>
          <w:rFonts w:ascii="宋体" w:hAnsi="宋体" w:cs="Courier New"/>
          <w:szCs w:val="21"/>
        </w:rPr>
      </w:pPr>
    </w:p>
    <w:p>
      <w:pPr>
        <w:pStyle w:val="5"/>
        <w:jc w:val="center"/>
        <w:rPr>
          <w:sz w:val="36"/>
          <w:szCs w:val="36"/>
        </w:rPr>
      </w:pPr>
      <w:bookmarkStart w:id="99" w:name="_Toc289240355"/>
      <w:bookmarkStart w:id="100" w:name="_Toc289239437"/>
      <w:bookmarkStart w:id="101" w:name="_Toc289239226"/>
      <w:bookmarkStart w:id="102" w:name="_Toc334086957"/>
      <w:r>
        <w:rPr>
          <w:rFonts w:hint="eastAsia"/>
          <w:sz w:val="36"/>
          <w:szCs w:val="36"/>
        </w:rPr>
        <w:t>第六章　投标文件格式</w:t>
      </w:r>
      <w:bookmarkEnd w:id="99"/>
      <w:bookmarkEnd w:id="100"/>
      <w:bookmarkEnd w:id="101"/>
      <w:bookmarkEnd w:id="102"/>
    </w:p>
    <w:p/>
    <w:p>
      <w:bookmarkStart w:id="103" w:name="_Toc254970697"/>
      <w:bookmarkStart w:id="104" w:name="_Toc254970556"/>
    </w:p>
    <w:p/>
    <w:p/>
    <w:p/>
    <w:p/>
    <w:p/>
    <w:p/>
    <w:p/>
    <w:p/>
    <w:p/>
    <w:p/>
    <w:p/>
    <w:p/>
    <w:p/>
    <w:p/>
    <w:p/>
    <w:p/>
    <w:p/>
    <w:p/>
    <w:p/>
    <w:p/>
    <w:p/>
    <w:p/>
    <w:p/>
    <w:bookmarkEnd w:id="103"/>
    <w:bookmarkEnd w:id="104"/>
    <w:p>
      <w:pPr>
        <w:pStyle w:val="28"/>
        <w:snapToGrid w:val="0"/>
        <w:spacing w:before="120" w:after="120"/>
        <w:outlineLvl w:val="0"/>
        <w:rPr>
          <w:rFonts w:hAnsi="宋体"/>
          <w:b/>
          <w:bCs/>
          <w:sz w:val="24"/>
          <w:szCs w:val="24"/>
        </w:rPr>
      </w:pPr>
    </w:p>
    <w:p>
      <w:pPr>
        <w:pStyle w:val="28"/>
        <w:snapToGrid w:val="0"/>
        <w:spacing w:before="120" w:after="120"/>
        <w:outlineLvl w:val="0"/>
        <w:rPr>
          <w:rFonts w:hAnsi="宋体"/>
          <w:b/>
          <w:bCs/>
          <w:sz w:val="24"/>
          <w:szCs w:val="24"/>
        </w:rPr>
      </w:pPr>
    </w:p>
    <w:p>
      <w:pPr>
        <w:pStyle w:val="28"/>
        <w:snapToGrid w:val="0"/>
        <w:spacing w:before="120" w:after="120"/>
        <w:outlineLvl w:val="0"/>
        <w:rPr>
          <w:rFonts w:hAnsi="宋体"/>
          <w:b/>
          <w:bCs/>
          <w:sz w:val="24"/>
          <w:szCs w:val="24"/>
        </w:rPr>
      </w:pPr>
    </w:p>
    <w:p>
      <w:pPr>
        <w:snapToGrid w:val="0"/>
        <w:spacing w:before="120" w:beforeLines="50" w:after="50"/>
        <w:outlineLvl w:val="1"/>
        <w:rPr>
          <w:rFonts w:ascii="宋体" w:hAnsi="宋体"/>
          <w:b/>
          <w:bCs/>
          <w:szCs w:val="20"/>
        </w:rPr>
      </w:pPr>
      <w:bookmarkStart w:id="105" w:name="_Toc495486138"/>
      <w:bookmarkStart w:id="106" w:name="_Toc494205630"/>
      <w:bookmarkStart w:id="107" w:name="_Toc441070220"/>
      <w:r>
        <w:rPr>
          <w:rFonts w:hint="eastAsia" w:ascii="宋体" w:hAnsi="宋体"/>
          <w:b/>
          <w:bCs/>
        </w:rPr>
        <w:t>一、投标文件外层包装封面格式</w:t>
      </w:r>
      <w:bookmarkEnd w:id="105"/>
      <w:bookmarkEnd w:id="106"/>
      <w:bookmarkEnd w:id="107"/>
    </w:p>
    <w:p>
      <w:pPr>
        <w:snapToGrid w:val="0"/>
        <w:spacing w:before="120" w:beforeLines="50" w:after="50"/>
        <w:jc w:val="left"/>
        <w:rPr>
          <w:rFonts w:ascii="宋体" w:hAnsi="宋体"/>
          <w:b/>
          <w:szCs w:val="20"/>
        </w:rPr>
      </w:pPr>
      <w:r>
        <w:rPr>
          <w:rFonts w:hint="eastAsia" w:ascii="宋体" w:hAnsi="宋体"/>
          <w:b/>
        </w:rPr>
        <w:t>所有投标文件的外包装封面格式：</w:t>
      </w:r>
    </w:p>
    <w:p>
      <w:pPr>
        <w:snapToGrid w:val="0"/>
        <w:spacing w:before="120" w:beforeLines="50" w:after="50"/>
        <w:rPr>
          <w:rFonts w:ascii="宋体"/>
        </w:rPr>
      </w:pPr>
    </w:p>
    <w:p>
      <w:pPr>
        <w:snapToGrid w:val="0"/>
        <w:spacing w:before="120" w:beforeLines="50" w:after="50"/>
        <w:jc w:val="center"/>
        <w:rPr>
          <w:rFonts w:ascii="宋体"/>
        </w:rPr>
      </w:pPr>
    </w:p>
    <w:p>
      <w:pPr>
        <w:snapToGrid w:val="0"/>
        <w:spacing w:before="120" w:beforeLines="50" w:after="50"/>
        <w:jc w:val="center"/>
        <w:rPr>
          <w:rFonts w:ascii="宋体"/>
        </w:rPr>
      </w:pPr>
    </w:p>
    <w:p>
      <w:pPr>
        <w:snapToGrid w:val="0"/>
        <w:spacing w:before="120" w:beforeLines="50" w:after="50"/>
        <w:jc w:val="center"/>
        <w:rPr>
          <w:rFonts w:ascii="宋体"/>
          <w:b/>
          <w:bCs/>
          <w:sz w:val="52"/>
          <w:szCs w:val="52"/>
        </w:rPr>
      </w:pPr>
      <w:r>
        <w:rPr>
          <w:rFonts w:hint="eastAsia" w:ascii="宋体" w:hAnsi="宋体" w:cs="宋体"/>
          <w:b/>
          <w:bCs/>
          <w:sz w:val="52"/>
          <w:szCs w:val="52"/>
        </w:rPr>
        <w:t>投</w:t>
      </w:r>
      <w:r>
        <w:rPr>
          <w:rFonts w:ascii="宋体" w:hAnsi="宋体" w:cs="宋体"/>
          <w:b/>
          <w:bCs/>
          <w:sz w:val="52"/>
          <w:szCs w:val="52"/>
        </w:rPr>
        <w:t xml:space="preserve"> </w:t>
      </w:r>
      <w:r>
        <w:rPr>
          <w:rFonts w:hint="eastAsia" w:ascii="宋体" w:hAnsi="宋体" w:cs="宋体"/>
          <w:b/>
          <w:bCs/>
          <w:sz w:val="52"/>
          <w:szCs w:val="52"/>
        </w:rPr>
        <w:t>标</w:t>
      </w:r>
      <w:r>
        <w:rPr>
          <w:rFonts w:ascii="宋体" w:hAnsi="宋体" w:cs="宋体"/>
          <w:b/>
          <w:bCs/>
          <w:sz w:val="52"/>
          <w:szCs w:val="52"/>
        </w:rPr>
        <w:t xml:space="preserve"> </w:t>
      </w:r>
      <w:r>
        <w:rPr>
          <w:rFonts w:hint="eastAsia" w:ascii="宋体" w:hAnsi="宋体" w:cs="宋体"/>
          <w:b/>
          <w:bCs/>
          <w:sz w:val="52"/>
          <w:szCs w:val="52"/>
        </w:rPr>
        <w:t>文</w:t>
      </w:r>
      <w:r>
        <w:rPr>
          <w:rFonts w:ascii="宋体" w:hAnsi="宋体" w:cs="宋体"/>
          <w:b/>
          <w:bCs/>
          <w:sz w:val="52"/>
          <w:szCs w:val="52"/>
        </w:rPr>
        <w:t xml:space="preserve"> </w:t>
      </w:r>
      <w:r>
        <w:rPr>
          <w:rFonts w:hint="eastAsia" w:ascii="宋体" w:hAnsi="宋体" w:cs="宋体"/>
          <w:b/>
          <w:bCs/>
          <w:sz w:val="52"/>
          <w:szCs w:val="52"/>
        </w:rPr>
        <w:t>件</w:t>
      </w:r>
    </w:p>
    <w:p>
      <w:pPr>
        <w:snapToGrid w:val="0"/>
        <w:spacing w:before="120" w:beforeLines="50" w:after="50"/>
        <w:rPr>
          <w:rFonts w:ascii="宋体"/>
        </w:rPr>
      </w:pPr>
    </w:p>
    <w:p>
      <w:pPr>
        <w:snapToGrid w:val="0"/>
        <w:spacing w:before="120" w:beforeLines="50" w:after="50"/>
        <w:rPr>
          <w:rFonts w:ascii="宋体"/>
        </w:rPr>
      </w:pPr>
    </w:p>
    <w:p>
      <w:pPr>
        <w:snapToGrid w:val="0"/>
        <w:spacing w:before="120" w:beforeLines="50" w:after="50"/>
        <w:rPr>
          <w:rFonts w:ascii="宋体"/>
        </w:rPr>
      </w:pPr>
    </w:p>
    <w:p>
      <w:pPr>
        <w:snapToGrid w:val="0"/>
        <w:spacing w:before="120" w:beforeLines="50" w:after="50"/>
        <w:ind w:firstLine="943" w:firstLineChars="393"/>
        <w:rPr>
          <w:rFonts w:ascii="宋体"/>
        </w:rPr>
      </w:pPr>
      <w:r>
        <w:rPr>
          <w:rFonts w:hint="eastAsia" w:ascii="宋体" w:hAnsi="宋体" w:cs="宋体"/>
        </w:rPr>
        <w:t>项目名称：</w:t>
      </w:r>
    </w:p>
    <w:p>
      <w:pPr>
        <w:snapToGrid w:val="0"/>
        <w:spacing w:before="120" w:beforeLines="50" w:after="50"/>
        <w:ind w:firstLine="943" w:firstLineChars="393"/>
        <w:rPr>
          <w:rFonts w:ascii="宋体"/>
        </w:rPr>
      </w:pPr>
    </w:p>
    <w:p>
      <w:pPr>
        <w:snapToGrid w:val="0"/>
        <w:spacing w:before="120" w:beforeLines="50" w:after="50"/>
        <w:ind w:firstLine="943" w:firstLineChars="393"/>
        <w:rPr>
          <w:rFonts w:ascii="宋体"/>
        </w:rPr>
      </w:pPr>
    </w:p>
    <w:p>
      <w:pPr>
        <w:snapToGrid w:val="0"/>
        <w:spacing w:before="120" w:beforeLines="50" w:after="50"/>
        <w:ind w:firstLine="943" w:firstLineChars="393"/>
        <w:rPr>
          <w:rFonts w:ascii="宋体" w:hAnsi="宋体" w:cs="宋体"/>
        </w:rPr>
      </w:pPr>
      <w:r>
        <w:rPr>
          <w:rFonts w:hint="eastAsia" w:ascii="宋体" w:hAnsi="宋体" w:cs="宋体"/>
        </w:rPr>
        <w:t>项目编号：</w:t>
      </w:r>
      <w:r>
        <w:rPr>
          <w:rFonts w:ascii="宋体" w:hAnsi="宋体" w:cs="宋体"/>
        </w:rPr>
        <w:t xml:space="preserve"> </w:t>
      </w:r>
    </w:p>
    <w:p>
      <w:pPr>
        <w:snapToGrid w:val="0"/>
        <w:spacing w:before="120" w:beforeLines="50" w:after="50"/>
        <w:rPr>
          <w:rFonts w:ascii="宋体"/>
        </w:rPr>
      </w:pPr>
    </w:p>
    <w:p>
      <w:pPr>
        <w:snapToGrid w:val="0"/>
        <w:spacing w:before="120" w:beforeLines="50" w:after="50"/>
        <w:rPr>
          <w:rFonts w:ascii="宋体"/>
        </w:rPr>
      </w:pPr>
    </w:p>
    <w:p>
      <w:pPr>
        <w:pStyle w:val="15"/>
        <w:snapToGrid w:val="0"/>
        <w:spacing w:before="50" w:after="50"/>
        <w:ind w:firstLine="998" w:firstLineChars="416"/>
        <w:rPr>
          <w:rFonts w:ascii="宋体"/>
          <w:sz w:val="24"/>
        </w:rPr>
      </w:pPr>
      <w:r>
        <w:rPr>
          <w:rFonts w:hint="eastAsia" w:ascii="宋体" w:hAnsi="宋体" w:cs="宋体"/>
          <w:sz w:val="24"/>
        </w:rPr>
        <w:t>投标文件名称：资信</w:t>
      </w:r>
      <w:r>
        <w:rPr>
          <w:rFonts w:ascii="宋体" w:hAnsi="宋体" w:cs="宋体"/>
          <w:sz w:val="24"/>
        </w:rPr>
        <w:t>/</w:t>
      </w:r>
      <w:r>
        <w:rPr>
          <w:rFonts w:hint="eastAsia" w:ascii="宋体" w:hAnsi="宋体" w:cs="宋体"/>
          <w:sz w:val="24"/>
        </w:rPr>
        <w:t>商务文件、技术文件、报价文件</w:t>
      </w:r>
    </w:p>
    <w:p>
      <w:pPr>
        <w:pStyle w:val="15"/>
        <w:snapToGrid w:val="0"/>
        <w:spacing w:before="50" w:after="50"/>
        <w:ind w:firstLine="998" w:firstLineChars="416"/>
        <w:rPr>
          <w:rFonts w:ascii="宋体"/>
          <w:sz w:val="24"/>
        </w:rPr>
      </w:pPr>
    </w:p>
    <w:p>
      <w:pPr>
        <w:pStyle w:val="15"/>
        <w:snapToGrid w:val="0"/>
        <w:spacing w:before="50" w:after="50"/>
        <w:ind w:firstLine="998" w:firstLineChars="416"/>
        <w:rPr>
          <w:rFonts w:ascii="宋体"/>
          <w:sz w:val="24"/>
        </w:rPr>
      </w:pPr>
    </w:p>
    <w:p>
      <w:pPr>
        <w:pStyle w:val="15"/>
        <w:snapToGrid w:val="0"/>
        <w:spacing w:before="50" w:after="50"/>
        <w:ind w:firstLine="998" w:firstLineChars="416"/>
        <w:rPr>
          <w:rFonts w:ascii="宋体"/>
          <w:sz w:val="24"/>
        </w:rPr>
      </w:pPr>
      <w:r>
        <w:rPr>
          <w:rFonts w:hint="eastAsia" w:ascii="宋体" w:hAnsi="宋体" w:cs="宋体"/>
          <w:sz w:val="24"/>
        </w:rPr>
        <w:t>投标人名称：</w:t>
      </w:r>
    </w:p>
    <w:p>
      <w:pPr>
        <w:pStyle w:val="15"/>
        <w:snapToGrid w:val="0"/>
        <w:spacing w:before="50" w:after="50"/>
        <w:ind w:firstLine="998" w:firstLineChars="416"/>
        <w:rPr>
          <w:rFonts w:ascii="宋体"/>
          <w:sz w:val="24"/>
        </w:rPr>
      </w:pPr>
    </w:p>
    <w:p>
      <w:pPr>
        <w:pStyle w:val="15"/>
        <w:snapToGrid w:val="0"/>
        <w:spacing w:before="50" w:after="50"/>
        <w:ind w:firstLine="998" w:firstLineChars="416"/>
        <w:rPr>
          <w:rFonts w:ascii="宋体"/>
          <w:sz w:val="24"/>
        </w:rPr>
      </w:pPr>
    </w:p>
    <w:p>
      <w:pPr>
        <w:pStyle w:val="15"/>
        <w:snapToGrid w:val="0"/>
        <w:spacing w:before="50" w:after="50"/>
        <w:ind w:firstLine="998" w:firstLineChars="416"/>
        <w:rPr>
          <w:rFonts w:ascii="宋体"/>
          <w:sz w:val="24"/>
        </w:rPr>
      </w:pPr>
      <w:r>
        <w:rPr>
          <w:rFonts w:hint="eastAsia" w:ascii="宋体" w:hAnsi="宋体" w:cs="宋体"/>
          <w:sz w:val="24"/>
        </w:rPr>
        <w:t>投标人地址：</w:t>
      </w:r>
    </w:p>
    <w:p>
      <w:pPr>
        <w:pStyle w:val="15"/>
        <w:snapToGrid w:val="0"/>
        <w:spacing w:before="50" w:after="50"/>
        <w:ind w:firstLine="998" w:firstLineChars="416"/>
        <w:rPr>
          <w:rFonts w:ascii="宋体"/>
          <w:sz w:val="24"/>
        </w:rPr>
      </w:pPr>
    </w:p>
    <w:p>
      <w:pPr>
        <w:pStyle w:val="15"/>
        <w:snapToGrid w:val="0"/>
        <w:spacing w:before="50" w:after="50"/>
        <w:ind w:firstLine="998" w:firstLineChars="416"/>
        <w:rPr>
          <w:rFonts w:ascii="宋体"/>
          <w:sz w:val="24"/>
        </w:rPr>
      </w:pPr>
    </w:p>
    <w:p>
      <w:pPr>
        <w:pStyle w:val="15"/>
        <w:snapToGrid w:val="0"/>
        <w:spacing w:before="50" w:after="50"/>
        <w:ind w:firstLine="998" w:firstLineChars="416"/>
        <w:rPr>
          <w:rFonts w:ascii="宋体"/>
          <w:sz w:val="24"/>
        </w:rPr>
      </w:pPr>
    </w:p>
    <w:p>
      <w:pPr>
        <w:pStyle w:val="15"/>
        <w:snapToGrid w:val="0"/>
        <w:spacing w:before="50" w:after="50"/>
        <w:ind w:firstLine="960" w:firstLineChars="400"/>
        <w:rPr>
          <w:rFonts w:ascii="宋体"/>
          <w:sz w:val="24"/>
        </w:rPr>
      </w:pPr>
    </w:p>
    <w:p>
      <w:pPr>
        <w:pStyle w:val="15"/>
        <w:snapToGrid w:val="0"/>
        <w:spacing w:before="50" w:after="50"/>
        <w:ind w:firstLine="960" w:firstLineChars="400"/>
        <w:rPr>
          <w:rFonts w:ascii="宋体"/>
          <w:sz w:val="24"/>
        </w:rPr>
      </w:pPr>
      <w:r>
        <w:rPr>
          <w:rFonts w:hint="eastAsia" w:ascii="宋体" w:hAnsi="宋体" w:cs="宋体"/>
          <w:sz w:val="24"/>
        </w:rPr>
        <w:t>在</w:t>
      </w: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日</w:t>
      </w:r>
      <w:r>
        <w:rPr>
          <w:rFonts w:ascii="宋体" w:hAnsi="宋体" w:cs="宋体"/>
          <w:sz w:val="24"/>
        </w:rPr>
        <w:t xml:space="preserve">    </w:t>
      </w:r>
      <w:r>
        <w:rPr>
          <w:rFonts w:hint="eastAsia" w:ascii="宋体" w:hAnsi="宋体" w:cs="宋体"/>
          <w:sz w:val="24"/>
        </w:rPr>
        <w:t>时</w:t>
      </w:r>
      <w:r>
        <w:rPr>
          <w:rFonts w:ascii="宋体" w:hAnsi="宋体" w:cs="宋体"/>
          <w:sz w:val="24"/>
        </w:rPr>
        <w:t xml:space="preserve">    </w:t>
      </w:r>
      <w:r>
        <w:rPr>
          <w:rFonts w:hint="eastAsia" w:ascii="宋体" w:hAnsi="宋体" w:cs="宋体"/>
          <w:sz w:val="24"/>
        </w:rPr>
        <w:t>分之前不得启封（开标时才能启封）</w:t>
      </w:r>
    </w:p>
    <w:p>
      <w:pPr>
        <w:snapToGrid w:val="0"/>
        <w:spacing w:before="120" w:beforeLines="50" w:after="50"/>
        <w:ind w:firstLine="4080" w:firstLineChars="1700"/>
        <w:rPr>
          <w:rFonts w:ascii="宋体"/>
        </w:rPr>
      </w:pPr>
    </w:p>
    <w:p>
      <w:pPr>
        <w:snapToGrid w:val="0"/>
        <w:spacing w:before="120" w:beforeLines="50" w:after="50"/>
        <w:ind w:firstLine="645"/>
        <w:jc w:val="center"/>
        <w:rPr>
          <w:rFonts w:ascii="宋体"/>
        </w:rPr>
      </w:pPr>
    </w:p>
    <w:p>
      <w:pPr>
        <w:snapToGrid w:val="0"/>
        <w:spacing w:before="120" w:beforeLines="50" w:after="50"/>
        <w:outlineLvl w:val="1"/>
        <w:rPr>
          <w:rFonts w:ascii="宋体"/>
        </w:rPr>
      </w:pPr>
      <w:r>
        <w:rPr>
          <w:rFonts w:ascii="宋体"/>
        </w:rPr>
        <w:br w:type="page"/>
      </w:r>
      <w:bookmarkStart w:id="108" w:name="_Toc293863333"/>
      <w:bookmarkStart w:id="109" w:name="_Toc254970557"/>
      <w:bookmarkStart w:id="110" w:name="_Toc297022052"/>
      <w:bookmarkStart w:id="111" w:name="_Toc293863063"/>
      <w:bookmarkStart w:id="112" w:name="_Toc254970698"/>
    </w:p>
    <w:p>
      <w:pPr>
        <w:snapToGrid w:val="0"/>
        <w:spacing w:before="120" w:beforeLines="50" w:after="50"/>
        <w:outlineLvl w:val="1"/>
        <w:rPr>
          <w:rFonts w:ascii="宋体"/>
          <w:b/>
          <w:bCs/>
        </w:rPr>
      </w:pPr>
      <w:r>
        <w:rPr>
          <w:rFonts w:hint="eastAsia" w:ascii="宋体" w:hAnsi="宋体" w:cs="宋体"/>
          <w:b/>
          <w:bCs/>
        </w:rPr>
        <w:t>二、资信</w:t>
      </w:r>
      <w:r>
        <w:rPr>
          <w:rFonts w:ascii="宋体" w:hAnsi="宋体" w:cs="宋体"/>
          <w:b/>
          <w:bCs/>
        </w:rPr>
        <w:t>/</w:t>
      </w:r>
      <w:r>
        <w:rPr>
          <w:rFonts w:hint="eastAsia" w:ascii="宋体" w:hAnsi="宋体" w:cs="宋体"/>
          <w:b/>
          <w:bCs/>
        </w:rPr>
        <w:t>商务文件格式</w:t>
      </w:r>
      <w:bookmarkEnd w:id="108"/>
      <w:bookmarkEnd w:id="109"/>
      <w:bookmarkEnd w:id="110"/>
      <w:bookmarkEnd w:id="111"/>
      <w:bookmarkEnd w:id="112"/>
    </w:p>
    <w:p>
      <w:pPr>
        <w:snapToGrid w:val="0"/>
        <w:spacing w:before="50" w:after="50"/>
        <w:rPr>
          <w:rFonts w:ascii="宋体"/>
          <w:b/>
          <w:bCs/>
        </w:rPr>
      </w:pPr>
    </w:p>
    <w:p>
      <w:pPr>
        <w:snapToGrid w:val="0"/>
        <w:spacing w:before="50" w:after="50"/>
        <w:rPr>
          <w:rFonts w:ascii="宋体"/>
          <w:b/>
          <w:bCs/>
        </w:rPr>
      </w:pPr>
      <w:r>
        <w:rPr>
          <w:rFonts w:ascii="宋体" w:hAnsi="宋体" w:cs="宋体"/>
          <w:b/>
          <w:bCs/>
        </w:rPr>
        <w:t xml:space="preserve"> </w:t>
      </w:r>
    </w:p>
    <w:p>
      <w:pPr>
        <w:snapToGrid w:val="0"/>
        <w:spacing w:before="120" w:beforeLines="50" w:after="50"/>
        <w:ind w:firstLine="645"/>
        <w:jc w:val="center"/>
        <w:rPr>
          <w:rFonts w:ascii="宋体"/>
          <w:b/>
          <w:bCs/>
          <w:sz w:val="52"/>
          <w:szCs w:val="52"/>
        </w:rPr>
      </w:pPr>
    </w:p>
    <w:p>
      <w:pPr>
        <w:snapToGrid w:val="0"/>
        <w:spacing w:before="120" w:beforeLines="50" w:after="50"/>
        <w:ind w:firstLine="645"/>
        <w:jc w:val="center"/>
        <w:rPr>
          <w:rFonts w:ascii="宋体"/>
          <w:b/>
          <w:bCs/>
          <w:sz w:val="52"/>
          <w:szCs w:val="52"/>
        </w:rPr>
      </w:pPr>
    </w:p>
    <w:p>
      <w:pPr>
        <w:snapToGrid w:val="0"/>
        <w:spacing w:before="120" w:beforeLines="50" w:after="50"/>
        <w:jc w:val="right"/>
        <w:rPr>
          <w:rFonts w:ascii="宋体"/>
        </w:rPr>
      </w:pPr>
      <w:r>
        <w:rPr>
          <w:rFonts w:hint="eastAsia" w:ascii="宋体" w:hAnsi="宋体" w:cs="宋体"/>
        </w:rPr>
        <w:t>正本</w:t>
      </w:r>
      <w:r>
        <w:rPr>
          <w:rFonts w:ascii="宋体" w:hAnsi="宋体" w:cs="宋体"/>
        </w:rPr>
        <w:t>/</w:t>
      </w:r>
      <w:r>
        <w:rPr>
          <w:rFonts w:hint="eastAsia" w:ascii="宋体" w:hAnsi="宋体" w:cs="宋体"/>
        </w:rPr>
        <w:t>或副本</w:t>
      </w:r>
    </w:p>
    <w:p>
      <w:pPr>
        <w:snapToGrid w:val="0"/>
        <w:spacing w:before="120" w:beforeLines="50" w:after="50"/>
        <w:ind w:firstLine="645"/>
        <w:jc w:val="center"/>
        <w:rPr>
          <w:rFonts w:ascii="宋体"/>
          <w:b/>
          <w:bCs/>
          <w:sz w:val="52"/>
          <w:szCs w:val="52"/>
        </w:rPr>
      </w:pPr>
    </w:p>
    <w:p>
      <w:pPr>
        <w:snapToGrid w:val="0"/>
        <w:spacing w:before="120" w:beforeLines="50" w:after="50"/>
        <w:ind w:firstLine="645"/>
        <w:jc w:val="center"/>
        <w:rPr>
          <w:rFonts w:ascii="宋体"/>
          <w:b/>
          <w:bCs/>
          <w:sz w:val="52"/>
          <w:szCs w:val="52"/>
        </w:rPr>
      </w:pPr>
      <w:r>
        <w:rPr>
          <w:rFonts w:hint="eastAsia" w:ascii="宋体" w:hAnsi="宋体" w:cs="宋体"/>
          <w:b/>
          <w:bCs/>
          <w:sz w:val="52"/>
          <w:szCs w:val="52"/>
        </w:rPr>
        <w:t>资信</w:t>
      </w:r>
      <w:r>
        <w:rPr>
          <w:rFonts w:ascii="宋体" w:hAnsi="宋体" w:cs="宋体"/>
          <w:b/>
          <w:bCs/>
          <w:sz w:val="52"/>
          <w:szCs w:val="52"/>
        </w:rPr>
        <w:t>/</w:t>
      </w:r>
      <w:r>
        <w:rPr>
          <w:rFonts w:hint="eastAsia" w:ascii="宋体" w:hAnsi="宋体" w:cs="宋体"/>
          <w:b/>
          <w:bCs/>
          <w:sz w:val="52"/>
          <w:szCs w:val="52"/>
        </w:rPr>
        <w:t>商务文件</w:t>
      </w:r>
    </w:p>
    <w:p>
      <w:pPr>
        <w:snapToGrid w:val="0"/>
        <w:spacing w:before="120" w:beforeLines="50" w:after="50"/>
        <w:ind w:firstLine="943" w:firstLineChars="393"/>
        <w:rPr>
          <w:rFonts w:ascii="宋体"/>
        </w:rPr>
      </w:pPr>
    </w:p>
    <w:p>
      <w:pPr>
        <w:snapToGrid w:val="0"/>
        <w:spacing w:before="120" w:beforeLines="50" w:after="50"/>
        <w:ind w:firstLine="943" w:firstLineChars="393"/>
        <w:rPr>
          <w:rFonts w:ascii="宋体"/>
        </w:rPr>
      </w:pPr>
    </w:p>
    <w:p>
      <w:pPr>
        <w:snapToGrid w:val="0"/>
        <w:spacing w:before="120" w:beforeLines="50" w:after="50"/>
        <w:ind w:firstLine="943" w:firstLineChars="393"/>
        <w:rPr>
          <w:rFonts w:ascii="宋体"/>
        </w:rPr>
      </w:pPr>
    </w:p>
    <w:p>
      <w:pPr>
        <w:snapToGrid w:val="0"/>
        <w:spacing w:before="120" w:beforeLines="50" w:after="50"/>
        <w:ind w:firstLine="943" w:firstLineChars="393"/>
        <w:rPr>
          <w:rFonts w:ascii="宋体" w:hAnsi="宋体" w:cs="宋体"/>
        </w:rPr>
      </w:pPr>
      <w:r>
        <w:rPr>
          <w:rFonts w:hint="eastAsia" w:ascii="宋体" w:hAnsi="宋体" w:cs="宋体"/>
        </w:rPr>
        <w:t>项目名称：</w:t>
      </w:r>
    </w:p>
    <w:p>
      <w:pPr>
        <w:snapToGrid w:val="0"/>
        <w:spacing w:before="120" w:beforeLines="50" w:after="50"/>
        <w:rPr>
          <w:rFonts w:ascii="宋体" w:hAnsi="宋体" w:cs="宋体"/>
        </w:rPr>
      </w:pPr>
    </w:p>
    <w:p>
      <w:pPr>
        <w:snapToGrid w:val="0"/>
        <w:spacing w:before="120" w:beforeLines="50" w:after="50"/>
        <w:ind w:firstLine="943" w:firstLineChars="393"/>
        <w:rPr>
          <w:rFonts w:ascii="宋体" w:hAnsi="宋体" w:cs="宋体"/>
        </w:rPr>
      </w:pPr>
      <w:r>
        <w:rPr>
          <w:rFonts w:hint="eastAsia" w:ascii="宋体" w:hAnsi="宋体" w:cs="宋体"/>
        </w:rPr>
        <w:t xml:space="preserve">项目编号： </w:t>
      </w:r>
    </w:p>
    <w:p>
      <w:pPr>
        <w:snapToGrid w:val="0"/>
        <w:spacing w:before="120" w:beforeLines="50" w:after="50"/>
        <w:rPr>
          <w:rFonts w:ascii="宋体" w:hAnsi="宋体" w:cs="宋体"/>
        </w:rPr>
      </w:pPr>
    </w:p>
    <w:p>
      <w:pPr>
        <w:snapToGrid w:val="0"/>
        <w:spacing w:before="120" w:beforeLines="50" w:after="50"/>
        <w:ind w:firstLine="943" w:firstLineChars="393"/>
        <w:rPr>
          <w:rFonts w:ascii="宋体" w:hAnsi="宋体" w:cs="宋体"/>
        </w:rPr>
      </w:pPr>
      <w:r>
        <w:rPr>
          <w:rFonts w:hint="eastAsia" w:ascii="宋体" w:hAnsi="宋体" w:cs="宋体"/>
        </w:rPr>
        <w:t>投标人名称：</w:t>
      </w:r>
    </w:p>
    <w:p>
      <w:pPr>
        <w:snapToGrid w:val="0"/>
        <w:spacing w:before="120" w:beforeLines="50" w:after="50"/>
        <w:ind w:firstLine="943" w:firstLineChars="393"/>
        <w:rPr>
          <w:rFonts w:ascii="宋体" w:hAnsi="宋体" w:cs="宋体"/>
        </w:rPr>
      </w:pPr>
    </w:p>
    <w:p>
      <w:pPr>
        <w:snapToGrid w:val="0"/>
        <w:spacing w:before="120" w:beforeLines="50" w:after="50"/>
        <w:ind w:firstLine="943" w:firstLineChars="393"/>
        <w:rPr>
          <w:rFonts w:ascii="宋体" w:hAnsi="宋体" w:cs="宋体"/>
        </w:rPr>
      </w:pPr>
      <w:r>
        <w:rPr>
          <w:rFonts w:hint="eastAsia" w:ascii="宋体" w:hAnsi="宋体" w:cs="宋体"/>
        </w:rPr>
        <w:t>投标人地址：</w:t>
      </w:r>
    </w:p>
    <w:p>
      <w:pPr>
        <w:snapToGrid w:val="0"/>
        <w:spacing w:before="120" w:beforeLines="50" w:after="50"/>
        <w:rPr>
          <w:rFonts w:ascii="宋体"/>
        </w:rPr>
      </w:pPr>
    </w:p>
    <w:p>
      <w:pPr>
        <w:snapToGrid w:val="0"/>
        <w:spacing w:before="50" w:after="50"/>
        <w:rPr>
          <w:rFonts w:ascii="宋体"/>
          <w:b/>
          <w:bCs/>
        </w:rPr>
      </w:pPr>
    </w:p>
    <w:p>
      <w:pPr>
        <w:snapToGrid w:val="0"/>
        <w:spacing w:before="50" w:after="50"/>
        <w:rPr>
          <w:rFonts w:ascii="宋体"/>
          <w:b/>
          <w:bCs/>
        </w:rPr>
      </w:pPr>
    </w:p>
    <w:p>
      <w:pPr>
        <w:snapToGrid w:val="0"/>
        <w:spacing w:before="50" w:after="50"/>
        <w:rPr>
          <w:rFonts w:ascii="宋体"/>
          <w:b/>
          <w:bCs/>
        </w:rPr>
      </w:pPr>
    </w:p>
    <w:p>
      <w:pPr>
        <w:snapToGrid w:val="0"/>
        <w:spacing w:before="50" w:after="50"/>
        <w:rPr>
          <w:rFonts w:ascii="宋体"/>
          <w:b/>
          <w:bCs/>
        </w:rPr>
      </w:pPr>
    </w:p>
    <w:p>
      <w:pPr>
        <w:snapToGrid w:val="0"/>
        <w:spacing w:before="50" w:after="50"/>
        <w:rPr>
          <w:rFonts w:ascii="宋体"/>
          <w:b/>
          <w:bCs/>
        </w:rPr>
      </w:pPr>
    </w:p>
    <w:p>
      <w:pPr>
        <w:snapToGrid w:val="0"/>
        <w:spacing w:before="50" w:after="50"/>
        <w:rPr>
          <w:rFonts w:ascii="宋体"/>
          <w:b/>
          <w:bCs/>
        </w:rPr>
      </w:pPr>
    </w:p>
    <w:p>
      <w:pPr>
        <w:snapToGrid w:val="0"/>
        <w:spacing w:before="50" w:after="50"/>
        <w:rPr>
          <w:rFonts w:ascii="宋体"/>
          <w:b/>
          <w:bCs/>
        </w:rPr>
      </w:pPr>
    </w:p>
    <w:p>
      <w:pPr>
        <w:snapToGrid w:val="0"/>
        <w:spacing w:before="50" w:after="50"/>
        <w:rPr>
          <w:rFonts w:ascii="宋体"/>
          <w:b/>
          <w:bCs/>
        </w:rPr>
      </w:pPr>
    </w:p>
    <w:p>
      <w:pPr>
        <w:snapToGrid w:val="0"/>
        <w:spacing w:before="50" w:after="50"/>
        <w:rPr>
          <w:rFonts w:ascii="宋体"/>
          <w:b/>
          <w:bCs/>
        </w:rPr>
      </w:pPr>
    </w:p>
    <w:p>
      <w:pPr>
        <w:pStyle w:val="34"/>
        <w:rPr>
          <w:rFonts w:ascii="宋体"/>
          <w:b/>
          <w:bCs/>
        </w:rPr>
      </w:pPr>
    </w:p>
    <w:p>
      <w:pPr>
        <w:pStyle w:val="34"/>
        <w:rPr>
          <w:rFonts w:ascii="宋体"/>
          <w:b/>
          <w:bCs/>
        </w:rPr>
      </w:pPr>
    </w:p>
    <w:p>
      <w:pPr>
        <w:snapToGrid w:val="0"/>
        <w:spacing w:before="50" w:after="50"/>
        <w:rPr>
          <w:rFonts w:ascii="宋体"/>
          <w:b/>
          <w:bCs/>
        </w:rPr>
      </w:pPr>
    </w:p>
    <w:p>
      <w:pPr>
        <w:snapToGrid w:val="0"/>
        <w:spacing w:line="340" w:lineRule="exact"/>
        <w:jc w:val="left"/>
        <w:rPr>
          <w:rFonts w:ascii="宋体"/>
          <w:b/>
          <w:bCs/>
        </w:rPr>
      </w:pPr>
    </w:p>
    <w:p>
      <w:pPr>
        <w:snapToGrid w:val="0"/>
        <w:spacing w:line="340" w:lineRule="exact"/>
        <w:jc w:val="left"/>
        <w:rPr>
          <w:rFonts w:ascii="宋体"/>
          <w:b/>
          <w:bCs/>
        </w:rPr>
      </w:pPr>
    </w:p>
    <w:p>
      <w:pPr>
        <w:snapToGrid w:val="0"/>
        <w:spacing w:line="360" w:lineRule="exact"/>
        <w:ind w:firstLine="413" w:firstLineChars="196"/>
        <w:jc w:val="left"/>
        <w:rPr>
          <w:rFonts w:ascii="宋体" w:hAnsi="宋体"/>
          <w:sz w:val="21"/>
          <w:szCs w:val="21"/>
        </w:rPr>
      </w:pPr>
      <w:r>
        <w:rPr>
          <w:rFonts w:hint="eastAsia" w:ascii="宋体" w:hAnsi="宋体"/>
          <w:b/>
          <w:sz w:val="21"/>
          <w:szCs w:val="21"/>
        </w:rPr>
        <w:t>1.资信及商务文件：</w:t>
      </w:r>
    </w:p>
    <w:p>
      <w:pPr>
        <w:snapToGrid w:val="0"/>
        <w:spacing w:line="420" w:lineRule="exact"/>
        <w:ind w:firstLine="411" w:firstLineChars="196"/>
        <w:jc w:val="left"/>
        <w:rPr>
          <w:rFonts w:ascii="宋体" w:hAnsi="宋体"/>
          <w:sz w:val="21"/>
          <w:szCs w:val="21"/>
        </w:rPr>
      </w:pPr>
      <w:r>
        <w:rPr>
          <w:rFonts w:hint="eastAsia" w:ascii="宋体" w:hAnsi="宋体"/>
          <w:sz w:val="21"/>
          <w:szCs w:val="21"/>
        </w:rPr>
        <w:t>▲1、投标声明书 (格式见附件)；（必须提供）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▲2、商务响应表（格式见附件）；（必须提供）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▲3、法定代表人身份证明（格式见附件)及法定代表人有效身份证正反面复印件；（必须提供）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▲4、法定代表人授权委托书(格式见附件)及被授权人有效身份证正反面复印件；（委托时必须提供，复印件加盖单位公章。）</w:t>
      </w:r>
    </w:p>
    <w:p>
      <w:pPr>
        <w:snapToGrid w:val="0"/>
        <w:spacing w:line="420" w:lineRule="exact"/>
        <w:ind w:firstLine="411" w:firstLineChars="196"/>
        <w:jc w:val="left"/>
        <w:rPr>
          <w:rFonts w:hint="eastAsia" w:ascii="宋体" w:hAnsi="宋体"/>
          <w:sz w:val="21"/>
          <w:szCs w:val="21"/>
        </w:rPr>
      </w:pPr>
      <w:r>
        <w:rPr>
          <w:rFonts w:hint="eastAsia" w:ascii="宋体" w:hAnsi="宋体"/>
          <w:sz w:val="21"/>
          <w:szCs w:val="21"/>
        </w:rPr>
        <w:t>▲5、有效的统一社会信用代码“三证合一”的营业执照复印件； （必须提供，复印件加盖单位公章。）</w:t>
      </w:r>
    </w:p>
    <w:p>
      <w:pPr>
        <w:snapToGrid/>
        <w:spacing w:line="360" w:lineRule="auto"/>
        <w:ind w:firstLine="411" w:firstLineChars="196"/>
        <w:jc w:val="left"/>
        <w:rPr>
          <w:rFonts w:hint="eastAsia" w:ascii="宋体" w:hAnsi="宋体"/>
          <w:sz w:val="21"/>
          <w:szCs w:val="21"/>
        </w:rPr>
      </w:pPr>
      <w:r>
        <w:rPr>
          <w:rFonts w:hint="eastAsia" w:ascii="宋体" w:hAnsi="宋体"/>
          <w:sz w:val="21"/>
          <w:szCs w:val="21"/>
        </w:rPr>
        <w:t>▲6、参加政府采购活动前三年内在经营活动中没有重大违法记录和不良信用记录的书面声明：（格式自拟，必须提供）（供应商可在“信用中国”网站(www.creditchina.gov.cn)、“中国政府采购网”(www.ccgp.gov.cn)网站查询相关供应商主体信用记录，同时须将查询结果截图（本项目招标公告发出之日起至投标文件递交截止时间前任意一次信用记录查询的网页截图）加盖公章与上述书面声明一并提交）</w:t>
      </w:r>
    </w:p>
    <w:p>
      <w:pPr>
        <w:pStyle w:val="2"/>
        <w:adjustRightInd w:val="0"/>
        <w:snapToGrid w:val="0"/>
        <w:spacing w:line="420" w:lineRule="exact"/>
        <w:ind w:firstLine="422" w:firstLineChars="200"/>
        <w:jc w:val="left"/>
        <w:rPr>
          <w:rFonts w:ascii="宋体" w:hAnsi="宋体"/>
          <w:sz w:val="21"/>
          <w:szCs w:val="21"/>
        </w:rPr>
      </w:pPr>
      <w:r>
        <w:rPr>
          <w:rFonts w:hint="eastAsia" w:ascii="宋体" w:hAnsi="宋体"/>
          <w:sz w:val="21"/>
          <w:szCs w:val="21"/>
        </w:rPr>
        <w:t>▲7、贵港市政府采购项目投标资格承诺函（格式后附）（必须提供，加盖投标单位公章）</w:t>
      </w:r>
    </w:p>
    <w:p>
      <w:pPr>
        <w:snapToGrid w:val="0"/>
        <w:spacing w:line="420" w:lineRule="exact"/>
        <w:ind w:firstLine="411" w:firstLineChars="196"/>
        <w:jc w:val="left"/>
        <w:rPr>
          <w:rFonts w:hint="eastAsia" w:ascii="宋体" w:hAnsi="宋体"/>
          <w:sz w:val="21"/>
          <w:szCs w:val="21"/>
        </w:rPr>
      </w:pPr>
      <w:r>
        <w:rPr>
          <w:rFonts w:hint="eastAsia" w:ascii="宋体" w:hAnsi="宋体"/>
          <w:sz w:val="21"/>
          <w:szCs w:val="21"/>
          <w:lang w:val="en-US" w:eastAsia="zh-CN"/>
        </w:rPr>
        <w:t xml:space="preserve"> </w:t>
      </w:r>
      <w:r>
        <w:rPr>
          <w:rFonts w:hint="eastAsia" w:ascii="宋体" w:hAnsi="宋体"/>
          <w:sz w:val="21"/>
          <w:szCs w:val="21"/>
        </w:rPr>
        <w:t>8、</w:t>
      </w:r>
      <w:r>
        <w:rPr>
          <w:rFonts w:hint="eastAsia" w:ascii="宋体" w:hAnsi="宋体"/>
          <w:b w:val="0"/>
          <w:kern w:val="0"/>
          <w:sz w:val="21"/>
          <w:szCs w:val="21"/>
        </w:rPr>
        <w:t>联合投标协议书（联合体投标时必须提供）</w:t>
      </w:r>
    </w:p>
    <w:p>
      <w:pPr>
        <w:snapToGrid w:val="0"/>
        <w:spacing w:line="360" w:lineRule="auto"/>
        <w:ind w:firstLine="411" w:firstLineChars="196"/>
        <w:jc w:val="left"/>
        <w:rPr>
          <w:rFonts w:ascii="宋体" w:hAnsi="宋体"/>
          <w:sz w:val="21"/>
          <w:szCs w:val="21"/>
        </w:rPr>
      </w:pPr>
      <w:r>
        <w:rPr>
          <w:rFonts w:hint="eastAsia" w:ascii="宋体" w:hAnsi="宋体"/>
          <w:sz w:val="21"/>
          <w:szCs w:val="21"/>
          <w:lang w:val="en-US" w:eastAsia="zh-CN"/>
        </w:rPr>
        <w:t>9</w:t>
      </w:r>
      <w:r>
        <w:rPr>
          <w:rFonts w:hint="eastAsia" w:ascii="宋体" w:hAnsi="宋体"/>
          <w:sz w:val="21"/>
          <w:szCs w:val="21"/>
        </w:rPr>
        <w:t>、类似案例成功的业绩（投标人同类项目实施情况一览表、合同复印件），原件备查；（如有请提供）</w:t>
      </w:r>
    </w:p>
    <w:p>
      <w:pPr>
        <w:snapToGrid w:val="0"/>
        <w:spacing w:line="360" w:lineRule="auto"/>
        <w:ind w:firstLine="411" w:firstLineChars="196"/>
        <w:jc w:val="left"/>
        <w:rPr>
          <w:rFonts w:ascii="宋体" w:hAnsi="宋体"/>
          <w:sz w:val="21"/>
          <w:szCs w:val="21"/>
        </w:rPr>
      </w:pPr>
      <w:r>
        <w:rPr>
          <w:rFonts w:hint="eastAsia" w:ascii="宋体" w:hAnsi="宋体"/>
          <w:sz w:val="21"/>
          <w:szCs w:val="21"/>
        </w:rPr>
        <w:t>1</w:t>
      </w:r>
      <w:r>
        <w:rPr>
          <w:rFonts w:hint="eastAsia" w:ascii="宋体" w:hAnsi="宋体"/>
          <w:sz w:val="21"/>
          <w:szCs w:val="21"/>
          <w:lang w:val="en-US" w:eastAsia="zh-CN"/>
        </w:rPr>
        <w:t>0</w:t>
      </w:r>
      <w:r>
        <w:rPr>
          <w:rFonts w:hint="eastAsia" w:ascii="宋体" w:hAnsi="宋体"/>
          <w:sz w:val="21"/>
          <w:szCs w:val="21"/>
        </w:rPr>
        <w:t>、其他特殊资质证书（如属于小型、微型企业的，须提供工商注册地的工业和信息化部门出具的相关证明材料；本地化服务能力等）；（如有请提供）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1</w:t>
      </w:r>
      <w:r>
        <w:rPr>
          <w:rFonts w:hint="eastAsia" w:ascii="宋体" w:hAnsi="宋体"/>
          <w:sz w:val="21"/>
          <w:szCs w:val="21"/>
          <w:lang w:val="en-US" w:eastAsia="zh-CN"/>
        </w:rPr>
        <w:t>1</w:t>
      </w:r>
      <w:r>
        <w:rPr>
          <w:rFonts w:hint="eastAsia" w:ascii="宋体" w:hAnsi="宋体"/>
          <w:sz w:val="21"/>
          <w:szCs w:val="21"/>
        </w:rPr>
        <w:t>、投标人认为可以证明其能力或业绩的其他材料；（如有请提供）</w:t>
      </w:r>
    </w:p>
    <w:p>
      <w:pPr>
        <w:snapToGrid w:val="0"/>
        <w:spacing w:line="420" w:lineRule="exact"/>
        <w:ind w:firstLine="411" w:firstLineChars="196"/>
        <w:jc w:val="left"/>
        <w:rPr>
          <w:rFonts w:ascii="宋体" w:hAnsi="宋体"/>
          <w:sz w:val="21"/>
          <w:szCs w:val="21"/>
        </w:rPr>
      </w:pPr>
      <w:r>
        <w:rPr>
          <w:rFonts w:hint="eastAsia" w:ascii="宋体" w:hAnsi="宋体"/>
          <w:sz w:val="21"/>
          <w:szCs w:val="21"/>
        </w:rPr>
        <w:t>1</w:t>
      </w:r>
      <w:r>
        <w:rPr>
          <w:rFonts w:hint="eastAsia" w:ascii="宋体" w:hAnsi="宋体"/>
          <w:sz w:val="21"/>
          <w:szCs w:val="21"/>
          <w:lang w:val="en-US" w:eastAsia="zh-CN"/>
        </w:rPr>
        <w:t>2</w:t>
      </w:r>
      <w:r>
        <w:rPr>
          <w:rFonts w:hint="eastAsia" w:ascii="宋体" w:hAnsi="宋体"/>
          <w:sz w:val="21"/>
          <w:szCs w:val="21"/>
        </w:rPr>
        <w:t>、投标人情况介绍（格式自拟）。（如有请提供）</w:t>
      </w:r>
    </w:p>
    <w:p>
      <w:pPr>
        <w:tabs>
          <w:tab w:val="left" w:pos="1305"/>
        </w:tabs>
        <w:spacing w:line="420" w:lineRule="exact"/>
        <w:ind w:firstLine="422" w:firstLineChars="200"/>
        <w:rPr>
          <w:rFonts w:ascii="宋体" w:hAnsi="宋体"/>
          <w:b/>
          <w:sz w:val="21"/>
          <w:szCs w:val="21"/>
        </w:rPr>
      </w:pPr>
      <w:r>
        <w:rPr>
          <w:rFonts w:ascii="宋体" w:hAnsi="宋体"/>
          <w:b/>
          <w:sz w:val="21"/>
          <w:szCs w:val="21"/>
        </w:rPr>
        <w:t>联合体投标的，联合体各方必须同时提供</w:t>
      </w:r>
      <w:r>
        <w:rPr>
          <w:rFonts w:hint="eastAsia" w:ascii="宋体" w:hAnsi="宋体"/>
          <w:b/>
          <w:sz w:val="21"/>
          <w:szCs w:val="21"/>
        </w:rPr>
        <w:t>资信及商务文件</w:t>
      </w:r>
      <w:r>
        <w:rPr>
          <w:rFonts w:ascii="宋体" w:hAnsi="宋体"/>
          <w:b/>
          <w:sz w:val="21"/>
          <w:szCs w:val="21"/>
        </w:rPr>
        <w:t>证明材料</w:t>
      </w:r>
      <w:r>
        <w:rPr>
          <w:rFonts w:hint="eastAsia" w:ascii="宋体" w:hAnsi="宋体"/>
          <w:b/>
          <w:sz w:val="21"/>
          <w:szCs w:val="21"/>
        </w:rPr>
        <w:t>中的1、3、5、6、7、8项内容</w:t>
      </w:r>
      <w:r>
        <w:rPr>
          <w:rFonts w:ascii="宋体" w:hAnsi="宋体"/>
          <w:b/>
          <w:sz w:val="21"/>
          <w:szCs w:val="21"/>
        </w:rPr>
        <w:t>，否则投标无效。</w:t>
      </w:r>
    </w:p>
    <w:p>
      <w:pPr>
        <w:pStyle w:val="2"/>
        <w:rPr>
          <w:rFonts w:ascii="宋体" w:hAnsi="宋体"/>
          <w:b/>
          <w:sz w:val="21"/>
          <w:szCs w:val="21"/>
        </w:rPr>
      </w:pPr>
    </w:p>
    <w:p>
      <w:pPr>
        <w:rPr>
          <w:rFonts w:ascii="宋体" w:hAnsi="宋体"/>
          <w:b/>
          <w:sz w:val="21"/>
          <w:szCs w:val="21"/>
        </w:rPr>
      </w:pPr>
    </w:p>
    <w:p>
      <w:pPr>
        <w:pStyle w:val="2"/>
        <w:rPr>
          <w:rFonts w:ascii="宋体" w:hAnsi="宋体"/>
          <w:b/>
          <w:sz w:val="21"/>
          <w:szCs w:val="21"/>
        </w:rPr>
      </w:pPr>
    </w:p>
    <w:p>
      <w:pPr>
        <w:rPr>
          <w:rFonts w:ascii="宋体" w:hAnsi="宋体"/>
          <w:b/>
          <w:sz w:val="21"/>
          <w:szCs w:val="21"/>
        </w:rPr>
      </w:pPr>
    </w:p>
    <w:p>
      <w:pPr>
        <w:pStyle w:val="2"/>
        <w:rPr>
          <w:rFonts w:ascii="宋体" w:hAnsi="宋体"/>
          <w:b/>
          <w:sz w:val="21"/>
          <w:szCs w:val="21"/>
        </w:rPr>
      </w:pPr>
    </w:p>
    <w:p>
      <w:pPr>
        <w:rPr>
          <w:rFonts w:ascii="宋体" w:hAnsi="宋体"/>
          <w:b/>
          <w:sz w:val="21"/>
          <w:szCs w:val="21"/>
        </w:rPr>
      </w:pPr>
    </w:p>
    <w:p>
      <w:pPr>
        <w:pStyle w:val="2"/>
        <w:rPr>
          <w:rFonts w:ascii="宋体" w:hAnsi="宋体"/>
          <w:b/>
          <w:sz w:val="21"/>
          <w:szCs w:val="21"/>
        </w:rPr>
      </w:pPr>
    </w:p>
    <w:p>
      <w:pPr>
        <w:rPr>
          <w:rFonts w:ascii="宋体" w:hAnsi="宋体"/>
          <w:b/>
          <w:sz w:val="21"/>
          <w:szCs w:val="21"/>
        </w:rPr>
      </w:pPr>
    </w:p>
    <w:p>
      <w:pPr>
        <w:pStyle w:val="2"/>
        <w:rPr>
          <w:rFonts w:ascii="宋体" w:hAnsi="宋体"/>
          <w:b/>
          <w:sz w:val="21"/>
          <w:szCs w:val="21"/>
        </w:rPr>
      </w:pPr>
    </w:p>
    <w:p>
      <w:pPr>
        <w:rPr>
          <w:rFonts w:ascii="宋体" w:hAnsi="宋体"/>
          <w:b/>
          <w:sz w:val="21"/>
          <w:szCs w:val="21"/>
        </w:rPr>
      </w:pPr>
    </w:p>
    <w:p>
      <w:pPr>
        <w:snapToGrid w:val="0"/>
        <w:spacing w:line="400" w:lineRule="exact"/>
        <w:jc w:val="left"/>
        <w:rPr>
          <w:rFonts w:ascii="宋体" w:hAnsi="宋体"/>
          <w:szCs w:val="21"/>
        </w:rPr>
      </w:pPr>
    </w:p>
    <w:p>
      <w:pPr>
        <w:snapToGrid w:val="0"/>
        <w:spacing w:after="120" w:afterLines="50" w:line="400" w:lineRule="exact"/>
        <w:jc w:val="left"/>
        <w:rPr>
          <w:rFonts w:ascii="宋体" w:hAnsi="宋体"/>
          <w:szCs w:val="21"/>
        </w:rPr>
      </w:pPr>
      <w:r>
        <w:rPr>
          <w:rFonts w:hint="eastAsia" w:ascii="宋体" w:hAnsi="宋体"/>
          <w:szCs w:val="21"/>
        </w:rPr>
        <w:t>二.</w:t>
      </w:r>
      <w:r>
        <w:rPr>
          <w:rFonts w:hint="eastAsia" w:ascii="宋体" w:hAnsi="宋体"/>
          <w:b/>
          <w:bCs/>
          <w:szCs w:val="21"/>
        </w:rPr>
        <w:t xml:space="preserve"> 部分资信/商务文件格式</w:t>
      </w:r>
    </w:p>
    <w:p>
      <w:pPr>
        <w:snapToGrid w:val="0"/>
        <w:spacing w:before="50" w:after="120" w:afterLines="50" w:line="320" w:lineRule="exact"/>
        <w:jc w:val="left"/>
        <w:rPr>
          <w:rFonts w:ascii="宋体" w:hAnsi="宋体"/>
          <w:b/>
          <w:sz w:val="28"/>
          <w:szCs w:val="28"/>
        </w:rPr>
      </w:pPr>
    </w:p>
    <w:p>
      <w:pPr>
        <w:snapToGrid w:val="0"/>
        <w:spacing w:before="50" w:after="120" w:afterLines="50" w:line="320" w:lineRule="exact"/>
        <w:jc w:val="left"/>
        <w:rPr>
          <w:rFonts w:ascii="宋体" w:hAnsi="宋体"/>
          <w:b/>
          <w:sz w:val="28"/>
          <w:szCs w:val="28"/>
        </w:rPr>
      </w:pPr>
      <w:r>
        <w:rPr>
          <w:rFonts w:hint="eastAsia" w:ascii="宋体" w:hAnsi="宋体"/>
          <w:b/>
          <w:sz w:val="28"/>
          <w:szCs w:val="28"/>
        </w:rPr>
        <w:t>附件：</w:t>
      </w:r>
    </w:p>
    <w:p>
      <w:pPr>
        <w:snapToGrid w:val="0"/>
        <w:spacing w:before="50" w:after="120" w:afterLines="50" w:line="320" w:lineRule="exact"/>
        <w:jc w:val="left"/>
        <w:rPr>
          <w:rFonts w:ascii="宋体" w:hAnsi="宋体"/>
          <w:b/>
          <w:sz w:val="28"/>
          <w:szCs w:val="28"/>
        </w:rPr>
      </w:pPr>
    </w:p>
    <w:p>
      <w:pPr>
        <w:spacing w:before="50" w:after="120" w:afterLines="50"/>
        <w:jc w:val="left"/>
        <w:rPr>
          <w:rFonts w:ascii="宋体" w:hAnsi="宋体"/>
          <w:b/>
          <w:szCs w:val="21"/>
        </w:rPr>
      </w:pPr>
      <w:r>
        <w:rPr>
          <w:rFonts w:ascii="宋体" w:hAnsi="宋体"/>
          <w:b/>
          <w:szCs w:val="21"/>
        </w:rPr>
        <w:t>法定代表人身份证明书：</w:t>
      </w:r>
    </w:p>
    <w:p>
      <w:pPr>
        <w:spacing w:before="50" w:after="120" w:afterLines="50"/>
        <w:jc w:val="left"/>
        <w:rPr>
          <w:rFonts w:ascii="宋体" w:hAnsi="宋体"/>
          <w:b/>
          <w:szCs w:val="21"/>
        </w:rPr>
      </w:pPr>
    </w:p>
    <w:p>
      <w:pPr>
        <w:pStyle w:val="28"/>
        <w:snapToGrid w:val="0"/>
        <w:spacing w:line="520" w:lineRule="exact"/>
        <w:ind w:firstLine="2711" w:firstLineChars="844"/>
        <w:rPr>
          <w:rFonts w:hAnsi="宋体"/>
          <w:b/>
          <w:sz w:val="32"/>
          <w:szCs w:val="32"/>
        </w:rPr>
      </w:pPr>
      <w:r>
        <w:rPr>
          <w:rFonts w:hint="eastAsia" w:hAnsi="宋体"/>
          <w:b/>
          <w:sz w:val="32"/>
          <w:szCs w:val="32"/>
        </w:rPr>
        <w:t>法定代表人身份证明书</w:t>
      </w:r>
    </w:p>
    <w:p>
      <w:pPr>
        <w:pStyle w:val="28"/>
        <w:snapToGrid w:val="0"/>
        <w:spacing w:line="460" w:lineRule="exact"/>
        <w:ind w:firstLine="411" w:firstLineChars="196"/>
        <w:rPr>
          <w:rFonts w:hAnsi="宋体"/>
          <w:u w:val="single"/>
        </w:rPr>
      </w:pPr>
      <w:r>
        <w:rPr>
          <w:rFonts w:hint="eastAsia" w:hAnsi="宋体"/>
        </w:rPr>
        <w:t>单位名称：</w:t>
      </w:r>
      <w:r>
        <w:rPr>
          <w:rFonts w:hint="eastAsia" w:hAnsi="宋体"/>
          <w:u w:val="single"/>
        </w:rPr>
        <w:t xml:space="preserve">                                  </w:t>
      </w:r>
    </w:p>
    <w:p>
      <w:pPr>
        <w:pStyle w:val="28"/>
        <w:snapToGrid w:val="0"/>
        <w:spacing w:line="460" w:lineRule="exact"/>
        <w:ind w:firstLine="411" w:firstLineChars="196"/>
        <w:rPr>
          <w:rFonts w:hAnsi="宋体"/>
          <w:u w:val="single"/>
        </w:rPr>
      </w:pPr>
      <w:r>
        <w:rPr>
          <w:rFonts w:hint="eastAsia" w:hAnsi="宋体"/>
        </w:rPr>
        <w:t>单位性质：</w:t>
      </w:r>
      <w:r>
        <w:rPr>
          <w:rFonts w:hint="eastAsia" w:hAnsi="宋体"/>
          <w:u w:val="single"/>
        </w:rPr>
        <w:t xml:space="preserve">                                  </w:t>
      </w:r>
    </w:p>
    <w:p>
      <w:pPr>
        <w:pStyle w:val="28"/>
        <w:snapToGrid w:val="0"/>
        <w:spacing w:line="460" w:lineRule="exact"/>
        <w:ind w:firstLine="411" w:firstLineChars="196"/>
        <w:rPr>
          <w:rFonts w:hAnsi="宋体"/>
          <w:u w:val="single"/>
        </w:rPr>
      </w:pPr>
      <w:r>
        <w:rPr>
          <w:rFonts w:hint="eastAsia" w:hAnsi="宋体"/>
        </w:rPr>
        <w:t>单位地址：</w:t>
      </w:r>
      <w:r>
        <w:rPr>
          <w:rFonts w:hint="eastAsia" w:hAnsi="宋体"/>
          <w:u w:val="single"/>
        </w:rPr>
        <w:t xml:space="preserve">                                  </w:t>
      </w:r>
    </w:p>
    <w:p>
      <w:pPr>
        <w:pStyle w:val="28"/>
        <w:snapToGrid w:val="0"/>
        <w:spacing w:line="460" w:lineRule="exact"/>
        <w:ind w:firstLine="411" w:firstLineChars="196"/>
        <w:rPr>
          <w:rFonts w:hAnsi="宋体"/>
          <w:u w:val="single"/>
        </w:rPr>
      </w:pPr>
      <w:r>
        <w:rPr>
          <w:rFonts w:hint="eastAsia" w:hAnsi="宋体"/>
        </w:rPr>
        <w:t>成立时间：</w:t>
      </w:r>
      <w:r>
        <w:rPr>
          <w:rFonts w:hint="eastAsia" w:hAnsi="宋体"/>
          <w:u w:val="single"/>
        </w:rPr>
        <w:t xml:space="preserve">                                  </w:t>
      </w:r>
    </w:p>
    <w:p>
      <w:pPr>
        <w:pStyle w:val="28"/>
        <w:snapToGrid w:val="0"/>
        <w:spacing w:line="460" w:lineRule="exact"/>
        <w:ind w:firstLine="411" w:firstLineChars="196"/>
        <w:rPr>
          <w:rFonts w:hAnsi="宋体"/>
          <w:u w:val="single"/>
        </w:rPr>
      </w:pPr>
      <w:r>
        <w:rPr>
          <w:rFonts w:hint="eastAsia" w:hAnsi="宋体"/>
        </w:rPr>
        <w:t>经营期限：</w:t>
      </w:r>
      <w:r>
        <w:rPr>
          <w:rFonts w:hint="eastAsia" w:hAnsi="宋体"/>
          <w:u w:val="single"/>
        </w:rPr>
        <w:t xml:space="preserve">                                  </w:t>
      </w:r>
    </w:p>
    <w:p>
      <w:pPr>
        <w:pStyle w:val="28"/>
        <w:snapToGrid w:val="0"/>
        <w:spacing w:line="460" w:lineRule="exact"/>
        <w:ind w:firstLine="420" w:firstLineChars="200"/>
        <w:rPr>
          <w:rFonts w:hAnsi="宋体"/>
        </w:rPr>
      </w:pPr>
    </w:p>
    <w:p>
      <w:pPr>
        <w:pStyle w:val="28"/>
        <w:snapToGrid w:val="0"/>
        <w:spacing w:line="460" w:lineRule="exact"/>
        <w:ind w:firstLine="420" w:firstLineChars="200"/>
        <w:rPr>
          <w:rFonts w:hAnsi="宋体"/>
          <w:u w:val="single"/>
        </w:rPr>
      </w:pPr>
      <w:r>
        <w:rPr>
          <w:rFonts w:hint="eastAsia" w:hAnsi="宋体"/>
        </w:rPr>
        <w:t>姓名：</w:t>
      </w:r>
      <w:r>
        <w:rPr>
          <w:rFonts w:hint="eastAsia" w:hAnsi="宋体"/>
          <w:u w:val="single"/>
        </w:rPr>
        <w:t xml:space="preserve">             </w:t>
      </w:r>
      <w:r>
        <w:rPr>
          <w:rFonts w:hint="eastAsia" w:hAnsi="宋体"/>
        </w:rPr>
        <w:t>性别：</w:t>
      </w:r>
      <w:r>
        <w:rPr>
          <w:rFonts w:hint="eastAsia" w:hAnsi="宋体"/>
          <w:u w:val="single"/>
        </w:rPr>
        <w:t xml:space="preserve">          </w:t>
      </w:r>
      <w:r>
        <w:rPr>
          <w:rFonts w:hint="eastAsia" w:hAnsi="宋体"/>
        </w:rPr>
        <w:t>年龄：</w:t>
      </w:r>
      <w:r>
        <w:rPr>
          <w:rFonts w:hint="eastAsia" w:hAnsi="宋体"/>
          <w:u w:val="single"/>
        </w:rPr>
        <w:t xml:space="preserve">           </w:t>
      </w:r>
      <w:r>
        <w:rPr>
          <w:rFonts w:hint="eastAsia" w:hAnsi="宋体"/>
        </w:rPr>
        <w:t>职务：</w:t>
      </w:r>
      <w:r>
        <w:rPr>
          <w:rFonts w:hint="eastAsia" w:hAnsi="宋体"/>
          <w:u w:val="single"/>
        </w:rPr>
        <w:t xml:space="preserve">                 </w:t>
      </w:r>
    </w:p>
    <w:p>
      <w:pPr>
        <w:pStyle w:val="28"/>
        <w:snapToGrid w:val="0"/>
        <w:spacing w:line="460" w:lineRule="exact"/>
        <w:ind w:firstLine="831" w:firstLineChars="396"/>
        <w:rPr>
          <w:rFonts w:hAnsi="宋体"/>
          <w:u w:val="single"/>
        </w:rPr>
      </w:pPr>
    </w:p>
    <w:p>
      <w:pPr>
        <w:pStyle w:val="28"/>
        <w:snapToGrid w:val="0"/>
        <w:spacing w:line="460" w:lineRule="exact"/>
        <w:ind w:firstLine="831" w:firstLineChars="396"/>
        <w:rPr>
          <w:rFonts w:hAnsi="宋体"/>
        </w:rPr>
      </w:pPr>
      <w:r>
        <w:rPr>
          <w:rFonts w:hint="eastAsia" w:hAnsi="宋体"/>
          <w:u w:val="single"/>
        </w:rPr>
        <w:t xml:space="preserve">  （法定代表人姓名）   </w:t>
      </w:r>
      <w:r>
        <w:rPr>
          <w:rFonts w:hint="eastAsia" w:hAnsi="宋体"/>
        </w:rPr>
        <w:t>是</w:t>
      </w:r>
      <w:r>
        <w:rPr>
          <w:rFonts w:hint="eastAsia" w:hAnsi="宋体"/>
          <w:u w:val="single"/>
        </w:rPr>
        <w:t xml:space="preserve">      （投标人名称）          </w:t>
      </w:r>
      <w:r>
        <w:rPr>
          <w:rFonts w:hint="eastAsia" w:hAnsi="宋体"/>
        </w:rPr>
        <w:t>的法定代表人，特此证明。</w:t>
      </w:r>
    </w:p>
    <w:p>
      <w:pPr>
        <w:pStyle w:val="28"/>
        <w:snapToGrid w:val="0"/>
        <w:spacing w:line="460" w:lineRule="exact"/>
        <w:ind w:firstLine="4611" w:firstLineChars="2196"/>
        <w:rPr>
          <w:rFonts w:hAnsi="宋体"/>
        </w:rPr>
      </w:pPr>
    </w:p>
    <w:p>
      <w:pPr>
        <w:pStyle w:val="28"/>
        <w:snapToGrid w:val="0"/>
        <w:spacing w:line="460" w:lineRule="exact"/>
        <w:ind w:firstLine="4611" w:firstLineChars="2196"/>
        <w:rPr>
          <w:rFonts w:hAnsi="宋体"/>
        </w:rPr>
      </w:pPr>
    </w:p>
    <w:p>
      <w:pPr>
        <w:pStyle w:val="28"/>
        <w:snapToGrid w:val="0"/>
        <w:spacing w:line="460" w:lineRule="exact"/>
        <w:ind w:firstLine="4611" w:firstLineChars="2196"/>
        <w:rPr>
          <w:rFonts w:hAnsi="宋体"/>
          <w:u w:val="single"/>
        </w:rPr>
      </w:pPr>
      <w:r>
        <w:rPr>
          <w:rFonts w:hint="eastAsia" w:hAnsi="宋体"/>
        </w:rPr>
        <w:t>投标人：</w:t>
      </w:r>
      <w:r>
        <w:rPr>
          <w:rFonts w:hint="eastAsia" w:hAnsi="宋体"/>
          <w:u w:val="single"/>
        </w:rPr>
        <w:t xml:space="preserve">                       </w:t>
      </w:r>
    </w:p>
    <w:p>
      <w:pPr>
        <w:pStyle w:val="28"/>
        <w:snapToGrid w:val="0"/>
        <w:spacing w:line="460" w:lineRule="exact"/>
        <w:ind w:firstLine="4716" w:firstLineChars="2246"/>
        <w:rPr>
          <w:rFonts w:hAnsi="宋体"/>
        </w:rPr>
      </w:pPr>
      <w:r>
        <w:rPr>
          <w:rFonts w:hint="eastAsia" w:hAnsi="宋体"/>
        </w:rPr>
        <w:t>日期：</w:t>
      </w:r>
      <w:r>
        <w:rPr>
          <w:rFonts w:hint="eastAsia" w:hAnsi="宋体"/>
          <w:u w:val="single"/>
        </w:rPr>
        <w:t xml:space="preserve">        </w:t>
      </w:r>
      <w:r>
        <w:rPr>
          <w:rFonts w:hint="eastAsia" w:hAnsi="宋体"/>
        </w:rPr>
        <w:t>年</w:t>
      </w:r>
      <w:r>
        <w:rPr>
          <w:rFonts w:hint="eastAsia" w:hAnsi="宋体"/>
          <w:u w:val="single"/>
        </w:rPr>
        <w:t xml:space="preserve">     </w:t>
      </w:r>
      <w:r>
        <w:rPr>
          <w:rFonts w:hint="eastAsia" w:hAnsi="宋体"/>
        </w:rPr>
        <w:t>月</w:t>
      </w:r>
      <w:r>
        <w:rPr>
          <w:rFonts w:hint="eastAsia" w:hAnsi="宋体"/>
          <w:u w:val="single"/>
        </w:rPr>
        <w:t xml:space="preserve">    </w:t>
      </w:r>
      <w:r>
        <w:rPr>
          <w:rFonts w:hint="eastAsia" w:hAnsi="宋体"/>
        </w:rPr>
        <w:t>日</w:t>
      </w:r>
    </w:p>
    <w:p>
      <w:pPr>
        <w:snapToGrid w:val="0"/>
        <w:spacing w:before="50" w:after="120" w:afterLines="50" w:line="320" w:lineRule="exact"/>
        <w:jc w:val="left"/>
        <w:rPr>
          <w:rFonts w:ascii="宋体" w:hAnsi="宋体"/>
          <w:b/>
          <w:szCs w:val="21"/>
        </w:rPr>
      </w:pPr>
    </w:p>
    <w:p>
      <w:pPr>
        <w:snapToGrid w:val="0"/>
        <w:spacing w:before="50" w:after="120" w:afterLines="50" w:line="320" w:lineRule="exact"/>
        <w:jc w:val="left"/>
        <w:rPr>
          <w:rFonts w:ascii="宋体" w:hAnsi="宋体"/>
          <w:b/>
          <w:szCs w:val="21"/>
        </w:rPr>
      </w:pPr>
    </w:p>
    <w:p>
      <w:pPr>
        <w:snapToGrid w:val="0"/>
        <w:spacing w:before="50" w:after="120" w:afterLines="50" w:line="320" w:lineRule="exact"/>
        <w:jc w:val="left"/>
        <w:rPr>
          <w:rFonts w:ascii="宋体" w:hAnsi="宋体"/>
          <w:b/>
          <w:szCs w:val="21"/>
        </w:rPr>
      </w:pPr>
    </w:p>
    <w:p>
      <w:pPr>
        <w:snapToGrid w:val="0"/>
        <w:spacing w:before="50" w:after="120" w:afterLines="50" w:line="320" w:lineRule="exact"/>
        <w:jc w:val="left"/>
        <w:rPr>
          <w:rFonts w:ascii="宋体" w:hAnsi="宋体"/>
          <w:b/>
          <w:szCs w:val="21"/>
        </w:rPr>
      </w:pPr>
    </w:p>
    <w:p>
      <w:pPr>
        <w:snapToGrid w:val="0"/>
        <w:spacing w:before="50" w:after="120" w:afterLines="50" w:line="320" w:lineRule="exact"/>
        <w:jc w:val="left"/>
        <w:rPr>
          <w:rFonts w:ascii="宋体" w:hAnsi="宋体"/>
          <w:b/>
          <w:szCs w:val="21"/>
        </w:rPr>
      </w:pPr>
      <w:r>
        <w:rPr>
          <w:rFonts w:hint="eastAsia" w:ascii="宋体" w:hAnsi="宋体"/>
          <w:b/>
          <w:sz w:val="21"/>
          <w:szCs w:val="21"/>
        </w:rPr>
        <w:t>附法定代表人身份证正反面复印件加盖投标人单位公章</w:t>
      </w:r>
      <w:r>
        <w:rPr>
          <w:rFonts w:ascii="宋体" w:hAnsi="宋体"/>
          <w:b/>
          <w:szCs w:val="21"/>
        </w:rPr>
        <w:br w:type="page"/>
      </w:r>
    </w:p>
    <w:p>
      <w:pPr>
        <w:snapToGrid w:val="0"/>
        <w:spacing w:before="50" w:after="120" w:afterLines="50" w:line="320" w:lineRule="exact"/>
        <w:jc w:val="left"/>
        <w:rPr>
          <w:rFonts w:ascii="宋体" w:hAnsi="宋体"/>
          <w:b/>
          <w:szCs w:val="21"/>
        </w:rPr>
      </w:pPr>
      <w:r>
        <w:rPr>
          <w:rFonts w:hint="eastAsia" w:ascii="宋体" w:hAnsi="宋体"/>
          <w:b/>
          <w:szCs w:val="21"/>
        </w:rPr>
        <w:t>法定代表人授权委托书格式：</w:t>
      </w:r>
    </w:p>
    <w:p>
      <w:pPr>
        <w:snapToGrid w:val="0"/>
        <w:spacing w:before="120" w:beforeLines="50" w:after="50" w:line="320" w:lineRule="exact"/>
        <w:jc w:val="center"/>
        <w:rPr>
          <w:rFonts w:ascii="宋体" w:hAnsi="宋体"/>
          <w:szCs w:val="21"/>
        </w:rPr>
      </w:pPr>
    </w:p>
    <w:p>
      <w:pPr>
        <w:pStyle w:val="28"/>
        <w:snapToGrid w:val="0"/>
        <w:spacing w:line="360" w:lineRule="exact"/>
        <w:ind w:firstLine="551" w:firstLineChars="196"/>
        <w:jc w:val="center"/>
        <w:outlineLvl w:val="1"/>
        <w:rPr>
          <w:rFonts w:hAnsi="宋体"/>
          <w:b/>
          <w:sz w:val="28"/>
          <w:szCs w:val="28"/>
        </w:rPr>
      </w:pPr>
      <w:r>
        <w:rPr>
          <w:rFonts w:hint="eastAsia" w:hAnsi="宋体"/>
          <w:b/>
          <w:sz w:val="28"/>
          <w:szCs w:val="28"/>
        </w:rPr>
        <w:t>法定代表人授权委托书</w:t>
      </w:r>
    </w:p>
    <w:p>
      <w:pPr>
        <w:snapToGrid w:val="0"/>
        <w:spacing w:before="120" w:beforeLines="50" w:after="50" w:line="320" w:lineRule="exact"/>
        <w:rPr>
          <w:rFonts w:ascii="宋体" w:hAnsi="宋体"/>
          <w:bCs/>
          <w:szCs w:val="21"/>
        </w:rPr>
      </w:pPr>
    </w:p>
    <w:p>
      <w:pPr>
        <w:snapToGrid w:val="0"/>
        <w:spacing w:before="120" w:beforeLines="50" w:after="50" w:line="320" w:lineRule="exact"/>
        <w:rPr>
          <w:rFonts w:ascii="宋体" w:hAnsi="宋体"/>
          <w:bCs/>
          <w:szCs w:val="21"/>
        </w:rPr>
      </w:pPr>
    </w:p>
    <w:p>
      <w:pPr>
        <w:snapToGrid w:val="0"/>
        <w:spacing w:before="120" w:beforeLines="50" w:after="50" w:line="460" w:lineRule="exact"/>
        <w:rPr>
          <w:rFonts w:ascii="宋体" w:hAnsi="宋体"/>
          <w:b/>
          <w:bCs/>
          <w:sz w:val="21"/>
          <w:szCs w:val="21"/>
        </w:rPr>
      </w:pPr>
      <w:r>
        <w:rPr>
          <w:rFonts w:hint="eastAsia" w:ascii="宋体" w:hAnsi="宋体"/>
          <w:bCs/>
          <w:sz w:val="21"/>
          <w:szCs w:val="21"/>
        </w:rPr>
        <w:t>致：</w:t>
      </w:r>
      <w:r>
        <w:rPr>
          <w:rFonts w:hint="eastAsia" w:ascii="宋体" w:hAnsi="宋体"/>
          <w:bCs/>
          <w:sz w:val="21"/>
          <w:szCs w:val="21"/>
          <w:u w:val="single"/>
        </w:rPr>
        <w:t xml:space="preserve">            </w:t>
      </w:r>
      <w:r>
        <w:rPr>
          <w:rFonts w:hint="eastAsia" w:ascii="宋体" w:hAnsi="宋体"/>
          <w:sz w:val="21"/>
          <w:szCs w:val="21"/>
        </w:rPr>
        <w:t>（招标采购单位名称）：</w:t>
      </w:r>
    </w:p>
    <w:p>
      <w:pPr>
        <w:snapToGrid w:val="0"/>
        <w:spacing w:before="120" w:beforeLines="50" w:after="50" w:line="460" w:lineRule="exact"/>
        <w:ind w:left="209" w:leftChars="87" w:firstLine="420" w:firstLineChars="200"/>
        <w:rPr>
          <w:rFonts w:ascii="宋体" w:hAnsi="宋体"/>
          <w:sz w:val="21"/>
          <w:szCs w:val="21"/>
        </w:rPr>
      </w:pPr>
      <w:r>
        <w:rPr>
          <w:rFonts w:hint="eastAsia" w:ascii="宋体" w:hAnsi="宋体"/>
          <w:sz w:val="21"/>
          <w:szCs w:val="21"/>
        </w:rPr>
        <w:t>我</w:t>
      </w:r>
      <w:r>
        <w:rPr>
          <w:rFonts w:hint="eastAsia" w:ascii="宋体" w:hAnsi="宋体"/>
          <w:sz w:val="21"/>
          <w:szCs w:val="21"/>
          <w:u w:val="single"/>
        </w:rPr>
        <w:t xml:space="preserve">            </w:t>
      </w:r>
      <w:r>
        <w:rPr>
          <w:rFonts w:hint="eastAsia" w:ascii="宋体" w:hAnsi="宋体"/>
          <w:sz w:val="21"/>
          <w:szCs w:val="21"/>
        </w:rPr>
        <w:t>（姓名）系</w:t>
      </w:r>
      <w:r>
        <w:rPr>
          <w:rFonts w:hint="eastAsia" w:ascii="宋体" w:hAnsi="宋体"/>
          <w:sz w:val="21"/>
          <w:szCs w:val="21"/>
          <w:u w:val="single"/>
        </w:rPr>
        <w:t xml:space="preserve">              </w:t>
      </w:r>
      <w:r>
        <w:rPr>
          <w:rFonts w:hint="eastAsia" w:ascii="宋体" w:hAnsi="宋体"/>
          <w:sz w:val="21"/>
          <w:szCs w:val="21"/>
        </w:rPr>
        <w:t>（投标人名称）的法定代表人，现授权委托本单位在职职工</w:t>
      </w:r>
      <w:r>
        <w:rPr>
          <w:rFonts w:hint="eastAsia" w:ascii="宋体" w:hAnsi="宋体"/>
          <w:sz w:val="21"/>
          <w:szCs w:val="21"/>
          <w:u w:val="single"/>
        </w:rPr>
        <w:t xml:space="preserve">       </w:t>
      </w:r>
      <w:r>
        <w:rPr>
          <w:rFonts w:hint="eastAsia" w:ascii="宋体" w:hAnsi="宋体"/>
          <w:sz w:val="21"/>
          <w:szCs w:val="21"/>
        </w:rPr>
        <w:t>（姓名）以我方的名义参加</w:t>
      </w:r>
      <w:r>
        <w:rPr>
          <w:rFonts w:hint="eastAsia" w:ascii="宋体" w:hAnsi="宋体"/>
          <w:sz w:val="21"/>
          <w:szCs w:val="21"/>
          <w:u w:val="single"/>
        </w:rPr>
        <w:t xml:space="preserve">                                </w:t>
      </w:r>
      <w:r>
        <w:rPr>
          <w:rFonts w:hint="eastAsia" w:ascii="宋体" w:hAnsi="宋体"/>
          <w:sz w:val="21"/>
          <w:szCs w:val="21"/>
        </w:rPr>
        <w:t>项目的投标活动，并代表我方全权办理针对上述项目的投标、开标、评标、签约等具体事务和签署相关文件。</w:t>
      </w:r>
    </w:p>
    <w:p>
      <w:pPr>
        <w:snapToGrid w:val="0"/>
        <w:spacing w:before="120" w:beforeLines="50" w:after="50" w:line="460" w:lineRule="exact"/>
        <w:rPr>
          <w:rFonts w:ascii="宋体" w:hAnsi="宋体"/>
          <w:sz w:val="21"/>
          <w:szCs w:val="21"/>
        </w:rPr>
      </w:pPr>
      <w:r>
        <w:rPr>
          <w:rFonts w:hint="eastAsia" w:ascii="宋体" w:hAnsi="宋体"/>
          <w:sz w:val="21"/>
          <w:szCs w:val="21"/>
        </w:rPr>
        <w:t xml:space="preserve">    我方对被授权人的签名事项负全部责任。</w:t>
      </w:r>
    </w:p>
    <w:p>
      <w:pPr>
        <w:snapToGrid w:val="0"/>
        <w:spacing w:before="120" w:beforeLines="50" w:after="50" w:line="460" w:lineRule="exact"/>
        <w:ind w:firstLine="480"/>
        <w:rPr>
          <w:rFonts w:ascii="宋体" w:hAnsi="宋体"/>
          <w:sz w:val="21"/>
          <w:szCs w:val="21"/>
        </w:rPr>
      </w:pPr>
      <w:r>
        <w:rPr>
          <w:rFonts w:hint="eastAsia" w:ascii="宋体" w:hAnsi="宋体"/>
          <w:sz w:val="21"/>
          <w:szCs w:val="21"/>
          <w:u w:val="single"/>
        </w:rPr>
        <w:t>在撤销授权的书面通知以前，本授权书一直有效。</w:t>
      </w:r>
      <w:r>
        <w:rPr>
          <w:rFonts w:hint="eastAsia" w:ascii="宋体" w:hAnsi="宋体"/>
          <w:sz w:val="21"/>
          <w:szCs w:val="21"/>
        </w:rPr>
        <w:t>被授权人在授权书有效期内签署的所有文件不因授权的撤销而失效。</w:t>
      </w:r>
    </w:p>
    <w:p>
      <w:pPr>
        <w:snapToGrid w:val="0"/>
        <w:spacing w:before="120" w:beforeLines="50" w:after="50" w:line="460" w:lineRule="exact"/>
        <w:ind w:firstLine="480"/>
        <w:rPr>
          <w:rFonts w:ascii="宋体" w:hAnsi="宋体"/>
          <w:sz w:val="21"/>
          <w:szCs w:val="21"/>
        </w:rPr>
      </w:pPr>
      <w:r>
        <w:rPr>
          <w:rFonts w:hint="eastAsia" w:ascii="宋体" w:hAnsi="宋体"/>
          <w:sz w:val="21"/>
          <w:szCs w:val="21"/>
        </w:rPr>
        <w:t>被授权人无转委托权，特此委托。</w:t>
      </w:r>
    </w:p>
    <w:p>
      <w:pPr>
        <w:snapToGrid w:val="0"/>
        <w:spacing w:before="120" w:beforeLines="50" w:after="50" w:line="460" w:lineRule="exact"/>
        <w:rPr>
          <w:rFonts w:ascii="宋体" w:hAnsi="宋体"/>
          <w:sz w:val="21"/>
          <w:szCs w:val="21"/>
        </w:rPr>
      </w:pPr>
    </w:p>
    <w:p>
      <w:pPr>
        <w:snapToGrid w:val="0"/>
        <w:spacing w:before="120" w:beforeLines="50" w:after="50" w:line="460" w:lineRule="exact"/>
        <w:rPr>
          <w:rFonts w:ascii="宋体" w:hAnsi="宋体"/>
          <w:sz w:val="21"/>
          <w:szCs w:val="21"/>
        </w:rPr>
      </w:pPr>
    </w:p>
    <w:p>
      <w:pPr>
        <w:snapToGrid w:val="0"/>
        <w:spacing w:before="120" w:beforeLines="50" w:after="50" w:line="460" w:lineRule="exact"/>
        <w:rPr>
          <w:rFonts w:ascii="宋体" w:hAnsi="宋体"/>
          <w:sz w:val="21"/>
          <w:szCs w:val="21"/>
          <w:u w:val="single"/>
        </w:rPr>
      </w:pPr>
      <w:r>
        <w:rPr>
          <w:rFonts w:hint="eastAsia" w:ascii="宋体" w:hAnsi="宋体"/>
          <w:sz w:val="21"/>
          <w:szCs w:val="21"/>
        </w:rPr>
        <w:t>被授权人签名或盖章：                     法定代表人签名或盖章：</w:t>
      </w:r>
    </w:p>
    <w:p>
      <w:pPr>
        <w:snapToGrid w:val="0"/>
        <w:spacing w:before="120" w:beforeLines="50" w:after="50" w:line="460" w:lineRule="exact"/>
        <w:rPr>
          <w:rFonts w:ascii="宋体" w:hAnsi="宋体"/>
          <w:sz w:val="21"/>
          <w:szCs w:val="21"/>
        </w:rPr>
      </w:pPr>
      <w:r>
        <w:rPr>
          <w:rFonts w:hint="eastAsia" w:ascii="宋体" w:hAnsi="宋体"/>
          <w:sz w:val="21"/>
          <w:szCs w:val="21"/>
        </w:rPr>
        <w:t>所在部门职务：                               职务：</w:t>
      </w:r>
    </w:p>
    <w:p>
      <w:pPr>
        <w:snapToGrid w:val="0"/>
        <w:spacing w:before="120" w:beforeLines="50" w:after="50" w:line="460" w:lineRule="exact"/>
        <w:rPr>
          <w:rFonts w:ascii="宋体" w:hAnsi="宋体"/>
          <w:sz w:val="21"/>
          <w:szCs w:val="21"/>
        </w:rPr>
      </w:pPr>
      <w:r>
        <w:rPr>
          <w:rFonts w:hint="eastAsia" w:ascii="宋体" w:hAnsi="宋体"/>
          <w:sz w:val="21"/>
          <w:szCs w:val="21"/>
        </w:rPr>
        <w:t>被授权人身份证号码：</w:t>
      </w:r>
    </w:p>
    <w:p>
      <w:pPr>
        <w:snapToGrid w:val="0"/>
        <w:spacing w:before="120" w:beforeLines="50" w:after="50" w:line="460" w:lineRule="exact"/>
        <w:rPr>
          <w:rFonts w:ascii="宋体" w:hAnsi="宋体"/>
          <w:sz w:val="21"/>
          <w:szCs w:val="21"/>
        </w:rPr>
      </w:pPr>
    </w:p>
    <w:p>
      <w:pPr>
        <w:snapToGrid w:val="0"/>
        <w:spacing w:before="120" w:beforeLines="50" w:after="50" w:line="460" w:lineRule="exact"/>
        <w:rPr>
          <w:rFonts w:ascii="宋体" w:hAnsi="宋体"/>
          <w:sz w:val="21"/>
          <w:szCs w:val="21"/>
        </w:rPr>
      </w:pPr>
    </w:p>
    <w:p>
      <w:pPr>
        <w:snapToGrid w:val="0"/>
        <w:spacing w:before="120" w:beforeLines="50" w:after="50" w:line="460" w:lineRule="exact"/>
        <w:ind w:firstLine="6195" w:firstLineChars="2950"/>
        <w:rPr>
          <w:rFonts w:ascii="宋体" w:hAnsi="宋体"/>
          <w:sz w:val="21"/>
          <w:szCs w:val="21"/>
        </w:rPr>
      </w:pPr>
      <w:r>
        <w:rPr>
          <w:rFonts w:hint="eastAsia" w:ascii="宋体" w:hAnsi="宋体"/>
          <w:sz w:val="21"/>
          <w:szCs w:val="21"/>
        </w:rPr>
        <w:t xml:space="preserve">  投标人名称（盖章）：</w:t>
      </w:r>
    </w:p>
    <w:p>
      <w:pPr>
        <w:snapToGrid w:val="0"/>
        <w:spacing w:before="50" w:after="50" w:line="460" w:lineRule="exact"/>
        <w:ind w:left="-11" w:leftChars="-15" w:right="-94" w:rightChars="-39" w:hanging="25" w:hangingChars="12"/>
        <w:jc w:val="right"/>
        <w:rPr>
          <w:rFonts w:ascii="宋体" w:hAnsi="宋体"/>
          <w:sz w:val="21"/>
          <w:szCs w:val="21"/>
        </w:rPr>
      </w:pPr>
    </w:p>
    <w:p>
      <w:pPr>
        <w:snapToGrid w:val="0"/>
        <w:spacing w:before="50" w:after="50" w:line="460" w:lineRule="exact"/>
        <w:ind w:left="-11" w:leftChars="-15" w:right="-94" w:rightChars="-39" w:hanging="25" w:hangingChars="12"/>
        <w:jc w:val="center"/>
        <w:rPr>
          <w:rFonts w:ascii="宋体" w:hAnsi="宋体"/>
          <w:sz w:val="21"/>
          <w:szCs w:val="21"/>
        </w:rPr>
      </w:pPr>
      <w:r>
        <w:rPr>
          <w:rFonts w:hint="eastAsia" w:ascii="宋体" w:hAnsi="宋体"/>
          <w:sz w:val="21"/>
          <w:szCs w:val="21"/>
        </w:rPr>
        <w:t xml:space="preserve">                                           日期：    年    月   日</w:t>
      </w:r>
    </w:p>
    <w:p>
      <w:pPr>
        <w:snapToGrid w:val="0"/>
        <w:spacing w:before="120" w:beforeLines="50" w:after="50" w:line="320" w:lineRule="exact"/>
        <w:jc w:val="center"/>
        <w:rPr>
          <w:rFonts w:ascii="宋体" w:hAnsi="宋体"/>
          <w:sz w:val="21"/>
          <w:szCs w:val="21"/>
        </w:rPr>
      </w:pPr>
    </w:p>
    <w:p>
      <w:pPr>
        <w:snapToGrid w:val="0"/>
        <w:spacing w:before="50" w:after="120" w:afterLines="50" w:line="320" w:lineRule="exact"/>
        <w:jc w:val="left"/>
        <w:rPr>
          <w:rFonts w:ascii="宋体" w:hAnsi="宋体"/>
        </w:rPr>
      </w:pPr>
    </w:p>
    <w:p>
      <w:pPr>
        <w:snapToGrid w:val="0"/>
        <w:spacing w:before="50" w:after="120" w:afterLines="50" w:line="320" w:lineRule="exact"/>
        <w:jc w:val="left"/>
        <w:rPr>
          <w:rFonts w:ascii="宋体" w:hAnsi="宋体"/>
          <w:b/>
          <w:szCs w:val="21"/>
        </w:rPr>
      </w:pPr>
    </w:p>
    <w:p>
      <w:pPr>
        <w:snapToGrid w:val="0"/>
        <w:spacing w:before="50" w:after="120" w:afterLines="50" w:line="320" w:lineRule="exact"/>
        <w:jc w:val="left"/>
        <w:rPr>
          <w:rFonts w:ascii="宋体" w:hAnsi="宋体"/>
          <w:b/>
          <w:szCs w:val="21"/>
        </w:rPr>
      </w:pPr>
    </w:p>
    <w:p>
      <w:pPr>
        <w:pStyle w:val="15"/>
        <w:overflowPunct w:val="0"/>
        <w:ind w:firstLine="562"/>
        <w:jc w:val="center"/>
        <w:rPr>
          <w:b/>
          <w:sz w:val="28"/>
          <w:szCs w:val="28"/>
          <w:highlight w:val="none"/>
        </w:rPr>
      </w:pPr>
      <w:r>
        <w:rPr>
          <w:rFonts w:hint="eastAsia" w:ascii="宋体" w:hAnsi="宋体"/>
          <w:b/>
          <w:sz w:val="28"/>
          <w:szCs w:val="28"/>
          <w:highlight w:val="none"/>
        </w:rPr>
        <w:t>联合投标授权委托书（联合体投标时适用）</w:t>
      </w:r>
    </w:p>
    <w:p>
      <w:pPr>
        <w:pStyle w:val="15"/>
        <w:overflowPunct w:val="0"/>
        <w:spacing w:line="400" w:lineRule="exact"/>
        <w:ind w:firstLine="480"/>
        <w:rPr>
          <w:sz w:val="24"/>
          <w:highlight w:val="none"/>
        </w:rPr>
      </w:pPr>
    </w:p>
    <w:p>
      <w:pPr>
        <w:pStyle w:val="15"/>
        <w:overflowPunct w:val="0"/>
        <w:spacing w:line="400" w:lineRule="exact"/>
        <w:ind w:firstLine="480"/>
        <w:rPr>
          <w:sz w:val="21"/>
          <w:szCs w:val="21"/>
          <w:highlight w:val="none"/>
        </w:rPr>
      </w:pPr>
      <w:r>
        <w:rPr>
          <w:rFonts w:hint="eastAsia" w:ascii="宋体" w:hAnsi="宋体"/>
          <w:sz w:val="21"/>
          <w:szCs w:val="21"/>
          <w:highlight w:val="none"/>
        </w:rPr>
        <w:t xml:space="preserve"> 本授权委托书声明：根据*****、*****（单位名称）签订的《联合体投标协议书》的内容，牵头人</w:t>
      </w:r>
      <w:r>
        <w:rPr>
          <w:rFonts w:hint="eastAsia" w:ascii="宋体" w:hAnsi="宋体"/>
          <w:sz w:val="21"/>
          <w:szCs w:val="21"/>
          <w:highlight w:val="none"/>
          <w:u w:val="single"/>
        </w:rPr>
        <w:t xml:space="preserve">              </w:t>
      </w:r>
      <w:r>
        <w:rPr>
          <w:rFonts w:hint="eastAsia" w:ascii="宋体" w:hAnsi="宋体"/>
          <w:sz w:val="21"/>
          <w:szCs w:val="21"/>
          <w:highlight w:val="none"/>
        </w:rPr>
        <w:t>的法定代表人</w:t>
      </w:r>
      <w:r>
        <w:rPr>
          <w:rFonts w:hint="eastAsia" w:ascii="宋体" w:hAnsi="宋体"/>
          <w:sz w:val="21"/>
          <w:szCs w:val="21"/>
          <w:highlight w:val="none"/>
          <w:u w:val="single"/>
        </w:rPr>
        <w:t xml:space="preserve">            </w:t>
      </w:r>
      <w:r>
        <w:rPr>
          <w:rFonts w:hint="eastAsia" w:ascii="宋体" w:hAnsi="宋体"/>
          <w:sz w:val="21"/>
          <w:szCs w:val="21"/>
          <w:highlight w:val="none"/>
        </w:rPr>
        <w:t xml:space="preserve">现授权 </w:t>
      </w:r>
      <w:r>
        <w:rPr>
          <w:rFonts w:hint="eastAsia" w:ascii="宋体" w:hAnsi="宋体"/>
          <w:sz w:val="21"/>
          <w:szCs w:val="21"/>
          <w:highlight w:val="none"/>
          <w:u w:val="single"/>
        </w:rPr>
        <w:t xml:space="preserve">              </w:t>
      </w:r>
      <w:r>
        <w:rPr>
          <w:rFonts w:hint="eastAsia" w:ascii="宋体" w:hAnsi="宋体"/>
          <w:sz w:val="21"/>
          <w:szCs w:val="21"/>
          <w:highlight w:val="none"/>
        </w:rPr>
        <w:t>为联合投标代理人，代理人在投标、开标、评标、合同谈判过程中所签署的一</w:t>
      </w:r>
      <w:r>
        <w:rPr>
          <w:rFonts w:hint="eastAsia" w:ascii="宋体" w:hAnsi="宋体"/>
          <w:b w:val="0"/>
          <w:bCs w:val="0"/>
          <w:sz w:val="21"/>
          <w:szCs w:val="21"/>
          <w:highlight w:val="none"/>
        </w:rPr>
        <w:t>切文件和处理与这有关的一</w:t>
      </w:r>
      <w:r>
        <w:rPr>
          <w:rFonts w:hint="eastAsia" w:ascii="宋体" w:hAnsi="宋体"/>
          <w:sz w:val="21"/>
          <w:szCs w:val="21"/>
          <w:highlight w:val="none"/>
        </w:rPr>
        <w:t>切事务， 联合投标各方均予以认可并遵守。</w:t>
      </w:r>
    </w:p>
    <w:p>
      <w:pPr>
        <w:spacing w:before="120" w:beforeLines="50" w:after="50"/>
        <w:ind w:firstLine="480"/>
        <w:rPr>
          <w:b/>
          <w:bCs/>
          <w:sz w:val="21"/>
          <w:szCs w:val="21"/>
          <w:highlight w:val="none"/>
        </w:rPr>
      </w:pPr>
      <w:r>
        <w:rPr>
          <w:rFonts w:hint="eastAsia" w:ascii="宋体" w:hAnsi="宋体"/>
          <w:sz w:val="21"/>
          <w:szCs w:val="21"/>
          <w:highlight w:val="none"/>
        </w:rPr>
        <w:t xml:space="preserve"> 特此委托。</w:t>
      </w:r>
    </w:p>
    <w:p>
      <w:pPr>
        <w:snapToGrid w:val="0"/>
        <w:spacing w:before="120" w:beforeLines="50" w:after="50"/>
        <w:ind w:firstLine="480"/>
        <w:rPr>
          <w:rFonts w:ascii="宋体" w:hAnsi="宋体"/>
          <w:b/>
          <w:sz w:val="21"/>
          <w:szCs w:val="21"/>
          <w:highlight w:val="none"/>
        </w:rPr>
      </w:pPr>
      <w:r>
        <w:rPr>
          <w:rFonts w:hint="eastAsia" w:ascii="宋体" w:hAnsi="宋体"/>
          <w:sz w:val="21"/>
          <w:szCs w:val="21"/>
          <w:highlight w:val="none"/>
        </w:rPr>
        <w:t xml:space="preserve">   </w:t>
      </w:r>
      <w:r>
        <w:rPr>
          <w:rFonts w:hint="eastAsia" w:ascii="宋体" w:hAnsi="宋体"/>
          <w:b/>
          <w:sz w:val="21"/>
          <w:szCs w:val="21"/>
          <w:highlight w:val="none"/>
        </w:rPr>
        <w:t>附：法定代表人身份证明及被授权人有效身份证正反面复印件</w:t>
      </w:r>
    </w:p>
    <w:p>
      <w:pPr>
        <w:snapToGrid w:val="0"/>
        <w:spacing w:before="120" w:beforeLines="50" w:after="50"/>
        <w:rPr>
          <w:rFonts w:ascii="宋体" w:hAnsi="宋体"/>
          <w:sz w:val="21"/>
          <w:szCs w:val="21"/>
          <w:highlight w:val="none"/>
        </w:rPr>
      </w:pPr>
    </w:p>
    <w:p>
      <w:pPr>
        <w:snapToGrid w:val="0"/>
        <w:spacing w:before="120" w:beforeLines="50" w:after="50"/>
        <w:rPr>
          <w:rFonts w:ascii="宋体" w:hAnsi="宋体"/>
          <w:sz w:val="21"/>
          <w:szCs w:val="21"/>
          <w:highlight w:val="none"/>
          <w:u w:val="single"/>
        </w:rPr>
      </w:pPr>
      <w:r>
        <w:rPr>
          <w:rFonts w:hint="eastAsia" w:ascii="宋体" w:hAnsi="宋体"/>
          <w:sz w:val="21"/>
          <w:szCs w:val="21"/>
          <w:highlight w:val="none"/>
        </w:rPr>
        <w:t>被授权人签</w:t>
      </w:r>
      <w:r>
        <w:rPr>
          <w:rFonts w:hint="eastAsia" w:ascii="宋体" w:hAnsi="宋体"/>
          <w:sz w:val="21"/>
          <w:szCs w:val="21"/>
          <w:highlight w:val="none"/>
          <w:lang w:eastAsia="zh-CN"/>
        </w:rPr>
        <w:t>字或盖</w:t>
      </w:r>
      <w:r>
        <w:rPr>
          <w:rFonts w:hint="eastAsia" w:ascii="宋体" w:hAnsi="宋体"/>
          <w:sz w:val="21"/>
          <w:szCs w:val="21"/>
          <w:highlight w:val="none"/>
        </w:rPr>
        <w:t>章：                      法定代表人签</w:t>
      </w:r>
      <w:r>
        <w:rPr>
          <w:rFonts w:hint="eastAsia" w:ascii="宋体" w:hAnsi="宋体"/>
          <w:sz w:val="21"/>
          <w:szCs w:val="21"/>
          <w:highlight w:val="none"/>
          <w:lang w:eastAsia="zh-CN"/>
        </w:rPr>
        <w:t>字或盖</w:t>
      </w:r>
      <w:r>
        <w:rPr>
          <w:rFonts w:hint="eastAsia" w:ascii="宋体" w:hAnsi="宋体"/>
          <w:sz w:val="21"/>
          <w:szCs w:val="21"/>
          <w:highlight w:val="none"/>
        </w:rPr>
        <w:t>章：</w:t>
      </w:r>
    </w:p>
    <w:p>
      <w:pPr>
        <w:snapToGrid w:val="0"/>
        <w:spacing w:before="120" w:beforeLines="50" w:after="50"/>
        <w:rPr>
          <w:rFonts w:ascii="宋体" w:hAnsi="宋体"/>
          <w:sz w:val="21"/>
          <w:szCs w:val="21"/>
          <w:highlight w:val="none"/>
        </w:rPr>
      </w:pPr>
      <w:r>
        <w:rPr>
          <w:rFonts w:hint="eastAsia" w:ascii="宋体" w:hAnsi="宋体"/>
          <w:sz w:val="21"/>
          <w:szCs w:val="21"/>
          <w:highlight w:val="none"/>
        </w:rPr>
        <w:t>所在部门职务：                       职务：</w:t>
      </w:r>
    </w:p>
    <w:p>
      <w:pPr>
        <w:snapToGrid w:val="0"/>
        <w:spacing w:before="120" w:beforeLines="50" w:after="50"/>
        <w:rPr>
          <w:rFonts w:ascii="宋体" w:hAnsi="宋体"/>
          <w:sz w:val="21"/>
          <w:szCs w:val="21"/>
          <w:highlight w:val="none"/>
        </w:rPr>
      </w:pPr>
      <w:r>
        <w:rPr>
          <w:rFonts w:hint="eastAsia" w:ascii="宋体" w:hAnsi="宋体"/>
          <w:sz w:val="21"/>
          <w:szCs w:val="21"/>
          <w:highlight w:val="none"/>
        </w:rPr>
        <w:t>被授权人身份证号码：</w:t>
      </w:r>
    </w:p>
    <w:p>
      <w:pPr>
        <w:snapToGrid w:val="0"/>
        <w:spacing w:before="120" w:beforeLines="50" w:after="50"/>
        <w:jc w:val="center"/>
        <w:rPr>
          <w:rFonts w:ascii="宋体" w:hAnsi="宋体"/>
          <w:sz w:val="21"/>
          <w:szCs w:val="21"/>
          <w:highlight w:val="none"/>
        </w:rPr>
      </w:pPr>
      <w:r>
        <w:rPr>
          <w:rFonts w:hint="eastAsia" w:ascii="宋体" w:hAnsi="宋体"/>
          <w:sz w:val="21"/>
          <w:szCs w:val="21"/>
          <w:highlight w:val="none"/>
        </w:rPr>
        <w:t xml:space="preserve">                                                投标人公章：</w:t>
      </w:r>
    </w:p>
    <w:p>
      <w:pPr>
        <w:snapToGrid w:val="0"/>
        <w:spacing w:before="120" w:beforeLines="50" w:after="50"/>
        <w:jc w:val="center"/>
        <w:rPr>
          <w:rFonts w:ascii="宋体" w:hAnsi="宋体"/>
          <w:sz w:val="21"/>
          <w:szCs w:val="21"/>
          <w:highlight w:val="none"/>
        </w:rPr>
      </w:pPr>
      <w:r>
        <w:rPr>
          <w:rFonts w:hint="eastAsia" w:ascii="宋体" w:hAnsi="宋体"/>
          <w:sz w:val="21"/>
          <w:szCs w:val="21"/>
          <w:highlight w:val="none"/>
        </w:rPr>
        <w:t xml:space="preserve">                                              年    月    日</w:t>
      </w:r>
    </w:p>
    <w:p>
      <w:pPr>
        <w:pStyle w:val="15"/>
        <w:overflowPunct w:val="0"/>
        <w:jc w:val="center"/>
        <w:rPr>
          <w:rFonts w:ascii="宋体" w:hAnsi="宋体"/>
          <w:sz w:val="21"/>
          <w:szCs w:val="21"/>
          <w:highlight w:val="none"/>
        </w:rPr>
      </w:pPr>
    </w:p>
    <w:p>
      <w:pPr>
        <w:spacing w:line="394" w:lineRule="exact"/>
        <w:rPr>
          <w:rFonts w:hint="eastAsia" w:ascii="宋体" w:hAnsi="宋体" w:cs="宋体"/>
          <w:szCs w:val="21"/>
          <w:highlight w:val="none"/>
        </w:rPr>
      </w:pPr>
    </w:p>
    <w:p>
      <w:pPr>
        <w:snapToGrid w:val="0"/>
        <w:spacing w:before="120" w:beforeLines="50" w:after="50"/>
        <w:jc w:val="center"/>
        <w:rPr>
          <w:rFonts w:ascii="宋体" w:hAnsi="宋体"/>
          <w:sz w:val="24"/>
          <w:highlight w:val="none"/>
        </w:rPr>
      </w:pPr>
    </w:p>
    <w:p>
      <w:pPr>
        <w:widowControl/>
        <w:jc w:val="left"/>
        <w:rPr>
          <w:rFonts w:ascii="宋体" w:hAnsi="宋体"/>
          <w:b/>
          <w:sz w:val="24"/>
          <w:highlight w:val="none"/>
        </w:rPr>
        <w:sectPr>
          <w:footerReference r:id="rId13" w:type="first"/>
          <w:headerReference r:id="rId10" w:type="default"/>
          <w:footerReference r:id="rId11" w:type="default"/>
          <w:footerReference r:id="rId12" w:type="even"/>
          <w:pgSz w:w="11906" w:h="16838"/>
          <w:pgMar w:top="1134" w:right="1247" w:bottom="851" w:left="1247" w:header="851" w:footer="992" w:gutter="0"/>
          <w:cols w:space="720" w:num="1"/>
          <w:docGrid w:linePitch="312" w:charSpace="0"/>
        </w:sectPr>
      </w:pPr>
    </w:p>
    <w:p>
      <w:pPr>
        <w:spacing w:line="480" w:lineRule="exact"/>
        <w:ind w:firstLine="2409" w:firstLineChars="1000"/>
        <w:rPr>
          <w:rFonts w:hAnsi="宋体"/>
          <w:b/>
          <w:bCs/>
          <w:sz w:val="24"/>
        </w:rPr>
      </w:pPr>
      <w:r>
        <w:rPr>
          <w:rFonts w:hint="eastAsia" w:hAnsi="宋体"/>
          <w:b/>
          <w:bCs/>
          <w:sz w:val="24"/>
        </w:rPr>
        <w:t>贵港市政府采购项目投标资格承诺函</w:t>
      </w:r>
    </w:p>
    <w:p>
      <w:pPr>
        <w:spacing w:line="480" w:lineRule="exact"/>
        <w:ind w:firstLine="629"/>
        <w:rPr>
          <w:rFonts w:hAnsi="宋体"/>
          <w:sz w:val="21"/>
          <w:szCs w:val="21"/>
        </w:rPr>
      </w:pPr>
      <w:r>
        <w:rPr>
          <w:rFonts w:hint="eastAsia" w:hAnsi="宋体"/>
          <w:sz w:val="21"/>
          <w:szCs w:val="21"/>
        </w:rPr>
        <w:t>本公司郑重承诺，根据《中华人民共和国政府采购法》第二十二条的规定，本公司为参加政府采购活动的合格供应商。即本公司同时满足以下条件：</w:t>
      </w:r>
    </w:p>
    <w:p>
      <w:pPr>
        <w:spacing w:line="480" w:lineRule="exact"/>
        <w:ind w:firstLine="629"/>
        <w:rPr>
          <w:rFonts w:hAnsi="宋体"/>
          <w:sz w:val="21"/>
          <w:szCs w:val="21"/>
        </w:rPr>
      </w:pPr>
      <w:r>
        <w:rPr>
          <w:rFonts w:hint="eastAsia" w:hAnsi="宋体"/>
          <w:sz w:val="21"/>
          <w:szCs w:val="21"/>
        </w:rPr>
        <w:t>1.具有独立承担民事责任的能力。</w:t>
      </w:r>
    </w:p>
    <w:p>
      <w:pPr>
        <w:spacing w:line="480" w:lineRule="exact"/>
        <w:ind w:firstLine="629"/>
        <w:rPr>
          <w:rFonts w:hAnsi="宋体"/>
          <w:sz w:val="21"/>
          <w:szCs w:val="21"/>
        </w:rPr>
      </w:pPr>
      <w:r>
        <w:rPr>
          <w:rFonts w:hint="eastAsia" w:hAnsi="宋体"/>
          <w:sz w:val="21"/>
          <w:szCs w:val="21"/>
        </w:rPr>
        <w:t>2.具有良好的商业信誉和健全的财务会计制度。</w:t>
      </w:r>
    </w:p>
    <w:p>
      <w:pPr>
        <w:spacing w:line="480" w:lineRule="exact"/>
        <w:ind w:firstLine="629"/>
        <w:rPr>
          <w:rFonts w:hAnsi="宋体"/>
          <w:sz w:val="21"/>
          <w:szCs w:val="21"/>
        </w:rPr>
      </w:pPr>
      <w:r>
        <w:rPr>
          <w:rFonts w:hint="eastAsia" w:hAnsi="宋体"/>
          <w:sz w:val="21"/>
          <w:szCs w:val="21"/>
        </w:rPr>
        <w:t>3.具有履行合同所必需的设备和专业技术能力。</w:t>
      </w:r>
    </w:p>
    <w:p>
      <w:pPr>
        <w:spacing w:line="480" w:lineRule="exact"/>
        <w:ind w:firstLine="629"/>
        <w:rPr>
          <w:rFonts w:hAnsi="宋体"/>
          <w:sz w:val="21"/>
          <w:szCs w:val="21"/>
        </w:rPr>
      </w:pPr>
      <w:r>
        <w:rPr>
          <w:rFonts w:hint="eastAsia" w:hAnsi="宋体"/>
          <w:sz w:val="21"/>
          <w:szCs w:val="21"/>
        </w:rPr>
        <w:t>4.有依法缴纳税收和社会保障资金的良好记录。</w:t>
      </w:r>
    </w:p>
    <w:p>
      <w:pPr>
        <w:spacing w:line="480" w:lineRule="exact"/>
        <w:ind w:firstLine="629"/>
        <w:rPr>
          <w:rFonts w:hint="eastAsia" w:hAnsi="宋体"/>
          <w:sz w:val="21"/>
          <w:szCs w:val="21"/>
        </w:rPr>
      </w:pPr>
      <w:r>
        <w:rPr>
          <w:rFonts w:hint="eastAsia" w:hAnsi="宋体"/>
          <w:sz w:val="21"/>
          <w:szCs w:val="21"/>
        </w:rPr>
        <w:t>5. 提交投标文件截止日期前三年内，在经营活动中没有重大 违法记录。</w:t>
      </w:r>
    </w:p>
    <w:p>
      <w:pPr>
        <w:spacing w:line="480" w:lineRule="exact"/>
        <w:ind w:firstLine="629"/>
        <w:rPr>
          <w:rFonts w:hAnsi="宋体"/>
          <w:sz w:val="21"/>
          <w:szCs w:val="21"/>
        </w:rPr>
      </w:pPr>
    </w:p>
    <w:p>
      <w:pPr>
        <w:spacing w:line="480" w:lineRule="exact"/>
        <w:ind w:firstLine="629"/>
        <w:rPr>
          <w:rFonts w:hint="eastAsia" w:hAnsi="宋体"/>
          <w:sz w:val="21"/>
          <w:szCs w:val="21"/>
        </w:rPr>
      </w:pPr>
      <w:r>
        <w:rPr>
          <w:rFonts w:hint="eastAsia" w:hAnsi="宋体"/>
          <w:sz w:val="21"/>
          <w:szCs w:val="21"/>
        </w:rPr>
        <w:t>本公司对上述承诺的真实性负责，并接受政府采购、税务、社会保障等监督管理部门、采购文件规定的资格审查机构、社会公众的监督和检查。如有虚假，将依法承担相应责任。</w:t>
      </w:r>
    </w:p>
    <w:p>
      <w:pPr>
        <w:spacing w:line="480" w:lineRule="exact"/>
        <w:ind w:firstLine="629"/>
        <w:rPr>
          <w:rFonts w:hAnsi="宋体"/>
          <w:sz w:val="21"/>
          <w:szCs w:val="21"/>
        </w:rPr>
      </w:pPr>
    </w:p>
    <w:p>
      <w:pPr>
        <w:spacing w:line="480" w:lineRule="exact"/>
        <w:ind w:firstLine="629"/>
        <w:rPr>
          <w:rFonts w:hAnsi="宋体"/>
          <w:sz w:val="21"/>
          <w:szCs w:val="21"/>
        </w:rPr>
      </w:pPr>
      <w:r>
        <w:rPr>
          <w:rFonts w:hint="eastAsia" w:hAnsi="宋体"/>
          <w:sz w:val="21"/>
          <w:szCs w:val="21"/>
        </w:rPr>
        <w:t xml:space="preserve">                          企业名称（盖章）：</w:t>
      </w:r>
    </w:p>
    <w:p>
      <w:pPr>
        <w:spacing w:line="480" w:lineRule="exact"/>
        <w:ind w:firstLine="3045" w:firstLineChars="1450"/>
        <w:rPr>
          <w:rFonts w:hAnsi="宋体"/>
          <w:sz w:val="21"/>
          <w:szCs w:val="21"/>
        </w:rPr>
      </w:pPr>
      <w:r>
        <w:rPr>
          <w:rFonts w:hint="eastAsia" w:hAnsi="宋体"/>
          <w:sz w:val="21"/>
          <w:szCs w:val="21"/>
        </w:rPr>
        <w:t>法定代表人（签名）：</w:t>
      </w:r>
    </w:p>
    <w:p>
      <w:pPr>
        <w:spacing w:line="480" w:lineRule="exact"/>
        <w:ind w:firstLine="3255" w:firstLineChars="1550"/>
        <w:rPr>
          <w:rFonts w:hint="eastAsia" w:hAnsi="宋体"/>
          <w:sz w:val="21"/>
          <w:szCs w:val="21"/>
        </w:rPr>
      </w:pPr>
      <w:r>
        <w:rPr>
          <w:rFonts w:hint="eastAsia" w:hAnsi="宋体"/>
          <w:sz w:val="21"/>
          <w:szCs w:val="21"/>
        </w:rPr>
        <w:t>日期： 年 月 日</w:t>
      </w: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hint="eastAsia" w:ascii="宋体" w:hAnsi="宋体"/>
          <w:b/>
          <w:szCs w:val="21"/>
        </w:rPr>
      </w:pPr>
    </w:p>
    <w:p>
      <w:pPr>
        <w:snapToGrid w:val="0"/>
        <w:spacing w:before="50" w:after="120" w:afterLines="50" w:line="320" w:lineRule="exact"/>
        <w:jc w:val="left"/>
        <w:rPr>
          <w:rFonts w:ascii="宋体" w:hAnsi="宋体"/>
          <w:b/>
          <w:szCs w:val="21"/>
        </w:rPr>
      </w:pPr>
      <w:r>
        <w:rPr>
          <w:rFonts w:hint="eastAsia" w:ascii="宋体" w:hAnsi="宋体"/>
          <w:b/>
          <w:szCs w:val="21"/>
        </w:rPr>
        <w:t>投标声明书格式：</w:t>
      </w:r>
    </w:p>
    <w:p/>
    <w:p>
      <w:pPr>
        <w:pStyle w:val="28"/>
        <w:snapToGrid w:val="0"/>
        <w:spacing w:line="360" w:lineRule="exact"/>
        <w:ind w:firstLine="413" w:firstLineChars="196"/>
        <w:jc w:val="center"/>
        <w:outlineLvl w:val="1"/>
        <w:rPr>
          <w:rFonts w:hAnsi="宋体" w:cs="宋体"/>
          <w:b/>
        </w:rPr>
      </w:pPr>
      <w:r>
        <w:rPr>
          <w:rFonts w:hint="eastAsia" w:hAnsi="宋体" w:cs="宋体"/>
          <w:b/>
        </w:rPr>
        <w:t>投 标 声 明 书</w:t>
      </w:r>
    </w:p>
    <w:p>
      <w:pPr>
        <w:snapToGrid w:val="0"/>
        <w:spacing w:before="120" w:beforeLines="50" w:after="50" w:line="320" w:lineRule="exact"/>
        <w:rPr>
          <w:rFonts w:ascii="宋体" w:hAnsi="宋体" w:cs="宋体"/>
          <w:sz w:val="21"/>
          <w:szCs w:val="21"/>
        </w:rPr>
      </w:pPr>
      <w:r>
        <w:rPr>
          <w:rFonts w:hint="eastAsia" w:ascii="宋体" w:hAnsi="宋体" w:cs="宋体"/>
          <w:sz w:val="21"/>
          <w:szCs w:val="21"/>
        </w:rPr>
        <w:t>致：</w:t>
      </w:r>
      <w:r>
        <w:rPr>
          <w:rFonts w:hint="eastAsia" w:ascii="宋体" w:hAnsi="宋体" w:cs="宋体"/>
          <w:sz w:val="21"/>
          <w:szCs w:val="21"/>
          <w:u w:val="single"/>
        </w:rPr>
        <w:t xml:space="preserve">             </w:t>
      </w:r>
      <w:r>
        <w:rPr>
          <w:rFonts w:hint="eastAsia" w:ascii="宋体" w:hAnsi="宋体" w:cs="宋体"/>
          <w:sz w:val="21"/>
          <w:szCs w:val="21"/>
        </w:rPr>
        <w:t>（招标采购单位名称）：</w:t>
      </w:r>
    </w:p>
    <w:p>
      <w:pPr>
        <w:snapToGrid w:val="0"/>
        <w:spacing w:before="120" w:beforeLines="50" w:after="50" w:line="320" w:lineRule="exact"/>
        <w:ind w:firstLine="630" w:firstLineChars="300"/>
        <w:rPr>
          <w:rFonts w:ascii="宋体" w:hAnsi="宋体" w:cs="宋体"/>
          <w:sz w:val="21"/>
          <w:szCs w:val="21"/>
        </w:rPr>
      </w:pPr>
      <w:r>
        <w:rPr>
          <w:rFonts w:hint="eastAsia" w:ascii="宋体" w:hAnsi="宋体" w:cs="宋体"/>
          <w:sz w:val="21"/>
          <w:szCs w:val="21"/>
          <w:u w:val="single"/>
        </w:rPr>
        <w:t xml:space="preserve">             </w:t>
      </w:r>
      <w:r>
        <w:rPr>
          <w:rFonts w:hint="eastAsia" w:ascii="宋体" w:hAnsi="宋体" w:cs="宋体"/>
          <w:sz w:val="21"/>
          <w:szCs w:val="21"/>
        </w:rPr>
        <w:t>（投标人名称）系中华人民共和国合法企业，经营地址</w:t>
      </w:r>
      <w:r>
        <w:rPr>
          <w:rFonts w:hint="eastAsia" w:ascii="宋体" w:hAnsi="宋体" w:cs="宋体"/>
          <w:sz w:val="21"/>
          <w:szCs w:val="21"/>
          <w:u w:val="single"/>
        </w:rPr>
        <w:t xml:space="preserve">                  </w:t>
      </w:r>
      <w:r>
        <w:rPr>
          <w:rFonts w:hint="eastAsia" w:ascii="宋体" w:hAnsi="宋体" w:cs="宋体"/>
          <w:sz w:val="21"/>
          <w:szCs w:val="21"/>
        </w:rPr>
        <w:t>。</w:t>
      </w:r>
    </w:p>
    <w:p>
      <w:pPr>
        <w:snapToGrid w:val="0"/>
        <w:spacing w:before="120" w:beforeLines="50" w:after="50" w:line="320" w:lineRule="exact"/>
        <w:ind w:firstLine="645"/>
        <w:rPr>
          <w:rFonts w:ascii="宋体" w:hAnsi="宋体" w:cs="宋体"/>
          <w:sz w:val="21"/>
          <w:szCs w:val="21"/>
        </w:rPr>
      </w:pPr>
      <w:r>
        <w:rPr>
          <w:rFonts w:hint="eastAsia" w:ascii="宋体" w:hAnsi="宋体" w:cs="宋体"/>
          <w:sz w:val="21"/>
          <w:szCs w:val="21"/>
        </w:rPr>
        <w:t>我</w:t>
      </w:r>
      <w:r>
        <w:rPr>
          <w:rFonts w:hint="eastAsia" w:ascii="宋体" w:hAnsi="宋体" w:cs="宋体"/>
          <w:sz w:val="21"/>
          <w:szCs w:val="21"/>
          <w:u w:val="single"/>
        </w:rPr>
        <w:t xml:space="preserve">          </w:t>
      </w:r>
      <w:r>
        <w:rPr>
          <w:rFonts w:hint="eastAsia" w:ascii="宋体" w:hAnsi="宋体" w:cs="宋体"/>
          <w:sz w:val="21"/>
          <w:szCs w:val="21"/>
        </w:rPr>
        <w:t>（姓名）系</w:t>
      </w:r>
      <w:r>
        <w:rPr>
          <w:rFonts w:hint="eastAsia" w:ascii="宋体" w:hAnsi="宋体" w:cs="宋体"/>
          <w:sz w:val="21"/>
          <w:szCs w:val="21"/>
          <w:u w:val="single"/>
        </w:rPr>
        <w:t xml:space="preserve">                    </w:t>
      </w:r>
      <w:r>
        <w:rPr>
          <w:rFonts w:hint="eastAsia" w:ascii="宋体" w:hAnsi="宋体" w:cs="宋体"/>
          <w:sz w:val="21"/>
          <w:szCs w:val="21"/>
        </w:rPr>
        <w:t>（投标人名称）的法定代表人，我方愿意参加贵方组织的</w:t>
      </w:r>
      <w:r>
        <w:rPr>
          <w:rFonts w:hint="eastAsia" w:ascii="宋体" w:hAnsi="宋体" w:cs="宋体"/>
          <w:sz w:val="21"/>
          <w:szCs w:val="21"/>
          <w:u w:val="single"/>
        </w:rPr>
        <w:t xml:space="preserve">        （项目名称） </w:t>
      </w:r>
      <w:r>
        <w:rPr>
          <w:rFonts w:hint="eastAsia" w:ascii="宋体" w:hAnsi="宋体" w:cs="宋体"/>
          <w:sz w:val="21"/>
          <w:szCs w:val="21"/>
        </w:rPr>
        <w:t>项目的投标，为便于贵方公正、择优地确定中标人及其投标产品和服务，我方就本次投标有关事项郑重声明如下：</w:t>
      </w:r>
    </w:p>
    <w:p>
      <w:pPr>
        <w:snapToGrid w:val="0"/>
        <w:spacing w:line="320" w:lineRule="exact"/>
        <w:ind w:firstLine="420" w:firstLineChars="200"/>
        <w:rPr>
          <w:rFonts w:ascii="宋体" w:hAnsi="宋体" w:cs="宋体"/>
          <w:sz w:val="21"/>
          <w:szCs w:val="21"/>
        </w:rPr>
      </w:pPr>
      <w:r>
        <w:rPr>
          <w:rFonts w:hint="eastAsia" w:ascii="宋体" w:hAnsi="宋体" w:cs="宋体"/>
          <w:sz w:val="21"/>
          <w:szCs w:val="21"/>
        </w:rPr>
        <w:t>1.我方向贵方提交的所有投标文件、资料都是准确的和真实的。</w:t>
      </w:r>
    </w:p>
    <w:p>
      <w:pPr>
        <w:snapToGrid w:val="0"/>
        <w:spacing w:before="120" w:beforeLines="50" w:line="320" w:lineRule="exact"/>
        <w:ind w:firstLine="420" w:firstLineChars="200"/>
        <w:rPr>
          <w:rFonts w:ascii="宋体" w:hAnsi="宋体" w:cs="宋体"/>
          <w:sz w:val="21"/>
          <w:szCs w:val="21"/>
        </w:rPr>
      </w:pPr>
      <w:r>
        <w:rPr>
          <w:rFonts w:hint="eastAsia" w:ascii="宋体" w:hAnsi="宋体" w:cs="宋体"/>
          <w:sz w:val="21"/>
          <w:szCs w:val="21"/>
        </w:rPr>
        <w:t>2.我方不是采购人的附属机构；在获知本项目采购信息后，与采购人聘请的为此项目提供咨询服务的公司及其附属机构没有任何联系。</w:t>
      </w:r>
    </w:p>
    <w:p>
      <w:pPr>
        <w:snapToGrid w:val="0"/>
        <w:spacing w:before="120" w:beforeLines="50" w:line="320" w:lineRule="exact"/>
        <w:ind w:firstLine="420" w:firstLineChars="200"/>
        <w:rPr>
          <w:rFonts w:ascii="宋体" w:hAnsi="宋体" w:cs="宋体"/>
          <w:sz w:val="21"/>
          <w:szCs w:val="21"/>
        </w:rPr>
      </w:pPr>
      <w:r>
        <w:rPr>
          <w:rFonts w:hint="eastAsia" w:ascii="宋体" w:hAnsi="宋体" w:cs="宋体"/>
          <w:sz w:val="21"/>
          <w:szCs w:val="21"/>
        </w:rPr>
        <w:t>3.我方诚意提请贵方关注：近期有关该项目实施、售后服务等方面的重大决策和事项有：</w:t>
      </w:r>
      <w:r>
        <w:rPr>
          <w:rFonts w:hint="eastAsia" w:ascii="宋体" w:hAnsi="宋体" w:cs="宋体"/>
          <w:sz w:val="21"/>
          <w:szCs w:val="21"/>
          <w:u w:val="single"/>
        </w:rPr>
        <w:t xml:space="preserve">                                                                                       </w:t>
      </w:r>
      <w:r>
        <w:rPr>
          <w:rFonts w:hint="eastAsia" w:ascii="宋体" w:hAnsi="宋体" w:cs="宋体"/>
          <w:sz w:val="21"/>
          <w:szCs w:val="21"/>
        </w:rPr>
        <w:t>；</w:t>
      </w:r>
    </w:p>
    <w:p>
      <w:pPr>
        <w:snapToGrid w:val="0"/>
        <w:spacing w:before="120" w:beforeLines="50" w:line="320" w:lineRule="exact"/>
        <w:ind w:firstLine="420" w:firstLineChars="200"/>
        <w:rPr>
          <w:rFonts w:ascii="宋体" w:hAnsi="宋体" w:cs="宋体"/>
          <w:sz w:val="21"/>
          <w:szCs w:val="21"/>
        </w:rPr>
      </w:pPr>
      <w:r>
        <w:rPr>
          <w:rFonts w:hint="eastAsia" w:ascii="宋体" w:hAnsi="宋体" w:cs="宋体"/>
          <w:sz w:val="21"/>
          <w:szCs w:val="21"/>
        </w:rPr>
        <w:t>4.我方及由本人担任法定代表人的其他机构最近三年内被通报或者被处罚的违法行为有：</w:t>
      </w:r>
    </w:p>
    <w:p>
      <w:pPr>
        <w:snapToGrid w:val="0"/>
        <w:spacing w:before="120" w:beforeLines="50" w:line="320" w:lineRule="exact"/>
        <w:ind w:firstLine="420" w:firstLineChars="200"/>
        <w:rPr>
          <w:rFonts w:ascii="宋体" w:hAnsi="宋体" w:cs="宋体"/>
          <w:sz w:val="21"/>
          <w:szCs w:val="21"/>
          <w:u w:val="single"/>
        </w:rPr>
      </w:pPr>
      <w:r>
        <w:rPr>
          <w:rFonts w:hint="eastAsia" w:ascii="宋体" w:hAnsi="宋体" w:cs="宋体"/>
          <w:sz w:val="21"/>
          <w:szCs w:val="21"/>
          <w:u w:val="single"/>
        </w:rPr>
        <w:t>　　　　　　　　　　                                  　　　　　　　　　　　　　　　　　</w:t>
      </w:r>
    </w:p>
    <w:p>
      <w:pPr>
        <w:snapToGrid w:val="0"/>
        <w:spacing w:before="120" w:beforeLines="50" w:line="320" w:lineRule="exact"/>
        <w:ind w:firstLine="420" w:firstLineChars="200"/>
        <w:rPr>
          <w:rFonts w:ascii="宋体" w:hAnsi="宋体" w:cs="宋体"/>
          <w:sz w:val="21"/>
          <w:szCs w:val="21"/>
          <w:u w:val="single"/>
        </w:rPr>
      </w:pPr>
      <w:r>
        <w:rPr>
          <w:rFonts w:hint="eastAsia" w:ascii="宋体" w:hAnsi="宋体" w:cs="宋体"/>
          <w:sz w:val="21"/>
          <w:szCs w:val="21"/>
          <w:u w:val="single"/>
        </w:rPr>
        <w:t>　　　　　　　　　　　                                   　　　　　　　　　　　　　　　　</w:t>
      </w:r>
    </w:p>
    <w:p>
      <w:pPr>
        <w:snapToGrid w:val="0"/>
        <w:spacing w:line="320" w:lineRule="exact"/>
        <w:ind w:firstLine="420" w:firstLineChars="200"/>
        <w:rPr>
          <w:rFonts w:ascii="宋体" w:hAnsi="宋体" w:cs="宋体"/>
          <w:sz w:val="21"/>
          <w:szCs w:val="21"/>
        </w:rPr>
      </w:pPr>
      <w:r>
        <w:rPr>
          <w:rFonts w:hint="eastAsia" w:ascii="宋体" w:hAnsi="宋体" w:cs="宋体"/>
          <w:sz w:val="21"/>
          <w:szCs w:val="21"/>
        </w:rPr>
        <w:t>5.以上事项如有虚假或隐瞒，我方愿意承担一切后果，并不再寻求任何旨在减轻或免除法律责任的辩解。</w:t>
      </w:r>
    </w:p>
    <w:p>
      <w:pPr>
        <w:pStyle w:val="23"/>
        <w:tabs>
          <w:tab w:val="left" w:pos="939"/>
        </w:tabs>
        <w:snapToGrid w:val="0"/>
        <w:spacing w:line="320" w:lineRule="exact"/>
        <w:ind w:left="761" w:leftChars="150" w:hanging="401" w:hangingChars="191"/>
        <w:rPr>
          <w:rFonts w:ascii="宋体" w:hAnsi="宋体" w:cs="宋体"/>
          <w:sz w:val="21"/>
          <w:szCs w:val="21"/>
        </w:rPr>
      </w:pPr>
    </w:p>
    <w:p>
      <w:pPr>
        <w:pStyle w:val="259"/>
        <w:snapToGrid w:val="0"/>
        <w:spacing w:before="120" w:beforeLines="50" w:line="320" w:lineRule="exact"/>
        <w:ind w:firstLine="200"/>
        <w:rPr>
          <w:rFonts w:ascii="宋体" w:hAnsi="宋体" w:cs="宋体"/>
          <w:sz w:val="21"/>
          <w:szCs w:val="21"/>
        </w:rPr>
      </w:pPr>
    </w:p>
    <w:p>
      <w:pPr>
        <w:snapToGrid w:val="0"/>
        <w:spacing w:before="50" w:after="50" w:line="400" w:lineRule="exact"/>
        <w:ind w:left="-2" w:right="-934" w:rightChars="-389"/>
        <w:rPr>
          <w:rFonts w:ascii="宋体" w:hAnsi="宋体" w:cs="宋体"/>
          <w:sz w:val="21"/>
          <w:szCs w:val="21"/>
        </w:rPr>
      </w:pPr>
      <w:r>
        <w:rPr>
          <w:rFonts w:hint="eastAsia" w:ascii="宋体" w:hAnsi="宋体" w:cs="宋体"/>
          <w:sz w:val="21"/>
          <w:szCs w:val="21"/>
        </w:rPr>
        <w:t>法定代表人或授权代表（签字或盖章）：</w:t>
      </w:r>
    </w:p>
    <w:p>
      <w:pPr>
        <w:snapToGrid w:val="0"/>
        <w:spacing w:before="50" w:after="50" w:line="400" w:lineRule="exact"/>
        <w:ind w:left="-11" w:leftChars="-15" w:right="-934" w:rightChars="-389" w:hanging="25" w:hangingChars="12"/>
        <w:rPr>
          <w:rFonts w:ascii="宋体" w:hAnsi="宋体" w:cs="宋体"/>
          <w:sz w:val="21"/>
          <w:szCs w:val="21"/>
        </w:rPr>
      </w:pPr>
      <w:r>
        <w:rPr>
          <w:rFonts w:hint="eastAsia" w:ascii="宋体" w:hAnsi="宋体" w:cs="宋体"/>
          <w:sz w:val="21"/>
          <w:szCs w:val="21"/>
        </w:rPr>
        <w:t>投标人名称（盖章）：</w:t>
      </w:r>
    </w:p>
    <w:p>
      <w:pPr>
        <w:snapToGrid w:val="0"/>
        <w:spacing w:before="50" w:after="50" w:line="400" w:lineRule="exact"/>
        <w:ind w:left="-11" w:leftChars="-15" w:right="-94" w:rightChars="-39" w:hanging="25" w:hangingChars="12"/>
        <w:jc w:val="right"/>
        <w:rPr>
          <w:rFonts w:ascii="宋体" w:hAnsi="宋体" w:cs="宋体"/>
          <w:sz w:val="21"/>
          <w:szCs w:val="21"/>
        </w:rPr>
      </w:pPr>
    </w:p>
    <w:p>
      <w:pPr>
        <w:snapToGrid w:val="0"/>
        <w:spacing w:before="50" w:after="50" w:line="400" w:lineRule="exact"/>
        <w:ind w:left="-11" w:leftChars="-15" w:right="-94" w:rightChars="-39" w:hanging="25" w:hangingChars="12"/>
        <w:jc w:val="right"/>
        <w:rPr>
          <w:rFonts w:ascii="宋体" w:hAnsi="宋体" w:cs="宋体"/>
          <w:sz w:val="21"/>
          <w:szCs w:val="21"/>
        </w:rPr>
      </w:pPr>
    </w:p>
    <w:p>
      <w:pPr>
        <w:snapToGrid w:val="0"/>
        <w:spacing w:before="50" w:after="50" w:line="400" w:lineRule="exact"/>
        <w:ind w:left="-11" w:leftChars="-15" w:right="-94" w:rightChars="-39" w:hanging="25" w:hangingChars="12"/>
        <w:jc w:val="right"/>
        <w:rPr>
          <w:rFonts w:ascii="宋体" w:hAnsi="宋体" w:cs="宋体"/>
          <w:sz w:val="21"/>
          <w:szCs w:val="21"/>
        </w:rPr>
      </w:pPr>
      <w:r>
        <w:rPr>
          <w:rFonts w:hint="eastAsia" w:ascii="宋体" w:hAnsi="宋体" w:cs="宋体"/>
          <w:sz w:val="21"/>
          <w:szCs w:val="21"/>
        </w:rPr>
        <w:t>日期：    年    月   日</w:t>
      </w:r>
    </w:p>
    <w:p>
      <w:pPr>
        <w:snapToGrid w:val="0"/>
        <w:spacing w:before="120" w:beforeLines="50" w:after="50" w:line="320" w:lineRule="exact"/>
        <w:ind w:firstLine="4200" w:firstLineChars="2000"/>
        <w:rPr>
          <w:rFonts w:ascii="宋体" w:hAnsi="宋体" w:cs="宋体"/>
          <w:sz w:val="21"/>
          <w:szCs w:val="21"/>
        </w:rPr>
      </w:pPr>
    </w:p>
    <w:p>
      <w:pPr>
        <w:pStyle w:val="28"/>
        <w:snapToGrid w:val="0"/>
        <w:spacing w:before="120" w:after="120" w:line="320" w:lineRule="exact"/>
        <w:rPr>
          <w:rFonts w:hAnsi="宋体"/>
        </w:rPr>
      </w:pPr>
    </w:p>
    <w:p>
      <w:pPr>
        <w:snapToGrid w:val="0"/>
        <w:spacing w:before="120" w:beforeLines="50" w:after="50" w:line="320" w:lineRule="exact"/>
        <w:ind w:firstLine="4800" w:firstLineChars="2000"/>
        <w:rPr>
          <w:rFonts w:ascii="宋体" w:hAnsi="宋体"/>
          <w:szCs w:val="21"/>
        </w:rPr>
      </w:pPr>
    </w:p>
    <w:p>
      <w:pPr>
        <w:snapToGrid w:val="0"/>
        <w:spacing w:before="120" w:beforeLines="50" w:after="50" w:line="320" w:lineRule="exact"/>
        <w:ind w:firstLine="4800" w:firstLineChars="2000"/>
        <w:rPr>
          <w:rFonts w:ascii="宋体" w:hAnsi="宋体"/>
          <w:szCs w:val="21"/>
        </w:rPr>
      </w:pPr>
    </w:p>
    <w:p>
      <w:pPr>
        <w:snapToGrid w:val="0"/>
        <w:spacing w:before="120" w:beforeLines="50" w:after="50" w:line="320" w:lineRule="exact"/>
        <w:ind w:firstLine="4800" w:firstLineChars="2000"/>
        <w:rPr>
          <w:rFonts w:ascii="宋体" w:hAnsi="宋体"/>
          <w:szCs w:val="21"/>
        </w:rPr>
      </w:pPr>
    </w:p>
    <w:p>
      <w:pPr>
        <w:snapToGrid w:val="0"/>
        <w:spacing w:before="120" w:beforeLines="50" w:after="50" w:line="320" w:lineRule="exact"/>
        <w:ind w:firstLine="4800" w:firstLineChars="2000"/>
        <w:rPr>
          <w:rFonts w:ascii="宋体" w:hAnsi="宋体"/>
          <w:szCs w:val="21"/>
        </w:rPr>
      </w:pPr>
    </w:p>
    <w:p>
      <w:pPr>
        <w:snapToGrid w:val="0"/>
        <w:spacing w:before="120" w:beforeLines="50" w:after="50" w:line="320" w:lineRule="exact"/>
        <w:ind w:firstLine="4800" w:firstLineChars="2000"/>
        <w:rPr>
          <w:rFonts w:ascii="宋体" w:hAnsi="宋体"/>
          <w:szCs w:val="21"/>
        </w:rPr>
      </w:pPr>
    </w:p>
    <w:p>
      <w:pPr>
        <w:snapToGrid w:val="0"/>
        <w:spacing w:before="120" w:beforeLines="50" w:after="50" w:line="320" w:lineRule="exact"/>
        <w:rPr>
          <w:rFonts w:ascii="宋体" w:hAnsi="宋体"/>
          <w:b/>
          <w:szCs w:val="21"/>
        </w:rPr>
      </w:pPr>
    </w:p>
    <w:p>
      <w:pPr>
        <w:snapToGrid w:val="0"/>
        <w:spacing w:before="120" w:beforeLines="50" w:after="50" w:line="320" w:lineRule="exact"/>
        <w:rPr>
          <w:rFonts w:ascii="宋体" w:hAnsi="宋体"/>
          <w:b/>
          <w:szCs w:val="21"/>
        </w:rPr>
      </w:pPr>
    </w:p>
    <w:p>
      <w:pPr>
        <w:snapToGrid w:val="0"/>
        <w:spacing w:before="50" w:after="120" w:afterLines="50" w:line="320" w:lineRule="exact"/>
        <w:jc w:val="left"/>
        <w:rPr>
          <w:rFonts w:ascii="宋体" w:hAnsi="宋体"/>
          <w:b/>
          <w:sz w:val="21"/>
          <w:szCs w:val="21"/>
        </w:rPr>
      </w:pPr>
      <w:r>
        <w:rPr>
          <w:rFonts w:hint="eastAsia" w:ascii="宋体" w:hAnsi="宋体"/>
          <w:b/>
          <w:sz w:val="21"/>
          <w:szCs w:val="21"/>
        </w:rPr>
        <w:t>中小企业声明函格式：</w:t>
      </w:r>
    </w:p>
    <w:p>
      <w:pPr>
        <w:snapToGrid w:val="0"/>
        <w:spacing w:before="50" w:after="120" w:afterLines="50" w:line="320" w:lineRule="exact"/>
        <w:jc w:val="center"/>
        <w:rPr>
          <w:rFonts w:ascii="宋体" w:hAnsi="宋体"/>
          <w:sz w:val="21"/>
          <w:szCs w:val="21"/>
        </w:rPr>
      </w:pPr>
    </w:p>
    <w:p>
      <w:pPr>
        <w:pStyle w:val="28"/>
        <w:snapToGrid w:val="0"/>
        <w:spacing w:line="360" w:lineRule="exact"/>
        <w:ind w:firstLine="413" w:firstLineChars="196"/>
        <w:jc w:val="center"/>
        <w:outlineLvl w:val="1"/>
        <w:rPr>
          <w:rFonts w:hAnsi="宋体"/>
          <w:b/>
        </w:rPr>
      </w:pPr>
      <w:r>
        <w:rPr>
          <w:rFonts w:hint="eastAsia" w:hAnsi="宋体"/>
          <w:b/>
        </w:rPr>
        <w:t>中小企业声明函</w:t>
      </w:r>
    </w:p>
    <w:p>
      <w:pPr>
        <w:snapToGrid w:val="0"/>
        <w:spacing w:before="50" w:after="120" w:afterLines="50" w:line="320" w:lineRule="exact"/>
        <w:jc w:val="left"/>
        <w:rPr>
          <w:rFonts w:ascii="宋体" w:hAnsi="宋体"/>
          <w:sz w:val="21"/>
          <w:szCs w:val="21"/>
        </w:rPr>
      </w:pPr>
      <w:r>
        <w:rPr>
          <w:rFonts w:hint="eastAsia" w:ascii="宋体" w:hAnsi="宋体"/>
          <w:sz w:val="21"/>
          <w:szCs w:val="21"/>
        </w:rPr>
        <w:t>　　</w:t>
      </w:r>
    </w:p>
    <w:p>
      <w:pPr>
        <w:pStyle w:val="22"/>
        <w:spacing w:line="240" w:lineRule="auto"/>
        <w:rPr>
          <w:sz w:val="21"/>
          <w:szCs w:val="21"/>
        </w:rPr>
      </w:pPr>
      <w:r>
        <w:rPr>
          <w:rFonts w:hint="eastAsia" w:hAnsi="宋体"/>
          <w:sz w:val="21"/>
          <w:szCs w:val="21"/>
        </w:rPr>
        <w:t>说明：</w:t>
      </w:r>
    </w:p>
    <w:p>
      <w:pPr>
        <w:pStyle w:val="22"/>
        <w:spacing w:line="240" w:lineRule="auto"/>
        <w:ind w:firstLine="420" w:firstLineChars="200"/>
        <w:rPr>
          <w:sz w:val="21"/>
          <w:szCs w:val="21"/>
        </w:rPr>
      </w:pPr>
      <w:r>
        <w:rPr>
          <w:sz w:val="21"/>
          <w:szCs w:val="21"/>
        </w:rPr>
        <w:t>1</w:t>
      </w:r>
      <w:r>
        <w:rPr>
          <w:rFonts w:hint="eastAsia" w:hAnsi="宋体"/>
          <w:sz w:val="21"/>
          <w:szCs w:val="21"/>
        </w:rPr>
        <w:t>、本声明函主要供参加政府采购活动的中小企业填写，非中小企业无需填写。</w:t>
      </w:r>
    </w:p>
    <w:p>
      <w:pPr>
        <w:pStyle w:val="22"/>
        <w:spacing w:line="240" w:lineRule="auto"/>
        <w:ind w:firstLine="420" w:firstLineChars="200"/>
        <w:rPr>
          <w:rFonts w:hAnsi="宋体"/>
          <w:sz w:val="21"/>
          <w:szCs w:val="21"/>
        </w:rPr>
      </w:pPr>
      <w:r>
        <w:rPr>
          <w:sz w:val="21"/>
          <w:szCs w:val="21"/>
        </w:rPr>
        <w:t>2</w:t>
      </w:r>
      <w:r>
        <w:rPr>
          <w:rFonts w:hint="eastAsia" w:hAnsi="宋体"/>
          <w:sz w:val="21"/>
          <w:szCs w:val="21"/>
        </w:rPr>
        <w:t>、小型、微型企业提供中型企业服务的，视同为中型企业。</w:t>
      </w:r>
    </w:p>
    <w:p>
      <w:pPr>
        <w:pStyle w:val="22"/>
        <w:spacing w:line="240" w:lineRule="auto"/>
        <w:ind w:firstLine="420" w:firstLineChars="200"/>
        <w:rPr>
          <w:rFonts w:hAnsi="宋体"/>
          <w:sz w:val="21"/>
          <w:szCs w:val="21"/>
        </w:rPr>
      </w:pPr>
      <w:r>
        <w:rPr>
          <w:rFonts w:hAnsi="宋体"/>
          <w:sz w:val="21"/>
          <w:szCs w:val="21"/>
        </w:rPr>
        <w:t>3</w:t>
      </w:r>
      <w:r>
        <w:rPr>
          <w:rFonts w:hint="eastAsia" w:hAnsi="宋体"/>
          <w:sz w:val="21"/>
          <w:szCs w:val="21"/>
        </w:rPr>
        <w:t>、磋商供应商按《财政部、司法部关于政府采购支持监狱企业发展有关问题的通知》（财库〔</w:t>
      </w:r>
      <w:r>
        <w:rPr>
          <w:rFonts w:hAnsi="宋体"/>
          <w:sz w:val="21"/>
          <w:szCs w:val="21"/>
        </w:rPr>
        <w:t>2014</w:t>
      </w:r>
      <w:r>
        <w:rPr>
          <w:rFonts w:hint="eastAsia" w:hAnsi="宋体"/>
          <w:sz w:val="21"/>
          <w:szCs w:val="21"/>
        </w:rPr>
        <w:t>〕</w:t>
      </w:r>
      <w:r>
        <w:rPr>
          <w:rFonts w:hAnsi="宋体"/>
          <w:sz w:val="21"/>
          <w:szCs w:val="21"/>
        </w:rPr>
        <w:t>68</w:t>
      </w:r>
      <w:r>
        <w:rPr>
          <w:rFonts w:hint="eastAsia" w:hAnsi="宋体"/>
          <w:sz w:val="21"/>
          <w:szCs w:val="21"/>
        </w:rPr>
        <w:t>号）认定为监狱企业，且提供由省级以上监狱管理局、戒毒管理局（含新疆生产建设兵团）出具的属于监狱企业的证明文件的，视同小型、微型企业。</w:t>
      </w:r>
    </w:p>
    <w:p>
      <w:pPr>
        <w:pStyle w:val="22"/>
        <w:ind w:firstLine="420" w:firstLineChars="200"/>
        <w:rPr>
          <w:sz w:val="21"/>
          <w:szCs w:val="21"/>
        </w:rPr>
      </w:pPr>
    </w:p>
    <w:p>
      <w:pPr>
        <w:pStyle w:val="28"/>
        <w:spacing w:line="360" w:lineRule="auto"/>
        <w:ind w:firstLine="420" w:firstLineChars="200"/>
        <w:rPr>
          <w:rFonts w:ascii="Times New Roman" w:hAnsi="Times New Roman"/>
        </w:rPr>
      </w:pPr>
      <w:r>
        <w:rPr>
          <w:rFonts w:ascii="Times New Roman" w:hAnsi="Times New Roman"/>
        </w:rPr>
        <w:t>本公司郑重声明，根据《政府采购促进中小企业发展暂行办法》（财库〔2011〕181号）的规定，本公司为______（请填写：中型、小型、微型）企业</w:t>
      </w:r>
      <w:r>
        <w:rPr>
          <w:rFonts w:hint="eastAsia" w:ascii="Times New Roman" w:hAnsi="Times New Roman"/>
        </w:rPr>
        <w:t>(</w:t>
      </w:r>
      <w:r>
        <w:rPr>
          <w:rFonts w:hint="eastAsia" w:ascii="Times New Roman" w:hAnsi="Times New Roman"/>
          <w:b/>
        </w:rPr>
        <w:t>出具相关的证明文件</w:t>
      </w:r>
      <w:r>
        <w:rPr>
          <w:rFonts w:hint="eastAsia" w:ascii="Times New Roman" w:hAnsi="Times New Roman"/>
        </w:rPr>
        <w:t>)</w:t>
      </w:r>
      <w:r>
        <w:rPr>
          <w:rFonts w:ascii="Times New Roman" w:hAnsi="Times New Roman"/>
        </w:rPr>
        <w:t>。即，本公司同时满足以下条件：</w:t>
      </w:r>
    </w:p>
    <w:p>
      <w:pPr>
        <w:pStyle w:val="28"/>
        <w:spacing w:line="360" w:lineRule="auto"/>
        <w:ind w:firstLine="420" w:firstLineChars="200"/>
        <w:rPr>
          <w:rFonts w:ascii="Times New Roman" w:hAnsi="Times New Roman"/>
        </w:rPr>
      </w:pPr>
      <w:r>
        <w:rPr>
          <w:rFonts w:ascii="Times New Roman" w:hAnsi="Times New Roman"/>
        </w:rPr>
        <w:t>1</w:t>
      </w:r>
      <w:r>
        <w:rPr>
          <w:rFonts w:ascii="Times New Roman" w:hAnsi="宋体"/>
        </w:rPr>
        <w:t>．</w:t>
      </w:r>
      <w:r>
        <w:rPr>
          <w:rFonts w:ascii="Times New Roman" w:hAnsi="Times New Roman"/>
        </w:rPr>
        <w:t>根据《工业和信息化部、国家统计局、国家发展和改革委员会、财政部关于印发中小企业划型标准规定的通知》（工信部联企业〔2011〕300号）规定的划分标准，本公司为______（请填写：中型、小型、微型）企业。</w:t>
      </w:r>
    </w:p>
    <w:p>
      <w:pPr>
        <w:pStyle w:val="28"/>
        <w:spacing w:line="360" w:lineRule="auto"/>
        <w:ind w:firstLine="420" w:firstLineChars="200"/>
        <w:rPr>
          <w:rFonts w:ascii="Times New Roman" w:hAnsi="Times New Roman"/>
        </w:rPr>
      </w:pPr>
      <w:r>
        <w:rPr>
          <w:rFonts w:ascii="Times New Roman" w:hAnsi="Times New Roman"/>
        </w:rPr>
        <w:t>2</w:t>
      </w:r>
      <w:r>
        <w:rPr>
          <w:rFonts w:ascii="Times New Roman" w:hAnsi="宋体"/>
        </w:rPr>
        <w:t>．</w:t>
      </w:r>
      <w:r>
        <w:rPr>
          <w:rFonts w:ascii="Times New Roman" w:hAnsi="Times New Roman"/>
        </w:rPr>
        <w:t>本公司参加______单位的______项目采购活动提供本企业服务。</w:t>
      </w:r>
    </w:p>
    <w:p>
      <w:pPr>
        <w:snapToGrid w:val="0"/>
        <w:spacing w:before="50" w:after="120" w:afterLines="50" w:line="320" w:lineRule="exact"/>
        <w:jc w:val="left"/>
        <w:rPr>
          <w:rFonts w:ascii="宋体" w:hAnsi="宋体"/>
          <w:sz w:val="21"/>
          <w:szCs w:val="21"/>
        </w:rPr>
      </w:pPr>
      <w:r>
        <w:rPr>
          <w:sz w:val="21"/>
          <w:szCs w:val="21"/>
        </w:rPr>
        <w:t>本公司对上述声明的真实性负责。如有虚假，将依法承担相应责任。</w:t>
      </w:r>
    </w:p>
    <w:p>
      <w:pPr>
        <w:snapToGrid w:val="0"/>
        <w:spacing w:before="50" w:after="120" w:afterLines="50" w:line="320" w:lineRule="exact"/>
        <w:ind w:firstLine="3990" w:firstLineChars="1900"/>
        <w:jc w:val="left"/>
        <w:rPr>
          <w:rFonts w:ascii="宋体" w:hAnsi="宋体"/>
          <w:sz w:val="21"/>
          <w:szCs w:val="21"/>
        </w:rPr>
      </w:pPr>
      <w:r>
        <w:rPr>
          <w:rFonts w:hint="eastAsia" w:ascii="宋体" w:hAnsi="宋体"/>
          <w:sz w:val="21"/>
          <w:szCs w:val="21"/>
        </w:rPr>
        <w:t xml:space="preserve"> </w:t>
      </w:r>
    </w:p>
    <w:p>
      <w:pPr>
        <w:snapToGrid w:val="0"/>
        <w:spacing w:before="50" w:after="120" w:afterLines="50" w:line="320" w:lineRule="exact"/>
        <w:ind w:firstLine="3990" w:firstLineChars="1900"/>
        <w:jc w:val="left"/>
        <w:rPr>
          <w:rFonts w:ascii="宋体" w:hAnsi="宋体"/>
          <w:sz w:val="21"/>
          <w:szCs w:val="21"/>
        </w:rPr>
      </w:pPr>
    </w:p>
    <w:p>
      <w:pPr>
        <w:snapToGrid w:val="0"/>
        <w:spacing w:before="50" w:after="120" w:afterLines="50" w:line="320" w:lineRule="exact"/>
        <w:ind w:firstLine="3990" w:firstLineChars="1900"/>
        <w:jc w:val="left"/>
        <w:rPr>
          <w:rFonts w:ascii="宋体" w:hAnsi="宋体"/>
          <w:sz w:val="21"/>
          <w:szCs w:val="21"/>
        </w:rPr>
      </w:pPr>
    </w:p>
    <w:p>
      <w:pPr>
        <w:snapToGrid w:val="0"/>
        <w:spacing w:before="50" w:after="120" w:afterLines="50" w:line="320" w:lineRule="exact"/>
        <w:ind w:firstLine="3990" w:firstLineChars="1900"/>
        <w:jc w:val="left"/>
        <w:rPr>
          <w:rFonts w:ascii="宋体" w:hAnsi="宋体"/>
          <w:sz w:val="21"/>
          <w:szCs w:val="21"/>
        </w:rPr>
      </w:pPr>
      <w:r>
        <w:rPr>
          <w:rFonts w:hint="eastAsia" w:ascii="宋体" w:hAnsi="宋体"/>
          <w:sz w:val="21"/>
          <w:szCs w:val="21"/>
        </w:rPr>
        <w:t>企业名称（盖章）：</w:t>
      </w:r>
    </w:p>
    <w:p>
      <w:pPr>
        <w:snapToGrid w:val="0"/>
        <w:spacing w:before="50" w:after="120" w:afterLines="50" w:line="320" w:lineRule="exact"/>
        <w:jc w:val="left"/>
        <w:rPr>
          <w:rFonts w:ascii="宋体" w:hAnsi="宋体"/>
          <w:sz w:val="21"/>
          <w:szCs w:val="21"/>
        </w:rPr>
      </w:pPr>
      <w:r>
        <w:rPr>
          <w:rFonts w:hint="eastAsia" w:ascii="宋体" w:hAnsi="宋体"/>
          <w:sz w:val="21"/>
          <w:szCs w:val="21"/>
        </w:rPr>
        <w:t xml:space="preserve">                                       日　      　期：</w:t>
      </w:r>
    </w:p>
    <w:p>
      <w:pPr>
        <w:snapToGrid w:val="0"/>
        <w:spacing w:before="50" w:after="120" w:afterLines="50" w:line="320" w:lineRule="exact"/>
        <w:jc w:val="left"/>
        <w:rPr>
          <w:rFonts w:ascii="宋体" w:hAnsi="宋体"/>
          <w:sz w:val="21"/>
          <w:szCs w:val="21"/>
        </w:rPr>
      </w:pPr>
    </w:p>
    <w:p>
      <w:pPr>
        <w:pStyle w:val="2"/>
        <w:rPr>
          <w:rFonts w:ascii="宋体" w:hAnsi="宋体"/>
          <w:sz w:val="21"/>
          <w:szCs w:val="21"/>
        </w:rPr>
      </w:pPr>
    </w:p>
    <w:p>
      <w:pPr>
        <w:rPr>
          <w:rFonts w:ascii="宋体" w:hAnsi="宋体"/>
          <w:sz w:val="21"/>
          <w:szCs w:val="21"/>
        </w:rPr>
      </w:pPr>
    </w:p>
    <w:p>
      <w:pPr>
        <w:pStyle w:val="2"/>
        <w:rPr>
          <w:rFonts w:ascii="宋体" w:hAnsi="宋体"/>
          <w:sz w:val="21"/>
          <w:szCs w:val="21"/>
        </w:rPr>
      </w:pPr>
    </w:p>
    <w:p>
      <w:pPr>
        <w:rPr>
          <w:rFonts w:ascii="宋体" w:hAnsi="宋体"/>
          <w:sz w:val="21"/>
          <w:szCs w:val="21"/>
        </w:rPr>
      </w:pPr>
    </w:p>
    <w:p>
      <w:pPr>
        <w:pStyle w:val="2"/>
        <w:rPr>
          <w:rFonts w:ascii="宋体" w:hAnsi="宋体"/>
          <w:sz w:val="21"/>
          <w:szCs w:val="21"/>
        </w:rPr>
      </w:pPr>
    </w:p>
    <w:p>
      <w:pPr>
        <w:rPr>
          <w:rFonts w:ascii="宋体" w:hAnsi="宋体"/>
          <w:sz w:val="21"/>
          <w:szCs w:val="21"/>
        </w:rPr>
      </w:pPr>
    </w:p>
    <w:p>
      <w:pPr>
        <w:pStyle w:val="2"/>
        <w:rPr>
          <w:rFonts w:ascii="宋体" w:hAnsi="宋体"/>
          <w:sz w:val="21"/>
          <w:szCs w:val="21"/>
        </w:rPr>
      </w:pPr>
    </w:p>
    <w:p>
      <w:pPr>
        <w:rPr>
          <w:rFonts w:ascii="宋体" w:hAnsi="宋体"/>
          <w:sz w:val="21"/>
          <w:szCs w:val="21"/>
        </w:rPr>
      </w:pPr>
    </w:p>
    <w:p>
      <w:pPr>
        <w:pStyle w:val="2"/>
        <w:rPr>
          <w:rFonts w:ascii="宋体" w:hAnsi="宋体"/>
          <w:sz w:val="21"/>
          <w:szCs w:val="21"/>
        </w:rPr>
      </w:pPr>
    </w:p>
    <w:p>
      <w:pPr>
        <w:rPr>
          <w:rFonts w:ascii="宋体" w:hAnsi="宋体"/>
          <w:sz w:val="21"/>
          <w:szCs w:val="21"/>
        </w:rPr>
      </w:pPr>
    </w:p>
    <w:p>
      <w:pPr>
        <w:pStyle w:val="2"/>
        <w:rPr>
          <w:rFonts w:ascii="宋体" w:hAnsi="宋体"/>
          <w:sz w:val="21"/>
          <w:szCs w:val="21"/>
        </w:rPr>
      </w:pPr>
    </w:p>
    <w:p>
      <w:pPr>
        <w:rPr>
          <w:rFonts w:ascii="宋体" w:hAnsi="宋体"/>
          <w:sz w:val="21"/>
          <w:szCs w:val="21"/>
        </w:rPr>
      </w:pPr>
    </w:p>
    <w:p>
      <w:pPr>
        <w:snapToGrid w:val="0"/>
        <w:spacing w:before="120" w:beforeLines="50" w:after="50"/>
        <w:ind w:left="480" w:leftChars="200" w:firstLine="449" w:firstLineChars="213"/>
        <w:jc w:val="left"/>
        <w:rPr>
          <w:rFonts w:ascii="宋体" w:hAnsi="宋体" w:cs="宋体"/>
          <w:b/>
          <w:kern w:val="2"/>
          <w:sz w:val="21"/>
          <w:szCs w:val="21"/>
          <w:shd w:val="clear" w:color="auto" w:fill="FFFFFF"/>
        </w:rPr>
      </w:pPr>
      <w:r>
        <w:rPr>
          <w:rFonts w:hint="eastAsia" w:ascii="宋体" w:hAnsi="宋体" w:cs="宋体"/>
          <w:b/>
          <w:kern w:val="2"/>
          <w:sz w:val="21"/>
          <w:szCs w:val="21"/>
          <w:shd w:val="clear" w:color="auto" w:fill="FFFFFF"/>
        </w:rPr>
        <w:t>残疾人福利性单位声明函</w:t>
      </w:r>
    </w:p>
    <w:p>
      <w:pPr>
        <w:spacing w:line="588" w:lineRule="exact"/>
        <w:ind w:left="480" w:leftChars="200" w:firstLine="475" w:firstLineChars="213"/>
        <w:jc w:val="center"/>
        <w:rPr>
          <w:rFonts w:ascii="宋体" w:hAnsi="宋体" w:cs="宋体"/>
          <w:b/>
          <w:spacing w:val="6"/>
          <w:kern w:val="2"/>
          <w:sz w:val="21"/>
          <w:szCs w:val="21"/>
          <w:shd w:val="clear" w:color="auto" w:fill="FFFFFF"/>
        </w:rPr>
      </w:pPr>
      <w:bookmarkStart w:id="113" w:name="OLE_LINK14"/>
      <w:bookmarkStart w:id="114" w:name="OLE_LINK13"/>
    </w:p>
    <w:p>
      <w:pPr>
        <w:spacing w:line="588" w:lineRule="exact"/>
        <w:ind w:left="480" w:leftChars="200" w:firstLine="475" w:firstLineChars="213"/>
        <w:jc w:val="center"/>
        <w:rPr>
          <w:rFonts w:ascii="宋体" w:hAnsi="宋体" w:cs="宋体"/>
          <w:b/>
          <w:spacing w:val="6"/>
          <w:kern w:val="2"/>
          <w:sz w:val="21"/>
          <w:szCs w:val="21"/>
          <w:shd w:val="clear" w:color="auto" w:fill="FFFFFF"/>
        </w:rPr>
      </w:pPr>
      <w:r>
        <w:rPr>
          <w:rFonts w:hint="eastAsia" w:ascii="宋体" w:hAnsi="宋体" w:cs="宋体"/>
          <w:b/>
          <w:spacing w:val="6"/>
          <w:kern w:val="2"/>
          <w:sz w:val="21"/>
          <w:szCs w:val="21"/>
          <w:shd w:val="clear" w:color="auto" w:fill="FFFFFF"/>
        </w:rPr>
        <w:t>残疾人福利性单位声明函</w:t>
      </w:r>
    </w:p>
    <w:bookmarkEnd w:id="113"/>
    <w:bookmarkEnd w:id="114"/>
    <w:p>
      <w:pPr>
        <w:spacing w:line="588" w:lineRule="exact"/>
        <w:ind w:left="480" w:leftChars="200" w:firstLine="475" w:firstLineChars="213"/>
        <w:rPr>
          <w:rFonts w:ascii="宋体" w:hAnsi="宋体" w:cs="宋体"/>
          <w:b/>
          <w:spacing w:val="6"/>
          <w:kern w:val="2"/>
          <w:sz w:val="21"/>
          <w:szCs w:val="21"/>
          <w:shd w:val="clear" w:color="auto" w:fill="FFFFFF"/>
        </w:rPr>
      </w:pPr>
    </w:p>
    <w:p>
      <w:pPr>
        <w:spacing w:line="588" w:lineRule="exact"/>
        <w:ind w:left="480" w:leftChars="200" w:firstLine="472" w:firstLineChars="213"/>
        <w:rPr>
          <w:rFonts w:ascii="宋体" w:hAnsi="宋体" w:cs="宋体"/>
          <w:spacing w:val="6"/>
          <w:kern w:val="2"/>
          <w:sz w:val="21"/>
          <w:szCs w:val="21"/>
          <w:shd w:val="clear" w:color="auto" w:fill="FFFFFF"/>
        </w:rPr>
      </w:pPr>
      <w:r>
        <w:rPr>
          <w:rFonts w:hint="eastAsia" w:ascii="宋体" w:hAnsi="宋体" w:cs="宋体"/>
          <w:spacing w:val="6"/>
          <w:kern w:val="2"/>
          <w:sz w:val="21"/>
          <w:szCs w:val="21"/>
          <w:shd w:val="clear" w:color="auto" w:fill="FFFFFF"/>
        </w:rPr>
        <w:t>本单位郑重声明，根据《财政部 民政部 中国残疾人联合会关于促进残疾人就业政府采购政策的通知》（财库</w:t>
      </w:r>
      <w:r>
        <w:rPr>
          <w:rFonts w:hint="eastAsia" w:ascii="宋体" w:hAnsi="宋体" w:cs="宋体"/>
          <w:kern w:val="2"/>
          <w:sz w:val="21"/>
          <w:szCs w:val="21"/>
          <w:shd w:val="clear" w:color="auto" w:fill="FFFFFF"/>
        </w:rPr>
        <w:t>〔2017〕 141</w:t>
      </w:r>
      <w:r>
        <w:rPr>
          <w:rFonts w:hint="eastAsia" w:ascii="宋体" w:hAnsi="宋体" w:cs="宋体"/>
          <w:spacing w:val="6"/>
          <w:kern w:val="2"/>
          <w:sz w:val="21"/>
          <w:szCs w:val="21"/>
          <w:shd w:val="clear" w:color="auto" w:fill="FFFFFF"/>
        </w:rPr>
        <w:t>号）的规定，本单位为符合条件的残疾人福利性单位，且本单位参加______单位的</w:t>
      </w:r>
      <w:r>
        <w:rPr>
          <w:rFonts w:hint="eastAsia" w:ascii="宋体" w:hAnsi="宋体" w:cs="宋体"/>
          <w:spacing w:val="6"/>
          <w:kern w:val="2"/>
          <w:sz w:val="21"/>
          <w:szCs w:val="21"/>
          <w:u w:val="single"/>
          <w:shd w:val="clear" w:color="auto" w:fill="FFFFFF"/>
        </w:rPr>
        <w:t>____  _</w:t>
      </w:r>
      <w:r>
        <w:rPr>
          <w:rFonts w:hint="eastAsia" w:ascii="宋体" w:hAnsi="宋体" w:cs="宋体"/>
          <w:spacing w:val="6"/>
          <w:kern w:val="2"/>
          <w:sz w:val="21"/>
          <w:szCs w:val="21"/>
          <w:shd w:val="clear" w:color="auto" w:fill="FFFFFF"/>
        </w:rPr>
        <w:t>项目采购活动提供本单位制造的货物（由本单位承担工程/提供服务），或者提供其他残疾人福利性单位制造的货物（不包括使用非残疾人福利性单位注册商标的货物）。</w:t>
      </w:r>
    </w:p>
    <w:p>
      <w:pPr>
        <w:spacing w:line="588" w:lineRule="exact"/>
        <w:ind w:left="480" w:leftChars="200" w:firstLine="472" w:firstLineChars="213"/>
        <w:rPr>
          <w:rFonts w:ascii="宋体" w:hAnsi="宋体" w:cs="宋体"/>
          <w:spacing w:val="6"/>
          <w:kern w:val="2"/>
          <w:sz w:val="21"/>
          <w:szCs w:val="21"/>
          <w:shd w:val="clear" w:color="auto" w:fill="FFFFFF"/>
        </w:rPr>
      </w:pPr>
      <w:r>
        <w:rPr>
          <w:rFonts w:hint="eastAsia" w:ascii="宋体" w:hAnsi="宋体" w:cs="宋体"/>
          <w:spacing w:val="6"/>
          <w:kern w:val="2"/>
          <w:sz w:val="21"/>
          <w:szCs w:val="21"/>
          <w:shd w:val="clear" w:color="auto" w:fill="FFFFFF"/>
        </w:rPr>
        <w:t>本单位对上述声明的真实性负责。如有虚假，将依法承担相应责任。</w:t>
      </w:r>
    </w:p>
    <w:p>
      <w:pPr>
        <w:spacing w:line="588" w:lineRule="exact"/>
        <w:ind w:left="480" w:leftChars="200" w:firstLine="472" w:firstLineChars="213"/>
        <w:rPr>
          <w:rFonts w:ascii="宋体" w:hAnsi="宋体" w:cs="宋体"/>
          <w:spacing w:val="6"/>
          <w:kern w:val="2"/>
          <w:sz w:val="21"/>
          <w:szCs w:val="21"/>
          <w:shd w:val="clear" w:color="auto" w:fill="FFFFFF"/>
        </w:rPr>
      </w:pPr>
    </w:p>
    <w:p>
      <w:pPr>
        <w:spacing w:line="588" w:lineRule="exact"/>
        <w:ind w:left="480" w:leftChars="200" w:firstLine="472" w:firstLineChars="213"/>
        <w:rPr>
          <w:rFonts w:ascii="宋体" w:hAnsi="宋体" w:cs="宋体"/>
          <w:spacing w:val="6"/>
          <w:kern w:val="2"/>
          <w:sz w:val="21"/>
          <w:szCs w:val="21"/>
          <w:shd w:val="clear" w:color="auto" w:fill="FFFFFF"/>
        </w:rPr>
      </w:pPr>
    </w:p>
    <w:p>
      <w:pPr>
        <w:tabs>
          <w:tab w:val="left" w:pos="4860"/>
        </w:tabs>
        <w:spacing w:line="588" w:lineRule="exact"/>
        <w:ind w:left="480" w:leftChars="200" w:right="1560" w:firstLine="472" w:firstLineChars="213"/>
        <w:jc w:val="center"/>
        <w:rPr>
          <w:rFonts w:ascii="宋体" w:hAnsi="宋体" w:cs="宋体"/>
          <w:spacing w:val="6"/>
          <w:kern w:val="2"/>
          <w:sz w:val="21"/>
          <w:szCs w:val="21"/>
          <w:shd w:val="clear" w:color="auto" w:fill="FFFFFF"/>
        </w:rPr>
      </w:pPr>
      <w:r>
        <w:rPr>
          <w:rFonts w:hint="eastAsia" w:ascii="宋体" w:hAnsi="宋体" w:cs="宋体"/>
          <w:spacing w:val="6"/>
          <w:kern w:val="2"/>
          <w:sz w:val="21"/>
          <w:szCs w:val="21"/>
          <w:shd w:val="clear" w:color="auto" w:fill="FFFFFF"/>
        </w:rPr>
        <w:t>单位名称（盖章）：</w:t>
      </w:r>
    </w:p>
    <w:p>
      <w:pPr>
        <w:tabs>
          <w:tab w:val="left" w:pos="4860"/>
        </w:tabs>
        <w:spacing w:line="588" w:lineRule="exact"/>
        <w:ind w:left="480" w:leftChars="200" w:right="1560" w:firstLine="472" w:firstLineChars="213"/>
        <w:jc w:val="center"/>
        <w:rPr>
          <w:rFonts w:ascii="宋体" w:hAnsi="宋体" w:cs="宋体"/>
          <w:spacing w:val="6"/>
          <w:kern w:val="2"/>
          <w:sz w:val="21"/>
          <w:szCs w:val="21"/>
          <w:shd w:val="clear" w:color="auto" w:fill="FFFFFF"/>
        </w:rPr>
      </w:pPr>
      <w:r>
        <w:rPr>
          <w:rFonts w:hint="eastAsia" w:ascii="宋体" w:hAnsi="宋体" w:cs="宋体"/>
          <w:spacing w:val="6"/>
          <w:kern w:val="2"/>
          <w:sz w:val="21"/>
          <w:szCs w:val="21"/>
          <w:shd w:val="clear" w:color="auto" w:fill="FFFFFF"/>
        </w:rPr>
        <w:t>日  期：</w:t>
      </w:r>
    </w:p>
    <w:p>
      <w:pPr>
        <w:ind w:left="480" w:leftChars="200" w:firstLine="447" w:firstLineChars="213"/>
        <w:rPr>
          <w:rFonts w:ascii="宋体" w:hAnsi="宋体" w:cs="宋体"/>
          <w:kern w:val="2"/>
          <w:sz w:val="21"/>
          <w:szCs w:val="21"/>
          <w:shd w:val="clear" w:color="auto" w:fill="FFFFFF"/>
        </w:rPr>
      </w:pPr>
    </w:p>
    <w:p>
      <w:pPr>
        <w:ind w:left="480" w:leftChars="200" w:firstLine="447" w:firstLineChars="213"/>
        <w:rPr>
          <w:rFonts w:ascii="宋体" w:hAnsi="宋体" w:cs="宋体"/>
          <w:kern w:val="2"/>
          <w:sz w:val="21"/>
          <w:shd w:val="clear" w:color="auto" w:fill="FFFFFF"/>
        </w:rPr>
      </w:pPr>
    </w:p>
    <w:p>
      <w:pPr>
        <w:ind w:left="480" w:leftChars="200" w:firstLine="447" w:firstLineChars="213"/>
        <w:rPr>
          <w:rFonts w:ascii="宋体" w:hAnsi="宋体" w:cs="宋体"/>
          <w:kern w:val="2"/>
          <w:sz w:val="21"/>
          <w:shd w:val="clear" w:color="auto" w:fill="FFFFFF"/>
        </w:rPr>
      </w:pPr>
    </w:p>
    <w:p>
      <w:pPr>
        <w:ind w:left="480" w:leftChars="200" w:firstLine="681" w:firstLineChars="213"/>
        <w:rPr>
          <w:rFonts w:ascii="Verdana" w:hAnsi="Verdana" w:eastAsia="Ђˎ̥"/>
          <w:sz w:val="32"/>
          <w:szCs w:val="20"/>
          <w:shd w:val="clear" w:color="auto" w:fill="FFFFFF"/>
        </w:rPr>
      </w:pPr>
    </w:p>
    <w:p>
      <w:pPr>
        <w:pStyle w:val="2"/>
      </w:pPr>
    </w:p>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pStyle w:val="34"/>
      </w:pPr>
    </w:p>
    <w:p>
      <w:pPr>
        <w:snapToGrid w:val="0"/>
        <w:spacing w:before="120" w:beforeLines="50" w:after="50"/>
        <w:ind w:left="142"/>
        <w:jc w:val="left"/>
        <w:rPr>
          <w:rFonts w:hint="eastAsia" w:ascii="宋体" w:hAnsi="宋体"/>
          <w:b/>
          <w:spacing w:val="20"/>
          <w:sz w:val="24"/>
        </w:rPr>
      </w:pPr>
      <w:r>
        <w:rPr>
          <w:rFonts w:hint="eastAsia" w:ascii="宋体" w:hAnsi="宋体"/>
          <w:b/>
          <w:spacing w:val="20"/>
          <w:sz w:val="24"/>
        </w:rPr>
        <w:t>联合投标协议书格式</w:t>
      </w:r>
    </w:p>
    <w:p>
      <w:pPr>
        <w:pStyle w:val="15"/>
        <w:overflowPunct w:val="0"/>
        <w:jc w:val="center"/>
        <w:rPr>
          <w:rFonts w:ascii="宋体" w:hAnsi="宋体"/>
          <w:sz w:val="24"/>
        </w:rPr>
      </w:pPr>
      <w:r>
        <w:rPr>
          <w:rFonts w:hint="eastAsia" w:ascii="宋体" w:hAnsi="宋体"/>
          <w:sz w:val="24"/>
        </w:rPr>
        <w:t>联合体协议书</w:t>
      </w:r>
    </w:p>
    <w:p>
      <w:pPr>
        <w:pStyle w:val="15"/>
        <w:overflowPunct w:val="0"/>
        <w:rPr>
          <w:rFonts w:ascii="宋体" w:hAnsi="宋体"/>
          <w:sz w:val="24"/>
        </w:rPr>
      </w:pPr>
    </w:p>
    <w:p>
      <w:pPr>
        <w:pStyle w:val="15"/>
        <w:overflowPunct w:val="0"/>
        <w:rPr>
          <w:rFonts w:ascii="宋体" w:hAnsi="宋体"/>
          <w:sz w:val="24"/>
        </w:rPr>
      </w:pPr>
    </w:p>
    <w:p>
      <w:pPr>
        <w:pStyle w:val="15"/>
        <w:overflowPunct w:val="0"/>
        <w:rPr>
          <w:rFonts w:ascii="宋体" w:hAnsi="宋体"/>
          <w:sz w:val="24"/>
        </w:rPr>
      </w:pPr>
    </w:p>
    <w:p>
      <w:pPr>
        <w:pStyle w:val="15"/>
        <w:overflowPunct w:val="0"/>
        <w:ind w:firstLine="0"/>
        <w:rPr>
          <w:rFonts w:ascii="宋体" w:hAnsi="宋体"/>
          <w:sz w:val="21"/>
          <w:szCs w:val="21"/>
        </w:rPr>
      </w:pPr>
      <w:r>
        <w:rPr>
          <w:rFonts w:ascii="宋体" w:hAnsi="宋体"/>
          <w:sz w:val="24"/>
          <w:u w:val="single"/>
        </w:rPr>
        <w:t xml:space="preserve"> </w:t>
      </w:r>
      <w:r>
        <w:rPr>
          <w:rFonts w:ascii="宋体" w:hAnsi="宋体"/>
          <w:sz w:val="21"/>
          <w:szCs w:val="21"/>
          <w:u w:val="single"/>
        </w:rPr>
        <w:tab/>
      </w:r>
      <w:r>
        <w:rPr>
          <w:rFonts w:hint="eastAsia" w:ascii="宋体" w:hAnsi="宋体"/>
          <w:sz w:val="21"/>
          <w:szCs w:val="21"/>
        </w:rPr>
        <w:t>（所有成员单位名称）自愿组成</w:t>
      </w:r>
      <w:r>
        <w:rPr>
          <w:rFonts w:ascii="宋体" w:hAnsi="宋体"/>
          <w:sz w:val="21"/>
          <w:szCs w:val="21"/>
          <w:u w:val="single"/>
        </w:rPr>
        <w:t xml:space="preserve"> </w:t>
      </w:r>
      <w:r>
        <w:rPr>
          <w:rFonts w:ascii="宋体" w:hAnsi="宋体"/>
          <w:sz w:val="21"/>
          <w:szCs w:val="21"/>
          <w:u w:val="single"/>
        </w:rPr>
        <w:tab/>
      </w:r>
      <w:r>
        <w:rPr>
          <w:rFonts w:hint="eastAsia" w:ascii="宋体" w:hAnsi="宋体"/>
          <w:sz w:val="21"/>
          <w:szCs w:val="21"/>
        </w:rPr>
        <w:t>（联合体名称）联合体，共同参加</w:t>
      </w:r>
      <w:r>
        <w:rPr>
          <w:rFonts w:ascii="宋体" w:hAnsi="宋体"/>
          <w:sz w:val="21"/>
          <w:szCs w:val="21"/>
          <w:u w:val="single"/>
        </w:rPr>
        <w:t xml:space="preserve"> </w:t>
      </w:r>
      <w:r>
        <w:rPr>
          <w:rFonts w:ascii="宋体" w:hAnsi="宋体"/>
          <w:sz w:val="21"/>
          <w:szCs w:val="21"/>
          <w:u w:val="single"/>
        </w:rPr>
        <w:tab/>
      </w:r>
      <w:r>
        <w:rPr>
          <w:rFonts w:hint="eastAsia" w:ascii="宋体" w:hAnsi="宋体"/>
          <w:sz w:val="21"/>
          <w:szCs w:val="21"/>
          <w:u w:val="single"/>
        </w:rPr>
        <w:t>（项</w:t>
      </w:r>
      <w:r>
        <w:rPr>
          <w:rFonts w:hint="eastAsia" w:ascii="宋体" w:hAnsi="宋体"/>
          <w:sz w:val="21"/>
          <w:szCs w:val="21"/>
        </w:rPr>
        <w:t>目名称）采购招标项目投标。现就联合体投标事宜订立如下协议。</w:t>
      </w:r>
    </w:p>
    <w:p>
      <w:pPr>
        <w:pStyle w:val="15"/>
        <w:overflowPunct w:val="0"/>
        <w:rPr>
          <w:rFonts w:ascii="宋体" w:hAnsi="宋体"/>
          <w:sz w:val="21"/>
          <w:szCs w:val="21"/>
        </w:rPr>
      </w:pPr>
    </w:p>
    <w:p>
      <w:pPr>
        <w:pStyle w:val="15"/>
        <w:overflowPunct w:val="0"/>
        <w:ind w:firstLineChars="175"/>
        <w:rPr>
          <w:rFonts w:ascii="宋体" w:hAnsi="宋体"/>
          <w:sz w:val="21"/>
          <w:szCs w:val="21"/>
        </w:rPr>
      </w:pPr>
      <w:r>
        <w:rPr>
          <w:rFonts w:ascii="宋体" w:hAnsi="宋体"/>
          <w:sz w:val="21"/>
          <w:szCs w:val="21"/>
        </w:rPr>
        <w:t xml:space="preserve">1.  </w:t>
      </w:r>
      <w:r>
        <w:rPr>
          <w:rFonts w:ascii="宋体" w:hAnsi="宋体"/>
          <w:sz w:val="21"/>
          <w:szCs w:val="21"/>
          <w:u w:val="single"/>
        </w:rPr>
        <w:t xml:space="preserve"> </w:t>
      </w:r>
      <w:r>
        <w:rPr>
          <w:rFonts w:ascii="宋体" w:hAnsi="宋体"/>
          <w:sz w:val="21"/>
          <w:szCs w:val="21"/>
          <w:u w:val="single"/>
        </w:rPr>
        <w:tab/>
      </w:r>
      <w:r>
        <w:rPr>
          <w:rFonts w:hint="eastAsia" w:ascii="宋体" w:hAnsi="宋体"/>
          <w:sz w:val="21"/>
          <w:szCs w:val="21"/>
        </w:rPr>
        <w:t>（某成员单位名称）为</w:t>
      </w:r>
      <w:r>
        <w:rPr>
          <w:rFonts w:ascii="宋体" w:hAnsi="宋体"/>
          <w:sz w:val="21"/>
          <w:szCs w:val="21"/>
          <w:u w:val="single"/>
        </w:rPr>
        <w:t xml:space="preserve"> </w:t>
      </w:r>
      <w:r>
        <w:rPr>
          <w:rFonts w:ascii="宋体" w:hAnsi="宋体"/>
          <w:sz w:val="21"/>
          <w:szCs w:val="21"/>
          <w:u w:val="single"/>
        </w:rPr>
        <w:tab/>
      </w:r>
      <w:r>
        <w:rPr>
          <w:rFonts w:hint="eastAsia" w:ascii="宋体" w:hAnsi="宋体"/>
          <w:sz w:val="21"/>
          <w:szCs w:val="21"/>
        </w:rPr>
        <w:t>（联合体名称）牵头人。</w:t>
      </w:r>
    </w:p>
    <w:p>
      <w:pPr>
        <w:pStyle w:val="15"/>
        <w:overflowPunct w:val="0"/>
        <w:ind w:firstLineChars="175"/>
        <w:rPr>
          <w:rFonts w:ascii="宋体" w:hAnsi="宋体"/>
          <w:sz w:val="21"/>
          <w:szCs w:val="21"/>
        </w:rPr>
      </w:pPr>
      <w:r>
        <w:rPr>
          <w:rFonts w:ascii="宋体" w:hAnsi="宋体"/>
          <w:sz w:val="21"/>
          <w:szCs w:val="21"/>
        </w:rPr>
        <w:t>2.</w:t>
      </w:r>
      <w:r>
        <w:rPr>
          <w:rFonts w:hint="eastAsia" w:ascii="宋体" w:hAnsi="宋体"/>
          <w:sz w:val="21"/>
          <w:szCs w:val="21"/>
        </w:rPr>
        <w:t>联合体各成员授权牵头人代表联合体参加投标活动，签署文件及对文件的盖章，提交和接收相关的资料、</w:t>
      </w:r>
      <w:r>
        <w:rPr>
          <w:rFonts w:ascii="宋体" w:hAnsi="宋体"/>
          <w:sz w:val="21"/>
          <w:szCs w:val="21"/>
        </w:rPr>
        <w:t xml:space="preserve"> </w:t>
      </w:r>
      <w:r>
        <w:rPr>
          <w:rFonts w:hint="eastAsia" w:ascii="宋体" w:hAnsi="宋体"/>
          <w:sz w:val="21"/>
          <w:szCs w:val="21"/>
        </w:rPr>
        <w:t>信息及指示，进行合同谈判活动，负责合同实施阶段的组织和协调工作，以及处理与本招标项</w:t>
      </w:r>
      <w:r>
        <w:rPr>
          <w:rFonts w:ascii="宋体" w:hAnsi="宋体"/>
          <w:sz w:val="21"/>
          <w:szCs w:val="21"/>
        </w:rPr>
        <w:t xml:space="preserve"> </w:t>
      </w:r>
      <w:r>
        <w:rPr>
          <w:rFonts w:hint="eastAsia" w:ascii="宋体" w:hAnsi="宋体"/>
          <w:sz w:val="21"/>
          <w:szCs w:val="21"/>
        </w:rPr>
        <w:t>目有关的一切事宜。</w:t>
      </w:r>
    </w:p>
    <w:p>
      <w:pPr>
        <w:pStyle w:val="15"/>
        <w:overflowPunct w:val="0"/>
        <w:ind w:firstLineChars="175"/>
        <w:rPr>
          <w:rFonts w:ascii="宋体" w:hAnsi="宋体"/>
          <w:sz w:val="21"/>
          <w:szCs w:val="21"/>
        </w:rPr>
      </w:pPr>
      <w:r>
        <w:rPr>
          <w:rFonts w:ascii="宋体" w:hAnsi="宋体"/>
          <w:sz w:val="21"/>
          <w:szCs w:val="21"/>
        </w:rPr>
        <w:t>3.</w:t>
      </w:r>
      <w:r>
        <w:rPr>
          <w:rFonts w:hint="eastAsia" w:ascii="宋体" w:hAnsi="宋体"/>
          <w:sz w:val="21"/>
          <w:szCs w:val="21"/>
        </w:rPr>
        <w:t>联合体牵头人在本项目中签署和盖章的一切文件和处理的一切事宜，联合体各成员均予以承认。</w:t>
      </w:r>
      <w:r>
        <w:rPr>
          <w:rFonts w:ascii="宋体" w:hAnsi="宋体"/>
          <w:sz w:val="21"/>
          <w:szCs w:val="21"/>
        </w:rPr>
        <w:t xml:space="preserve"> </w:t>
      </w:r>
      <w:r>
        <w:rPr>
          <w:rFonts w:hint="eastAsia" w:ascii="宋体" w:hAnsi="宋体"/>
          <w:sz w:val="21"/>
          <w:szCs w:val="21"/>
        </w:rPr>
        <w:t>联合体各成员将严格按照招标文件、投标文件和合同的要求全面履行义务，并向招标人承担连带责任。</w:t>
      </w:r>
    </w:p>
    <w:p>
      <w:pPr>
        <w:pStyle w:val="15"/>
        <w:overflowPunct w:val="0"/>
        <w:ind w:firstLineChars="175"/>
        <w:rPr>
          <w:rFonts w:ascii="宋体" w:hAnsi="宋体"/>
          <w:sz w:val="21"/>
          <w:szCs w:val="21"/>
        </w:rPr>
      </w:pPr>
      <w:r>
        <w:rPr>
          <w:rFonts w:ascii="宋体" w:hAnsi="宋体"/>
          <w:sz w:val="21"/>
          <w:szCs w:val="21"/>
        </w:rPr>
        <w:t>4.</w:t>
      </w:r>
      <w:r>
        <w:rPr>
          <w:rFonts w:hint="eastAsia" w:ascii="宋体" w:hAnsi="宋体"/>
          <w:sz w:val="21"/>
          <w:szCs w:val="21"/>
        </w:rPr>
        <w:t>联合体各成员单位内部的职责分工如下：</w:t>
      </w:r>
      <w:r>
        <w:rPr>
          <w:rFonts w:ascii="宋体" w:hAnsi="宋体"/>
          <w:sz w:val="21"/>
          <w:szCs w:val="21"/>
          <w:u w:val="single"/>
        </w:rPr>
        <w:t xml:space="preserve"> </w:t>
      </w:r>
      <w:r>
        <w:rPr>
          <w:rFonts w:ascii="宋体" w:hAnsi="宋体"/>
          <w:sz w:val="21"/>
          <w:szCs w:val="21"/>
          <w:u w:val="single"/>
        </w:rPr>
        <w:tab/>
      </w:r>
      <w:r>
        <w:rPr>
          <w:rFonts w:hint="eastAsia" w:ascii="宋体" w:hAnsi="宋体"/>
          <w:sz w:val="21"/>
          <w:szCs w:val="21"/>
        </w:rPr>
        <w:t>。</w:t>
      </w:r>
    </w:p>
    <w:p>
      <w:pPr>
        <w:pStyle w:val="15"/>
        <w:overflowPunct w:val="0"/>
        <w:ind w:firstLineChars="175"/>
        <w:rPr>
          <w:rFonts w:ascii="宋体" w:hAnsi="宋体"/>
          <w:sz w:val="21"/>
          <w:szCs w:val="21"/>
        </w:rPr>
      </w:pPr>
      <w:r>
        <w:rPr>
          <w:rFonts w:ascii="宋体" w:hAnsi="宋体"/>
          <w:sz w:val="21"/>
          <w:szCs w:val="21"/>
        </w:rPr>
        <w:t>5.</w:t>
      </w:r>
      <w:r>
        <w:rPr>
          <w:rFonts w:hint="eastAsia" w:ascii="宋体" w:hAnsi="宋体"/>
          <w:sz w:val="21"/>
          <w:szCs w:val="21"/>
        </w:rPr>
        <w:t>本协议书自所有成员单位法定代表人（单位负责人）或其委托代理人签字或盖单位章之</w:t>
      </w:r>
      <w:r>
        <w:rPr>
          <w:rFonts w:ascii="宋体" w:hAnsi="宋体"/>
          <w:sz w:val="21"/>
          <w:szCs w:val="21"/>
        </w:rPr>
        <w:t xml:space="preserve"> </w:t>
      </w:r>
      <w:r>
        <w:rPr>
          <w:rFonts w:hint="eastAsia" w:ascii="宋体" w:hAnsi="宋体"/>
          <w:sz w:val="21"/>
          <w:szCs w:val="21"/>
        </w:rPr>
        <w:t>日起生效，合同履行完毕后自动失效。</w:t>
      </w:r>
    </w:p>
    <w:p>
      <w:pPr>
        <w:pStyle w:val="15"/>
        <w:overflowPunct w:val="0"/>
        <w:ind w:firstLineChars="175"/>
        <w:rPr>
          <w:rFonts w:ascii="宋体" w:hAnsi="宋体"/>
          <w:sz w:val="21"/>
          <w:szCs w:val="21"/>
        </w:rPr>
      </w:pPr>
      <w:r>
        <w:rPr>
          <w:rFonts w:ascii="宋体" w:hAnsi="宋体"/>
          <w:sz w:val="21"/>
          <w:szCs w:val="21"/>
        </w:rPr>
        <w:t>6.</w:t>
      </w:r>
      <w:r>
        <w:rPr>
          <w:rFonts w:hint="eastAsia" w:ascii="宋体" w:hAnsi="宋体"/>
          <w:sz w:val="21"/>
          <w:szCs w:val="21"/>
        </w:rPr>
        <w:t>本协议书一式</w:t>
      </w:r>
      <w:r>
        <w:rPr>
          <w:rFonts w:ascii="宋体" w:hAnsi="宋体"/>
          <w:sz w:val="21"/>
          <w:szCs w:val="21"/>
          <w:u w:val="single"/>
        </w:rPr>
        <w:t xml:space="preserve"> </w:t>
      </w:r>
      <w:r>
        <w:rPr>
          <w:rFonts w:ascii="宋体" w:hAnsi="宋体"/>
          <w:sz w:val="21"/>
          <w:szCs w:val="21"/>
          <w:u w:val="single"/>
        </w:rPr>
        <w:tab/>
      </w:r>
      <w:r>
        <w:rPr>
          <w:rFonts w:hint="eastAsia" w:ascii="宋体" w:hAnsi="宋体"/>
          <w:sz w:val="21"/>
          <w:szCs w:val="21"/>
        </w:rPr>
        <w:t>份，联合体成员和招标人各执一份。</w:t>
      </w:r>
    </w:p>
    <w:p>
      <w:pPr>
        <w:pStyle w:val="15"/>
        <w:overflowPunct w:val="0"/>
        <w:ind w:firstLine="0"/>
        <w:rPr>
          <w:rFonts w:ascii="宋体" w:hAnsi="宋体"/>
          <w:sz w:val="21"/>
          <w:szCs w:val="21"/>
        </w:rPr>
      </w:pPr>
    </w:p>
    <w:p>
      <w:pPr>
        <w:pStyle w:val="15"/>
        <w:overflowPunct w:val="0"/>
        <w:ind w:firstLineChars="175"/>
        <w:rPr>
          <w:rFonts w:ascii="宋体" w:hAnsi="宋体"/>
          <w:sz w:val="21"/>
          <w:szCs w:val="21"/>
        </w:rPr>
      </w:pPr>
      <w:r>
        <w:rPr>
          <w:rFonts w:hint="eastAsia" w:ascii="宋体" w:hAnsi="宋体"/>
          <w:sz w:val="21"/>
          <w:szCs w:val="21"/>
        </w:rPr>
        <w:t>注：本协议书由法定代表人（单位负责人）签字的，应附法定代表人（单位负责人）身份证明；由委托代理人签字的，应附授权委托书。</w:t>
      </w:r>
    </w:p>
    <w:p>
      <w:pPr>
        <w:pStyle w:val="15"/>
        <w:overflowPunct w:val="0"/>
        <w:ind w:firstLineChars="175"/>
        <w:rPr>
          <w:rFonts w:ascii="宋体" w:hAnsi="宋体"/>
          <w:sz w:val="21"/>
          <w:szCs w:val="21"/>
        </w:rPr>
      </w:pPr>
    </w:p>
    <w:p>
      <w:pPr>
        <w:pStyle w:val="15"/>
        <w:overflowPunct w:val="0"/>
        <w:ind w:firstLineChars="175"/>
        <w:rPr>
          <w:rFonts w:ascii="宋体" w:hAnsi="宋体"/>
          <w:sz w:val="21"/>
          <w:szCs w:val="21"/>
        </w:rPr>
      </w:pPr>
      <w:r>
        <w:rPr>
          <w:rFonts w:hint="eastAsia" w:ascii="宋体" w:hAnsi="宋体"/>
          <w:sz w:val="21"/>
          <w:szCs w:val="21"/>
        </w:rPr>
        <w:t>联合体牵头人名称：</w:t>
      </w:r>
      <w:r>
        <w:rPr>
          <w:rFonts w:ascii="宋体" w:hAnsi="宋体"/>
          <w:sz w:val="21"/>
          <w:szCs w:val="21"/>
        </w:rPr>
        <w:t xml:space="preserve"> </w:t>
      </w:r>
      <w:r>
        <w:rPr>
          <w:rFonts w:ascii="宋体" w:hAnsi="宋体"/>
          <w:sz w:val="21"/>
          <w:szCs w:val="21"/>
        </w:rPr>
        <w:tab/>
      </w:r>
      <w:r>
        <w:rPr>
          <w:rFonts w:hint="eastAsia" w:ascii="宋体" w:hAnsi="宋体"/>
          <w:sz w:val="21"/>
          <w:szCs w:val="21"/>
        </w:rPr>
        <w:t>（盖单位章）</w:t>
      </w:r>
    </w:p>
    <w:p>
      <w:pPr>
        <w:pStyle w:val="15"/>
        <w:overflowPunct w:val="0"/>
        <w:ind w:firstLineChars="175"/>
        <w:rPr>
          <w:rFonts w:ascii="宋体" w:hAnsi="宋体"/>
          <w:sz w:val="21"/>
          <w:szCs w:val="21"/>
        </w:rPr>
      </w:pPr>
      <w:r>
        <w:rPr>
          <w:rFonts w:hint="eastAsia" w:ascii="宋体" w:hAnsi="宋体"/>
          <w:sz w:val="21"/>
          <w:szCs w:val="21"/>
        </w:rPr>
        <w:t>法定代表人（单位负责人）或其委托代理人：</w:t>
      </w:r>
      <w:r>
        <w:rPr>
          <w:rFonts w:ascii="宋体" w:hAnsi="宋体"/>
          <w:sz w:val="21"/>
          <w:szCs w:val="21"/>
        </w:rPr>
        <w:t xml:space="preserve"> </w:t>
      </w:r>
      <w:r>
        <w:rPr>
          <w:rFonts w:ascii="宋体" w:hAnsi="宋体"/>
          <w:sz w:val="21"/>
          <w:szCs w:val="21"/>
        </w:rPr>
        <w:tab/>
      </w:r>
      <w:r>
        <w:rPr>
          <w:rFonts w:hint="eastAsia" w:ascii="宋体" w:hAnsi="宋体"/>
          <w:sz w:val="21"/>
          <w:szCs w:val="21"/>
        </w:rPr>
        <w:t>（签字或盖章）</w:t>
      </w:r>
    </w:p>
    <w:p>
      <w:pPr>
        <w:pStyle w:val="15"/>
        <w:overflowPunct w:val="0"/>
        <w:ind w:firstLineChars="175"/>
        <w:rPr>
          <w:rFonts w:hint="eastAsia" w:ascii="宋体" w:hAnsi="宋体"/>
          <w:sz w:val="21"/>
          <w:szCs w:val="21"/>
        </w:rPr>
      </w:pPr>
    </w:p>
    <w:p>
      <w:pPr>
        <w:pStyle w:val="15"/>
        <w:overflowPunct w:val="0"/>
        <w:ind w:firstLineChars="175"/>
        <w:rPr>
          <w:rFonts w:ascii="宋体" w:hAnsi="宋体"/>
          <w:sz w:val="21"/>
          <w:szCs w:val="21"/>
        </w:rPr>
      </w:pPr>
      <w:r>
        <w:rPr>
          <w:rFonts w:hint="eastAsia" w:ascii="宋体" w:hAnsi="宋体"/>
          <w:sz w:val="21"/>
          <w:szCs w:val="21"/>
        </w:rPr>
        <w:t>联合体成员名称：</w:t>
      </w:r>
      <w:r>
        <w:rPr>
          <w:rFonts w:ascii="宋体" w:hAnsi="宋体"/>
          <w:sz w:val="21"/>
          <w:szCs w:val="21"/>
        </w:rPr>
        <w:t xml:space="preserve"> </w:t>
      </w:r>
      <w:r>
        <w:rPr>
          <w:rFonts w:ascii="宋体" w:hAnsi="宋体"/>
          <w:sz w:val="21"/>
          <w:szCs w:val="21"/>
        </w:rPr>
        <w:tab/>
      </w:r>
      <w:r>
        <w:rPr>
          <w:rFonts w:hint="eastAsia" w:ascii="宋体" w:hAnsi="宋体"/>
          <w:sz w:val="21"/>
          <w:szCs w:val="21"/>
        </w:rPr>
        <w:t>（盖单位章）</w:t>
      </w:r>
    </w:p>
    <w:p>
      <w:pPr>
        <w:pStyle w:val="15"/>
        <w:overflowPunct w:val="0"/>
        <w:ind w:firstLineChars="175"/>
        <w:rPr>
          <w:rFonts w:ascii="宋体" w:hAnsi="宋体"/>
          <w:sz w:val="21"/>
          <w:szCs w:val="21"/>
        </w:rPr>
      </w:pPr>
      <w:r>
        <w:rPr>
          <w:rFonts w:hint="eastAsia" w:ascii="宋体" w:hAnsi="宋体"/>
          <w:sz w:val="21"/>
          <w:szCs w:val="21"/>
        </w:rPr>
        <w:t>法定代表人（单位负责人）或其委托代理人：</w:t>
      </w:r>
      <w:r>
        <w:rPr>
          <w:rFonts w:ascii="宋体" w:hAnsi="宋体"/>
          <w:sz w:val="21"/>
          <w:szCs w:val="21"/>
        </w:rPr>
        <w:t xml:space="preserve"> </w:t>
      </w:r>
      <w:r>
        <w:rPr>
          <w:rFonts w:ascii="宋体" w:hAnsi="宋体"/>
          <w:sz w:val="21"/>
          <w:szCs w:val="21"/>
        </w:rPr>
        <w:tab/>
      </w:r>
      <w:r>
        <w:rPr>
          <w:rFonts w:hint="eastAsia" w:ascii="宋体" w:hAnsi="宋体"/>
          <w:sz w:val="21"/>
          <w:szCs w:val="21"/>
        </w:rPr>
        <w:t>（签字或盖章）</w:t>
      </w:r>
    </w:p>
    <w:p>
      <w:pPr>
        <w:pStyle w:val="15"/>
        <w:overflowPunct w:val="0"/>
        <w:ind w:firstLineChars="175"/>
        <w:rPr>
          <w:rFonts w:hint="eastAsia" w:ascii="宋体" w:hAnsi="宋体"/>
          <w:sz w:val="21"/>
          <w:szCs w:val="21"/>
        </w:rPr>
      </w:pPr>
    </w:p>
    <w:p>
      <w:pPr>
        <w:pStyle w:val="15"/>
        <w:overflowPunct w:val="0"/>
        <w:ind w:firstLineChars="175"/>
        <w:rPr>
          <w:rFonts w:ascii="宋体" w:hAnsi="宋体"/>
          <w:sz w:val="21"/>
          <w:szCs w:val="21"/>
        </w:rPr>
      </w:pPr>
      <w:r>
        <w:rPr>
          <w:rFonts w:hint="eastAsia" w:ascii="宋体" w:hAnsi="宋体"/>
          <w:sz w:val="21"/>
          <w:szCs w:val="21"/>
        </w:rPr>
        <w:t>联合体成员名称：</w:t>
      </w:r>
      <w:r>
        <w:rPr>
          <w:rFonts w:ascii="宋体" w:hAnsi="宋体"/>
          <w:sz w:val="21"/>
          <w:szCs w:val="21"/>
        </w:rPr>
        <w:t xml:space="preserve"> </w:t>
      </w:r>
      <w:r>
        <w:rPr>
          <w:rFonts w:ascii="宋体" w:hAnsi="宋体"/>
          <w:sz w:val="21"/>
          <w:szCs w:val="21"/>
        </w:rPr>
        <w:tab/>
      </w:r>
      <w:r>
        <w:rPr>
          <w:rFonts w:hint="eastAsia" w:ascii="宋体" w:hAnsi="宋体"/>
          <w:sz w:val="21"/>
          <w:szCs w:val="21"/>
        </w:rPr>
        <w:t>（盖单位章）</w:t>
      </w:r>
    </w:p>
    <w:p>
      <w:pPr>
        <w:pStyle w:val="15"/>
        <w:overflowPunct w:val="0"/>
        <w:ind w:firstLineChars="175"/>
        <w:rPr>
          <w:rFonts w:ascii="宋体" w:hAnsi="宋体"/>
          <w:sz w:val="21"/>
          <w:szCs w:val="21"/>
        </w:rPr>
      </w:pPr>
      <w:r>
        <w:rPr>
          <w:rFonts w:hint="eastAsia" w:ascii="宋体" w:hAnsi="宋体"/>
          <w:sz w:val="21"/>
          <w:szCs w:val="21"/>
        </w:rPr>
        <w:t>法定代表人（单位负责人）或其委托代理人：</w:t>
      </w:r>
      <w:r>
        <w:rPr>
          <w:rFonts w:ascii="宋体" w:hAnsi="宋体"/>
          <w:sz w:val="21"/>
          <w:szCs w:val="21"/>
        </w:rPr>
        <w:t xml:space="preserve"> </w:t>
      </w:r>
      <w:r>
        <w:rPr>
          <w:rFonts w:ascii="宋体" w:hAnsi="宋体"/>
          <w:sz w:val="21"/>
          <w:szCs w:val="21"/>
        </w:rPr>
        <w:tab/>
      </w:r>
      <w:r>
        <w:rPr>
          <w:rFonts w:hint="eastAsia" w:ascii="宋体" w:hAnsi="宋体"/>
          <w:sz w:val="21"/>
          <w:szCs w:val="21"/>
        </w:rPr>
        <w:t>（签字或盖章）</w:t>
      </w:r>
    </w:p>
    <w:p>
      <w:pPr>
        <w:pStyle w:val="15"/>
        <w:overflowPunct w:val="0"/>
        <w:ind w:firstLineChars="175"/>
        <w:rPr>
          <w:rFonts w:ascii="宋体" w:hAnsi="宋体"/>
          <w:sz w:val="21"/>
          <w:szCs w:val="21"/>
        </w:rPr>
      </w:pPr>
    </w:p>
    <w:p>
      <w:pPr>
        <w:pStyle w:val="15"/>
        <w:overflowPunct w:val="0"/>
        <w:ind w:firstLineChars="175"/>
        <w:rPr>
          <w:rFonts w:ascii="宋体" w:hAnsi="宋体"/>
          <w:sz w:val="21"/>
          <w:szCs w:val="21"/>
        </w:rPr>
      </w:pPr>
      <w:r>
        <w:rPr>
          <w:rFonts w:ascii="宋体" w:hAnsi="宋体"/>
          <w:sz w:val="21"/>
          <w:szCs w:val="21"/>
        </w:rPr>
        <w:t>……</w:t>
      </w:r>
    </w:p>
    <w:p>
      <w:pPr>
        <w:pStyle w:val="15"/>
        <w:overflowPunct w:val="0"/>
        <w:ind w:firstLineChars="175"/>
        <w:rPr>
          <w:rFonts w:ascii="宋体" w:hAnsi="宋体"/>
          <w:sz w:val="21"/>
          <w:szCs w:val="21"/>
        </w:rPr>
      </w:pPr>
    </w:p>
    <w:p>
      <w:pPr>
        <w:pStyle w:val="15"/>
        <w:overflowPunct w:val="0"/>
        <w:ind w:firstLineChars="175"/>
        <w:rPr>
          <w:sz w:val="21"/>
          <w:szCs w:val="21"/>
        </w:rPr>
        <w:sectPr>
          <w:headerReference r:id="rId14" w:type="default"/>
          <w:footerReference r:id="rId15" w:type="default"/>
          <w:pgSz w:w="11906" w:h="16838"/>
          <w:pgMar w:top="1134" w:right="1134" w:bottom="1134" w:left="1134" w:header="851" w:footer="992" w:gutter="0"/>
          <w:cols w:space="720" w:num="1"/>
          <w:docGrid w:linePitch="312" w:charSpace="0"/>
        </w:sectPr>
      </w:pPr>
      <w:r>
        <w:rPr>
          <w:rFonts w:ascii="宋体" w:hAnsi="宋体"/>
          <w:sz w:val="21"/>
          <w:szCs w:val="21"/>
        </w:rPr>
        <w:t xml:space="preserve"> </w:t>
      </w:r>
      <w:r>
        <w:rPr>
          <w:rFonts w:ascii="宋体" w:hAnsi="宋体"/>
          <w:sz w:val="21"/>
          <w:szCs w:val="21"/>
        </w:rPr>
        <w:tab/>
      </w:r>
      <w:r>
        <w:rPr>
          <w:rFonts w:hint="eastAsia" w:ascii="宋体" w:hAnsi="宋体"/>
          <w:sz w:val="21"/>
          <w:szCs w:val="21"/>
        </w:rPr>
        <w:t>年</w:t>
      </w:r>
      <w:r>
        <w:rPr>
          <w:rFonts w:ascii="宋体" w:hAnsi="宋体"/>
          <w:sz w:val="21"/>
          <w:szCs w:val="21"/>
        </w:rPr>
        <w:t xml:space="preserve"> </w:t>
      </w:r>
      <w:r>
        <w:rPr>
          <w:rFonts w:ascii="宋体" w:hAnsi="宋体"/>
          <w:sz w:val="21"/>
          <w:szCs w:val="21"/>
        </w:rPr>
        <w:tab/>
      </w:r>
      <w:r>
        <w:rPr>
          <w:rFonts w:hint="eastAsia" w:ascii="宋体" w:hAnsi="宋体"/>
          <w:sz w:val="21"/>
          <w:szCs w:val="21"/>
        </w:rPr>
        <w:t>月</w:t>
      </w:r>
      <w:r>
        <w:rPr>
          <w:rFonts w:ascii="宋体" w:hAnsi="宋体"/>
          <w:sz w:val="21"/>
          <w:szCs w:val="21"/>
        </w:rPr>
        <w:t xml:space="preserve"> </w:t>
      </w:r>
      <w:r>
        <w:rPr>
          <w:rFonts w:ascii="宋体" w:hAnsi="宋体"/>
          <w:sz w:val="21"/>
          <w:szCs w:val="21"/>
        </w:rPr>
        <w:tab/>
      </w:r>
      <w:r>
        <w:rPr>
          <w:rFonts w:hint="eastAsia" w:ascii="宋体" w:hAnsi="宋体"/>
          <w:sz w:val="21"/>
          <w:szCs w:val="21"/>
        </w:rPr>
        <w:t>日</w:t>
      </w:r>
    </w:p>
    <w:p>
      <w:pPr>
        <w:snapToGrid w:val="0"/>
        <w:spacing w:before="50" w:after="120" w:afterLines="50" w:line="320" w:lineRule="exact"/>
        <w:ind w:firstLine="0" w:firstLineChars="0"/>
        <w:rPr>
          <w:rFonts w:ascii="宋体" w:hAnsi="宋体"/>
          <w:b/>
          <w:szCs w:val="21"/>
        </w:rPr>
      </w:pPr>
    </w:p>
    <w:p>
      <w:pPr>
        <w:snapToGrid w:val="0"/>
        <w:spacing w:before="50" w:after="120" w:afterLines="50" w:line="320" w:lineRule="exact"/>
        <w:ind w:firstLine="354" w:firstLineChars="147"/>
        <w:rPr>
          <w:rFonts w:ascii="宋体" w:hAnsi="宋体"/>
          <w:b/>
          <w:szCs w:val="21"/>
        </w:rPr>
      </w:pPr>
      <w:r>
        <w:rPr>
          <w:rFonts w:hint="eastAsia" w:ascii="宋体" w:hAnsi="宋体"/>
          <w:b/>
          <w:szCs w:val="21"/>
        </w:rPr>
        <w:t>投标人的类似成功案例的业绩证明文件：</w:t>
      </w:r>
    </w:p>
    <w:p>
      <w:pPr>
        <w:pStyle w:val="39"/>
        <w:snapToGrid w:val="0"/>
        <w:spacing w:line="320" w:lineRule="exact"/>
        <w:ind w:left="465" w:leftChars="150" w:hanging="105" w:hangingChars="50"/>
        <w:rPr>
          <w:rFonts w:ascii="宋体" w:hAnsi="宋体"/>
          <w:sz w:val="21"/>
          <w:szCs w:val="21"/>
        </w:rPr>
      </w:pPr>
      <w:r>
        <w:rPr>
          <w:rFonts w:hint="eastAsia" w:ascii="宋体" w:hAnsi="宋体"/>
          <w:sz w:val="21"/>
          <w:szCs w:val="21"/>
        </w:rPr>
        <w:t>投标人同类项目实施情况一览表格式：（投标人同类项目合同复印件，格式自拟）</w:t>
      </w:r>
    </w:p>
    <w:p>
      <w:pPr>
        <w:pStyle w:val="28"/>
        <w:snapToGrid w:val="0"/>
        <w:spacing w:line="360" w:lineRule="exact"/>
        <w:ind w:firstLine="551" w:firstLineChars="196"/>
        <w:jc w:val="center"/>
        <w:outlineLvl w:val="1"/>
        <w:rPr>
          <w:rFonts w:hAnsi="宋体"/>
          <w:b/>
          <w:sz w:val="28"/>
          <w:szCs w:val="28"/>
        </w:rPr>
      </w:pPr>
      <w:r>
        <w:rPr>
          <w:rFonts w:hint="eastAsia" w:hAnsi="宋体"/>
          <w:b/>
          <w:sz w:val="28"/>
          <w:szCs w:val="28"/>
        </w:rPr>
        <w:t>业绩表</w:t>
      </w:r>
    </w:p>
    <w:tbl>
      <w:tblPr>
        <w:tblStyle w:val="55"/>
        <w:tblW w:w="1288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440"/>
        <w:gridCol w:w="2160"/>
        <w:gridCol w:w="21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54" w:hRule="atLeast"/>
          <w:jc w:val="center"/>
        </w:trPr>
        <w:tc>
          <w:tcPr>
            <w:tcW w:w="2628"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sz w:val="21"/>
                <w:szCs w:val="21"/>
              </w:rPr>
            </w:pPr>
            <w:r>
              <w:rPr>
                <w:rFonts w:hint="eastAsia" w:ascii="宋体" w:hAnsi="宋体"/>
                <w:sz w:val="21"/>
                <w:szCs w:val="21"/>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sz w:val="21"/>
                <w:szCs w:val="21"/>
              </w:rPr>
            </w:pPr>
            <w:r>
              <w:rPr>
                <w:rFonts w:hint="eastAsia" w:ascii="宋体" w:hAnsi="宋体"/>
                <w:sz w:val="21"/>
                <w:szCs w:val="21"/>
              </w:rPr>
              <w:t>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sz w:val="21"/>
                <w:szCs w:val="21"/>
              </w:rPr>
            </w:pPr>
            <w:r>
              <w:rPr>
                <w:rFonts w:hint="eastAsia" w:ascii="宋体" w:hAnsi="宋体"/>
                <w:sz w:val="21"/>
                <w:szCs w:val="21"/>
              </w:rPr>
              <w:t>采购</w:t>
            </w:r>
          </w:p>
          <w:p>
            <w:pPr>
              <w:snapToGrid w:val="0"/>
              <w:spacing w:line="320" w:lineRule="exact"/>
              <w:jc w:val="center"/>
              <w:rPr>
                <w:rFonts w:ascii="宋体" w:hAnsi="宋体"/>
                <w:sz w:val="21"/>
                <w:szCs w:val="21"/>
              </w:rPr>
            </w:pPr>
            <w:r>
              <w:rPr>
                <w:rFonts w:hint="eastAsia" w:ascii="宋体" w:hAnsi="宋体"/>
                <w:sz w:val="21"/>
                <w:szCs w:val="21"/>
              </w:rPr>
              <w:t>数量</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sz w:val="21"/>
                <w:szCs w:val="21"/>
              </w:rPr>
            </w:pPr>
            <w:r>
              <w:rPr>
                <w:rFonts w:hint="eastAsia" w:ascii="宋体" w:hAnsi="宋体"/>
                <w:sz w:val="21"/>
                <w:szCs w:val="21"/>
              </w:rPr>
              <w:t>合同</w:t>
            </w:r>
          </w:p>
          <w:p>
            <w:pPr>
              <w:snapToGrid w:val="0"/>
              <w:spacing w:line="320" w:lineRule="exact"/>
              <w:jc w:val="center"/>
              <w:rPr>
                <w:rFonts w:ascii="宋体" w:hAnsi="宋体"/>
                <w:sz w:val="21"/>
                <w:szCs w:val="21"/>
              </w:rPr>
            </w:pPr>
            <w:r>
              <w:rPr>
                <w:rFonts w:hint="eastAsia" w:ascii="宋体" w:hAnsi="宋体"/>
                <w:sz w:val="21"/>
                <w:szCs w:val="21"/>
              </w:rPr>
              <w:t>金额</w:t>
            </w:r>
          </w:p>
          <w:p>
            <w:pPr>
              <w:snapToGrid w:val="0"/>
              <w:spacing w:line="320" w:lineRule="exact"/>
              <w:jc w:val="center"/>
              <w:rPr>
                <w:rFonts w:ascii="宋体" w:hAnsi="宋体"/>
                <w:sz w:val="21"/>
                <w:szCs w:val="21"/>
              </w:rPr>
            </w:pPr>
            <w:r>
              <w:rPr>
                <w:rFonts w:hint="eastAsia" w:ascii="宋体" w:hAnsi="宋体"/>
                <w:sz w:val="21"/>
                <w:szCs w:val="21"/>
              </w:rPr>
              <w:t>（万元）</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sz w:val="21"/>
                <w:szCs w:val="21"/>
              </w:rPr>
            </w:pPr>
            <w:r>
              <w:rPr>
                <w:rFonts w:hint="eastAsia" w:ascii="宋体" w:hAnsi="宋体"/>
                <w:sz w:val="21"/>
                <w:szCs w:val="21"/>
              </w:rPr>
              <w:t>合同附件页码</w:t>
            </w:r>
          </w:p>
        </w:tc>
        <w:tc>
          <w:tcPr>
            <w:tcW w:w="216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sz w:val="21"/>
                <w:szCs w:val="21"/>
              </w:rPr>
            </w:pPr>
            <w:r>
              <w:rPr>
                <w:rFonts w:hint="eastAsia" w:ascii="宋体" w:hAnsi="宋体"/>
                <w:sz w:val="21"/>
                <w:szCs w:val="21"/>
              </w:rPr>
              <w:t>采购单位联系人及</w:t>
            </w:r>
          </w:p>
          <w:p>
            <w:pPr>
              <w:snapToGrid w:val="0"/>
              <w:spacing w:line="320" w:lineRule="exact"/>
              <w:jc w:val="center"/>
              <w:rPr>
                <w:rFonts w:ascii="宋体" w:hAnsi="宋体"/>
                <w:sz w:val="21"/>
                <w:szCs w:val="21"/>
              </w:rPr>
            </w:pPr>
            <w:r>
              <w:rPr>
                <w:rFonts w:hint="eastAsia" w:ascii="宋体" w:hAnsi="宋体"/>
                <w:sz w:val="21"/>
                <w:szCs w:val="21"/>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5" w:hRule="atLeast"/>
          <w:jc w:val="center"/>
        </w:trPr>
        <w:tc>
          <w:tcPr>
            <w:tcW w:w="2628"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628"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628"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628"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320" w:lineRule="exact"/>
              <w:jc w:val="left"/>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628"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628"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120" w:afterLines="50" w:line="320" w:lineRule="exact"/>
              <w:jc w:val="left"/>
              <w:rPr>
                <w:rFonts w:ascii="宋体" w:hAnsi="宋体"/>
                <w:sz w:val="21"/>
                <w:szCs w:val="21"/>
              </w:rPr>
            </w:pPr>
          </w:p>
        </w:tc>
      </w:tr>
    </w:tbl>
    <w:p>
      <w:pPr>
        <w:pStyle w:val="16"/>
        <w:snapToGrid w:val="0"/>
        <w:spacing w:line="320" w:lineRule="exact"/>
        <w:rPr>
          <w:rFonts w:ascii="宋体" w:hAnsi="宋体" w:eastAsia="宋体"/>
          <w:sz w:val="21"/>
          <w:szCs w:val="21"/>
        </w:rPr>
      </w:pPr>
    </w:p>
    <w:p>
      <w:pPr>
        <w:snapToGrid w:val="0"/>
        <w:spacing w:before="50" w:after="50" w:line="400" w:lineRule="exact"/>
        <w:ind w:left="-2" w:right="-934" w:rightChars="-389" w:firstLine="210" w:firstLineChars="100"/>
        <w:rPr>
          <w:rFonts w:ascii="宋体" w:hAnsi="宋体"/>
          <w:sz w:val="21"/>
          <w:szCs w:val="21"/>
        </w:rPr>
      </w:pPr>
      <w:r>
        <w:rPr>
          <w:rFonts w:hint="eastAsia" w:ascii="宋体" w:hAnsi="宋体"/>
          <w:sz w:val="21"/>
          <w:szCs w:val="21"/>
        </w:rPr>
        <w:t>法定代表人或授权代表（签字或盖章）：</w:t>
      </w:r>
    </w:p>
    <w:p>
      <w:pPr>
        <w:snapToGrid w:val="0"/>
        <w:spacing w:before="50" w:after="50" w:line="400" w:lineRule="exact"/>
        <w:ind w:left="-7" w:leftChars="-3" w:right="-934" w:rightChars="-389" w:firstLine="210" w:firstLineChars="100"/>
        <w:rPr>
          <w:rFonts w:ascii="宋体" w:hAnsi="宋体"/>
          <w:sz w:val="21"/>
          <w:szCs w:val="21"/>
        </w:rPr>
      </w:pPr>
      <w:r>
        <w:rPr>
          <w:rFonts w:hint="eastAsia" w:ascii="宋体" w:hAnsi="宋体"/>
          <w:sz w:val="21"/>
          <w:szCs w:val="21"/>
        </w:rPr>
        <w:t>投标人名称（盖章）：</w:t>
      </w:r>
    </w:p>
    <w:p>
      <w:pPr>
        <w:snapToGrid w:val="0"/>
        <w:spacing w:before="50" w:after="50" w:line="400" w:lineRule="exact"/>
        <w:ind w:right="-94" w:rightChars="-39" w:firstLine="210" w:firstLineChars="100"/>
        <w:rPr>
          <w:rFonts w:ascii="宋体" w:hAnsi="宋体"/>
          <w:sz w:val="21"/>
          <w:szCs w:val="21"/>
        </w:rPr>
      </w:pPr>
      <w:r>
        <w:rPr>
          <w:rFonts w:hint="eastAsia" w:ascii="宋体" w:hAnsi="宋体"/>
          <w:sz w:val="21"/>
          <w:szCs w:val="21"/>
        </w:rPr>
        <w:t>日期：    年    月   日</w:t>
      </w:r>
    </w:p>
    <w:p>
      <w:pPr>
        <w:snapToGrid w:val="0"/>
        <w:spacing w:before="50" w:line="320" w:lineRule="exact"/>
        <w:jc w:val="left"/>
        <w:rPr>
          <w:rFonts w:ascii="宋体" w:hAnsi="宋体"/>
          <w:sz w:val="21"/>
          <w:szCs w:val="21"/>
        </w:rPr>
      </w:pPr>
    </w:p>
    <w:p>
      <w:pPr>
        <w:snapToGrid w:val="0"/>
        <w:spacing w:before="50" w:line="320" w:lineRule="exact"/>
        <w:jc w:val="left"/>
        <w:rPr>
          <w:rFonts w:ascii="宋体" w:hAnsi="宋体"/>
        </w:rPr>
        <w:sectPr>
          <w:pgSz w:w="16838" w:h="11906" w:orient="landscape"/>
          <w:pgMar w:top="1247" w:right="1134" w:bottom="1247" w:left="1134" w:header="851" w:footer="992" w:gutter="0"/>
          <w:cols w:space="720" w:num="1"/>
          <w:docGrid w:linePitch="312" w:charSpace="0"/>
        </w:sectPr>
      </w:pPr>
    </w:p>
    <w:p>
      <w:pPr>
        <w:snapToGrid w:val="0"/>
        <w:spacing w:before="50" w:line="320" w:lineRule="exact"/>
        <w:jc w:val="center"/>
        <w:rPr>
          <w:rFonts w:ascii="宋体" w:hAnsi="宋体"/>
        </w:rPr>
      </w:pPr>
    </w:p>
    <w:p>
      <w:pPr>
        <w:snapToGrid w:val="0"/>
        <w:spacing w:before="50" w:line="320" w:lineRule="exact"/>
        <w:ind w:left="480"/>
        <w:jc w:val="left"/>
        <w:rPr>
          <w:rFonts w:ascii="宋体" w:hAnsi="宋体"/>
          <w:szCs w:val="21"/>
        </w:rPr>
      </w:pPr>
    </w:p>
    <w:p>
      <w:pPr>
        <w:snapToGrid w:val="0"/>
        <w:spacing w:before="50" w:line="320" w:lineRule="exact"/>
        <w:jc w:val="left"/>
        <w:rPr>
          <w:rFonts w:ascii="宋体" w:hAnsi="宋体"/>
          <w:b/>
          <w:szCs w:val="21"/>
        </w:rPr>
      </w:pPr>
      <w:r>
        <w:rPr>
          <w:rFonts w:hint="eastAsia" w:ascii="宋体" w:hAnsi="宋体"/>
          <w:b/>
          <w:szCs w:val="21"/>
        </w:rPr>
        <w:t>商务响应表格式：</w:t>
      </w:r>
    </w:p>
    <w:p>
      <w:pPr>
        <w:pStyle w:val="28"/>
        <w:snapToGrid w:val="0"/>
        <w:spacing w:line="360" w:lineRule="exact"/>
        <w:ind w:firstLine="541" w:firstLineChars="196"/>
        <w:jc w:val="center"/>
        <w:outlineLvl w:val="1"/>
        <w:rPr>
          <w:rFonts w:hAnsi="宋体"/>
          <w:b/>
          <w:sz w:val="28"/>
          <w:szCs w:val="28"/>
        </w:rPr>
      </w:pPr>
      <w:r>
        <w:rPr>
          <w:rFonts w:hint="eastAsia" w:hAnsi="宋体"/>
          <w:b/>
          <w:sz w:val="28"/>
          <w:szCs w:val="28"/>
        </w:rPr>
        <w:t>商务响应表</w:t>
      </w:r>
    </w:p>
    <w:p>
      <w:pPr>
        <w:pStyle w:val="28"/>
        <w:snapToGrid w:val="0"/>
        <w:spacing w:line="360" w:lineRule="exact"/>
        <w:ind w:firstLine="404" w:firstLineChars="196"/>
        <w:jc w:val="center"/>
        <w:outlineLvl w:val="1"/>
        <w:rPr>
          <w:rFonts w:hAnsi="宋体"/>
          <w:b/>
        </w:rPr>
      </w:pPr>
    </w:p>
    <w:tbl>
      <w:tblPr>
        <w:tblStyle w:val="5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68"/>
        <w:gridCol w:w="2700"/>
        <w:gridCol w:w="1440"/>
        <w:gridCol w:w="32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42" w:hRule="atLeast"/>
        </w:trPr>
        <w:tc>
          <w:tcPr>
            <w:tcW w:w="2268"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项目</w:t>
            </w: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招标文件要求</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是否响应</w:t>
            </w:r>
          </w:p>
        </w:tc>
        <w:tc>
          <w:tcPr>
            <w:tcW w:w="324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sz w:val="21"/>
                <w:szCs w:val="21"/>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71" w:hRule="atLeast"/>
        </w:trPr>
        <w:tc>
          <w:tcPr>
            <w:tcW w:w="2268" w:type="dxa"/>
            <w:tcBorders>
              <w:top w:val="single" w:color="auto" w:sz="4" w:space="0"/>
              <w:left w:val="single" w:color="auto" w:sz="4" w:space="0"/>
              <w:bottom w:val="single" w:color="auto" w:sz="4" w:space="0"/>
              <w:right w:val="single" w:color="auto" w:sz="4" w:space="0"/>
            </w:tcBorders>
            <w:vAlign w:val="center"/>
          </w:tcPr>
          <w:p>
            <w:pPr>
              <w:spacing w:line="320" w:lineRule="exact"/>
              <w:rPr>
                <w:sz w:val="21"/>
                <w:szCs w:val="21"/>
              </w:rPr>
            </w:pPr>
            <w:r>
              <w:rPr>
                <w:rFonts w:hint="eastAsia" w:ascii="宋体" w:hAnsi="宋体" w:cs="仿宋"/>
                <w:szCs w:val="21"/>
                <w:highlight w:val="none"/>
              </w:rPr>
              <w:t>成果交付时间及地点</w:t>
            </w: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c>
          <w:tcPr>
            <w:tcW w:w="324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719" w:hRule="atLeast"/>
        </w:trPr>
        <w:tc>
          <w:tcPr>
            <w:tcW w:w="2268" w:type="dxa"/>
            <w:tcBorders>
              <w:top w:val="single" w:color="auto" w:sz="4" w:space="0"/>
              <w:left w:val="single" w:color="auto" w:sz="4" w:space="0"/>
              <w:bottom w:val="single" w:color="auto" w:sz="4" w:space="0"/>
              <w:right w:val="single" w:color="auto" w:sz="4" w:space="0"/>
            </w:tcBorders>
            <w:vAlign w:val="center"/>
          </w:tcPr>
          <w:p>
            <w:pPr>
              <w:spacing w:line="320" w:lineRule="exact"/>
              <w:rPr>
                <w:sz w:val="21"/>
                <w:szCs w:val="21"/>
              </w:rPr>
            </w:pPr>
            <w:r>
              <w:rPr>
                <w:rFonts w:hint="eastAsia" w:ascii="宋体" w:hAnsi="宋体" w:cs="仿宋"/>
                <w:szCs w:val="21"/>
              </w:rPr>
              <w:t>质量要求</w:t>
            </w: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c>
          <w:tcPr>
            <w:tcW w:w="324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38" w:hRule="atLeast"/>
        </w:trPr>
        <w:tc>
          <w:tcPr>
            <w:tcW w:w="2268" w:type="dxa"/>
            <w:tcBorders>
              <w:top w:val="single" w:color="auto" w:sz="4" w:space="0"/>
              <w:left w:val="single" w:color="auto" w:sz="4" w:space="0"/>
              <w:bottom w:val="single" w:color="auto" w:sz="4" w:space="0"/>
              <w:right w:val="single" w:color="auto" w:sz="4" w:space="0"/>
            </w:tcBorders>
            <w:vAlign w:val="center"/>
          </w:tcPr>
          <w:p>
            <w:pPr>
              <w:spacing w:line="320" w:lineRule="exact"/>
              <w:rPr>
                <w:sz w:val="21"/>
                <w:szCs w:val="21"/>
              </w:rPr>
            </w:pPr>
            <w:r>
              <w:rPr>
                <w:rFonts w:hint="eastAsia" w:ascii="宋体" w:hAnsi="宋体" w:cs="仿宋"/>
                <w:szCs w:val="21"/>
                <w:highlight w:val="none"/>
              </w:rPr>
              <w:t>付款条件</w:t>
            </w: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c>
          <w:tcPr>
            <w:tcW w:w="3240"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p>
        </w:tc>
      </w:tr>
    </w:tbl>
    <w:p>
      <w:pPr>
        <w:snapToGrid w:val="0"/>
        <w:spacing w:before="315" w:beforeLines="50" w:line="320" w:lineRule="exact"/>
        <w:rPr>
          <w:rFonts w:ascii="宋体" w:hAnsi="宋体"/>
          <w:sz w:val="21"/>
          <w:szCs w:val="21"/>
        </w:rPr>
      </w:pPr>
    </w:p>
    <w:p>
      <w:pPr>
        <w:snapToGrid w:val="0"/>
        <w:spacing w:before="315" w:beforeLines="50" w:line="320" w:lineRule="exact"/>
        <w:rPr>
          <w:rFonts w:ascii="宋体" w:hAnsi="宋体"/>
          <w:sz w:val="21"/>
          <w:szCs w:val="21"/>
        </w:rPr>
      </w:pPr>
    </w:p>
    <w:p>
      <w:pPr>
        <w:pStyle w:val="16"/>
        <w:snapToGrid w:val="0"/>
        <w:spacing w:line="320" w:lineRule="exact"/>
        <w:rPr>
          <w:rFonts w:ascii="宋体" w:hAnsi="宋体" w:eastAsia="宋体"/>
          <w:sz w:val="21"/>
          <w:szCs w:val="21"/>
        </w:rPr>
      </w:pPr>
    </w:p>
    <w:p>
      <w:pPr>
        <w:snapToGrid w:val="0"/>
        <w:spacing w:before="50" w:after="50" w:line="400" w:lineRule="exact"/>
        <w:ind w:left="-2" w:right="-918" w:rightChars="-389"/>
        <w:rPr>
          <w:rFonts w:ascii="宋体" w:hAnsi="宋体"/>
          <w:sz w:val="21"/>
          <w:szCs w:val="21"/>
        </w:rPr>
      </w:pPr>
      <w:r>
        <w:rPr>
          <w:rFonts w:hint="eastAsia" w:ascii="宋体" w:hAnsi="宋体"/>
          <w:sz w:val="21"/>
          <w:szCs w:val="21"/>
        </w:rPr>
        <w:t>法定代表人或授权代表（签字或盖章）：</w:t>
      </w:r>
    </w:p>
    <w:p>
      <w:pPr>
        <w:snapToGrid w:val="0"/>
        <w:spacing w:before="50" w:after="50" w:line="400" w:lineRule="exact"/>
        <w:ind w:left="-10" w:leftChars="-15" w:right="-918" w:rightChars="-389" w:hanging="25" w:hangingChars="12"/>
        <w:rPr>
          <w:rFonts w:ascii="宋体" w:hAnsi="宋体"/>
          <w:sz w:val="21"/>
          <w:szCs w:val="21"/>
        </w:rPr>
      </w:pPr>
    </w:p>
    <w:p>
      <w:pPr>
        <w:snapToGrid w:val="0"/>
        <w:spacing w:before="50" w:after="50" w:line="400" w:lineRule="exact"/>
        <w:ind w:left="-10" w:leftChars="-15" w:right="-918" w:rightChars="-389" w:hanging="25" w:hangingChars="12"/>
        <w:rPr>
          <w:rFonts w:ascii="宋体" w:hAnsi="宋体"/>
          <w:sz w:val="21"/>
          <w:szCs w:val="21"/>
        </w:rPr>
      </w:pPr>
      <w:r>
        <w:rPr>
          <w:rFonts w:hint="eastAsia" w:ascii="宋体" w:hAnsi="宋体"/>
          <w:sz w:val="21"/>
          <w:szCs w:val="21"/>
        </w:rPr>
        <w:t>投标人名称（盖章）：</w:t>
      </w:r>
    </w:p>
    <w:p>
      <w:pPr>
        <w:snapToGrid w:val="0"/>
        <w:spacing w:before="50" w:after="50" w:line="400" w:lineRule="exact"/>
        <w:ind w:left="-10" w:leftChars="-15" w:right="-92" w:rightChars="-39" w:hanging="25" w:hangingChars="12"/>
        <w:rPr>
          <w:rFonts w:ascii="宋体" w:hAnsi="宋体"/>
          <w:sz w:val="21"/>
          <w:szCs w:val="21"/>
        </w:rPr>
      </w:pPr>
    </w:p>
    <w:p>
      <w:pPr>
        <w:snapToGrid w:val="0"/>
        <w:spacing w:before="50" w:after="50" w:line="400" w:lineRule="exact"/>
        <w:ind w:left="-10" w:leftChars="-15" w:right="-92" w:rightChars="-39" w:hanging="25" w:hangingChars="12"/>
        <w:rPr>
          <w:rFonts w:ascii="宋体" w:hAnsi="宋体"/>
          <w:sz w:val="21"/>
          <w:szCs w:val="21"/>
        </w:rPr>
      </w:pPr>
      <w:r>
        <w:rPr>
          <w:rFonts w:hint="eastAsia" w:ascii="宋体" w:hAnsi="宋体"/>
          <w:sz w:val="21"/>
          <w:szCs w:val="21"/>
        </w:rPr>
        <w:t>日期：    年    月   日</w:t>
      </w:r>
    </w:p>
    <w:p>
      <w:pPr>
        <w:snapToGrid w:val="0"/>
        <w:spacing w:before="315" w:beforeLines="50" w:line="320" w:lineRule="exact"/>
        <w:rPr>
          <w:rFonts w:ascii="宋体" w:hAnsi="宋体"/>
          <w:szCs w:val="21"/>
        </w:rPr>
      </w:pPr>
    </w:p>
    <w:p>
      <w:pPr>
        <w:snapToGrid w:val="0"/>
        <w:spacing w:before="315" w:beforeLines="50" w:line="320" w:lineRule="exact"/>
        <w:rPr>
          <w:rFonts w:ascii="宋体" w:hAnsi="宋体"/>
          <w:szCs w:val="21"/>
        </w:rPr>
      </w:pPr>
    </w:p>
    <w:p>
      <w:pPr>
        <w:snapToGrid w:val="0"/>
        <w:spacing w:before="315" w:beforeLines="50" w:line="320" w:lineRule="exact"/>
        <w:rPr>
          <w:rFonts w:ascii="宋体" w:hAnsi="宋体"/>
          <w:szCs w:val="21"/>
        </w:rPr>
      </w:pPr>
    </w:p>
    <w:p>
      <w:pPr>
        <w:snapToGrid w:val="0"/>
        <w:spacing w:before="315" w:beforeLines="50" w:line="320" w:lineRule="exact"/>
        <w:rPr>
          <w:rFonts w:ascii="宋体" w:hAnsi="宋体"/>
          <w:szCs w:val="21"/>
        </w:rPr>
      </w:pPr>
    </w:p>
    <w:p>
      <w:pPr>
        <w:snapToGrid w:val="0"/>
        <w:spacing w:before="315" w:beforeLines="50" w:line="320" w:lineRule="exact"/>
        <w:rPr>
          <w:rFonts w:ascii="宋体" w:hAnsi="宋体"/>
          <w:szCs w:val="21"/>
        </w:rPr>
      </w:pPr>
    </w:p>
    <w:p>
      <w:pPr>
        <w:snapToGrid w:val="0"/>
        <w:spacing w:before="50" w:after="50" w:line="320" w:lineRule="exact"/>
        <w:rPr>
          <w:rFonts w:ascii="宋体" w:hAnsi="宋体"/>
          <w:b/>
          <w:sz w:val="32"/>
          <w:szCs w:val="32"/>
        </w:rPr>
      </w:pPr>
    </w:p>
    <w:p>
      <w:pPr>
        <w:snapToGrid w:val="0"/>
        <w:spacing w:before="50" w:after="50" w:line="320" w:lineRule="exact"/>
        <w:rPr>
          <w:rFonts w:ascii="宋体" w:hAnsi="宋体"/>
          <w:b/>
          <w:sz w:val="32"/>
          <w:szCs w:val="32"/>
        </w:rPr>
      </w:pPr>
    </w:p>
    <w:p>
      <w:pPr>
        <w:snapToGrid w:val="0"/>
        <w:spacing w:before="50" w:after="50" w:line="320" w:lineRule="exact"/>
        <w:rPr>
          <w:rFonts w:ascii="宋体" w:hAnsi="宋体"/>
          <w:b/>
          <w:sz w:val="32"/>
          <w:szCs w:val="32"/>
        </w:rPr>
      </w:pPr>
    </w:p>
    <w:p>
      <w:pPr>
        <w:pStyle w:val="2"/>
      </w:pPr>
    </w:p>
    <w:p>
      <w:pPr>
        <w:snapToGrid w:val="0"/>
        <w:spacing w:before="50" w:after="50" w:line="320" w:lineRule="exact"/>
        <w:rPr>
          <w:rFonts w:ascii="宋体" w:hAnsi="宋体"/>
          <w:b/>
          <w:sz w:val="32"/>
          <w:szCs w:val="32"/>
        </w:rPr>
      </w:pPr>
    </w:p>
    <w:p>
      <w:pPr>
        <w:widowControl/>
        <w:jc w:val="left"/>
        <w:rPr>
          <w:rFonts w:ascii="宋体"/>
          <w:b/>
          <w:bCs/>
        </w:rPr>
      </w:pPr>
      <w:r>
        <w:rPr>
          <w:rFonts w:hint="eastAsia" w:ascii="宋体" w:hAnsi="宋体" w:cs="宋体"/>
          <w:b/>
          <w:bCs/>
        </w:rPr>
        <w:t>三、技术文件格式</w:t>
      </w:r>
    </w:p>
    <w:p>
      <w:pPr>
        <w:snapToGrid w:val="0"/>
        <w:spacing w:before="315" w:beforeLines="50" w:after="50"/>
        <w:rPr>
          <w:rFonts w:ascii="宋体"/>
          <w:b/>
          <w:bCs/>
        </w:rPr>
      </w:pPr>
    </w:p>
    <w:p>
      <w:pPr>
        <w:snapToGrid w:val="0"/>
        <w:ind w:firstLine="928" w:firstLineChars="393"/>
        <w:rPr>
          <w:rFonts w:ascii="宋体"/>
        </w:rPr>
      </w:pPr>
    </w:p>
    <w:p>
      <w:pPr>
        <w:snapToGrid w:val="0"/>
        <w:spacing w:before="315" w:beforeLines="50" w:after="50"/>
        <w:jc w:val="center"/>
        <w:rPr>
          <w:rFonts w:ascii="宋体"/>
          <w:b/>
          <w:bCs/>
          <w:sz w:val="52"/>
          <w:szCs w:val="52"/>
        </w:rPr>
      </w:pPr>
      <w:r>
        <w:rPr>
          <w:rFonts w:hint="eastAsia" w:ascii="宋体" w:hAnsi="宋体" w:cs="宋体"/>
          <w:b/>
          <w:bCs/>
          <w:sz w:val="52"/>
          <w:szCs w:val="52"/>
        </w:rPr>
        <w:t>技</w:t>
      </w:r>
      <w:r>
        <w:rPr>
          <w:rFonts w:ascii="宋体" w:hAnsi="宋体" w:cs="宋体"/>
          <w:b/>
          <w:bCs/>
          <w:sz w:val="52"/>
          <w:szCs w:val="52"/>
        </w:rPr>
        <w:t xml:space="preserve"> </w:t>
      </w:r>
      <w:r>
        <w:rPr>
          <w:rFonts w:hint="eastAsia" w:ascii="宋体" w:hAnsi="宋体" w:cs="宋体"/>
          <w:b/>
          <w:bCs/>
          <w:sz w:val="52"/>
          <w:szCs w:val="52"/>
        </w:rPr>
        <w:t>术</w:t>
      </w:r>
      <w:r>
        <w:rPr>
          <w:rFonts w:ascii="宋体" w:hAnsi="宋体" w:cs="宋体"/>
          <w:b/>
          <w:bCs/>
          <w:sz w:val="52"/>
          <w:szCs w:val="52"/>
        </w:rPr>
        <w:t xml:space="preserve"> </w:t>
      </w:r>
      <w:r>
        <w:rPr>
          <w:rFonts w:hint="eastAsia" w:ascii="宋体" w:hAnsi="宋体" w:cs="宋体"/>
          <w:b/>
          <w:bCs/>
          <w:sz w:val="52"/>
          <w:szCs w:val="52"/>
        </w:rPr>
        <w:t>文</w:t>
      </w:r>
      <w:r>
        <w:rPr>
          <w:rFonts w:ascii="宋体" w:hAnsi="宋体" w:cs="宋体"/>
          <w:b/>
          <w:bCs/>
          <w:sz w:val="52"/>
          <w:szCs w:val="52"/>
        </w:rPr>
        <w:t xml:space="preserve"> </w:t>
      </w:r>
      <w:r>
        <w:rPr>
          <w:rFonts w:hint="eastAsia" w:ascii="宋体" w:hAnsi="宋体" w:cs="宋体"/>
          <w:b/>
          <w:bCs/>
          <w:sz w:val="52"/>
          <w:szCs w:val="52"/>
        </w:rPr>
        <w:t>件</w:t>
      </w:r>
    </w:p>
    <w:p>
      <w:pPr>
        <w:snapToGrid w:val="0"/>
        <w:ind w:firstLine="928" w:firstLineChars="393"/>
        <w:rPr>
          <w:rFonts w:ascii="宋体"/>
        </w:rPr>
      </w:pPr>
    </w:p>
    <w:p>
      <w:pPr>
        <w:snapToGrid w:val="0"/>
        <w:spacing w:before="315" w:beforeLines="50" w:after="50"/>
        <w:ind w:firstLine="928" w:firstLineChars="393"/>
        <w:rPr>
          <w:rFonts w:ascii="宋体" w:hAnsi="宋体" w:cs="宋体"/>
        </w:rPr>
      </w:pPr>
      <w:r>
        <w:rPr>
          <w:rFonts w:hint="eastAsia" w:ascii="宋体" w:hAnsi="宋体" w:cs="宋体"/>
        </w:rPr>
        <w:t>项目名称：</w:t>
      </w:r>
    </w:p>
    <w:p>
      <w:pPr>
        <w:snapToGrid w:val="0"/>
        <w:spacing w:before="315" w:beforeLines="50" w:after="50"/>
        <w:rPr>
          <w:rFonts w:ascii="宋体" w:hAnsi="宋体" w:cs="宋体"/>
        </w:rPr>
      </w:pPr>
    </w:p>
    <w:p>
      <w:pPr>
        <w:snapToGrid w:val="0"/>
        <w:spacing w:before="315" w:beforeLines="50" w:after="50"/>
        <w:ind w:firstLine="928" w:firstLineChars="393"/>
        <w:rPr>
          <w:rFonts w:ascii="宋体" w:hAnsi="宋体" w:cs="宋体"/>
        </w:rPr>
      </w:pPr>
      <w:r>
        <w:rPr>
          <w:rFonts w:hint="eastAsia" w:ascii="宋体" w:hAnsi="宋体" w:cs="宋体"/>
        </w:rPr>
        <w:t>项目编号：</w:t>
      </w:r>
    </w:p>
    <w:p>
      <w:pPr>
        <w:snapToGrid w:val="0"/>
        <w:spacing w:before="315" w:beforeLines="50" w:after="50"/>
        <w:rPr>
          <w:rFonts w:ascii="宋体" w:hAnsi="宋体" w:cs="宋体"/>
        </w:rPr>
      </w:pPr>
    </w:p>
    <w:p>
      <w:pPr>
        <w:snapToGrid w:val="0"/>
        <w:spacing w:before="315" w:beforeLines="50" w:after="50"/>
        <w:ind w:firstLine="928" w:firstLineChars="393"/>
        <w:rPr>
          <w:rFonts w:ascii="宋体" w:hAnsi="宋体" w:cs="宋体"/>
        </w:rPr>
      </w:pPr>
      <w:r>
        <w:rPr>
          <w:rFonts w:hint="eastAsia" w:ascii="宋体" w:hAnsi="宋体" w:cs="宋体"/>
        </w:rPr>
        <w:t>投标人名称：</w:t>
      </w:r>
    </w:p>
    <w:p>
      <w:pPr>
        <w:snapToGrid w:val="0"/>
        <w:spacing w:before="315" w:beforeLines="50" w:after="50"/>
        <w:ind w:firstLine="928" w:firstLineChars="393"/>
        <w:rPr>
          <w:rFonts w:ascii="宋体" w:hAnsi="宋体" w:cs="宋体"/>
        </w:rPr>
      </w:pPr>
    </w:p>
    <w:p>
      <w:pPr>
        <w:snapToGrid w:val="0"/>
        <w:spacing w:before="315" w:beforeLines="50" w:after="50"/>
        <w:ind w:firstLine="928" w:firstLineChars="393"/>
        <w:rPr>
          <w:rFonts w:ascii="宋体" w:hAnsi="宋体" w:cs="宋体"/>
        </w:rPr>
      </w:pPr>
      <w:r>
        <w:rPr>
          <w:rFonts w:hint="eastAsia" w:ascii="宋体" w:hAnsi="宋体" w:cs="宋体"/>
        </w:rPr>
        <w:t>投标人地址：</w:t>
      </w: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320" w:lineRule="exact"/>
        <w:rPr>
          <w:rFonts w:ascii="宋体" w:hAnsi="宋体"/>
          <w:b/>
          <w:szCs w:val="21"/>
        </w:rPr>
      </w:pPr>
    </w:p>
    <w:p>
      <w:pPr>
        <w:snapToGrid w:val="0"/>
        <w:spacing w:before="50" w:after="50" w:line="400" w:lineRule="exact"/>
        <w:rPr>
          <w:rFonts w:ascii="宋体" w:hAnsi="宋体"/>
          <w:b/>
          <w:szCs w:val="21"/>
        </w:rPr>
      </w:pPr>
      <w:r>
        <w:rPr>
          <w:rFonts w:ascii="宋体" w:hAnsi="宋体"/>
          <w:b/>
          <w:szCs w:val="21"/>
        </w:rPr>
        <w:br w:type="page"/>
      </w:r>
      <w:r>
        <w:rPr>
          <w:rFonts w:hint="eastAsia" w:ascii="宋体" w:hAnsi="宋体"/>
          <w:b/>
          <w:szCs w:val="21"/>
        </w:rPr>
        <w:t>一.</w:t>
      </w:r>
      <w:r>
        <w:rPr>
          <w:rFonts w:hint="eastAsia" w:ascii="宋体" w:hAnsi="宋体"/>
          <w:b/>
          <w:bCs/>
          <w:szCs w:val="21"/>
        </w:rPr>
        <w:t>技术文件目录</w:t>
      </w:r>
    </w:p>
    <w:p>
      <w:pPr>
        <w:adjustRightInd w:val="0"/>
        <w:snapToGrid w:val="0"/>
        <w:spacing w:line="400" w:lineRule="exact"/>
        <w:ind w:firstLine="412" w:firstLineChars="200"/>
        <w:jc w:val="left"/>
        <w:rPr>
          <w:rFonts w:ascii="宋体" w:hAnsi="宋体"/>
          <w:sz w:val="21"/>
          <w:szCs w:val="21"/>
        </w:rPr>
      </w:pPr>
      <w:r>
        <w:rPr>
          <w:rFonts w:hint="eastAsia" w:ascii="宋体" w:hAnsi="宋体"/>
          <w:sz w:val="21"/>
          <w:szCs w:val="21"/>
        </w:rPr>
        <w:t>▲（1）</w:t>
      </w:r>
      <w:r>
        <w:rPr>
          <w:rFonts w:hint="eastAsia" w:ascii="宋体" w:hAnsi="宋体" w:cs="宋体"/>
          <w:sz w:val="21"/>
          <w:szCs w:val="21"/>
        </w:rPr>
        <w:t>技术响应表；</w:t>
      </w:r>
      <w:r>
        <w:rPr>
          <w:rFonts w:ascii="宋体" w:hAnsi="宋体" w:cs="宋体"/>
          <w:sz w:val="21"/>
          <w:szCs w:val="21"/>
        </w:rPr>
        <w:t>(</w:t>
      </w:r>
      <w:r>
        <w:rPr>
          <w:rFonts w:hint="eastAsia" w:ascii="宋体" w:hAnsi="宋体" w:cs="宋体"/>
          <w:sz w:val="21"/>
          <w:szCs w:val="21"/>
        </w:rPr>
        <w:t>格式见附件</w:t>
      </w:r>
      <w:r>
        <w:rPr>
          <w:rFonts w:ascii="宋体" w:hAnsi="宋体" w:cs="宋体"/>
          <w:sz w:val="21"/>
          <w:szCs w:val="21"/>
        </w:rPr>
        <w:t>)</w:t>
      </w:r>
      <w:r>
        <w:rPr>
          <w:rFonts w:hint="eastAsia" w:ascii="宋体" w:hAnsi="宋体" w:cs="宋体"/>
          <w:sz w:val="21"/>
          <w:szCs w:val="21"/>
        </w:rPr>
        <w:t>；</w:t>
      </w:r>
      <w:r>
        <w:rPr>
          <w:rFonts w:hint="eastAsia" w:ascii="宋体" w:hAnsi="宋体"/>
          <w:sz w:val="21"/>
          <w:szCs w:val="21"/>
        </w:rPr>
        <w:t>（必须提供）</w:t>
      </w:r>
    </w:p>
    <w:p>
      <w:pPr>
        <w:adjustRightInd w:val="0"/>
        <w:snapToGrid w:val="0"/>
        <w:spacing w:line="400" w:lineRule="exact"/>
        <w:ind w:firstLine="412" w:firstLineChars="200"/>
        <w:jc w:val="left"/>
        <w:rPr>
          <w:rFonts w:ascii="宋体" w:hAnsi="宋体"/>
          <w:sz w:val="21"/>
          <w:szCs w:val="21"/>
        </w:rPr>
      </w:pPr>
      <w:r>
        <w:rPr>
          <w:rFonts w:hint="eastAsia" w:ascii="宋体" w:hAnsi="宋体"/>
          <w:sz w:val="21"/>
          <w:szCs w:val="21"/>
        </w:rPr>
        <w:t>▲（2）本项目的技术方案（必须提供）；</w:t>
      </w:r>
    </w:p>
    <w:p>
      <w:pPr>
        <w:adjustRightInd w:val="0"/>
        <w:snapToGrid w:val="0"/>
        <w:spacing w:line="400" w:lineRule="exact"/>
        <w:ind w:firstLine="412" w:firstLineChars="200"/>
        <w:jc w:val="left"/>
        <w:rPr>
          <w:rFonts w:ascii="宋体" w:hAnsi="宋体"/>
          <w:sz w:val="21"/>
          <w:szCs w:val="21"/>
        </w:rPr>
      </w:pPr>
      <w:r>
        <w:rPr>
          <w:rFonts w:hint="eastAsia" w:ascii="宋体" w:hAnsi="宋体"/>
          <w:sz w:val="21"/>
          <w:szCs w:val="21"/>
        </w:rPr>
        <w:t>▲（3）服务质量承诺书（必须提供）；</w:t>
      </w:r>
    </w:p>
    <w:p>
      <w:pPr>
        <w:adjustRightInd w:val="0"/>
        <w:snapToGrid w:val="0"/>
        <w:spacing w:line="400" w:lineRule="exact"/>
        <w:ind w:firstLine="412" w:firstLineChars="200"/>
        <w:jc w:val="left"/>
        <w:rPr>
          <w:rFonts w:ascii="宋体" w:hAnsi="宋体"/>
          <w:sz w:val="21"/>
          <w:szCs w:val="21"/>
        </w:rPr>
      </w:pPr>
      <w:r>
        <w:rPr>
          <w:rFonts w:hint="eastAsia" w:ascii="宋体" w:hAnsi="宋体"/>
          <w:sz w:val="21"/>
          <w:szCs w:val="21"/>
        </w:rPr>
        <w:t>▲（4）拟投入本项目的人员情况一览表（必须提供）；</w:t>
      </w:r>
    </w:p>
    <w:p>
      <w:pPr>
        <w:adjustRightInd w:val="0"/>
        <w:snapToGrid w:val="0"/>
        <w:spacing w:line="400" w:lineRule="exact"/>
        <w:ind w:firstLine="618" w:firstLineChars="300"/>
        <w:jc w:val="left"/>
        <w:rPr>
          <w:rFonts w:ascii="宋体" w:hAnsi="宋体"/>
          <w:sz w:val="21"/>
          <w:szCs w:val="21"/>
        </w:rPr>
      </w:pPr>
      <w:r>
        <w:rPr>
          <w:rFonts w:hint="eastAsia" w:ascii="宋体" w:hAnsi="宋体"/>
          <w:sz w:val="21"/>
          <w:szCs w:val="21"/>
        </w:rPr>
        <w:t>（5）优惠条件：投标人承诺给予招标人的各种优惠条件；</w:t>
      </w:r>
    </w:p>
    <w:p>
      <w:pPr>
        <w:adjustRightInd w:val="0"/>
        <w:snapToGrid w:val="0"/>
        <w:spacing w:line="400" w:lineRule="exact"/>
        <w:ind w:firstLine="618" w:firstLineChars="300"/>
        <w:jc w:val="left"/>
        <w:rPr>
          <w:rFonts w:ascii="宋体" w:hAnsi="宋体"/>
          <w:sz w:val="21"/>
          <w:szCs w:val="21"/>
        </w:rPr>
      </w:pPr>
      <w:r>
        <w:rPr>
          <w:rFonts w:hint="eastAsia" w:ascii="宋体" w:hAnsi="宋体"/>
          <w:sz w:val="21"/>
          <w:szCs w:val="21"/>
        </w:rPr>
        <w:t>（6）投标人需要说明的其他文件和说明（格式自拟）。</w:t>
      </w:r>
    </w:p>
    <w:p>
      <w:pPr>
        <w:adjustRightInd w:val="0"/>
        <w:snapToGrid w:val="0"/>
        <w:spacing w:line="400" w:lineRule="exact"/>
        <w:jc w:val="left"/>
        <w:rPr>
          <w:rFonts w:ascii="宋体" w:hAnsi="宋体"/>
          <w:sz w:val="21"/>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Cs w:val="21"/>
        </w:rPr>
      </w:pPr>
    </w:p>
    <w:p>
      <w:pPr>
        <w:snapToGrid w:val="0"/>
        <w:spacing w:before="50" w:after="315" w:afterLines="50" w:line="400" w:lineRule="exact"/>
        <w:jc w:val="left"/>
        <w:rPr>
          <w:rFonts w:ascii="宋体" w:hAnsi="宋体"/>
          <w:b/>
          <w:sz w:val="28"/>
          <w:szCs w:val="28"/>
        </w:rPr>
      </w:pPr>
      <w:r>
        <w:rPr>
          <w:rFonts w:hint="eastAsia" w:ascii="宋体" w:hAnsi="宋体"/>
          <w:b/>
          <w:szCs w:val="21"/>
        </w:rPr>
        <w:t>二. 部分技术文件格式</w:t>
      </w:r>
    </w:p>
    <w:p>
      <w:pPr>
        <w:snapToGrid w:val="0"/>
        <w:spacing w:before="50" w:after="315" w:afterLines="50" w:line="320" w:lineRule="exact"/>
        <w:jc w:val="left"/>
        <w:rPr>
          <w:rFonts w:ascii="宋体" w:hAnsi="宋体"/>
          <w:b/>
          <w:sz w:val="28"/>
          <w:szCs w:val="28"/>
        </w:rPr>
      </w:pPr>
      <w:r>
        <w:rPr>
          <w:rFonts w:hint="eastAsia" w:ascii="宋体" w:hAnsi="宋体"/>
          <w:b/>
          <w:sz w:val="28"/>
          <w:szCs w:val="28"/>
        </w:rPr>
        <w:t>附件：</w:t>
      </w:r>
    </w:p>
    <w:p>
      <w:pPr>
        <w:snapToGrid w:val="0"/>
        <w:spacing w:before="50" w:after="315" w:afterLines="50" w:line="320" w:lineRule="exact"/>
        <w:jc w:val="left"/>
        <w:rPr>
          <w:rFonts w:ascii="宋体" w:hAnsi="宋体"/>
          <w:szCs w:val="21"/>
        </w:rPr>
      </w:pPr>
    </w:p>
    <w:p>
      <w:pPr>
        <w:pStyle w:val="28"/>
        <w:snapToGrid w:val="0"/>
        <w:spacing w:line="360" w:lineRule="exact"/>
        <w:ind w:firstLine="404" w:firstLineChars="196"/>
        <w:jc w:val="center"/>
        <w:outlineLvl w:val="1"/>
        <w:rPr>
          <w:rFonts w:hAnsi="宋体"/>
          <w:b/>
          <w:bCs/>
        </w:rPr>
      </w:pPr>
      <w:r>
        <w:rPr>
          <w:rFonts w:hint="eastAsia"/>
          <w:b/>
          <w:bCs/>
        </w:rPr>
        <w:t>（1）</w:t>
      </w:r>
      <w:r>
        <w:rPr>
          <w:rFonts w:hint="eastAsia" w:hAnsi="宋体"/>
          <w:b/>
          <w:bCs/>
        </w:rPr>
        <w:t>技术响应表</w:t>
      </w:r>
    </w:p>
    <w:p>
      <w:pPr>
        <w:snapToGrid w:val="0"/>
        <w:spacing w:line="320" w:lineRule="exact"/>
        <w:rPr>
          <w:rFonts w:ascii="宋体"/>
          <w:b/>
          <w:bCs/>
          <w:sz w:val="21"/>
          <w:szCs w:val="21"/>
        </w:rPr>
      </w:pPr>
    </w:p>
    <w:tbl>
      <w:tblPr>
        <w:tblStyle w:val="5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70"/>
        <w:gridCol w:w="2566"/>
        <w:gridCol w:w="2148"/>
        <w:gridCol w:w="1965"/>
        <w:gridCol w:w="90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4836" w:type="dxa"/>
            <w:gridSpan w:val="2"/>
            <w:tcBorders>
              <w:top w:val="single" w:color="auto" w:sz="4" w:space="0"/>
              <w:bottom w:val="single" w:color="auto" w:sz="4" w:space="0"/>
              <w:right w:val="single" w:color="auto" w:sz="4" w:space="0"/>
            </w:tcBorders>
            <w:vAlign w:val="center"/>
          </w:tcPr>
          <w:p>
            <w:pPr>
              <w:jc w:val="center"/>
              <w:rPr>
                <w:rFonts w:ascii="宋体"/>
                <w:sz w:val="21"/>
                <w:szCs w:val="21"/>
              </w:rPr>
            </w:pPr>
            <w:bookmarkStart w:id="115" w:name="_Toc289239438"/>
            <w:bookmarkStart w:id="116" w:name="_Toc254970699"/>
            <w:bookmarkStart w:id="117" w:name="_Toc289239227"/>
            <w:bookmarkStart w:id="118" w:name="_Toc254970558"/>
            <w:r>
              <w:rPr>
                <w:rFonts w:hint="eastAsia" w:ascii="宋体" w:hAnsi="宋体" w:cs="宋体"/>
                <w:sz w:val="21"/>
                <w:szCs w:val="21"/>
              </w:rPr>
              <w:t>招标文件要求</w:t>
            </w:r>
            <w:bookmarkEnd w:id="115"/>
            <w:bookmarkEnd w:id="116"/>
            <w:bookmarkEnd w:id="117"/>
            <w:bookmarkEnd w:id="118"/>
          </w:p>
        </w:tc>
        <w:tc>
          <w:tcPr>
            <w:tcW w:w="411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bookmarkStart w:id="119" w:name="_Toc254970559"/>
            <w:bookmarkStart w:id="120" w:name="_Toc254970700"/>
            <w:bookmarkStart w:id="121" w:name="_Toc289239439"/>
            <w:bookmarkStart w:id="122" w:name="_Toc289239228"/>
            <w:r>
              <w:rPr>
                <w:rFonts w:hint="eastAsia" w:ascii="宋体" w:hAnsi="宋体" w:cs="宋体"/>
                <w:sz w:val="21"/>
                <w:szCs w:val="21"/>
              </w:rPr>
              <w:t>投标文件响应</w:t>
            </w:r>
            <w:bookmarkEnd w:id="119"/>
            <w:bookmarkEnd w:id="120"/>
            <w:bookmarkEnd w:id="121"/>
            <w:bookmarkEnd w:id="122"/>
          </w:p>
        </w:tc>
        <w:tc>
          <w:tcPr>
            <w:tcW w:w="905" w:type="dxa"/>
            <w:vMerge w:val="restart"/>
            <w:tcBorders>
              <w:top w:val="single" w:color="auto" w:sz="4" w:space="0"/>
              <w:left w:val="single" w:color="auto" w:sz="4" w:space="0"/>
              <w:bottom w:val="single" w:color="auto" w:sz="4" w:space="0"/>
            </w:tcBorders>
            <w:vAlign w:val="center"/>
          </w:tcPr>
          <w:p>
            <w:pPr>
              <w:jc w:val="center"/>
              <w:rPr>
                <w:rFonts w:ascii="宋体"/>
                <w:sz w:val="21"/>
                <w:szCs w:val="21"/>
              </w:rPr>
            </w:pPr>
            <w:bookmarkStart w:id="123" w:name="_Toc289239440"/>
            <w:bookmarkStart w:id="124" w:name="_Toc289239229"/>
            <w:bookmarkStart w:id="125" w:name="_Toc254970701"/>
            <w:bookmarkStart w:id="126" w:name="_Toc254970560"/>
            <w:r>
              <w:rPr>
                <w:rFonts w:hint="eastAsia" w:ascii="宋体" w:hAnsi="宋体" w:cs="宋体"/>
                <w:sz w:val="21"/>
                <w:szCs w:val="21"/>
              </w:rPr>
              <w:t>偏离情况</w:t>
            </w:r>
            <w:bookmarkEnd w:id="123"/>
            <w:bookmarkEnd w:id="124"/>
            <w:bookmarkEnd w:id="125"/>
            <w:bookmarkEnd w:id="126"/>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270" w:type="dxa"/>
            <w:tcBorders>
              <w:top w:val="single" w:color="auto" w:sz="4" w:space="0"/>
              <w:bottom w:val="single" w:color="auto" w:sz="4" w:space="0"/>
              <w:right w:val="single" w:color="auto" w:sz="4" w:space="0"/>
            </w:tcBorders>
            <w:vAlign w:val="center"/>
          </w:tcPr>
          <w:p>
            <w:pPr>
              <w:jc w:val="center"/>
              <w:rPr>
                <w:rFonts w:ascii="宋体"/>
                <w:sz w:val="21"/>
                <w:szCs w:val="21"/>
              </w:rPr>
            </w:pPr>
            <w:r>
              <w:rPr>
                <w:rFonts w:hint="eastAsia" w:ascii="宋体" w:hAnsi="宋体" w:cs="宋体"/>
                <w:sz w:val="21"/>
                <w:szCs w:val="21"/>
              </w:rPr>
              <w:t>项目名称</w:t>
            </w:r>
          </w:p>
        </w:tc>
        <w:tc>
          <w:tcPr>
            <w:tcW w:w="2566"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bookmarkStart w:id="127" w:name="_Toc254970562"/>
            <w:bookmarkStart w:id="128" w:name="_Toc289239231"/>
            <w:bookmarkStart w:id="129" w:name="_Toc289239442"/>
            <w:bookmarkStart w:id="130" w:name="_Toc254970703"/>
            <w:r>
              <w:rPr>
                <w:rFonts w:hint="eastAsia" w:ascii="宋体" w:hAnsi="宋体" w:cs="宋体"/>
                <w:sz w:val="21"/>
                <w:szCs w:val="21"/>
              </w:rPr>
              <w:t>招标文件技术要求</w:t>
            </w:r>
            <w:bookmarkEnd w:id="127"/>
            <w:bookmarkEnd w:id="128"/>
            <w:bookmarkEnd w:id="129"/>
            <w:bookmarkEnd w:id="130"/>
          </w:p>
        </w:tc>
        <w:tc>
          <w:tcPr>
            <w:tcW w:w="2148"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r>
              <w:rPr>
                <w:rFonts w:hint="eastAsia" w:ascii="宋体" w:hAnsi="宋体" w:cs="宋体"/>
                <w:sz w:val="21"/>
                <w:szCs w:val="21"/>
              </w:rPr>
              <w:t>项目名称</w:t>
            </w:r>
          </w:p>
        </w:tc>
        <w:tc>
          <w:tcPr>
            <w:tcW w:w="196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r>
              <w:rPr>
                <w:rFonts w:hint="eastAsia" w:ascii="宋体" w:hAnsi="宋体" w:cs="宋体"/>
                <w:sz w:val="21"/>
                <w:szCs w:val="21"/>
              </w:rPr>
              <w:t>投标文件技术要求</w:t>
            </w:r>
          </w:p>
        </w:tc>
        <w:tc>
          <w:tcPr>
            <w:tcW w:w="905" w:type="dxa"/>
            <w:vMerge w:val="continue"/>
            <w:tcBorders>
              <w:top w:val="single" w:color="auto" w:sz="4" w:space="0"/>
              <w:left w:val="single" w:color="auto" w:sz="4" w:space="0"/>
              <w:bottom w:val="single" w:color="auto" w:sz="4" w:space="0"/>
            </w:tcBorders>
            <w:vAlign w:val="center"/>
          </w:tcPr>
          <w:p>
            <w:pPr>
              <w:jc w:val="center"/>
              <w:rPr>
                <w:rFonts w:asci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2270" w:type="dxa"/>
            <w:tcBorders>
              <w:top w:val="single" w:color="auto" w:sz="4" w:space="0"/>
              <w:bottom w:val="single" w:color="auto" w:sz="4" w:space="0"/>
              <w:right w:val="single" w:color="auto" w:sz="4" w:space="0"/>
            </w:tcBorders>
            <w:vAlign w:val="center"/>
          </w:tcPr>
          <w:p>
            <w:pPr>
              <w:jc w:val="center"/>
              <w:rPr>
                <w:rFonts w:ascii="宋体"/>
                <w:sz w:val="21"/>
                <w:szCs w:val="21"/>
              </w:rPr>
            </w:pPr>
          </w:p>
        </w:tc>
        <w:tc>
          <w:tcPr>
            <w:tcW w:w="2566"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2148"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196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905" w:type="dxa"/>
            <w:tcBorders>
              <w:top w:val="single" w:color="auto" w:sz="4" w:space="0"/>
              <w:left w:val="single" w:color="auto" w:sz="4" w:space="0"/>
              <w:bottom w:val="single" w:color="auto" w:sz="4" w:space="0"/>
            </w:tcBorders>
            <w:vAlign w:val="center"/>
          </w:tcPr>
          <w:p>
            <w:pPr>
              <w:jc w:val="center"/>
              <w:rPr>
                <w:rFonts w:asci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2270" w:type="dxa"/>
            <w:tcBorders>
              <w:top w:val="single" w:color="auto" w:sz="4" w:space="0"/>
              <w:bottom w:val="single" w:color="auto" w:sz="4" w:space="0"/>
              <w:right w:val="single" w:color="auto" w:sz="4" w:space="0"/>
            </w:tcBorders>
            <w:vAlign w:val="center"/>
          </w:tcPr>
          <w:p>
            <w:pPr>
              <w:jc w:val="center"/>
              <w:rPr>
                <w:rFonts w:ascii="宋体"/>
                <w:sz w:val="21"/>
                <w:szCs w:val="21"/>
              </w:rPr>
            </w:pPr>
          </w:p>
        </w:tc>
        <w:tc>
          <w:tcPr>
            <w:tcW w:w="2566"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2148"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196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905" w:type="dxa"/>
            <w:tcBorders>
              <w:top w:val="single" w:color="auto" w:sz="4" w:space="0"/>
              <w:left w:val="single" w:color="auto" w:sz="4" w:space="0"/>
              <w:bottom w:val="single" w:color="auto" w:sz="4" w:space="0"/>
            </w:tcBorders>
            <w:vAlign w:val="center"/>
          </w:tcPr>
          <w:p>
            <w:pPr>
              <w:jc w:val="center"/>
              <w:rPr>
                <w:rFonts w:asci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2270" w:type="dxa"/>
            <w:tcBorders>
              <w:top w:val="single" w:color="auto" w:sz="4" w:space="0"/>
              <w:bottom w:val="single" w:color="auto" w:sz="4" w:space="0"/>
              <w:right w:val="single" w:color="auto" w:sz="4" w:space="0"/>
            </w:tcBorders>
            <w:vAlign w:val="center"/>
          </w:tcPr>
          <w:p>
            <w:pPr>
              <w:jc w:val="center"/>
              <w:rPr>
                <w:rFonts w:ascii="宋体"/>
                <w:sz w:val="21"/>
                <w:szCs w:val="21"/>
              </w:rPr>
            </w:pPr>
          </w:p>
        </w:tc>
        <w:tc>
          <w:tcPr>
            <w:tcW w:w="2566"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2148"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196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905" w:type="dxa"/>
            <w:tcBorders>
              <w:top w:val="single" w:color="auto" w:sz="4" w:space="0"/>
              <w:left w:val="single" w:color="auto" w:sz="4" w:space="0"/>
              <w:bottom w:val="single" w:color="auto" w:sz="4" w:space="0"/>
            </w:tcBorders>
            <w:vAlign w:val="center"/>
          </w:tcPr>
          <w:p>
            <w:pPr>
              <w:jc w:val="center"/>
              <w:rPr>
                <w:rFonts w:asci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2270" w:type="dxa"/>
            <w:tcBorders>
              <w:top w:val="single" w:color="auto" w:sz="4" w:space="0"/>
              <w:bottom w:val="single" w:color="auto" w:sz="4" w:space="0"/>
              <w:right w:val="single" w:color="auto" w:sz="4" w:space="0"/>
            </w:tcBorders>
            <w:vAlign w:val="center"/>
          </w:tcPr>
          <w:p>
            <w:pPr>
              <w:jc w:val="center"/>
              <w:rPr>
                <w:rFonts w:ascii="宋体"/>
                <w:sz w:val="21"/>
                <w:szCs w:val="21"/>
              </w:rPr>
            </w:pPr>
          </w:p>
        </w:tc>
        <w:tc>
          <w:tcPr>
            <w:tcW w:w="2566"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2148"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196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p>
        </w:tc>
        <w:tc>
          <w:tcPr>
            <w:tcW w:w="905" w:type="dxa"/>
            <w:tcBorders>
              <w:top w:val="single" w:color="auto" w:sz="4" w:space="0"/>
              <w:left w:val="single" w:color="auto" w:sz="4" w:space="0"/>
              <w:bottom w:val="single" w:color="auto" w:sz="4" w:space="0"/>
            </w:tcBorders>
            <w:vAlign w:val="center"/>
          </w:tcPr>
          <w:p>
            <w:pPr>
              <w:jc w:val="center"/>
              <w:rPr>
                <w:rFonts w:asci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2270" w:type="dxa"/>
            <w:tcBorders>
              <w:top w:val="single" w:color="auto" w:sz="4" w:space="0"/>
              <w:bottom w:val="single" w:color="auto" w:sz="4" w:space="0"/>
              <w:right w:val="single" w:color="auto" w:sz="4" w:space="0"/>
            </w:tcBorders>
            <w:vAlign w:val="center"/>
          </w:tcPr>
          <w:p>
            <w:pPr>
              <w:jc w:val="center"/>
              <w:rPr>
                <w:rFonts w:ascii="宋体" w:cs="宋体"/>
                <w:sz w:val="21"/>
                <w:szCs w:val="21"/>
              </w:rPr>
            </w:pPr>
            <w:bookmarkStart w:id="131" w:name="_Toc254970587"/>
            <w:bookmarkStart w:id="132" w:name="_Toc289239465"/>
            <w:bookmarkStart w:id="133" w:name="_Toc289239254"/>
            <w:bookmarkStart w:id="134" w:name="_Toc254970728"/>
            <w:r>
              <w:rPr>
                <w:rFonts w:ascii="宋体" w:cs="宋体"/>
                <w:sz w:val="21"/>
                <w:szCs w:val="21"/>
              </w:rPr>
              <w:t>...</w:t>
            </w:r>
            <w:bookmarkEnd w:id="131"/>
            <w:bookmarkEnd w:id="132"/>
            <w:bookmarkEnd w:id="133"/>
            <w:bookmarkEnd w:id="134"/>
          </w:p>
        </w:tc>
        <w:tc>
          <w:tcPr>
            <w:tcW w:w="2566"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1"/>
                <w:szCs w:val="21"/>
              </w:rPr>
            </w:pPr>
          </w:p>
        </w:tc>
        <w:tc>
          <w:tcPr>
            <w:tcW w:w="2148"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1"/>
                <w:szCs w:val="21"/>
              </w:rPr>
            </w:pPr>
          </w:p>
        </w:tc>
        <w:tc>
          <w:tcPr>
            <w:tcW w:w="1965"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1"/>
                <w:szCs w:val="21"/>
              </w:rPr>
            </w:pPr>
          </w:p>
        </w:tc>
        <w:tc>
          <w:tcPr>
            <w:tcW w:w="905" w:type="dxa"/>
            <w:tcBorders>
              <w:top w:val="single" w:color="auto" w:sz="4" w:space="0"/>
              <w:left w:val="single" w:color="auto" w:sz="4" w:space="0"/>
              <w:bottom w:val="single" w:color="auto" w:sz="4" w:space="0"/>
            </w:tcBorders>
            <w:vAlign w:val="center"/>
          </w:tcPr>
          <w:p>
            <w:pPr>
              <w:jc w:val="center"/>
              <w:rPr>
                <w:rFonts w:ascii="宋体" w:cs="宋体"/>
                <w:sz w:val="21"/>
                <w:szCs w:val="21"/>
              </w:rPr>
            </w:pPr>
          </w:p>
        </w:tc>
      </w:tr>
    </w:tbl>
    <w:p>
      <w:pPr>
        <w:pStyle w:val="20"/>
        <w:spacing w:line="320" w:lineRule="exact"/>
        <w:rPr>
          <w:rFonts w:ascii="宋体"/>
          <w:spacing w:val="20"/>
          <w:sz w:val="21"/>
          <w:szCs w:val="21"/>
        </w:rPr>
      </w:pPr>
      <w:r>
        <w:rPr>
          <w:rFonts w:hint="eastAsia" w:ascii="宋体" w:hAnsi="宋体" w:cs="宋体"/>
          <w:sz w:val="21"/>
          <w:szCs w:val="21"/>
        </w:rPr>
        <w:t>注：投标人应根据第二章招标项目采购需求、对照招标文件要求在“偏离情况”栏注明“正偏离”、“负偏离”或“无偏离”。</w:t>
      </w:r>
    </w:p>
    <w:p>
      <w:pPr>
        <w:snapToGrid w:val="0"/>
        <w:spacing w:before="50" w:after="50" w:line="320" w:lineRule="exact"/>
        <w:rPr>
          <w:rFonts w:ascii="宋体"/>
          <w:spacing w:val="20"/>
          <w:sz w:val="21"/>
          <w:szCs w:val="21"/>
        </w:rPr>
      </w:pPr>
    </w:p>
    <w:p>
      <w:pPr>
        <w:snapToGrid w:val="0"/>
        <w:spacing w:before="50" w:after="50" w:line="320" w:lineRule="exact"/>
        <w:rPr>
          <w:rFonts w:ascii="宋体"/>
          <w:spacing w:val="20"/>
          <w:sz w:val="21"/>
          <w:szCs w:val="21"/>
        </w:rPr>
      </w:pPr>
    </w:p>
    <w:p>
      <w:pPr>
        <w:snapToGrid w:val="0"/>
        <w:spacing w:before="50" w:after="50" w:line="320" w:lineRule="exact"/>
        <w:rPr>
          <w:rFonts w:ascii="宋体"/>
          <w:spacing w:val="20"/>
          <w:sz w:val="21"/>
          <w:szCs w:val="21"/>
        </w:rPr>
      </w:pPr>
    </w:p>
    <w:p>
      <w:pPr>
        <w:snapToGrid w:val="0"/>
        <w:spacing w:before="50" w:after="50" w:line="400" w:lineRule="exact"/>
        <w:ind w:left="-2" w:right="-918" w:rightChars="-389"/>
        <w:rPr>
          <w:rFonts w:ascii="宋体"/>
          <w:sz w:val="21"/>
          <w:szCs w:val="21"/>
        </w:rPr>
      </w:pPr>
      <w:r>
        <w:rPr>
          <w:rFonts w:hint="eastAsia" w:ascii="宋体" w:hAnsi="宋体" w:cs="宋体"/>
          <w:sz w:val="21"/>
          <w:szCs w:val="21"/>
        </w:rPr>
        <w:t>法定代表人或授权代表（签字或盖章）：</w:t>
      </w:r>
    </w:p>
    <w:p>
      <w:pPr>
        <w:snapToGrid w:val="0"/>
        <w:spacing w:before="50" w:after="50" w:line="400" w:lineRule="exact"/>
        <w:ind w:left="-10" w:leftChars="-15" w:right="-918" w:rightChars="-389" w:hanging="25" w:hangingChars="12"/>
        <w:rPr>
          <w:rFonts w:ascii="宋体" w:hAnsi="宋体" w:cs="宋体"/>
          <w:sz w:val="21"/>
          <w:szCs w:val="21"/>
        </w:rPr>
      </w:pPr>
      <w:r>
        <w:rPr>
          <w:rFonts w:hint="eastAsia" w:ascii="宋体" w:hAnsi="宋体" w:cs="宋体"/>
          <w:sz w:val="21"/>
          <w:szCs w:val="21"/>
        </w:rPr>
        <w:t>投标人名称（盖章）：</w:t>
      </w:r>
    </w:p>
    <w:p>
      <w:pPr>
        <w:snapToGrid w:val="0"/>
        <w:spacing w:before="50" w:after="50" w:line="400" w:lineRule="exact"/>
        <w:ind w:left="-10" w:leftChars="-15" w:right="-918" w:rightChars="-389" w:hanging="25" w:hangingChars="12"/>
        <w:rPr>
          <w:rFonts w:ascii="宋体" w:hAnsi="宋体" w:cs="宋体"/>
          <w:sz w:val="21"/>
          <w:szCs w:val="21"/>
        </w:rPr>
      </w:pPr>
    </w:p>
    <w:p>
      <w:pPr>
        <w:snapToGrid w:val="0"/>
        <w:spacing w:before="50" w:after="50" w:line="400" w:lineRule="exact"/>
        <w:ind w:right="-92" w:rightChars="-39"/>
        <w:rPr>
          <w:rFonts w:ascii="宋体"/>
          <w:sz w:val="21"/>
          <w:szCs w:val="21"/>
        </w:rPr>
      </w:pPr>
      <w:r>
        <w:rPr>
          <w:rFonts w:hint="eastAsia" w:ascii="宋体" w:hAnsi="宋体" w:cs="宋体"/>
          <w:sz w:val="21"/>
          <w:szCs w:val="21"/>
        </w:rPr>
        <w:t>日期：</w:t>
      </w:r>
      <w:r>
        <w:rPr>
          <w:rFonts w:ascii="宋体" w:hAnsi="宋体" w:cs="宋体"/>
          <w:sz w:val="21"/>
          <w:szCs w:val="21"/>
        </w:rPr>
        <w:t xml:space="preserve">    </w:t>
      </w:r>
      <w:r>
        <w:rPr>
          <w:rFonts w:hint="eastAsia" w:ascii="宋体" w:hAnsi="宋体" w:cs="宋体"/>
          <w:sz w:val="21"/>
          <w:szCs w:val="21"/>
        </w:rPr>
        <w:t>年</w:t>
      </w:r>
      <w:r>
        <w:rPr>
          <w:rFonts w:ascii="宋体" w:hAnsi="宋体" w:cs="宋体"/>
          <w:sz w:val="21"/>
          <w:szCs w:val="21"/>
        </w:rPr>
        <w:t xml:space="preserve">    </w:t>
      </w:r>
      <w:r>
        <w:rPr>
          <w:rFonts w:hint="eastAsia" w:ascii="宋体" w:hAnsi="宋体" w:cs="宋体"/>
          <w:sz w:val="21"/>
          <w:szCs w:val="21"/>
        </w:rPr>
        <w:t>月</w:t>
      </w:r>
      <w:r>
        <w:rPr>
          <w:rFonts w:ascii="宋体" w:hAnsi="宋体" w:cs="宋体"/>
          <w:sz w:val="21"/>
          <w:szCs w:val="21"/>
        </w:rPr>
        <w:t xml:space="preserve">   </w:t>
      </w:r>
      <w:r>
        <w:rPr>
          <w:rFonts w:hint="eastAsia" w:ascii="宋体" w:hAnsi="宋体" w:cs="宋体"/>
          <w:sz w:val="21"/>
          <w:szCs w:val="21"/>
        </w:rPr>
        <w:t>日</w:t>
      </w:r>
    </w:p>
    <w:p>
      <w:pPr>
        <w:snapToGrid w:val="0"/>
        <w:spacing w:before="50" w:after="315" w:afterLines="50" w:line="320" w:lineRule="exact"/>
        <w:jc w:val="left"/>
        <w:rPr>
          <w:rFonts w:ascii="宋体"/>
          <w:sz w:val="21"/>
          <w:szCs w:val="21"/>
        </w:rPr>
      </w:pPr>
    </w:p>
    <w:p>
      <w:pPr>
        <w:pStyle w:val="28"/>
        <w:snapToGrid w:val="0"/>
        <w:spacing w:before="295" w:after="295" w:line="400" w:lineRule="exact"/>
      </w:pPr>
    </w:p>
    <w:p>
      <w:pPr>
        <w:pStyle w:val="28"/>
        <w:snapToGrid w:val="0"/>
        <w:spacing w:before="295" w:after="295" w:line="400" w:lineRule="exact"/>
      </w:pPr>
    </w:p>
    <w:p>
      <w:pPr>
        <w:pStyle w:val="28"/>
        <w:snapToGrid w:val="0"/>
        <w:spacing w:before="295" w:after="295" w:line="400" w:lineRule="exact"/>
      </w:pPr>
    </w:p>
    <w:p>
      <w:pPr>
        <w:pStyle w:val="28"/>
        <w:snapToGrid w:val="0"/>
        <w:spacing w:before="295" w:after="295" w:line="400" w:lineRule="exact"/>
      </w:pPr>
    </w:p>
    <w:p>
      <w:pPr>
        <w:snapToGrid w:val="0"/>
        <w:spacing w:before="50" w:after="315" w:afterLines="50" w:line="440" w:lineRule="exact"/>
        <w:jc w:val="left"/>
        <w:rPr>
          <w:rFonts w:ascii="宋体" w:hAnsi="宋体"/>
          <w:b/>
          <w:sz w:val="21"/>
          <w:szCs w:val="21"/>
        </w:rPr>
      </w:pPr>
    </w:p>
    <w:p>
      <w:pPr>
        <w:snapToGrid w:val="0"/>
        <w:spacing w:before="50" w:after="315" w:afterLines="50" w:line="440" w:lineRule="exact"/>
        <w:jc w:val="left"/>
        <w:rPr>
          <w:rFonts w:ascii="宋体" w:hAnsi="宋体"/>
          <w:b/>
          <w:sz w:val="21"/>
          <w:szCs w:val="21"/>
        </w:rPr>
      </w:pPr>
      <w:r>
        <w:rPr>
          <w:rFonts w:hint="eastAsia" w:ascii="宋体" w:hAnsi="宋体"/>
          <w:b/>
          <w:sz w:val="21"/>
          <w:szCs w:val="21"/>
        </w:rPr>
        <w:t>（2）本项目的技术方案（必须提供）(格式自拟)</w:t>
      </w:r>
    </w:p>
    <w:p>
      <w:pPr>
        <w:snapToGrid w:val="0"/>
        <w:spacing w:before="50" w:after="50" w:line="320" w:lineRule="exact"/>
        <w:ind w:left="-2" w:leftChars="-1" w:right="-918" w:rightChars="-389"/>
        <w:rPr>
          <w:rFonts w:ascii="宋体" w:hAnsi="宋体" w:cs="宋体"/>
          <w:sz w:val="21"/>
          <w:szCs w:val="21"/>
        </w:rPr>
      </w:pPr>
    </w:p>
    <w:p>
      <w:pPr>
        <w:snapToGrid w:val="0"/>
        <w:spacing w:before="50" w:after="50" w:line="320" w:lineRule="exact"/>
        <w:ind w:left="-2" w:leftChars="-1" w:right="-918" w:rightChars="-389"/>
        <w:rPr>
          <w:rFonts w:ascii="宋体" w:hAnsi="宋体" w:cs="宋体"/>
          <w:sz w:val="21"/>
          <w:szCs w:val="21"/>
        </w:rPr>
      </w:pPr>
    </w:p>
    <w:p>
      <w:pPr>
        <w:snapToGrid w:val="0"/>
        <w:spacing w:before="50" w:after="50" w:line="320" w:lineRule="exact"/>
        <w:ind w:left="-2" w:leftChars="-1" w:right="-918" w:rightChars="-389" w:firstLine="4120" w:firstLineChars="2000"/>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p>
    <w:p>
      <w:pPr>
        <w:pStyle w:val="28"/>
        <w:snapToGrid w:val="0"/>
        <w:spacing w:before="295" w:after="295" w:line="400" w:lineRule="exact"/>
        <w:ind w:firstLine="4120" w:firstLineChars="2000"/>
        <w:rPr>
          <w:rFonts w:hAnsi="宋体" w:cs="宋体"/>
        </w:rPr>
      </w:pPr>
      <w:r>
        <w:rPr>
          <w:rFonts w:hint="eastAsia" w:hAnsi="宋体" w:cs="宋体"/>
        </w:rPr>
        <w:t>投标人名称（公章）：</w:t>
      </w:r>
      <w:r>
        <w:rPr>
          <w:rFonts w:hint="eastAsia" w:hAnsi="宋体" w:cs="宋体"/>
          <w:u w:val="single"/>
        </w:rPr>
        <w:t xml:space="preserve">                   </w:t>
      </w:r>
    </w:p>
    <w:p>
      <w:pPr>
        <w:pStyle w:val="28"/>
        <w:snapToGrid w:val="0"/>
        <w:spacing w:before="295" w:after="295" w:line="400" w:lineRule="exact"/>
        <w:ind w:firstLine="4120" w:firstLineChars="2000"/>
        <w:rPr>
          <w:rFonts w:hAnsi="宋体" w:cs="宋体"/>
        </w:rPr>
      </w:pPr>
      <w:r>
        <w:rPr>
          <w:rFonts w:hint="eastAsia" w:hAnsi="宋体" w:cs="宋体"/>
        </w:rPr>
        <w:t>日 期：</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月</w:t>
      </w:r>
      <w:r>
        <w:rPr>
          <w:rFonts w:hint="eastAsia" w:hAnsi="宋体" w:cs="宋体"/>
          <w:u w:val="single"/>
        </w:rPr>
        <w:t xml:space="preserve">   </w:t>
      </w:r>
      <w:r>
        <w:rPr>
          <w:rFonts w:hint="eastAsia" w:hAnsi="宋体" w:cs="宋体"/>
        </w:rPr>
        <w:t>日</w:t>
      </w:r>
    </w:p>
    <w:p>
      <w:pPr>
        <w:snapToGrid w:val="0"/>
        <w:spacing w:before="50" w:after="315" w:afterLines="50" w:line="440" w:lineRule="exact"/>
        <w:jc w:val="left"/>
        <w:rPr>
          <w:rFonts w:ascii="宋体" w:hAnsi="宋体"/>
          <w:b/>
          <w:sz w:val="21"/>
          <w:szCs w:val="21"/>
        </w:rPr>
      </w:pPr>
    </w:p>
    <w:p>
      <w:pPr>
        <w:snapToGrid w:val="0"/>
        <w:spacing w:before="50" w:after="315" w:afterLines="50" w:line="440" w:lineRule="exact"/>
        <w:jc w:val="left"/>
        <w:rPr>
          <w:rFonts w:ascii="宋体" w:hAnsi="宋体"/>
          <w:b/>
          <w:sz w:val="21"/>
          <w:szCs w:val="21"/>
        </w:rPr>
      </w:pPr>
    </w:p>
    <w:p>
      <w:pPr>
        <w:snapToGrid w:val="0"/>
        <w:spacing w:before="50" w:after="315" w:afterLines="50" w:line="440" w:lineRule="exact"/>
        <w:jc w:val="left"/>
        <w:rPr>
          <w:rFonts w:ascii="宋体" w:hAnsi="宋体"/>
          <w:b/>
          <w:sz w:val="21"/>
          <w:szCs w:val="21"/>
        </w:rPr>
      </w:pPr>
      <w:r>
        <w:rPr>
          <w:rFonts w:hint="eastAsia" w:ascii="宋体" w:hAnsi="宋体"/>
          <w:b/>
          <w:sz w:val="21"/>
          <w:szCs w:val="21"/>
        </w:rPr>
        <w:t>（3）服务质量承诺书(格式自拟)</w:t>
      </w:r>
    </w:p>
    <w:p>
      <w:pPr>
        <w:snapToGrid w:val="0"/>
        <w:spacing w:before="50" w:after="315" w:afterLines="50" w:line="440" w:lineRule="exact"/>
        <w:jc w:val="left"/>
        <w:rPr>
          <w:rFonts w:ascii="宋体" w:hAnsi="宋体"/>
          <w:sz w:val="21"/>
          <w:szCs w:val="21"/>
        </w:rPr>
      </w:pPr>
      <w:r>
        <w:rPr>
          <w:rFonts w:hint="eastAsia" w:ascii="宋体" w:hAnsi="宋体"/>
          <w:bCs/>
          <w:sz w:val="21"/>
          <w:szCs w:val="21"/>
        </w:rPr>
        <w:t>（按照招标文件要求，投标人自行描述针对实施本项目的质量保证体系及质量承诺书等措施）</w:t>
      </w:r>
    </w:p>
    <w:p>
      <w:pPr>
        <w:snapToGrid w:val="0"/>
        <w:spacing w:before="50" w:after="315" w:afterLines="50" w:line="440" w:lineRule="exact"/>
        <w:jc w:val="left"/>
        <w:rPr>
          <w:rFonts w:ascii="宋体" w:hAnsi="宋体"/>
          <w:sz w:val="21"/>
          <w:szCs w:val="21"/>
        </w:rPr>
      </w:pPr>
    </w:p>
    <w:p>
      <w:pPr>
        <w:snapToGrid w:val="0"/>
        <w:spacing w:before="50" w:after="315" w:afterLines="50" w:line="440" w:lineRule="exact"/>
        <w:jc w:val="left"/>
        <w:rPr>
          <w:rFonts w:ascii="宋体" w:hAnsi="宋体"/>
          <w:sz w:val="21"/>
          <w:szCs w:val="21"/>
        </w:rPr>
      </w:pPr>
    </w:p>
    <w:p>
      <w:pPr>
        <w:snapToGrid w:val="0"/>
        <w:spacing w:before="50" w:after="315" w:afterLines="50" w:line="440" w:lineRule="exact"/>
        <w:jc w:val="left"/>
        <w:rPr>
          <w:rFonts w:ascii="宋体" w:hAnsi="宋体" w:cs="宋体"/>
          <w:sz w:val="21"/>
          <w:szCs w:val="21"/>
        </w:rPr>
      </w:pPr>
    </w:p>
    <w:p>
      <w:pPr>
        <w:snapToGrid w:val="0"/>
        <w:spacing w:before="50" w:after="50" w:line="320" w:lineRule="exact"/>
        <w:ind w:left="-2" w:leftChars="-1" w:right="-918" w:rightChars="-389"/>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p>
    <w:p>
      <w:pPr>
        <w:pStyle w:val="28"/>
        <w:snapToGrid w:val="0"/>
        <w:spacing w:before="295" w:after="295" w:line="400" w:lineRule="exact"/>
        <w:rPr>
          <w:rFonts w:hAnsi="宋体" w:cs="宋体"/>
        </w:rPr>
      </w:pPr>
      <w:r>
        <w:rPr>
          <w:rFonts w:hint="eastAsia" w:hAnsi="宋体" w:cs="宋体"/>
        </w:rPr>
        <w:t>投标人名称（公章）：</w:t>
      </w:r>
      <w:r>
        <w:rPr>
          <w:rFonts w:hint="eastAsia" w:hAnsi="宋体" w:cs="宋体"/>
          <w:u w:val="single"/>
        </w:rPr>
        <w:t xml:space="preserve">                   </w:t>
      </w:r>
    </w:p>
    <w:p>
      <w:pPr>
        <w:pStyle w:val="28"/>
        <w:snapToGrid w:val="0"/>
        <w:spacing w:before="295" w:after="295" w:line="400" w:lineRule="exact"/>
        <w:rPr>
          <w:rFonts w:hAnsi="宋体" w:cs="宋体"/>
        </w:rPr>
      </w:pPr>
      <w:r>
        <w:rPr>
          <w:rFonts w:hint="eastAsia" w:hAnsi="宋体" w:cs="宋体"/>
        </w:rPr>
        <w:t>日期：</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月</w:t>
      </w:r>
      <w:r>
        <w:rPr>
          <w:rFonts w:hint="eastAsia" w:hAnsi="宋体" w:cs="宋体"/>
          <w:u w:val="single"/>
        </w:rPr>
        <w:t xml:space="preserve">   </w:t>
      </w:r>
      <w:r>
        <w:rPr>
          <w:rFonts w:hint="eastAsia" w:hAnsi="宋体" w:cs="宋体"/>
        </w:rPr>
        <w:t>日</w:t>
      </w:r>
    </w:p>
    <w:p>
      <w:pPr>
        <w:snapToGrid w:val="0"/>
        <w:spacing w:before="50" w:after="315" w:afterLines="50" w:line="440" w:lineRule="exact"/>
        <w:jc w:val="left"/>
        <w:rPr>
          <w:rFonts w:ascii="宋体" w:hAnsi="宋体"/>
          <w:sz w:val="21"/>
          <w:szCs w:val="21"/>
        </w:rPr>
      </w:pPr>
    </w:p>
    <w:p>
      <w:pPr>
        <w:snapToGrid w:val="0"/>
        <w:spacing w:before="50" w:after="315" w:afterLines="50" w:line="440" w:lineRule="exact"/>
        <w:jc w:val="left"/>
        <w:rPr>
          <w:rFonts w:ascii="宋体" w:hAnsi="宋体"/>
          <w:sz w:val="21"/>
          <w:szCs w:val="21"/>
        </w:rPr>
      </w:pPr>
    </w:p>
    <w:p>
      <w:pPr>
        <w:snapToGrid w:val="0"/>
        <w:spacing w:before="50" w:after="315" w:afterLines="50" w:line="440" w:lineRule="exact"/>
        <w:jc w:val="left"/>
        <w:rPr>
          <w:rFonts w:ascii="宋体" w:hAnsi="宋体"/>
          <w:sz w:val="21"/>
          <w:szCs w:val="21"/>
        </w:rPr>
      </w:pPr>
    </w:p>
    <w:p>
      <w:pPr>
        <w:snapToGrid w:val="0"/>
        <w:spacing w:before="50" w:after="315" w:afterLines="50" w:line="440" w:lineRule="exact"/>
        <w:jc w:val="left"/>
        <w:rPr>
          <w:rFonts w:ascii="宋体" w:hAnsi="宋体"/>
          <w:sz w:val="21"/>
          <w:szCs w:val="21"/>
        </w:rPr>
      </w:pPr>
    </w:p>
    <w:p>
      <w:pPr>
        <w:snapToGrid w:val="0"/>
        <w:spacing w:before="50" w:after="315" w:afterLines="50" w:line="440" w:lineRule="exact"/>
        <w:jc w:val="left"/>
        <w:rPr>
          <w:rFonts w:ascii="宋体" w:hAnsi="宋体"/>
          <w:sz w:val="21"/>
          <w:szCs w:val="21"/>
        </w:rPr>
      </w:pPr>
    </w:p>
    <w:p>
      <w:pPr>
        <w:snapToGrid w:val="0"/>
        <w:spacing w:before="50" w:after="315" w:afterLines="50" w:line="440" w:lineRule="exact"/>
        <w:jc w:val="left"/>
        <w:rPr>
          <w:rFonts w:ascii="宋体" w:hAnsi="宋体"/>
          <w:b/>
          <w:sz w:val="21"/>
          <w:szCs w:val="21"/>
        </w:rPr>
      </w:pPr>
      <w:r>
        <w:rPr>
          <w:rFonts w:hint="eastAsia" w:ascii="宋体" w:hAnsi="宋体"/>
          <w:b/>
          <w:sz w:val="21"/>
          <w:szCs w:val="21"/>
        </w:rPr>
        <w:t>（4）拟投入项目人员情况一览表格式：</w:t>
      </w:r>
    </w:p>
    <w:p>
      <w:pPr>
        <w:snapToGrid w:val="0"/>
        <w:spacing w:before="315" w:beforeLines="50" w:after="50" w:line="400" w:lineRule="exact"/>
        <w:jc w:val="center"/>
        <w:rPr>
          <w:rFonts w:ascii="宋体" w:hAnsi="宋体"/>
          <w:b/>
          <w:sz w:val="21"/>
          <w:szCs w:val="21"/>
        </w:rPr>
      </w:pPr>
      <w:r>
        <w:rPr>
          <w:rFonts w:hint="eastAsia" w:ascii="宋体" w:hAnsi="宋体"/>
          <w:b/>
          <w:sz w:val="21"/>
          <w:szCs w:val="21"/>
        </w:rPr>
        <w:t>项目实施人员（主要从业人员及其技术资格）一览表</w:t>
      </w:r>
    </w:p>
    <w:tbl>
      <w:tblPr>
        <w:tblStyle w:val="55"/>
        <w:tblW w:w="0" w:type="auto"/>
        <w:tblInd w:w="21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71"/>
        <w:gridCol w:w="2460"/>
        <w:gridCol w:w="2376"/>
        <w:gridCol w:w="231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71"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r>
              <w:rPr>
                <w:rFonts w:hint="eastAsia" w:ascii="宋体" w:hAnsi="宋体"/>
                <w:sz w:val="21"/>
                <w:szCs w:val="21"/>
              </w:rPr>
              <w:t>姓名</w:t>
            </w:r>
          </w:p>
        </w:tc>
        <w:tc>
          <w:tcPr>
            <w:tcW w:w="2460"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r>
              <w:rPr>
                <w:rFonts w:hint="eastAsia" w:ascii="宋体" w:hAnsi="宋体"/>
                <w:sz w:val="21"/>
                <w:szCs w:val="21"/>
              </w:rPr>
              <w:t>拟在本项目负责的工作</w:t>
            </w:r>
          </w:p>
        </w:tc>
        <w:tc>
          <w:tcPr>
            <w:tcW w:w="2376"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bCs/>
                <w:sz w:val="21"/>
                <w:szCs w:val="21"/>
              </w:rPr>
            </w:pPr>
            <w:r>
              <w:rPr>
                <w:rFonts w:hint="eastAsia" w:ascii="宋体" w:hAnsi="宋体"/>
                <w:bCs/>
                <w:sz w:val="21"/>
                <w:szCs w:val="21"/>
              </w:rPr>
              <w:t>职称专业及级别</w:t>
            </w:r>
          </w:p>
        </w:tc>
        <w:tc>
          <w:tcPr>
            <w:tcW w:w="2316"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r>
              <w:rPr>
                <w:rFonts w:hint="eastAsia" w:ascii="宋体" w:hAnsi="宋体"/>
                <w:sz w:val="21"/>
                <w:szCs w:val="21"/>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71"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460"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376"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316"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71"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460"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376"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316"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71"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460"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376"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c>
          <w:tcPr>
            <w:tcW w:w="2316" w:type="dxa"/>
            <w:tcBorders>
              <w:top w:val="single" w:color="auto" w:sz="4" w:space="0"/>
              <w:left w:val="single" w:color="auto" w:sz="4" w:space="0"/>
              <w:bottom w:val="single" w:color="auto" w:sz="4" w:space="0"/>
              <w:right w:val="single" w:color="auto" w:sz="4" w:space="0"/>
            </w:tcBorders>
            <w:vAlign w:val="center"/>
          </w:tcPr>
          <w:p>
            <w:pPr>
              <w:snapToGrid w:val="0"/>
              <w:spacing w:before="315" w:beforeLines="50" w:after="50"/>
              <w:jc w:val="center"/>
              <w:rPr>
                <w:rFonts w:ascii="宋体" w:hAnsi="宋体"/>
                <w:sz w:val="21"/>
                <w:szCs w:val="21"/>
              </w:rPr>
            </w:pPr>
          </w:p>
        </w:tc>
      </w:tr>
    </w:tbl>
    <w:p>
      <w:pPr>
        <w:snapToGrid w:val="0"/>
        <w:spacing w:before="50" w:after="315" w:afterLines="50" w:line="440" w:lineRule="exact"/>
        <w:jc w:val="left"/>
        <w:rPr>
          <w:rFonts w:ascii="宋体" w:hAnsi="宋体"/>
          <w:sz w:val="21"/>
          <w:szCs w:val="21"/>
        </w:rPr>
      </w:pPr>
      <w:r>
        <w:rPr>
          <w:rFonts w:hint="eastAsia" w:ascii="宋体" w:hAnsi="宋体"/>
          <w:sz w:val="21"/>
          <w:szCs w:val="21"/>
        </w:rPr>
        <w:t>注：在填写时，如本表格不适合投标单位的实际情况，可根据本表格式自行划表填写；</w:t>
      </w:r>
      <w:r>
        <w:rPr>
          <w:rFonts w:ascii="宋体" w:hAnsi="宋体" w:cs="宋体"/>
          <w:sz w:val="21"/>
          <w:szCs w:val="21"/>
        </w:rPr>
        <w:t>拟投入本项目人员职称证书复印件</w:t>
      </w:r>
      <w:r>
        <w:rPr>
          <w:rFonts w:hint="eastAsia" w:ascii="宋体" w:hAnsi="宋体"/>
          <w:sz w:val="21"/>
          <w:szCs w:val="21"/>
        </w:rPr>
        <w:t>。</w:t>
      </w:r>
    </w:p>
    <w:p>
      <w:pPr>
        <w:snapToGrid w:val="0"/>
        <w:spacing w:before="50" w:after="50" w:line="320" w:lineRule="exact"/>
        <w:ind w:left="-2" w:leftChars="-1" w:right="-918" w:rightChars="-389"/>
        <w:rPr>
          <w:rFonts w:ascii="宋体" w:hAnsi="宋体"/>
          <w:sz w:val="21"/>
          <w:szCs w:val="21"/>
        </w:rPr>
      </w:pPr>
    </w:p>
    <w:p>
      <w:pPr>
        <w:snapToGrid w:val="0"/>
        <w:spacing w:before="50" w:after="50" w:line="320" w:lineRule="exact"/>
        <w:ind w:left="-2" w:leftChars="-1" w:right="-918" w:rightChars="-389"/>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p>
    <w:p>
      <w:pPr>
        <w:pStyle w:val="28"/>
        <w:snapToGrid w:val="0"/>
        <w:spacing w:before="295" w:after="295" w:line="400" w:lineRule="exact"/>
        <w:rPr>
          <w:rFonts w:hAnsi="宋体" w:cs="宋体"/>
        </w:rPr>
      </w:pPr>
      <w:r>
        <w:rPr>
          <w:rFonts w:hint="eastAsia" w:hAnsi="宋体" w:cs="宋体"/>
        </w:rPr>
        <w:t>投标人名称（公章）：</w:t>
      </w:r>
      <w:r>
        <w:rPr>
          <w:rFonts w:hint="eastAsia" w:hAnsi="宋体" w:cs="宋体"/>
          <w:u w:val="single"/>
        </w:rPr>
        <w:t xml:space="preserve">                   </w:t>
      </w:r>
    </w:p>
    <w:p>
      <w:pPr>
        <w:pStyle w:val="28"/>
        <w:tabs>
          <w:tab w:val="left" w:pos="6889"/>
        </w:tabs>
        <w:snapToGrid w:val="0"/>
        <w:spacing w:before="295" w:after="295" w:line="400" w:lineRule="exact"/>
        <w:rPr>
          <w:rFonts w:hAnsi="宋体" w:cs="宋体"/>
        </w:rPr>
      </w:pPr>
      <w:r>
        <w:rPr>
          <w:rFonts w:hint="eastAsia" w:hAnsi="宋体" w:cs="宋体"/>
        </w:rPr>
        <w:t>日期：    年   月   日</w:t>
      </w:r>
      <w:r>
        <w:rPr>
          <w:rFonts w:hint="eastAsia" w:cs="宋体"/>
        </w:rPr>
        <w:tab/>
      </w:r>
    </w:p>
    <w:p>
      <w:pPr>
        <w:pStyle w:val="28"/>
        <w:snapToGrid w:val="0"/>
        <w:spacing w:before="295" w:after="295" w:line="400" w:lineRule="exact"/>
      </w:pPr>
    </w:p>
    <w:p>
      <w:pPr>
        <w:snapToGrid w:val="0"/>
        <w:spacing w:before="50" w:after="315" w:afterLines="50"/>
        <w:jc w:val="left"/>
        <w:rPr>
          <w:rFonts w:ascii="宋体" w:hAnsi="宋体"/>
          <w:b/>
          <w:sz w:val="21"/>
          <w:szCs w:val="21"/>
        </w:rPr>
      </w:pPr>
    </w:p>
    <w:p>
      <w:pPr>
        <w:snapToGrid w:val="0"/>
        <w:spacing w:before="50" w:after="315" w:afterLines="50"/>
        <w:jc w:val="left"/>
        <w:rPr>
          <w:rFonts w:ascii="宋体" w:hAnsi="宋体"/>
          <w:b/>
          <w:sz w:val="21"/>
          <w:szCs w:val="21"/>
        </w:rPr>
      </w:pPr>
      <w:r>
        <w:rPr>
          <w:rFonts w:hint="eastAsia" w:ascii="宋体" w:hAnsi="宋体"/>
          <w:b/>
          <w:sz w:val="21"/>
          <w:szCs w:val="21"/>
        </w:rPr>
        <w:t>（5）优惠条件：投标人承诺给予招标人的各种优惠条件</w:t>
      </w:r>
    </w:p>
    <w:p>
      <w:pPr>
        <w:snapToGrid w:val="0"/>
        <w:spacing w:before="50" w:after="315" w:afterLines="50"/>
        <w:jc w:val="left"/>
        <w:rPr>
          <w:rFonts w:ascii="宋体" w:hAnsi="宋体"/>
          <w:b/>
          <w:sz w:val="21"/>
          <w:szCs w:val="21"/>
        </w:rPr>
      </w:pPr>
    </w:p>
    <w:p>
      <w:pPr>
        <w:snapToGrid w:val="0"/>
        <w:spacing w:before="50" w:after="315" w:afterLines="50"/>
        <w:jc w:val="left"/>
        <w:rPr>
          <w:rFonts w:ascii="宋体" w:hAnsi="宋体"/>
          <w:b/>
          <w:sz w:val="21"/>
          <w:szCs w:val="21"/>
        </w:rPr>
      </w:pPr>
    </w:p>
    <w:p>
      <w:pPr>
        <w:snapToGrid w:val="0"/>
        <w:spacing w:before="50" w:after="315" w:afterLines="50"/>
        <w:jc w:val="left"/>
        <w:rPr>
          <w:rFonts w:ascii="宋体" w:hAnsi="宋体"/>
          <w:b/>
          <w:sz w:val="21"/>
          <w:szCs w:val="21"/>
        </w:rPr>
      </w:pPr>
      <w:r>
        <w:rPr>
          <w:rFonts w:hint="eastAsia" w:ascii="宋体" w:hAnsi="宋体"/>
          <w:b/>
          <w:sz w:val="21"/>
          <w:szCs w:val="21"/>
        </w:rPr>
        <w:t>（6）投标人需要说明的其他文件和说明（格式自拟）</w:t>
      </w:r>
    </w:p>
    <w:p>
      <w:pPr>
        <w:snapToGrid w:val="0"/>
        <w:spacing w:before="50" w:after="315" w:afterLines="50" w:line="320" w:lineRule="exact"/>
        <w:jc w:val="left"/>
        <w:rPr>
          <w:rFonts w:ascii="宋体" w:hAnsi="宋体"/>
          <w:b/>
          <w:szCs w:val="21"/>
        </w:rPr>
      </w:pPr>
    </w:p>
    <w:p>
      <w:pPr>
        <w:snapToGrid w:val="0"/>
        <w:spacing w:before="50" w:after="50" w:line="400" w:lineRule="exact"/>
        <w:ind w:right="-92" w:rightChars="-39"/>
        <w:rPr>
          <w:rFonts w:ascii="宋体" w:hAnsi="宋体"/>
          <w:b/>
          <w:sz w:val="32"/>
          <w:szCs w:val="32"/>
        </w:rPr>
      </w:pPr>
      <w:r>
        <w:rPr>
          <w:rFonts w:ascii="宋体" w:hAnsi="宋体"/>
          <w:b/>
          <w:szCs w:val="21"/>
        </w:rPr>
        <w:br w:type="page"/>
      </w:r>
    </w:p>
    <w:p>
      <w:pPr>
        <w:snapToGrid w:val="0"/>
        <w:spacing w:before="50" w:after="315" w:afterLines="50"/>
        <w:jc w:val="left"/>
        <w:rPr>
          <w:rFonts w:ascii="宋体"/>
        </w:rPr>
      </w:pPr>
      <w:r>
        <w:rPr>
          <w:rFonts w:hint="eastAsia" w:ascii="宋体" w:hAnsi="宋体" w:cs="宋体"/>
          <w:b/>
          <w:bCs/>
        </w:rPr>
        <w:t>四、报价文件格式</w:t>
      </w:r>
    </w:p>
    <w:p>
      <w:pPr>
        <w:snapToGrid w:val="0"/>
        <w:spacing w:before="315" w:beforeLines="50" w:after="50" w:line="400" w:lineRule="exact"/>
        <w:rPr>
          <w:rFonts w:ascii="宋体"/>
        </w:rPr>
      </w:pPr>
    </w:p>
    <w:p>
      <w:pPr>
        <w:snapToGrid w:val="0"/>
        <w:spacing w:before="315" w:beforeLines="50" w:after="50" w:line="400" w:lineRule="exact"/>
        <w:rPr>
          <w:rFonts w:ascii="宋体"/>
        </w:rPr>
      </w:pPr>
    </w:p>
    <w:p>
      <w:pPr>
        <w:snapToGrid w:val="0"/>
        <w:spacing w:before="315" w:beforeLines="50" w:after="50" w:line="400" w:lineRule="exact"/>
        <w:rPr>
          <w:rFonts w:ascii="宋体"/>
        </w:rPr>
      </w:pPr>
    </w:p>
    <w:p>
      <w:pPr>
        <w:snapToGrid w:val="0"/>
        <w:spacing w:before="315" w:beforeLines="50" w:after="50" w:line="460" w:lineRule="exact"/>
        <w:jc w:val="center"/>
        <w:rPr>
          <w:rFonts w:ascii="宋体"/>
          <w:b/>
          <w:bCs/>
          <w:sz w:val="52"/>
          <w:szCs w:val="52"/>
        </w:rPr>
      </w:pPr>
      <w:r>
        <w:rPr>
          <w:rFonts w:hint="eastAsia" w:ascii="宋体" w:hAnsi="宋体" w:cs="宋体"/>
          <w:b/>
          <w:bCs/>
          <w:sz w:val="52"/>
          <w:szCs w:val="52"/>
        </w:rPr>
        <w:t>报</w:t>
      </w:r>
      <w:r>
        <w:rPr>
          <w:rFonts w:ascii="宋体" w:hAnsi="宋体" w:cs="宋体"/>
          <w:b/>
          <w:bCs/>
          <w:sz w:val="52"/>
          <w:szCs w:val="52"/>
        </w:rPr>
        <w:t xml:space="preserve"> </w:t>
      </w:r>
      <w:r>
        <w:rPr>
          <w:rFonts w:hint="eastAsia" w:ascii="宋体" w:hAnsi="宋体" w:cs="宋体"/>
          <w:b/>
          <w:bCs/>
          <w:sz w:val="52"/>
          <w:szCs w:val="52"/>
        </w:rPr>
        <w:t>价</w:t>
      </w:r>
      <w:r>
        <w:rPr>
          <w:rFonts w:ascii="宋体" w:hAnsi="宋体" w:cs="宋体"/>
          <w:b/>
          <w:bCs/>
          <w:sz w:val="52"/>
          <w:szCs w:val="52"/>
        </w:rPr>
        <w:t xml:space="preserve"> </w:t>
      </w:r>
      <w:r>
        <w:rPr>
          <w:rFonts w:hint="eastAsia" w:ascii="宋体" w:hAnsi="宋体" w:cs="宋体"/>
          <w:b/>
          <w:bCs/>
          <w:sz w:val="52"/>
          <w:szCs w:val="52"/>
        </w:rPr>
        <w:t>文</w:t>
      </w:r>
      <w:r>
        <w:rPr>
          <w:rFonts w:ascii="宋体" w:hAnsi="宋体" w:cs="宋体"/>
          <w:b/>
          <w:bCs/>
          <w:sz w:val="52"/>
          <w:szCs w:val="52"/>
        </w:rPr>
        <w:t xml:space="preserve"> </w:t>
      </w:r>
      <w:r>
        <w:rPr>
          <w:rFonts w:hint="eastAsia" w:ascii="宋体" w:hAnsi="宋体" w:cs="宋体"/>
          <w:b/>
          <w:bCs/>
          <w:sz w:val="52"/>
          <w:szCs w:val="52"/>
        </w:rPr>
        <w:t>件</w:t>
      </w:r>
    </w:p>
    <w:p>
      <w:pPr>
        <w:snapToGrid w:val="0"/>
        <w:rPr>
          <w:rFonts w:ascii="宋体"/>
        </w:rPr>
      </w:pPr>
    </w:p>
    <w:p>
      <w:pPr>
        <w:snapToGrid w:val="0"/>
        <w:rPr>
          <w:rFonts w:ascii="宋体"/>
        </w:rPr>
      </w:pPr>
    </w:p>
    <w:p>
      <w:pPr>
        <w:snapToGrid w:val="0"/>
        <w:rPr>
          <w:rFonts w:ascii="宋体"/>
        </w:rPr>
      </w:pPr>
    </w:p>
    <w:p>
      <w:pPr>
        <w:snapToGrid w:val="0"/>
        <w:spacing w:before="315" w:beforeLines="50" w:after="50"/>
        <w:ind w:firstLine="928" w:firstLineChars="393"/>
        <w:rPr>
          <w:rFonts w:ascii="宋体" w:hAnsi="宋体" w:cs="宋体"/>
        </w:rPr>
      </w:pPr>
      <w:r>
        <w:rPr>
          <w:rFonts w:hint="eastAsia" w:ascii="宋体" w:hAnsi="宋体" w:cs="宋体"/>
        </w:rPr>
        <w:t>项目名称：</w:t>
      </w:r>
    </w:p>
    <w:p>
      <w:pPr>
        <w:snapToGrid w:val="0"/>
        <w:spacing w:before="315" w:beforeLines="50" w:after="50"/>
        <w:rPr>
          <w:rFonts w:ascii="宋体" w:hAnsi="宋体" w:cs="宋体"/>
        </w:rPr>
      </w:pPr>
    </w:p>
    <w:p>
      <w:pPr>
        <w:snapToGrid w:val="0"/>
        <w:spacing w:before="315" w:beforeLines="50" w:after="50"/>
        <w:ind w:firstLine="928" w:firstLineChars="393"/>
        <w:rPr>
          <w:rFonts w:ascii="宋体" w:hAnsi="宋体" w:cs="宋体"/>
        </w:rPr>
      </w:pPr>
      <w:r>
        <w:rPr>
          <w:rFonts w:hint="eastAsia" w:ascii="宋体" w:hAnsi="宋体" w:cs="宋体"/>
        </w:rPr>
        <w:t xml:space="preserve">项目编号： </w:t>
      </w:r>
    </w:p>
    <w:p>
      <w:pPr>
        <w:snapToGrid w:val="0"/>
        <w:spacing w:before="315" w:beforeLines="50" w:after="50"/>
        <w:rPr>
          <w:rFonts w:ascii="宋体" w:hAnsi="宋体" w:cs="宋体"/>
        </w:rPr>
      </w:pPr>
    </w:p>
    <w:p>
      <w:pPr>
        <w:snapToGrid w:val="0"/>
        <w:spacing w:before="315" w:beforeLines="50" w:after="50"/>
        <w:ind w:firstLine="928" w:firstLineChars="393"/>
        <w:rPr>
          <w:rFonts w:ascii="宋体" w:hAnsi="宋体" w:cs="宋体"/>
        </w:rPr>
      </w:pPr>
      <w:r>
        <w:rPr>
          <w:rFonts w:hint="eastAsia" w:ascii="宋体" w:hAnsi="宋体" w:cs="宋体"/>
        </w:rPr>
        <w:t>投标人名称：</w:t>
      </w:r>
    </w:p>
    <w:p>
      <w:pPr>
        <w:snapToGrid w:val="0"/>
        <w:spacing w:before="315" w:beforeLines="50" w:after="50"/>
        <w:ind w:firstLine="928" w:firstLineChars="393"/>
        <w:rPr>
          <w:rFonts w:ascii="宋体" w:hAnsi="宋体" w:cs="宋体"/>
        </w:rPr>
      </w:pPr>
    </w:p>
    <w:p>
      <w:pPr>
        <w:snapToGrid w:val="0"/>
        <w:spacing w:before="315" w:beforeLines="50" w:after="50"/>
        <w:ind w:firstLine="928" w:firstLineChars="393"/>
        <w:rPr>
          <w:rFonts w:ascii="宋体" w:hAnsi="宋体" w:cs="宋体"/>
        </w:rPr>
      </w:pPr>
      <w:r>
        <w:rPr>
          <w:rFonts w:hint="eastAsia" w:ascii="宋体" w:hAnsi="宋体" w:cs="宋体"/>
        </w:rPr>
        <w:t>投标人地址：</w:t>
      </w:r>
    </w:p>
    <w:p>
      <w:pPr>
        <w:snapToGrid w:val="0"/>
        <w:spacing w:before="315" w:beforeLines="50" w:after="50" w:line="320" w:lineRule="exact"/>
        <w:rPr>
          <w:rFonts w:ascii="宋体"/>
          <w:b/>
          <w:bCs/>
        </w:rPr>
      </w:pP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Cs w:val="21"/>
        </w:rPr>
      </w:pPr>
      <w:r>
        <w:rPr>
          <w:rFonts w:hint="eastAsia" w:ascii="宋体" w:hAnsi="宋体"/>
          <w:b/>
          <w:szCs w:val="21"/>
        </w:rPr>
        <w:t>一.报价文件目录</w:t>
      </w:r>
    </w:p>
    <w:p>
      <w:pPr>
        <w:tabs>
          <w:tab w:val="left" w:pos="3870"/>
          <w:tab w:val="left" w:pos="4085"/>
        </w:tabs>
        <w:snapToGrid w:val="0"/>
        <w:spacing w:line="420" w:lineRule="exact"/>
        <w:ind w:firstLine="412" w:firstLineChars="200"/>
        <w:jc w:val="left"/>
        <w:rPr>
          <w:rFonts w:ascii="宋体" w:hAnsi="宋体"/>
          <w:sz w:val="21"/>
          <w:szCs w:val="21"/>
        </w:rPr>
      </w:pPr>
      <w:r>
        <w:rPr>
          <w:rFonts w:hint="eastAsia" w:ascii="宋体" w:hAnsi="宋体"/>
          <w:sz w:val="21"/>
          <w:szCs w:val="21"/>
        </w:rPr>
        <w:t xml:space="preserve">▲（1）投标函（格式见附件）； </w:t>
      </w:r>
    </w:p>
    <w:p>
      <w:pPr>
        <w:tabs>
          <w:tab w:val="left" w:pos="3870"/>
          <w:tab w:val="left" w:pos="4085"/>
        </w:tabs>
        <w:snapToGrid w:val="0"/>
        <w:spacing w:line="420" w:lineRule="exact"/>
        <w:ind w:firstLine="412" w:firstLineChars="200"/>
        <w:jc w:val="left"/>
        <w:rPr>
          <w:rFonts w:ascii="宋体" w:hAnsi="宋体"/>
          <w:sz w:val="21"/>
          <w:szCs w:val="21"/>
        </w:rPr>
      </w:pPr>
      <w:r>
        <w:rPr>
          <w:rFonts w:hint="eastAsia" w:ascii="宋体" w:hAnsi="宋体"/>
          <w:sz w:val="21"/>
          <w:szCs w:val="21"/>
        </w:rPr>
        <w:t>▲（2）投标报价明细表（格式见附件）；</w:t>
      </w:r>
    </w:p>
    <w:p>
      <w:pPr>
        <w:tabs>
          <w:tab w:val="left" w:pos="3870"/>
          <w:tab w:val="left" w:pos="4085"/>
        </w:tabs>
        <w:snapToGrid w:val="0"/>
        <w:spacing w:line="420" w:lineRule="exact"/>
        <w:ind w:firstLine="618" w:firstLineChars="300"/>
        <w:jc w:val="left"/>
        <w:rPr>
          <w:rFonts w:ascii="宋体" w:hAnsi="宋体"/>
          <w:sz w:val="21"/>
          <w:szCs w:val="21"/>
        </w:rPr>
      </w:pPr>
      <w:r>
        <w:rPr>
          <w:rFonts w:hint="eastAsia" w:ascii="宋体" w:hAnsi="宋体"/>
          <w:sz w:val="21"/>
          <w:szCs w:val="21"/>
        </w:rPr>
        <w:t>（3）投标人针对报价需要说明的其他文件和说明（格式自拟）。</w:t>
      </w:r>
    </w:p>
    <w:p>
      <w:pPr>
        <w:tabs>
          <w:tab w:val="left" w:pos="3870"/>
          <w:tab w:val="left" w:pos="4085"/>
        </w:tabs>
        <w:snapToGrid w:val="0"/>
        <w:spacing w:line="420" w:lineRule="exact"/>
        <w:ind w:firstLine="412" w:firstLineChars="200"/>
        <w:jc w:val="left"/>
        <w:rPr>
          <w:rFonts w:ascii="宋体" w:hAnsi="宋体"/>
          <w:sz w:val="21"/>
          <w:szCs w:val="21"/>
        </w:rPr>
      </w:pPr>
      <w:r>
        <w:rPr>
          <w:rFonts w:hint="eastAsia" w:ascii="宋体" w:hAnsi="宋体"/>
          <w:sz w:val="21"/>
          <w:szCs w:val="21"/>
        </w:rPr>
        <w:t>▲（4）开标一览表（单独封装，格式见附件）；</w:t>
      </w:r>
    </w:p>
    <w:p>
      <w:pPr>
        <w:snapToGrid w:val="0"/>
        <w:spacing w:before="315" w:beforeLines="50" w:after="50" w:line="320" w:lineRule="exact"/>
        <w:rPr>
          <w:rFonts w:ascii="宋体" w:hAnsi="宋体"/>
          <w:b/>
          <w:szCs w:val="21"/>
        </w:rPr>
      </w:pPr>
      <w:r>
        <w:rPr>
          <w:rFonts w:hint="eastAsia" w:ascii="宋体" w:hAnsi="宋体"/>
          <w:b/>
          <w:szCs w:val="21"/>
        </w:rPr>
        <w:t>二.报价文件格式</w:t>
      </w:r>
    </w:p>
    <w:p>
      <w:pPr>
        <w:snapToGrid w:val="0"/>
        <w:spacing w:before="315" w:beforeLines="50" w:after="50" w:line="320" w:lineRule="exact"/>
        <w:rPr>
          <w:rFonts w:ascii="宋体" w:hAnsi="宋体"/>
          <w:b/>
          <w:szCs w:val="21"/>
        </w:rPr>
      </w:pPr>
    </w:p>
    <w:p>
      <w:pPr>
        <w:snapToGrid w:val="0"/>
        <w:spacing w:before="315" w:beforeLines="50" w:after="50" w:line="320" w:lineRule="exact"/>
        <w:rPr>
          <w:rFonts w:ascii="宋体" w:hAnsi="宋体"/>
          <w:b/>
          <w:sz w:val="21"/>
          <w:szCs w:val="21"/>
        </w:rPr>
      </w:pPr>
      <w:r>
        <w:rPr>
          <w:rFonts w:hint="eastAsia" w:ascii="宋体" w:hAnsi="宋体"/>
          <w:b/>
          <w:szCs w:val="21"/>
        </w:rPr>
        <w:t>投标函格式：</w:t>
      </w:r>
    </w:p>
    <w:p>
      <w:pPr>
        <w:pStyle w:val="28"/>
        <w:snapToGrid w:val="0"/>
        <w:spacing w:line="360" w:lineRule="exact"/>
        <w:ind w:firstLine="404" w:firstLineChars="196"/>
        <w:jc w:val="center"/>
        <w:outlineLvl w:val="1"/>
        <w:rPr>
          <w:rFonts w:hAnsi="宋体"/>
          <w:b/>
        </w:rPr>
      </w:pPr>
      <w:r>
        <w:rPr>
          <w:rFonts w:hint="eastAsia" w:hAnsi="宋体"/>
          <w:b/>
        </w:rPr>
        <w:t>投 标 函</w:t>
      </w:r>
    </w:p>
    <w:p>
      <w:pPr>
        <w:pStyle w:val="28"/>
        <w:snapToGrid w:val="0"/>
        <w:spacing w:line="360" w:lineRule="exact"/>
        <w:ind w:firstLine="404" w:firstLineChars="196"/>
        <w:jc w:val="center"/>
        <w:outlineLvl w:val="1"/>
        <w:rPr>
          <w:rFonts w:hAnsi="宋体"/>
          <w:b/>
        </w:rPr>
      </w:pPr>
    </w:p>
    <w:p>
      <w:pPr>
        <w:snapToGrid w:val="0"/>
        <w:spacing w:line="360" w:lineRule="exact"/>
        <w:rPr>
          <w:rFonts w:ascii="宋体" w:hAnsi="宋体"/>
          <w:sz w:val="21"/>
          <w:szCs w:val="21"/>
        </w:rPr>
      </w:pPr>
      <w:r>
        <w:rPr>
          <w:rFonts w:hint="eastAsia" w:ascii="宋体" w:hAnsi="宋体"/>
          <w:sz w:val="21"/>
          <w:szCs w:val="21"/>
        </w:rPr>
        <w:t>致：（招标采购单位名称）：</w:t>
      </w:r>
    </w:p>
    <w:p>
      <w:pPr>
        <w:snapToGrid w:val="0"/>
        <w:spacing w:line="360" w:lineRule="exact"/>
        <w:ind w:firstLine="480"/>
        <w:rPr>
          <w:rFonts w:ascii="宋体" w:hAnsi="宋体"/>
          <w:sz w:val="21"/>
          <w:szCs w:val="21"/>
        </w:rPr>
      </w:pPr>
      <w:r>
        <w:rPr>
          <w:rFonts w:hint="eastAsia" w:ascii="宋体" w:hAnsi="宋体"/>
          <w:sz w:val="21"/>
          <w:szCs w:val="21"/>
        </w:rPr>
        <w:t>根据贵方为</w:t>
      </w:r>
      <w:r>
        <w:rPr>
          <w:rFonts w:hint="eastAsia" w:ascii="宋体" w:hAnsi="宋体"/>
          <w:sz w:val="21"/>
          <w:szCs w:val="21"/>
          <w:u w:val="single"/>
        </w:rPr>
        <w:t xml:space="preserve">       </w:t>
      </w:r>
      <w:r>
        <w:rPr>
          <w:rFonts w:hint="eastAsia" w:ascii="宋体" w:hAnsi="宋体"/>
          <w:sz w:val="21"/>
          <w:szCs w:val="21"/>
        </w:rPr>
        <w:t>项目的招标公告/投标邀请书（项目编号：</w:t>
      </w:r>
      <w:r>
        <w:rPr>
          <w:rFonts w:hint="eastAsia" w:ascii="宋体" w:hAnsi="宋体"/>
          <w:sz w:val="21"/>
          <w:szCs w:val="21"/>
          <w:u w:val="single"/>
        </w:rPr>
        <w:t xml:space="preserve">          </w:t>
      </w:r>
      <w:r>
        <w:rPr>
          <w:rFonts w:hint="eastAsia" w:ascii="宋体" w:hAnsi="宋体"/>
          <w:sz w:val="21"/>
          <w:szCs w:val="21"/>
        </w:rPr>
        <w:t>），签字代表______（全名）经正式授权并代表投标人（投标人名称）提交投标文件正本一份、副本四份。</w:t>
      </w:r>
    </w:p>
    <w:p>
      <w:pPr>
        <w:snapToGrid w:val="0"/>
        <w:spacing w:line="360" w:lineRule="exact"/>
        <w:ind w:firstLine="412" w:firstLineChars="200"/>
        <w:rPr>
          <w:rFonts w:ascii="宋体" w:hAnsi="宋体"/>
          <w:sz w:val="21"/>
          <w:szCs w:val="21"/>
        </w:rPr>
      </w:pPr>
      <w:r>
        <w:rPr>
          <w:rFonts w:hint="eastAsia" w:ascii="宋体" w:hAnsi="宋体"/>
          <w:sz w:val="21"/>
          <w:szCs w:val="21"/>
        </w:rPr>
        <w:t>据此函，签字代表宣布同意如下：</w:t>
      </w:r>
    </w:p>
    <w:p>
      <w:pPr>
        <w:snapToGrid w:val="0"/>
        <w:spacing w:line="360" w:lineRule="exact"/>
        <w:ind w:firstLine="412" w:firstLineChars="200"/>
        <w:rPr>
          <w:rFonts w:ascii="宋体" w:hAnsi="宋体"/>
          <w:sz w:val="21"/>
          <w:szCs w:val="21"/>
        </w:rPr>
      </w:pPr>
      <w:r>
        <w:rPr>
          <w:rFonts w:hint="eastAsia" w:ascii="宋体" w:hAnsi="宋体"/>
          <w:sz w:val="21"/>
          <w:szCs w:val="21"/>
        </w:rPr>
        <w:t>1.投标人已详细审查全部“招标文件”，包括修改文件（如有的话）以及全部参考资料和有关附件，已经了解我方对于招标文件、采购过程、采购结果有依法进行询问、质疑、投诉的权利及相关渠道和要求。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exact"/>
        <w:ind w:firstLine="412" w:firstLineChars="200"/>
        <w:rPr>
          <w:rFonts w:ascii="宋体" w:hAnsi="宋体"/>
          <w:sz w:val="21"/>
          <w:szCs w:val="21"/>
        </w:rPr>
      </w:pPr>
      <w:r>
        <w:rPr>
          <w:rFonts w:hint="eastAsia" w:ascii="宋体" w:hAnsi="宋体"/>
          <w:sz w:val="21"/>
          <w:szCs w:val="21"/>
        </w:rPr>
        <w:t>2.投标人在投标之前已经与贵方进行了充分的沟通，完全理解并接受招标文件的各项规定和要求，对招标文件的合理性、合法性不再有异议。</w:t>
      </w:r>
    </w:p>
    <w:p>
      <w:pPr>
        <w:snapToGrid w:val="0"/>
        <w:spacing w:line="360" w:lineRule="exact"/>
        <w:ind w:firstLine="412" w:firstLineChars="200"/>
        <w:rPr>
          <w:rFonts w:ascii="宋体" w:hAnsi="宋体"/>
          <w:sz w:val="21"/>
          <w:szCs w:val="21"/>
        </w:rPr>
      </w:pPr>
      <w:r>
        <w:rPr>
          <w:rFonts w:hint="eastAsia" w:ascii="宋体" w:hAnsi="宋体"/>
          <w:sz w:val="21"/>
          <w:szCs w:val="21"/>
        </w:rPr>
        <w:t>3.本投标有效期自投标截止之日起至政府采购合同签订之日止。</w:t>
      </w:r>
    </w:p>
    <w:p>
      <w:pPr>
        <w:snapToGrid w:val="0"/>
        <w:spacing w:line="360" w:lineRule="exact"/>
        <w:ind w:firstLine="412" w:firstLineChars="200"/>
        <w:rPr>
          <w:rFonts w:ascii="宋体" w:hAnsi="宋体"/>
          <w:sz w:val="21"/>
          <w:szCs w:val="21"/>
        </w:rPr>
      </w:pPr>
      <w:r>
        <w:rPr>
          <w:rFonts w:hint="eastAsia" w:ascii="宋体" w:hAnsi="宋体"/>
          <w:sz w:val="21"/>
          <w:szCs w:val="21"/>
        </w:rPr>
        <w:t>4.如中标，本投标文件至本项目合同履行完毕止均保持有效，本投标人将按“招标文件”及政府采购法律、法规的规定履行合同责任和义务。</w:t>
      </w:r>
    </w:p>
    <w:p>
      <w:pPr>
        <w:snapToGrid w:val="0"/>
        <w:spacing w:line="360" w:lineRule="exact"/>
        <w:ind w:firstLine="412" w:firstLineChars="200"/>
        <w:rPr>
          <w:rFonts w:ascii="宋体" w:hAnsi="宋体"/>
          <w:sz w:val="21"/>
          <w:szCs w:val="21"/>
        </w:rPr>
      </w:pPr>
      <w:r>
        <w:rPr>
          <w:rFonts w:hint="eastAsia" w:ascii="宋体" w:hAnsi="宋体"/>
          <w:sz w:val="21"/>
          <w:szCs w:val="21"/>
        </w:rPr>
        <w:t>5.投标人同意按照贵方要求提供与投标有关的一切数据或资料。</w:t>
      </w:r>
    </w:p>
    <w:p>
      <w:pPr>
        <w:snapToGrid w:val="0"/>
        <w:spacing w:line="360" w:lineRule="exact"/>
        <w:ind w:firstLine="412" w:firstLineChars="200"/>
        <w:rPr>
          <w:rFonts w:ascii="宋体" w:hAnsi="宋体"/>
          <w:sz w:val="21"/>
          <w:szCs w:val="21"/>
        </w:rPr>
      </w:pPr>
      <w:r>
        <w:rPr>
          <w:rFonts w:hint="eastAsia" w:ascii="宋体" w:hAnsi="宋体"/>
          <w:sz w:val="21"/>
          <w:szCs w:val="21"/>
        </w:rPr>
        <w:t>6.与本投标有关的一切正式往来信函请寄：</w:t>
      </w:r>
    </w:p>
    <w:p>
      <w:pPr>
        <w:snapToGrid w:val="0"/>
        <w:spacing w:line="360" w:lineRule="exact"/>
        <w:ind w:firstLine="412" w:firstLineChars="200"/>
        <w:rPr>
          <w:rFonts w:ascii="宋体" w:hAnsi="宋体"/>
          <w:sz w:val="21"/>
          <w:szCs w:val="21"/>
        </w:rPr>
      </w:pPr>
      <w:r>
        <w:rPr>
          <w:rFonts w:hint="eastAsia" w:ascii="宋体" w:hAnsi="宋体"/>
          <w:sz w:val="21"/>
          <w:szCs w:val="21"/>
        </w:rPr>
        <w:t>地址：</w:t>
      </w:r>
      <w:r>
        <w:rPr>
          <w:rFonts w:hint="eastAsia" w:ascii="宋体" w:hAnsi="宋体"/>
          <w:sz w:val="21"/>
          <w:szCs w:val="21"/>
          <w:u w:val="single"/>
        </w:rPr>
        <w:t xml:space="preserve">               </w:t>
      </w:r>
      <w:r>
        <w:rPr>
          <w:rFonts w:hint="eastAsia" w:ascii="宋体" w:hAnsi="宋体"/>
          <w:sz w:val="21"/>
          <w:szCs w:val="21"/>
        </w:rPr>
        <w:t xml:space="preserve"> 邮编：</w:t>
      </w:r>
      <w:r>
        <w:rPr>
          <w:rFonts w:hint="eastAsia" w:ascii="宋体" w:hAnsi="宋体"/>
          <w:i/>
          <w:iCs/>
          <w:sz w:val="21"/>
          <w:szCs w:val="21"/>
          <w:u w:val="single"/>
        </w:rPr>
        <w:t xml:space="preserve">                       </w:t>
      </w:r>
      <w:r>
        <w:rPr>
          <w:rFonts w:hint="eastAsia" w:ascii="宋体" w:hAnsi="宋体"/>
          <w:sz w:val="21"/>
          <w:szCs w:val="21"/>
        </w:rPr>
        <w:t xml:space="preserve">  电话：</w:t>
      </w:r>
      <w:r>
        <w:rPr>
          <w:rFonts w:hint="eastAsia" w:ascii="宋体" w:hAnsi="宋体"/>
          <w:sz w:val="21"/>
          <w:szCs w:val="21"/>
          <w:u w:val="single"/>
        </w:rPr>
        <w:t xml:space="preserve">              </w:t>
      </w:r>
    </w:p>
    <w:p>
      <w:pPr>
        <w:snapToGrid w:val="0"/>
        <w:spacing w:line="360" w:lineRule="exact"/>
        <w:ind w:firstLine="412" w:firstLineChars="200"/>
        <w:rPr>
          <w:rFonts w:ascii="宋体" w:hAnsi="宋体"/>
          <w:sz w:val="21"/>
          <w:szCs w:val="21"/>
          <w:u w:val="single"/>
        </w:rPr>
      </w:pPr>
      <w:r>
        <w:rPr>
          <w:rFonts w:hint="eastAsia" w:ascii="宋体" w:hAnsi="宋体"/>
          <w:sz w:val="21"/>
          <w:szCs w:val="21"/>
        </w:rPr>
        <w:t>传真：</w:t>
      </w:r>
      <w:r>
        <w:rPr>
          <w:rFonts w:hint="eastAsia" w:ascii="宋体" w:hAnsi="宋体"/>
          <w:sz w:val="21"/>
          <w:szCs w:val="21"/>
          <w:u w:val="single"/>
        </w:rPr>
        <w:t xml:space="preserve">               </w:t>
      </w:r>
      <w:r>
        <w:rPr>
          <w:rFonts w:hint="eastAsia" w:ascii="宋体" w:hAnsi="宋体"/>
          <w:sz w:val="21"/>
          <w:szCs w:val="21"/>
        </w:rPr>
        <w:t>投标人代表姓名：</w:t>
      </w:r>
      <w:r>
        <w:rPr>
          <w:rFonts w:hint="eastAsia" w:ascii="宋体" w:hAnsi="宋体"/>
          <w:sz w:val="21"/>
          <w:szCs w:val="21"/>
          <w:u w:val="single"/>
        </w:rPr>
        <w:t xml:space="preserve">               </w:t>
      </w:r>
      <w:r>
        <w:rPr>
          <w:rFonts w:hint="eastAsia" w:ascii="宋体" w:hAnsi="宋体"/>
          <w:sz w:val="21"/>
          <w:szCs w:val="21"/>
        </w:rPr>
        <w:t xml:space="preserve"> 职务：</w:t>
      </w:r>
      <w:r>
        <w:rPr>
          <w:rFonts w:hint="eastAsia" w:ascii="宋体" w:hAnsi="宋体"/>
          <w:sz w:val="21"/>
          <w:szCs w:val="21"/>
          <w:u w:val="single"/>
        </w:rPr>
        <w:t xml:space="preserve">                 </w:t>
      </w:r>
    </w:p>
    <w:p>
      <w:pPr>
        <w:snapToGrid w:val="0"/>
        <w:spacing w:line="360" w:lineRule="exact"/>
        <w:ind w:firstLine="412" w:firstLineChars="200"/>
        <w:rPr>
          <w:rFonts w:ascii="宋体" w:hAnsi="宋体"/>
          <w:sz w:val="21"/>
          <w:szCs w:val="21"/>
        </w:rPr>
      </w:pPr>
      <w:r>
        <w:rPr>
          <w:rFonts w:hint="eastAsia" w:ascii="宋体" w:hAnsi="宋体"/>
          <w:sz w:val="21"/>
          <w:szCs w:val="21"/>
        </w:rPr>
        <w:t>投标人名称:</w:t>
      </w:r>
      <w:r>
        <w:rPr>
          <w:rFonts w:hint="eastAsia" w:ascii="宋体" w:hAnsi="宋体"/>
          <w:sz w:val="21"/>
          <w:szCs w:val="21"/>
          <w:u w:val="single"/>
        </w:rPr>
        <w:t xml:space="preserve">                         </w:t>
      </w:r>
    </w:p>
    <w:p>
      <w:pPr>
        <w:snapToGrid w:val="0"/>
        <w:spacing w:line="360" w:lineRule="exact"/>
        <w:ind w:firstLine="412" w:firstLineChars="200"/>
        <w:rPr>
          <w:rFonts w:ascii="宋体" w:hAnsi="宋体"/>
          <w:sz w:val="21"/>
          <w:szCs w:val="21"/>
        </w:rPr>
      </w:pPr>
      <w:r>
        <w:rPr>
          <w:rFonts w:hint="eastAsia" w:ascii="宋体" w:hAnsi="宋体"/>
          <w:sz w:val="21"/>
          <w:szCs w:val="21"/>
        </w:rPr>
        <w:t>开户银行：</w:t>
      </w:r>
      <w:r>
        <w:rPr>
          <w:rFonts w:hint="eastAsia" w:ascii="宋体" w:hAnsi="宋体"/>
          <w:sz w:val="21"/>
          <w:szCs w:val="21"/>
          <w:u w:val="single"/>
        </w:rPr>
        <w:t xml:space="preserve">                         </w:t>
      </w:r>
      <w:r>
        <w:rPr>
          <w:rFonts w:hint="eastAsia" w:ascii="宋体" w:hAnsi="宋体"/>
          <w:sz w:val="21"/>
          <w:szCs w:val="21"/>
        </w:rPr>
        <w:t xml:space="preserve">              </w:t>
      </w:r>
    </w:p>
    <w:p>
      <w:pPr>
        <w:snapToGrid w:val="0"/>
        <w:spacing w:line="360" w:lineRule="exact"/>
        <w:ind w:firstLine="412" w:firstLineChars="200"/>
        <w:rPr>
          <w:rFonts w:ascii="宋体" w:hAnsi="宋体"/>
          <w:sz w:val="21"/>
          <w:szCs w:val="21"/>
        </w:rPr>
      </w:pPr>
      <w:r>
        <w:rPr>
          <w:rFonts w:hint="eastAsia" w:ascii="宋体" w:hAnsi="宋体"/>
          <w:sz w:val="21"/>
          <w:szCs w:val="21"/>
        </w:rPr>
        <w:t>银行帐号：</w:t>
      </w:r>
      <w:r>
        <w:rPr>
          <w:rFonts w:hint="eastAsia" w:ascii="宋体" w:hAnsi="宋体"/>
          <w:sz w:val="21"/>
          <w:szCs w:val="21"/>
          <w:u w:val="single"/>
        </w:rPr>
        <w:t xml:space="preserve">                         </w:t>
      </w:r>
    </w:p>
    <w:p>
      <w:pPr>
        <w:snapToGrid w:val="0"/>
        <w:spacing w:line="360" w:lineRule="exact"/>
        <w:ind w:firstLine="412" w:firstLineChars="200"/>
        <w:rPr>
          <w:rFonts w:ascii="宋体" w:hAnsi="宋体"/>
          <w:sz w:val="21"/>
          <w:szCs w:val="21"/>
        </w:rPr>
      </w:pPr>
      <w:r>
        <w:rPr>
          <w:rFonts w:hint="eastAsia" w:ascii="宋体" w:hAnsi="宋体"/>
          <w:sz w:val="21"/>
          <w:szCs w:val="21"/>
        </w:rPr>
        <w:t xml:space="preserve">授权代表签字: </w:t>
      </w:r>
      <w:r>
        <w:rPr>
          <w:rFonts w:hint="eastAsia" w:ascii="宋体" w:hAnsi="宋体"/>
          <w:sz w:val="21"/>
          <w:szCs w:val="21"/>
          <w:u w:val="single"/>
        </w:rPr>
        <w:t xml:space="preserve">                     </w:t>
      </w:r>
    </w:p>
    <w:p>
      <w:pPr>
        <w:snapToGrid w:val="0"/>
        <w:spacing w:line="360" w:lineRule="exact"/>
        <w:ind w:left="-2" w:right="-918" w:rightChars="-389"/>
        <w:rPr>
          <w:rFonts w:ascii="宋体" w:hAnsi="宋体"/>
          <w:sz w:val="21"/>
          <w:szCs w:val="21"/>
        </w:rPr>
      </w:pPr>
    </w:p>
    <w:p>
      <w:pPr>
        <w:snapToGrid w:val="0"/>
        <w:spacing w:line="360" w:lineRule="exact"/>
        <w:ind w:left="-2" w:right="-918" w:rightChars="-389"/>
        <w:rPr>
          <w:rFonts w:ascii="宋体" w:hAnsi="宋体"/>
          <w:sz w:val="21"/>
          <w:szCs w:val="21"/>
        </w:rPr>
      </w:pPr>
    </w:p>
    <w:p>
      <w:pPr>
        <w:snapToGrid w:val="0"/>
        <w:spacing w:line="360" w:lineRule="exact"/>
        <w:ind w:left="-7" w:leftChars="-3" w:right="-918" w:rightChars="-389" w:firstLine="5356" w:firstLineChars="2600"/>
        <w:rPr>
          <w:rFonts w:ascii="宋体" w:hAnsi="宋体"/>
          <w:sz w:val="21"/>
          <w:szCs w:val="21"/>
        </w:rPr>
      </w:pPr>
      <w:r>
        <w:rPr>
          <w:rFonts w:hint="eastAsia" w:ascii="宋体" w:hAnsi="宋体"/>
          <w:sz w:val="21"/>
          <w:szCs w:val="21"/>
        </w:rPr>
        <w:t>投标人名称（盖章）：</w:t>
      </w:r>
    </w:p>
    <w:p>
      <w:pPr>
        <w:snapToGrid w:val="0"/>
        <w:spacing w:line="360" w:lineRule="exact"/>
        <w:ind w:left="-10" w:leftChars="-15" w:right="-92" w:rightChars="-39" w:hanging="25" w:hangingChars="12"/>
        <w:jc w:val="right"/>
        <w:rPr>
          <w:rFonts w:ascii="宋体" w:hAnsi="宋体"/>
          <w:sz w:val="21"/>
          <w:szCs w:val="21"/>
        </w:rPr>
      </w:pPr>
    </w:p>
    <w:p>
      <w:pPr>
        <w:snapToGrid w:val="0"/>
        <w:spacing w:line="360" w:lineRule="exact"/>
        <w:ind w:left="-10" w:leftChars="-15" w:right="-92" w:rightChars="-39" w:hanging="25" w:hangingChars="12"/>
        <w:jc w:val="right"/>
        <w:rPr>
          <w:rFonts w:ascii="宋体" w:hAnsi="宋体"/>
          <w:sz w:val="21"/>
          <w:szCs w:val="21"/>
        </w:rPr>
      </w:pPr>
      <w:r>
        <w:rPr>
          <w:rFonts w:hint="eastAsia" w:ascii="宋体" w:hAnsi="宋体"/>
          <w:sz w:val="21"/>
          <w:szCs w:val="21"/>
        </w:rPr>
        <w:t>日期：    年    月   日</w:t>
      </w:r>
    </w:p>
    <w:p>
      <w:pPr>
        <w:snapToGrid w:val="0"/>
        <w:spacing w:line="320" w:lineRule="exact"/>
        <w:ind w:firstLine="412" w:firstLineChars="200"/>
        <w:rPr>
          <w:rFonts w:ascii="宋体" w:hAnsi="宋体"/>
          <w:sz w:val="21"/>
          <w:szCs w:val="21"/>
        </w:rPr>
      </w:pPr>
    </w:p>
    <w:p>
      <w:pPr>
        <w:snapToGrid w:val="0"/>
        <w:spacing w:before="315" w:beforeLines="50" w:after="50" w:line="320" w:lineRule="exact"/>
        <w:rPr>
          <w:rFonts w:ascii="宋体" w:hAnsi="宋体" w:cs="宋体"/>
          <w:b/>
          <w:sz w:val="21"/>
          <w:szCs w:val="21"/>
        </w:rPr>
      </w:pPr>
    </w:p>
    <w:p>
      <w:pPr>
        <w:snapToGrid w:val="0"/>
        <w:spacing w:before="315" w:beforeLines="50" w:after="50" w:line="360" w:lineRule="exact"/>
        <w:rPr>
          <w:rFonts w:hAnsi="宋体" w:cs="宋体"/>
          <w:b/>
        </w:rPr>
      </w:pPr>
      <w:r>
        <w:rPr>
          <w:rFonts w:hint="eastAsia" w:ascii="宋体" w:hAnsi="宋体" w:cs="宋体"/>
          <w:b/>
          <w:bCs/>
          <w:sz w:val="21"/>
          <w:szCs w:val="21"/>
        </w:rPr>
        <w:t>（2）投标报价明细表格式</w:t>
      </w:r>
    </w:p>
    <w:p>
      <w:pPr>
        <w:pStyle w:val="28"/>
        <w:snapToGrid w:val="0"/>
        <w:spacing w:before="295" w:after="295" w:line="400" w:lineRule="exact"/>
        <w:jc w:val="center"/>
        <w:rPr>
          <w:rFonts w:hAnsi="宋体" w:cs="宋体"/>
          <w:b/>
        </w:rPr>
      </w:pPr>
      <w:r>
        <w:rPr>
          <w:rFonts w:hint="eastAsia" w:hAnsi="宋体" w:cs="宋体"/>
          <w:b/>
        </w:rPr>
        <w:t>投标报价明细表</w:t>
      </w:r>
    </w:p>
    <w:p>
      <w:pPr>
        <w:pStyle w:val="28"/>
        <w:snapToGrid w:val="0"/>
        <w:spacing w:before="295" w:after="295" w:line="400" w:lineRule="exact"/>
        <w:ind w:firstLine="412" w:firstLineChars="200"/>
        <w:rPr>
          <w:rFonts w:hAnsi="宋体" w:cs="宋体"/>
        </w:rPr>
      </w:pPr>
      <w:r>
        <w:rPr>
          <w:rFonts w:hint="eastAsia" w:hAnsi="宋体" w:cs="宋体"/>
        </w:rPr>
        <w:t xml:space="preserve">                                               金额单位：人民币（元）</w:t>
      </w:r>
    </w:p>
    <w:tbl>
      <w:tblPr>
        <w:tblStyle w:val="55"/>
        <w:tblW w:w="0" w:type="auto"/>
        <w:jc w:val="center"/>
        <w:tblLayout w:type="fixed"/>
        <w:tblCellMar>
          <w:top w:w="0" w:type="dxa"/>
          <w:left w:w="108" w:type="dxa"/>
          <w:bottom w:w="0" w:type="dxa"/>
          <w:right w:w="108" w:type="dxa"/>
        </w:tblCellMar>
      </w:tblPr>
      <w:tblGrid>
        <w:gridCol w:w="3206"/>
        <w:gridCol w:w="2712"/>
        <w:gridCol w:w="3435"/>
      </w:tblGrid>
      <w:tr>
        <w:tblPrEx>
          <w:tblCellMar>
            <w:top w:w="0" w:type="dxa"/>
            <w:left w:w="108" w:type="dxa"/>
            <w:bottom w:w="0" w:type="dxa"/>
            <w:right w:w="108" w:type="dxa"/>
          </w:tblCellMar>
        </w:tblPrEx>
        <w:trPr>
          <w:jc w:val="center"/>
        </w:trPr>
        <w:tc>
          <w:tcPr>
            <w:tcW w:w="3206"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360" w:lineRule="exact"/>
              <w:jc w:val="center"/>
              <w:rPr>
                <w:rFonts w:ascii="宋体" w:hAnsi="宋体" w:cs="宋体"/>
                <w:spacing w:val="20"/>
                <w:sz w:val="21"/>
                <w:szCs w:val="21"/>
              </w:rPr>
            </w:pPr>
            <w:r>
              <w:rPr>
                <w:rFonts w:hint="eastAsia" w:ascii="宋体" w:hAnsi="宋体" w:cs="宋体"/>
                <w:sz w:val="21"/>
                <w:szCs w:val="21"/>
              </w:rPr>
              <w:t>项目名称</w:t>
            </w:r>
          </w:p>
        </w:tc>
        <w:tc>
          <w:tcPr>
            <w:tcW w:w="2712" w:type="dxa"/>
            <w:tcBorders>
              <w:top w:val="single" w:color="auto" w:sz="4" w:space="0"/>
              <w:left w:val="nil"/>
              <w:bottom w:val="single" w:color="auto" w:sz="4" w:space="0"/>
              <w:right w:val="single" w:color="auto" w:sz="4" w:space="0"/>
            </w:tcBorders>
            <w:vAlign w:val="center"/>
          </w:tcPr>
          <w:p>
            <w:pPr>
              <w:snapToGrid w:val="0"/>
              <w:spacing w:before="50" w:after="50" w:line="360" w:lineRule="exact"/>
              <w:jc w:val="center"/>
              <w:rPr>
                <w:rFonts w:ascii="宋体" w:hAnsi="宋体" w:cs="宋体"/>
                <w:sz w:val="21"/>
                <w:szCs w:val="21"/>
              </w:rPr>
            </w:pPr>
            <w:r>
              <w:rPr>
                <w:rFonts w:hint="eastAsia" w:ascii="宋体" w:hAnsi="宋体" w:cs="宋体"/>
                <w:sz w:val="21"/>
                <w:szCs w:val="21"/>
              </w:rPr>
              <w:t>服务内容</w:t>
            </w:r>
          </w:p>
        </w:tc>
        <w:tc>
          <w:tcPr>
            <w:tcW w:w="3435" w:type="dxa"/>
            <w:tcBorders>
              <w:top w:val="single" w:color="auto" w:sz="4" w:space="0"/>
              <w:left w:val="nil"/>
              <w:bottom w:val="single" w:color="auto" w:sz="4" w:space="0"/>
              <w:right w:val="single" w:color="auto" w:sz="4" w:space="0"/>
            </w:tcBorders>
            <w:vAlign w:val="center"/>
          </w:tcPr>
          <w:p>
            <w:pPr>
              <w:snapToGrid w:val="0"/>
              <w:spacing w:line="320" w:lineRule="exact"/>
              <w:jc w:val="center"/>
              <w:rPr>
                <w:rFonts w:ascii="宋体" w:hAnsi="宋体" w:cs="宋体"/>
                <w:sz w:val="21"/>
                <w:szCs w:val="21"/>
              </w:rPr>
            </w:pPr>
            <w:r>
              <w:rPr>
                <w:rFonts w:hint="eastAsia" w:ascii="宋体" w:hAnsi="宋体" w:cs="宋体"/>
                <w:sz w:val="21"/>
                <w:szCs w:val="21"/>
              </w:rPr>
              <w:t>投标报价</w:t>
            </w:r>
          </w:p>
        </w:tc>
      </w:tr>
      <w:tr>
        <w:tblPrEx>
          <w:tblCellMar>
            <w:top w:w="0" w:type="dxa"/>
            <w:left w:w="108" w:type="dxa"/>
            <w:bottom w:w="0" w:type="dxa"/>
            <w:right w:w="108" w:type="dxa"/>
          </w:tblCellMar>
        </w:tblPrEx>
        <w:trPr>
          <w:trHeight w:val="405" w:hRule="atLeast"/>
          <w:jc w:val="center"/>
        </w:trPr>
        <w:tc>
          <w:tcPr>
            <w:tcW w:w="3206" w:type="dxa"/>
            <w:tcBorders>
              <w:top w:val="single" w:color="auto" w:sz="4" w:space="0"/>
              <w:left w:val="single" w:color="auto" w:sz="4" w:space="0"/>
              <w:right w:val="single" w:color="auto" w:sz="4" w:space="0"/>
            </w:tcBorders>
          </w:tcPr>
          <w:p>
            <w:pPr>
              <w:snapToGrid w:val="0"/>
              <w:spacing w:before="50" w:after="50" w:line="360" w:lineRule="exact"/>
              <w:rPr>
                <w:rFonts w:ascii="宋体" w:hAnsi="宋体" w:cs="宋体"/>
                <w:spacing w:val="20"/>
                <w:sz w:val="21"/>
                <w:szCs w:val="21"/>
              </w:rPr>
            </w:pPr>
            <w:r>
              <w:rPr>
                <w:rFonts w:hint="eastAsia" w:ascii="宋体" w:hAnsi="宋体" w:cs="宋体"/>
                <w:sz w:val="21"/>
                <w:szCs w:val="21"/>
              </w:rPr>
              <w:t>港南区8个乡镇国土空间总体规划编制</w:t>
            </w:r>
          </w:p>
        </w:tc>
        <w:tc>
          <w:tcPr>
            <w:tcW w:w="2712" w:type="dxa"/>
            <w:tcBorders>
              <w:top w:val="single" w:color="auto" w:sz="4" w:space="0"/>
              <w:left w:val="nil"/>
              <w:bottom w:val="single" w:color="auto" w:sz="4" w:space="0"/>
              <w:right w:val="single" w:color="auto" w:sz="4" w:space="0"/>
            </w:tcBorders>
          </w:tcPr>
          <w:p>
            <w:pPr>
              <w:snapToGrid w:val="0"/>
              <w:spacing w:before="50" w:after="50" w:line="360" w:lineRule="exact"/>
              <w:jc w:val="center"/>
              <w:rPr>
                <w:rFonts w:ascii="宋体" w:hAnsi="宋体" w:cs="宋体"/>
                <w:sz w:val="21"/>
                <w:szCs w:val="21"/>
              </w:rPr>
            </w:pPr>
            <w:r>
              <w:rPr>
                <w:rFonts w:hint="eastAsia" w:ascii="宋体" w:hAnsi="宋体" w:cs="宋体"/>
                <w:sz w:val="21"/>
                <w:szCs w:val="21"/>
              </w:rPr>
              <w:t>港南区8个乡镇国土空间总体规划编制一项，服务内容：开展桥圩镇、湛江镇、东津镇、木格镇、新塘镇、瓦塘镇、木梓镇、八塘街道8个镇（街道）的乡镇级国土空间总体规划编制工作</w:t>
            </w:r>
          </w:p>
        </w:tc>
        <w:tc>
          <w:tcPr>
            <w:tcW w:w="3435" w:type="dxa"/>
            <w:tcBorders>
              <w:top w:val="single" w:color="auto" w:sz="4" w:space="0"/>
              <w:left w:val="nil"/>
              <w:bottom w:val="single" w:color="auto" w:sz="4" w:space="0"/>
              <w:right w:val="single" w:color="auto" w:sz="4" w:space="0"/>
            </w:tcBorders>
          </w:tcPr>
          <w:p>
            <w:pPr>
              <w:snapToGrid w:val="0"/>
              <w:spacing w:before="50" w:after="50" w:line="360" w:lineRule="exact"/>
              <w:jc w:val="center"/>
              <w:rPr>
                <w:rFonts w:ascii="宋体" w:hAnsi="宋体" w:cs="宋体"/>
                <w:spacing w:val="20"/>
                <w:sz w:val="21"/>
                <w:szCs w:val="21"/>
              </w:rPr>
            </w:pPr>
          </w:p>
        </w:tc>
      </w:tr>
      <w:tr>
        <w:tblPrEx>
          <w:tblCellMar>
            <w:top w:w="0" w:type="dxa"/>
            <w:left w:w="108" w:type="dxa"/>
            <w:bottom w:w="0" w:type="dxa"/>
            <w:right w:w="108" w:type="dxa"/>
          </w:tblCellMar>
        </w:tblPrEx>
        <w:trPr>
          <w:trHeight w:val="351" w:hRule="atLeast"/>
          <w:jc w:val="center"/>
        </w:trPr>
        <w:tc>
          <w:tcPr>
            <w:tcW w:w="3206" w:type="dxa"/>
            <w:tcBorders>
              <w:top w:val="single" w:color="auto" w:sz="4" w:space="0"/>
              <w:left w:val="single" w:color="auto" w:sz="4" w:space="0"/>
              <w:bottom w:val="single" w:color="auto" w:sz="4" w:space="0"/>
              <w:right w:val="single" w:color="auto" w:sz="4" w:space="0"/>
            </w:tcBorders>
          </w:tcPr>
          <w:p>
            <w:pPr>
              <w:snapToGrid w:val="0"/>
              <w:spacing w:before="50" w:after="50" w:line="360" w:lineRule="exact"/>
              <w:jc w:val="center"/>
              <w:rPr>
                <w:rFonts w:ascii="宋体" w:hAnsi="宋体" w:cs="宋体"/>
                <w:spacing w:val="20"/>
                <w:sz w:val="21"/>
                <w:szCs w:val="21"/>
              </w:rPr>
            </w:pPr>
            <w:r>
              <w:rPr>
                <w:rFonts w:hint="eastAsia" w:ascii="宋体" w:hAnsi="宋体" w:cs="宋体"/>
                <w:spacing w:val="20"/>
                <w:sz w:val="21"/>
                <w:szCs w:val="21"/>
              </w:rPr>
              <w:t>报价合计</w:t>
            </w:r>
          </w:p>
        </w:tc>
        <w:tc>
          <w:tcPr>
            <w:tcW w:w="6147" w:type="dxa"/>
            <w:gridSpan w:val="2"/>
            <w:tcBorders>
              <w:top w:val="single" w:color="auto" w:sz="4" w:space="0"/>
              <w:left w:val="single" w:color="auto" w:sz="4" w:space="0"/>
              <w:bottom w:val="single" w:color="auto" w:sz="4" w:space="0"/>
              <w:right w:val="single" w:color="auto" w:sz="4" w:space="0"/>
            </w:tcBorders>
          </w:tcPr>
          <w:p>
            <w:pPr>
              <w:snapToGrid w:val="0"/>
              <w:spacing w:before="50" w:after="50" w:line="360" w:lineRule="exact"/>
              <w:jc w:val="left"/>
              <w:rPr>
                <w:rFonts w:ascii="宋体" w:hAnsi="宋体" w:cs="宋体"/>
                <w:spacing w:val="20"/>
                <w:sz w:val="21"/>
                <w:szCs w:val="21"/>
              </w:rPr>
            </w:pPr>
            <w:r>
              <w:rPr>
                <w:rFonts w:hint="eastAsia" w:ascii="宋体" w:hAnsi="宋体" w:cs="宋体"/>
                <w:spacing w:val="20"/>
                <w:sz w:val="18"/>
                <w:szCs w:val="18"/>
              </w:rPr>
              <w:t>人民币：（大写）</w:t>
            </w:r>
            <w:r>
              <w:rPr>
                <w:rFonts w:hint="eastAsia" w:ascii="宋体" w:hAnsi="宋体" w:cs="宋体"/>
                <w:spacing w:val="20"/>
                <w:sz w:val="18"/>
                <w:szCs w:val="18"/>
                <w:u w:val="single"/>
              </w:rPr>
              <w:t xml:space="preserve">           </w:t>
            </w:r>
            <w:r>
              <w:rPr>
                <w:rFonts w:ascii="宋体" w:hAnsi="宋体" w:cs="宋体"/>
                <w:sz w:val="21"/>
                <w:szCs w:val="21"/>
              </w:rPr>
              <w:t xml:space="preserve">（ </w:t>
            </w:r>
            <w:r>
              <w:rPr>
                <w:rFonts w:hint="eastAsia" w:ascii="宋体" w:hAnsi="宋体" w:cs="宋体"/>
                <w:sz w:val="21"/>
                <w:szCs w:val="21"/>
              </w:rPr>
              <w:t>¥</w:t>
            </w:r>
            <w:r>
              <w:rPr>
                <w:rFonts w:hint="eastAsia" w:ascii="宋体" w:hAnsi="宋体" w:cs="宋体"/>
                <w:sz w:val="21"/>
                <w:szCs w:val="21"/>
                <w:u w:val="single"/>
              </w:rPr>
              <w:t xml:space="preserve">      </w:t>
            </w:r>
            <w:r>
              <w:rPr>
                <w:rFonts w:hint="eastAsia" w:ascii="宋体" w:hAnsi="宋体" w:cs="宋体"/>
                <w:sz w:val="21"/>
                <w:szCs w:val="21"/>
              </w:rPr>
              <w:t>）</w:t>
            </w:r>
          </w:p>
        </w:tc>
      </w:tr>
      <w:tr>
        <w:tblPrEx>
          <w:tblCellMar>
            <w:top w:w="0" w:type="dxa"/>
            <w:left w:w="108" w:type="dxa"/>
            <w:bottom w:w="0" w:type="dxa"/>
            <w:right w:w="108" w:type="dxa"/>
          </w:tblCellMar>
        </w:tblPrEx>
        <w:trPr>
          <w:trHeight w:val="892" w:hRule="atLeast"/>
          <w:jc w:val="center"/>
        </w:trPr>
        <w:tc>
          <w:tcPr>
            <w:tcW w:w="3206" w:type="dxa"/>
            <w:tcBorders>
              <w:top w:val="single" w:color="auto" w:sz="4" w:space="0"/>
              <w:left w:val="single" w:color="auto" w:sz="4" w:space="0"/>
              <w:bottom w:val="single" w:color="auto" w:sz="4" w:space="0"/>
              <w:right w:val="single" w:color="auto" w:sz="4" w:space="0"/>
            </w:tcBorders>
          </w:tcPr>
          <w:p>
            <w:pPr>
              <w:snapToGrid w:val="0"/>
              <w:spacing w:before="50" w:after="50" w:line="360" w:lineRule="auto"/>
              <w:jc w:val="center"/>
              <w:rPr>
                <w:rFonts w:ascii="宋体" w:hAnsi="宋体" w:cs="宋体"/>
                <w:spacing w:val="20"/>
                <w:sz w:val="21"/>
                <w:szCs w:val="21"/>
              </w:rPr>
            </w:pPr>
          </w:p>
          <w:p>
            <w:pPr>
              <w:snapToGrid w:val="0"/>
              <w:spacing w:before="50" w:after="50" w:line="360" w:lineRule="auto"/>
              <w:jc w:val="center"/>
              <w:rPr>
                <w:rFonts w:ascii="宋体" w:hAnsi="宋体" w:cs="宋体"/>
                <w:spacing w:val="20"/>
                <w:sz w:val="21"/>
                <w:szCs w:val="21"/>
              </w:rPr>
            </w:pPr>
            <w:r>
              <w:rPr>
                <w:rFonts w:hint="eastAsia" w:ascii="宋体" w:hAnsi="宋体" w:cs="宋体"/>
                <w:spacing w:val="20"/>
                <w:sz w:val="21"/>
                <w:szCs w:val="21"/>
              </w:rPr>
              <w:t>提交服务成果时间</w:t>
            </w:r>
          </w:p>
        </w:tc>
        <w:tc>
          <w:tcPr>
            <w:tcW w:w="6147" w:type="dxa"/>
            <w:gridSpan w:val="2"/>
            <w:tcBorders>
              <w:top w:val="single" w:color="auto" w:sz="4" w:space="0"/>
              <w:left w:val="single" w:color="auto" w:sz="4" w:space="0"/>
              <w:bottom w:val="single" w:color="auto" w:sz="4" w:space="0"/>
              <w:right w:val="single" w:color="auto" w:sz="4" w:space="0"/>
            </w:tcBorders>
          </w:tcPr>
          <w:p>
            <w:pPr>
              <w:snapToGrid w:val="0"/>
              <w:spacing w:before="50" w:after="50" w:line="360" w:lineRule="exact"/>
              <w:jc w:val="left"/>
              <w:rPr>
                <w:rFonts w:ascii="宋体" w:hAnsi="宋体" w:cs="宋体"/>
                <w:spacing w:val="20"/>
                <w:sz w:val="18"/>
                <w:szCs w:val="18"/>
              </w:rPr>
            </w:pPr>
          </w:p>
        </w:tc>
      </w:tr>
    </w:tbl>
    <w:p>
      <w:pPr>
        <w:tabs>
          <w:tab w:val="left" w:pos="1418"/>
        </w:tabs>
        <w:snapToGrid w:val="0"/>
        <w:spacing w:before="50" w:after="50" w:line="400" w:lineRule="exact"/>
        <w:ind w:firstLine="492" w:firstLineChars="200"/>
        <w:jc w:val="left"/>
        <w:rPr>
          <w:rFonts w:ascii="宋体" w:hAnsi="宋体" w:cs="宋体"/>
          <w:spacing w:val="20"/>
          <w:sz w:val="21"/>
          <w:szCs w:val="21"/>
        </w:rPr>
      </w:pPr>
      <w:r>
        <w:rPr>
          <w:rFonts w:hint="eastAsia" w:ascii="宋体" w:hAnsi="宋体" w:cs="宋体"/>
          <w:spacing w:val="20"/>
          <w:sz w:val="21"/>
          <w:szCs w:val="21"/>
        </w:rPr>
        <w:t>注：</w:t>
      </w:r>
      <w:r>
        <w:rPr>
          <w:rFonts w:hint="eastAsia" w:ascii="宋体" w:hAnsi="宋体" w:cs="宋体"/>
          <w:sz w:val="21"/>
          <w:szCs w:val="21"/>
        </w:rPr>
        <w:t>投标报价不得高于项目采购预算价，否则其投标视为无效投标。</w:t>
      </w:r>
    </w:p>
    <w:p>
      <w:pPr>
        <w:snapToGrid w:val="0"/>
        <w:spacing w:before="50" w:after="50" w:line="320" w:lineRule="exact"/>
        <w:ind w:left="-2" w:leftChars="-1" w:right="-918" w:rightChars="-389"/>
        <w:rPr>
          <w:rFonts w:ascii="宋体" w:hAnsi="宋体" w:cs="宋体"/>
          <w:sz w:val="21"/>
          <w:szCs w:val="21"/>
        </w:rPr>
      </w:pPr>
    </w:p>
    <w:p>
      <w:pPr>
        <w:snapToGrid w:val="0"/>
        <w:spacing w:before="50" w:after="50" w:line="320" w:lineRule="exact"/>
        <w:ind w:left="-2" w:leftChars="-1" w:right="-918" w:rightChars="-389"/>
        <w:rPr>
          <w:rFonts w:ascii="宋体" w:hAnsi="宋体" w:cs="宋体"/>
          <w:sz w:val="21"/>
          <w:szCs w:val="21"/>
        </w:rPr>
      </w:pPr>
    </w:p>
    <w:p>
      <w:pPr>
        <w:snapToGrid w:val="0"/>
        <w:spacing w:before="50" w:after="50" w:line="320" w:lineRule="exact"/>
        <w:ind w:left="-2" w:leftChars="-1" w:right="-918" w:rightChars="-389"/>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p>
    <w:p>
      <w:pPr>
        <w:pStyle w:val="28"/>
        <w:snapToGrid w:val="0"/>
        <w:spacing w:before="295" w:after="295" w:line="400" w:lineRule="exact"/>
        <w:rPr>
          <w:rFonts w:hAnsi="宋体" w:cs="宋体"/>
        </w:rPr>
      </w:pPr>
      <w:r>
        <w:rPr>
          <w:rFonts w:hint="eastAsia" w:hAnsi="宋体" w:cs="宋体"/>
        </w:rPr>
        <w:t>投标人名称（公章）：</w:t>
      </w:r>
      <w:r>
        <w:rPr>
          <w:rFonts w:hint="eastAsia" w:hAnsi="宋体" w:cs="宋体"/>
          <w:u w:val="single"/>
        </w:rPr>
        <w:t xml:space="preserve">                   </w:t>
      </w:r>
    </w:p>
    <w:p>
      <w:pPr>
        <w:pStyle w:val="28"/>
        <w:snapToGrid w:val="0"/>
        <w:spacing w:before="295" w:after="295" w:line="400" w:lineRule="exact"/>
        <w:rPr>
          <w:rFonts w:hAnsi="宋体" w:cs="宋体"/>
        </w:rPr>
      </w:pPr>
      <w:r>
        <w:rPr>
          <w:rFonts w:hint="eastAsia" w:hAnsi="宋体" w:cs="宋体"/>
        </w:rPr>
        <w:t>日期：</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月</w:t>
      </w:r>
      <w:r>
        <w:rPr>
          <w:rFonts w:hint="eastAsia" w:hAnsi="宋体" w:cs="宋体"/>
          <w:u w:val="single"/>
        </w:rPr>
        <w:t xml:space="preserve">   </w:t>
      </w:r>
      <w:r>
        <w:rPr>
          <w:rFonts w:hint="eastAsia" w:hAnsi="宋体" w:cs="宋体"/>
        </w:rPr>
        <w:t>日</w:t>
      </w:r>
    </w:p>
    <w:p>
      <w:pPr>
        <w:rPr>
          <w:rFonts w:ascii="宋体" w:hAnsi="宋体" w:cs="宋体"/>
          <w:sz w:val="21"/>
          <w:szCs w:val="21"/>
        </w:rPr>
      </w:pPr>
    </w:p>
    <w:p>
      <w:pPr>
        <w:snapToGrid w:val="0"/>
        <w:spacing w:before="50" w:after="50" w:line="360" w:lineRule="exact"/>
        <w:rPr>
          <w:rFonts w:ascii="宋体" w:hAnsi="宋体" w:cs="宋体"/>
          <w:sz w:val="21"/>
          <w:szCs w:val="21"/>
        </w:rPr>
      </w:pPr>
      <w:r>
        <w:rPr>
          <w:rFonts w:hint="eastAsia" w:ascii="宋体" w:hAnsi="宋体" w:cs="宋体"/>
          <w:sz w:val="21"/>
          <w:szCs w:val="21"/>
        </w:rPr>
        <w:t xml:space="preserve">    </w:t>
      </w:r>
    </w:p>
    <w:p>
      <w:pPr>
        <w:snapToGrid w:val="0"/>
        <w:spacing w:before="315" w:beforeLines="50" w:after="50" w:line="360" w:lineRule="exact"/>
        <w:rPr>
          <w:rFonts w:ascii="宋体" w:hAnsi="宋体" w:cs="宋体"/>
          <w:sz w:val="21"/>
          <w:szCs w:val="21"/>
        </w:rPr>
      </w:pPr>
      <w:r>
        <w:rPr>
          <w:rFonts w:hint="eastAsia" w:ascii="宋体" w:hAnsi="宋体" w:cs="宋体"/>
          <w:b/>
          <w:bCs/>
          <w:sz w:val="21"/>
          <w:szCs w:val="21"/>
        </w:rPr>
        <w:t>（3）</w:t>
      </w:r>
      <w:r>
        <w:rPr>
          <w:rFonts w:hint="eastAsia" w:ascii="宋体" w:hAnsi="宋体" w:cs="宋体"/>
          <w:sz w:val="21"/>
          <w:szCs w:val="21"/>
        </w:rPr>
        <w:t>投标人针对报价需要说明的其他文件和说明（格式自拟）；</w:t>
      </w:r>
    </w:p>
    <w:p>
      <w:pPr>
        <w:snapToGrid w:val="0"/>
        <w:spacing w:before="315" w:beforeLines="50" w:after="50" w:line="360" w:lineRule="exact"/>
        <w:rPr>
          <w:rFonts w:ascii="宋体" w:hAnsi="宋体" w:cs="宋体"/>
          <w:b/>
          <w:bCs/>
          <w:sz w:val="21"/>
          <w:szCs w:val="21"/>
        </w:rPr>
      </w:pPr>
      <w:r>
        <w:rPr>
          <w:rFonts w:hint="eastAsia" w:ascii="宋体" w:hAnsi="宋体" w:cs="宋体"/>
          <w:b/>
          <w:bCs/>
          <w:sz w:val="21"/>
          <w:szCs w:val="21"/>
        </w:rPr>
        <w:br w:type="page"/>
      </w:r>
      <w:r>
        <w:rPr>
          <w:rFonts w:hint="eastAsia" w:ascii="宋体" w:hAnsi="宋体" w:cs="宋体"/>
          <w:b/>
          <w:bCs/>
          <w:sz w:val="21"/>
          <w:szCs w:val="21"/>
        </w:rPr>
        <w:t>（4）开标一览表信封封面格式（可以手写，密封）</w:t>
      </w:r>
    </w:p>
    <w:p>
      <w:pPr>
        <w:snapToGrid w:val="0"/>
        <w:spacing w:line="360" w:lineRule="exact"/>
        <w:rPr>
          <w:rFonts w:ascii="宋体" w:hAnsi="宋体" w:cs="宋体"/>
          <w:b/>
          <w:bCs/>
          <w:sz w:val="21"/>
          <w:szCs w:val="21"/>
        </w:rPr>
      </w:pPr>
      <w:r>
        <w:rPr>
          <w:rFonts w:hint="eastAsia" w:ascii="宋体" w:hAnsi="宋体" w:cs="宋体"/>
          <w:b/>
          <w:bCs/>
          <w:sz w:val="21"/>
          <w:szCs w:val="21"/>
        </w:rPr>
        <w:t xml:space="preserve"> </w:t>
      </w:r>
    </w:p>
    <w:p>
      <w:pPr>
        <w:snapToGrid w:val="0"/>
        <w:spacing w:line="600" w:lineRule="exact"/>
        <w:jc w:val="center"/>
        <w:rPr>
          <w:rFonts w:ascii="宋体" w:hAnsi="宋体" w:cs="宋体"/>
          <w:sz w:val="21"/>
          <w:szCs w:val="21"/>
        </w:rPr>
      </w:pPr>
      <w:r>
        <w:rPr>
          <w:rFonts w:hint="eastAsia" w:ascii="宋体" w:hAnsi="宋体" w:cs="宋体"/>
          <w:sz w:val="21"/>
          <w:szCs w:val="21"/>
        </w:rPr>
        <w:t>开标一览表文件</w:t>
      </w:r>
    </w:p>
    <w:p>
      <w:pPr>
        <w:spacing w:line="420" w:lineRule="exact"/>
        <w:ind w:firstLine="412" w:firstLineChars="200"/>
        <w:rPr>
          <w:rFonts w:ascii="宋体" w:hAnsi="宋体" w:cs="宋体"/>
          <w:sz w:val="21"/>
          <w:szCs w:val="21"/>
        </w:rPr>
      </w:pPr>
      <w:r>
        <w:rPr>
          <w:rFonts w:hint="eastAsia" w:ascii="宋体" w:hAnsi="宋体" w:cs="宋体"/>
          <w:sz w:val="21"/>
          <w:szCs w:val="21"/>
        </w:rPr>
        <w:t xml:space="preserve"> </w:t>
      </w:r>
    </w:p>
    <w:p>
      <w:pPr>
        <w:spacing w:line="360" w:lineRule="exact"/>
        <w:ind w:firstLine="412" w:firstLineChars="200"/>
        <w:rPr>
          <w:rFonts w:ascii="宋体" w:hAnsi="宋体" w:cs="宋体"/>
          <w:sz w:val="21"/>
          <w:szCs w:val="21"/>
          <w:u w:val="single"/>
        </w:rPr>
      </w:pPr>
      <w:r>
        <w:rPr>
          <w:rFonts w:hint="eastAsia" w:ascii="宋体" w:hAnsi="宋体" w:cs="宋体"/>
          <w:sz w:val="21"/>
          <w:szCs w:val="21"/>
        </w:rPr>
        <w:t>（1） 项目名称：</w:t>
      </w:r>
      <w:r>
        <w:rPr>
          <w:rFonts w:hint="eastAsia" w:ascii="宋体" w:hAnsi="宋体" w:cs="宋体"/>
          <w:sz w:val="21"/>
          <w:szCs w:val="21"/>
          <w:u w:val="single"/>
        </w:rPr>
        <w:t xml:space="preserve">                  </w:t>
      </w:r>
    </w:p>
    <w:p>
      <w:pPr>
        <w:spacing w:line="360" w:lineRule="exact"/>
        <w:ind w:firstLine="412" w:firstLineChars="200"/>
        <w:rPr>
          <w:rFonts w:ascii="宋体" w:hAnsi="宋体" w:cs="宋体"/>
          <w:sz w:val="21"/>
          <w:szCs w:val="21"/>
          <w:u w:val="single"/>
        </w:rPr>
      </w:pPr>
      <w:r>
        <w:rPr>
          <w:rFonts w:hint="eastAsia" w:ascii="宋体" w:hAnsi="宋体" w:cs="宋体"/>
          <w:sz w:val="21"/>
          <w:szCs w:val="21"/>
        </w:rPr>
        <w:t>（2） 项目编号：</w:t>
      </w:r>
      <w:r>
        <w:rPr>
          <w:rFonts w:hint="eastAsia" w:ascii="宋体" w:hAnsi="宋体" w:cs="宋体"/>
          <w:sz w:val="21"/>
          <w:szCs w:val="21"/>
          <w:u w:val="single"/>
        </w:rPr>
        <w:t xml:space="preserve">                  </w:t>
      </w:r>
    </w:p>
    <w:p>
      <w:pPr>
        <w:spacing w:line="360" w:lineRule="exact"/>
        <w:ind w:firstLine="412" w:firstLineChars="200"/>
        <w:rPr>
          <w:rFonts w:ascii="宋体" w:hAnsi="宋体" w:cs="宋体"/>
          <w:sz w:val="21"/>
          <w:szCs w:val="21"/>
          <w:u w:val="single"/>
        </w:rPr>
      </w:pPr>
      <w:r>
        <w:rPr>
          <w:rFonts w:hint="eastAsia" w:ascii="宋体" w:hAnsi="宋体" w:cs="宋体"/>
          <w:sz w:val="21"/>
          <w:szCs w:val="21"/>
        </w:rPr>
        <w:t>（3） 投标人名称：</w:t>
      </w:r>
      <w:r>
        <w:rPr>
          <w:rFonts w:hint="eastAsia" w:ascii="宋体" w:hAnsi="宋体" w:cs="宋体"/>
          <w:sz w:val="21"/>
          <w:szCs w:val="21"/>
          <w:u w:val="single"/>
        </w:rPr>
        <w:t xml:space="preserve">                  </w:t>
      </w:r>
    </w:p>
    <w:p>
      <w:pPr>
        <w:snapToGrid w:val="0"/>
        <w:spacing w:line="360" w:lineRule="exact"/>
        <w:ind w:firstLine="412" w:firstLineChars="200"/>
        <w:rPr>
          <w:rFonts w:ascii="宋体" w:hAnsi="宋体" w:cs="宋体"/>
          <w:sz w:val="21"/>
          <w:szCs w:val="21"/>
        </w:rPr>
      </w:pPr>
      <w:r>
        <w:rPr>
          <w:rFonts w:hint="eastAsia" w:ascii="宋体" w:hAnsi="宋体" w:cs="宋体"/>
          <w:sz w:val="21"/>
          <w:szCs w:val="21"/>
        </w:rPr>
        <w:t>（4） 注明“开标时才能启封”</w:t>
      </w:r>
    </w:p>
    <w:p>
      <w:pPr>
        <w:snapToGrid w:val="0"/>
        <w:spacing w:before="50" w:after="50" w:line="360" w:lineRule="exact"/>
        <w:rPr>
          <w:rFonts w:ascii="宋体" w:hAnsi="宋体" w:cs="宋体"/>
          <w:b/>
          <w:bCs/>
          <w:sz w:val="21"/>
          <w:szCs w:val="21"/>
        </w:rPr>
      </w:pPr>
      <w:r>
        <w:rPr>
          <w:rFonts w:hint="eastAsia" w:ascii="宋体" w:hAnsi="宋体" w:cs="宋体"/>
          <w:b/>
          <w:bCs/>
          <w:sz w:val="21"/>
          <w:szCs w:val="21"/>
        </w:rPr>
        <w:t xml:space="preserve"> </w:t>
      </w:r>
    </w:p>
    <w:p>
      <w:pPr>
        <w:snapToGrid w:val="0"/>
        <w:spacing w:before="50" w:after="50" w:line="360" w:lineRule="exact"/>
        <w:rPr>
          <w:rFonts w:ascii="宋体" w:hAnsi="宋体" w:cs="宋体"/>
          <w:b/>
          <w:bCs/>
          <w:sz w:val="21"/>
          <w:szCs w:val="21"/>
        </w:rPr>
      </w:pPr>
      <w:r>
        <w:rPr>
          <w:rFonts w:hint="eastAsia" w:ascii="宋体" w:hAnsi="宋体" w:cs="宋体"/>
          <w:b/>
          <w:bCs/>
          <w:sz w:val="21"/>
          <w:szCs w:val="21"/>
        </w:rPr>
        <w:t>（5）开标一览表</w:t>
      </w:r>
    </w:p>
    <w:p>
      <w:pPr>
        <w:snapToGrid w:val="0"/>
        <w:spacing w:line="600" w:lineRule="exact"/>
        <w:jc w:val="center"/>
        <w:rPr>
          <w:rFonts w:ascii="宋体" w:hAnsi="宋体" w:cs="宋体"/>
          <w:sz w:val="21"/>
          <w:szCs w:val="21"/>
        </w:rPr>
      </w:pPr>
      <w:r>
        <w:rPr>
          <w:rFonts w:hint="eastAsia" w:ascii="宋体" w:hAnsi="宋体" w:cs="宋体"/>
          <w:sz w:val="21"/>
          <w:szCs w:val="21"/>
        </w:rPr>
        <w:t>开标一览表</w:t>
      </w:r>
    </w:p>
    <w:p>
      <w:pPr>
        <w:snapToGrid w:val="0"/>
        <w:spacing w:line="360" w:lineRule="exact"/>
        <w:jc w:val="left"/>
        <w:rPr>
          <w:rFonts w:ascii="宋体" w:hAnsi="宋体" w:cs="宋体"/>
          <w:sz w:val="21"/>
          <w:szCs w:val="21"/>
        </w:rPr>
      </w:pPr>
      <w:r>
        <w:rPr>
          <w:rFonts w:hint="eastAsia" w:ascii="宋体" w:hAnsi="宋体" w:cs="宋体"/>
          <w:sz w:val="21"/>
          <w:szCs w:val="21"/>
        </w:rPr>
        <w:t>项目名称：</w:t>
      </w:r>
    </w:p>
    <w:p>
      <w:pPr>
        <w:snapToGrid w:val="0"/>
        <w:spacing w:line="360" w:lineRule="exact"/>
        <w:jc w:val="left"/>
        <w:rPr>
          <w:rFonts w:ascii="宋体" w:hAnsi="宋体" w:cs="宋体"/>
          <w:sz w:val="21"/>
          <w:szCs w:val="21"/>
        </w:rPr>
      </w:pPr>
      <w:r>
        <w:rPr>
          <w:rFonts w:hint="eastAsia" w:ascii="宋体" w:hAnsi="宋体" w:cs="宋体"/>
          <w:sz w:val="21"/>
          <w:szCs w:val="21"/>
        </w:rPr>
        <w:t xml:space="preserve">项目编号：                                        </w:t>
      </w:r>
    </w:p>
    <w:p>
      <w:pPr>
        <w:snapToGrid w:val="0"/>
        <w:spacing w:after="315" w:afterLines="50" w:line="360" w:lineRule="exact"/>
        <w:ind w:firstLine="411"/>
        <w:rPr>
          <w:rFonts w:ascii="宋体" w:hAnsi="宋体" w:cs="宋体"/>
          <w:sz w:val="21"/>
          <w:szCs w:val="21"/>
        </w:rPr>
      </w:pPr>
      <w:r>
        <w:rPr>
          <w:rFonts w:hint="eastAsia" w:ascii="宋体" w:hAnsi="宋体" w:cs="宋体"/>
          <w:sz w:val="21"/>
          <w:szCs w:val="21"/>
        </w:rPr>
        <w:t xml:space="preserve">                                            金额单位：人民币（元）</w:t>
      </w:r>
    </w:p>
    <w:tbl>
      <w:tblPr>
        <w:tblStyle w:val="55"/>
        <w:tblW w:w="0" w:type="auto"/>
        <w:jc w:val="center"/>
        <w:tblLayout w:type="fixed"/>
        <w:tblCellMar>
          <w:top w:w="0" w:type="dxa"/>
          <w:left w:w="108" w:type="dxa"/>
          <w:bottom w:w="0" w:type="dxa"/>
          <w:right w:w="108" w:type="dxa"/>
        </w:tblCellMar>
      </w:tblPr>
      <w:tblGrid>
        <w:gridCol w:w="3206"/>
        <w:gridCol w:w="3449"/>
        <w:gridCol w:w="2128"/>
      </w:tblGrid>
      <w:tr>
        <w:tblPrEx>
          <w:tblCellMar>
            <w:top w:w="0" w:type="dxa"/>
            <w:left w:w="108" w:type="dxa"/>
            <w:bottom w:w="0" w:type="dxa"/>
            <w:right w:w="108" w:type="dxa"/>
          </w:tblCellMar>
        </w:tblPrEx>
        <w:trPr>
          <w:jc w:val="center"/>
        </w:trPr>
        <w:tc>
          <w:tcPr>
            <w:tcW w:w="3206"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360" w:lineRule="exact"/>
              <w:jc w:val="center"/>
              <w:rPr>
                <w:rFonts w:ascii="宋体" w:hAnsi="宋体" w:cs="宋体"/>
                <w:spacing w:val="20"/>
                <w:sz w:val="21"/>
                <w:szCs w:val="21"/>
              </w:rPr>
            </w:pPr>
            <w:r>
              <w:rPr>
                <w:rFonts w:hint="eastAsia" w:ascii="宋体" w:hAnsi="宋体" w:cs="宋体"/>
                <w:sz w:val="21"/>
                <w:szCs w:val="21"/>
              </w:rPr>
              <w:t>项目名称</w:t>
            </w:r>
          </w:p>
        </w:tc>
        <w:tc>
          <w:tcPr>
            <w:tcW w:w="3449" w:type="dxa"/>
            <w:tcBorders>
              <w:top w:val="single" w:color="auto" w:sz="4" w:space="0"/>
              <w:left w:val="nil"/>
              <w:bottom w:val="single" w:color="auto" w:sz="4" w:space="0"/>
              <w:right w:val="single" w:color="auto" w:sz="4" w:space="0"/>
            </w:tcBorders>
            <w:vAlign w:val="center"/>
          </w:tcPr>
          <w:p>
            <w:pPr>
              <w:snapToGrid w:val="0"/>
              <w:spacing w:before="50" w:after="50" w:line="360" w:lineRule="exact"/>
              <w:jc w:val="center"/>
              <w:rPr>
                <w:rFonts w:ascii="宋体" w:hAnsi="宋体" w:cs="宋体"/>
                <w:sz w:val="21"/>
                <w:szCs w:val="21"/>
              </w:rPr>
            </w:pPr>
            <w:r>
              <w:rPr>
                <w:rFonts w:hint="eastAsia" w:ascii="宋体" w:hAnsi="宋体" w:cs="宋体"/>
                <w:sz w:val="21"/>
                <w:szCs w:val="21"/>
              </w:rPr>
              <w:t>服务内容</w:t>
            </w:r>
          </w:p>
        </w:tc>
        <w:tc>
          <w:tcPr>
            <w:tcW w:w="2128" w:type="dxa"/>
            <w:tcBorders>
              <w:top w:val="single" w:color="auto" w:sz="4" w:space="0"/>
              <w:left w:val="nil"/>
              <w:bottom w:val="single" w:color="auto" w:sz="4" w:space="0"/>
              <w:right w:val="single" w:color="auto" w:sz="4" w:space="0"/>
            </w:tcBorders>
            <w:vAlign w:val="center"/>
          </w:tcPr>
          <w:p>
            <w:pPr>
              <w:snapToGrid w:val="0"/>
              <w:spacing w:line="320" w:lineRule="exact"/>
              <w:jc w:val="center"/>
              <w:rPr>
                <w:rFonts w:ascii="宋体" w:hAnsi="宋体" w:cs="宋体"/>
                <w:sz w:val="21"/>
                <w:szCs w:val="21"/>
              </w:rPr>
            </w:pPr>
            <w:r>
              <w:rPr>
                <w:rFonts w:hint="eastAsia" w:ascii="宋体" w:hAnsi="宋体" w:cs="宋体"/>
                <w:sz w:val="21"/>
                <w:szCs w:val="21"/>
              </w:rPr>
              <w:t>投标报价</w:t>
            </w:r>
          </w:p>
        </w:tc>
      </w:tr>
      <w:tr>
        <w:tblPrEx>
          <w:tblCellMar>
            <w:top w:w="0" w:type="dxa"/>
            <w:left w:w="108" w:type="dxa"/>
            <w:bottom w:w="0" w:type="dxa"/>
            <w:right w:w="108" w:type="dxa"/>
          </w:tblCellMar>
        </w:tblPrEx>
        <w:trPr>
          <w:trHeight w:val="405" w:hRule="atLeast"/>
          <w:jc w:val="center"/>
        </w:trPr>
        <w:tc>
          <w:tcPr>
            <w:tcW w:w="3206" w:type="dxa"/>
            <w:tcBorders>
              <w:top w:val="single" w:color="auto" w:sz="4" w:space="0"/>
              <w:left w:val="single" w:color="auto" w:sz="4" w:space="0"/>
              <w:right w:val="single" w:color="auto" w:sz="4" w:space="0"/>
            </w:tcBorders>
          </w:tcPr>
          <w:p>
            <w:pPr>
              <w:snapToGrid w:val="0"/>
              <w:spacing w:before="50" w:after="50" w:line="360" w:lineRule="exact"/>
              <w:rPr>
                <w:rFonts w:ascii="宋体" w:hAnsi="宋体" w:cs="宋体"/>
                <w:spacing w:val="20"/>
                <w:sz w:val="21"/>
                <w:szCs w:val="21"/>
              </w:rPr>
            </w:pPr>
            <w:r>
              <w:rPr>
                <w:rFonts w:hint="eastAsia" w:ascii="宋体" w:hAnsi="宋体" w:cs="宋体"/>
                <w:sz w:val="21"/>
                <w:szCs w:val="21"/>
              </w:rPr>
              <w:t>港南区8个乡镇国土空间总体规划编制</w:t>
            </w:r>
          </w:p>
        </w:tc>
        <w:tc>
          <w:tcPr>
            <w:tcW w:w="3449" w:type="dxa"/>
            <w:tcBorders>
              <w:top w:val="single" w:color="auto" w:sz="4" w:space="0"/>
              <w:left w:val="nil"/>
              <w:bottom w:val="single" w:color="auto" w:sz="4" w:space="0"/>
              <w:right w:val="single" w:color="auto" w:sz="4" w:space="0"/>
            </w:tcBorders>
          </w:tcPr>
          <w:p>
            <w:pPr>
              <w:snapToGrid w:val="0"/>
              <w:spacing w:before="50" w:after="50" w:line="360" w:lineRule="exact"/>
              <w:jc w:val="center"/>
              <w:rPr>
                <w:rFonts w:ascii="宋体" w:hAnsi="宋体" w:cs="宋体"/>
                <w:sz w:val="21"/>
                <w:szCs w:val="21"/>
              </w:rPr>
            </w:pPr>
            <w:r>
              <w:rPr>
                <w:rFonts w:hint="eastAsia" w:ascii="宋体" w:hAnsi="宋体" w:cs="宋体"/>
                <w:sz w:val="21"/>
                <w:szCs w:val="21"/>
              </w:rPr>
              <w:t>港南区8个乡镇国土空间总体规划编制一项，服务内容：开展桥圩镇、湛江镇、东津镇、木格镇、新塘镇、瓦塘镇、木梓镇、八塘街道8个镇（街道）的乡镇级国土空间总体规划编制工作</w:t>
            </w:r>
          </w:p>
        </w:tc>
        <w:tc>
          <w:tcPr>
            <w:tcW w:w="2128" w:type="dxa"/>
            <w:tcBorders>
              <w:top w:val="single" w:color="auto" w:sz="4" w:space="0"/>
              <w:left w:val="nil"/>
              <w:bottom w:val="single" w:color="auto" w:sz="4" w:space="0"/>
              <w:right w:val="single" w:color="auto" w:sz="4" w:space="0"/>
            </w:tcBorders>
          </w:tcPr>
          <w:p>
            <w:pPr>
              <w:snapToGrid w:val="0"/>
              <w:spacing w:before="50" w:after="50" w:line="360" w:lineRule="exact"/>
              <w:jc w:val="center"/>
              <w:rPr>
                <w:rFonts w:ascii="宋体" w:hAnsi="宋体" w:cs="宋体"/>
                <w:spacing w:val="20"/>
                <w:sz w:val="21"/>
                <w:szCs w:val="21"/>
              </w:rPr>
            </w:pPr>
          </w:p>
        </w:tc>
      </w:tr>
      <w:tr>
        <w:tblPrEx>
          <w:tblCellMar>
            <w:top w:w="0" w:type="dxa"/>
            <w:left w:w="108" w:type="dxa"/>
            <w:bottom w:w="0" w:type="dxa"/>
            <w:right w:w="108" w:type="dxa"/>
          </w:tblCellMar>
        </w:tblPrEx>
        <w:trPr>
          <w:trHeight w:val="351" w:hRule="atLeast"/>
          <w:jc w:val="center"/>
        </w:trPr>
        <w:tc>
          <w:tcPr>
            <w:tcW w:w="3206" w:type="dxa"/>
            <w:tcBorders>
              <w:top w:val="single" w:color="auto" w:sz="4" w:space="0"/>
              <w:left w:val="single" w:color="auto" w:sz="4" w:space="0"/>
              <w:bottom w:val="single" w:color="auto" w:sz="4" w:space="0"/>
              <w:right w:val="single" w:color="auto" w:sz="4" w:space="0"/>
            </w:tcBorders>
          </w:tcPr>
          <w:p>
            <w:pPr>
              <w:snapToGrid w:val="0"/>
              <w:spacing w:before="50" w:after="50" w:line="360" w:lineRule="exact"/>
              <w:jc w:val="center"/>
              <w:rPr>
                <w:rFonts w:ascii="宋体" w:hAnsi="宋体" w:cs="宋体"/>
                <w:spacing w:val="20"/>
                <w:sz w:val="21"/>
                <w:szCs w:val="21"/>
              </w:rPr>
            </w:pPr>
            <w:r>
              <w:rPr>
                <w:rFonts w:hint="eastAsia" w:ascii="宋体" w:hAnsi="宋体" w:cs="宋体"/>
                <w:spacing w:val="20"/>
                <w:sz w:val="21"/>
                <w:szCs w:val="21"/>
              </w:rPr>
              <w:t>报价合计</w:t>
            </w:r>
          </w:p>
        </w:tc>
        <w:tc>
          <w:tcPr>
            <w:tcW w:w="5577" w:type="dxa"/>
            <w:gridSpan w:val="2"/>
            <w:tcBorders>
              <w:top w:val="single" w:color="auto" w:sz="4" w:space="0"/>
              <w:left w:val="single" w:color="auto" w:sz="4" w:space="0"/>
              <w:bottom w:val="single" w:color="auto" w:sz="4" w:space="0"/>
              <w:right w:val="single" w:color="auto" w:sz="4" w:space="0"/>
            </w:tcBorders>
          </w:tcPr>
          <w:p>
            <w:pPr>
              <w:snapToGrid w:val="0"/>
              <w:spacing w:before="50" w:after="50" w:line="360" w:lineRule="exact"/>
              <w:jc w:val="left"/>
              <w:rPr>
                <w:rFonts w:ascii="宋体" w:hAnsi="宋体" w:cs="宋体"/>
                <w:spacing w:val="20"/>
                <w:sz w:val="21"/>
                <w:szCs w:val="21"/>
              </w:rPr>
            </w:pPr>
            <w:r>
              <w:rPr>
                <w:rFonts w:hint="eastAsia" w:ascii="宋体" w:hAnsi="宋体" w:cs="宋体"/>
                <w:spacing w:val="20"/>
                <w:sz w:val="18"/>
                <w:szCs w:val="18"/>
              </w:rPr>
              <w:t>人民币：（大写）</w:t>
            </w:r>
            <w:r>
              <w:rPr>
                <w:rFonts w:hint="eastAsia" w:ascii="宋体" w:hAnsi="宋体" w:cs="宋体"/>
                <w:spacing w:val="20"/>
                <w:sz w:val="18"/>
                <w:szCs w:val="18"/>
                <w:u w:val="single"/>
              </w:rPr>
              <w:t xml:space="preserve">           </w:t>
            </w:r>
            <w:r>
              <w:rPr>
                <w:rFonts w:ascii="宋体" w:hAnsi="宋体" w:cs="宋体"/>
                <w:sz w:val="21"/>
                <w:szCs w:val="21"/>
              </w:rPr>
              <w:t xml:space="preserve">（ </w:t>
            </w:r>
            <w:r>
              <w:rPr>
                <w:rFonts w:hint="eastAsia" w:ascii="宋体" w:hAnsi="宋体" w:cs="宋体"/>
                <w:sz w:val="21"/>
                <w:szCs w:val="21"/>
              </w:rPr>
              <w:t>¥</w:t>
            </w:r>
            <w:r>
              <w:rPr>
                <w:rFonts w:hint="eastAsia" w:ascii="宋体" w:hAnsi="宋体" w:cs="宋体"/>
                <w:sz w:val="21"/>
                <w:szCs w:val="21"/>
                <w:u w:val="single"/>
              </w:rPr>
              <w:t xml:space="preserve">      </w:t>
            </w:r>
            <w:r>
              <w:rPr>
                <w:rFonts w:hint="eastAsia" w:ascii="宋体" w:hAnsi="宋体" w:cs="宋体"/>
                <w:sz w:val="21"/>
                <w:szCs w:val="21"/>
              </w:rPr>
              <w:t>）</w:t>
            </w:r>
          </w:p>
        </w:tc>
      </w:tr>
      <w:tr>
        <w:tblPrEx>
          <w:tblCellMar>
            <w:top w:w="0" w:type="dxa"/>
            <w:left w:w="108" w:type="dxa"/>
            <w:bottom w:w="0" w:type="dxa"/>
            <w:right w:w="108" w:type="dxa"/>
          </w:tblCellMar>
        </w:tblPrEx>
        <w:trPr>
          <w:trHeight w:val="351" w:hRule="atLeast"/>
          <w:jc w:val="center"/>
        </w:trPr>
        <w:tc>
          <w:tcPr>
            <w:tcW w:w="3206" w:type="dxa"/>
            <w:tcBorders>
              <w:top w:val="single" w:color="auto" w:sz="4" w:space="0"/>
              <w:left w:val="single" w:color="auto" w:sz="4" w:space="0"/>
              <w:bottom w:val="single" w:color="auto" w:sz="4" w:space="0"/>
              <w:right w:val="single" w:color="auto" w:sz="4" w:space="0"/>
            </w:tcBorders>
          </w:tcPr>
          <w:p>
            <w:pPr>
              <w:snapToGrid w:val="0"/>
              <w:spacing w:before="50" w:after="50" w:line="360" w:lineRule="exact"/>
              <w:jc w:val="center"/>
              <w:rPr>
                <w:rFonts w:ascii="宋体" w:hAnsi="宋体" w:cs="宋体"/>
                <w:spacing w:val="20"/>
                <w:sz w:val="21"/>
                <w:szCs w:val="21"/>
              </w:rPr>
            </w:pPr>
            <w:r>
              <w:rPr>
                <w:rFonts w:hint="eastAsia" w:ascii="宋体" w:hAnsi="宋体" w:cs="宋体"/>
                <w:spacing w:val="20"/>
                <w:sz w:val="21"/>
                <w:szCs w:val="21"/>
              </w:rPr>
              <w:t>提交服务成果时间</w:t>
            </w:r>
          </w:p>
        </w:tc>
        <w:tc>
          <w:tcPr>
            <w:tcW w:w="5577" w:type="dxa"/>
            <w:gridSpan w:val="2"/>
            <w:tcBorders>
              <w:top w:val="single" w:color="auto" w:sz="4" w:space="0"/>
              <w:left w:val="single" w:color="auto" w:sz="4" w:space="0"/>
              <w:bottom w:val="single" w:color="auto" w:sz="4" w:space="0"/>
              <w:right w:val="single" w:color="auto" w:sz="4" w:space="0"/>
            </w:tcBorders>
          </w:tcPr>
          <w:p>
            <w:pPr>
              <w:snapToGrid w:val="0"/>
              <w:spacing w:before="50" w:after="50" w:line="360" w:lineRule="exact"/>
              <w:jc w:val="left"/>
              <w:rPr>
                <w:rFonts w:ascii="宋体" w:hAnsi="宋体" w:cs="宋体"/>
                <w:spacing w:val="20"/>
                <w:sz w:val="18"/>
                <w:szCs w:val="18"/>
              </w:rPr>
            </w:pPr>
          </w:p>
        </w:tc>
      </w:tr>
    </w:tbl>
    <w:p>
      <w:pPr>
        <w:snapToGrid w:val="0"/>
        <w:spacing w:line="360" w:lineRule="exact"/>
        <w:jc w:val="left"/>
        <w:rPr>
          <w:rFonts w:ascii="宋体" w:hAnsi="宋体" w:cs="宋体"/>
          <w:sz w:val="21"/>
          <w:szCs w:val="21"/>
        </w:rPr>
      </w:pPr>
      <w:r>
        <w:rPr>
          <w:rFonts w:hint="eastAsia" w:ascii="宋体" w:hAnsi="宋体" w:cs="宋体"/>
          <w:sz w:val="21"/>
          <w:szCs w:val="21"/>
        </w:rPr>
        <w:t>注: 1.报价一经涂改，应在涂改处加盖单位公章或者由法定代表人(负责人)或授权委托人签字或盖章，否则其投标作无效标处理。</w:t>
      </w:r>
    </w:p>
    <w:p>
      <w:pPr>
        <w:snapToGrid w:val="0"/>
        <w:spacing w:line="360" w:lineRule="exact"/>
        <w:ind w:firstLine="412" w:firstLineChars="200"/>
        <w:jc w:val="left"/>
        <w:rPr>
          <w:rFonts w:ascii="宋体" w:hAnsi="宋体" w:cs="宋体"/>
          <w:sz w:val="21"/>
          <w:szCs w:val="21"/>
        </w:rPr>
      </w:pPr>
      <w:r>
        <w:rPr>
          <w:rFonts w:hint="eastAsia" w:ascii="宋体" w:hAnsi="宋体" w:cs="宋体"/>
          <w:sz w:val="21"/>
          <w:szCs w:val="21"/>
        </w:rPr>
        <w:t>2.投标费用包括项目实施所需的人工费、服务费、购买及制作标书费、税费及其他一切费用。</w:t>
      </w:r>
    </w:p>
    <w:p>
      <w:pPr>
        <w:snapToGrid w:val="0"/>
        <w:spacing w:line="360" w:lineRule="exact"/>
        <w:ind w:firstLine="412" w:firstLineChars="200"/>
        <w:jc w:val="left"/>
        <w:rPr>
          <w:rFonts w:ascii="宋体" w:hAnsi="宋体" w:cs="宋体"/>
          <w:sz w:val="21"/>
          <w:szCs w:val="21"/>
        </w:rPr>
      </w:pPr>
      <w:r>
        <w:rPr>
          <w:rFonts w:hint="eastAsia" w:ascii="宋体" w:hAnsi="宋体" w:cs="宋体"/>
          <w:sz w:val="21"/>
          <w:szCs w:val="21"/>
        </w:rPr>
        <w:t>3.以上报价应与“</w:t>
      </w:r>
      <w:r>
        <w:rPr>
          <w:rFonts w:hint="eastAsia" w:ascii="宋体" w:hAnsi="宋体" w:cs="宋体"/>
          <w:b/>
          <w:bCs/>
          <w:sz w:val="21"/>
          <w:szCs w:val="21"/>
        </w:rPr>
        <w:t>投标报价明细表</w:t>
      </w:r>
      <w:r>
        <w:rPr>
          <w:rFonts w:hint="eastAsia" w:ascii="宋体" w:hAnsi="宋体" w:cs="宋体"/>
          <w:sz w:val="21"/>
          <w:szCs w:val="21"/>
        </w:rPr>
        <w:t>”中的“投标总价”相一致。</w:t>
      </w:r>
    </w:p>
    <w:p>
      <w:pPr>
        <w:snapToGrid w:val="0"/>
        <w:spacing w:line="360" w:lineRule="exact"/>
        <w:ind w:firstLine="412" w:firstLineChars="200"/>
        <w:rPr>
          <w:rFonts w:ascii="宋体" w:hAnsi="宋体" w:cs="宋体"/>
          <w:sz w:val="21"/>
          <w:szCs w:val="21"/>
        </w:rPr>
      </w:pPr>
      <w:r>
        <w:rPr>
          <w:rFonts w:hint="eastAsia" w:ascii="宋体" w:hAnsi="宋体" w:cs="宋体"/>
          <w:sz w:val="21"/>
          <w:szCs w:val="21"/>
        </w:rPr>
        <w:t>4.此表要求单独包装、密封、递交，信封封面请注明采购项目名称、采购项目编号、投标人名称及“开标一览表”字样。注明“开标时才能启封”。</w:t>
      </w:r>
    </w:p>
    <w:p>
      <w:pPr>
        <w:snapToGrid w:val="0"/>
        <w:spacing w:line="360" w:lineRule="exact"/>
        <w:ind w:right="-918" w:rightChars="-389"/>
        <w:rPr>
          <w:rFonts w:ascii="宋体" w:hAnsi="宋体" w:cs="宋体"/>
          <w:sz w:val="21"/>
          <w:szCs w:val="21"/>
        </w:rPr>
      </w:pPr>
    </w:p>
    <w:p>
      <w:pPr>
        <w:snapToGrid w:val="0"/>
        <w:spacing w:line="360" w:lineRule="exact"/>
        <w:ind w:left="-2" w:right="-918" w:rightChars="-389" w:firstLine="4326" w:firstLineChars="2100"/>
        <w:rPr>
          <w:rFonts w:ascii="宋体" w:hAnsi="宋体" w:cs="宋体"/>
          <w:sz w:val="21"/>
          <w:szCs w:val="21"/>
        </w:rPr>
      </w:pPr>
      <w:r>
        <w:rPr>
          <w:rFonts w:hint="eastAsia" w:ascii="宋体" w:hAnsi="宋体" w:cs="宋体"/>
          <w:sz w:val="21"/>
          <w:szCs w:val="21"/>
        </w:rPr>
        <w:t xml:space="preserve">法定代表人(负责人)或委托代理人签字（签字或盖章）：                    </w:t>
      </w:r>
    </w:p>
    <w:p>
      <w:pPr>
        <w:snapToGrid w:val="0"/>
        <w:spacing w:line="360" w:lineRule="exact"/>
        <w:ind w:right="-918" w:rightChars="-389" w:firstLine="4326" w:firstLineChars="2100"/>
        <w:rPr>
          <w:rFonts w:ascii="宋体" w:hAnsi="宋体" w:cs="宋体"/>
          <w:sz w:val="21"/>
          <w:szCs w:val="21"/>
        </w:rPr>
      </w:pPr>
    </w:p>
    <w:p>
      <w:pPr>
        <w:snapToGrid w:val="0"/>
        <w:spacing w:line="360" w:lineRule="exact"/>
        <w:ind w:right="-918" w:rightChars="-389" w:firstLine="4326" w:firstLineChars="2100"/>
        <w:rPr>
          <w:rFonts w:ascii="宋体" w:hAnsi="宋体" w:cs="宋体"/>
          <w:sz w:val="21"/>
          <w:szCs w:val="21"/>
        </w:rPr>
      </w:pPr>
      <w:r>
        <w:rPr>
          <w:rFonts w:hint="eastAsia" w:ascii="宋体" w:hAnsi="宋体" w:cs="宋体"/>
          <w:sz w:val="21"/>
          <w:szCs w:val="21"/>
        </w:rPr>
        <w:t xml:space="preserve">投标人名称（盖章）：                                </w:t>
      </w:r>
    </w:p>
    <w:p>
      <w:pPr>
        <w:snapToGrid w:val="0"/>
        <w:spacing w:line="360" w:lineRule="exact"/>
        <w:ind w:right="-918" w:rightChars="-389" w:firstLine="412" w:firstLineChars="200"/>
        <w:jc w:val="center"/>
      </w:pPr>
      <w:r>
        <w:rPr>
          <w:rFonts w:hint="eastAsia" w:ascii="宋体" w:hAnsi="宋体" w:cs="宋体"/>
          <w:sz w:val="21"/>
          <w:szCs w:val="21"/>
        </w:rPr>
        <w:t>日期：    年   月   日</w:t>
      </w:r>
      <w:r>
        <w:rPr>
          <w:rFonts w:hint="eastAsia" w:ascii="宋体" w:hAnsi="宋体" w:cs="宋体"/>
          <w:sz w:val="21"/>
          <w:szCs w:val="21"/>
        </w:rPr>
        <w:br w:type="textWrapping"/>
      </w:r>
    </w:p>
    <w:sectPr>
      <w:footerReference r:id="rId16" w:type="default"/>
      <w:footerReference r:id="rId17" w:type="even"/>
      <w:pgSz w:w="11906" w:h="16838"/>
      <w:pgMar w:top="1134" w:right="1134" w:bottom="1134" w:left="1134" w:header="851" w:footer="992" w:gutter="0"/>
      <w:cols w:space="720" w:num="1"/>
      <w:docGrid w:type="linesAndChars" w:linePitch="631"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华文仿宋">
    <w:panose1 w:val="02010600040101010101"/>
    <w:charset w:val="86"/>
    <w:family w:val="auto"/>
    <w:pitch w:val="default"/>
    <w:sig w:usb0="00000287" w:usb1="080F0000" w:usb2="00000000" w:usb3="00000000" w:csb0="0004009F" w:csb1="DFD70000"/>
  </w:font>
  <w:font w:name="方正小标宋简体">
    <w:altName w:val="微软雅黑"/>
    <w:panose1 w:val="02010601030101010101"/>
    <w:charset w:val="86"/>
    <w:family w:val="auto"/>
    <w:pitch w:val="default"/>
    <w:sig w:usb0="00000000" w:usb1="00000000" w:usb2="00000010" w:usb3="00000000" w:csb0="00040000" w:csb1="00000000"/>
  </w:font>
  <w:font w:name="Arial Unicode MS">
    <w:panose1 w:val="020B0604020202020204"/>
    <w:charset w:val="86"/>
    <w:family w:val="swiss"/>
    <w:pitch w:val="default"/>
    <w:sig w:usb0="FFFFFFFF" w:usb1="E9FFFFFF" w:usb2="0000003F" w:usb3="00000000" w:csb0="603F01FF" w:csb1="FFFF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汉仪魏碑简">
    <w:altName w:val="宋体"/>
    <w:panose1 w:val="00000000000000000000"/>
    <w:charset w:val="86"/>
    <w:family w:val="auto"/>
    <w:pitch w:val="default"/>
    <w:sig w:usb0="00000000" w:usb1="00000000" w:usb2="00000012" w:usb3="00000000" w:csb0="00040000" w:csb1="00000000"/>
  </w:font>
  <w:font w:name="Ђ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tabs>
        <w:tab w:val="clear" w:pos="4153"/>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framePr w:wrap="around" w:vAnchor="text" w:hAnchor="margin" w:xAlign="center" w:y="2"/>
      <w:rPr>
        <w:rStyle w:val="58"/>
      </w:rPr>
    </w:pPr>
    <w:r>
      <w:fldChar w:fldCharType="begin"/>
    </w:r>
    <w:r>
      <w:rPr>
        <w:rStyle w:val="58"/>
      </w:rPr>
      <w:instrText xml:space="preserve">PAGE  </w:instrText>
    </w:r>
    <w:r>
      <w:fldChar w:fldCharType="separate"/>
    </w:r>
    <w:r>
      <w:rPr>
        <w:rStyle w:val="58"/>
      </w:rPr>
      <w:t>27</w:t>
    </w:r>
    <w:r>
      <w:fldChar w:fldCharType="end"/>
    </w:r>
  </w:p>
  <w:p>
    <w:pPr>
      <w:pStyle w:val="3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360"/>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tabs>
        <w:tab w:val="clear" w:pos="4153"/>
      </w:tabs>
      <w:jc w:val="center"/>
      <w:rPr>
        <w:rFonts w:ascii="宋体" w:hAnsi="宋体" w:eastAsia="宋体"/>
      </w:rP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wrap="none" lIns="0" tIns="0" rIns="0" bIns="0" upright="1">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JvjMkBAACZAwAADgAAAGRycy9lMm9Eb2MueG1srVPNjtMwEL4j8Q6W&#10;79RphVCJ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cNfUmJ4xYHfvn+7fLj1+XnV/I6&#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n8m+MyQEAAJkDAAAOAAAAAAAAAAEAIAAAAB4BAABkcnMvZTJvRG9j&#10;LnhtbFBLBQYAAAAABgAGAFkBAABZBQ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jc w:val="center"/>
      <w:rPr>
        <w:sz w:val="21"/>
      </w:rPr>
    </w:pPr>
    <w:r>
      <w:rPr>
        <w:sz w:val="21"/>
      </w:rPr>
      <w:fldChar w:fldCharType="begin"/>
    </w:r>
    <w:r>
      <w:rPr>
        <w:sz w:val="21"/>
      </w:rPr>
      <w:instrText xml:space="preserve"> PAGE   \* MERGEFORMAT </w:instrText>
    </w:r>
    <w:r>
      <w:rPr>
        <w:sz w:val="21"/>
      </w:rPr>
      <w:fldChar w:fldCharType="separate"/>
    </w:r>
    <w:r>
      <w:rPr>
        <w:sz w:val="21"/>
        <w:lang w:val="zh-CN"/>
      </w:rPr>
      <w:t>10</w:t>
    </w:r>
    <w:r>
      <w:rPr>
        <w:sz w:val="21"/>
        <w:lang w:val="zh-CN"/>
      </w:rPr>
      <w:fldChar w:fldCharType="end"/>
    </w:r>
  </w:p>
  <w:p>
    <w:pPr>
      <w:pStyle w:val="34"/>
      <w:rPr>
        <w:sz w:val="21"/>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framePr w:wrap="around" w:vAnchor="text" w:hAnchor="margin" w:xAlign="center" w:y="1"/>
      <w:rPr>
        <w:rStyle w:val="58"/>
        <w:sz w:val="21"/>
      </w:rPr>
    </w:pPr>
    <w:r>
      <w:fldChar w:fldCharType="begin"/>
    </w:r>
    <w:r>
      <w:rPr>
        <w:rStyle w:val="58"/>
      </w:rPr>
      <w:instrText xml:space="preserve">PAGE  </w:instrText>
    </w:r>
    <w:r>
      <w:fldChar w:fldCharType="end"/>
    </w:r>
  </w:p>
  <w:p>
    <w:pPr>
      <w:pStyle w:val="34"/>
      <w:rPr>
        <w:sz w:val="21"/>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framePr w:wrap="around" w:vAnchor="text" w:hAnchor="margin" w:xAlign="right" w:y="1"/>
      <w:rPr>
        <w:rStyle w:val="58"/>
        <w:sz w:val="21"/>
      </w:rPr>
    </w:pPr>
    <w:r>
      <w:rPr>
        <w:sz w:val="21"/>
      </w:rPr>
      <w:fldChar w:fldCharType="begin"/>
    </w:r>
    <w:r>
      <w:rPr>
        <w:rStyle w:val="58"/>
        <w:sz w:val="21"/>
      </w:rPr>
      <w:instrText xml:space="preserve">PAGE  </w:instrText>
    </w:r>
    <w:r>
      <w:rPr>
        <w:sz w:val="21"/>
      </w:rPr>
      <w:fldChar w:fldCharType="separate"/>
    </w:r>
    <w:r>
      <w:rPr>
        <w:rStyle w:val="58"/>
        <w:sz w:val="21"/>
      </w:rPr>
      <w:t>122</w:t>
    </w:r>
    <w:r>
      <w:rPr>
        <w:sz w:val="21"/>
      </w:rPr>
      <w:fldChar w:fldCharType="end"/>
    </w:r>
  </w:p>
  <w:p>
    <w:pPr>
      <w:pStyle w:val="34"/>
      <w:ind w:right="360"/>
      <w:jc w:val="both"/>
      <w:rPr>
        <w:sz w:val="21"/>
      </w:rPr>
    </w:pPr>
    <w:r>
      <w:rPr>
        <w:rFonts w:hint="eastAsia"/>
        <w:sz w:val="21"/>
      </w:rPr>
      <w:t>121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wps:txbx>
                    <wps:bodyPr wrap="none" lIns="0" tIns="0" rIns="0" bIns="0" upright="1">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lCNQ8gBAACaAwAADgAAAGRycy9lMm9Eb2MueG1srVNNrtMwEN4jcQfL&#10;e+q0Eq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LahLylx3OLAL9+/XX78uvz8SpZF&#10;nz5AjWkPARPT8MYPuDVZt+wHdGbag4o2f5EQwTiqe76qK4dERH60Xq3XFYYExuYL4rDb8xAhvZXe&#10;kmw0NOL4iqr89B7SmDqn5GrO32tjygiN+8uBmNnDbj1mKw37YWp879sz8ulx8g11uOiUmHcOhc1L&#10;MhtxNvazcQxRHzpsbVn6gvD6mLCJ0luuMMJOhXFkhd20Xnkn/ryXrNsvtf0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JQjUPIAQAAmgMAAA4AAAAAAAAAAQAgAAAAHgEAAGRycy9lMm9Eb2Mu&#10;eG1sUEsFBgAAAAAGAAYAWQEAAFg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56</w:t>
                          </w:r>
                          <w:r>
                            <w:rPr>
                              <w:rFonts w:hint="eastAsia"/>
                              <w:sz w:val="18"/>
                            </w:rPr>
                            <w:fldChar w:fldCharType="end"/>
                          </w:r>
                        </w:p>
                      </w:txbxContent>
                    </wps:txbx>
                    <wps:bodyPr wrap="none" lIns="0" tIns="0" rIns="0" bIns="0" upright="1">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iXgV3MoBAACaAwAADgAAAAAAAAABACAAAAAeAQAAZHJzL2Uyb0Rv&#10;Yy54bWxQSwUGAAAAAAYABgBZAQAAWgU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56</w:t>
                    </w:r>
                    <w:r>
                      <w:rPr>
                        <w:rFonts w:hint="eastAsia"/>
                        <w:sz w:val="18"/>
                      </w:rPr>
                      <w:fldChar w:fldCharType="end"/>
                    </w:r>
                  </w:p>
                </w:txbxContent>
              </v:textbox>
            </v:shape>
          </w:pict>
        </mc:Fallback>
      </mc:AlternateContent>
    </w:r>
    <w:r>
      <w:rPr>
        <w:sz w:val="28"/>
      </w:rP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114935" cy="323215"/>
              <wp:effectExtent l="0" t="0" r="0" b="0"/>
              <wp:wrapNone/>
              <wp:docPr id="3" name="文本框 1040"/>
              <wp:cNvGraphicFramePr/>
              <a:graphic xmlns:a="http://schemas.openxmlformats.org/drawingml/2006/main">
                <a:graphicData uri="http://schemas.microsoft.com/office/word/2010/wordprocessingShape">
                  <wps:wsp>
                    <wps:cNvSpPr txBox="1"/>
                    <wps:spPr>
                      <a:xfrm>
                        <a:off x="0" y="0"/>
                        <a:ext cx="114935" cy="323215"/>
                      </a:xfrm>
                      <a:prstGeom prst="rect">
                        <a:avLst/>
                      </a:prstGeom>
                      <a:noFill/>
                      <a:ln>
                        <a:noFill/>
                      </a:ln>
                    </wps:spPr>
                    <wps:txbx>
                      <w:txbxContent>
                        <w:p>
                          <w:pPr>
                            <w:pStyle w:val="34"/>
                          </w:pPr>
                        </w:p>
                        <w:p/>
                      </w:txbxContent>
                    </wps:txbx>
                    <wps:bodyPr wrap="none" lIns="0" tIns="0" rIns="0" bIns="0" upright="1">
                      <a:spAutoFit/>
                    </wps:bodyPr>
                  </wps:wsp>
                </a:graphicData>
              </a:graphic>
            </wp:anchor>
          </w:drawing>
        </mc:Choice>
        <mc:Fallback>
          <w:pict>
            <v:shape id="文本框 1040" o:spid="_x0000_s1026" o:spt="202" type="#_x0000_t202" style="position:absolute;left:0pt;margin-top:0pt;height:25.45pt;width:9.05pt;mso-position-horizontal:center;mso-position-horizontal-relative:margin;mso-wrap-style:none;z-index:251657216;mso-width-relative:page;mso-height-relative:page;" filled="f" stroked="f" coordsize="21600,21600" o:gfxdata="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I115LTRAAAAAwEAAA8AAAAAAAAAAQAgAAAAIgAAAGRycy9k&#10;b3ducmV2LnhtbFBLAQIUABQAAAAIAIdO4kDhn1wO0AEAAJoDAAAOAAAAAAAAAAEAIAAAACABAABk&#10;cnMvZTJvRG9jLnhtbFBLBQYAAAAABgAGAFkBAABiBQAAAAA=&#10;">
              <v:fill on="f" focussize="0,0"/>
              <v:stroke on="f"/>
              <v:imagedata o:title=""/>
              <o:lock v:ext="edit" aspectratio="f"/>
              <v:textbox inset="0mm,0mm,0mm,0mm" style="mso-fit-shape-to-text:t;">
                <w:txbxContent>
                  <w:p>
                    <w:pPr>
                      <w:pStyle w:val="34"/>
                    </w:pPr>
                  </w:p>
                  <w:p/>
                </w:txbxContent>
              </v:textbox>
            </v:shape>
          </w:pict>
        </mc:Fallback>
      </mc:AlternateContent>
    </w:r>
    <w:r>
      <w:rPr>
        <w:sz w:val="28"/>
      </w:rPr>
      <mc:AlternateContent>
        <mc:Choice Requires="wps">
          <w:drawing>
            <wp:anchor distT="0" distB="0" distL="114300" distR="114300" simplePos="0" relativeHeight="251656192" behindDoc="0" locked="0" layoutInCell="1" allowOverlap="1">
              <wp:simplePos x="0" y="0"/>
              <wp:positionH relativeFrom="margin">
                <wp:align>center</wp:align>
              </wp:positionH>
              <wp:positionV relativeFrom="paragraph">
                <wp:posOffset>0</wp:posOffset>
              </wp:positionV>
              <wp:extent cx="114935" cy="323215"/>
              <wp:effectExtent l="0" t="0" r="0" b="0"/>
              <wp:wrapNone/>
              <wp:docPr id="2" name="文本框 1038"/>
              <wp:cNvGraphicFramePr/>
              <a:graphic xmlns:a="http://schemas.openxmlformats.org/drawingml/2006/main">
                <a:graphicData uri="http://schemas.microsoft.com/office/word/2010/wordprocessingShape">
                  <wps:wsp>
                    <wps:cNvSpPr txBox="1"/>
                    <wps:spPr>
                      <a:xfrm>
                        <a:off x="0" y="0"/>
                        <a:ext cx="114935" cy="323215"/>
                      </a:xfrm>
                      <a:prstGeom prst="rect">
                        <a:avLst/>
                      </a:prstGeom>
                      <a:noFill/>
                      <a:ln>
                        <a:noFill/>
                      </a:ln>
                    </wps:spPr>
                    <wps:txbx>
                      <w:txbxContent>
                        <w:p>
                          <w:pPr>
                            <w:pStyle w:val="34"/>
                          </w:pPr>
                        </w:p>
                        <w:p/>
                      </w:txbxContent>
                    </wps:txbx>
                    <wps:bodyPr wrap="none" lIns="0" tIns="0" rIns="0" bIns="0" upright="1">
                      <a:spAutoFit/>
                    </wps:bodyPr>
                  </wps:wsp>
                </a:graphicData>
              </a:graphic>
            </wp:anchor>
          </w:drawing>
        </mc:Choice>
        <mc:Fallback>
          <w:pict>
            <v:shape id="文本框 1038" o:spid="_x0000_s1026" o:spt="202" type="#_x0000_t202" style="position:absolute;left:0pt;margin-top:0pt;height:25.45pt;width:9.05pt;mso-position-horizontal:center;mso-position-horizontal-relative:margin;mso-wrap-style:none;z-index:251656192;mso-width-relative:page;mso-height-relative:page;" filled="f" stroked="f" coordsize="21600,21600" o:gfxdata="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I115LTRAAAAAwEAAA8AAAAAAAAAAQAgAAAAIgAAAGRycy9k&#10;b3ducmV2LnhtbFBLAQIUABQAAAAIAIdO4kC80P880AEAAJoDAAAOAAAAAAAAAAEAIAAAACABAABk&#10;cnMvZTJvRG9jLnhtbFBLBQYAAAAABgAGAFkBAABiBQAAAAA=&#10;">
              <v:fill on="f" focussize="0,0"/>
              <v:stroke on="f"/>
              <v:imagedata o:title=""/>
              <o:lock v:ext="edit" aspectratio="f"/>
              <v:textbox inset="0mm,0mm,0mm,0mm" style="mso-fit-shape-to-text:t;">
                <w:txbxContent>
                  <w:p>
                    <w:pPr>
                      <w:pStyle w:val="34"/>
                    </w:pPr>
                  </w:p>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framePr w:wrap="around" w:vAnchor="text" w:hAnchor="margin" w:xAlign="center" w:y="1"/>
      <w:rPr>
        <w:rStyle w:val="58"/>
      </w:rPr>
    </w:pPr>
    <w:r>
      <w:fldChar w:fldCharType="begin"/>
    </w:r>
    <w:r>
      <w:rPr>
        <w:rStyle w:val="58"/>
      </w:rPr>
      <w:instrText xml:space="preserve">PAGE  </w:instrText>
    </w:r>
    <w:r>
      <w:fldChar w:fldCharType="end"/>
    </w:r>
  </w:p>
  <w:p>
    <w:pPr>
      <w:pStyle w:val="3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left"/>
      <w:rPr>
        <w:rFonts w:ascii="宋体" w:hAnsi="宋体" w:eastAsia="宋体" w:cs="宋体"/>
      </w:rPr>
    </w:pPr>
    <w:r>
      <w:rPr>
        <w:rFonts w:hint="eastAsia" w:ascii="宋体" w:hAnsi="宋体" w:eastAsia="宋体" w:cs="宋体"/>
      </w:rPr>
      <w:t xml:space="preserve">  </w:t>
    </w:r>
  </w:p>
  <w:p>
    <w:pPr>
      <w:pStyle w:val="35"/>
      <w:jc w:val="left"/>
      <w:rPr>
        <w:rFonts w:ascii="宋体" w:hAnsi="宋体" w:eastAsia="宋体" w:cs="宋体"/>
      </w:rPr>
    </w:pPr>
    <w:r>
      <w:rPr>
        <w:rFonts w:hint="eastAsia" w:ascii="宋体" w:hAnsi="宋体" w:eastAsia="宋体" w:cs="宋体"/>
      </w:rPr>
      <w:t xml:space="preserve">  项目名称：港南区8个乡镇国土空间总体规划编制</w:t>
    </w:r>
    <w:r>
      <w:rPr>
        <w:rFonts w:hint="eastAsia" w:ascii="宋体" w:hAnsi="宋体" w:eastAsia="宋体" w:cs="宋体"/>
        <w:szCs w:val="21"/>
      </w:rPr>
      <w:t xml:space="preserve">                    项目编号：GGZC2020-G3-30049-GXBX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both"/>
      <w:rPr>
        <w:rFonts w:ascii="宋体" w:hAnsi="宋体" w:eastAsia="宋体" w:cs="宋体"/>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tabs>
        <w:tab w:val="center" w:pos="0"/>
        <w:tab w:val="left" w:pos="8306"/>
        <w:tab w:val="clear" w:pos="4153"/>
      </w:tabs>
      <w:jc w:val="both"/>
      <w:rPr>
        <w:sz w:val="16"/>
      </w:rPr>
    </w:pPr>
  </w:p>
  <w:p>
    <w:pPr>
      <w:pStyle w:val="35"/>
      <w:pBdr>
        <w:bottom w:val="none" w:color="auto" w:sz="0" w:space="0"/>
      </w:pBdr>
      <w:tabs>
        <w:tab w:val="center" w:pos="0"/>
        <w:tab w:val="left" w:pos="8306"/>
        <w:tab w:val="clear" w:pos="4153"/>
      </w:tabs>
      <w:rPr>
        <w:sz w:val="21"/>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left"/>
      <w:rPr>
        <w:rFonts w:ascii="宋体" w:hAnsi="宋体" w:eastAsia="宋体" w:cs="宋体"/>
      </w:rPr>
    </w:pPr>
    <w:r>
      <w:rPr>
        <w:rFonts w:hint="eastAsia" w:ascii="宋体" w:hAnsi="宋体" w:eastAsia="宋体" w:cs="宋体"/>
      </w:rPr>
      <w:t xml:space="preserve">  项目名称：港南区8个乡镇国土空间总体规划编制                            项目编号：GGZC2020-G3-30049-GXBX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3DC6DF"/>
    <w:multiLevelType w:val="singleLevel"/>
    <w:tmpl w:val="8F3DC6DF"/>
    <w:lvl w:ilvl="0" w:tentative="0">
      <w:start w:val="1"/>
      <w:numFmt w:val="chineseCounting"/>
      <w:suff w:val="nothing"/>
      <w:lvlText w:val="%1、"/>
      <w:lvlJc w:val="left"/>
      <w:rPr>
        <w:rFonts w:hint="eastAsia"/>
      </w:rPr>
    </w:lvl>
  </w:abstractNum>
  <w:abstractNum w:abstractNumId="1">
    <w:nsid w:val="41A476D6"/>
    <w:multiLevelType w:val="multilevel"/>
    <w:tmpl w:val="41A476D6"/>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
    <w:nsid w:val="539F30CE"/>
    <w:multiLevelType w:val="multilevel"/>
    <w:tmpl w:val="539F30CE"/>
    <w:lvl w:ilvl="0" w:tentative="0">
      <w:start w:val="1"/>
      <w:numFmt w:val="decimal"/>
      <w:lvlText w:val="%1、"/>
      <w:lvlJc w:val="left"/>
      <w:pPr>
        <w:ind w:left="772" w:hanging="360"/>
      </w:pPr>
      <w:rPr>
        <w:rFonts w:hint="default"/>
      </w:rPr>
    </w:lvl>
    <w:lvl w:ilvl="1" w:tentative="0">
      <w:start w:val="1"/>
      <w:numFmt w:val="lowerLetter"/>
      <w:lvlText w:val="%2)"/>
      <w:lvlJc w:val="left"/>
      <w:pPr>
        <w:ind w:left="1252" w:hanging="420"/>
      </w:pPr>
    </w:lvl>
    <w:lvl w:ilvl="2" w:tentative="0">
      <w:start w:val="1"/>
      <w:numFmt w:val="lowerRoman"/>
      <w:lvlText w:val="%3."/>
      <w:lvlJc w:val="right"/>
      <w:pPr>
        <w:ind w:left="1672" w:hanging="420"/>
      </w:pPr>
    </w:lvl>
    <w:lvl w:ilvl="3" w:tentative="0">
      <w:start w:val="1"/>
      <w:numFmt w:val="decimal"/>
      <w:lvlText w:val="%4."/>
      <w:lvlJc w:val="left"/>
      <w:pPr>
        <w:ind w:left="2092" w:hanging="420"/>
      </w:pPr>
    </w:lvl>
    <w:lvl w:ilvl="4" w:tentative="0">
      <w:start w:val="1"/>
      <w:numFmt w:val="lowerLetter"/>
      <w:lvlText w:val="%5)"/>
      <w:lvlJc w:val="left"/>
      <w:pPr>
        <w:ind w:left="2512" w:hanging="420"/>
      </w:pPr>
    </w:lvl>
    <w:lvl w:ilvl="5" w:tentative="0">
      <w:start w:val="1"/>
      <w:numFmt w:val="lowerRoman"/>
      <w:lvlText w:val="%6."/>
      <w:lvlJc w:val="right"/>
      <w:pPr>
        <w:ind w:left="2932" w:hanging="420"/>
      </w:pPr>
    </w:lvl>
    <w:lvl w:ilvl="6" w:tentative="0">
      <w:start w:val="1"/>
      <w:numFmt w:val="decimal"/>
      <w:lvlText w:val="%7."/>
      <w:lvlJc w:val="left"/>
      <w:pPr>
        <w:ind w:left="3352" w:hanging="420"/>
      </w:pPr>
    </w:lvl>
    <w:lvl w:ilvl="7" w:tentative="0">
      <w:start w:val="1"/>
      <w:numFmt w:val="lowerLetter"/>
      <w:lvlText w:val="%8)"/>
      <w:lvlJc w:val="left"/>
      <w:pPr>
        <w:ind w:left="3772" w:hanging="420"/>
      </w:pPr>
    </w:lvl>
    <w:lvl w:ilvl="8" w:tentative="0">
      <w:start w:val="1"/>
      <w:numFmt w:val="lowerRoman"/>
      <w:lvlText w:val="%9."/>
      <w:lvlJc w:val="right"/>
      <w:pPr>
        <w:ind w:left="4192" w:hanging="420"/>
      </w:pPr>
    </w:lvl>
  </w:abstractNum>
  <w:abstractNum w:abstractNumId="3">
    <w:nsid w:val="55B74F49"/>
    <w:multiLevelType w:val="singleLevel"/>
    <w:tmpl w:val="55B74F49"/>
    <w:lvl w:ilvl="0" w:tentative="0">
      <w:start w:val="6"/>
      <w:numFmt w:val="chineseCounting"/>
      <w:suff w:val="nothing"/>
      <w:lvlText w:val="（%1）"/>
      <w:lvlJc w:val="left"/>
    </w:lvl>
  </w:abstractNum>
  <w:abstractNum w:abstractNumId="4">
    <w:nsid w:val="56694281"/>
    <w:multiLevelType w:val="multilevel"/>
    <w:tmpl w:val="56694281"/>
    <w:lvl w:ilvl="0" w:tentative="0">
      <w:start w:val="1"/>
      <w:numFmt w:val="japaneseCounting"/>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abstractNum w:abstractNumId="5">
    <w:nsid w:val="59E07B7B"/>
    <w:multiLevelType w:val="singleLevel"/>
    <w:tmpl w:val="59E07B7B"/>
    <w:lvl w:ilvl="0" w:tentative="0">
      <w:start w:val="3"/>
      <w:numFmt w:val="chineseCounting"/>
      <w:suff w:val="nothing"/>
      <w:lvlText w:val="（%1）"/>
      <w:lvlJc w:val="left"/>
    </w:lvl>
  </w:abstractNum>
  <w:abstractNum w:abstractNumId="6">
    <w:nsid w:val="59E07C6A"/>
    <w:multiLevelType w:val="singleLevel"/>
    <w:tmpl w:val="59E07C6A"/>
    <w:lvl w:ilvl="0" w:tentative="0">
      <w:start w:val="5"/>
      <w:numFmt w:val="chineseCounting"/>
      <w:suff w:val="nothing"/>
      <w:lvlText w:val="（%1）"/>
      <w:lvlJc w:val="left"/>
    </w:lvl>
  </w:abstractNum>
  <w:abstractNum w:abstractNumId="7">
    <w:nsid w:val="75EDB257"/>
    <w:multiLevelType w:val="singleLevel"/>
    <w:tmpl w:val="75EDB257"/>
    <w:lvl w:ilvl="0" w:tentative="0">
      <w:start w:val="3"/>
      <w:numFmt w:val="decimal"/>
      <w:lvlText w:val="%1."/>
      <w:lvlJc w:val="left"/>
      <w:pPr>
        <w:tabs>
          <w:tab w:val="left" w:pos="312"/>
        </w:tabs>
      </w:pPr>
    </w:lvl>
  </w:abstractNum>
  <w:num w:numId="1">
    <w:abstractNumId w:val="4"/>
    <w:lvlOverride w:ilvl="0">
      <w:startOverride w:val="1"/>
    </w:lvlOverride>
  </w:num>
  <w:num w:numId="2">
    <w:abstractNumId w:val="7"/>
  </w:num>
  <w:num w:numId="3">
    <w:abstractNumId w:val="0"/>
  </w:num>
  <w:num w:numId="4">
    <w:abstractNumId w:val="3"/>
  </w:num>
  <w:num w:numId="5">
    <w:abstractNumId w:val="5"/>
  </w:num>
  <w:num w:numId="6">
    <w:abstractNumId w:val="6"/>
  </w:num>
  <w:num w:numId="7">
    <w:abstractNumId w:val="1"/>
  </w:num>
  <w:num w:numId="8">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耶不耶啊">
    <w15:presenceInfo w15:providerId="WPS Office" w15:userId="134465786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revisionView w:markup="0"/>
  <w:trackRevisions w:val="1"/>
  <w:documentProtection w:enforcement="0"/>
  <w:defaultTabStop w:val="420"/>
  <w:drawingGridHorizontalSpacing w:val="158"/>
  <w:drawingGridVerticalSpacing w:val="63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246"/>
    <w:rsid w:val="000019FA"/>
    <w:rsid w:val="000027B4"/>
    <w:rsid w:val="00004E94"/>
    <w:rsid w:val="00015BF4"/>
    <w:rsid w:val="00016B53"/>
    <w:rsid w:val="00016F5D"/>
    <w:rsid w:val="00020D1C"/>
    <w:rsid w:val="00027C92"/>
    <w:rsid w:val="000301F0"/>
    <w:rsid w:val="000306CC"/>
    <w:rsid w:val="00031E8E"/>
    <w:rsid w:val="000325DE"/>
    <w:rsid w:val="00034EC1"/>
    <w:rsid w:val="0004322F"/>
    <w:rsid w:val="00044586"/>
    <w:rsid w:val="00044BB4"/>
    <w:rsid w:val="000461CF"/>
    <w:rsid w:val="0005190D"/>
    <w:rsid w:val="000544E3"/>
    <w:rsid w:val="00063D84"/>
    <w:rsid w:val="00065A48"/>
    <w:rsid w:val="00066E05"/>
    <w:rsid w:val="00076286"/>
    <w:rsid w:val="00080EB0"/>
    <w:rsid w:val="00081A74"/>
    <w:rsid w:val="00090276"/>
    <w:rsid w:val="000928A8"/>
    <w:rsid w:val="000941EA"/>
    <w:rsid w:val="000A0139"/>
    <w:rsid w:val="000A5A32"/>
    <w:rsid w:val="000A5D18"/>
    <w:rsid w:val="000A6F33"/>
    <w:rsid w:val="000A793C"/>
    <w:rsid w:val="000A7E77"/>
    <w:rsid w:val="000B099B"/>
    <w:rsid w:val="000B37D2"/>
    <w:rsid w:val="000B40CF"/>
    <w:rsid w:val="000B4AFF"/>
    <w:rsid w:val="000B4D48"/>
    <w:rsid w:val="000B69FD"/>
    <w:rsid w:val="000C0C76"/>
    <w:rsid w:val="000C183A"/>
    <w:rsid w:val="000C1A3E"/>
    <w:rsid w:val="000C2B08"/>
    <w:rsid w:val="000C5B44"/>
    <w:rsid w:val="000C7C29"/>
    <w:rsid w:val="000D0F8A"/>
    <w:rsid w:val="000D5EE6"/>
    <w:rsid w:val="000D612D"/>
    <w:rsid w:val="000D6252"/>
    <w:rsid w:val="000E039D"/>
    <w:rsid w:val="000E7CBA"/>
    <w:rsid w:val="000F22DF"/>
    <w:rsid w:val="000F42A4"/>
    <w:rsid w:val="00104C1B"/>
    <w:rsid w:val="00105042"/>
    <w:rsid w:val="00105201"/>
    <w:rsid w:val="00106A1F"/>
    <w:rsid w:val="00106DEB"/>
    <w:rsid w:val="00111CAF"/>
    <w:rsid w:val="00111EA9"/>
    <w:rsid w:val="00113201"/>
    <w:rsid w:val="001132E0"/>
    <w:rsid w:val="00114B5E"/>
    <w:rsid w:val="00115F58"/>
    <w:rsid w:val="00120DC0"/>
    <w:rsid w:val="001242E4"/>
    <w:rsid w:val="00134341"/>
    <w:rsid w:val="00134E44"/>
    <w:rsid w:val="00136191"/>
    <w:rsid w:val="001369B4"/>
    <w:rsid w:val="00147039"/>
    <w:rsid w:val="001478B1"/>
    <w:rsid w:val="001479F6"/>
    <w:rsid w:val="001510BF"/>
    <w:rsid w:val="00152D4D"/>
    <w:rsid w:val="001559AD"/>
    <w:rsid w:val="0016067A"/>
    <w:rsid w:val="00164330"/>
    <w:rsid w:val="00166E11"/>
    <w:rsid w:val="001713B7"/>
    <w:rsid w:val="00172482"/>
    <w:rsid w:val="00173016"/>
    <w:rsid w:val="0017765F"/>
    <w:rsid w:val="001812DC"/>
    <w:rsid w:val="0018281E"/>
    <w:rsid w:val="00183B5B"/>
    <w:rsid w:val="00184CD1"/>
    <w:rsid w:val="00185CD8"/>
    <w:rsid w:val="00185ECC"/>
    <w:rsid w:val="001871AE"/>
    <w:rsid w:val="00192555"/>
    <w:rsid w:val="001934B8"/>
    <w:rsid w:val="00193926"/>
    <w:rsid w:val="001963A0"/>
    <w:rsid w:val="001A0AEB"/>
    <w:rsid w:val="001A46DA"/>
    <w:rsid w:val="001A6A3D"/>
    <w:rsid w:val="001A7E3D"/>
    <w:rsid w:val="001B0236"/>
    <w:rsid w:val="001B3BD3"/>
    <w:rsid w:val="001C029E"/>
    <w:rsid w:val="001C326D"/>
    <w:rsid w:val="001D042E"/>
    <w:rsid w:val="001D0564"/>
    <w:rsid w:val="001D2FBF"/>
    <w:rsid w:val="001D30F5"/>
    <w:rsid w:val="001D6732"/>
    <w:rsid w:val="001D73A9"/>
    <w:rsid w:val="001F142D"/>
    <w:rsid w:val="001F6D19"/>
    <w:rsid w:val="001F7669"/>
    <w:rsid w:val="00201B58"/>
    <w:rsid w:val="00202585"/>
    <w:rsid w:val="002063DE"/>
    <w:rsid w:val="00207A72"/>
    <w:rsid w:val="00215B46"/>
    <w:rsid w:val="00221D88"/>
    <w:rsid w:val="00222932"/>
    <w:rsid w:val="0022590E"/>
    <w:rsid w:val="00227C3A"/>
    <w:rsid w:val="00240C2B"/>
    <w:rsid w:val="00242884"/>
    <w:rsid w:val="002461B7"/>
    <w:rsid w:val="00246BF1"/>
    <w:rsid w:val="00250C48"/>
    <w:rsid w:val="00251DCE"/>
    <w:rsid w:val="002600A5"/>
    <w:rsid w:val="00266423"/>
    <w:rsid w:val="002754F0"/>
    <w:rsid w:val="00275726"/>
    <w:rsid w:val="00275CB8"/>
    <w:rsid w:val="0029361C"/>
    <w:rsid w:val="00296F67"/>
    <w:rsid w:val="002A3208"/>
    <w:rsid w:val="002A6A69"/>
    <w:rsid w:val="002B0B55"/>
    <w:rsid w:val="002B21E9"/>
    <w:rsid w:val="002B4D1C"/>
    <w:rsid w:val="002B5085"/>
    <w:rsid w:val="002B5570"/>
    <w:rsid w:val="002B7C44"/>
    <w:rsid w:val="002C118D"/>
    <w:rsid w:val="002C159D"/>
    <w:rsid w:val="002C28D8"/>
    <w:rsid w:val="002C39FF"/>
    <w:rsid w:val="002C5D82"/>
    <w:rsid w:val="002C6A9F"/>
    <w:rsid w:val="002C6D6E"/>
    <w:rsid w:val="002D2EC1"/>
    <w:rsid w:val="002D412F"/>
    <w:rsid w:val="002D4D6C"/>
    <w:rsid w:val="002D6754"/>
    <w:rsid w:val="002D7781"/>
    <w:rsid w:val="002E100B"/>
    <w:rsid w:val="002E1551"/>
    <w:rsid w:val="002E15E7"/>
    <w:rsid w:val="002E6EA2"/>
    <w:rsid w:val="002E6FE3"/>
    <w:rsid w:val="002F1884"/>
    <w:rsid w:val="002F3F5F"/>
    <w:rsid w:val="002F60B0"/>
    <w:rsid w:val="002F7D3F"/>
    <w:rsid w:val="003002E7"/>
    <w:rsid w:val="0030440E"/>
    <w:rsid w:val="003047D4"/>
    <w:rsid w:val="003127FA"/>
    <w:rsid w:val="003149EC"/>
    <w:rsid w:val="003156A7"/>
    <w:rsid w:val="00324B4A"/>
    <w:rsid w:val="0032547C"/>
    <w:rsid w:val="0032704B"/>
    <w:rsid w:val="0033041B"/>
    <w:rsid w:val="00331C7A"/>
    <w:rsid w:val="00331F98"/>
    <w:rsid w:val="003372DF"/>
    <w:rsid w:val="0033797F"/>
    <w:rsid w:val="00344264"/>
    <w:rsid w:val="003454D3"/>
    <w:rsid w:val="00346A8C"/>
    <w:rsid w:val="003519E1"/>
    <w:rsid w:val="003527FA"/>
    <w:rsid w:val="0035322D"/>
    <w:rsid w:val="00354920"/>
    <w:rsid w:val="00357488"/>
    <w:rsid w:val="00361DCE"/>
    <w:rsid w:val="003632BE"/>
    <w:rsid w:val="003658C5"/>
    <w:rsid w:val="00367CD1"/>
    <w:rsid w:val="00370EF0"/>
    <w:rsid w:val="00374A18"/>
    <w:rsid w:val="00376DDD"/>
    <w:rsid w:val="00377790"/>
    <w:rsid w:val="00380B87"/>
    <w:rsid w:val="00382604"/>
    <w:rsid w:val="00383722"/>
    <w:rsid w:val="0038770E"/>
    <w:rsid w:val="00387D1C"/>
    <w:rsid w:val="00394198"/>
    <w:rsid w:val="00397A40"/>
    <w:rsid w:val="003A42BB"/>
    <w:rsid w:val="003A74FE"/>
    <w:rsid w:val="003B3E03"/>
    <w:rsid w:val="003B3FE6"/>
    <w:rsid w:val="003B494A"/>
    <w:rsid w:val="003B49FC"/>
    <w:rsid w:val="003B5F10"/>
    <w:rsid w:val="003C5AC7"/>
    <w:rsid w:val="003D0ADE"/>
    <w:rsid w:val="003D4AC1"/>
    <w:rsid w:val="003E011E"/>
    <w:rsid w:val="003E103C"/>
    <w:rsid w:val="003E1875"/>
    <w:rsid w:val="003E1E65"/>
    <w:rsid w:val="003E74FB"/>
    <w:rsid w:val="003F390A"/>
    <w:rsid w:val="003F4D38"/>
    <w:rsid w:val="003F4F54"/>
    <w:rsid w:val="004035CB"/>
    <w:rsid w:val="004043FF"/>
    <w:rsid w:val="004047C5"/>
    <w:rsid w:val="004051B8"/>
    <w:rsid w:val="00405B5E"/>
    <w:rsid w:val="00405C1F"/>
    <w:rsid w:val="00407097"/>
    <w:rsid w:val="0040754D"/>
    <w:rsid w:val="004110A5"/>
    <w:rsid w:val="00411C02"/>
    <w:rsid w:val="00413640"/>
    <w:rsid w:val="00414DC5"/>
    <w:rsid w:val="0041588C"/>
    <w:rsid w:val="004171C8"/>
    <w:rsid w:val="00424E98"/>
    <w:rsid w:val="00427F35"/>
    <w:rsid w:val="00430316"/>
    <w:rsid w:val="0043149C"/>
    <w:rsid w:val="00431D90"/>
    <w:rsid w:val="0043425E"/>
    <w:rsid w:val="004342EC"/>
    <w:rsid w:val="00434A4E"/>
    <w:rsid w:val="0043516C"/>
    <w:rsid w:val="004366F5"/>
    <w:rsid w:val="004438DC"/>
    <w:rsid w:val="00446A25"/>
    <w:rsid w:val="004519EA"/>
    <w:rsid w:val="00454CD8"/>
    <w:rsid w:val="004553A7"/>
    <w:rsid w:val="00460809"/>
    <w:rsid w:val="00460EA2"/>
    <w:rsid w:val="00464BDC"/>
    <w:rsid w:val="00465004"/>
    <w:rsid w:val="00473D7F"/>
    <w:rsid w:val="00474353"/>
    <w:rsid w:val="00477415"/>
    <w:rsid w:val="00486101"/>
    <w:rsid w:val="004925C2"/>
    <w:rsid w:val="004A0910"/>
    <w:rsid w:val="004A0EC0"/>
    <w:rsid w:val="004A7BDF"/>
    <w:rsid w:val="004B0B8E"/>
    <w:rsid w:val="004B1D65"/>
    <w:rsid w:val="004B28E9"/>
    <w:rsid w:val="004B6658"/>
    <w:rsid w:val="004C14E2"/>
    <w:rsid w:val="004C457A"/>
    <w:rsid w:val="004C7C2B"/>
    <w:rsid w:val="004D16A7"/>
    <w:rsid w:val="004D20B1"/>
    <w:rsid w:val="004D6882"/>
    <w:rsid w:val="004E1245"/>
    <w:rsid w:val="004E1B69"/>
    <w:rsid w:val="004E1E95"/>
    <w:rsid w:val="004E3869"/>
    <w:rsid w:val="004E40A0"/>
    <w:rsid w:val="004E4314"/>
    <w:rsid w:val="004F1E2F"/>
    <w:rsid w:val="004F27B3"/>
    <w:rsid w:val="004F32C5"/>
    <w:rsid w:val="004F3F30"/>
    <w:rsid w:val="004F7895"/>
    <w:rsid w:val="005037B6"/>
    <w:rsid w:val="00503889"/>
    <w:rsid w:val="00503B4A"/>
    <w:rsid w:val="0050732F"/>
    <w:rsid w:val="005103E8"/>
    <w:rsid w:val="00515487"/>
    <w:rsid w:val="00520AF7"/>
    <w:rsid w:val="005239B5"/>
    <w:rsid w:val="00531649"/>
    <w:rsid w:val="00531836"/>
    <w:rsid w:val="00535D3B"/>
    <w:rsid w:val="00540C7E"/>
    <w:rsid w:val="005427F1"/>
    <w:rsid w:val="0055269F"/>
    <w:rsid w:val="005539BE"/>
    <w:rsid w:val="00554FAF"/>
    <w:rsid w:val="00555F16"/>
    <w:rsid w:val="005611D1"/>
    <w:rsid w:val="00564597"/>
    <w:rsid w:val="0056631E"/>
    <w:rsid w:val="00570970"/>
    <w:rsid w:val="00570D34"/>
    <w:rsid w:val="005740E2"/>
    <w:rsid w:val="00575DB0"/>
    <w:rsid w:val="005774AD"/>
    <w:rsid w:val="005849A5"/>
    <w:rsid w:val="00584CA3"/>
    <w:rsid w:val="00585F3B"/>
    <w:rsid w:val="0058717D"/>
    <w:rsid w:val="0059214C"/>
    <w:rsid w:val="00595497"/>
    <w:rsid w:val="005A5454"/>
    <w:rsid w:val="005B414B"/>
    <w:rsid w:val="005B5DDE"/>
    <w:rsid w:val="005B729F"/>
    <w:rsid w:val="005B794A"/>
    <w:rsid w:val="005D06CA"/>
    <w:rsid w:val="005D17F5"/>
    <w:rsid w:val="005E025A"/>
    <w:rsid w:val="005E1636"/>
    <w:rsid w:val="005E1E46"/>
    <w:rsid w:val="005E6BA1"/>
    <w:rsid w:val="005F5B82"/>
    <w:rsid w:val="005F6B3D"/>
    <w:rsid w:val="00601DEB"/>
    <w:rsid w:val="00601FBF"/>
    <w:rsid w:val="00605F17"/>
    <w:rsid w:val="00606FC3"/>
    <w:rsid w:val="00616481"/>
    <w:rsid w:val="00631D0B"/>
    <w:rsid w:val="0063379E"/>
    <w:rsid w:val="00636F7E"/>
    <w:rsid w:val="00641C60"/>
    <w:rsid w:val="00655447"/>
    <w:rsid w:val="0065786B"/>
    <w:rsid w:val="006600C8"/>
    <w:rsid w:val="006661FC"/>
    <w:rsid w:val="00667F4B"/>
    <w:rsid w:val="0067164F"/>
    <w:rsid w:val="0067448F"/>
    <w:rsid w:val="00681E29"/>
    <w:rsid w:val="00686C28"/>
    <w:rsid w:val="00690CAB"/>
    <w:rsid w:val="006913B2"/>
    <w:rsid w:val="006944DE"/>
    <w:rsid w:val="00696B2C"/>
    <w:rsid w:val="006A322F"/>
    <w:rsid w:val="006A3AA6"/>
    <w:rsid w:val="006A52AC"/>
    <w:rsid w:val="006A53BE"/>
    <w:rsid w:val="006B03D2"/>
    <w:rsid w:val="006B5629"/>
    <w:rsid w:val="006C1725"/>
    <w:rsid w:val="006C37E8"/>
    <w:rsid w:val="006C4374"/>
    <w:rsid w:val="006D03AC"/>
    <w:rsid w:val="006D22FA"/>
    <w:rsid w:val="006D7123"/>
    <w:rsid w:val="006F3582"/>
    <w:rsid w:val="006F404A"/>
    <w:rsid w:val="006F51E2"/>
    <w:rsid w:val="006F79C9"/>
    <w:rsid w:val="0070262E"/>
    <w:rsid w:val="00710CF9"/>
    <w:rsid w:val="0071288C"/>
    <w:rsid w:val="0072384C"/>
    <w:rsid w:val="00732F01"/>
    <w:rsid w:val="0073372D"/>
    <w:rsid w:val="00735784"/>
    <w:rsid w:val="00737A99"/>
    <w:rsid w:val="0074131B"/>
    <w:rsid w:val="00742F29"/>
    <w:rsid w:val="00745E14"/>
    <w:rsid w:val="00753E43"/>
    <w:rsid w:val="00754157"/>
    <w:rsid w:val="007574AE"/>
    <w:rsid w:val="00757D82"/>
    <w:rsid w:val="00761512"/>
    <w:rsid w:val="00762682"/>
    <w:rsid w:val="00771DD9"/>
    <w:rsid w:val="00773ABE"/>
    <w:rsid w:val="00774615"/>
    <w:rsid w:val="007753B9"/>
    <w:rsid w:val="00775DFA"/>
    <w:rsid w:val="00777AD2"/>
    <w:rsid w:val="0078207E"/>
    <w:rsid w:val="0078364C"/>
    <w:rsid w:val="00783FB0"/>
    <w:rsid w:val="00790593"/>
    <w:rsid w:val="00794F1A"/>
    <w:rsid w:val="00795048"/>
    <w:rsid w:val="007A18DB"/>
    <w:rsid w:val="007A29D8"/>
    <w:rsid w:val="007A2C80"/>
    <w:rsid w:val="007A2E16"/>
    <w:rsid w:val="007A41C5"/>
    <w:rsid w:val="007B3A62"/>
    <w:rsid w:val="007C2FE2"/>
    <w:rsid w:val="007C38D6"/>
    <w:rsid w:val="007C5163"/>
    <w:rsid w:val="007D13B8"/>
    <w:rsid w:val="007D18AC"/>
    <w:rsid w:val="007D5A26"/>
    <w:rsid w:val="007E2387"/>
    <w:rsid w:val="007E2B9E"/>
    <w:rsid w:val="007E2EC7"/>
    <w:rsid w:val="007E4C6F"/>
    <w:rsid w:val="007E6384"/>
    <w:rsid w:val="007E649A"/>
    <w:rsid w:val="007F0494"/>
    <w:rsid w:val="007F3C72"/>
    <w:rsid w:val="007F4BAB"/>
    <w:rsid w:val="007F63EF"/>
    <w:rsid w:val="00803CC6"/>
    <w:rsid w:val="00803DF5"/>
    <w:rsid w:val="00810BB7"/>
    <w:rsid w:val="00811E2D"/>
    <w:rsid w:val="00816808"/>
    <w:rsid w:val="008169F0"/>
    <w:rsid w:val="00817406"/>
    <w:rsid w:val="008178EB"/>
    <w:rsid w:val="00824BFC"/>
    <w:rsid w:val="00825194"/>
    <w:rsid w:val="008257E3"/>
    <w:rsid w:val="00825853"/>
    <w:rsid w:val="00825D90"/>
    <w:rsid w:val="00825DD6"/>
    <w:rsid w:val="008329E2"/>
    <w:rsid w:val="00832B4D"/>
    <w:rsid w:val="008356F1"/>
    <w:rsid w:val="00835F41"/>
    <w:rsid w:val="008365F7"/>
    <w:rsid w:val="00840182"/>
    <w:rsid w:val="00854B23"/>
    <w:rsid w:val="00854C36"/>
    <w:rsid w:val="00863C30"/>
    <w:rsid w:val="00866839"/>
    <w:rsid w:val="00871241"/>
    <w:rsid w:val="00874583"/>
    <w:rsid w:val="00874FC0"/>
    <w:rsid w:val="00877256"/>
    <w:rsid w:val="00877B11"/>
    <w:rsid w:val="008841DB"/>
    <w:rsid w:val="00886835"/>
    <w:rsid w:val="008909B9"/>
    <w:rsid w:val="00891468"/>
    <w:rsid w:val="0089231C"/>
    <w:rsid w:val="00896417"/>
    <w:rsid w:val="008A1061"/>
    <w:rsid w:val="008A538E"/>
    <w:rsid w:val="008A5AC4"/>
    <w:rsid w:val="008A6574"/>
    <w:rsid w:val="008B1C6F"/>
    <w:rsid w:val="008B2DD6"/>
    <w:rsid w:val="008B3586"/>
    <w:rsid w:val="008B61E7"/>
    <w:rsid w:val="008B6336"/>
    <w:rsid w:val="008B6941"/>
    <w:rsid w:val="008C1444"/>
    <w:rsid w:val="008C24A7"/>
    <w:rsid w:val="008C6800"/>
    <w:rsid w:val="008D0C19"/>
    <w:rsid w:val="008D5E6B"/>
    <w:rsid w:val="008E3D48"/>
    <w:rsid w:val="008E670D"/>
    <w:rsid w:val="008E7D8C"/>
    <w:rsid w:val="008F06EA"/>
    <w:rsid w:val="008F1CAF"/>
    <w:rsid w:val="008F24CC"/>
    <w:rsid w:val="008F2DA1"/>
    <w:rsid w:val="008F74B9"/>
    <w:rsid w:val="008F7AC3"/>
    <w:rsid w:val="0090412A"/>
    <w:rsid w:val="00912732"/>
    <w:rsid w:val="00917422"/>
    <w:rsid w:val="00922B42"/>
    <w:rsid w:val="00924CBC"/>
    <w:rsid w:val="009263EA"/>
    <w:rsid w:val="00935750"/>
    <w:rsid w:val="00940B31"/>
    <w:rsid w:val="0094381D"/>
    <w:rsid w:val="00943912"/>
    <w:rsid w:val="00945516"/>
    <w:rsid w:val="00946750"/>
    <w:rsid w:val="00955384"/>
    <w:rsid w:val="009616A1"/>
    <w:rsid w:val="00964B4C"/>
    <w:rsid w:val="009655FB"/>
    <w:rsid w:val="00976273"/>
    <w:rsid w:val="009815AC"/>
    <w:rsid w:val="00985128"/>
    <w:rsid w:val="009867F0"/>
    <w:rsid w:val="00987478"/>
    <w:rsid w:val="00987596"/>
    <w:rsid w:val="00987680"/>
    <w:rsid w:val="00992767"/>
    <w:rsid w:val="00993661"/>
    <w:rsid w:val="00994C5E"/>
    <w:rsid w:val="00997B15"/>
    <w:rsid w:val="009A1796"/>
    <w:rsid w:val="009A250D"/>
    <w:rsid w:val="009A475C"/>
    <w:rsid w:val="009B19F9"/>
    <w:rsid w:val="009B1DD1"/>
    <w:rsid w:val="009B2305"/>
    <w:rsid w:val="009B232D"/>
    <w:rsid w:val="009B27D3"/>
    <w:rsid w:val="009B6144"/>
    <w:rsid w:val="009B6256"/>
    <w:rsid w:val="009C34D4"/>
    <w:rsid w:val="009C6FEB"/>
    <w:rsid w:val="009D01A3"/>
    <w:rsid w:val="009D57D6"/>
    <w:rsid w:val="009D69F1"/>
    <w:rsid w:val="009E2F8B"/>
    <w:rsid w:val="009E42ED"/>
    <w:rsid w:val="009E5D47"/>
    <w:rsid w:val="009E7D9B"/>
    <w:rsid w:val="009F3637"/>
    <w:rsid w:val="00A01C98"/>
    <w:rsid w:val="00A0394D"/>
    <w:rsid w:val="00A10014"/>
    <w:rsid w:val="00A122EC"/>
    <w:rsid w:val="00A14149"/>
    <w:rsid w:val="00A14839"/>
    <w:rsid w:val="00A149E0"/>
    <w:rsid w:val="00A23795"/>
    <w:rsid w:val="00A23DE6"/>
    <w:rsid w:val="00A24F5F"/>
    <w:rsid w:val="00A25509"/>
    <w:rsid w:val="00A25B15"/>
    <w:rsid w:val="00A3122D"/>
    <w:rsid w:val="00A36602"/>
    <w:rsid w:val="00A3704A"/>
    <w:rsid w:val="00A37B98"/>
    <w:rsid w:val="00A40F27"/>
    <w:rsid w:val="00A4207D"/>
    <w:rsid w:val="00A4272B"/>
    <w:rsid w:val="00A50487"/>
    <w:rsid w:val="00A527D3"/>
    <w:rsid w:val="00A54C42"/>
    <w:rsid w:val="00A60992"/>
    <w:rsid w:val="00A62193"/>
    <w:rsid w:val="00A660C4"/>
    <w:rsid w:val="00A66DBF"/>
    <w:rsid w:val="00A67172"/>
    <w:rsid w:val="00A70FCB"/>
    <w:rsid w:val="00A726BA"/>
    <w:rsid w:val="00A74B44"/>
    <w:rsid w:val="00A76078"/>
    <w:rsid w:val="00A80E95"/>
    <w:rsid w:val="00A823DE"/>
    <w:rsid w:val="00A82E92"/>
    <w:rsid w:val="00A8419B"/>
    <w:rsid w:val="00A859DB"/>
    <w:rsid w:val="00A94C55"/>
    <w:rsid w:val="00A954F8"/>
    <w:rsid w:val="00A97922"/>
    <w:rsid w:val="00AA2AC0"/>
    <w:rsid w:val="00AA54D7"/>
    <w:rsid w:val="00AA7F5C"/>
    <w:rsid w:val="00AB01B3"/>
    <w:rsid w:val="00AB3156"/>
    <w:rsid w:val="00AB3C52"/>
    <w:rsid w:val="00AB4689"/>
    <w:rsid w:val="00AB49A9"/>
    <w:rsid w:val="00AB5CD1"/>
    <w:rsid w:val="00AB5E5C"/>
    <w:rsid w:val="00AB6ED8"/>
    <w:rsid w:val="00AC607F"/>
    <w:rsid w:val="00AC6366"/>
    <w:rsid w:val="00AC6AE7"/>
    <w:rsid w:val="00AD544B"/>
    <w:rsid w:val="00AD6E96"/>
    <w:rsid w:val="00AE0EEB"/>
    <w:rsid w:val="00AE16F2"/>
    <w:rsid w:val="00AE486A"/>
    <w:rsid w:val="00AE5772"/>
    <w:rsid w:val="00AE711E"/>
    <w:rsid w:val="00AE7633"/>
    <w:rsid w:val="00AF0EEC"/>
    <w:rsid w:val="00AF14B8"/>
    <w:rsid w:val="00AF2B06"/>
    <w:rsid w:val="00AF2B70"/>
    <w:rsid w:val="00AF44C0"/>
    <w:rsid w:val="00AF5734"/>
    <w:rsid w:val="00B0052E"/>
    <w:rsid w:val="00B00B53"/>
    <w:rsid w:val="00B017B3"/>
    <w:rsid w:val="00B02972"/>
    <w:rsid w:val="00B02B7A"/>
    <w:rsid w:val="00B02C82"/>
    <w:rsid w:val="00B0546E"/>
    <w:rsid w:val="00B15E9A"/>
    <w:rsid w:val="00B1743D"/>
    <w:rsid w:val="00B17678"/>
    <w:rsid w:val="00B178AD"/>
    <w:rsid w:val="00B17AD8"/>
    <w:rsid w:val="00B210A0"/>
    <w:rsid w:val="00B229B5"/>
    <w:rsid w:val="00B234A3"/>
    <w:rsid w:val="00B26EA8"/>
    <w:rsid w:val="00B30C65"/>
    <w:rsid w:val="00B32393"/>
    <w:rsid w:val="00B35363"/>
    <w:rsid w:val="00B41673"/>
    <w:rsid w:val="00B43FCC"/>
    <w:rsid w:val="00B44ECA"/>
    <w:rsid w:val="00B509CB"/>
    <w:rsid w:val="00B50B26"/>
    <w:rsid w:val="00B55867"/>
    <w:rsid w:val="00B57900"/>
    <w:rsid w:val="00B603C1"/>
    <w:rsid w:val="00B61577"/>
    <w:rsid w:val="00B70D7E"/>
    <w:rsid w:val="00B73F90"/>
    <w:rsid w:val="00B76FEB"/>
    <w:rsid w:val="00B7798A"/>
    <w:rsid w:val="00B81D2D"/>
    <w:rsid w:val="00B81F2C"/>
    <w:rsid w:val="00B83E4B"/>
    <w:rsid w:val="00B93B76"/>
    <w:rsid w:val="00B95305"/>
    <w:rsid w:val="00B96842"/>
    <w:rsid w:val="00B97306"/>
    <w:rsid w:val="00BA045B"/>
    <w:rsid w:val="00BA0E53"/>
    <w:rsid w:val="00BA25CC"/>
    <w:rsid w:val="00BA681B"/>
    <w:rsid w:val="00BB03CD"/>
    <w:rsid w:val="00BB37D2"/>
    <w:rsid w:val="00BB507D"/>
    <w:rsid w:val="00BB556E"/>
    <w:rsid w:val="00BB646E"/>
    <w:rsid w:val="00BC0B49"/>
    <w:rsid w:val="00BC31ED"/>
    <w:rsid w:val="00BC3C9F"/>
    <w:rsid w:val="00BC4099"/>
    <w:rsid w:val="00BC44A1"/>
    <w:rsid w:val="00BC5D68"/>
    <w:rsid w:val="00BD389B"/>
    <w:rsid w:val="00BD57FB"/>
    <w:rsid w:val="00BD6A11"/>
    <w:rsid w:val="00BF0925"/>
    <w:rsid w:val="00BF32BB"/>
    <w:rsid w:val="00BF6819"/>
    <w:rsid w:val="00C00079"/>
    <w:rsid w:val="00C03605"/>
    <w:rsid w:val="00C03C75"/>
    <w:rsid w:val="00C05C1A"/>
    <w:rsid w:val="00C10F42"/>
    <w:rsid w:val="00C21F7F"/>
    <w:rsid w:val="00C2371C"/>
    <w:rsid w:val="00C23745"/>
    <w:rsid w:val="00C258C8"/>
    <w:rsid w:val="00C30120"/>
    <w:rsid w:val="00C31A1F"/>
    <w:rsid w:val="00C32798"/>
    <w:rsid w:val="00C330B2"/>
    <w:rsid w:val="00C355C9"/>
    <w:rsid w:val="00C3616D"/>
    <w:rsid w:val="00C3672F"/>
    <w:rsid w:val="00C369EE"/>
    <w:rsid w:val="00C41B9D"/>
    <w:rsid w:val="00C42F09"/>
    <w:rsid w:val="00C4373A"/>
    <w:rsid w:val="00C43D3E"/>
    <w:rsid w:val="00C44D86"/>
    <w:rsid w:val="00C46DCB"/>
    <w:rsid w:val="00C52B8F"/>
    <w:rsid w:val="00C5370C"/>
    <w:rsid w:val="00C53C2B"/>
    <w:rsid w:val="00C57219"/>
    <w:rsid w:val="00C62042"/>
    <w:rsid w:val="00C6422A"/>
    <w:rsid w:val="00C65139"/>
    <w:rsid w:val="00C714A6"/>
    <w:rsid w:val="00C73A29"/>
    <w:rsid w:val="00C74707"/>
    <w:rsid w:val="00C75E14"/>
    <w:rsid w:val="00C75ED6"/>
    <w:rsid w:val="00C81033"/>
    <w:rsid w:val="00C8280D"/>
    <w:rsid w:val="00C83975"/>
    <w:rsid w:val="00C87AF4"/>
    <w:rsid w:val="00C91495"/>
    <w:rsid w:val="00C939FF"/>
    <w:rsid w:val="00CA0160"/>
    <w:rsid w:val="00CA1BFB"/>
    <w:rsid w:val="00CA2AB1"/>
    <w:rsid w:val="00CA3613"/>
    <w:rsid w:val="00CA4104"/>
    <w:rsid w:val="00CA7C92"/>
    <w:rsid w:val="00CB29DE"/>
    <w:rsid w:val="00CB3246"/>
    <w:rsid w:val="00CC6818"/>
    <w:rsid w:val="00CD0ACC"/>
    <w:rsid w:val="00CD27DB"/>
    <w:rsid w:val="00CD4A28"/>
    <w:rsid w:val="00CD6DBC"/>
    <w:rsid w:val="00CD7046"/>
    <w:rsid w:val="00CE5E4B"/>
    <w:rsid w:val="00CE653F"/>
    <w:rsid w:val="00CF1881"/>
    <w:rsid w:val="00CF1C4C"/>
    <w:rsid w:val="00CF37FA"/>
    <w:rsid w:val="00CF7B4E"/>
    <w:rsid w:val="00D01279"/>
    <w:rsid w:val="00D028BD"/>
    <w:rsid w:val="00D02FD2"/>
    <w:rsid w:val="00D05C25"/>
    <w:rsid w:val="00D07630"/>
    <w:rsid w:val="00D1170A"/>
    <w:rsid w:val="00D16FE7"/>
    <w:rsid w:val="00D17534"/>
    <w:rsid w:val="00D17FC7"/>
    <w:rsid w:val="00D21EB1"/>
    <w:rsid w:val="00D232EE"/>
    <w:rsid w:val="00D2345E"/>
    <w:rsid w:val="00D23B03"/>
    <w:rsid w:val="00D24A66"/>
    <w:rsid w:val="00D31945"/>
    <w:rsid w:val="00D32AC0"/>
    <w:rsid w:val="00D43CC6"/>
    <w:rsid w:val="00D45738"/>
    <w:rsid w:val="00D50E7E"/>
    <w:rsid w:val="00D5492F"/>
    <w:rsid w:val="00D56385"/>
    <w:rsid w:val="00D62344"/>
    <w:rsid w:val="00D638A6"/>
    <w:rsid w:val="00D63CB8"/>
    <w:rsid w:val="00D64DAE"/>
    <w:rsid w:val="00D70190"/>
    <w:rsid w:val="00D718DE"/>
    <w:rsid w:val="00D726B2"/>
    <w:rsid w:val="00D73A34"/>
    <w:rsid w:val="00D77197"/>
    <w:rsid w:val="00D77D83"/>
    <w:rsid w:val="00D82808"/>
    <w:rsid w:val="00D82CBD"/>
    <w:rsid w:val="00D83BB1"/>
    <w:rsid w:val="00D846F8"/>
    <w:rsid w:val="00D86629"/>
    <w:rsid w:val="00D87FFD"/>
    <w:rsid w:val="00D91978"/>
    <w:rsid w:val="00DA10FE"/>
    <w:rsid w:val="00DA2EF5"/>
    <w:rsid w:val="00DA3E4E"/>
    <w:rsid w:val="00DA57F1"/>
    <w:rsid w:val="00DB3A96"/>
    <w:rsid w:val="00DB4EEA"/>
    <w:rsid w:val="00DB5D79"/>
    <w:rsid w:val="00DC337C"/>
    <w:rsid w:val="00DC352E"/>
    <w:rsid w:val="00DC46F8"/>
    <w:rsid w:val="00DC6913"/>
    <w:rsid w:val="00DD22D6"/>
    <w:rsid w:val="00DD37BF"/>
    <w:rsid w:val="00DD4B87"/>
    <w:rsid w:val="00DE0A24"/>
    <w:rsid w:val="00DE1B8A"/>
    <w:rsid w:val="00DE2790"/>
    <w:rsid w:val="00DE2988"/>
    <w:rsid w:val="00DE3F32"/>
    <w:rsid w:val="00DE4EAA"/>
    <w:rsid w:val="00DE5A43"/>
    <w:rsid w:val="00DE6AAB"/>
    <w:rsid w:val="00DF1121"/>
    <w:rsid w:val="00DF2633"/>
    <w:rsid w:val="00E0205E"/>
    <w:rsid w:val="00E021C2"/>
    <w:rsid w:val="00E03B18"/>
    <w:rsid w:val="00E06B3E"/>
    <w:rsid w:val="00E06B84"/>
    <w:rsid w:val="00E076B0"/>
    <w:rsid w:val="00E112E0"/>
    <w:rsid w:val="00E11AEB"/>
    <w:rsid w:val="00E15E4C"/>
    <w:rsid w:val="00E166A7"/>
    <w:rsid w:val="00E16A50"/>
    <w:rsid w:val="00E24DC5"/>
    <w:rsid w:val="00E266A8"/>
    <w:rsid w:val="00E328F0"/>
    <w:rsid w:val="00E35A56"/>
    <w:rsid w:val="00E37011"/>
    <w:rsid w:val="00E37207"/>
    <w:rsid w:val="00E40A17"/>
    <w:rsid w:val="00E42A88"/>
    <w:rsid w:val="00E43782"/>
    <w:rsid w:val="00E43BF8"/>
    <w:rsid w:val="00E50BC5"/>
    <w:rsid w:val="00E555B0"/>
    <w:rsid w:val="00E57769"/>
    <w:rsid w:val="00E5796F"/>
    <w:rsid w:val="00E64E01"/>
    <w:rsid w:val="00E70615"/>
    <w:rsid w:val="00E708B5"/>
    <w:rsid w:val="00E81DAC"/>
    <w:rsid w:val="00E82AFF"/>
    <w:rsid w:val="00E83AB1"/>
    <w:rsid w:val="00E86568"/>
    <w:rsid w:val="00E86BA3"/>
    <w:rsid w:val="00E9097C"/>
    <w:rsid w:val="00E91223"/>
    <w:rsid w:val="00E97FD7"/>
    <w:rsid w:val="00EA3087"/>
    <w:rsid w:val="00EA5022"/>
    <w:rsid w:val="00EA5076"/>
    <w:rsid w:val="00EA758D"/>
    <w:rsid w:val="00EA7D49"/>
    <w:rsid w:val="00EB34E1"/>
    <w:rsid w:val="00EB34F5"/>
    <w:rsid w:val="00EB35C2"/>
    <w:rsid w:val="00EB362B"/>
    <w:rsid w:val="00EB39E5"/>
    <w:rsid w:val="00EB40D0"/>
    <w:rsid w:val="00EB590C"/>
    <w:rsid w:val="00EC18A3"/>
    <w:rsid w:val="00EC4137"/>
    <w:rsid w:val="00EC4A15"/>
    <w:rsid w:val="00EC6E97"/>
    <w:rsid w:val="00EC70A5"/>
    <w:rsid w:val="00ED5C89"/>
    <w:rsid w:val="00ED69A9"/>
    <w:rsid w:val="00EE0D61"/>
    <w:rsid w:val="00EE2101"/>
    <w:rsid w:val="00EE5AC3"/>
    <w:rsid w:val="00EF0AC2"/>
    <w:rsid w:val="00EF1499"/>
    <w:rsid w:val="00EF4226"/>
    <w:rsid w:val="00EF4971"/>
    <w:rsid w:val="00EF527A"/>
    <w:rsid w:val="00EF7B73"/>
    <w:rsid w:val="00F00363"/>
    <w:rsid w:val="00F01C3F"/>
    <w:rsid w:val="00F0328E"/>
    <w:rsid w:val="00F10FDD"/>
    <w:rsid w:val="00F12E4F"/>
    <w:rsid w:val="00F24D42"/>
    <w:rsid w:val="00F261F8"/>
    <w:rsid w:val="00F26C05"/>
    <w:rsid w:val="00F3251F"/>
    <w:rsid w:val="00F343AF"/>
    <w:rsid w:val="00F35290"/>
    <w:rsid w:val="00F36730"/>
    <w:rsid w:val="00F36DE4"/>
    <w:rsid w:val="00F41329"/>
    <w:rsid w:val="00F42DAB"/>
    <w:rsid w:val="00F44EED"/>
    <w:rsid w:val="00F457AE"/>
    <w:rsid w:val="00F5628C"/>
    <w:rsid w:val="00F56534"/>
    <w:rsid w:val="00F64E4A"/>
    <w:rsid w:val="00F65FA1"/>
    <w:rsid w:val="00F678E1"/>
    <w:rsid w:val="00F73E4A"/>
    <w:rsid w:val="00F75BD9"/>
    <w:rsid w:val="00F75C78"/>
    <w:rsid w:val="00F90473"/>
    <w:rsid w:val="00F945A3"/>
    <w:rsid w:val="00F9586F"/>
    <w:rsid w:val="00F96668"/>
    <w:rsid w:val="00FA2E83"/>
    <w:rsid w:val="00FA3792"/>
    <w:rsid w:val="00FA4B0A"/>
    <w:rsid w:val="00FC314B"/>
    <w:rsid w:val="00FC3DDD"/>
    <w:rsid w:val="00FC402F"/>
    <w:rsid w:val="00FC786E"/>
    <w:rsid w:val="00FD0F7C"/>
    <w:rsid w:val="00FD48D4"/>
    <w:rsid w:val="00FD53D6"/>
    <w:rsid w:val="00FE15F8"/>
    <w:rsid w:val="00FE4861"/>
    <w:rsid w:val="00FE7FF6"/>
    <w:rsid w:val="00FF01CE"/>
    <w:rsid w:val="00FF14A3"/>
    <w:rsid w:val="01295B71"/>
    <w:rsid w:val="018F744A"/>
    <w:rsid w:val="01B82D15"/>
    <w:rsid w:val="028777DE"/>
    <w:rsid w:val="02A712B2"/>
    <w:rsid w:val="03CA0FB3"/>
    <w:rsid w:val="03EC2513"/>
    <w:rsid w:val="04967E69"/>
    <w:rsid w:val="04D8186F"/>
    <w:rsid w:val="050B4763"/>
    <w:rsid w:val="05884A18"/>
    <w:rsid w:val="05987A0B"/>
    <w:rsid w:val="05B76CF4"/>
    <w:rsid w:val="05BC0E2E"/>
    <w:rsid w:val="05D00E1D"/>
    <w:rsid w:val="07022C00"/>
    <w:rsid w:val="071B4483"/>
    <w:rsid w:val="080450AB"/>
    <w:rsid w:val="09FB0FE2"/>
    <w:rsid w:val="0A722DE7"/>
    <w:rsid w:val="0B1F22C7"/>
    <w:rsid w:val="0B9A4F07"/>
    <w:rsid w:val="0C466B16"/>
    <w:rsid w:val="0D2C730F"/>
    <w:rsid w:val="0D7C05E7"/>
    <w:rsid w:val="0EC01BB7"/>
    <w:rsid w:val="0F1801E1"/>
    <w:rsid w:val="0FE445A6"/>
    <w:rsid w:val="11062835"/>
    <w:rsid w:val="11371EDD"/>
    <w:rsid w:val="11BE6B86"/>
    <w:rsid w:val="12500E7B"/>
    <w:rsid w:val="12513B54"/>
    <w:rsid w:val="130E7ADF"/>
    <w:rsid w:val="1332584C"/>
    <w:rsid w:val="136050E3"/>
    <w:rsid w:val="139B4395"/>
    <w:rsid w:val="13A76F32"/>
    <w:rsid w:val="14380837"/>
    <w:rsid w:val="144A09CF"/>
    <w:rsid w:val="146B13C3"/>
    <w:rsid w:val="15690248"/>
    <w:rsid w:val="158E3298"/>
    <w:rsid w:val="162F3284"/>
    <w:rsid w:val="16FC7661"/>
    <w:rsid w:val="184C165F"/>
    <w:rsid w:val="189F53FA"/>
    <w:rsid w:val="18ED7578"/>
    <w:rsid w:val="19E367EF"/>
    <w:rsid w:val="1A9D7048"/>
    <w:rsid w:val="1ABF0056"/>
    <w:rsid w:val="1AFE15AE"/>
    <w:rsid w:val="1B1E67B9"/>
    <w:rsid w:val="1B7F73DC"/>
    <w:rsid w:val="1B8707F7"/>
    <w:rsid w:val="1BE028C0"/>
    <w:rsid w:val="1C0B6546"/>
    <w:rsid w:val="1C2916C4"/>
    <w:rsid w:val="1C5A079C"/>
    <w:rsid w:val="1D5B0030"/>
    <w:rsid w:val="1E9D673D"/>
    <w:rsid w:val="1EB03BCB"/>
    <w:rsid w:val="1F076CDA"/>
    <w:rsid w:val="1FA60E1A"/>
    <w:rsid w:val="204E097D"/>
    <w:rsid w:val="2083640A"/>
    <w:rsid w:val="209654A4"/>
    <w:rsid w:val="22E73BCC"/>
    <w:rsid w:val="24D61C13"/>
    <w:rsid w:val="2565509F"/>
    <w:rsid w:val="25A249E2"/>
    <w:rsid w:val="284C1C10"/>
    <w:rsid w:val="286278AA"/>
    <w:rsid w:val="286D05BB"/>
    <w:rsid w:val="28DF7857"/>
    <w:rsid w:val="28EE7813"/>
    <w:rsid w:val="28EF37F7"/>
    <w:rsid w:val="28F56D8A"/>
    <w:rsid w:val="29B4026C"/>
    <w:rsid w:val="29E830B4"/>
    <w:rsid w:val="29FA7FE5"/>
    <w:rsid w:val="2A5701FA"/>
    <w:rsid w:val="2B23419B"/>
    <w:rsid w:val="2C733490"/>
    <w:rsid w:val="2D1B4105"/>
    <w:rsid w:val="2E507F36"/>
    <w:rsid w:val="2EFE0335"/>
    <w:rsid w:val="2F1A60CF"/>
    <w:rsid w:val="2FEC5965"/>
    <w:rsid w:val="308E1A37"/>
    <w:rsid w:val="30E304AC"/>
    <w:rsid w:val="31BF2658"/>
    <w:rsid w:val="32A51DC5"/>
    <w:rsid w:val="343569CF"/>
    <w:rsid w:val="357F525B"/>
    <w:rsid w:val="358A14F2"/>
    <w:rsid w:val="372673D0"/>
    <w:rsid w:val="374D4BFE"/>
    <w:rsid w:val="37973FAF"/>
    <w:rsid w:val="38616830"/>
    <w:rsid w:val="38AB4136"/>
    <w:rsid w:val="38D0112B"/>
    <w:rsid w:val="3A153A4E"/>
    <w:rsid w:val="3A2F577A"/>
    <w:rsid w:val="3A546253"/>
    <w:rsid w:val="3AEB1A6C"/>
    <w:rsid w:val="3B3E3132"/>
    <w:rsid w:val="3B72049D"/>
    <w:rsid w:val="3B7C670B"/>
    <w:rsid w:val="3B8450D2"/>
    <w:rsid w:val="3C1F67A1"/>
    <w:rsid w:val="3CEA1233"/>
    <w:rsid w:val="3D473249"/>
    <w:rsid w:val="3F955177"/>
    <w:rsid w:val="3FD33E9B"/>
    <w:rsid w:val="401B0D83"/>
    <w:rsid w:val="412D247D"/>
    <w:rsid w:val="41EA5744"/>
    <w:rsid w:val="42762F91"/>
    <w:rsid w:val="43450030"/>
    <w:rsid w:val="43FB792F"/>
    <w:rsid w:val="44075654"/>
    <w:rsid w:val="441C0554"/>
    <w:rsid w:val="47967957"/>
    <w:rsid w:val="47E51D6D"/>
    <w:rsid w:val="48531733"/>
    <w:rsid w:val="4A00479B"/>
    <w:rsid w:val="4AA40E70"/>
    <w:rsid w:val="4B0769DB"/>
    <w:rsid w:val="4B4151C7"/>
    <w:rsid w:val="4C361BA2"/>
    <w:rsid w:val="4CEE39F0"/>
    <w:rsid w:val="4E7307FB"/>
    <w:rsid w:val="4EB41CE8"/>
    <w:rsid w:val="4F9E0C73"/>
    <w:rsid w:val="4F9F65D9"/>
    <w:rsid w:val="505B11C1"/>
    <w:rsid w:val="50EE2CB1"/>
    <w:rsid w:val="50FD4418"/>
    <w:rsid w:val="51F04A06"/>
    <w:rsid w:val="523B2402"/>
    <w:rsid w:val="52921615"/>
    <w:rsid w:val="53C51283"/>
    <w:rsid w:val="53CA4B0C"/>
    <w:rsid w:val="546E4A56"/>
    <w:rsid w:val="549A0F55"/>
    <w:rsid w:val="55690894"/>
    <w:rsid w:val="570573E9"/>
    <w:rsid w:val="5738471B"/>
    <w:rsid w:val="581168A8"/>
    <w:rsid w:val="583A7904"/>
    <w:rsid w:val="58F94204"/>
    <w:rsid w:val="5AFF7368"/>
    <w:rsid w:val="5B4734FC"/>
    <w:rsid w:val="5B797511"/>
    <w:rsid w:val="5C0D3E2A"/>
    <w:rsid w:val="5D132E7D"/>
    <w:rsid w:val="5D197B0A"/>
    <w:rsid w:val="5E776C52"/>
    <w:rsid w:val="5EB2229B"/>
    <w:rsid w:val="5EC6569F"/>
    <w:rsid w:val="5ED8543A"/>
    <w:rsid w:val="5FA30474"/>
    <w:rsid w:val="60C52A73"/>
    <w:rsid w:val="610E347B"/>
    <w:rsid w:val="618F6985"/>
    <w:rsid w:val="61CD05DD"/>
    <w:rsid w:val="624F4AEB"/>
    <w:rsid w:val="62B101A5"/>
    <w:rsid w:val="632472B7"/>
    <w:rsid w:val="632E5DB0"/>
    <w:rsid w:val="636748EE"/>
    <w:rsid w:val="6443162C"/>
    <w:rsid w:val="64AD1207"/>
    <w:rsid w:val="65D82F8C"/>
    <w:rsid w:val="660972A1"/>
    <w:rsid w:val="66EF669F"/>
    <w:rsid w:val="688C479B"/>
    <w:rsid w:val="68A842A0"/>
    <w:rsid w:val="68DF7394"/>
    <w:rsid w:val="68F555E7"/>
    <w:rsid w:val="68FB454D"/>
    <w:rsid w:val="68FB4949"/>
    <w:rsid w:val="693E12B9"/>
    <w:rsid w:val="696074D2"/>
    <w:rsid w:val="696C2F66"/>
    <w:rsid w:val="6A2C61A3"/>
    <w:rsid w:val="6A3C0286"/>
    <w:rsid w:val="6AEE1E87"/>
    <w:rsid w:val="6AFB46F5"/>
    <w:rsid w:val="6B1C2AAC"/>
    <w:rsid w:val="6B283C9F"/>
    <w:rsid w:val="6BB03387"/>
    <w:rsid w:val="6CEF4FFB"/>
    <w:rsid w:val="6D963A2D"/>
    <w:rsid w:val="6DB03D74"/>
    <w:rsid w:val="6DC43DDB"/>
    <w:rsid w:val="6E06002E"/>
    <w:rsid w:val="6F2132DE"/>
    <w:rsid w:val="6F5929DB"/>
    <w:rsid w:val="6FCA7325"/>
    <w:rsid w:val="70217F11"/>
    <w:rsid w:val="7049542B"/>
    <w:rsid w:val="70FA0433"/>
    <w:rsid w:val="71090C4A"/>
    <w:rsid w:val="719569F9"/>
    <w:rsid w:val="71C14D3E"/>
    <w:rsid w:val="724B67E4"/>
    <w:rsid w:val="73D877DE"/>
    <w:rsid w:val="74006FD5"/>
    <w:rsid w:val="741C5827"/>
    <w:rsid w:val="743D5EEC"/>
    <w:rsid w:val="748A6C9E"/>
    <w:rsid w:val="773C7FAE"/>
    <w:rsid w:val="77C40C95"/>
    <w:rsid w:val="788C4097"/>
    <w:rsid w:val="79150930"/>
    <w:rsid w:val="7A6950B3"/>
    <w:rsid w:val="7AE2149B"/>
    <w:rsid w:val="7B8926B4"/>
    <w:rsid w:val="7BBD6146"/>
    <w:rsid w:val="7BEC25FF"/>
    <w:rsid w:val="7C3F12DD"/>
    <w:rsid w:val="7D4B2B16"/>
    <w:rsid w:val="7DC26F0A"/>
    <w:rsid w:val="7E602AA9"/>
    <w:rsid w:val="7E9F75DA"/>
    <w:rsid w:val="7F5B4844"/>
    <w:rsid w:val="7FB71702"/>
    <w:rsid w:val="7FD44A4D"/>
    <w:rsid w:val="7FEE52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f">
      <v:fill on="t" focussize="0,0"/>
      <v:stroke on="f"/>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iPriority="0" w:semiHidden="0" w:name="index 2"/>
    <w:lsdException w:qFormat="1"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0" w:semiHidden="0" w:name="table of authorities"/>
    <w:lsdException w:unhideWhenUsed="0" w:uiPriority="0" w:semiHidden="0" w:name="macro"/>
    <w:lsdException w:qFormat="1" w:uiPriority="0" w:semiHidden="0" w:name="toa heading"/>
    <w:lsdException w:qFormat="1" w:uiPriority="0" w:semiHidden="0" w:name="List"/>
    <w:lsdException w:unhideWhenUsed="0" w:uiPriority="0" w:semiHidden="0" w:name="List Bullet"/>
    <w:lsdException w:qFormat="1" w:uiPriority="0" w:semiHidden="0" w:name="List Number"/>
    <w:lsdException w:qFormat="1"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0" w:semiHidden="0" w:name="Body Text First Indent 2"/>
    <w:lsdException w:unhideWhenUsed="0"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4"/>
      <w:szCs w:val="24"/>
      <w:lang w:val="en-US" w:eastAsia="zh-CN" w:bidi="ar-SA"/>
    </w:rPr>
  </w:style>
  <w:style w:type="paragraph" w:styleId="3">
    <w:name w:val="heading 1"/>
    <w:basedOn w:val="1"/>
    <w:next w:val="1"/>
    <w:link w:val="152"/>
    <w:qFormat/>
    <w:uiPriority w:val="0"/>
    <w:pPr>
      <w:keepNext/>
      <w:keepLines/>
      <w:widowControl/>
      <w:snapToGrid w:val="0"/>
      <w:spacing w:before="120" w:after="120" w:line="440" w:lineRule="exact"/>
      <w:jc w:val="center"/>
      <w:outlineLvl w:val="0"/>
    </w:pPr>
    <w:rPr>
      <w:rFonts w:ascii="仿宋_GB2312" w:eastAsia="黑体"/>
      <w:b/>
      <w:kern w:val="44"/>
      <w:sz w:val="52"/>
      <w:szCs w:val="20"/>
    </w:rPr>
  </w:style>
  <w:style w:type="paragraph" w:styleId="4">
    <w:name w:val="heading 2"/>
    <w:basedOn w:val="1"/>
    <w:next w:val="1"/>
    <w:link w:val="114"/>
    <w:qFormat/>
    <w:uiPriority w:val="0"/>
    <w:pPr>
      <w:keepNext/>
      <w:keepLines/>
      <w:spacing w:before="260" w:after="260" w:line="415" w:lineRule="auto"/>
      <w:ind w:left="310" w:leftChars="310"/>
      <w:outlineLvl w:val="1"/>
    </w:pPr>
    <w:rPr>
      <w:rFonts w:ascii="Arial" w:hAnsi="Arial" w:eastAsia="黑体"/>
      <w:b/>
      <w:bCs/>
      <w:kern w:val="2"/>
      <w:sz w:val="32"/>
      <w:szCs w:val="32"/>
    </w:rPr>
  </w:style>
  <w:style w:type="paragraph" w:styleId="5">
    <w:name w:val="heading 3"/>
    <w:basedOn w:val="1"/>
    <w:next w:val="1"/>
    <w:link w:val="102"/>
    <w:qFormat/>
    <w:uiPriority w:val="0"/>
    <w:pPr>
      <w:keepNext/>
      <w:keepLines/>
      <w:spacing w:line="360" w:lineRule="auto"/>
      <w:outlineLvl w:val="2"/>
    </w:pPr>
    <w:rPr>
      <w:b/>
      <w:kern w:val="2"/>
      <w:sz w:val="32"/>
      <w:szCs w:val="20"/>
    </w:rPr>
  </w:style>
  <w:style w:type="paragraph" w:styleId="2">
    <w:name w:val="heading 4"/>
    <w:basedOn w:val="1"/>
    <w:next w:val="1"/>
    <w:link w:val="106"/>
    <w:qFormat/>
    <w:uiPriority w:val="0"/>
    <w:pPr>
      <w:keepNext/>
      <w:keepLines/>
      <w:spacing w:line="360" w:lineRule="auto"/>
      <w:outlineLvl w:val="3"/>
    </w:pPr>
    <w:rPr>
      <w:rFonts w:ascii="Arial" w:hAnsi="Arial"/>
      <w:b/>
      <w:kern w:val="2"/>
      <w:sz w:val="28"/>
      <w:szCs w:val="20"/>
    </w:rPr>
  </w:style>
  <w:style w:type="paragraph" w:styleId="6">
    <w:name w:val="heading 5"/>
    <w:basedOn w:val="1"/>
    <w:next w:val="1"/>
    <w:link w:val="196"/>
    <w:qFormat/>
    <w:uiPriority w:val="0"/>
    <w:pPr>
      <w:keepNext/>
      <w:keepLines/>
      <w:spacing w:before="280" w:after="290" w:line="374" w:lineRule="auto"/>
      <w:outlineLvl w:val="4"/>
    </w:pPr>
    <w:rPr>
      <w:b/>
      <w:kern w:val="2"/>
      <w:sz w:val="28"/>
      <w:szCs w:val="20"/>
    </w:rPr>
  </w:style>
  <w:style w:type="paragraph" w:styleId="7">
    <w:name w:val="heading 6"/>
    <w:basedOn w:val="1"/>
    <w:next w:val="1"/>
    <w:link w:val="117"/>
    <w:qFormat/>
    <w:uiPriority w:val="0"/>
    <w:pPr>
      <w:keepNext/>
      <w:keepLines/>
      <w:spacing w:before="240" w:after="64" w:line="317" w:lineRule="auto"/>
      <w:outlineLvl w:val="5"/>
    </w:pPr>
    <w:rPr>
      <w:rFonts w:ascii="Cambria" w:hAnsi="Cambria"/>
      <w:b/>
      <w:kern w:val="2"/>
      <w:szCs w:val="20"/>
    </w:rPr>
  </w:style>
  <w:style w:type="paragraph" w:styleId="8">
    <w:name w:val="heading 7"/>
    <w:basedOn w:val="1"/>
    <w:next w:val="1"/>
    <w:link w:val="78"/>
    <w:qFormat/>
    <w:uiPriority w:val="0"/>
    <w:pPr>
      <w:keepNext/>
      <w:keepLines/>
      <w:spacing w:before="240" w:after="64" w:line="317" w:lineRule="auto"/>
      <w:outlineLvl w:val="6"/>
    </w:pPr>
    <w:rPr>
      <w:rFonts w:ascii="Calibri" w:hAnsi="Calibri"/>
      <w:b/>
      <w:kern w:val="2"/>
      <w:szCs w:val="20"/>
    </w:rPr>
  </w:style>
  <w:style w:type="paragraph" w:styleId="9">
    <w:name w:val="heading 8"/>
    <w:basedOn w:val="1"/>
    <w:next w:val="1"/>
    <w:link w:val="209"/>
    <w:qFormat/>
    <w:uiPriority w:val="0"/>
    <w:pPr>
      <w:keepNext/>
      <w:keepLines/>
      <w:spacing w:before="240" w:after="64" w:line="317" w:lineRule="auto"/>
      <w:outlineLvl w:val="7"/>
    </w:pPr>
    <w:rPr>
      <w:rFonts w:ascii="Cambria" w:hAnsi="Cambria"/>
      <w:kern w:val="2"/>
      <w:szCs w:val="20"/>
    </w:rPr>
  </w:style>
  <w:style w:type="paragraph" w:styleId="10">
    <w:name w:val="heading 9"/>
    <w:basedOn w:val="1"/>
    <w:next w:val="1"/>
    <w:link w:val="130"/>
    <w:qFormat/>
    <w:uiPriority w:val="0"/>
    <w:pPr>
      <w:keepNext/>
      <w:keepLines/>
      <w:spacing w:before="240" w:after="64" w:line="317" w:lineRule="auto"/>
      <w:outlineLvl w:val="8"/>
    </w:pPr>
    <w:rPr>
      <w:rFonts w:ascii="Cambria" w:hAnsi="Cambria"/>
      <w:kern w:val="2"/>
      <w:szCs w:val="20"/>
    </w:rPr>
  </w:style>
  <w:style w:type="character" w:default="1" w:styleId="56">
    <w:name w:val="Default Paragraph Font"/>
    <w:semiHidden/>
    <w:unhideWhenUsed/>
    <w:qFormat/>
    <w:uiPriority w:val="1"/>
  </w:style>
  <w:style w:type="table" w:default="1" w:styleId="55">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rPr>
      <w:rFonts w:ascii="Calibri" w:hAnsi="Calibri"/>
      <w:szCs w:val="22"/>
    </w:rPr>
  </w:style>
  <w:style w:type="paragraph" w:styleId="12">
    <w:name w:val="table of authorities"/>
    <w:basedOn w:val="1"/>
    <w:next w:val="1"/>
    <w:unhideWhenUsed/>
    <w:qFormat/>
    <w:uiPriority w:val="0"/>
    <w:pPr>
      <w:ind w:left="420" w:leftChars="200"/>
    </w:pPr>
  </w:style>
  <w:style w:type="paragraph" w:styleId="13">
    <w:name w:val="index 8"/>
    <w:basedOn w:val="1"/>
    <w:next w:val="1"/>
    <w:qFormat/>
    <w:uiPriority w:val="0"/>
    <w:pPr>
      <w:ind w:left="2940"/>
    </w:pPr>
  </w:style>
  <w:style w:type="paragraph" w:styleId="14">
    <w:name w:val="List Number"/>
    <w:basedOn w:val="1"/>
    <w:unhideWhenUsed/>
    <w:qFormat/>
    <w:uiPriority w:val="0"/>
    <w:pPr>
      <w:tabs>
        <w:tab w:val="left" w:pos="360"/>
      </w:tabs>
      <w:ind w:left="360" w:hanging="360"/>
    </w:pPr>
  </w:style>
  <w:style w:type="paragraph" w:styleId="15">
    <w:name w:val="Normal Indent"/>
    <w:basedOn w:val="1"/>
    <w:link w:val="101"/>
    <w:qFormat/>
    <w:uiPriority w:val="0"/>
    <w:pPr>
      <w:widowControl/>
      <w:ind w:firstLine="420"/>
      <w:jc w:val="left"/>
    </w:pPr>
    <w:rPr>
      <w:kern w:val="2"/>
      <w:sz w:val="20"/>
    </w:rPr>
  </w:style>
  <w:style w:type="paragraph" w:styleId="16">
    <w:name w:val="caption"/>
    <w:basedOn w:val="1"/>
    <w:next w:val="1"/>
    <w:qFormat/>
    <w:uiPriority w:val="0"/>
    <w:rPr>
      <w:rFonts w:ascii="Cambria" w:hAnsi="Cambria" w:eastAsia="黑体"/>
      <w:sz w:val="20"/>
      <w:szCs w:val="20"/>
    </w:rPr>
  </w:style>
  <w:style w:type="paragraph" w:styleId="17">
    <w:name w:val="Document Map"/>
    <w:basedOn w:val="1"/>
    <w:link w:val="163"/>
    <w:semiHidden/>
    <w:qFormat/>
    <w:uiPriority w:val="0"/>
    <w:pPr>
      <w:shd w:val="clear" w:color="auto" w:fill="000080"/>
    </w:pPr>
    <w:rPr>
      <w:rFonts w:ascii="仿宋_GB2312" w:eastAsia="仿宋_GB2312"/>
      <w:kern w:val="2"/>
      <w:sz w:val="32"/>
      <w:szCs w:val="32"/>
    </w:rPr>
  </w:style>
  <w:style w:type="paragraph" w:styleId="18">
    <w:name w:val="toa heading"/>
    <w:basedOn w:val="1"/>
    <w:next w:val="1"/>
    <w:unhideWhenUsed/>
    <w:qFormat/>
    <w:uiPriority w:val="0"/>
    <w:pPr>
      <w:spacing w:before="120"/>
    </w:pPr>
    <w:rPr>
      <w:rFonts w:ascii="Arial" w:hAnsi="Arial"/>
      <w:b/>
      <w:bCs/>
    </w:rPr>
  </w:style>
  <w:style w:type="paragraph" w:styleId="19">
    <w:name w:val="annotation text"/>
    <w:basedOn w:val="1"/>
    <w:link w:val="122"/>
    <w:qFormat/>
    <w:uiPriority w:val="0"/>
    <w:pPr>
      <w:jc w:val="left"/>
    </w:pPr>
  </w:style>
  <w:style w:type="paragraph" w:styleId="20">
    <w:name w:val="Body Text 3"/>
    <w:basedOn w:val="1"/>
    <w:unhideWhenUsed/>
    <w:qFormat/>
    <w:uiPriority w:val="0"/>
    <w:pPr>
      <w:spacing w:line="500" w:lineRule="exact"/>
    </w:pPr>
    <w:rPr>
      <w:b/>
      <w:bCs/>
    </w:rPr>
  </w:style>
  <w:style w:type="paragraph" w:styleId="21">
    <w:name w:val="Body Text"/>
    <w:basedOn w:val="1"/>
    <w:link w:val="111"/>
    <w:qFormat/>
    <w:uiPriority w:val="0"/>
    <w:pPr>
      <w:spacing w:after="120"/>
    </w:pPr>
  </w:style>
  <w:style w:type="paragraph" w:styleId="22">
    <w:name w:val="Body Text Indent"/>
    <w:basedOn w:val="1"/>
    <w:link w:val="182"/>
    <w:qFormat/>
    <w:uiPriority w:val="0"/>
    <w:pPr>
      <w:spacing w:before="240" w:line="360" w:lineRule="auto"/>
      <w:ind w:firstLine="552" w:firstLineChars="263"/>
    </w:pPr>
  </w:style>
  <w:style w:type="paragraph" w:styleId="23">
    <w:name w:val="List 2"/>
    <w:basedOn w:val="1"/>
    <w:unhideWhenUsed/>
    <w:qFormat/>
    <w:uiPriority w:val="0"/>
    <w:pPr>
      <w:ind w:left="100" w:leftChars="200" w:hanging="200" w:hangingChars="200"/>
    </w:pPr>
    <w:rPr>
      <w:sz w:val="28"/>
    </w:rPr>
  </w:style>
  <w:style w:type="paragraph" w:styleId="24">
    <w:name w:val="Block Text"/>
    <w:basedOn w:val="1"/>
    <w:unhideWhenUsed/>
    <w:qFormat/>
    <w:uiPriority w:val="0"/>
    <w:pPr>
      <w:ind w:left="-132" w:leftChars="-47" w:right="-224" w:rightChars="-80" w:firstLine="568" w:firstLineChars="200"/>
    </w:pPr>
    <w:rPr>
      <w:rFonts w:ascii="宋体" w:hAnsi="宋体"/>
      <w:spacing w:val="22"/>
      <w:szCs w:val="20"/>
    </w:rPr>
  </w:style>
  <w:style w:type="paragraph" w:styleId="25">
    <w:name w:val="index 4"/>
    <w:basedOn w:val="1"/>
    <w:next w:val="1"/>
    <w:qFormat/>
    <w:uiPriority w:val="0"/>
    <w:pPr>
      <w:ind w:left="600" w:leftChars="600"/>
    </w:pPr>
  </w:style>
  <w:style w:type="paragraph" w:styleId="26">
    <w:name w:val="toc 5"/>
    <w:basedOn w:val="1"/>
    <w:next w:val="1"/>
    <w:qFormat/>
    <w:uiPriority w:val="0"/>
    <w:pPr>
      <w:ind w:left="1680" w:leftChars="800"/>
    </w:pPr>
    <w:rPr>
      <w:rFonts w:ascii="Calibri" w:hAnsi="Calibri"/>
      <w:szCs w:val="22"/>
    </w:rPr>
  </w:style>
  <w:style w:type="paragraph" w:styleId="27">
    <w:name w:val="toc 3"/>
    <w:basedOn w:val="1"/>
    <w:next w:val="1"/>
    <w:qFormat/>
    <w:uiPriority w:val="0"/>
    <w:pPr>
      <w:ind w:left="840" w:leftChars="400"/>
    </w:pPr>
  </w:style>
  <w:style w:type="paragraph" w:styleId="28">
    <w:name w:val="Plain Text"/>
    <w:basedOn w:val="1"/>
    <w:next w:val="13"/>
    <w:link w:val="157"/>
    <w:qFormat/>
    <w:uiPriority w:val="0"/>
    <w:rPr>
      <w:rFonts w:ascii="宋体" w:hAnsi="Courier New"/>
      <w:sz w:val="21"/>
      <w:szCs w:val="21"/>
    </w:rPr>
  </w:style>
  <w:style w:type="paragraph" w:styleId="29">
    <w:name w:val="toc 8"/>
    <w:basedOn w:val="1"/>
    <w:next w:val="1"/>
    <w:qFormat/>
    <w:uiPriority w:val="0"/>
    <w:pPr>
      <w:ind w:left="2940" w:leftChars="1400"/>
    </w:pPr>
    <w:rPr>
      <w:rFonts w:ascii="Calibri" w:hAnsi="Calibri"/>
      <w:szCs w:val="22"/>
    </w:rPr>
  </w:style>
  <w:style w:type="paragraph" w:styleId="30">
    <w:name w:val="index 3"/>
    <w:basedOn w:val="1"/>
    <w:next w:val="1"/>
    <w:unhideWhenUsed/>
    <w:qFormat/>
    <w:uiPriority w:val="0"/>
    <w:pPr>
      <w:ind w:left="400" w:leftChars="400"/>
    </w:pPr>
  </w:style>
  <w:style w:type="paragraph" w:styleId="31">
    <w:name w:val="Date"/>
    <w:basedOn w:val="1"/>
    <w:next w:val="1"/>
    <w:link w:val="138"/>
    <w:qFormat/>
    <w:uiPriority w:val="0"/>
    <w:pPr>
      <w:ind w:left="100" w:leftChars="2500"/>
    </w:pPr>
  </w:style>
  <w:style w:type="paragraph" w:styleId="32">
    <w:name w:val="Body Text Indent 2"/>
    <w:basedOn w:val="1"/>
    <w:link w:val="184"/>
    <w:qFormat/>
    <w:uiPriority w:val="0"/>
    <w:pPr>
      <w:spacing w:after="120" w:line="480" w:lineRule="auto"/>
      <w:ind w:left="420" w:leftChars="200"/>
    </w:pPr>
  </w:style>
  <w:style w:type="paragraph" w:styleId="33">
    <w:name w:val="Balloon Text"/>
    <w:basedOn w:val="1"/>
    <w:link w:val="178"/>
    <w:qFormat/>
    <w:uiPriority w:val="0"/>
    <w:rPr>
      <w:sz w:val="18"/>
      <w:szCs w:val="18"/>
    </w:rPr>
  </w:style>
  <w:style w:type="paragraph" w:styleId="34">
    <w:name w:val="footer"/>
    <w:basedOn w:val="1"/>
    <w:link w:val="183"/>
    <w:qFormat/>
    <w:uiPriority w:val="0"/>
    <w:pPr>
      <w:tabs>
        <w:tab w:val="center" w:pos="4153"/>
        <w:tab w:val="right" w:pos="8306"/>
      </w:tabs>
      <w:snapToGrid w:val="0"/>
      <w:jc w:val="left"/>
    </w:pPr>
    <w:rPr>
      <w:rFonts w:ascii="仿宋_GB2312" w:eastAsia="仿宋_GB2312"/>
      <w:kern w:val="2"/>
      <w:sz w:val="18"/>
      <w:szCs w:val="18"/>
    </w:rPr>
  </w:style>
  <w:style w:type="paragraph" w:styleId="35">
    <w:name w:val="header"/>
    <w:basedOn w:val="1"/>
    <w:link w:val="176"/>
    <w:qFormat/>
    <w:uiPriority w:val="0"/>
    <w:pPr>
      <w:pBdr>
        <w:bottom w:val="single" w:color="auto" w:sz="6" w:space="1"/>
      </w:pBdr>
      <w:tabs>
        <w:tab w:val="center" w:pos="4153"/>
        <w:tab w:val="right" w:pos="8306"/>
      </w:tabs>
      <w:snapToGrid w:val="0"/>
      <w:jc w:val="center"/>
    </w:pPr>
    <w:rPr>
      <w:rFonts w:ascii="仿宋_GB2312" w:eastAsia="仿宋_GB2312"/>
      <w:kern w:val="2"/>
      <w:sz w:val="18"/>
      <w:szCs w:val="18"/>
    </w:rPr>
  </w:style>
  <w:style w:type="paragraph" w:styleId="36">
    <w:name w:val="toc 1"/>
    <w:basedOn w:val="1"/>
    <w:next w:val="1"/>
    <w:qFormat/>
    <w:uiPriority w:val="0"/>
  </w:style>
  <w:style w:type="paragraph" w:styleId="37">
    <w:name w:val="toc 4"/>
    <w:basedOn w:val="1"/>
    <w:next w:val="1"/>
    <w:qFormat/>
    <w:uiPriority w:val="0"/>
    <w:pPr>
      <w:ind w:left="1260" w:leftChars="600"/>
    </w:pPr>
    <w:rPr>
      <w:rFonts w:ascii="Calibri" w:hAnsi="Calibri"/>
      <w:szCs w:val="22"/>
    </w:rPr>
  </w:style>
  <w:style w:type="paragraph" w:styleId="38">
    <w:name w:val="Subtitle"/>
    <w:basedOn w:val="1"/>
    <w:next w:val="1"/>
    <w:link w:val="140"/>
    <w:qFormat/>
    <w:uiPriority w:val="0"/>
    <w:pPr>
      <w:spacing w:before="240" w:after="60" w:line="312" w:lineRule="auto"/>
      <w:jc w:val="center"/>
      <w:outlineLvl w:val="1"/>
    </w:pPr>
    <w:rPr>
      <w:rFonts w:ascii="Cambria" w:hAnsi="Cambria"/>
      <w:b/>
      <w:kern w:val="28"/>
      <w:sz w:val="32"/>
      <w:szCs w:val="20"/>
    </w:rPr>
  </w:style>
  <w:style w:type="paragraph" w:styleId="39">
    <w:name w:val="List"/>
    <w:basedOn w:val="1"/>
    <w:unhideWhenUsed/>
    <w:qFormat/>
    <w:uiPriority w:val="0"/>
    <w:pPr>
      <w:ind w:left="200" w:hanging="200" w:hangingChars="200"/>
    </w:pPr>
    <w:rPr>
      <w:sz w:val="28"/>
    </w:rPr>
  </w:style>
  <w:style w:type="paragraph" w:styleId="40">
    <w:name w:val="footnote text"/>
    <w:basedOn w:val="1"/>
    <w:link w:val="110"/>
    <w:qFormat/>
    <w:uiPriority w:val="0"/>
    <w:pPr>
      <w:adjustRightInd w:val="0"/>
      <w:spacing w:line="312" w:lineRule="atLeast"/>
      <w:jc w:val="left"/>
      <w:textAlignment w:val="baseline"/>
    </w:pPr>
    <w:rPr>
      <w:sz w:val="18"/>
      <w:szCs w:val="18"/>
    </w:rPr>
  </w:style>
  <w:style w:type="paragraph" w:styleId="41">
    <w:name w:val="toc 6"/>
    <w:basedOn w:val="1"/>
    <w:next w:val="1"/>
    <w:qFormat/>
    <w:uiPriority w:val="0"/>
    <w:pPr>
      <w:ind w:left="2100" w:leftChars="1000"/>
    </w:pPr>
    <w:rPr>
      <w:rFonts w:ascii="Calibri" w:hAnsi="Calibri"/>
      <w:szCs w:val="22"/>
    </w:rPr>
  </w:style>
  <w:style w:type="paragraph" w:styleId="42">
    <w:name w:val="Body Text Indent 3"/>
    <w:basedOn w:val="1"/>
    <w:link w:val="170"/>
    <w:unhideWhenUsed/>
    <w:qFormat/>
    <w:uiPriority w:val="0"/>
    <w:pPr>
      <w:ind w:firstLine="672"/>
    </w:pPr>
    <w:rPr>
      <w:kern w:val="2"/>
      <w:sz w:val="28"/>
    </w:rPr>
  </w:style>
  <w:style w:type="paragraph" w:styleId="43">
    <w:name w:val="table of figures"/>
    <w:basedOn w:val="1"/>
    <w:next w:val="1"/>
    <w:unhideWhenUsed/>
    <w:qFormat/>
    <w:uiPriority w:val="0"/>
    <w:pPr>
      <w:ind w:left="200" w:leftChars="200" w:hanging="200" w:hangingChars="200"/>
    </w:pPr>
    <w:rPr>
      <w:sz w:val="28"/>
    </w:rPr>
  </w:style>
  <w:style w:type="paragraph" w:styleId="44">
    <w:name w:val="toc 2"/>
    <w:basedOn w:val="1"/>
    <w:next w:val="1"/>
    <w:qFormat/>
    <w:uiPriority w:val="0"/>
    <w:pPr>
      <w:ind w:left="420" w:leftChars="200"/>
    </w:pPr>
    <w:rPr>
      <w:rFonts w:ascii="Calibri" w:hAnsi="Calibri"/>
      <w:szCs w:val="22"/>
    </w:rPr>
  </w:style>
  <w:style w:type="paragraph" w:styleId="45">
    <w:name w:val="toc 9"/>
    <w:basedOn w:val="1"/>
    <w:next w:val="1"/>
    <w:qFormat/>
    <w:uiPriority w:val="0"/>
    <w:pPr>
      <w:ind w:left="3360" w:leftChars="1600"/>
    </w:pPr>
    <w:rPr>
      <w:rFonts w:ascii="Calibri" w:hAnsi="Calibri"/>
      <w:szCs w:val="22"/>
    </w:rPr>
  </w:style>
  <w:style w:type="paragraph" w:styleId="46">
    <w:name w:val="Body Text 2"/>
    <w:basedOn w:val="1"/>
    <w:unhideWhenUsed/>
    <w:qFormat/>
    <w:uiPriority w:val="0"/>
    <w:pPr>
      <w:spacing w:after="120" w:line="480" w:lineRule="auto"/>
    </w:pPr>
  </w:style>
  <w:style w:type="paragraph" w:styleId="47">
    <w:name w:val="HTML Preformatted"/>
    <w:basedOn w:val="1"/>
    <w:link w:val="94"/>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rPr>
  </w:style>
  <w:style w:type="paragraph" w:styleId="48">
    <w:name w:val="Normal (Web)"/>
    <w:basedOn w:val="1"/>
    <w:qFormat/>
    <w:uiPriority w:val="0"/>
    <w:pPr>
      <w:widowControl/>
      <w:spacing w:before="100" w:beforeAutospacing="1" w:after="100" w:afterAutospacing="1"/>
      <w:jc w:val="left"/>
    </w:pPr>
    <w:rPr>
      <w:rFonts w:ascii="宋体" w:hAnsi="宋体" w:cs="宋体"/>
    </w:rPr>
  </w:style>
  <w:style w:type="paragraph" w:styleId="49">
    <w:name w:val="index 1"/>
    <w:basedOn w:val="1"/>
    <w:next w:val="1"/>
    <w:unhideWhenUsed/>
    <w:qFormat/>
    <w:uiPriority w:val="0"/>
    <w:rPr>
      <w:sz w:val="28"/>
    </w:rPr>
  </w:style>
  <w:style w:type="paragraph" w:styleId="50">
    <w:name w:val="index 2"/>
    <w:basedOn w:val="1"/>
    <w:next w:val="1"/>
    <w:unhideWhenUsed/>
    <w:qFormat/>
    <w:uiPriority w:val="0"/>
    <w:pPr>
      <w:ind w:left="200" w:leftChars="200"/>
    </w:pPr>
    <w:rPr>
      <w:sz w:val="28"/>
    </w:rPr>
  </w:style>
  <w:style w:type="paragraph" w:styleId="51">
    <w:name w:val="Title"/>
    <w:basedOn w:val="1"/>
    <w:next w:val="1"/>
    <w:link w:val="129"/>
    <w:qFormat/>
    <w:uiPriority w:val="0"/>
    <w:pPr>
      <w:spacing w:before="240" w:after="60"/>
      <w:jc w:val="center"/>
      <w:outlineLvl w:val="0"/>
    </w:pPr>
    <w:rPr>
      <w:rFonts w:ascii="Arial" w:hAnsi="Arial" w:cs="Arial"/>
      <w:b/>
      <w:bCs/>
      <w:kern w:val="2"/>
      <w:sz w:val="32"/>
      <w:szCs w:val="32"/>
    </w:rPr>
  </w:style>
  <w:style w:type="paragraph" w:styleId="52">
    <w:name w:val="annotation subject"/>
    <w:basedOn w:val="19"/>
    <w:next w:val="19"/>
    <w:link w:val="119"/>
    <w:qFormat/>
    <w:uiPriority w:val="0"/>
    <w:rPr>
      <w:b/>
      <w:bCs/>
      <w:kern w:val="2"/>
    </w:rPr>
  </w:style>
  <w:style w:type="paragraph" w:styleId="53">
    <w:name w:val="Body Text First Indent"/>
    <w:basedOn w:val="21"/>
    <w:unhideWhenUsed/>
    <w:qFormat/>
    <w:uiPriority w:val="0"/>
    <w:pPr>
      <w:adjustRightInd w:val="0"/>
      <w:ind w:left="30" w:leftChars="30" w:right="30" w:rightChars="30" w:firstLine="420"/>
      <w:jc w:val="center"/>
      <w:textAlignment w:val="baseline"/>
    </w:pPr>
    <w:rPr>
      <w:kern w:val="2"/>
      <w:sz w:val="21"/>
      <w:szCs w:val="20"/>
    </w:rPr>
  </w:style>
  <w:style w:type="paragraph" w:styleId="54">
    <w:name w:val="Body Text First Indent 2"/>
    <w:basedOn w:val="22"/>
    <w:link w:val="204"/>
    <w:unhideWhenUsed/>
    <w:qFormat/>
    <w:uiPriority w:val="0"/>
    <w:pPr>
      <w:spacing w:before="0" w:after="120" w:line="240" w:lineRule="auto"/>
      <w:ind w:left="420" w:leftChars="200" w:firstLine="210" w:firstLineChars="200"/>
    </w:pPr>
    <w:rPr>
      <w:rFonts w:ascii="宋体" w:hAnsi="宋体"/>
      <w:kern w:val="2"/>
      <w:sz w:val="28"/>
    </w:rPr>
  </w:style>
  <w:style w:type="character" w:styleId="57">
    <w:name w:val="Strong"/>
    <w:qFormat/>
    <w:uiPriority w:val="0"/>
    <w:rPr>
      <w:rFonts w:cs="Times New Roman"/>
      <w:b/>
    </w:rPr>
  </w:style>
  <w:style w:type="character" w:styleId="58">
    <w:name w:val="page number"/>
    <w:basedOn w:val="56"/>
    <w:qFormat/>
    <w:uiPriority w:val="0"/>
  </w:style>
  <w:style w:type="character" w:styleId="59">
    <w:name w:val="FollowedHyperlink"/>
    <w:qFormat/>
    <w:uiPriority w:val="0"/>
    <w:rPr>
      <w:rFonts w:cs="Times New Roman"/>
      <w:color w:val="800080"/>
      <w:u w:val="single"/>
    </w:rPr>
  </w:style>
  <w:style w:type="character" w:styleId="60">
    <w:name w:val="Emphasis"/>
    <w:qFormat/>
    <w:uiPriority w:val="0"/>
    <w:rPr>
      <w:rFonts w:cs="Times New Roman"/>
      <w:i/>
    </w:rPr>
  </w:style>
  <w:style w:type="character" w:styleId="61">
    <w:name w:val="HTML Definition"/>
    <w:basedOn w:val="56"/>
    <w:qFormat/>
    <w:uiPriority w:val="0"/>
  </w:style>
  <w:style w:type="character" w:styleId="62">
    <w:name w:val="HTML Typewriter"/>
    <w:basedOn w:val="56"/>
    <w:qFormat/>
    <w:uiPriority w:val="0"/>
    <w:rPr>
      <w:rFonts w:hint="default" w:ascii="monospace" w:hAnsi="monospace" w:eastAsia="monospace" w:cs="monospace"/>
      <w:sz w:val="20"/>
    </w:rPr>
  </w:style>
  <w:style w:type="character" w:styleId="63">
    <w:name w:val="HTML Acronym"/>
    <w:basedOn w:val="56"/>
    <w:qFormat/>
    <w:uiPriority w:val="0"/>
  </w:style>
  <w:style w:type="character" w:styleId="64">
    <w:name w:val="HTML Variable"/>
    <w:basedOn w:val="56"/>
    <w:qFormat/>
    <w:uiPriority w:val="0"/>
  </w:style>
  <w:style w:type="character" w:styleId="65">
    <w:name w:val="Hyperlink"/>
    <w:qFormat/>
    <w:uiPriority w:val="0"/>
    <w:rPr>
      <w:rFonts w:cs="Times New Roman"/>
      <w:color w:val="0000FF"/>
      <w:u w:val="single"/>
    </w:rPr>
  </w:style>
  <w:style w:type="character" w:styleId="66">
    <w:name w:val="HTML Code"/>
    <w:basedOn w:val="56"/>
    <w:qFormat/>
    <w:uiPriority w:val="0"/>
    <w:rPr>
      <w:rFonts w:hint="default" w:ascii="monospace" w:hAnsi="monospace" w:eastAsia="monospace" w:cs="monospace"/>
      <w:sz w:val="20"/>
    </w:rPr>
  </w:style>
  <w:style w:type="character" w:styleId="67">
    <w:name w:val="annotation reference"/>
    <w:qFormat/>
    <w:uiPriority w:val="0"/>
    <w:rPr>
      <w:rFonts w:cs="Times New Roman"/>
      <w:sz w:val="21"/>
    </w:rPr>
  </w:style>
  <w:style w:type="character" w:styleId="68">
    <w:name w:val="HTML Cite"/>
    <w:basedOn w:val="56"/>
    <w:qFormat/>
    <w:uiPriority w:val="0"/>
  </w:style>
  <w:style w:type="character" w:styleId="69">
    <w:name w:val="HTML Keyboard"/>
    <w:basedOn w:val="56"/>
    <w:qFormat/>
    <w:uiPriority w:val="0"/>
    <w:rPr>
      <w:rFonts w:ascii="monospace" w:hAnsi="monospace" w:eastAsia="monospace" w:cs="monospace"/>
      <w:sz w:val="20"/>
    </w:rPr>
  </w:style>
  <w:style w:type="character" w:styleId="70">
    <w:name w:val="HTML Sample"/>
    <w:basedOn w:val="56"/>
    <w:qFormat/>
    <w:uiPriority w:val="0"/>
    <w:rPr>
      <w:rFonts w:hint="default" w:ascii="monospace" w:hAnsi="monospace" w:eastAsia="monospace" w:cs="monospace"/>
    </w:rPr>
  </w:style>
  <w:style w:type="character" w:customStyle="1" w:styleId="71">
    <w:name w:val="Char Char6"/>
    <w:qFormat/>
    <w:uiPriority w:val="0"/>
    <w:rPr>
      <w:rFonts w:eastAsia="宋体"/>
      <w:b/>
      <w:kern w:val="44"/>
      <w:sz w:val="44"/>
      <w:lang w:val="en-US" w:eastAsia="zh-CN"/>
    </w:rPr>
  </w:style>
  <w:style w:type="character" w:customStyle="1" w:styleId="72">
    <w:name w:val="样式10 Char"/>
    <w:link w:val="73"/>
    <w:qFormat/>
    <w:locked/>
    <w:uiPriority w:val="0"/>
    <w:rPr>
      <w:rFonts w:eastAsia="Times New Roman"/>
      <w:kern w:val="2"/>
      <w:sz w:val="18"/>
      <w:szCs w:val="18"/>
      <w:lang w:val="en-US" w:eastAsia="zh-CN" w:bidi="ar-SA"/>
    </w:rPr>
  </w:style>
  <w:style w:type="paragraph" w:customStyle="1" w:styleId="73">
    <w:name w:val="样式10"/>
    <w:link w:val="72"/>
    <w:qFormat/>
    <w:uiPriority w:val="0"/>
    <w:rPr>
      <w:rFonts w:ascii="Times New Roman" w:hAnsi="Times New Roman" w:eastAsia="Times New Roman" w:cs="Times New Roman"/>
      <w:kern w:val="2"/>
      <w:sz w:val="18"/>
      <w:szCs w:val="18"/>
      <w:lang w:val="en-US" w:eastAsia="zh-CN" w:bidi="ar-SA"/>
    </w:rPr>
  </w:style>
  <w:style w:type="character" w:customStyle="1" w:styleId="74">
    <w:name w:val="Heading 3 Char"/>
    <w:qFormat/>
    <w:locked/>
    <w:uiPriority w:val="0"/>
    <w:rPr>
      <w:rFonts w:cs="Times New Roman"/>
      <w:b/>
      <w:kern w:val="2"/>
      <w:sz w:val="32"/>
    </w:rPr>
  </w:style>
  <w:style w:type="character" w:customStyle="1" w:styleId="75">
    <w:name w:val="纯文本 Char2"/>
    <w:semiHidden/>
    <w:qFormat/>
    <w:uiPriority w:val="0"/>
    <w:rPr>
      <w:rFonts w:hint="eastAsia" w:ascii="宋体" w:hAnsi="Courier New" w:eastAsia="宋体" w:cs="Courier New"/>
      <w:kern w:val="2"/>
      <w:sz w:val="21"/>
      <w:szCs w:val="21"/>
    </w:rPr>
  </w:style>
  <w:style w:type="character" w:customStyle="1" w:styleId="76">
    <w:name w:val="明显引用 Char"/>
    <w:link w:val="77"/>
    <w:qFormat/>
    <w:locked/>
    <w:uiPriority w:val="0"/>
    <w:rPr>
      <w:b/>
      <w:bCs/>
      <w:i/>
      <w:iCs/>
      <w:color w:val="4F81BD"/>
      <w:sz w:val="24"/>
      <w:szCs w:val="24"/>
      <w:lang w:bidi="ar-SA"/>
    </w:rPr>
  </w:style>
  <w:style w:type="paragraph" w:customStyle="1" w:styleId="77">
    <w:name w:val="明显引用2"/>
    <w:basedOn w:val="1"/>
    <w:next w:val="1"/>
    <w:link w:val="76"/>
    <w:qFormat/>
    <w:uiPriority w:val="0"/>
    <w:pPr>
      <w:pBdr>
        <w:bottom w:val="single" w:color="4F81BD" w:sz="4" w:space="4"/>
      </w:pBdr>
      <w:spacing w:before="200" w:after="280"/>
      <w:ind w:left="936" w:right="936"/>
    </w:pPr>
    <w:rPr>
      <w:b/>
      <w:bCs/>
      <w:i/>
      <w:iCs/>
      <w:color w:val="4F81BD"/>
    </w:rPr>
  </w:style>
  <w:style w:type="character" w:customStyle="1" w:styleId="78">
    <w:name w:val="标题 7 字符"/>
    <w:link w:val="8"/>
    <w:qFormat/>
    <w:locked/>
    <w:uiPriority w:val="0"/>
    <w:rPr>
      <w:rFonts w:ascii="Calibri" w:hAnsi="Calibri" w:eastAsia="宋体"/>
      <w:b/>
      <w:kern w:val="2"/>
      <w:sz w:val="24"/>
      <w:lang w:val="en-US" w:eastAsia="zh-CN" w:bidi="ar-SA"/>
    </w:rPr>
  </w:style>
  <w:style w:type="character" w:customStyle="1" w:styleId="79">
    <w:name w:val="普通文字 Char Char2"/>
    <w:qFormat/>
    <w:uiPriority w:val="0"/>
    <w:rPr>
      <w:rFonts w:ascii="宋体" w:hAnsi="Courier New" w:eastAsia="宋体" w:cs="Courier New"/>
      <w:kern w:val="2"/>
      <w:sz w:val="21"/>
      <w:szCs w:val="21"/>
      <w:lang w:val="en-US" w:eastAsia="zh-CN" w:bidi="ar-SA"/>
    </w:rPr>
  </w:style>
  <w:style w:type="character" w:customStyle="1" w:styleId="80">
    <w:name w:val="脚注文本 Char1"/>
    <w:semiHidden/>
    <w:qFormat/>
    <w:uiPriority w:val="0"/>
    <w:rPr>
      <w:kern w:val="2"/>
      <w:sz w:val="18"/>
      <w:szCs w:val="18"/>
    </w:rPr>
  </w:style>
  <w:style w:type="character" w:customStyle="1" w:styleId="81">
    <w:name w:val="Title Char"/>
    <w:qFormat/>
    <w:locked/>
    <w:uiPriority w:val="0"/>
    <w:rPr>
      <w:rFonts w:ascii="Cambria" w:hAnsi="Cambria"/>
      <w:b/>
      <w:kern w:val="2"/>
      <w:sz w:val="32"/>
    </w:rPr>
  </w:style>
  <w:style w:type="character" w:customStyle="1" w:styleId="82">
    <w:name w:val="纯文本 Char1"/>
    <w:qFormat/>
    <w:uiPriority w:val="0"/>
    <w:rPr>
      <w:rFonts w:ascii="宋体" w:hAnsi="Courier New" w:eastAsia="宋体"/>
      <w:sz w:val="21"/>
    </w:rPr>
  </w:style>
  <w:style w:type="character" w:customStyle="1" w:styleId="83">
    <w:name w:val="样式7 Char"/>
    <w:link w:val="84"/>
    <w:qFormat/>
    <w:locked/>
    <w:uiPriority w:val="0"/>
    <w:rPr>
      <w:rFonts w:eastAsia="Times New Roman"/>
      <w:kern w:val="2"/>
      <w:sz w:val="18"/>
      <w:szCs w:val="18"/>
      <w:lang w:val="en-US" w:eastAsia="zh-CN" w:bidi="ar-SA"/>
    </w:rPr>
  </w:style>
  <w:style w:type="paragraph" w:customStyle="1" w:styleId="84">
    <w:name w:val="样式7"/>
    <w:link w:val="83"/>
    <w:qFormat/>
    <w:uiPriority w:val="0"/>
    <w:rPr>
      <w:rFonts w:ascii="Times New Roman" w:hAnsi="Times New Roman" w:eastAsia="Times New Roman" w:cs="Times New Roman"/>
      <w:kern w:val="2"/>
      <w:sz w:val="18"/>
      <w:szCs w:val="18"/>
      <w:lang w:val="en-US" w:eastAsia="zh-CN" w:bidi="ar-SA"/>
    </w:rPr>
  </w:style>
  <w:style w:type="character" w:customStyle="1" w:styleId="85">
    <w:name w:val="样式11 Char"/>
    <w:link w:val="86"/>
    <w:qFormat/>
    <w:locked/>
    <w:uiPriority w:val="0"/>
    <w:rPr>
      <w:rFonts w:eastAsia="Times New Roman"/>
      <w:kern w:val="2"/>
      <w:sz w:val="18"/>
      <w:szCs w:val="18"/>
      <w:lang w:val="en-US" w:eastAsia="zh-CN" w:bidi="ar-SA"/>
    </w:rPr>
  </w:style>
  <w:style w:type="paragraph" w:customStyle="1" w:styleId="86">
    <w:name w:val="样式11"/>
    <w:link w:val="85"/>
    <w:qFormat/>
    <w:uiPriority w:val="0"/>
    <w:rPr>
      <w:rFonts w:ascii="Times New Roman" w:hAnsi="Times New Roman" w:eastAsia="Times New Roman" w:cs="Times New Roman"/>
      <w:kern w:val="2"/>
      <w:sz w:val="18"/>
      <w:szCs w:val="18"/>
      <w:lang w:val="en-US" w:eastAsia="zh-CN" w:bidi="ar-SA"/>
    </w:rPr>
  </w:style>
  <w:style w:type="character" w:customStyle="1" w:styleId="87">
    <w:name w:val="批注文字 Char1"/>
    <w:qFormat/>
    <w:uiPriority w:val="0"/>
    <w:rPr>
      <w:rFonts w:ascii="Times New Roman" w:hAnsi="Times New Roman" w:eastAsia="宋体"/>
      <w:sz w:val="24"/>
    </w:rPr>
  </w:style>
  <w:style w:type="character" w:customStyle="1" w:styleId="88">
    <w:name w:val="标题6 Char"/>
    <w:link w:val="89"/>
    <w:qFormat/>
    <w:uiPriority w:val="0"/>
    <w:rPr>
      <w:rFonts w:ascii="宋体" w:hAnsi="宋体" w:eastAsia="黑体"/>
      <w:kern w:val="2"/>
      <w:sz w:val="32"/>
      <w:szCs w:val="32"/>
      <w:lang w:bidi="ar-SA"/>
    </w:rPr>
  </w:style>
  <w:style w:type="paragraph" w:customStyle="1" w:styleId="89">
    <w:name w:val="标题6"/>
    <w:basedOn w:val="1"/>
    <w:link w:val="88"/>
    <w:qFormat/>
    <w:uiPriority w:val="0"/>
    <w:pPr>
      <w:keepNext/>
      <w:keepLines/>
      <w:spacing w:line="400" w:lineRule="exact"/>
      <w:jc w:val="center"/>
      <w:outlineLvl w:val="2"/>
    </w:pPr>
    <w:rPr>
      <w:rFonts w:ascii="宋体" w:hAnsi="宋体" w:eastAsia="黑体"/>
      <w:kern w:val="2"/>
      <w:sz w:val="32"/>
      <w:szCs w:val="32"/>
    </w:rPr>
  </w:style>
  <w:style w:type="character" w:customStyle="1" w:styleId="90">
    <w:name w:val="正文文本缩进 Char1"/>
    <w:semiHidden/>
    <w:qFormat/>
    <w:locked/>
    <w:uiPriority w:val="0"/>
    <w:rPr>
      <w:spacing w:val="16"/>
      <w:kern w:val="2"/>
      <w:sz w:val="28"/>
      <w:szCs w:val="24"/>
    </w:rPr>
  </w:style>
  <w:style w:type="character" w:customStyle="1" w:styleId="91">
    <w:name w:val="文档结构图 Char1"/>
    <w:qFormat/>
    <w:uiPriority w:val="0"/>
    <w:rPr>
      <w:rFonts w:ascii="宋体"/>
      <w:kern w:val="2"/>
      <w:sz w:val="18"/>
    </w:rPr>
  </w:style>
  <w:style w:type="character" w:customStyle="1" w:styleId="92">
    <w:name w:val="标题 Char1"/>
    <w:qFormat/>
    <w:uiPriority w:val="0"/>
    <w:rPr>
      <w:rFonts w:ascii="Cambria" w:hAnsi="Cambria" w:eastAsia="宋体"/>
      <w:b/>
      <w:sz w:val="32"/>
    </w:rPr>
  </w:style>
  <w:style w:type="character" w:customStyle="1" w:styleId="93">
    <w:name w:val="r"/>
    <w:basedOn w:val="56"/>
    <w:qFormat/>
    <w:uiPriority w:val="0"/>
  </w:style>
  <w:style w:type="character" w:customStyle="1" w:styleId="94">
    <w:name w:val="HTML 预设格式 字符"/>
    <w:link w:val="47"/>
    <w:semiHidden/>
    <w:qFormat/>
    <w:uiPriority w:val="0"/>
    <w:rPr>
      <w:rFonts w:ascii="宋体" w:hAnsi="宋体"/>
      <w:sz w:val="24"/>
      <w:szCs w:val="24"/>
      <w:lang w:bidi="ar-SA"/>
    </w:rPr>
  </w:style>
  <w:style w:type="character" w:customStyle="1" w:styleId="95">
    <w:name w:val="页眉 Char1"/>
    <w:semiHidden/>
    <w:qFormat/>
    <w:uiPriority w:val="0"/>
    <w:rPr>
      <w:kern w:val="2"/>
      <w:sz w:val="18"/>
      <w:szCs w:val="18"/>
    </w:rPr>
  </w:style>
  <w:style w:type="character" w:customStyle="1" w:styleId="96">
    <w:name w:val="Footer Char"/>
    <w:qFormat/>
    <w:locked/>
    <w:uiPriority w:val="0"/>
    <w:rPr>
      <w:kern w:val="2"/>
      <w:sz w:val="18"/>
    </w:rPr>
  </w:style>
  <w:style w:type="character" w:customStyle="1" w:styleId="97">
    <w:name w:val="日期 Char1"/>
    <w:qFormat/>
    <w:uiPriority w:val="0"/>
    <w:rPr>
      <w:kern w:val="2"/>
      <w:sz w:val="22"/>
    </w:rPr>
  </w:style>
  <w:style w:type="character" w:customStyle="1" w:styleId="98">
    <w:name w:val="引用 Char1"/>
    <w:qFormat/>
    <w:locked/>
    <w:uiPriority w:val="0"/>
    <w:rPr>
      <w:i/>
      <w:iCs/>
      <w:color w:val="000000"/>
      <w:kern w:val="2"/>
      <w:sz w:val="21"/>
      <w:szCs w:val="22"/>
    </w:rPr>
  </w:style>
  <w:style w:type="character" w:customStyle="1" w:styleId="99">
    <w:name w:val="样式5 Char"/>
    <w:link w:val="100"/>
    <w:qFormat/>
    <w:uiPriority w:val="0"/>
    <w:rPr>
      <w:rFonts w:eastAsia="Times New Roman"/>
      <w:kern w:val="2"/>
      <w:sz w:val="18"/>
      <w:szCs w:val="18"/>
      <w:lang w:val="en-US" w:eastAsia="zh-CN" w:bidi="ar-SA"/>
    </w:rPr>
  </w:style>
  <w:style w:type="paragraph" w:customStyle="1" w:styleId="100">
    <w:name w:val="样式5"/>
    <w:link w:val="99"/>
    <w:qFormat/>
    <w:uiPriority w:val="0"/>
    <w:rPr>
      <w:rFonts w:ascii="Times New Roman" w:hAnsi="Times New Roman" w:eastAsia="Times New Roman" w:cs="Times New Roman"/>
      <w:kern w:val="2"/>
      <w:sz w:val="18"/>
      <w:szCs w:val="18"/>
      <w:lang w:val="en-US" w:eastAsia="zh-CN" w:bidi="ar-SA"/>
    </w:rPr>
  </w:style>
  <w:style w:type="character" w:customStyle="1" w:styleId="101">
    <w:name w:val="正文缩进 字符"/>
    <w:link w:val="15"/>
    <w:qFormat/>
    <w:locked/>
    <w:uiPriority w:val="0"/>
    <w:rPr>
      <w:kern w:val="2"/>
      <w:szCs w:val="24"/>
      <w:lang w:bidi="ar-SA"/>
    </w:rPr>
  </w:style>
  <w:style w:type="character" w:customStyle="1" w:styleId="102">
    <w:name w:val="标题 3 字符"/>
    <w:link w:val="5"/>
    <w:qFormat/>
    <w:uiPriority w:val="0"/>
    <w:rPr>
      <w:rFonts w:eastAsia="宋体"/>
      <w:b/>
      <w:kern w:val="2"/>
      <w:sz w:val="32"/>
      <w:lang w:val="en-US" w:eastAsia="zh-CN" w:bidi="ar-SA"/>
    </w:rPr>
  </w:style>
  <w:style w:type="character" w:customStyle="1" w:styleId="103">
    <w:name w:val="Char Char1"/>
    <w:qFormat/>
    <w:locked/>
    <w:uiPriority w:val="0"/>
    <w:rPr>
      <w:rFonts w:ascii="宋体" w:hAnsi="Courier New"/>
      <w:szCs w:val="21"/>
    </w:rPr>
  </w:style>
  <w:style w:type="character" w:customStyle="1" w:styleId="104">
    <w:name w:val="引用 Char"/>
    <w:link w:val="105"/>
    <w:qFormat/>
    <w:locked/>
    <w:uiPriority w:val="0"/>
    <w:rPr>
      <w:i/>
      <w:iCs/>
      <w:color w:val="000000"/>
      <w:sz w:val="24"/>
      <w:szCs w:val="24"/>
      <w:lang w:bidi="ar-SA"/>
    </w:rPr>
  </w:style>
  <w:style w:type="paragraph" w:customStyle="1" w:styleId="105">
    <w:name w:val="引用2"/>
    <w:basedOn w:val="1"/>
    <w:next w:val="1"/>
    <w:link w:val="104"/>
    <w:qFormat/>
    <w:uiPriority w:val="0"/>
    <w:rPr>
      <w:i/>
      <w:iCs/>
      <w:color w:val="000000"/>
    </w:rPr>
  </w:style>
  <w:style w:type="character" w:customStyle="1" w:styleId="106">
    <w:name w:val="标题 4 字符"/>
    <w:link w:val="2"/>
    <w:qFormat/>
    <w:locked/>
    <w:uiPriority w:val="0"/>
    <w:rPr>
      <w:rFonts w:ascii="Arial" w:hAnsi="Arial" w:eastAsia="宋体"/>
      <w:b/>
      <w:kern w:val="2"/>
      <w:sz w:val="28"/>
      <w:lang w:val="en-US" w:eastAsia="zh-CN" w:bidi="ar-SA"/>
    </w:rPr>
  </w:style>
  <w:style w:type="character" w:customStyle="1" w:styleId="107">
    <w:name w:val="Subtitle Char"/>
    <w:qFormat/>
    <w:locked/>
    <w:uiPriority w:val="0"/>
    <w:rPr>
      <w:rFonts w:ascii="Cambria" w:hAnsi="Cambria" w:eastAsia="宋体"/>
      <w:b/>
      <w:bCs/>
      <w:kern w:val="28"/>
      <w:sz w:val="32"/>
      <w:szCs w:val="32"/>
      <w:lang w:val="en-US" w:eastAsia="zh-CN" w:bidi="ar-SA"/>
    </w:rPr>
  </w:style>
  <w:style w:type="character" w:customStyle="1" w:styleId="108">
    <w:name w:val="Heading 8 Char"/>
    <w:qFormat/>
    <w:locked/>
    <w:uiPriority w:val="0"/>
    <w:rPr>
      <w:rFonts w:ascii="Cambria" w:hAnsi="Cambria" w:eastAsia="宋体"/>
      <w:kern w:val="2"/>
      <w:sz w:val="24"/>
      <w:szCs w:val="24"/>
      <w:lang w:val="en-US" w:eastAsia="zh-CN" w:bidi="ar-SA"/>
    </w:rPr>
  </w:style>
  <w:style w:type="character" w:customStyle="1" w:styleId="109">
    <w:name w:val="不明显强调1"/>
    <w:qFormat/>
    <w:uiPriority w:val="0"/>
    <w:rPr>
      <w:rFonts w:cs="Times New Roman"/>
      <w:i/>
      <w:color w:val="808080"/>
    </w:rPr>
  </w:style>
  <w:style w:type="character" w:customStyle="1" w:styleId="110">
    <w:name w:val="脚注文本 字符"/>
    <w:link w:val="40"/>
    <w:qFormat/>
    <w:locked/>
    <w:uiPriority w:val="0"/>
    <w:rPr>
      <w:sz w:val="18"/>
      <w:szCs w:val="18"/>
      <w:lang w:bidi="ar-SA"/>
    </w:rPr>
  </w:style>
  <w:style w:type="character" w:customStyle="1" w:styleId="111">
    <w:name w:val="正文文本 字符"/>
    <w:link w:val="21"/>
    <w:qFormat/>
    <w:locked/>
    <w:uiPriority w:val="0"/>
    <w:rPr>
      <w:rFonts w:eastAsia="宋体"/>
      <w:sz w:val="24"/>
      <w:szCs w:val="24"/>
      <w:lang w:val="en-US" w:eastAsia="zh-CN" w:bidi="ar-SA"/>
    </w:rPr>
  </w:style>
  <w:style w:type="character" w:customStyle="1" w:styleId="112">
    <w:name w:val="Char Char"/>
    <w:qFormat/>
    <w:locked/>
    <w:uiPriority w:val="0"/>
    <w:rPr>
      <w:rFonts w:ascii="宋体" w:hAnsi="Courier New"/>
      <w:szCs w:val="21"/>
    </w:rPr>
  </w:style>
  <w:style w:type="character" w:customStyle="1" w:styleId="113">
    <w:name w:val="Heading 1 Char"/>
    <w:qFormat/>
    <w:locked/>
    <w:uiPriority w:val="0"/>
    <w:rPr>
      <w:rFonts w:eastAsia="宋体"/>
      <w:b/>
      <w:bCs/>
      <w:kern w:val="44"/>
      <w:sz w:val="32"/>
      <w:szCs w:val="44"/>
      <w:lang w:val="en-US" w:eastAsia="zh-CN" w:bidi="ar-SA"/>
    </w:rPr>
  </w:style>
  <w:style w:type="character" w:customStyle="1" w:styleId="114">
    <w:name w:val="标题 2 字符"/>
    <w:link w:val="4"/>
    <w:qFormat/>
    <w:locked/>
    <w:uiPriority w:val="0"/>
    <w:rPr>
      <w:rFonts w:ascii="Arial" w:hAnsi="Arial" w:eastAsia="黑体"/>
      <w:b/>
      <w:bCs/>
      <w:kern w:val="2"/>
      <w:sz w:val="32"/>
      <w:szCs w:val="32"/>
      <w:lang w:val="en-US" w:eastAsia="zh-CN" w:bidi="ar-SA"/>
    </w:rPr>
  </w:style>
  <w:style w:type="character" w:customStyle="1" w:styleId="115">
    <w:name w:val="Comment Text Char"/>
    <w:qFormat/>
    <w:uiPriority w:val="0"/>
    <w:rPr>
      <w:sz w:val="24"/>
    </w:rPr>
  </w:style>
  <w:style w:type="character" w:customStyle="1" w:styleId="116">
    <w:name w:val="Body Text Indent Char"/>
    <w:qFormat/>
    <w:locked/>
    <w:uiPriority w:val="0"/>
    <w:rPr>
      <w:rFonts w:ascii="宋体" w:eastAsia="宋体"/>
      <w:kern w:val="2"/>
      <w:sz w:val="21"/>
    </w:rPr>
  </w:style>
  <w:style w:type="character" w:customStyle="1" w:styleId="117">
    <w:name w:val="标题 6 字符"/>
    <w:link w:val="7"/>
    <w:qFormat/>
    <w:locked/>
    <w:uiPriority w:val="0"/>
    <w:rPr>
      <w:rFonts w:ascii="Cambria" w:hAnsi="Cambria" w:eastAsia="宋体"/>
      <w:b/>
      <w:kern w:val="2"/>
      <w:sz w:val="24"/>
      <w:lang w:val="en-US" w:eastAsia="zh-CN" w:bidi="ar-SA"/>
    </w:rPr>
  </w:style>
  <w:style w:type="character" w:customStyle="1" w:styleId="118">
    <w:name w:val="Char Char11"/>
    <w:qFormat/>
    <w:locked/>
    <w:uiPriority w:val="0"/>
    <w:rPr>
      <w:rFonts w:hint="eastAsia" w:ascii="宋体" w:hAnsi="Courier New" w:eastAsia="宋体"/>
      <w:kern w:val="2"/>
      <w:sz w:val="24"/>
      <w:lang w:val="en-US" w:eastAsia="zh-CN" w:bidi="ar-SA"/>
    </w:rPr>
  </w:style>
  <w:style w:type="character" w:customStyle="1" w:styleId="119">
    <w:name w:val="批注主题 字符"/>
    <w:link w:val="52"/>
    <w:qFormat/>
    <w:locked/>
    <w:uiPriority w:val="0"/>
    <w:rPr>
      <w:b/>
      <w:bCs/>
      <w:kern w:val="2"/>
      <w:sz w:val="24"/>
      <w:szCs w:val="24"/>
      <w:lang w:bidi="ar-SA"/>
    </w:rPr>
  </w:style>
  <w:style w:type="character" w:customStyle="1" w:styleId="120">
    <w:name w:val="样式2 Char"/>
    <w:link w:val="121"/>
    <w:qFormat/>
    <w:uiPriority w:val="0"/>
    <w:rPr>
      <w:rFonts w:eastAsia="Times New Roman"/>
      <w:kern w:val="2"/>
      <w:sz w:val="18"/>
      <w:szCs w:val="18"/>
      <w:lang w:val="en-US" w:eastAsia="zh-CN" w:bidi="ar-SA"/>
    </w:rPr>
  </w:style>
  <w:style w:type="paragraph" w:customStyle="1" w:styleId="121">
    <w:name w:val="样式2"/>
    <w:link w:val="120"/>
    <w:qFormat/>
    <w:uiPriority w:val="0"/>
    <w:rPr>
      <w:rFonts w:ascii="Times New Roman" w:hAnsi="Times New Roman" w:eastAsia="Times New Roman" w:cs="Times New Roman"/>
      <w:kern w:val="2"/>
      <w:sz w:val="18"/>
      <w:szCs w:val="18"/>
      <w:lang w:val="en-US" w:eastAsia="zh-CN" w:bidi="ar-SA"/>
    </w:rPr>
  </w:style>
  <w:style w:type="character" w:customStyle="1" w:styleId="122">
    <w:name w:val="批注文字 字符"/>
    <w:link w:val="19"/>
    <w:qFormat/>
    <w:locked/>
    <w:uiPriority w:val="0"/>
    <w:rPr>
      <w:sz w:val="24"/>
      <w:szCs w:val="24"/>
      <w:lang w:bidi="ar-SA"/>
    </w:rPr>
  </w:style>
  <w:style w:type="character" w:customStyle="1" w:styleId="123">
    <w:name w:val="Intense Quote Char"/>
    <w:link w:val="124"/>
    <w:qFormat/>
    <w:locked/>
    <w:uiPriority w:val="0"/>
    <w:rPr>
      <w:b/>
      <w:i/>
      <w:color w:val="4F81BD"/>
      <w:kern w:val="2"/>
      <w:sz w:val="22"/>
      <w:lang w:bidi="ar-SA"/>
    </w:rPr>
  </w:style>
  <w:style w:type="paragraph" w:customStyle="1" w:styleId="124">
    <w:name w:val="明显引用1"/>
    <w:basedOn w:val="1"/>
    <w:next w:val="1"/>
    <w:link w:val="123"/>
    <w:qFormat/>
    <w:uiPriority w:val="0"/>
    <w:pPr>
      <w:pBdr>
        <w:bottom w:val="single" w:color="4F81BD" w:sz="4" w:space="4"/>
      </w:pBdr>
      <w:spacing w:before="200" w:after="280"/>
      <w:ind w:left="936" w:right="936"/>
    </w:pPr>
    <w:rPr>
      <w:b/>
      <w:i/>
      <w:color w:val="4F81BD"/>
      <w:kern w:val="2"/>
      <w:sz w:val="22"/>
      <w:szCs w:val="20"/>
    </w:rPr>
  </w:style>
  <w:style w:type="character" w:customStyle="1" w:styleId="125">
    <w:name w:val="highlight1"/>
    <w:qFormat/>
    <w:uiPriority w:val="0"/>
    <w:rPr>
      <w:sz w:val="21"/>
      <w:szCs w:val="21"/>
    </w:rPr>
  </w:style>
  <w:style w:type="character" w:customStyle="1" w:styleId="126">
    <w:name w:val="Char Char9"/>
    <w:qFormat/>
    <w:uiPriority w:val="0"/>
    <w:rPr>
      <w:rFonts w:eastAsia="宋体"/>
      <w:b/>
      <w:kern w:val="44"/>
      <w:sz w:val="44"/>
      <w:lang w:val="en-US" w:eastAsia="zh-CN"/>
    </w:rPr>
  </w:style>
  <w:style w:type="character" w:customStyle="1" w:styleId="127">
    <w:name w:val="标题4 Char Char"/>
    <w:link w:val="128"/>
    <w:qFormat/>
    <w:locked/>
    <w:uiPriority w:val="0"/>
    <w:rPr>
      <w:rFonts w:ascii="Arial" w:hAnsi="Arial"/>
      <w:b/>
      <w:sz w:val="32"/>
      <w:lang w:bidi="ar-SA"/>
    </w:rPr>
  </w:style>
  <w:style w:type="paragraph" w:customStyle="1" w:styleId="128">
    <w:name w:val="标题4"/>
    <w:basedOn w:val="4"/>
    <w:next w:val="25"/>
    <w:link w:val="127"/>
    <w:qFormat/>
    <w:uiPriority w:val="0"/>
    <w:pPr>
      <w:spacing w:line="413" w:lineRule="auto"/>
      <w:ind w:left="0" w:leftChars="0"/>
    </w:pPr>
    <w:rPr>
      <w:rFonts w:eastAsia="宋体"/>
      <w:bCs w:val="0"/>
      <w:kern w:val="0"/>
      <w:szCs w:val="20"/>
    </w:rPr>
  </w:style>
  <w:style w:type="character" w:customStyle="1" w:styleId="129">
    <w:name w:val="标题 字符"/>
    <w:link w:val="51"/>
    <w:qFormat/>
    <w:locked/>
    <w:uiPriority w:val="0"/>
    <w:rPr>
      <w:rFonts w:ascii="Arial" w:hAnsi="Arial" w:eastAsia="宋体" w:cs="Arial"/>
      <w:b/>
      <w:bCs/>
      <w:kern w:val="2"/>
      <w:sz w:val="32"/>
      <w:szCs w:val="32"/>
      <w:lang w:val="en-US" w:eastAsia="zh-CN" w:bidi="ar-SA"/>
    </w:rPr>
  </w:style>
  <w:style w:type="character" w:customStyle="1" w:styleId="130">
    <w:name w:val="标题 9 字符"/>
    <w:link w:val="10"/>
    <w:qFormat/>
    <w:locked/>
    <w:uiPriority w:val="0"/>
    <w:rPr>
      <w:rFonts w:ascii="Cambria" w:hAnsi="Cambria" w:eastAsia="宋体"/>
      <w:kern w:val="2"/>
      <w:sz w:val="24"/>
      <w:lang w:val="en-US" w:eastAsia="zh-CN" w:bidi="ar-SA"/>
    </w:rPr>
  </w:style>
  <w:style w:type="character" w:customStyle="1" w:styleId="131">
    <w:name w:val="textcontents"/>
    <w:qFormat/>
    <w:uiPriority w:val="0"/>
  </w:style>
  <w:style w:type="character" w:customStyle="1" w:styleId="132">
    <w:name w:val="明显参考1"/>
    <w:qFormat/>
    <w:uiPriority w:val="0"/>
    <w:rPr>
      <w:rFonts w:cs="Times New Roman"/>
      <w:b/>
      <w:smallCaps/>
      <w:color w:val="C0504D"/>
      <w:spacing w:val="5"/>
      <w:u w:val="single"/>
    </w:rPr>
  </w:style>
  <w:style w:type="character" w:customStyle="1" w:styleId="133">
    <w:name w:val="r2"/>
    <w:basedOn w:val="56"/>
    <w:qFormat/>
    <w:uiPriority w:val="0"/>
  </w:style>
  <w:style w:type="character" w:customStyle="1" w:styleId="134">
    <w:name w:val="l"/>
    <w:basedOn w:val="56"/>
    <w:qFormat/>
    <w:uiPriority w:val="0"/>
  </w:style>
  <w:style w:type="character" w:customStyle="1" w:styleId="135">
    <w:name w:val="标题 Char2"/>
    <w:qFormat/>
    <w:locked/>
    <w:uiPriority w:val="0"/>
    <w:rPr>
      <w:rFonts w:hint="default" w:ascii="Cambria" w:hAnsi="Cambria"/>
      <w:b/>
      <w:bCs/>
      <w:kern w:val="2"/>
      <w:sz w:val="32"/>
      <w:szCs w:val="32"/>
    </w:rPr>
  </w:style>
  <w:style w:type="character" w:customStyle="1" w:styleId="136">
    <w:name w:val="Quote Char"/>
    <w:link w:val="137"/>
    <w:qFormat/>
    <w:locked/>
    <w:uiPriority w:val="0"/>
    <w:rPr>
      <w:i/>
      <w:color w:val="000000"/>
      <w:kern w:val="2"/>
      <w:sz w:val="22"/>
      <w:lang w:bidi="ar-SA"/>
    </w:rPr>
  </w:style>
  <w:style w:type="paragraph" w:customStyle="1" w:styleId="137">
    <w:name w:val="引用1"/>
    <w:basedOn w:val="1"/>
    <w:next w:val="1"/>
    <w:link w:val="136"/>
    <w:qFormat/>
    <w:uiPriority w:val="0"/>
    <w:rPr>
      <w:i/>
      <w:color w:val="000000"/>
      <w:kern w:val="2"/>
      <w:sz w:val="22"/>
      <w:szCs w:val="20"/>
    </w:rPr>
  </w:style>
  <w:style w:type="character" w:customStyle="1" w:styleId="138">
    <w:name w:val="日期 字符"/>
    <w:link w:val="31"/>
    <w:qFormat/>
    <w:locked/>
    <w:uiPriority w:val="0"/>
    <w:rPr>
      <w:sz w:val="24"/>
      <w:szCs w:val="24"/>
      <w:lang w:bidi="ar-SA"/>
    </w:rPr>
  </w:style>
  <w:style w:type="character" w:customStyle="1" w:styleId="139">
    <w:name w:val="Heading 9 Char"/>
    <w:qFormat/>
    <w:locked/>
    <w:uiPriority w:val="0"/>
    <w:rPr>
      <w:rFonts w:ascii="Cambria" w:hAnsi="Cambria" w:eastAsia="宋体"/>
      <w:kern w:val="2"/>
      <w:sz w:val="21"/>
      <w:szCs w:val="21"/>
      <w:lang w:val="en-US" w:eastAsia="zh-CN" w:bidi="ar-SA"/>
    </w:rPr>
  </w:style>
  <w:style w:type="character" w:customStyle="1" w:styleId="140">
    <w:name w:val="副标题 字符"/>
    <w:link w:val="38"/>
    <w:qFormat/>
    <w:locked/>
    <w:uiPriority w:val="0"/>
    <w:rPr>
      <w:rFonts w:ascii="Cambria" w:hAnsi="Cambria"/>
      <w:b/>
      <w:kern w:val="28"/>
      <w:sz w:val="32"/>
      <w:lang w:bidi="ar-SA"/>
    </w:rPr>
  </w:style>
  <w:style w:type="character" w:customStyle="1" w:styleId="141">
    <w:name w:val="Char Char18"/>
    <w:qFormat/>
    <w:uiPriority w:val="0"/>
    <w:rPr>
      <w:b/>
      <w:kern w:val="44"/>
      <w:sz w:val="44"/>
    </w:rPr>
  </w:style>
  <w:style w:type="character" w:customStyle="1" w:styleId="142">
    <w:name w:val="批注框文本 Char1"/>
    <w:qFormat/>
    <w:uiPriority w:val="0"/>
    <w:rPr>
      <w:rFonts w:ascii="Times New Roman" w:hAnsi="Times New Roman" w:eastAsia="宋体"/>
      <w:sz w:val="18"/>
    </w:rPr>
  </w:style>
  <w:style w:type="character" w:customStyle="1" w:styleId="143">
    <w:name w:val="Heading 5 Char"/>
    <w:qFormat/>
    <w:locked/>
    <w:uiPriority w:val="0"/>
    <w:rPr>
      <w:rFonts w:eastAsia="宋体"/>
      <w:b/>
      <w:bCs/>
      <w:kern w:val="2"/>
      <w:sz w:val="28"/>
      <w:szCs w:val="28"/>
      <w:lang w:val="en-US" w:eastAsia="zh-CN" w:bidi="ar-SA"/>
    </w:rPr>
  </w:style>
  <w:style w:type="character" w:customStyle="1" w:styleId="144">
    <w:name w:val="Balloon Text Char"/>
    <w:qFormat/>
    <w:locked/>
    <w:uiPriority w:val="0"/>
    <w:rPr>
      <w:kern w:val="2"/>
      <w:sz w:val="18"/>
    </w:rPr>
  </w:style>
  <w:style w:type="character" w:customStyle="1" w:styleId="145">
    <w:name w:val="Comment Text Char1"/>
    <w:qFormat/>
    <w:locked/>
    <w:uiPriority w:val="0"/>
    <w:rPr>
      <w:kern w:val="2"/>
      <w:sz w:val="24"/>
    </w:rPr>
  </w:style>
  <w:style w:type="character" w:customStyle="1" w:styleId="146">
    <w:name w:val="Heading 6 Char"/>
    <w:qFormat/>
    <w:locked/>
    <w:uiPriority w:val="0"/>
    <w:rPr>
      <w:rFonts w:ascii="Cambria" w:hAnsi="Cambria" w:eastAsia="宋体"/>
      <w:b/>
      <w:bCs/>
      <w:kern w:val="2"/>
      <w:sz w:val="24"/>
      <w:szCs w:val="24"/>
      <w:lang w:val="en-US" w:eastAsia="zh-CN" w:bidi="ar-SA"/>
    </w:rPr>
  </w:style>
  <w:style w:type="character" w:customStyle="1" w:styleId="147">
    <w:name w:val="页脚 Char1"/>
    <w:semiHidden/>
    <w:qFormat/>
    <w:uiPriority w:val="0"/>
    <w:rPr>
      <w:kern w:val="2"/>
      <w:sz w:val="18"/>
      <w:szCs w:val="18"/>
    </w:rPr>
  </w:style>
  <w:style w:type="character" w:customStyle="1" w:styleId="148">
    <w:name w:val="apple-converted-space"/>
    <w:qFormat/>
    <w:uiPriority w:val="0"/>
  </w:style>
  <w:style w:type="character" w:customStyle="1" w:styleId="149">
    <w:name w:val="Body Text Char"/>
    <w:qFormat/>
    <w:locked/>
    <w:uiPriority w:val="0"/>
    <w:rPr>
      <w:rFonts w:eastAsia="宋体"/>
      <w:kern w:val="2"/>
      <w:sz w:val="21"/>
      <w:szCs w:val="22"/>
      <w:lang w:val="en-US" w:eastAsia="zh-CN" w:bidi="ar-SA"/>
    </w:rPr>
  </w:style>
  <w:style w:type="character" w:customStyle="1" w:styleId="150">
    <w:name w:val="Heading 3 Char1"/>
    <w:qFormat/>
    <w:locked/>
    <w:uiPriority w:val="0"/>
    <w:rPr>
      <w:rFonts w:eastAsia="宋体"/>
      <w:b/>
      <w:bCs/>
      <w:kern w:val="2"/>
      <w:sz w:val="24"/>
      <w:szCs w:val="32"/>
      <w:lang w:val="en-US" w:eastAsia="zh-CN" w:bidi="ar-SA"/>
    </w:rPr>
  </w:style>
  <w:style w:type="character" w:customStyle="1" w:styleId="151">
    <w:name w:val="Document Map Char"/>
    <w:qFormat/>
    <w:locked/>
    <w:uiPriority w:val="0"/>
    <w:rPr>
      <w:kern w:val="2"/>
      <w:sz w:val="24"/>
      <w:shd w:val="clear" w:color="auto" w:fill="000080"/>
    </w:rPr>
  </w:style>
  <w:style w:type="character" w:customStyle="1" w:styleId="152">
    <w:name w:val="标题 1 字符"/>
    <w:link w:val="3"/>
    <w:qFormat/>
    <w:locked/>
    <w:uiPriority w:val="0"/>
    <w:rPr>
      <w:rFonts w:ascii="仿宋_GB2312" w:eastAsia="黑体"/>
      <w:b/>
      <w:kern w:val="44"/>
      <w:sz w:val="52"/>
      <w:lang w:val="en-US" w:eastAsia="zh-CN" w:bidi="ar-SA"/>
    </w:rPr>
  </w:style>
  <w:style w:type="character" w:customStyle="1" w:styleId="153">
    <w:name w:val="标题5 Char Char"/>
    <w:link w:val="154"/>
    <w:qFormat/>
    <w:locked/>
    <w:uiPriority w:val="0"/>
    <w:rPr>
      <w:rFonts w:ascii="Arial" w:hAnsi="Arial"/>
      <w:b/>
      <w:sz w:val="32"/>
      <w:lang w:bidi="ar-SA"/>
    </w:rPr>
  </w:style>
  <w:style w:type="paragraph" w:customStyle="1" w:styleId="154">
    <w:name w:val="标题5"/>
    <w:basedOn w:val="5"/>
    <w:link w:val="153"/>
    <w:qFormat/>
    <w:uiPriority w:val="0"/>
    <w:pPr>
      <w:spacing w:before="260" w:after="260" w:line="413" w:lineRule="auto"/>
    </w:pPr>
    <w:rPr>
      <w:rFonts w:ascii="Arial" w:hAnsi="Arial"/>
      <w:kern w:val="0"/>
    </w:rPr>
  </w:style>
  <w:style w:type="character" w:customStyle="1" w:styleId="155">
    <w:name w:val="样式4 Char"/>
    <w:link w:val="156"/>
    <w:qFormat/>
    <w:uiPriority w:val="0"/>
    <w:rPr>
      <w:rFonts w:eastAsia="Times New Roman"/>
      <w:kern w:val="2"/>
      <w:sz w:val="18"/>
      <w:szCs w:val="18"/>
      <w:lang w:val="en-US" w:eastAsia="zh-CN" w:bidi="ar-SA"/>
    </w:rPr>
  </w:style>
  <w:style w:type="paragraph" w:customStyle="1" w:styleId="156">
    <w:name w:val="样式4"/>
    <w:link w:val="155"/>
    <w:qFormat/>
    <w:uiPriority w:val="0"/>
    <w:rPr>
      <w:rFonts w:ascii="Times New Roman" w:hAnsi="Times New Roman" w:eastAsia="Times New Roman" w:cs="Times New Roman"/>
      <w:kern w:val="2"/>
      <w:sz w:val="18"/>
      <w:szCs w:val="18"/>
      <w:lang w:val="en-US" w:eastAsia="zh-CN" w:bidi="ar-SA"/>
    </w:rPr>
  </w:style>
  <w:style w:type="character" w:customStyle="1" w:styleId="157">
    <w:name w:val="纯文本 字符"/>
    <w:link w:val="28"/>
    <w:qFormat/>
    <w:locked/>
    <w:uiPriority w:val="0"/>
    <w:rPr>
      <w:rFonts w:ascii="宋体" w:hAnsi="Courier New"/>
      <w:sz w:val="21"/>
      <w:szCs w:val="21"/>
      <w:lang w:bidi="ar-SA"/>
    </w:rPr>
  </w:style>
  <w:style w:type="character" w:customStyle="1" w:styleId="158">
    <w:name w:val="Header Char"/>
    <w:qFormat/>
    <w:locked/>
    <w:uiPriority w:val="0"/>
    <w:rPr>
      <w:kern w:val="2"/>
      <w:sz w:val="18"/>
    </w:rPr>
  </w:style>
  <w:style w:type="character" w:customStyle="1" w:styleId="159">
    <w:name w:val="样式9 Char"/>
    <w:link w:val="160"/>
    <w:qFormat/>
    <w:locked/>
    <w:uiPriority w:val="0"/>
    <w:rPr>
      <w:rFonts w:eastAsia="Times New Roman"/>
      <w:kern w:val="2"/>
      <w:sz w:val="18"/>
      <w:szCs w:val="18"/>
      <w:lang w:val="en-US" w:eastAsia="zh-CN" w:bidi="ar-SA"/>
    </w:rPr>
  </w:style>
  <w:style w:type="paragraph" w:customStyle="1" w:styleId="160">
    <w:name w:val="样式9"/>
    <w:link w:val="159"/>
    <w:qFormat/>
    <w:uiPriority w:val="0"/>
    <w:rPr>
      <w:rFonts w:ascii="Times New Roman" w:hAnsi="Times New Roman" w:eastAsia="Times New Roman" w:cs="Times New Roman"/>
      <w:kern w:val="2"/>
      <w:sz w:val="18"/>
      <w:szCs w:val="18"/>
      <w:lang w:val="en-US" w:eastAsia="zh-CN" w:bidi="ar-SA"/>
    </w:rPr>
  </w:style>
  <w:style w:type="character" w:customStyle="1" w:styleId="161">
    <w:name w:val="样式13 Char"/>
    <w:link w:val="162"/>
    <w:qFormat/>
    <w:locked/>
    <w:uiPriority w:val="0"/>
    <w:rPr>
      <w:rFonts w:eastAsia="Times New Roman"/>
      <w:kern w:val="2"/>
      <w:sz w:val="18"/>
      <w:szCs w:val="18"/>
      <w:lang w:val="en-US" w:eastAsia="zh-CN" w:bidi="ar-SA"/>
    </w:rPr>
  </w:style>
  <w:style w:type="paragraph" w:customStyle="1" w:styleId="162">
    <w:name w:val="样式13"/>
    <w:link w:val="161"/>
    <w:qFormat/>
    <w:uiPriority w:val="0"/>
    <w:rPr>
      <w:rFonts w:ascii="Times New Roman" w:hAnsi="Times New Roman" w:eastAsia="Times New Roman" w:cs="Times New Roman"/>
      <w:kern w:val="2"/>
      <w:sz w:val="18"/>
      <w:szCs w:val="18"/>
      <w:lang w:val="en-US" w:eastAsia="zh-CN" w:bidi="ar-SA"/>
    </w:rPr>
  </w:style>
  <w:style w:type="character" w:customStyle="1" w:styleId="163">
    <w:name w:val="文档结构图 字符"/>
    <w:link w:val="17"/>
    <w:qFormat/>
    <w:locked/>
    <w:uiPriority w:val="0"/>
    <w:rPr>
      <w:rFonts w:ascii="仿宋_GB2312" w:eastAsia="仿宋_GB2312"/>
      <w:kern w:val="2"/>
      <w:sz w:val="32"/>
      <w:szCs w:val="32"/>
      <w:lang w:val="en-US" w:eastAsia="zh-CN" w:bidi="ar-SA"/>
    </w:rPr>
  </w:style>
  <w:style w:type="character" w:customStyle="1" w:styleId="164">
    <w:name w:val="Plain Text Char"/>
    <w:qFormat/>
    <w:locked/>
    <w:uiPriority w:val="0"/>
    <w:rPr>
      <w:rFonts w:ascii="宋体" w:hAnsi="Courier New" w:eastAsia="宋体"/>
      <w:kern w:val="2"/>
      <w:sz w:val="24"/>
      <w:lang w:val="en-US" w:eastAsia="zh-CN"/>
    </w:rPr>
  </w:style>
  <w:style w:type="character" w:customStyle="1" w:styleId="165">
    <w:name w:val="明显引用 Char1"/>
    <w:qFormat/>
    <w:locked/>
    <w:uiPriority w:val="0"/>
    <w:rPr>
      <w:b/>
      <w:bCs/>
      <w:i/>
      <w:iCs/>
      <w:color w:val="4F81BD"/>
      <w:kern w:val="2"/>
      <w:sz w:val="21"/>
      <w:szCs w:val="22"/>
    </w:rPr>
  </w:style>
  <w:style w:type="character" w:customStyle="1" w:styleId="166">
    <w:name w:val="l2"/>
    <w:basedOn w:val="56"/>
    <w:qFormat/>
    <w:uiPriority w:val="0"/>
  </w:style>
  <w:style w:type="character" w:customStyle="1" w:styleId="167">
    <w:name w:val="Body Text Indent 2 Char"/>
    <w:qFormat/>
    <w:locked/>
    <w:uiPriority w:val="0"/>
    <w:rPr>
      <w:kern w:val="2"/>
      <w:sz w:val="24"/>
    </w:rPr>
  </w:style>
  <w:style w:type="character" w:customStyle="1" w:styleId="168">
    <w:name w:val="Heading 2 Char"/>
    <w:qFormat/>
    <w:locked/>
    <w:uiPriority w:val="0"/>
    <w:rPr>
      <w:rFonts w:ascii="Arial" w:hAnsi="Arial" w:eastAsia="黑体"/>
      <w:b/>
      <w:bCs/>
      <w:kern w:val="2"/>
      <w:sz w:val="32"/>
      <w:szCs w:val="32"/>
      <w:lang w:val="en-US" w:eastAsia="zh-CN" w:bidi="ar-SA"/>
    </w:rPr>
  </w:style>
  <w:style w:type="character" w:customStyle="1" w:styleId="169">
    <w:name w:val="font01"/>
    <w:qFormat/>
    <w:uiPriority w:val="0"/>
    <w:rPr>
      <w:rFonts w:hint="eastAsia" w:ascii="宋体" w:hAnsi="宋体" w:eastAsia="宋体"/>
      <w:color w:val="000000"/>
      <w:sz w:val="20"/>
      <w:szCs w:val="20"/>
      <w:u w:val="none"/>
    </w:rPr>
  </w:style>
  <w:style w:type="character" w:customStyle="1" w:styleId="170">
    <w:name w:val="正文文本缩进 3 字符"/>
    <w:link w:val="42"/>
    <w:qFormat/>
    <w:uiPriority w:val="0"/>
    <w:rPr>
      <w:kern w:val="2"/>
      <w:sz w:val="28"/>
      <w:szCs w:val="24"/>
      <w:lang w:bidi="ar-SA"/>
    </w:rPr>
  </w:style>
  <w:style w:type="character" w:customStyle="1" w:styleId="171">
    <w:name w:val="批注主题 Char2"/>
    <w:semiHidden/>
    <w:qFormat/>
    <w:uiPriority w:val="0"/>
    <w:rPr>
      <w:b/>
      <w:bCs/>
      <w:kern w:val="2"/>
      <w:sz w:val="21"/>
      <w:szCs w:val="24"/>
    </w:rPr>
  </w:style>
  <w:style w:type="character" w:customStyle="1" w:styleId="172">
    <w:name w:val="Date Char"/>
    <w:qFormat/>
    <w:locked/>
    <w:uiPriority w:val="0"/>
    <w:rPr>
      <w:kern w:val="2"/>
      <w:sz w:val="24"/>
    </w:rPr>
  </w:style>
  <w:style w:type="character" w:customStyle="1" w:styleId="173">
    <w:name w:val="样式6 Char"/>
    <w:link w:val="174"/>
    <w:qFormat/>
    <w:locked/>
    <w:uiPriority w:val="0"/>
    <w:rPr>
      <w:rFonts w:eastAsia="Times New Roman"/>
      <w:kern w:val="2"/>
      <w:sz w:val="18"/>
      <w:szCs w:val="18"/>
      <w:lang w:val="en-US" w:eastAsia="zh-CN" w:bidi="ar-SA"/>
    </w:rPr>
  </w:style>
  <w:style w:type="paragraph" w:customStyle="1" w:styleId="174">
    <w:name w:val="样式6"/>
    <w:link w:val="173"/>
    <w:qFormat/>
    <w:uiPriority w:val="0"/>
    <w:rPr>
      <w:rFonts w:ascii="Times New Roman" w:hAnsi="Times New Roman" w:eastAsia="Times New Roman" w:cs="Times New Roman"/>
      <w:kern w:val="2"/>
      <w:sz w:val="18"/>
      <w:szCs w:val="18"/>
      <w:lang w:val="en-US" w:eastAsia="zh-CN" w:bidi="ar-SA"/>
    </w:rPr>
  </w:style>
  <w:style w:type="character" w:customStyle="1" w:styleId="175">
    <w:name w:val="Comment Subject Char"/>
    <w:qFormat/>
    <w:locked/>
    <w:uiPriority w:val="0"/>
    <w:rPr>
      <w:b/>
      <w:kern w:val="2"/>
      <w:sz w:val="24"/>
    </w:rPr>
  </w:style>
  <w:style w:type="character" w:customStyle="1" w:styleId="176">
    <w:name w:val="页眉 字符"/>
    <w:link w:val="35"/>
    <w:qFormat/>
    <w:locked/>
    <w:uiPriority w:val="0"/>
    <w:rPr>
      <w:rFonts w:ascii="仿宋_GB2312" w:eastAsia="仿宋_GB2312"/>
      <w:kern w:val="2"/>
      <w:sz w:val="18"/>
      <w:szCs w:val="18"/>
      <w:lang w:val="en-US" w:eastAsia="zh-CN" w:bidi="ar-SA"/>
    </w:rPr>
  </w:style>
  <w:style w:type="character" w:customStyle="1" w:styleId="177">
    <w:name w:val="正文文本 Char1"/>
    <w:qFormat/>
    <w:uiPriority w:val="0"/>
    <w:rPr>
      <w:kern w:val="2"/>
      <w:sz w:val="22"/>
    </w:rPr>
  </w:style>
  <w:style w:type="character" w:customStyle="1" w:styleId="178">
    <w:name w:val="批注框文本 字符"/>
    <w:link w:val="33"/>
    <w:qFormat/>
    <w:uiPriority w:val="0"/>
    <w:rPr>
      <w:sz w:val="18"/>
      <w:szCs w:val="18"/>
    </w:rPr>
  </w:style>
  <w:style w:type="character" w:customStyle="1" w:styleId="179">
    <w:name w:val="样式8 Char"/>
    <w:link w:val="180"/>
    <w:qFormat/>
    <w:locked/>
    <w:uiPriority w:val="0"/>
    <w:rPr>
      <w:rFonts w:eastAsia="Times New Roman"/>
      <w:kern w:val="2"/>
      <w:sz w:val="18"/>
      <w:szCs w:val="18"/>
      <w:lang w:val="en-US" w:eastAsia="zh-CN" w:bidi="ar-SA"/>
    </w:rPr>
  </w:style>
  <w:style w:type="paragraph" w:customStyle="1" w:styleId="180">
    <w:name w:val="样式8"/>
    <w:link w:val="179"/>
    <w:qFormat/>
    <w:uiPriority w:val="0"/>
    <w:rPr>
      <w:rFonts w:ascii="Times New Roman" w:hAnsi="Times New Roman" w:eastAsia="Times New Roman" w:cs="Times New Roman"/>
      <w:kern w:val="2"/>
      <w:sz w:val="18"/>
      <w:szCs w:val="18"/>
      <w:lang w:val="en-US" w:eastAsia="zh-CN" w:bidi="ar-SA"/>
    </w:rPr>
  </w:style>
  <w:style w:type="character" w:customStyle="1" w:styleId="181">
    <w:name w:val="批注文字 Char2"/>
    <w:semiHidden/>
    <w:qFormat/>
    <w:locked/>
    <w:uiPriority w:val="0"/>
    <w:rPr>
      <w:kern w:val="2"/>
      <w:sz w:val="21"/>
      <w:szCs w:val="24"/>
    </w:rPr>
  </w:style>
  <w:style w:type="character" w:customStyle="1" w:styleId="182">
    <w:name w:val="正文文本缩进 字符"/>
    <w:link w:val="22"/>
    <w:qFormat/>
    <w:locked/>
    <w:uiPriority w:val="0"/>
    <w:rPr>
      <w:sz w:val="24"/>
      <w:szCs w:val="24"/>
      <w:lang w:bidi="ar-SA"/>
    </w:rPr>
  </w:style>
  <w:style w:type="character" w:customStyle="1" w:styleId="183">
    <w:name w:val="页脚 字符"/>
    <w:link w:val="34"/>
    <w:qFormat/>
    <w:locked/>
    <w:uiPriority w:val="0"/>
    <w:rPr>
      <w:rFonts w:ascii="仿宋_GB2312" w:eastAsia="仿宋_GB2312"/>
      <w:kern w:val="2"/>
      <w:sz w:val="18"/>
      <w:szCs w:val="18"/>
      <w:lang w:val="en-US" w:eastAsia="zh-CN" w:bidi="ar-SA"/>
    </w:rPr>
  </w:style>
  <w:style w:type="character" w:customStyle="1" w:styleId="184">
    <w:name w:val="正文文本缩进 2 字符"/>
    <w:link w:val="32"/>
    <w:qFormat/>
    <w:locked/>
    <w:uiPriority w:val="0"/>
    <w:rPr>
      <w:sz w:val="24"/>
      <w:szCs w:val="24"/>
      <w:lang w:bidi="ar-SA"/>
    </w:rPr>
  </w:style>
  <w:style w:type="character" w:customStyle="1" w:styleId="185">
    <w:name w:val="Char Char91"/>
    <w:qFormat/>
    <w:uiPriority w:val="0"/>
    <w:rPr>
      <w:rFonts w:eastAsia="宋体"/>
      <w:b/>
      <w:bCs/>
      <w:kern w:val="44"/>
      <w:sz w:val="32"/>
      <w:szCs w:val="44"/>
      <w:lang w:val="en-US" w:eastAsia="zh-CN" w:bidi="ar-SA"/>
    </w:rPr>
  </w:style>
  <w:style w:type="character" w:customStyle="1" w:styleId="186">
    <w:name w:val="列出段落 Char"/>
    <w:link w:val="187"/>
    <w:qFormat/>
    <w:locked/>
    <w:uiPriority w:val="0"/>
    <w:rPr>
      <w:rFonts w:eastAsia="宋体"/>
      <w:szCs w:val="24"/>
      <w:lang w:bidi="ar-SA"/>
    </w:rPr>
  </w:style>
  <w:style w:type="paragraph" w:customStyle="1" w:styleId="187">
    <w:name w:val="列出段落3"/>
    <w:basedOn w:val="1"/>
    <w:link w:val="186"/>
    <w:qFormat/>
    <w:uiPriority w:val="0"/>
    <w:pPr>
      <w:ind w:firstLine="420" w:firstLineChars="200"/>
    </w:pPr>
    <w:rPr>
      <w:sz w:val="20"/>
    </w:rPr>
  </w:style>
  <w:style w:type="character" w:customStyle="1" w:styleId="188">
    <w:name w:val="样式14 Char"/>
    <w:link w:val="189"/>
    <w:qFormat/>
    <w:locked/>
    <w:uiPriority w:val="0"/>
    <w:rPr>
      <w:rFonts w:eastAsia="Times New Roman"/>
      <w:kern w:val="2"/>
      <w:sz w:val="18"/>
      <w:szCs w:val="18"/>
      <w:lang w:val="en-US" w:eastAsia="zh-CN" w:bidi="ar-SA"/>
    </w:rPr>
  </w:style>
  <w:style w:type="paragraph" w:customStyle="1" w:styleId="189">
    <w:name w:val="样式14"/>
    <w:link w:val="188"/>
    <w:qFormat/>
    <w:uiPriority w:val="0"/>
    <w:rPr>
      <w:rFonts w:ascii="Times New Roman" w:hAnsi="Times New Roman" w:eastAsia="Times New Roman" w:cs="Times New Roman"/>
      <w:kern w:val="2"/>
      <w:sz w:val="18"/>
      <w:szCs w:val="18"/>
      <w:lang w:val="en-US" w:eastAsia="zh-CN" w:bidi="ar-SA"/>
    </w:rPr>
  </w:style>
  <w:style w:type="character" w:customStyle="1" w:styleId="190">
    <w:name w:val="样式3 Char"/>
    <w:link w:val="191"/>
    <w:qFormat/>
    <w:uiPriority w:val="0"/>
    <w:rPr>
      <w:rFonts w:eastAsia="Times New Roman"/>
      <w:kern w:val="2"/>
      <w:sz w:val="18"/>
      <w:szCs w:val="18"/>
      <w:lang w:val="en-US" w:eastAsia="zh-CN" w:bidi="ar-SA"/>
    </w:rPr>
  </w:style>
  <w:style w:type="paragraph" w:customStyle="1" w:styleId="191">
    <w:name w:val="样式3"/>
    <w:link w:val="190"/>
    <w:qFormat/>
    <w:uiPriority w:val="0"/>
    <w:rPr>
      <w:rFonts w:ascii="Times New Roman" w:hAnsi="Times New Roman" w:eastAsia="Times New Roman" w:cs="Times New Roman"/>
      <w:kern w:val="2"/>
      <w:sz w:val="18"/>
      <w:szCs w:val="18"/>
      <w:lang w:val="en-US" w:eastAsia="zh-CN" w:bidi="ar-SA"/>
    </w:rPr>
  </w:style>
  <w:style w:type="character" w:customStyle="1" w:styleId="192">
    <w:name w:val="标题 3 Char"/>
    <w:qFormat/>
    <w:locked/>
    <w:uiPriority w:val="0"/>
    <w:rPr>
      <w:b/>
      <w:kern w:val="2"/>
      <w:sz w:val="32"/>
    </w:rPr>
  </w:style>
  <w:style w:type="character" w:customStyle="1" w:styleId="193">
    <w:name w:val="批注主题 Char1"/>
    <w:qFormat/>
    <w:uiPriority w:val="0"/>
    <w:rPr>
      <w:rFonts w:ascii="Times New Roman" w:hAnsi="Times New Roman" w:eastAsia="宋体"/>
      <w:b/>
      <w:sz w:val="24"/>
    </w:rPr>
  </w:style>
  <w:style w:type="character" w:customStyle="1" w:styleId="194">
    <w:name w:val="样式12 Char"/>
    <w:link w:val="195"/>
    <w:qFormat/>
    <w:locked/>
    <w:uiPriority w:val="0"/>
    <w:rPr>
      <w:rFonts w:eastAsia="Times New Roman"/>
      <w:kern w:val="2"/>
      <w:sz w:val="18"/>
      <w:szCs w:val="18"/>
      <w:lang w:val="en-US" w:eastAsia="zh-CN" w:bidi="ar-SA"/>
    </w:rPr>
  </w:style>
  <w:style w:type="paragraph" w:customStyle="1" w:styleId="195">
    <w:name w:val="样式12"/>
    <w:link w:val="194"/>
    <w:qFormat/>
    <w:uiPriority w:val="0"/>
    <w:rPr>
      <w:rFonts w:ascii="Times New Roman" w:hAnsi="Times New Roman" w:eastAsia="Times New Roman" w:cs="Times New Roman"/>
      <w:kern w:val="2"/>
      <w:sz w:val="18"/>
      <w:szCs w:val="18"/>
      <w:lang w:val="en-US" w:eastAsia="zh-CN" w:bidi="ar-SA"/>
    </w:rPr>
  </w:style>
  <w:style w:type="character" w:customStyle="1" w:styleId="196">
    <w:name w:val="标题 5 字符"/>
    <w:link w:val="6"/>
    <w:qFormat/>
    <w:locked/>
    <w:uiPriority w:val="0"/>
    <w:rPr>
      <w:rFonts w:eastAsia="宋体"/>
      <w:b/>
      <w:kern w:val="2"/>
      <w:sz w:val="28"/>
      <w:lang w:val="en-US" w:eastAsia="zh-CN" w:bidi="ar-SA"/>
    </w:rPr>
  </w:style>
  <w:style w:type="character" w:customStyle="1" w:styleId="197">
    <w:name w:val="明显强调1"/>
    <w:qFormat/>
    <w:uiPriority w:val="0"/>
    <w:rPr>
      <w:rFonts w:cs="Times New Roman"/>
      <w:b/>
      <w:i/>
      <w:color w:val="4F81BD"/>
    </w:rPr>
  </w:style>
  <w:style w:type="character" w:customStyle="1" w:styleId="198">
    <w:name w:val="Heading 7 Char"/>
    <w:qFormat/>
    <w:locked/>
    <w:uiPriority w:val="0"/>
    <w:rPr>
      <w:rFonts w:ascii="Calibri" w:hAnsi="Calibri" w:eastAsia="宋体"/>
      <w:b/>
      <w:bCs/>
      <w:kern w:val="2"/>
      <w:sz w:val="24"/>
      <w:szCs w:val="24"/>
      <w:lang w:val="en-US" w:eastAsia="zh-CN" w:bidi="ar-SA"/>
    </w:rPr>
  </w:style>
  <w:style w:type="character" w:customStyle="1" w:styleId="199">
    <w:name w:val="批注框文本 Char2"/>
    <w:semiHidden/>
    <w:qFormat/>
    <w:uiPriority w:val="0"/>
    <w:rPr>
      <w:kern w:val="2"/>
      <w:sz w:val="18"/>
      <w:szCs w:val="18"/>
    </w:rPr>
  </w:style>
  <w:style w:type="character" w:customStyle="1" w:styleId="200">
    <w:name w:val="批注文字 Char Char"/>
    <w:qFormat/>
    <w:uiPriority w:val="0"/>
    <w:rPr>
      <w:rFonts w:ascii="宋体" w:hAnsi="Times New Roman" w:eastAsia="宋体"/>
      <w:sz w:val="20"/>
    </w:rPr>
  </w:style>
  <w:style w:type="character" w:customStyle="1" w:styleId="201">
    <w:name w:val="表头 Char"/>
    <w:link w:val="202"/>
    <w:qFormat/>
    <w:locked/>
    <w:uiPriority w:val="0"/>
    <w:rPr>
      <w:rFonts w:ascii="华文仿宋" w:hAnsi="华文仿宋" w:eastAsia="华文仿宋"/>
      <w:b/>
      <w:kern w:val="44"/>
      <w:sz w:val="24"/>
      <w:szCs w:val="28"/>
      <w:lang w:bidi="ar-SA"/>
    </w:rPr>
  </w:style>
  <w:style w:type="paragraph" w:customStyle="1" w:styleId="202">
    <w:name w:val="表头"/>
    <w:basedOn w:val="1"/>
    <w:link w:val="201"/>
    <w:qFormat/>
    <w:uiPriority w:val="0"/>
    <w:pPr>
      <w:spacing w:beforeLines="50" w:afterLines="50"/>
      <w:ind w:firstLine="562" w:firstLineChars="200"/>
      <w:jc w:val="right"/>
    </w:pPr>
    <w:rPr>
      <w:rFonts w:ascii="华文仿宋" w:hAnsi="华文仿宋" w:eastAsia="华文仿宋"/>
      <w:b/>
      <w:kern w:val="44"/>
      <w:szCs w:val="28"/>
    </w:rPr>
  </w:style>
  <w:style w:type="character" w:customStyle="1" w:styleId="203">
    <w:name w:val="Heading 4 Char"/>
    <w:qFormat/>
    <w:locked/>
    <w:uiPriority w:val="0"/>
    <w:rPr>
      <w:rFonts w:ascii="Arial" w:hAnsi="Arial" w:eastAsia="宋体"/>
      <w:b/>
      <w:bCs/>
      <w:kern w:val="2"/>
      <w:sz w:val="21"/>
      <w:szCs w:val="28"/>
      <w:lang w:val="en-US" w:eastAsia="zh-CN" w:bidi="ar-SA"/>
    </w:rPr>
  </w:style>
  <w:style w:type="character" w:customStyle="1" w:styleId="204">
    <w:name w:val="正文首行缩进 2 字符"/>
    <w:link w:val="54"/>
    <w:semiHidden/>
    <w:qFormat/>
    <w:uiPriority w:val="0"/>
    <w:rPr>
      <w:rFonts w:ascii="宋体" w:hAnsi="宋体"/>
      <w:kern w:val="2"/>
      <w:sz w:val="28"/>
      <w:szCs w:val="24"/>
      <w:lang w:bidi="ar-SA"/>
    </w:rPr>
  </w:style>
  <w:style w:type="character" w:customStyle="1" w:styleId="205">
    <w:name w:val="Char Char181"/>
    <w:qFormat/>
    <w:uiPriority w:val="0"/>
    <w:rPr>
      <w:b/>
      <w:bCs/>
      <w:kern w:val="44"/>
      <w:sz w:val="44"/>
      <w:szCs w:val="44"/>
    </w:rPr>
  </w:style>
  <w:style w:type="character" w:customStyle="1" w:styleId="206">
    <w:name w:val="Footnote Text Char"/>
    <w:qFormat/>
    <w:locked/>
    <w:uiPriority w:val="0"/>
    <w:rPr>
      <w:sz w:val="18"/>
    </w:rPr>
  </w:style>
  <w:style w:type="character" w:customStyle="1" w:styleId="207">
    <w:name w:val="书籍标题1"/>
    <w:qFormat/>
    <w:uiPriority w:val="0"/>
    <w:rPr>
      <w:rFonts w:cs="Times New Roman"/>
      <w:b/>
      <w:smallCaps/>
      <w:spacing w:val="5"/>
    </w:rPr>
  </w:style>
  <w:style w:type="character" w:customStyle="1" w:styleId="208">
    <w:name w:val="正文文本缩进 2 Char1"/>
    <w:semiHidden/>
    <w:qFormat/>
    <w:uiPriority w:val="0"/>
    <w:rPr>
      <w:kern w:val="2"/>
      <w:sz w:val="21"/>
      <w:szCs w:val="24"/>
    </w:rPr>
  </w:style>
  <w:style w:type="character" w:customStyle="1" w:styleId="209">
    <w:name w:val="标题 8 字符"/>
    <w:link w:val="9"/>
    <w:qFormat/>
    <w:locked/>
    <w:uiPriority w:val="0"/>
    <w:rPr>
      <w:rFonts w:ascii="Cambria" w:hAnsi="Cambria" w:eastAsia="宋体"/>
      <w:kern w:val="2"/>
      <w:sz w:val="24"/>
      <w:lang w:val="en-US" w:eastAsia="zh-CN" w:bidi="ar-SA"/>
    </w:rPr>
  </w:style>
  <w:style w:type="character" w:customStyle="1" w:styleId="210">
    <w:name w:val="Char Char22"/>
    <w:qFormat/>
    <w:locked/>
    <w:uiPriority w:val="0"/>
    <w:rPr>
      <w:rFonts w:hint="eastAsia" w:ascii="宋体" w:hAnsi="宋体" w:eastAsia="宋体"/>
      <w:b/>
      <w:bCs/>
      <w:kern w:val="44"/>
      <w:sz w:val="32"/>
      <w:szCs w:val="44"/>
      <w:lang w:val="en-US" w:eastAsia="zh-CN" w:bidi="ar-SA"/>
    </w:rPr>
  </w:style>
  <w:style w:type="character" w:customStyle="1" w:styleId="211">
    <w:name w:val="不明显参考1"/>
    <w:qFormat/>
    <w:uiPriority w:val="0"/>
    <w:rPr>
      <w:rFonts w:cs="Times New Roman"/>
      <w:smallCaps/>
      <w:color w:val="C0504D"/>
      <w:u w:val="single"/>
    </w:rPr>
  </w:style>
  <w:style w:type="paragraph" w:customStyle="1" w:styleId="212">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3">
    <w:name w:val="纯文本1"/>
    <w:qFormat/>
    <w:uiPriority w:val="0"/>
    <w:rPr>
      <w:rFonts w:ascii="宋体" w:hAnsi="Courier New" w:eastAsia="宋体" w:cs="Times New Roman"/>
      <w:sz w:val="21"/>
      <w:szCs w:val="21"/>
      <w:lang w:val="en-US" w:eastAsia="zh-CN" w:bidi="ar-SA"/>
    </w:rPr>
  </w:style>
  <w:style w:type="paragraph" w:customStyle="1" w:styleId="214">
    <w:name w:val="flNote"/>
    <w:basedOn w:val="1"/>
    <w:qFormat/>
    <w:uiPriority w:val="0"/>
    <w:pPr>
      <w:adjustRightInd w:val="0"/>
      <w:spacing w:before="320" w:after="160" w:line="360" w:lineRule="atLeast"/>
      <w:jc w:val="center"/>
      <w:textAlignment w:val="baseline"/>
    </w:pPr>
    <w:rPr>
      <w:rFonts w:ascii="Arial" w:eastAsia="黑体"/>
      <w:sz w:val="30"/>
      <w:szCs w:val="20"/>
    </w:rPr>
  </w:style>
  <w:style w:type="paragraph" w:customStyle="1" w:styleId="215">
    <w:name w:val="p0"/>
    <w:basedOn w:val="1"/>
    <w:qFormat/>
    <w:uiPriority w:val="0"/>
    <w:pPr>
      <w:widowControl/>
    </w:pPr>
    <w:rPr>
      <w:rFonts w:ascii="Calibri" w:hAnsi="Calibri" w:cs="宋体"/>
      <w:szCs w:val="21"/>
    </w:rPr>
  </w:style>
  <w:style w:type="paragraph" w:customStyle="1" w:styleId="216">
    <w:name w:val="xl3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17">
    <w:name w:val="Div_MsoNormal ParagraphIndent"/>
    <w:basedOn w:val="218"/>
    <w:qFormat/>
    <w:uiPriority w:val="0"/>
    <w:rPr>
      <w:rFonts w:ascii="Calibri" w:hAnsi="Calibri" w:eastAsia="Calibri"/>
      <w:sz w:val="21"/>
    </w:rPr>
  </w:style>
  <w:style w:type="paragraph" w:customStyle="1" w:styleId="218">
    <w:name w:val="正文1"/>
    <w:qFormat/>
    <w:uiPriority w:val="0"/>
    <w:rPr>
      <w:rFonts w:ascii="Times New Roman" w:hAnsi="Times New Roman" w:eastAsia="宋体" w:cs="Times New Roman"/>
      <w:sz w:val="24"/>
      <w:szCs w:val="24"/>
      <w:lang w:val="en-US" w:eastAsia="zh-CN" w:bidi="ar-SA"/>
    </w:rPr>
  </w:style>
  <w:style w:type="paragraph" w:customStyle="1" w:styleId="219">
    <w:name w:val="样式 正文文本 + 首行缩进:  2 字符"/>
    <w:basedOn w:val="21"/>
    <w:qFormat/>
    <w:uiPriority w:val="0"/>
    <w:pPr>
      <w:adjustRightInd w:val="0"/>
      <w:spacing w:after="60" w:line="360" w:lineRule="atLeast"/>
      <w:ind w:left="72" w:leftChars="30" w:right="30" w:rightChars="30"/>
      <w:jc w:val="center"/>
      <w:textAlignment w:val="baseline"/>
    </w:pPr>
    <w:rPr>
      <w:kern w:val="2"/>
      <w:sz w:val="22"/>
      <w:szCs w:val="20"/>
    </w:rPr>
  </w:style>
  <w:style w:type="paragraph" w:customStyle="1" w:styleId="220">
    <w:name w:val="标题4新"/>
    <w:basedOn w:val="2"/>
    <w:qFormat/>
    <w:uiPriority w:val="0"/>
  </w:style>
  <w:style w:type="paragraph" w:styleId="221">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222">
    <w:name w:val="Div_MsoNormal  ParagraphIndent"/>
    <w:basedOn w:val="218"/>
    <w:qFormat/>
    <w:uiPriority w:val="0"/>
    <w:rPr>
      <w:rFonts w:ascii="Calibri" w:hAnsi="Calibri" w:eastAsia="Calibri"/>
      <w:sz w:val="21"/>
    </w:rPr>
  </w:style>
  <w:style w:type="paragraph" w:customStyle="1" w:styleId="223">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4">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25">
    <w:name w:val="Char"/>
    <w:basedOn w:val="1"/>
    <w:qFormat/>
    <w:uiPriority w:val="0"/>
    <w:pPr>
      <w:widowControl/>
      <w:spacing w:after="160" w:line="240" w:lineRule="exact"/>
      <w:jc w:val="left"/>
    </w:pPr>
  </w:style>
  <w:style w:type="paragraph" w:customStyle="1" w:styleId="226">
    <w:name w:val="列出段落2"/>
    <w:basedOn w:val="1"/>
    <w:qFormat/>
    <w:uiPriority w:val="0"/>
    <w:pPr>
      <w:ind w:firstLine="420" w:firstLineChars="200"/>
    </w:pPr>
    <w:rPr>
      <w:rFonts w:ascii="Calibri" w:hAnsi="Calibri"/>
      <w:szCs w:val="22"/>
    </w:rPr>
  </w:style>
  <w:style w:type="paragraph" w:customStyle="1" w:styleId="227">
    <w:name w:val="样式 标题 2 + Times New Roman 四号 非加粗 段前: 5 磅 段后: 0 磅 行距: 固定值 20..."/>
    <w:basedOn w:val="4"/>
    <w:qFormat/>
    <w:uiPriority w:val="0"/>
    <w:pPr>
      <w:spacing w:before="100" w:after="0" w:line="400" w:lineRule="exact"/>
      <w:ind w:left="0" w:leftChars="0"/>
    </w:pPr>
    <w:rPr>
      <w:rFonts w:ascii="Times New Roman" w:hAnsi="Times New Roman" w:cs="宋体"/>
      <w:b w:val="0"/>
      <w:bCs w:val="0"/>
      <w:kern w:val="0"/>
      <w:sz w:val="28"/>
      <w:szCs w:val="20"/>
    </w:rPr>
  </w:style>
  <w:style w:type="paragraph" w:customStyle="1" w:styleId="228">
    <w:name w:val="font7"/>
    <w:basedOn w:val="1"/>
    <w:qFormat/>
    <w:uiPriority w:val="0"/>
    <w:pPr>
      <w:widowControl/>
      <w:spacing w:before="100" w:beforeAutospacing="1" w:after="100" w:afterAutospacing="1"/>
      <w:jc w:val="left"/>
    </w:pPr>
    <w:rPr>
      <w:sz w:val="22"/>
      <w:szCs w:val="22"/>
    </w:rPr>
  </w:style>
  <w:style w:type="paragraph" w:customStyle="1" w:styleId="229">
    <w:name w:val="xl3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sz w:val="22"/>
      <w:szCs w:val="22"/>
    </w:rPr>
  </w:style>
  <w:style w:type="paragraph" w:customStyle="1" w:styleId="230">
    <w:name w:val="方正小标宋"/>
    <w:basedOn w:val="51"/>
    <w:qFormat/>
    <w:uiPriority w:val="0"/>
    <w:pPr>
      <w:spacing w:before="0" w:after="0" w:line="660" w:lineRule="exact"/>
    </w:pPr>
    <w:rPr>
      <w:rFonts w:eastAsia="方正小标宋简体"/>
      <w:sz w:val="44"/>
      <w:szCs w:val="44"/>
    </w:rPr>
  </w:style>
  <w:style w:type="paragraph" w:customStyle="1" w:styleId="231">
    <w:name w:val="font0"/>
    <w:basedOn w:val="1"/>
    <w:qFormat/>
    <w:uiPriority w:val="0"/>
    <w:pPr>
      <w:widowControl/>
      <w:spacing w:before="100" w:beforeAutospacing="1" w:after="100" w:afterAutospacing="1"/>
      <w:jc w:val="left"/>
    </w:pPr>
    <w:rPr>
      <w:rFonts w:ascii="宋体" w:hAnsi="宋体" w:cs="Arial Unicode MS"/>
    </w:rPr>
  </w:style>
  <w:style w:type="paragraph" w:customStyle="1" w:styleId="232">
    <w:name w:val="空半行"/>
    <w:basedOn w:val="1"/>
    <w:qFormat/>
    <w:uiPriority w:val="0"/>
    <w:pPr>
      <w:adjustRightInd w:val="0"/>
      <w:spacing w:line="120" w:lineRule="exact"/>
      <w:textAlignment w:val="baseline"/>
    </w:pPr>
    <w:rPr>
      <w:rFonts w:eastAsia="仿宋_GB2312"/>
      <w:color w:val="FFFFFF"/>
      <w:sz w:val="30"/>
      <w:szCs w:val="20"/>
    </w:rPr>
  </w:style>
  <w:style w:type="paragraph" w:customStyle="1" w:styleId="233">
    <w:name w:val="xl40"/>
    <w:basedOn w:val="1"/>
    <w:qFormat/>
    <w:uiPriority w:val="0"/>
    <w:pPr>
      <w:widowControl/>
      <w:pBdr>
        <w:bottom w:val="single" w:color="auto" w:sz="4" w:space="0"/>
      </w:pBdr>
      <w:spacing w:before="100" w:beforeAutospacing="1" w:after="100" w:afterAutospacing="1"/>
      <w:jc w:val="center"/>
    </w:pPr>
    <w:rPr>
      <w:rFonts w:ascii="宋体" w:hAnsi="宋体"/>
      <w:b/>
      <w:bCs/>
      <w:sz w:val="28"/>
      <w:szCs w:val="28"/>
    </w:rPr>
  </w:style>
  <w:style w:type="paragraph" w:customStyle="1" w:styleId="234">
    <w:name w:val="reader-word-layer"/>
    <w:basedOn w:val="1"/>
    <w:qFormat/>
    <w:uiPriority w:val="0"/>
    <w:pPr>
      <w:widowControl/>
      <w:spacing w:before="100" w:beforeAutospacing="1" w:after="100" w:afterAutospacing="1"/>
      <w:jc w:val="left"/>
    </w:pPr>
    <w:rPr>
      <w:rFonts w:ascii="宋体" w:hAnsi="宋体" w:cs="宋体"/>
    </w:rPr>
  </w:style>
  <w:style w:type="paragraph" w:customStyle="1" w:styleId="235">
    <w:name w:val="表格"/>
    <w:basedOn w:val="1"/>
    <w:qFormat/>
    <w:uiPriority w:val="0"/>
    <w:pPr>
      <w:jc w:val="center"/>
    </w:pPr>
  </w:style>
  <w:style w:type="paragraph" w:customStyle="1" w:styleId="236">
    <w:name w:val="Char Char Char Char Char Char Char1"/>
    <w:basedOn w:val="1"/>
    <w:qFormat/>
    <w:uiPriority w:val="0"/>
  </w:style>
  <w:style w:type="paragraph" w:customStyle="1" w:styleId="237">
    <w:name w:val="正文段"/>
    <w:basedOn w:val="1"/>
    <w:qFormat/>
    <w:uiPriority w:val="0"/>
    <w:pPr>
      <w:widowControl/>
      <w:snapToGrid w:val="0"/>
      <w:spacing w:afterLines="50"/>
      <w:ind w:firstLine="200" w:firstLineChars="200"/>
    </w:pPr>
    <w:rPr>
      <w:szCs w:val="20"/>
    </w:rPr>
  </w:style>
  <w:style w:type="paragraph" w:customStyle="1" w:styleId="238">
    <w:name w:val="xl25"/>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39">
    <w:name w:val="xl4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40">
    <w:name w:val="xl4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41">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2">
    <w:name w:val="修订1"/>
    <w:qFormat/>
    <w:uiPriority w:val="0"/>
    <w:rPr>
      <w:rFonts w:ascii="Times New Roman" w:hAnsi="Times New Roman" w:eastAsia="宋体" w:cs="Times New Roman"/>
      <w:kern w:val="2"/>
      <w:sz w:val="21"/>
      <w:szCs w:val="24"/>
      <w:lang w:val="en-US" w:eastAsia="zh-CN" w:bidi="ar-SA"/>
    </w:rPr>
  </w:style>
  <w:style w:type="paragraph" w:customStyle="1" w:styleId="243">
    <w:name w:val="xl36"/>
    <w:basedOn w:val="1"/>
    <w:qFormat/>
    <w:uiPriority w:val="0"/>
    <w:pPr>
      <w:widowControl/>
      <w:pBdr>
        <w:bottom w:val="single" w:color="auto" w:sz="4" w:space="0"/>
      </w:pBdr>
      <w:spacing w:before="100" w:beforeAutospacing="1" w:after="100" w:afterAutospacing="1"/>
      <w:jc w:val="center"/>
    </w:pPr>
    <w:rPr>
      <w:rFonts w:ascii="宋体" w:hAnsi="宋体"/>
      <w:b/>
      <w:bCs/>
    </w:rPr>
  </w:style>
  <w:style w:type="paragraph" w:customStyle="1" w:styleId="244">
    <w:name w:val="Char Char Char Char Char Char Char"/>
    <w:basedOn w:val="1"/>
    <w:qFormat/>
    <w:uiPriority w:val="0"/>
    <w:pPr>
      <w:widowControl/>
      <w:spacing w:after="160" w:line="240" w:lineRule="exact"/>
      <w:jc w:val="left"/>
    </w:pPr>
  </w:style>
  <w:style w:type="paragraph" w:customStyle="1" w:styleId="245">
    <w:name w:val="xl35"/>
    <w:basedOn w:val="1"/>
    <w:qFormat/>
    <w:uiPriority w:val="0"/>
    <w:pPr>
      <w:widowControl/>
      <w:spacing w:before="100" w:beforeAutospacing="1" w:after="100" w:afterAutospacing="1"/>
      <w:jc w:val="center"/>
    </w:pPr>
    <w:rPr>
      <w:rFonts w:ascii="宋体" w:hAnsi="宋体"/>
      <w:b/>
      <w:bCs/>
    </w:rPr>
  </w:style>
  <w:style w:type="paragraph" w:customStyle="1" w:styleId="246">
    <w:name w:val="1"/>
    <w:basedOn w:val="1"/>
    <w:next w:val="28"/>
    <w:qFormat/>
    <w:uiPriority w:val="0"/>
  </w:style>
  <w:style w:type="paragraph" w:customStyle="1" w:styleId="247">
    <w:name w:val="纯文本2"/>
    <w:basedOn w:val="1"/>
    <w:qFormat/>
    <w:uiPriority w:val="0"/>
    <w:rPr>
      <w:rFonts w:ascii="宋体" w:hAnsi="Courier New"/>
      <w:kern w:val="2"/>
      <w:sz w:val="21"/>
      <w:szCs w:val="20"/>
    </w:rPr>
  </w:style>
  <w:style w:type="paragraph" w:customStyle="1" w:styleId="248">
    <w:name w:val="仿宋缩进2字符"/>
    <w:basedOn w:val="1"/>
    <w:qFormat/>
    <w:uiPriority w:val="0"/>
    <w:pPr>
      <w:spacing w:line="360" w:lineRule="auto"/>
      <w:ind w:firstLine="200" w:firstLineChars="200"/>
    </w:pPr>
    <w:rPr>
      <w:rFonts w:ascii="仿宋" w:hAnsi="仿宋" w:eastAsia="仿宋"/>
      <w:szCs w:val="28"/>
    </w:rPr>
  </w:style>
  <w:style w:type="paragraph" w:customStyle="1" w:styleId="249">
    <w:name w:val="正文12"/>
    <w:basedOn w:val="1"/>
    <w:qFormat/>
    <w:uiPriority w:val="0"/>
    <w:pPr>
      <w:spacing w:line="360" w:lineRule="auto"/>
    </w:pPr>
    <w:rPr>
      <w:rFonts w:eastAsia="仿宋_GB2312"/>
      <w:szCs w:val="20"/>
    </w:rPr>
  </w:style>
  <w:style w:type="paragraph" w:customStyle="1" w:styleId="250">
    <w:name w:val="无间隔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1">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52">
    <w:name w:val="font9"/>
    <w:basedOn w:val="1"/>
    <w:qFormat/>
    <w:uiPriority w:val="0"/>
    <w:pPr>
      <w:widowControl/>
      <w:spacing w:before="100" w:beforeAutospacing="1" w:after="100" w:afterAutospacing="1"/>
      <w:jc w:val="left"/>
    </w:pPr>
    <w:rPr>
      <w:sz w:val="20"/>
      <w:szCs w:val="20"/>
    </w:rPr>
  </w:style>
  <w:style w:type="paragraph" w:customStyle="1" w:styleId="253">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54">
    <w:name w:val="TOC 标题1"/>
    <w:basedOn w:val="3"/>
    <w:next w:val="1"/>
    <w:qFormat/>
    <w:uiPriority w:val="0"/>
    <w:pPr>
      <w:widowControl w:val="0"/>
      <w:snapToGrid/>
      <w:spacing w:before="340" w:after="330" w:line="576" w:lineRule="auto"/>
      <w:jc w:val="both"/>
      <w:outlineLvl w:val="9"/>
    </w:pPr>
    <w:rPr>
      <w:rFonts w:ascii="Calibri" w:hAnsi="Calibri" w:eastAsia="宋体"/>
      <w:sz w:val="44"/>
    </w:rPr>
  </w:style>
  <w:style w:type="paragraph" w:customStyle="1" w:styleId="255">
    <w:name w:val="xl32"/>
    <w:basedOn w:val="1"/>
    <w:qFormat/>
    <w:uiPriority w:val="0"/>
    <w:pPr>
      <w:widowControl/>
      <w:pBdr>
        <w:left w:val="single" w:color="auto" w:sz="4" w:space="0"/>
        <w:right w:val="single" w:color="auto" w:sz="4" w:space="0"/>
      </w:pBdr>
      <w:spacing w:before="100" w:beforeAutospacing="1" w:after="100" w:afterAutospacing="1"/>
      <w:jc w:val="center"/>
    </w:pPr>
    <w:rPr>
      <w:sz w:val="22"/>
      <w:szCs w:val="22"/>
    </w:rPr>
  </w:style>
  <w:style w:type="paragraph" w:customStyle="1" w:styleId="256">
    <w:name w:val="xl2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sz w:val="20"/>
      <w:szCs w:val="20"/>
    </w:rPr>
  </w:style>
  <w:style w:type="paragraph" w:customStyle="1" w:styleId="257">
    <w:name w:val="xl3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58">
    <w:name w:val="xl4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sz w:val="22"/>
      <w:szCs w:val="22"/>
    </w:rPr>
  </w:style>
  <w:style w:type="paragraph" w:customStyle="1" w:styleId="259">
    <w:name w:val="默认段落字体 Para Char Char Char Char Char Char Char Char Char1 Char Char Char Char"/>
    <w:basedOn w:val="1"/>
    <w:qFormat/>
    <w:uiPriority w:val="0"/>
    <w:rPr>
      <w:rFonts w:ascii="Tahoma" w:hAnsi="Tahoma"/>
      <w:szCs w:val="20"/>
    </w:rPr>
  </w:style>
  <w:style w:type="paragraph" w:customStyle="1" w:styleId="260">
    <w:name w:val="xl27"/>
    <w:basedOn w:val="1"/>
    <w:qFormat/>
    <w:uiPriority w:val="0"/>
    <w:pPr>
      <w:widowControl/>
      <w:spacing w:before="100" w:beforeAutospacing="1" w:after="100" w:afterAutospacing="1"/>
      <w:jc w:val="center"/>
    </w:pPr>
    <w:rPr>
      <w:rFonts w:ascii="宋体" w:hAnsi="宋体"/>
    </w:rPr>
  </w:style>
  <w:style w:type="paragraph" w:customStyle="1" w:styleId="261">
    <w:name w:val="font6"/>
    <w:basedOn w:val="1"/>
    <w:qFormat/>
    <w:uiPriority w:val="0"/>
    <w:pPr>
      <w:widowControl/>
      <w:spacing w:before="100" w:beforeAutospacing="1" w:after="100" w:afterAutospacing="1"/>
      <w:jc w:val="left"/>
    </w:pPr>
    <w:rPr>
      <w:rFonts w:ascii="宋体" w:hAnsi="宋体"/>
      <w:sz w:val="22"/>
      <w:szCs w:val="22"/>
    </w:rPr>
  </w:style>
  <w:style w:type="paragraph" w:customStyle="1" w:styleId="262">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rPr>
  </w:style>
  <w:style w:type="paragraph" w:customStyle="1" w:styleId="263">
    <w:name w:val="_Style 37"/>
    <w:basedOn w:val="1"/>
    <w:next w:val="1"/>
    <w:qFormat/>
    <w:uiPriority w:val="0"/>
  </w:style>
  <w:style w:type="paragraph" w:customStyle="1" w:styleId="264">
    <w:name w:val="xl4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65">
    <w:name w:val="font1"/>
    <w:basedOn w:val="1"/>
    <w:qFormat/>
    <w:uiPriority w:val="0"/>
    <w:pPr>
      <w:widowControl/>
      <w:spacing w:before="100" w:beforeAutospacing="1" w:after="100" w:afterAutospacing="1"/>
      <w:jc w:val="left"/>
    </w:pPr>
    <w:rPr>
      <w:rFonts w:ascii="宋体" w:hAnsi="宋体" w:cs="Arial Unicode MS"/>
    </w:rPr>
  </w:style>
  <w:style w:type="paragraph" w:customStyle="1" w:styleId="266">
    <w:name w:val="font8"/>
    <w:basedOn w:val="1"/>
    <w:qFormat/>
    <w:uiPriority w:val="0"/>
    <w:pPr>
      <w:widowControl/>
      <w:spacing w:before="100" w:beforeAutospacing="1" w:after="100" w:afterAutospacing="1"/>
      <w:jc w:val="left"/>
    </w:pPr>
  </w:style>
  <w:style w:type="paragraph" w:customStyle="1" w:styleId="267">
    <w:name w:val="纯文本21"/>
    <w:basedOn w:val="1"/>
    <w:qFormat/>
    <w:uiPriority w:val="0"/>
    <w:rPr>
      <w:rFonts w:ascii="宋体" w:hAnsi="Courier New"/>
      <w:kern w:val="2"/>
      <w:sz w:val="21"/>
      <w:szCs w:val="20"/>
    </w:rPr>
  </w:style>
  <w:style w:type="paragraph" w:customStyle="1" w:styleId="268">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69">
    <w:name w:val="Char Char Char Char"/>
    <w:basedOn w:val="1"/>
    <w:qFormat/>
    <w:uiPriority w:val="0"/>
    <w:pPr>
      <w:widowControl/>
      <w:spacing w:line="500" w:lineRule="exact"/>
      <w:outlineLvl w:val="2"/>
    </w:pPr>
    <w:rPr>
      <w:rFonts w:ascii="黑体" w:hAnsi="Verdana" w:eastAsia="黑体" w:cs="黑体"/>
      <w:sz w:val="28"/>
      <w:szCs w:val="28"/>
      <w:lang w:eastAsia="en-US"/>
    </w:rPr>
  </w:style>
  <w:style w:type="paragraph" w:customStyle="1" w:styleId="270">
    <w:name w:val="操作手册正文"/>
    <w:basedOn w:val="1"/>
    <w:qFormat/>
    <w:uiPriority w:val="0"/>
    <w:pPr>
      <w:widowControl/>
      <w:tabs>
        <w:tab w:val="left" w:pos="9540"/>
      </w:tabs>
      <w:spacing w:after="120" w:line="400" w:lineRule="exact"/>
      <w:ind w:left="771" w:leftChars="771" w:right="46" w:rightChars="46" w:firstLine="200" w:firstLineChars="200"/>
    </w:pPr>
    <w:rPr>
      <w:rFonts w:ascii="Arial" w:hAnsi="Arial"/>
      <w:szCs w:val="16"/>
      <w:lang w:eastAsia="en-US"/>
    </w:rPr>
  </w:style>
  <w:style w:type="paragraph" w:customStyle="1" w:styleId="271">
    <w:name w:val="列出段落1"/>
    <w:basedOn w:val="1"/>
    <w:qFormat/>
    <w:uiPriority w:val="0"/>
    <w:pPr>
      <w:ind w:firstLine="420" w:firstLineChars="200"/>
    </w:pPr>
    <w:rPr>
      <w:rFonts w:ascii="Calibri" w:hAnsi="Calibri"/>
      <w:szCs w:val="22"/>
    </w:rPr>
  </w:style>
  <w:style w:type="paragraph" w:customStyle="1" w:styleId="272">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3">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rPr>
  </w:style>
  <w:style w:type="paragraph" w:customStyle="1" w:styleId="274">
    <w:name w:val="xl4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sz w:val="22"/>
      <w:szCs w:val="22"/>
    </w:rPr>
  </w:style>
  <w:style w:type="paragraph" w:customStyle="1" w:styleId="275">
    <w:name w:val="P_MsoNormal"/>
    <w:basedOn w:val="218"/>
    <w:qFormat/>
    <w:uiPriority w:val="0"/>
    <w:pPr>
      <w:jc w:val="both"/>
    </w:pPr>
    <w:rPr>
      <w:rFonts w:ascii="Calibri" w:hAnsi="Calibri" w:eastAsia="Calibri" w:cs="Calibri"/>
      <w:sz w:val="21"/>
    </w:rPr>
  </w:style>
  <w:style w:type="paragraph" w:styleId="276">
    <w:name w:val="List Paragraph"/>
    <w:basedOn w:val="1"/>
    <w:qFormat/>
    <w:uiPriority w:val="0"/>
    <w:pPr>
      <w:ind w:firstLine="420" w:firstLineChars="200"/>
    </w:pPr>
    <w:rPr>
      <w:kern w:val="2"/>
      <w:sz w:val="21"/>
    </w:rPr>
  </w:style>
  <w:style w:type="paragraph" w:customStyle="1" w:styleId="277">
    <w:name w:val="样式 标题 3 + (中文) 黑体 小四 非加粗 段前: 7.8 磅 段后: 0 磅 行距: 固定值 20 磅"/>
    <w:basedOn w:val="5"/>
    <w:qFormat/>
    <w:uiPriority w:val="0"/>
    <w:pPr>
      <w:spacing w:line="400" w:lineRule="exact"/>
    </w:pPr>
    <w:rPr>
      <w:rFonts w:eastAsia="黑体" w:cs="宋体"/>
      <w:b w:val="0"/>
    </w:rPr>
  </w:style>
  <w:style w:type="paragraph" w:customStyle="1" w:styleId="278">
    <w:name w:val="简单回函地址"/>
    <w:basedOn w:val="1"/>
    <w:qFormat/>
    <w:uiPriority w:val="0"/>
    <w:pPr>
      <w:adjustRightInd w:val="0"/>
      <w:spacing w:line="312" w:lineRule="atLeast"/>
      <w:jc w:val="center"/>
    </w:pPr>
    <w:rPr>
      <w:bCs/>
      <w:szCs w:val="20"/>
    </w:rPr>
  </w:style>
  <w:style w:type="paragraph" w:customStyle="1" w:styleId="279">
    <w:name w:val="font5"/>
    <w:basedOn w:val="1"/>
    <w:qFormat/>
    <w:uiPriority w:val="0"/>
    <w:pPr>
      <w:widowControl/>
      <w:spacing w:before="100" w:beforeAutospacing="1" w:after="100" w:afterAutospacing="1"/>
      <w:jc w:val="left"/>
    </w:pPr>
    <w:rPr>
      <w:rFonts w:ascii="宋体" w:hAnsi="宋体"/>
      <w:sz w:val="18"/>
      <w:szCs w:val="18"/>
    </w:rPr>
  </w:style>
  <w:style w:type="paragraph" w:customStyle="1" w:styleId="280">
    <w:name w:val="Char2"/>
    <w:basedOn w:val="1"/>
    <w:qFormat/>
    <w:uiPriority w:val="0"/>
    <w:pPr>
      <w:widowControl/>
      <w:spacing w:after="160" w:line="240" w:lineRule="exact"/>
      <w:jc w:val="left"/>
    </w:pPr>
    <w:rPr>
      <w:rFonts w:ascii="Calibri" w:hAnsi="Calibri"/>
      <w:szCs w:val="22"/>
    </w:rPr>
  </w:style>
  <w:style w:type="paragraph" w:customStyle="1" w:styleId="281">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rPr>
  </w:style>
  <w:style w:type="paragraph" w:customStyle="1" w:styleId="282">
    <w:name w:val="样式1"/>
    <w:basedOn w:val="1"/>
    <w:next w:val="2"/>
    <w:qFormat/>
    <w:uiPriority w:val="0"/>
    <w:pPr>
      <w:spacing w:line="360" w:lineRule="auto"/>
      <w:ind w:firstLine="420" w:firstLineChars="200"/>
    </w:pPr>
    <w:rPr>
      <w:rFonts w:ascii="宋体" w:hAnsi="宋体"/>
      <w:szCs w:val="21"/>
    </w:rPr>
  </w:style>
  <w:style w:type="paragraph" w:customStyle="1" w:styleId="283">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sz w:val="22"/>
      <w:szCs w:val="22"/>
    </w:rPr>
  </w:style>
  <w:style w:type="paragraph" w:customStyle="1" w:styleId="284">
    <w:name w:val="Char1"/>
    <w:basedOn w:val="1"/>
    <w:qFormat/>
    <w:uiPriority w:val="0"/>
    <w:pPr>
      <w:widowControl/>
      <w:spacing w:after="160" w:line="240" w:lineRule="exact"/>
      <w:jc w:val="left"/>
    </w:pPr>
  </w:style>
  <w:style w:type="paragraph" w:customStyle="1" w:styleId="285">
    <w:name w:val="正文缩2字"/>
    <w:basedOn w:val="54"/>
    <w:qFormat/>
    <w:uiPriority w:val="0"/>
  </w:style>
  <w:style w:type="paragraph" w:customStyle="1" w:styleId="286">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87">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2"/>
      <w:szCs w:val="22"/>
    </w:rPr>
  </w:style>
  <w:style w:type="paragraph" w:customStyle="1" w:styleId="288">
    <w:name w:val="2-2ji"/>
    <w:basedOn w:val="4"/>
    <w:qFormat/>
    <w:uiPriority w:val="0"/>
    <w:pPr>
      <w:spacing w:before="0" w:after="0" w:line="360" w:lineRule="auto"/>
      <w:ind w:left="0" w:leftChars="0"/>
      <w:jc w:val="center"/>
    </w:pPr>
    <w:rPr>
      <w:rFonts w:ascii="宋体" w:hAnsi="宋体" w:eastAsia="宋体"/>
      <w:bCs w:val="0"/>
      <w:sz w:val="36"/>
      <w:szCs w:val="24"/>
    </w:rPr>
  </w:style>
  <w:style w:type="paragraph" w:customStyle="1" w:styleId="289">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0">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 w:type="paragraph" w:customStyle="1" w:styleId="291">
    <w:name w:val="表格文字"/>
    <w:basedOn w:val="1"/>
    <w:qFormat/>
    <w:uiPriority w:val="0"/>
    <w:pPr>
      <w:spacing w:before="25" w:after="25"/>
      <w:jc w:val="left"/>
    </w:pPr>
    <w:rPr>
      <w:bCs/>
      <w:spacing w:val="10"/>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2" Type="http://schemas.microsoft.com/office/2011/relationships/people" Target="people.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gxcz</Company>
  <Pages>57</Pages>
  <Words>5305</Words>
  <Characters>30243</Characters>
  <Lines>252</Lines>
  <Paragraphs>70</Paragraphs>
  <TotalTime>2</TotalTime>
  <ScaleCrop>false</ScaleCrop>
  <LinksUpToDate>false</LinksUpToDate>
  <CharactersWithSpaces>35478</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2020-07-31T00:04:00Z</dcterms:created>
  <dc:creator>张伟房</dc:creator>
  <cp:lastModifiedBy>耶不耶啊</cp:lastModifiedBy>
  <cp:lastPrinted>2020-07-31T03:39:00Z</cp:lastPrinted>
  <dcterms:modified xsi:type="dcterms:W3CDTF">2020-11-04T08:51:17Z</dcterms:modified>
  <dc:title>新建文档</dc:title>
  <cp:revision>129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