
<file path=[Content_Types].xml><?xml version="1.0" encoding="utf-8"?>
<Types xmlns="http://schemas.openxmlformats.org/package/2006/content-types">
  <Default Extension="xml" ContentType="application/xml"/>
  <Default Extension="emf" ContentType="image/x-emf"/>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lang w:eastAsia="zh-CN"/>
        </w:rPr>
      </w:pPr>
      <w:r>
        <w:rPr>
          <w:rFonts w:hint="eastAsia"/>
          <w:b/>
          <w:bCs/>
          <w:sz w:val="36"/>
          <w:szCs w:val="36"/>
          <w:lang w:eastAsia="zh-CN"/>
        </w:rPr>
        <w:t>广西壮族自治区桂林市灌阳县高级中学江东校区</w:t>
      </w:r>
    </w:p>
    <w:p>
      <w:pPr>
        <w:jc w:val="center"/>
        <w:rPr>
          <w:b/>
          <w:bCs/>
          <w:sz w:val="36"/>
          <w:szCs w:val="36"/>
          <w:lang w:eastAsia="zh-CN"/>
        </w:rPr>
      </w:pPr>
      <w:r>
        <w:rPr>
          <w:rFonts w:hint="eastAsia"/>
          <w:b/>
          <w:bCs/>
          <w:sz w:val="36"/>
          <w:szCs w:val="36"/>
          <w:lang w:eastAsia="zh-CN"/>
        </w:rPr>
        <w:t>政府和社会资本合作（PPP）项目</w:t>
      </w:r>
    </w:p>
    <w:p>
      <w:pPr>
        <w:jc w:val="center"/>
        <w:rPr>
          <w:b/>
          <w:bCs/>
          <w:sz w:val="48"/>
          <w:szCs w:val="52"/>
          <w:lang w:eastAsia="zh-CN"/>
        </w:rPr>
      </w:pPr>
    </w:p>
    <w:p>
      <w:pPr>
        <w:jc w:val="center"/>
        <w:rPr>
          <w:b/>
          <w:bCs/>
          <w:sz w:val="48"/>
          <w:szCs w:val="52"/>
          <w:lang w:eastAsia="zh-CN"/>
        </w:rPr>
      </w:pPr>
    </w:p>
    <w:p>
      <w:pPr>
        <w:jc w:val="center"/>
        <w:rPr>
          <w:b/>
          <w:bCs/>
          <w:sz w:val="48"/>
          <w:szCs w:val="52"/>
          <w:lang w:eastAsia="zh-CN"/>
        </w:rPr>
      </w:pPr>
    </w:p>
    <w:p>
      <w:pPr>
        <w:tabs>
          <w:tab w:val="left" w:pos="3544"/>
        </w:tabs>
        <w:rPr>
          <w:b/>
          <w:bCs/>
          <w:sz w:val="48"/>
          <w:szCs w:val="52"/>
          <w:lang w:eastAsia="zh-CN"/>
        </w:rPr>
      </w:pPr>
    </w:p>
    <w:p>
      <w:pPr>
        <w:jc w:val="center"/>
        <w:rPr>
          <w:rFonts w:ascii="楷体" w:hAnsi="楷体" w:eastAsia="楷体" w:cs="楷体"/>
          <w:b/>
          <w:sz w:val="72"/>
          <w:szCs w:val="72"/>
          <w:lang w:eastAsia="zh-CN"/>
        </w:rPr>
      </w:pPr>
      <w:r>
        <w:rPr>
          <w:rFonts w:hint="eastAsia" w:ascii="楷体" w:hAnsi="楷体" w:eastAsia="楷体" w:cs="楷体"/>
          <w:b/>
          <w:sz w:val="72"/>
          <w:szCs w:val="72"/>
          <w:lang w:eastAsia="zh-CN"/>
        </w:rPr>
        <w:t>公开招标文件</w:t>
      </w:r>
    </w:p>
    <w:p>
      <w:pPr>
        <w:jc w:val="center"/>
        <w:rPr>
          <w:sz w:val="48"/>
          <w:szCs w:val="48"/>
          <w:lang w:eastAsia="zh-CN"/>
        </w:rPr>
      </w:pPr>
    </w:p>
    <w:p>
      <w:pPr>
        <w:jc w:val="center"/>
        <w:rPr>
          <w:sz w:val="44"/>
          <w:szCs w:val="44"/>
          <w:lang w:eastAsia="zh-CN"/>
        </w:rPr>
      </w:pPr>
    </w:p>
    <w:p>
      <w:pPr>
        <w:jc w:val="center"/>
        <w:rPr>
          <w:sz w:val="44"/>
          <w:szCs w:val="44"/>
          <w:lang w:eastAsia="zh-CN"/>
        </w:rPr>
      </w:pPr>
    </w:p>
    <w:p>
      <w:pPr>
        <w:rPr>
          <w:sz w:val="44"/>
          <w:szCs w:val="44"/>
          <w:lang w:eastAsia="zh-CN"/>
        </w:rPr>
      </w:pPr>
    </w:p>
    <w:p>
      <w:pPr>
        <w:jc w:val="center"/>
        <w:rPr>
          <w:sz w:val="32"/>
          <w:szCs w:val="32"/>
          <w:lang w:eastAsia="zh-CN"/>
        </w:rPr>
      </w:pPr>
    </w:p>
    <w:p>
      <w:pPr>
        <w:jc w:val="center"/>
        <w:rPr>
          <w:b/>
          <w:bCs/>
          <w:sz w:val="32"/>
          <w:szCs w:val="32"/>
          <w:lang w:eastAsia="zh-CN"/>
        </w:rPr>
      </w:pPr>
      <w:r>
        <w:rPr>
          <w:rFonts w:hint="eastAsia"/>
          <w:b/>
          <w:bCs/>
          <w:sz w:val="32"/>
          <w:szCs w:val="32"/>
          <w:lang w:eastAsia="zh-CN"/>
        </w:rPr>
        <w:t>项目编号：GLZC2020-G3-13031-JYZT</w:t>
      </w:r>
    </w:p>
    <w:p>
      <w:pPr>
        <w:jc w:val="center"/>
        <w:rPr>
          <w:sz w:val="44"/>
          <w:szCs w:val="44"/>
          <w:lang w:eastAsia="zh-CN"/>
        </w:rPr>
      </w:pPr>
    </w:p>
    <w:p>
      <w:pPr>
        <w:jc w:val="center"/>
        <w:rPr>
          <w:sz w:val="44"/>
          <w:szCs w:val="44"/>
          <w:lang w:eastAsia="zh-CN"/>
        </w:rPr>
      </w:pPr>
    </w:p>
    <w:p>
      <w:pPr>
        <w:jc w:val="center"/>
        <w:rPr>
          <w:sz w:val="44"/>
          <w:szCs w:val="44"/>
          <w:lang w:eastAsia="zh-CN"/>
        </w:rPr>
      </w:pPr>
    </w:p>
    <w:p>
      <w:pPr>
        <w:jc w:val="center"/>
        <w:rPr>
          <w:sz w:val="44"/>
          <w:szCs w:val="44"/>
          <w:lang w:eastAsia="zh-CN"/>
        </w:rPr>
      </w:pPr>
    </w:p>
    <w:p>
      <w:pPr>
        <w:jc w:val="center"/>
        <w:rPr>
          <w:sz w:val="44"/>
          <w:szCs w:val="44"/>
          <w:lang w:eastAsia="zh-CN"/>
        </w:rPr>
      </w:pPr>
    </w:p>
    <w:p>
      <w:pPr>
        <w:tabs>
          <w:tab w:val="left" w:pos="993"/>
        </w:tabs>
        <w:spacing w:line="360" w:lineRule="auto"/>
        <w:ind w:firstLine="2108" w:firstLineChars="700"/>
        <w:jc w:val="both"/>
        <w:rPr>
          <w:b/>
          <w:bCs/>
          <w:sz w:val="30"/>
          <w:szCs w:val="30"/>
          <w:lang w:eastAsia="zh-CN"/>
        </w:rPr>
      </w:pPr>
      <w:r>
        <w:rPr>
          <w:rFonts w:hint="eastAsia"/>
          <w:b/>
          <w:bCs/>
          <w:sz w:val="30"/>
          <w:szCs w:val="30"/>
          <w:lang w:eastAsia="zh-CN"/>
        </w:rPr>
        <w:t>采  购  人：灌阳县教育局</w:t>
      </w:r>
    </w:p>
    <w:p>
      <w:pPr>
        <w:tabs>
          <w:tab w:val="left" w:pos="993"/>
        </w:tabs>
        <w:spacing w:line="360" w:lineRule="auto"/>
        <w:ind w:firstLine="2108" w:firstLineChars="700"/>
        <w:jc w:val="both"/>
        <w:rPr>
          <w:b/>
          <w:bCs/>
          <w:sz w:val="30"/>
          <w:szCs w:val="30"/>
          <w:u w:val="single"/>
          <w:lang w:eastAsia="zh-CN"/>
        </w:rPr>
      </w:pPr>
      <w:r>
        <w:rPr>
          <w:rFonts w:hint="eastAsia"/>
          <w:b/>
          <w:bCs/>
          <w:sz w:val="30"/>
          <w:szCs w:val="30"/>
          <w:lang w:eastAsia="zh-CN"/>
        </w:rPr>
        <w:t>采购代理机构：广西建业中天工程咨询有限公司</w:t>
      </w:r>
    </w:p>
    <w:p>
      <w:pPr>
        <w:tabs>
          <w:tab w:val="left" w:pos="993"/>
        </w:tabs>
        <w:spacing w:line="360" w:lineRule="auto"/>
        <w:ind w:left="895" w:leftChars="355" w:hanging="114" w:hangingChars="38"/>
        <w:jc w:val="center"/>
        <w:rPr>
          <w:b/>
          <w:bCs/>
          <w:sz w:val="30"/>
          <w:szCs w:val="30"/>
          <w:lang w:eastAsia="zh-CN"/>
        </w:rPr>
      </w:pPr>
    </w:p>
    <w:p>
      <w:pPr>
        <w:tabs>
          <w:tab w:val="left" w:pos="993"/>
        </w:tabs>
        <w:spacing w:line="360" w:lineRule="auto"/>
        <w:ind w:left="895" w:leftChars="355" w:hanging="114" w:hangingChars="38"/>
        <w:jc w:val="center"/>
        <w:rPr>
          <w:b/>
          <w:bCs/>
          <w:sz w:val="30"/>
          <w:szCs w:val="30"/>
        </w:rPr>
      </w:pPr>
      <w:r>
        <w:rPr>
          <w:rFonts w:hint="eastAsia"/>
          <w:b/>
          <w:bCs/>
          <w:sz w:val="30"/>
          <w:szCs w:val="30"/>
        </w:rPr>
        <w:t>日期：2020年</w:t>
      </w:r>
      <w:r>
        <w:rPr>
          <w:rFonts w:hint="eastAsia"/>
          <w:b/>
          <w:bCs/>
          <w:color w:val="FF0000"/>
          <w:sz w:val="30"/>
          <w:szCs w:val="30"/>
          <w:lang w:val="en-US" w:eastAsia="zh-CN"/>
        </w:rPr>
        <w:t>8</w:t>
      </w:r>
      <w:r>
        <w:rPr>
          <w:rFonts w:hint="eastAsia"/>
          <w:b/>
          <w:bCs/>
          <w:color w:val="FF0000"/>
          <w:sz w:val="30"/>
          <w:szCs w:val="30"/>
        </w:rPr>
        <w:t>月</w:t>
      </w:r>
    </w:p>
    <w:p>
      <w:pPr>
        <w:pStyle w:val="137"/>
        <w:spacing w:line="360" w:lineRule="auto"/>
        <w:ind w:firstLine="1400" w:firstLineChars="500"/>
        <w:rPr>
          <w:rFonts w:cs="宋体"/>
          <w:sz w:val="28"/>
          <w:szCs w:val="28"/>
        </w:rPr>
      </w:pPr>
    </w:p>
    <w:p>
      <w:pPr>
        <w:pStyle w:val="137"/>
        <w:ind w:firstLine="560"/>
        <w:jc w:val="center"/>
        <w:rPr>
          <w:rFonts w:cs="宋体"/>
          <w:sz w:val="28"/>
          <w:szCs w:val="28"/>
        </w:rPr>
        <w:sectPr>
          <w:footerReference r:id="rId3" w:type="default"/>
          <w:pgSz w:w="11910" w:h="16840"/>
          <w:pgMar w:top="1440" w:right="1310" w:bottom="1440" w:left="1140" w:header="720" w:footer="720" w:gutter="0"/>
          <w:cols w:space="720" w:num="1"/>
          <w:docGrid w:linePitch="299" w:charSpace="0"/>
        </w:sectPr>
      </w:pPr>
    </w:p>
    <w:p>
      <w:pPr>
        <w:pStyle w:val="137"/>
        <w:spacing w:line="240" w:lineRule="auto"/>
        <w:ind w:firstLine="720"/>
        <w:jc w:val="center"/>
        <w:rPr>
          <w:rFonts w:cs="宋体"/>
          <w:sz w:val="36"/>
          <w:szCs w:val="36"/>
        </w:rPr>
      </w:pPr>
      <w:r>
        <w:rPr>
          <w:rFonts w:hint="eastAsia" w:cs="宋体"/>
          <w:sz w:val="36"/>
          <w:szCs w:val="36"/>
        </w:rPr>
        <w:t>目  录</w:t>
      </w:r>
    </w:p>
    <w:p>
      <w:pPr>
        <w:pStyle w:val="34"/>
        <w:tabs>
          <w:tab w:val="right" w:leader="underscore" w:pos="9460"/>
        </w:tabs>
      </w:pPr>
      <w:r>
        <w:rPr>
          <w:rFonts w:hint="eastAsia" w:ascii="宋体" w:hAnsi="宋体" w:cs="宋体"/>
          <w:szCs w:val="21"/>
        </w:rPr>
        <w:fldChar w:fldCharType="begin"/>
      </w:r>
      <w:r>
        <w:rPr>
          <w:rFonts w:hint="eastAsia" w:ascii="宋体" w:hAnsi="宋体" w:cs="宋体"/>
          <w:szCs w:val="21"/>
        </w:rPr>
        <w:instrText xml:space="preserve"> TOC \o "1-2" \h \z \u </w:instrText>
      </w:r>
      <w:r>
        <w:rPr>
          <w:rFonts w:hint="eastAsia" w:ascii="宋体" w:hAnsi="宋体" w:cs="宋体"/>
          <w:szCs w:val="21"/>
        </w:rPr>
        <w:fldChar w:fldCharType="separate"/>
      </w:r>
      <w:r>
        <w:rPr>
          <w:rFonts w:hint="eastAsia" w:ascii="宋体" w:hAnsi="宋体" w:cs="宋体"/>
          <w:szCs w:val="21"/>
        </w:rPr>
        <w:fldChar w:fldCharType="begin"/>
      </w:r>
      <w:r>
        <w:rPr>
          <w:rFonts w:hint="eastAsia" w:ascii="宋体" w:hAnsi="宋体" w:cs="宋体"/>
          <w:szCs w:val="21"/>
        </w:rPr>
        <w:instrText xml:space="preserve"> HYPERLINK \l _Toc22703 </w:instrText>
      </w:r>
      <w:r>
        <w:rPr>
          <w:rFonts w:hint="eastAsia" w:ascii="宋体" w:hAnsi="宋体" w:cs="宋体"/>
          <w:szCs w:val="21"/>
        </w:rPr>
        <w:fldChar w:fldCharType="separate"/>
      </w:r>
      <w:r>
        <w:rPr>
          <w:rFonts w:hint="eastAsia"/>
          <w:lang w:eastAsia="zh-CN"/>
        </w:rPr>
        <w:t>第一章 公开招标公告</w:t>
      </w:r>
      <w:r>
        <w:tab/>
      </w:r>
      <w:r>
        <w:fldChar w:fldCharType="begin"/>
      </w:r>
      <w:r>
        <w:instrText xml:space="preserve"> PAGEREF _Toc22703 </w:instrText>
      </w:r>
      <w:r>
        <w:fldChar w:fldCharType="separate"/>
      </w:r>
      <w:r>
        <w:t>2</w:t>
      </w:r>
      <w:r>
        <w:fldChar w:fldCharType="end"/>
      </w:r>
      <w:r>
        <w:rPr>
          <w:rFonts w:hint="eastAsia" w:ascii="宋体" w:hAnsi="宋体" w:cs="宋体"/>
          <w:szCs w:val="21"/>
        </w:rPr>
        <w:fldChar w:fldCharType="end"/>
      </w:r>
    </w:p>
    <w:p>
      <w:pPr>
        <w:pStyle w:val="34"/>
        <w:tabs>
          <w:tab w:val="right" w:leader="underscore" w:pos="9460"/>
        </w:tabs>
      </w:pPr>
      <w:r>
        <w:rPr>
          <w:rFonts w:hint="eastAsia" w:cs="宋体"/>
        </w:rPr>
        <w:fldChar w:fldCharType="begin"/>
      </w:r>
      <w:r>
        <w:rPr>
          <w:rFonts w:hint="eastAsia" w:cs="宋体"/>
        </w:rPr>
        <w:instrText xml:space="preserve"> HYPERLINK \l _Toc15732 </w:instrText>
      </w:r>
      <w:r>
        <w:rPr>
          <w:rFonts w:hint="eastAsia" w:cs="宋体"/>
        </w:rPr>
        <w:fldChar w:fldCharType="separate"/>
      </w:r>
      <w:r>
        <w:rPr>
          <w:rFonts w:hint="eastAsia"/>
          <w:lang w:eastAsia="zh-CN"/>
        </w:rPr>
        <w:t>第二章 投标人须知</w:t>
      </w:r>
      <w:r>
        <w:tab/>
      </w:r>
      <w:r>
        <w:fldChar w:fldCharType="begin"/>
      </w:r>
      <w:r>
        <w:instrText xml:space="preserve"> PAGEREF _Toc15732 </w:instrText>
      </w:r>
      <w:r>
        <w:fldChar w:fldCharType="separate"/>
      </w:r>
      <w:r>
        <w:t>4</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_Toc28265 </w:instrText>
      </w:r>
      <w:r>
        <w:rPr>
          <w:rFonts w:hint="eastAsia" w:cs="宋体"/>
        </w:rPr>
        <w:fldChar w:fldCharType="separate"/>
      </w:r>
      <w:r>
        <w:rPr>
          <w:rFonts w:hint="eastAsia"/>
          <w:lang w:eastAsia="zh-CN"/>
        </w:rPr>
        <w:t>投标人须知前附表</w:t>
      </w:r>
      <w:r>
        <w:tab/>
      </w:r>
      <w:r>
        <w:fldChar w:fldCharType="begin"/>
      </w:r>
      <w:r>
        <w:instrText xml:space="preserve"> PAGEREF _Toc28265 </w:instrText>
      </w:r>
      <w:r>
        <w:fldChar w:fldCharType="separate"/>
      </w:r>
      <w:r>
        <w:t>4</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_Toc21773 </w:instrText>
      </w:r>
      <w:r>
        <w:rPr>
          <w:rFonts w:hint="eastAsia" w:cs="宋体"/>
        </w:rPr>
        <w:fldChar w:fldCharType="separate"/>
      </w:r>
      <w:r>
        <w:rPr>
          <w:rFonts w:hint="eastAsia"/>
          <w:lang w:eastAsia="zh-CN"/>
        </w:rPr>
        <w:t>一、总 则</w:t>
      </w:r>
      <w:r>
        <w:tab/>
      </w:r>
      <w:r>
        <w:fldChar w:fldCharType="begin"/>
      </w:r>
      <w:r>
        <w:instrText xml:space="preserve"> PAGEREF _Toc21773 </w:instrText>
      </w:r>
      <w:r>
        <w:fldChar w:fldCharType="separate"/>
      </w:r>
      <w:r>
        <w:t>8</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_Toc2183 </w:instrText>
      </w:r>
      <w:r>
        <w:rPr>
          <w:rFonts w:hint="eastAsia" w:cs="宋体"/>
        </w:rPr>
        <w:fldChar w:fldCharType="separate"/>
      </w:r>
      <w:r>
        <w:rPr>
          <w:rFonts w:hint="eastAsia"/>
          <w:lang w:eastAsia="zh-CN"/>
        </w:rPr>
        <w:t>二、招标文件</w:t>
      </w:r>
      <w:r>
        <w:tab/>
      </w:r>
      <w:r>
        <w:fldChar w:fldCharType="begin"/>
      </w:r>
      <w:r>
        <w:instrText xml:space="preserve"> PAGEREF _Toc2183 </w:instrText>
      </w:r>
      <w:r>
        <w:fldChar w:fldCharType="separate"/>
      </w:r>
      <w:r>
        <w:t>9</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_Toc31774 </w:instrText>
      </w:r>
      <w:r>
        <w:rPr>
          <w:rFonts w:hint="eastAsia" w:cs="宋体"/>
        </w:rPr>
        <w:fldChar w:fldCharType="separate"/>
      </w:r>
      <w:r>
        <w:rPr>
          <w:rFonts w:hint="eastAsia"/>
          <w:lang w:eastAsia="zh-CN"/>
        </w:rPr>
        <w:t>三、投标文件的编制</w:t>
      </w:r>
      <w:r>
        <w:tab/>
      </w:r>
      <w:r>
        <w:fldChar w:fldCharType="begin"/>
      </w:r>
      <w:r>
        <w:instrText xml:space="preserve"> PAGEREF _Toc31774 </w:instrText>
      </w:r>
      <w:r>
        <w:fldChar w:fldCharType="separate"/>
      </w:r>
      <w:r>
        <w:t>10</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_Toc27317 </w:instrText>
      </w:r>
      <w:r>
        <w:rPr>
          <w:rFonts w:hint="eastAsia" w:cs="宋体"/>
        </w:rPr>
        <w:fldChar w:fldCharType="separate"/>
      </w:r>
      <w:r>
        <w:rPr>
          <w:rFonts w:hint="eastAsia"/>
          <w:lang w:eastAsia="zh-CN"/>
        </w:rPr>
        <w:t>四、开标</w:t>
      </w:r>
      <w:r>
        <w:tab/>
      </w:r>
      <w:r>
        <w:fldChar w:fldCharType="begin"/>
      </w:r>
      <w:r>
        <w:instrText xml:space="preserve"> PAGEREF _Toc27317 </w:instrText>
      </w:r>
      <w:r>
        <w:fldChar w:fldCharType="separate"/>
      </w:r>
      <w:r>
        <w:t>14</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_Toc10375 </w:instrText>
      </w:r>
      <w:r>
        <w:rPr>
          <w:rFonts w:hint="eastAsia" w:cs="宋体"/>
        </w:rPr>
        <w:fldChar w:fldCharType="separate"/>
      </w:r>
      <w:r>
        <w:rPr>
          <w:rFonts w:hint="eastAsia"/>
          <w:lang w:eastAsia="zh-CN"/>
        </w:rPr>
        <w:t>五、评标</w:t>
      </w:r>
      <w:r>
        <w:tab/>
      </w:r>
      <w:r>
        <w:fldChar w:fldCharType="begin"/>
      </w:r>
      <w:r>
        <w:instrText xml:space="preserve"> PAGEREF _Toc10375 </w:instrText>
      </w:r>
      <w:r>
        <w:fldChar w:fldCharType="separate"/>
      </w:r>
      <w:r>
        <w:t>15</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_Toc24893 </w:instrText>
      </w:r>
      <w:r>
        <w:rPr>
          <w:rFonts w:hint="eastAsia" w:cs="宋体"/>
        </w:rPr>
        <w:fldChar w:fldCharType="separate"/>
      </w:r>
      <w:r>
        <w:rPr>
          <w:rFonts w:hint="eastAsia"/>
          <w:lang w:eastAsia="zh-CN"/>
        </w:rPr>
        <w:t>六、履约担保及签订合同</w:t>
      </w:r>
      <w:r>
        <w:tab/>
      </w:r>
      <w:r>
        <w:fldChar w:fldCharType="begin"/>
      </w:r>
      <w:r>
        <w:instrText xml:space="preserve"> PAGEREF _Toc24893 </w:instrText>
      </w:r>
      <w:r>
        <w:fldChar w:fldCharType="separate"/>
      </w:r>
      <w:r>
        <w:t>18</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_Toc29641 </w:instrText>
      </w:r>
      <w:r>
        <w:rPr>
          <w:rFonts w:hint="eastAsia" w:cs="宋体"/>
        </w:rPr>
        <w:fldChar w:fldCharType="separate"/>
      </w:r>
      <w:r>
        <w:rPr>
          <w:rFonts w:hint="eastAsia"/>
          <w:lang w:eastAsia="zh-CN"/>
        </w:rPr>
        <w:t>七、其他事项</w:t>
      </w:r>
      <w:r>
        <w:tab/>
      </w:r>
      <w:r>
        <w:fldChar w:fldCharType="begin"/>
      </w:r>
      <w:r>
        <w:instrText xml:space="preserve"> PAGEREF _Toc29641 </w:instrText>
      </w:r>
      <w:r>
        <w:fldChar w:fldCharType="separate"/>
      </w:r>
      <w:r>
        <w:t>20</w:t>
      </w:r>
      <w:r>
        <w:fldChar w:fldCharType="end"/>
      </w:r>
      <w:r>
        <w:rPr>
          <w:rFonts w:hint="eastAsia" w:cs="宋体"/>
        </w:rPr>
        <w:fldChar w:fldCharType="end"/>
      </w:r>
    </w:p>
    <w:p>
      <w:pPr>
        <w:pStyle w:val="34"/>
        <w:tabs>
          <w:tab w:val="right" w:leader="underscore" w:pos="9460"/>
        </w:tabs>
      </w:pPr>
      <w:r>
        <w:rPr>
          <w:rFonts w:hint="eastAsia" w:cs="宋体"/>
        </w:rPr>
        <w:fldChar w:fldCharType="begin"/>
      </w:r>
      <w:r>
        <w:rPr>
          <w:rFonts w:hint="eastAsia" w:cs="宋体"/>
        </w:rPr>
        <w:instrText xml:space="preserve"> HYPERLINK \l _Toc3209 </w:instrText>
      </w:r>
      <w:r>
        <w:rPr>
          <w:rFonts w:hint="eastAsia" w:cs="宋体"/>
        </w:rPr>
        <w:fldChar w:fldCharType="separate"/>
      </w:r>
      <w:r>
        <w:rPr>
          <w:rFonts w:hint="eastAsia"/>
          <w:lang w:eastAsia="zh-CN"/>
        </w:rPr>
        <w:t>第三章采购需求</w:t>
      </w:r>
      <w:r>
        <w:tab/>
      </w:r>
      <w:r>
        <w:fldChar w:fldCharType="begin"/>
      </w:r>
      <w:r>
        <w:instrText xml:space="preserve"> PAGEREF _Toc3209 </w:instrText>
      </w:r>
      <w:r>
        <w:fldChar w:fldCharType="separate"/>
      </w:r>
      <w:r>
        <w:t>21</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_Toc32208 </w:instrText>
      </w:r>
      <w:r>
        <w:rPr>
          <w:rFonts w:hint="eastAsia" w:cs="宋体"/>
        </w:rPr>
        <w:fldChar w:fldCharType="separate"/>
      </w:r>
      <w:r>
        <w:rPr>
          <w:rFonts w:hint="eastAsia"/>
          <w:lang w:eastAsia="zh-CN"/>
        </w:rPr>
        <w:t>一、项目产出要求</w:t>
      </w:r>
      <w:r>
        <w:tab/>
      </w:r>
      <w:r>
        <w:fldChar w:fldCharType="begin"/>
      </w:r>
      <w:r>
        <w:instrText xml:space="preserve"> PAGEREF _Toc32208 </w:instrText>
      </w:r>
      <w:r>
        <w:fldChar w:fldCharType="separate"/>
      </w:r>
      <w:r>
        <w:t>21</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_Toc12632 </w:instrText>
      </w:r>
      <w:r>
        <w:rPr>
          <w:rFonts w:hint="eastAsia" w:cs="宋体"/>
        </w:rPr>
        <w:fldChar w:fldCharType="separate"/>
      </w:r>
      <w:r>
        <w:rPr>
          <w:rFonts w:hint="eastAsia"/>
          <w:lang w:eastAsia="zh-CN"/>
        </w:rPr>
        <w:t>二、项目投资估算</w:t>
      </w:r>
      <w:r>
        <w:tab/>
      </w:r>
      <w:r>
        <w:fldChar w:fldCharType="begin"/>
      </w:r>
      <w:r>
        <w:instrText xml:space="preserve"> PAGEREF _Toc12632 </w:instrText>
      </w:r>
      <w:r>
        <w:fldChar w:fldCharType="separate"/>
      </w:r>
      <w:r>
        <w:t>24</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_Toc4821 </w:instrText>
      </w:r>
      <w:r>
        <w:rPr>
          <w:rFonts w:hint="eastAsia" w:cs="宋体"/>
        </w:rPr>
        <w:fldChar w:fldCharType="separate"/>
      </w:r>
      <w:r>
        <w:rPr>
          <w:rFonts w:hint="eastAsia"/>
          <w:lang w:eastAsia="zh-CN"/>
        </w:rPr>
        <w:t>三、项目投融资结构</w:t>
      </w:r>
      <w:r>
        <w:tab/>
      </w:r>
      <w:r>
        <w:fldChar w:fldCharType="begin"/>
      </w:r>
      <w:r>
        <w:instrText xml:space="preserve"> PAGEREF _Toc4821 </w:instrText>
      </w:r>
      <w:r>
        <w:fldChar w:fldCharType="separate"/>
      </w:r>
      <w:r>
        <w:t>25</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_Toc914 </w:instrText>
      </w:r>
      <w:r>
        <w:rPr>
          <w:rFonts w:hint="eastAsia" w:cs="宋体"/>
        </w:rPr>
        <w:fldChar w:fldCharType="separate"/>
      </w:r>
      <w:r>
        <w:rPr>
          <w:rFonts w:hint="eastAsia"/>
          <w:lang w:eastAsia="zh-CN"/>
        </w:rPr>
        <w:t>四、合作期限</w:t>
      </w:r>
      <w:r>
        <w:tab/>
      </w:r>
      <w:r>
        <w:fldChar w:fldCharType="begin"/>
      </w:r>
      <w:r>
        <w:instrText xml:space="preserve"> PAGEREF _Toc914 </w:instrText>
      </w:r>
      <w:r>
        <w:fldChar w:fldCharType="separate"/>
      </w:r>
      <w:r>
        <w:t>25</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_Toc5485 </w:instrText>
      </w:r>
      <w:r>
        <w:rPr>
          <w:rFonts w:hint="eastAsia" w:cs="宋体"/>
        </w:rPr>
        <w:fldChar w:fldCharType="separate"/>
      </w:r>
      <w:r>
        <w:rPr>
          <w:rFonts w:hint="eastAsia"/>
          <w:lang w:eastAsia="zh-CN"/>
        </w:rPr>
        <w:t>五、项目回报机制</w:t>
      </w:r>
      <w:r>
        <w:tab/>
      </w:r>
      <w:r>
        <w:fldChar w:fldCharType="begin"/>
      </w:r>
      <w:r>
        <w:instrText xml:space="preserve"> PAGEREF _Toc5485 </w:instrText>
      </w:r>
      <w:r>
        <w:fldChar w:fldCharType="separate"/>
      </w:r>
      <w:r>
        <w:t>26</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_Toc2202 </w:instrText>
      </w:r>
      <w:r>
        <w:rPr>
          <w:rFonts w:hint="eastAsia" w:cs="宋体"/>
        </w:rPr>
        <w:fldChar w:fldCharType="separate"/>
      </w:r>
      <w:r>
        <w:rPr>
          <w:rFonts w:hint="eastAsia"/>
          <w:lang w:eastAsia="zh-CN"/>
        </w:rPr>
        <w:t>六、项目公共产出物</w:t>
      </w:r>
      <w:r>
        <w:tab/>
      </w:r>
      <w:r>
        <w:fldChar w:fldCharType="begin"/>
      </w:r>
      <w:r>
        <w:instrText xml:space="preserve"> PAGEREF _Toc2202 </w:instrText>
      </w:r>
      <w:r>
        <w:fldChar w:fldCharType="separate"/>
      </w:r>
      <w:r>
        <w:t>26</w:t>
      </w:r>
      <w:r>
        <w:fldChar w:fldCharType="end"/>
      </w:r>
      <w:r>
        <w:rPr>
          <w:rFonts w:hint="eastAsia" w:cs="宋体"/>
        </w:rPr>
        <w:fldChar w:fldCharType="end"/>
      </w:r>
    </w:p>
    <w:p>
      <w:pPr>
        <w:pStyle w:val="34"/>
        <w:tabs>
          <w:tab w:val="right" w:leader="underscore" w:pos="9460"/>
        </w:tabs>
      </w:pPr>
      <w:r>
        <w:rPr>
          <w:rFonts w:hint="eastAsia" w:cs="宋体"/>
        </w:rPr>
        <w:fldChar w:fldCharType="begin"/>
      </w:r>
      <w:r>
        <w:rPr>
          <w:rFonts w:hint="eastAsia" w:cs="宋体"/>
        </w:rPr>
        <w:instrText xml:space="preserve"> HYPERLINK \l _Toc30215 </w:instrText>
      </w:r>
      <w:r>
        <w:rPr>
          <w:rFonts w:hint="eastAsia" w:cs="宋体"/>
        </w:rPr>
        <w:fldChar w:fldCharType="separate"/>
      </w:r>
      <w:r>
        <w:rPr>
          <w:rFonts w:hint="eastAsia"/>
          <w:lang w:eastAsia="zh-CN"/>
        </w:rPr>
        <w:t>第四章 评标办法</w:t>
      </w:r>
      <w:r>
        <w:tab/>
      </w:r>
      <w:r>
        <w:fldChar w:fldCharType="begin"/>
      </w:r>
      <w:r>
        <w:instrText xml:space="preserve"> PAGEREF _Toc30215 </w:instrText>
      </w:r>
      <w:r>
        <w:fldChar w:fldCharType="separate"/>
      </w:r>
      <w:r>
        <w:t>27</w:t>
      </w:r>
      <w:r>
        <w:fldChar w:fldCharType="end"/>
      </w:r>
      <w:r>
        <w:rPr>
          <w:rFonts w:hint="eastAsia" w:cs="宋体"/>
        </w:rPr>
        <w:fldChar w:fldCharType="end"/>
      </w:r>
    </w:p>
    <w:p>
      <w:pPr>
        <w:pStyle w:val="34"/>
        <w:tabs>
          <w:tab w:val="right" w:leader="underscore" w:pos="9460"/>
        </w:tabs>
      </w:pPr>
      <w:r>
        <w:rPr>
          <w:rFonts w:hint="eastAsia" w:cs="宋体"/>
        </w:rPr>
        <w:fldChar w:fldCharType="begin"/>
      </w:r>
      <w:r>
        <w:rPr>
          <w:rFonts w:hint="eastAsia" w:cs="宋体"/>
        </w:rPr>
        <w:instrText xml:space="preserve"> HYPERLINK \l _Toc21843 </w:instrText>
      </w:r>
      <w:r>
        <w:rPr>
          <w:rFonts w:hint="eastAsia" w:cs="宋体"/>
        </w:rPr>
        <w:fldChar w:fldCharType="separate"/>
      </w:r>
      <w:r>
        <w:rPr>
          <w:rFonts w:hint="eastAsia"/>
          <w:lang w:eastAsia="zh-CN"/>
        </w:rPr>
        <w:t>第五章 采购合同草案</w:t>
      </w:r>
      <w:r>
        <w:tab/>
      </w:r>
      <w:r>
        <w:fldChar w:fldCharType="begin"/>
      </w:r>
      <w:r>
        <w:instrText xml:space="preserve"> PAGEREF _Toc21843 </w:instrText>
      </w:r>
      <w:r>
        <w:fldChar w:fldCharType="separate"/>
      </w:r>
      <w:r>
        <w:t>31</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_Toc2919 </w:instrText>
      </w:r>
      <w:r>
        <w:rPr>
          <w:rFonts w:hint="eastAsia" w:cs="宋体"/>
        </w:rPr>
        <w:fldChar w:fldCharType="separate"/>
      </w:r>
      <w:r>
        <w:rPr>
          <w:rFonts w:hint="eastAsia" w:ascii="宋体" w:hAnsi="宋体" w:cs="宋体"/>
          <w:bCs/>
          <w:szCs w:val="28"/>
        </w:rPr>
        <w:t>一、PPP项目合同</w:t>
      </w:r>
      <w:r>
        <w:tab/>
      </w:r>
      <w:r>
        <w:fldChar w:fldCharType="begin"/>
      </w:r>
      <w:r>
        <w:instrText xml:space="preserve"> PAGEREF _Toc2919 </w:instrText>
      </w:r>
      <w:r>
        <w:fldChar w:fldCharType="separate"/>
      </w:r>
      <w:r>
        <w:t>33</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_Toc19765 </w:instrText>
      </w:r>
      <w:r>
        <w:rPr>
          <w:rFonts w:hint="eastAsia" w:cs="宋体"/>
        </w:rPr>
        <w:fldChar w:fldCharType="separate"/>
      </w:r>
      <w:r>
        <w:rPr>
          <w:rFonts w:hint="eastAsia" w:ascii="宋体" w:hAnsi="宋体" w:cs="宋体"/>
          <w:bCs/>
          <w:szCs w:val="28"/>
        </w:rPr>
        <w:t>二、投资协议</w:t>
      </w:r>
      <w:r>
        <w:tab/>
      </w:r>
      <w:r>
        <w:fldChar w:fldCharType="begin"/>
      </w:r>
      <w:r>
        <w:instrText xml:space="preserve"> PAGEREF _Toc19765 </w:instrText>
      </w:r>
      <w:r>
        <w:fldChar w:fldCharType="separate"/>
      </w:r>
      <w:r>
        <w:t>195</w:t>
      </w:r>
      <w:r>
        <w:fldChar w:fldCharType="end"/>
      </w:r>
      <w:r>
        <w:rPr>
          <w:rFonts w:hint="eastAsia" w:cs="宋体"/>
        </w:rPr>
        <w:fldChar w:fldCharType="end"/>
      </w:r>
    </w:p>
    <w:p>
      <w:pPr>
        <w:pStyle w:val="34"/>
        <w:tabs>
          <w:tab w:val="right" w:leader="underscore" w:pos="9460"/>
        </w:tabs>
      </w:pPr>
      <w:r>
        <w:rPr>
          <w:rFonts w:hint="eastAsia" w:cs="宋体"/>
        </w:rPr>
        <w:fldChar w:fldCharType="begin"/>
      </w:r>
      <w:r>
        <w:rPr>
          <w:rFonts w:hint="eastAsia" w:cs="宋体"/>
        </w:rPr>
        <w:instrText xml:space="preserve"> HYPERLINK \l _Toc31707 </w:instrText>
      </w:r>
      <w:r>
        <w:rPr>
          <w:rFonts w:hint="eastAsia" w:cs="宋体"/>
        </w:rPr>
        <w:fldChar w:fldCharType="separate"/>
      </w:r>
      <w:r>
        <w:rPr>
          <w:rFonts w:hint="eastAsia"/>
          <w:lang w:eastAsia="zh-CN"/>
        </w:rPr>
        <w:t>第六章投标文件格式</w:t>
      </w:r>
      <w:r>
        <w:tab/>
      </w:r>
      <w:r>
        <w:fldChar w:fldCharType="begin"/>
      </w:r>
      <w:r>
        <w:instrText xml:space="preserve"> PAGEREF _Toc31707 </w:instrText>
      </w:r>
      <w:r>
        <w:fldChar w:fldCharType="separate"/>
      </w:r>
      <w:r>
        <w:t>214</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_Toc29477 </w:instrText>
      </w:r>
      <w:r>
        <w:rPr>
          <w:rFonts w:hint="eastAsia" w:cs="宋体"/>
        </w:rPr>
        <w:fldChar w:fldCharType="separate"/>
      </w:r>
      <w:r>
        <w:rPr>
          <w:rFonts w:hint="eastAsia" w:ascii="宋体" w:hAnsi="宋体" w:cs="宋体"/>
          <w:bCs/>
          <w:szCs w:val="28"/>
        </w:rPr>
        <w:t>一、投标函（必须提供）</w:t>
      </w:r>
      <w:r>
        <w:tab/>
      </w:r>
      <w:r>
        <w:fldChar w:fldCharType="begin"/>
      </w:r>
      <w:r>
        <w:instrText xml:space="preserve"> PAGEREF _Toc29477 </w:instrText>
      </w:r>
      <w:r>
        <w:fldChar w:fldCharType="separate"/>
      </w:r>
      <w:r>
        <w:t>215</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_Toc9539 </w:instrText>
      </w:r>
      <w:r>
        <w:rPr>
          <w:rFonts w:hint="eastAsia" w:cs="宋体"/>
        </w:rPr>
        <w:fldChar w:fldCharType="separate"/>
      </w:r>
      <w:r>
        <w:rPr>
          <w:rFonts w:hint="eastAsia" w:ascii="宋体" w:hAnsi="宋体" w:cs="宋体"/>
          <w:bCs/>
          <w:szCs w:val="28"/>
        </w:rPr>
        <w:t>二、投标人相应的法定代表人、负责人身份证正反面复印件（必须提供）</w:t>
      </w:r>
      <w:r>
        <w:tab/>
      </w:r>
      <w:r>
        <w:fldChar w:fldCharType="begin"/>
      </w:r>
      <w:r>
        <w:instrText xml:space="preserve"> PAGEREF _Toc9539 </w:instrText>
      </w:r>
      <w:r>
        <w:fldChar w:fldCharType="separate"/>
      </w:r>
      <w:r>
        <w:t>217</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_Toc8683 </w:instrText>
      </w:r>
      <w:r>
        <w:rPr>
          <w:rFonts w:hint="eastAsia" w:cs="宋体"/>
        </w:rPr>
        <w:fldChar w:fldCharType="separate"/>
      </w:r>
      <w:r>
        <w:rPr>
          <w:rFonts w:hint="eastAsia" w:ascii="宋体" w:hAnsi="宋体" w:cs="宋体"/>
          <w:bCs/>
          <w:szCs w:val="28"/>
        </w:rPr>
        <w:t>三、投标人的授权委托书原件、委托代理人身份证正反面复印件（委托代理时必须提供）</w:t>
      </w:r>
      <w:r>
        <w:tab/>
      </w:r>
      <w:r>
        <w:fldChar w:fldCharType="begin"/>
      </w:r>
      <w:r>
        <w:instrText xml:space="preserve"> PAGEREF _Toc8683 </w:instrText>
      </w:r>
      <w:r>
        <w:fldChar w:fldCharType="separate"/>
      </w:r>
      <w:r>
        <w:t>218</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_Toc8732 </w:instrText>
      </w:r>
      <w:r>
        <w:rPr>
          <w:rFonts w:hint="eastAsia" w:cs="宋体"/>
        </w:rPr>
        <w:fldChar w:fldCharType="separate"/>
      </w:r>
      <w:r>
        <w:rPr>
          <w:rFonts w:hint="eastAsia" w:ascii="宋体" w:hAnsi="宋体" w:cs="宋体"/>
          <w:bCs/>
          <w:szCs w:val="28"/>
        </w:rPr>
        <w:t>四、投标人资格条件未发生变化的书面声明（必须提供）</w:t>
      </w:r>
      <w:r>
        <w:tab/>
      </w:r>
      <w:r>
        <w:fldChar w:fldCharType="begin"/>
      </w:r>
      <w:r>
        <w:instrText xml:space="preserve"> PAGEREF _Toc8732 </w:instrText>
      </w:r>
      <w:r>
        <w:fldChar w:fldCharType="separate"/>
      </w:r>
      <w:r>
        <w:t>219</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_Toc29052 </w:instrText>
      </w:r>
      <w:r>
        <w:rPr>
          <w:rFonts w:hint="eastAsia" w:cs="宋体"/>
        </w:rPr>
        <w:fldChar w:fldCharType="separate"/>
      </w:r>
      <w:r>
        <w:rPr>
          <w:rFonts w:hint="eastAsia" w:ascii="宋体" w:hAnsi="宋体" w:cs="宋体"/>
          <w:bCs/>
          <w:szCs w:val="28"/>
        </w:rPr>
        <w:t>五、投标人的法人或者其他组织营业执照副本、组织机构代码证副本（已实施三证合一的不需提供）、税务登记证副本复印件（已实施三证合一的不需提供）（必须提供）</w:t>
      </w:r>
      <w:r>
        <w:tab/>
      </w:r>
      <w:r>
        <w:fldChar w:fldCharType="begin"/>
      </w:r>
      <w:r>
        <w:instrText xml:space="preserve"> PAGEREF _Toc29052 </w:instrText>
      </w:r>
      <w:r>
        <w:fldChar w:fldCharType="separate"/>
      </w:r>
      <w:r>
        <w:t>220</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_Toc15411 </w:instrText>
      </w:r>
      <w:r>
        <w:rPr>
          <w:rFonts w:hint="eastAsia" w:cs="宋体"/>
        </w:rPr>
        <w:fldChar w:fldCharType="separate"/>
      </w:r>
      <w:r>
        <w:rPr>
          <w:rFonts w:hint="eastAsia" w:ascii="宋体" w:hAnsi="宋体" w:cs="宋体"/>
          <w:bCs/>
          <w:szCs w:val="28"/>
        </w:rPr>
        <w:t>六、投标报价表（必须提供）</w:t>
      </w:r>
      <w:r>
        <w:tab/>
      </w:r>
      <w:r>
        <w:fldChar w:fldCharType="begin"/>
      </w:r>
      <w:r>
        <w:instrText xml:space="preserve"> PAGEREF _Toc15411 </w:instrText>
      </w:r>
      <w:r>
        <w:fldChar w:fldCharType="separate"/>
      </w:r>
      <w:r>
        <w:t>221</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_Toc30580 </w:instrText>
      </w:r>
      <w:r>
        <w:rPr>
          <w:rFonts w:hint="eastAsia" w:cs="宋体"/>
        </w:rPr>
        <w:fldChar w:fldCharType="separate"/>
      </w:r>
      <w:r>
        <w:rPr>
          <w:rFonts w:hint="eastAsia" w:ascii="宋体" w:hAnsi="宋体" w:cs="宋体"/>
          <w:bCs/>
          <w:szCs w:val="28"/>
        </w:rPr>
        <w:t>七、投标人的服务承诺书（含合作期限、移交保证期、服务内容和保障措施等）（必须提供）</w:t>
      </w:r>
      <w:r>
        <w:tab/>
      </w:r>
      <w:r>
        <w:fldChar w:fldCharType="begin"/>
      </w:r>
      <w:r>
        <w:instrText xml:space="preserve"> PAGEREF _Toc30580 </w:instrText>
      </w:r>
      <w:r>
        <w:fldChar w:fldCharType="separate"/>
      </w:r>
      <w:r>
        <w:t>222</w:t>
      </w:r>
      <w:r>
        <w:fldChar w:fldCharType="end"/>
      </w:r>
      <w:r>
        <w:rPr>
          <w:rFonts w:hint="eastAsia" w:cs="宋体"/>
        </w:rPr>
        <w:fldChar w:fldCharType="end"/>
      </w:r>
    </w:p>
    <w:p>
      <w:pPr>
        <w:pStyle w:val="40"/>
        <w:tabs>
          <w:tab w:val="right" w:leader="underscore" w:pos="9460"/>
        </w:tabs>
      </w:pPr>
      <w:r>
        <w:rPr>
          <w:rFonts w:hint="eastAsia" w:cs="宋体"/>
        </w:rPr>
        <w:fldChar w:fldCharType="begin"/>
      </w:r>
      <w:r>
        <w:rPr>
          <w:rFonts w:hint="eastAsia" w:cs="宋体"/>
        </w:rPr>
        <w:instrText xml:space="preserve"> HYPERLINK \l _Toc25009 </w:instrText>
      </w:r>
      <w:r>
        <w:rPr>
          <w:rFonts w:hint="eastAsia" w:cs="宋体"/>
        </w:rPr>
        <w:fldChar w:fldCharType="separate"/>
      </w:r>
      <w:r>
        <w:rPr>
          <w:rFonts w:hint="eastAsia" w:ascii="宋体" w:hAnsi="宋体" w:cs="宋体"/>
          <w:bCs/>
          <w:szCs w:val="28"/>
        </w:rPr>
        <w:t>八、投标人2017-2019年度通过中介审计的有效财务审计报告或上市公司年报复印件（必须提供）</w:t>
      </w:r>
      <w:r>
        <w:tab/>
      </w:r>
      <w:r>
        <w:fldChar w:fldCharType="begin"/>
      </w:r>
      <w:r>
        <w:instrText xml:space="preserve"> PAGEREF _Toc25009 </w:instrText>
      </w:r>
      <w:r>
        <w:fldChar w:fldCharType="separate"/>
      </w:r>
      <w:r>
        <w:t>223</w:t>
      </w:r>
      <w:r>
        <w:fldChar w:fldCharType="end"/>
      </w:r>
      <w:r>
        <w:rPr>
          <w:rFonts w:hint="eastAsia" w:cs="宋体"/>
        </w:rPr>
        <w:fldChar w:fldCharType="end"/>
      </w:r>
    </w:p>
    <w:p>
      <w:pPr>
        <w:pStyle w:val="137"/>
        <w:spacing w:line="320" w:lineRule="exact"/>
        <w:ind w:firstLine="0" w:firstLineChars="0"/>
        <w:jc w:val="both"/>
        <w:rPr>
          <w:rFonts w:cs="宋体"/>
          <w:sz w:val="21"/>
        </w:rPr>
      </w:pPr>
      <w:r>
        <w:rPr>
          <w:rFonts w:hint="eastAsia" w:cs="宋体"/>
        </w:rPr>
        <w:fldChar w:fldCharType="end"/>
      </w: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137"/>
        <w:spacing w:line="320" w:lineRule="exact"/>
        <w:ind w:firstLine="0" w:firstLineChars="0"/>
        <w:jc w:val="both"/>
        <w:rPr>
          <w:rFonts w:cs="宋体"/>
          <w:sz w:val="21"/>
        </w:rPr>
      </w:pPr>
    </w:p>
    <w:p>
      <w:pPr>
        <w:pStyle w:val="2"/>
        <w:spacing w:line="240" w:lineRule="auto"/>
        <w:ind w:left="0" w:right="0"/>
        <w:rPr>
          <w:lang w:eastAsia="zh-CN"/>
        </w:rPr>
      </w:pPr>
      <w:bookmarkStart w:id="0" w:name="_Toc22703"/>
      <w:r>
        <w:rPr>
          <w:rFonts w:hint="eastAsia"/>
          <w:lang w:eastAsia="zh-CN"/>
        </w:rPr>
        <w:t>第一章 公开招标公告</w:t>
      </w:r>
      <w:bookmarkEnd w:id="0"/>
    </w:p>
    <w:p>
      <w:pPr>
        <w:pStyle w:val="20"/>
        <w:spacing w:before="0" w:line="360" w:lineRule="exact"/>
        <w:ind w:left="0" w:firstLine="420" w:firstLineChars="200"/>
        <w:jc w:val="both"/>
        <w:rPr>
          <w:lang w:eastAsia="zh-CN"/>
        </w:rPr>
      </w:pPr>
      <w:r>
        <w:rPr>
          <w:rFonts w:hint="eastAsia"/>
          <w:lang w:eastAsia="zh-CN"/>
        </w:rPr>
        <w:t>根据《中华人民共和国政府采购法》、《中华人民共和国招标投标法》和《政府和社会资本合作项目政府采购管理办法》等有关法律、行政法规以及自治区、桂林市规范性文件规定，就</w:t>
      </w:r>
      <w:r>
        <w:rPr>
          <w:rFonts w:hint="eastAsia"/>
          <w:spacing w:val="-3"/>
          <w:lang w:eastAsia="zh-CN"/>
        </w:rPr>
        <w:t>广</w:t>
      </w:r>
      <w:r>
        <w:rPr>
          <w:rFonts w:hint="eastAsia"/>
          <w:lang w:eastAsia="zh-CN"/>
        </w:rPr>
        <w:t>西</w:t>
      </w:r>
      <w:r>
        <w:rPr>
          <w:rFonts w:hint="eastAsia"/>
          <w:spacing w:val="-3"/>
          <w:lang w:eastAsia="zh-CN"/>
        </w:rPr>
        <w:t>壮</w:t>
      </w:r>
      <w:r>
        <w:rPr>
          <w:rFonts w:hint="eastAsia"/>
          <w:lang w:eastAsia="zh-CN"/>
        </w:rPr>
        <w:t>族自</w:t>
      </w:r>
      <w:r>
        <w:rPr>
          <w:rFonts w:hint="eastAsia"/>
          <w:spacing w:val="-3"/>
          <w:lang w:eastAsia="zh-CN"/>
        </w:rPr>
        <w:t>治</w:t>
      </w:r>
      <w:r>
        <w:rPr>
          <w:rFonts w:hint="eastAsia"/>
          <w:lang w:eastAsia="zh-CN"/>
        </w:rPr>
        <w:t>区</w:t>
      </w:r>
      <w:r>
        <w:rPr>
          <w:rFonts w:hint="eastAsia"/>
          <w:spacing w:val="-3"/>
          <w:lang w:eastAsia="zh-CN"/>
        </w:rPr>
        <w:t>桂</w:t>
      </w:r>
      <w:r>
        <w:rPr>
          <w:rFonts w:hint="eastAsia"/>
          <w:lang w:eastAsia="zh-CN"/>
        </w:rPr>
        <w:t>林</w:t>
      </w:r>
      <w:r>
        <w:rPr>
          <w:rFonts w:hint="eastAsia"/>
          <w:spacing w:val="-3"/>
          <w:lang w:eastAsia="zh-CN"/>
        </w:rPr>
        <w:t>市</w:t>
      </w:r>
      <w:r>
        <w:rPr>
          <w:rFonts w:hint="eastAsia"/>
          <w:lang w:eastAsia="zh-CN"/>
        </w:rPr>
        <w:t>灌</w:t>
      </w:r>
      <w:r>
        <w:rPr>
          <w:rFonts w:hint="eastAsia"/>
          <w:spacing w:val="-3"/>
          <w:lang w:eastAsia="zh-CN"/>
        </w:rPr>
        <w:t>阳</w:t>
      </w:r>
      <w:r>
        <w:rPr>
          <w:rFonts w:hint="eastAsia"/>
          <w:lang w:eastAsia="zh-CN"/>
        </w:rPr>
        <w:t>县</w:t>
      </w:r>
      <w:r>
        <w:rPr>
          <w:rFonts w:hint="eastAsia"/>
          <w:spacing w:val="-3"/>
          <w:lang w:eastAsia="zh-CN"/>
        </w:rPr>
        <w:t>高</w:t>
      </w:r>
      <w:r>
        <w:rPr>
          <w:rFonts w:hint="eastAsia"/>
          <w:lang w:eastAsia="zh-CN"/>
        </w:rPr>
        <w:t>级中</w:t>
      </w:r>
      <w:r>
        <w:rPr>
          <w:rFonts w:hint="eastAsia"/>
          <w:spacing w:val="-3"/>
          <w:lang w:eastAsia="zh-CN"/>
        </w:rPr>
        <w:t>学</w:t>
      </w:r>
      <w:r>
        <w:rPr>
          <w:rFonts w:hint="eastAsia"/>
          <w:lang w:eastAsia="zh-CN"/>
        </w:rPr>
        <w:t>江</w:t>
      </w:r>
      <w:r>
        <w:rPr>
          <w:rFonts w:hint="eastAsia"/>
          <w:spacing w:val="-3"/>
          <w:lang w:eastAsia="zh-CN"/>
        </w:rPr>
        <w:t>东</w:t>
      </w:r>
      <w:r>
        <w:rPr>
          <w:rFonts w:hint="eastAsia"/>
          <w:lang w:eastAsia="zh-CN"/>
        </w:rPr>
        <w:t>校区政</w:t>
      </w:r>
      <w:r>
        <w:rPr>
          <w:rFonts w:hint="eastAsia"/>
          <w:spacing w:val="-3"/>
          <w:lang w:eastAsia="zh-CN"/>
        </w:rPr>
        <w:t>府</w:t>
      </w:r>
      <w:r>
        <w:rPr>
          <w:rFonts w:hint="eastAsia"/>
          <w:lang w:eastAsia="zh-CN"/>
        </w:rPr>
        <w:t>和</w:t>
      </w:r>
      <w:r>
        <w:rPr>
          <w:rFonts w:hint="eastAsia"/>
          <w:spacing w:val="-3"/>
          <w:lang w:eastAsia="zh-CN"/>
        </w:rPr>
        <w:t>社</w:t>
      </w:r>
      <w:r>
        <w:rPr>
          <w:rFonts w:hint="eastAsia"/>
          <w:lang w:eastAsia="zh-CN"/>
        </w:rPr>
        <w:t>会</w:t>
      </w:r>
      <w:r>
        <w:rPr>
          <w:rFonts w:hint="eastAsia"/>
          <w:spacing w:val="-3"/>
          <w:lang w:eastAsia="zh-CN"/>
        </w:rPr>
        <w:t>资</w:t>
      </w:r>
      <w:r>
        <w:rPr>
          <w:rFonts w:hint="eastAsia"/>
          <w:lang w:eastAsia="zh-CN"/>
        </w:rPr>
        <w:t>本</w:t>
      </w:r>
      <w:r>
        <w:rPr>
          <w:rFonts w:hint="eastAsia"/>
          <w:spacing w:val="-3"/>
          <w:lang w:eastAsia="zh-CN"/>
        </w:rPr>
        <w:t>合</w:t>
      </w:r>
      <w:r>
        <w:rPr>
          <w:rFonts w:hint="eastAsia"/>
          <w:spacing w:val="-80"/>
          <w:lang w:eastAsia="zh-CN"/>
        </w:rPr>
        <w:t>作</w:t>
      </w:r>
      <w:r>
        <w:rPr>
          <w:rFonts w:hint="eastAsia"/>
          <w:lang w:eastAsia="zh-CN"/>
        </w:rPr>
        <w:t>（</w:t>
      </w:r>
      <w:r>
        <w:rPr>
          <w:rFonts w:hint="eastAsia"/>
          <w:spacing w:val="-3"/>
          <w:lang w:eastAsia="zh-CN"/>
        </w:rPr>
        <w:t>P</w:t>
      </w:r>
      <w:r>
        <w:rPr>
          <w:rFonts w:hint="eastAsia"/>
          <w:lang w:eastAsia="zh-CN"/>
        </w:rPr>
        <w:t>PP</w:t>
      </w:r>
      <w:r>
        <w:rPr>
          <w:rFonts w:hint="eastAsia"/>
          <w:spacing w:val="-80"/>
          <w:lang w:eastAsia="zh-CN"/>
        </w:rPr>
        <w:t>）</w:t>
      </w:r>
      <w:r>
        <w:rPr>
          <w:rFonts w:hint="eastAsia"/>
          <w:spacing w:val="-3"/>
          <w:lang w:eastAsia="zh-CN"/>
        </w:rPr>
        <w:t>项</w:t>
      </w:r>
      <w:r>
        <w:rPr>
          <w:rFonts w:hint="eastAsia"/>
          <w:spacing w:val="-1"/>
          <w:lang w:eastAsia="zh-CN"/>
        </w:rPr>
        <w:t>目</w:t>
      </w:r>
      <w:r>
        <w:rPr>
          <w:rFonts w:hint="eastAsia"/>
          <w:lang w:eastAsia="zh-CN"/>
        </w:rPr>
        <w:t>进行公开招标。现将有关事项公告如下：</w:t>
      </w:r>
    </w:p>
    <w:p>
      <w:pPr>
        <w:pStyle w:val="20"/>
        <w:spacing w:before="0" w:line="360" w:lineRule="exact"/>
        <w:ind w:left="0" w:firstLine="422" w:firstLineChars="200"/>
        <w:jc w:val="both"/>
        <w:rPr>
          <w:b/>
          <w:bCs/>
          <w:lang w:eastAsia="zh-CN"/>
        </w:rPr>
      </w:pPr>
      <w:r>
        <w:rPr>
          <w:rFonts w:hint="eastAsia"/>
          <w:b/>
          <w:bCs/>
          <w:lang w:eastAsia="zh-CN"/>
        </w:rPr>
        <w:t>一、资格预审情况</w:t>
      </w:r>
    </w:p>
    <w:p>
      <w:pPr>
        <w:pStyle w:val="20"/>
        <w:spacing w:before="0" w:line="360" w:lineRule="exact"/>
        <w:ind w:left="0" w:firstLine="420" w:firstLineChars="200"/>
        <w:jc w:val="both"/>
        <w:rPr>
          <w:lang w:eastAsia="zh-CN"/>
        </w:rPr>
      </w:pPr>
      <w:r>
        <w:rPr>
          <w:rFonts w:hint="eastAsia"/>
          <w:lang w:eastAsia="zh-CN"/>
        </w:rPr>
        <w:t>本项目已于2020年6月11日至2020年7月3日发布资格预审公告，2020年7月3日在桂林市公共资源交易中心2号开标室（桂林市临桂区西城中路69号创业大厦西辅楼4楼北区）进行资格预审评审，</w:t>
      </w:r>
      <w:r>
        <w:rPr>
          <w:rFonts w:hint="eastAsia"/>
          <w:color w:val="000000" w:themeColor="text1"/>
          <w:lang w:eastAsia="zh-CN"/>
          <w14:textFill>
            <w14:solidFill>
              <w14:schemeClr w14:val="tx1"/>
            </w14:solidFill>
          </w14:textFill>
        </w:rPr>
        <w:t>经评审小组评审共有4家单位通过资格预审，</w:t>
      </w:r>
      <w:r>
        <w:rPr>
          <w:rFonts w:hint="eastAsia"/>
          <w:lang w:eastAsia="zh-CN"/>
        </w:rPr>
        <w:t>资格预审结果在相关网站进行了公示。</w:t>
      </w:r>
    </w:p>
    <w:p>
      <w:pPr>
        <w:pStyle w:val="20"/>
        <w:spacing w:before="0" w:line="360" w:lineRule="exact"/>
        <w:ind w:left="0" w:firstLine="420" w:firstLineChars="200"/>
        <w:jc w:val="both"/>
        <w:rPr>
          <w:lang w:eastAsia="zh-CN"/>
        </w:rPr>
      </w:pPr>
      <w:r>
        <w:rPr>
          <w:rFonts w:hint="eastAsia"/>
          <w:lang w:eastAsia="zh-CN"/>
        </w:rPr>
        <w:t>现邀请通过本次资格预审的供应商参加采购活动，不允许未参加本项目资格预审的供应商参与竞争。</w:t>
      </w:r>
    </w:p>
    <w:p>
      <w:pPr>
        <w:spacing w:line="360" w:lineRule="exact"/>
        <w:ind w:firstLine="422" w:firstLineChars="200"/>
        <w:jc w:val="both"/>
        <w:rPr>
          <w:b/>
          <w:sz w:val="21"/>
          <w:lang w:eastAsia="zh-CN"/>
        </w:rPr>
      </w:pPr>
      <w:r>
        <w:rPr>
          <w:rFonts w:hint="eastAsia"/>
          <w:b/>
          <w:sz w:val="21"/>
          <w:lang w:eastAsia="zh-CN"/>
        </w:rPr>
        <w:t>二、投标人资格要求：</w:t>
      </w:r>
    </w:p>
    <w:p>
      <w:pPr>
        <w:pStyle w:val="20"/>
        <w:spacing w:before="0" w:line="360" w:lineRule="exact"/>
        <w:ind w:left="0" w:firstLine="420" w:firstLineChars="200"/>
        <w:jc w:val="both"/>
        <w:rPr>
          <w:lang w:eastAsia="zh-CN"/>
        </w:rPr>
      </w:pPr>
      <w:r>
        <w:rPr>
          <w:rFonts w:hint="eastAsia"/>
          <w:lang w:eastAsia="zh-CN"/>
        </w:rPr>
        <w:t>1.通过广西壮族自治区桂林市灌阳县高级中学江东校区政府和社会资本合作（PPP）项目资格预审的供应商。</w:t>
      </w:r>
    </w:p>
    <w:p>
      <w:pPr>
        <w:pStyle w:val="20"/>
        <w:spacing w:before="0" w:line="360" w:lineRule="exact"/>
        <w:ind w:left="0" w:firstLine="420" w:firstLineChars="200"/>
        <w:jc w:val="both"/>
        <w:rPr>
          <w:lang w:eastAsia="zh-CN"/>
        </w:rPr>
      </w:pPr>
      <w:r>
        <w:rPr>
          <w:rFonts w:hint="eastAsia"/>
          <w:lang w:eastAsia="zh-CN"/>
        </w:rPr>
        <w:t>2.通过资格预审的申请人组织机构、财务能力、资质、人员等发生变化，其投标不被接受。本项目（接受）联合体投标。</w:t>
      </w:r>
    </w:p>
    <w:p>
      <w:pPr>
        <w:pStyle w:val="20"/>
        <w:adjustRightInd w:val="0"/>
        <w:snapToGrid w:val="0"/>
        <w:spacing w:before="0" w:line="360" w:lineRule="exact"/>
        <w:ind w:left="0" w:firstLine="422" w:firstLineChars="200"/>
        <w:jc w:val="both"/>
        <w:rPr>
          <w:lang w:eastAsia="zh-CN"/>
        </w:rPr>
      </w:pPr>
      <w:r>
        <w:rPr>
          <w:rFonts w:hint="eastAsia"/>
          <w:b/>
          <w:bCs/>
          <w:lang w:eastAsia="zh-CN"/>
        </w:rPr>
        <w:t>三、采购项目名称：</w:t>
      </w:r>
      <w:r>
        <w:rPr>
          <w:rFonts w:hint="eastAsia"/>
          <w:lang w:eastAsia="zh-CN"/>
        </w:rPr>
        <w:t>广西壮族自治区桂林市灌阳县高级中学江东校区政府和社会资本合作（PPP）项目</w:t>
      </w:r>
    </w:p>
    <w:p>
      <w:pPr>
        <w:adjustRightInd w:val="0"/>
        <w:snapToGrid w:val="0"/>
        <w:spacing w:line="360" w:lineRule="exact"/>
        <w:ind w:firstLine="422" w:firstLineChars="200"/>
        <w:rPr>
          <w:b/>
          <w:sz w:val="21"/>
          <w:lang w:eastAsia="zh-CN"/>
        </w:rPr>
      </w:pPr>
      <w:r>
        <w:rPr>
          <w:rFonts w:hint="eastAsia"/>
          <w:b/>
          <w:sz w:val="21"/>
          <w:lang w:eastAsia="zh-CN"/>
        </w:rPr>
        <w:t>四、采购</w:t>
      </w:r>
      <w:r>
        <w:rPr>
          <w:rFonts w:hint="eastAsia"/>
          <w:b/>
          <w:color w:val="FF0000"/>
          <w:sz w:val="21"/>
          <w:lang w:eastAsia="zh-CN"/>
        </w:rPr>
        <w:t>项目编号：GLZC2020-G3-13031-JYZT</w:t>
      </w:r>
    </w:p>
    <w:p>
      <w:pPr>
        <w:adjustRightInd w:val="0"/>
        <w:snapToGrid w:val="0"/>
        <w:spacing w:line="360" w:lineRule="exact"/>
        <w:ind w:firstLine="422" w:firstLineChars="200"/>
        <w:rPr>
          <w:b/>
          <w:sz w:val="21"/>
          <w:lang w:eastAsia="zh-CN"/>
        </w:rPr>
      </w:pPr>
      <w:r>
        <w:rPr>
          <w:rFonts w:hint="eastAsia"/>
          <w:b/>
          <w:sz w:val="21"/>
          <w:lang w:eastAsia="zh-CN"/>
        </w:rPr>
        <w:t>五、采购项目的名称、数量、简要规格描述或项目基本概况介绍：</w:t>
      </w:r>
    </w:p>
    <w:tbl>
      <w:tblPr>
        <w:tblStyle w:val="81"/>
        <w:tblW w:w="98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2"/>
        <w:gridCol w:w="4103"/>
        <w:gridCol w:w="795"/>
        <w:gridCol w:w="795"/>
        <w:gridCol w:w="35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exact"/>
          <w:tblHeader/>
          <w:jc w:val="center"/>
        </w:trPr>
        <w:tc>
          <w:tcPr>
            <w:tcW w:w="672" w:type="dxa"/>
          </w:tcPr>
          <w:p>
            <w:pPr>
              <w:pStyle w:val="83"/>
              <w:spacing w:line="360" w:lineRule="exact"/>
              <w:jc w:val="center"/>
              <w:rPr>
                <w:b/>
                <w:sz w:val="21"/>
              </w:rPr>
            </w:pPr>
            <w:r>
              <w:rPr>
                <w:rFonts w:hint="eastAsia"/>
                <w:b/>
                <w:sz w:val="21"/>
              </w:rPr>
              <w:t>项号</w:t>
            </w:r>
          </w:p>
        </w:tc>
        <w:tc>
          <w:tcPr>
            <w:tcW w:w="4103" w:type="dxa"/>
          </w:tcPr>
          <w:p>
            <w:pPr>
              <w:pStyle w:val="83"/>
              <w:spacing w:line="360" w:lineRule="exact"/>
              <w:jc w:val="center"/>
              <w:rPr>
                <w:b/>
                <w:sz w:val="21"/>
              </w:rPr>
            </w:pPr>
            <w:r>
              <w:rPr>
                <w:rFonts w:hint="eastAsia"/>
                <w:b/>
                <w:sz w:val="21"/>
              </w:rPr>
              <w:t>名称</w:t>
            </w:r>
          </w:p>
        </w:tc>
        <w:tc>
          <w:tcPr>
            <w:tcW w:w="795" w:type="dxa"/>
          </w:tcPr>
          <w:p>
            <w:pPr>
              <w:pStyle w:val="83"/>
              <w:spacing w:line="360" w:lineRule="exact"/>
              <w:jc w:val="center"/>
              <w:rPr>
                <w:b/>
                <w:sz w:val="21"/>
              </w:rPr>
            </w:pPr>
            <w:r>
              <w:rPr>
                <w:rFonts w:hint="eastAsia"/>
                <w:b/>
                <w:sz w:val="21"/>
              </w:rPr>
              <w:t>数量</w:t>
            </w:r>
          </w:p>
        </w:tc>
        <w:tc>
          <w:tcPr>
            <w:tcW w:w="795" w:type="dxa"/>
          </w:tcPr>
          <w:p>
            <w:pPr>
              <w:pStyle w:val="83"/>
              <w:spacing w:line="360" w:lineRule="exact"/>
              <w:jc w:val="center"/>
              <w:rPr>
                <w:b/>
                <w:sz w:val="21"/>
              </w:rPr>
            </w:pPr>
            <w:r>
              <w:rPr>
                <w:rFonts w:hint="eastAsia"/>
                <w:b/>
                <w:sz w:val="21"/>
              </w:rPr>
              <w:t>单位</w:t>
            </w:r>
          </w:p>
        </w:tc>
        <w:tc>
          <w:tcPr>
            <w:tcW w:w="3509" w:type="dxa"/>
          </w:tcPr>
          <w:p>
            <w:pPr>
              <w:pStyle w:val="83"/>
              <w:spacing w:line="360" w:lineRule="exact"/>
              <w:jc w:val="center"/>
              <w:rPr>
                <w:b/>
                <w:sz w:val="21"/>
                <w:lang w:eastAsia="zh-CN"/>
              </w:rPr>
            </w:pPr>
            <w:r>
              <w:rPr>
                <w:rFonts w:hint="eastAsia"/>
                <w:b/>
                <w:sz w:val="21"/>
                <w:lang w:eastAsia="zh-CN"/>
              </w:rPr>
              <w:t>简要规格描述或项目基本概况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exact"/>
          <w:tblHeader/>
          <w:jc w:val="center"/>
        </w:trPr>
        <w:tc>
          <w:tcPr>
            <w:tcW w:w="672" w:type="dxa"/>
            <w:vAlign w:val="center"/>
          </w:tcPr>
          <w:p>
            <w:pPr>
              <w:pStyle w:val="83"/>
              <w:spacing w:line="360" w:lineRule="exact"/>
              <w:ind w:firstLine="210" w:firstLineChars="100"/>
              <w:jc w:val="center"/>
              <w:rPr>
                <w:sz w:val="21"/>
              </w:rPr>
            </w:pPr>
            <w:r>
              <w:rPr>
                <w:rFonts w:hint="eastAsia"/>
                <w:sz w:val="21"/>
              </w:rPr>
              <w:t>1</w:t>
            </w:r>
          </w:p>
        </w:tc>
        <w:tc>
          <w:tcPr>
            <w:tcW w:w="4103" w:type="dxa"/>
            <w:vAlign w:val="center"/>
          </w:tcPr>
          <w:p>
            <w:pPr>
              <w:pStyle w:val="83"/>
              <w:spacing w:line="360" w:lineRule="exact"/>
              <w:jc w:val="center"/>
              <w:rPr>
                <w:sz w:val="21"/>
                <w:lang w:eastAsia="zh-CN"/>
              </w:rPr>
            </w:pPr>
            <w:r>
              <w:rPr>
                <w:rFonts w:hint="eastAsia"/>
                <w:sz w:val="21"/>
                <w:lang w:eastAsia="zh-CN"/>
              </w:rPr>
              <w:t>广西</w:t>
            </w:r>
            <w:r>
              <w:rPr>
                <w:rFonts w:hint="eastAsia"/>
                <w:spacing w:val="-3"/>
                <w:sz w:val="21"/>
                <w:lang w:eastAsia="zh-CN"/>
              </w:rPr>
              <w:t>壮</w:t>
            </w:r>
            <w:r>
              <w:rPr>
                <w:rFonts w:hint="eastAsia"/>
                <w:sz w:val="21"/>
                <w:lang w:eastAsia="zh-CN"/>
              </w:rPr>
              <w:t>族</w:t>
            </w:r>
            <w:r>
              <w:rPr>
                <w:rFonts w:hint="eastAsia"/>
                <w:spacing w:val="-3"/>
                <w:sz w:val="21"/>
                <w:lang w:eastAsia="zh-CN"/>
              </w:rPr>
              <w:t>自</w:t>
            </w:r>
            <w:r>
              <w:rPr>
                <w:rFonts w:hint="eastAsia"/>
                <w:sz w:val="21"/>
                <w:lang w:eastAsia="zh-CN"/>
              </w:rPr>
              <w:t>治区桂</w:t>
            </w:r>
            <w:r>
              <w:rPr>
                <w:rFonts w:hint="eastAsia"/>
                <w:spacing w:val="-3"/>
                <w:sz w:val="21"/>
                <w:lang w:eastAsia="zh-CN"/>
              </w:rPr>
              <w:t>林</w:t>
            </w:r>
            <w:r>
              <w:rPr>
                <w:rFonts w:hint="eastAsia"/>
                <w:sz w:val="21"/>
                <w:lang w:eastAsia="zh-CN"/>
              </w:rPr>
              <w:t>市</w:t>
            </w:r>
            <w:r>
              <w:rPr>
                <w:rFonts w:hint="eastAsia"/>
                <w:spacing w:val="-3"/>
                <w:sz w:val="21"/>
                <w:lang w:eastAsia="zh-CN"/>
              </w:rPr>
              <w:t>灌</w:t>
            </w:r>
            <w:r>
              <w:rPr>
                <w:rFonts w:hint="eastAsia"/>
                <w:sz w:val="21"/>
                <w:lang w:eastAsia="zh-CN"/>
              </w:rPr>
              <w:t>阳县高</w:t>
            </w:r>
            <w:r>
              <w:rPr>
                <w:rFonts w:hint="eastAsia"/>
                <w:spacing w:val="-3"/>
                <w:sz w:val="21"/>
                <w:lang w:eastAsia="zh-CN"/>
              </w:rPr>
              <w:t>级</w:t>
            </w:r>
            <w:r>
              <w:rPr>
                <w:rFonts w:hint="eastAsia"/>
                <w:sz w:val="21"/>
                <w:lang w:eastAsia="zh-CN"/>
              </w:rPr>
              <w:t>中</w:t>
            </w:r>
            <w:r>
              <w:rPr>
                <w:rFonts w:hint="eastAsia"/>
                <w:spacing w:val="-3"/>
                <w:sz w:val="21"/>
                <w:lang w:eastAsia="zh-CN"/>
              </w:rPr>
              <w:t>学</w:t>
            </w:r>
            <w:r>
              <w:rPr>
                <w:rFonts w:hint="eastAsia"/>
                <w:sz w:val="21"/>
                <w:lang w:eastAsia="zh-CN"/>
              </w:rPr>
              <w:t>江东校</w:t>
            </w:r>
            <w:r>
              <w:rPr>
                <w:rFonts w:hint="eastAsia"/>
                <w:spacing w:val="-3"/>
                <w:sz w:val="21"/>
                <w:lang w:eastAsia="zh-CN"/>
              </w:rPr>
              <w:t>区</w:t>
            </w:r>
            <w:r>
              <w:rPr>
                <w:rFonts w:hint="eastAsia"/>
                <w:sz w:val="21"/>
                <w:lang w:eastAsia="zh-CN"/>
              </w:rPr>
              <w:t>政</w:t>
            </w:r>
            <w:r>
              <w:rPr>
                <w:rFonts w:hint="eastAsia"/>
                <w:spacing w:val="-3"/>
                <w:sz w:val="21"/>
                <w:lang w:eastAsia="zh-CN"/>
              </w:rPr>
              <w:t>府</w:t>
            </w:r>
            <w:r>
              <w:rPr>
                <w:rFonts w:hint="eastAsia"/>
                <w:sz w:val="21"/>
                <w:lang w:eastAsia="zh-CN"/>
              </w:rPr>
              <w:t>和社会</w:t>
            </w:r>
            <w:r>
              <w:rPr>
                <w:rFonts w:hint="eastAsia"/>
                <w:spacing w:val="-3"/>
                <w:sz w:val="21"/>
                <w:lang w:eastAsia="zh-CN"/>
              </w:rPr>
              <w:t>资</w:t>
            </w:r>
            <w:r>
              <w:rPr>
                <w:rFonts w:hint="eastAsia"/>
                <w:sz w:val="21"/>
                <w:lang w:eastAsia="zh-CN"/>
              </w:rPr>
              <w:t>本</w:t>
            </w:r>
            <w:r>
              <w:rPr>
                <w:rFonts w:hint="eastAsia"/>
                <w:spacing w:val="-3"/>
                <w:sz w:val="21"/>
                <w:lang w:eastAsia="zh-CN"/>
              </w:rPr>
              <w:t>合</w:t>
            </w:r>
            <w:r>
              <w:rPr>
                <w:rFonts w:hint="eastAsia"/>
                <w:sz w:val="21"/>
                <w:lang w:eastAsia="zh-CN"/>
              </w:rPr>
              <w:t>作（PPP）项目</w:t>
            </w:r>
          </w:p>
        </w:tc>
        <w:tc>
          <w:tcPr>
            <w:tcW w:w="795" w:type="dxa"/>
            <w:vAlign w:val="center"/>
          </w:tcPr>
          <w:p>
            <w:pPr>
              <w:pStyle w:val="83"/>
              <w:spacing w:line="360" w:lineRule="exact"/>
              <w:jc w:val="center"/>
              <w:rPr>
                <w:sz w:val="21"/>
              </w:rPr>
            </w:pPr>
            <w:r>
              <w:rPr>
                <w:rFonts w:hint="eastAsia"/>
                <w:sz w:val="21"/>
              </w:rPr>
              <w:t>1</w:t>
            </w:r>
          </w:p>
        </w:tc>
        <w:tc>
          <w:tcPr>
            <w:tcW w:w="795" w:type="dxa"/>
            <w:vAlign w:val="center"/>
          </w:tcPr>
          <w:p>
            <w:pPr>
              <w:pStyle w:val="83"/>
              <w:spacing w:line="360" w:lineRule="exact"/>
              <w:jc w:val="center"/>
              <w:rPr>
                <w:spacing w:val="-2"/>
                <w:sz w:val="21"/>
                <w:lang w:eastAsia="zh-CN"/>
              </w:rPr>
            </w:pPr>
            <w:r>
              <w:rPr>
                <w:rFonts w:hint="eastAsia"/>
                <w:spacing w:val="-2"/>
                <w:sz w:val="21"/>
                <w:lang w:eastAsia="zh-CN"/>
              </w:rPr>
              <w:t>项</w:t>
            </w:r>
          </w:p>
        </w:tc>
        <w:tc>
          <w:tcPr>
            <w:tcW w:w="3509" w:type="dxa"/>
            <w:vAlign w:val="center"/>
          </w:tcPr>
          <w:p>
            <w:pPr>
              <w:pStyle w:val="20"/>
              <w:spacing w:before="0" w:line="360" w:lineRule="exact"/>
              <w:ind w:left="0"/>
              <w:jc w:val="center"/>
              <w:rPr>
                <w:spacing w:val="-2"/>
                <w:lang w:eastAsia="zh-CN"/>
              </w:rPr>
            </w:pPr>
            <w:r>
              <w:rPr>
                <w:rFonts w:hint="eastAsia"/>
                <w:lang w:eastAsia="zh-CN"/>
              </w:rPr>
              <w:t>如需进一步了解详细内容，详见招标文件。</w:t>
            </w:r>
          </w:p>
        </w:tc>
      </w:tr>
    </w:tbl>
    <w:p>
      <w:pPr>
        <w:spacing w:line="360" w:lineRule="exact"/>
        <w:ind w:firstLine="422" w:firstLineChars="200"/>
        <w:jc w:val="both"/>
        <w:rPr>
          <w:b/>
          <w:sz w:val="21"/>
          <w:lang w:eastAsia="zh-CN"/>
        </w:rPr>
      </w:pPr>
      <w:r>
        <w:rPr>
          <w:rFonts w:hint="eastAsia"/>
          <w:b/>
          <w:sz w:val="21"/>
          <w:lang w:eastAsia="zh-CN"/>
        </w:rPr>
        <w:t>六、招标文件的获取：</w:t>
      </w:r>
    </w:p>
    <w:p>
      <w:pPr>
        <w:pStyle w:val="20"/>
        <w:spacing w:before="0" w:line="360" w:lineRule="exact"/>
        <w:ind w:left="0" w:firstLine="420" w:firstLineChars="200"/>
        <w:jc w:val="both"/>
        <w:rPr>
          <w:lang w:eastAsia="zh-CN"/>
        </w:rPr>
      </w:pPr>
      <w:r>
        <w:rPr>
          <w:rFonts w:hint="eastAsia"/>
          <w:lang w:eastAsia="zh-CN"/>
        </w:rPr>
        <w:t>获取时间</w:t>
      </w:r>
      <w:r>
        <w:rPr>
          <w:rFonts w:hint="eastAsia"/>
          <w:color w:val="FF0000"/>
          <w:lang w:eastAsia="zh-CN"/>
        </w:rPr>
        <w:t>：2020年</w:t>
      </w:r>
      <w:r>
        <w:rPr>
          <w:rFonts w:hint="eastAsia"/>
          <w:color w:val="FF0000"/>
          <w:lang w:val="en-US" w:eastAsia="zh-CN"/>
        </w:rPr>
        <w:t>8</w:t>
      </w:r>
      <w:r>
        <w:rPr>
          <w:rFonts w:hint="eastAsia"/>
          <w:color w:val="FF0000"/>
          <w:lang w:eastAsia="zh-CN"/>
        </w:rPr>
        <w:t>月</w:t>
      </w:r>
      <w:r>
        <w:rPr>
          <w:rFonts w:hint="eastAsia"/>
          <w:color w:val="FF0000"/>
          <w:lang w:val="en-US" w:eastAsia="zh-CN"/>
        </w:rPr>
        <w:t>17</w:t>
      </w:r>
      <w:r>
        <w:rPr>
          <w:rFonts w:hint="eastAsia"/>
          <w:color w:val="FF0000"/>
          <w:lang w:eastAsia="zh-CN"/>
        </w:rPr>
        <w:t>日</w:t>
      </w:r>
      <w:r>
        <w:rPr>
          <w:rFonts w:hint="eastAsia"/>
          <w:lang w:eastAsia="zh-CN"/>
        </w:rPr>
        <w:t>公告发布之时起至</w:t>
      </w:r>
      <w:r>
        <w:rPr>
          <w:rFonts w:hint="eastAsia"/>
          <w:color w:val="FF0000"/>
          <w:lang w:eastAsia="zh-CN"/>
        </w:rPr>
        <w:t>2020年</w:t>
      </w:r>
      <w:r>
        <w:rPr>
          <w:rFonts w:hint="eastAsia"/>
          <w:color w:val="FF0000"/>
          <w:lang w:val="en-US" w:eastAsia="zh-CN"/>
        </w:rPr>
        <w:t>9</w:t>
      </w:r>
      <w:r>
        <w:rPr>
          <w:rFonts w:hint="eastAsia"/>
          <w:color w:val="FF0000"/>
          <w:lang w:eastAsia="zh-CN"/>
        </w:rPr>
        <w:t>月</w:t>
      </w:r>
      <w:r>
        <w:rPr>
          <w:rFonts w:hint="eastAsia"/>
          <w:color w:val="FF0000"/>
          <w:lang w:val="en-US" w:eastAsia="zh-CN"/>
        </w:rPr>
        <w:t>7</w:t>
      </w:r>
      <w:r>
        <w:rPr>
          <w:rFonts w:hint="eastAsia"/>
          <w:color w:val="FF0000"/>
          <w:lang w:eastAsia="zh-CN"/>
        </w:rPr>
        <w:t>日止</w:t>
      </w:r>
      <w:r>
        <w:rPr>
          <w:rFonts w:hint="eastAsia"/>
          <w:lang w:eastAsia="zh-CN"/>
        </w:rPr>
        <w:t>。</w:t>
      </w:r>
    </w:p>
    <w:p>
      <w:pPr>
        <w:pStyle w:val="20"/>
        <w:spacing w:before="0" w:line="360" w:lineRule="exact"/>
        <w:ind w:left="0" w:firstLine="420" w:firstLineChars="200"/>
        <w:jc w:val="both"/>
        <w:rPr>
          <w:lang w:eastAsia="zh-CN"/>
        </w:rPr>
      </w:pPr>
      <w:r>
        <w:rPr>
          <w:rFonts w:hint="eastAsia"/>
          <w:lang w:eastAsia="zh-CN"/>
        </w:rPr>
        <w:t>获取方式：登陆桂林市公共资源交易中心平台（http://</w:t>
      </w:r>
      <w:r>
        <w:fldChar w:fldCharType="begin"/>
      </w:r>
      <w:r>
        <w:instrText xml:space="preserve"> HYPERLINK "http://glggzy.org.cn/" \h </w:instrText>
      </w:r>
      <w:r>
        <w:fldChar w:fldCharType="separate"/>
      </w:r>
      <w:r>
        <w:rPr>
          <w:rFonts w:hint="eastAsia"/>
          <w:lang w:eastAsia="zh-CN"/>
        </w:rPr>
        <w:t>http://glggzy.org.cn/</w:t>
      </w:r>
      <w:r>
        <w:rPr>
          <w:rFonts w:hint="eastAsia"/>
          <w:lang w:eastAsia="zh-CN"/>
        </w:rPr>
        <w:fldChar w:fldCharType="end"/>
      </w:r>
      <w:r>
        <w:rPr>
          <w:rFonts w:hint="eastAsia"/>
          <w:lang w:eastAsia="zh-CN"/>
        </w:rPr>
        <w:t>）免费下载招标文件电子版。</w:t>
      </w:r>
    </w:p>
    <w:p>
      <w:pPr>
        <w:spacing w:line="360" w:lineRule="exact"/>
        <w:ind w:firstLine="422" w:firstLineChars="200"/>
        <w:jc w:val="both"/>
        <w:rPr>
          <w:b/>
          <w:sz w:val="21"/>
          <w:lang w:eastAsia="zh-CN"/>
        </w:rPr>
      </w:pPr>
      <w:r>
        <w:rPr>
          <w:rFonts w:hint="eastAsia"/>
          <w:b/>
          <w:sz w:val="21"/>
          <w:lang w:eastAsia="zh-CN"/>
        </w:rPr>
        <w:t>七、投标截止时间和地点：</w:t>
      </w:r>
    </w:p>
    <w:p>
      <w:pPr>
        <w:pStyle w:val="20"/>
        <w:spacing w:before="0" w:line="360" w:lineRule="exact"/>
        <w:ind w:left="0" w:firstLine="420" w:firstLineChars="200"/>
        <w:jc w:val="both"/>
        <w:rPr>
          <w:lang w:eastAsia="zh-CN"/>
        </w:rPr>
      </w:pPr>
      <w:r>
        <w:rPr>
          <w:rFonts w:hint="eastAsia"/>
          <w:lang w:eastAsia="zh-CN"/>
        </w:rPr>
        <w:t>投标人应</w:t>
      </w:r>
      <w:r>
        <w:rPr>
          <w:rFonts w:hint="eastAsia"/>
          <w:color w:val="FF0000"/>
          <w:lang w:eastAsia="zh-CN"/>
        </w:rPr>
        <w:t>于</w:t>
      </w:r>
      <w:r>
        <w:rPr>
          <w:rFonts w:hint="eastAsia"/>
          <w:color w:val="FF0000"/>
          <w:lang w:val="en-US" w:eastAsia="zh-CN"/>
        </w:rPr>
        <w:t>2020</w:t>
      </w:r>
      <w:r>
        <w:rPr>
          <w:rFonts w:hint="eastAsia"/>
          <w:color w:val="FF0000"/>
          <w:lang w:eastAsia="zh-CN"/>
        </w:rPr>
        <w:t>年</w:t>
      </w:r>
      <w:r>
        <w:rPr>
          <w:rFonts w:hint="eastAsia"/>
          <w:color w:val="FF0000"/>
          <w:lang w:val="en-US" w:eastAsia="zh-CN"/>
        </w:rPr>
        <w:t>9</w:t>
      </w:r>
      <w:r>
        <w:rPr>
          <w:rFonts w:hint="eastAsia"/>
          <w:color w:val="FF0000"/>
          <w:lang w:eastAsia="zh-CN"/>
        </w:rPr>
        <w:t>月</w:t>
      </w:r>
      <w:r>
        <w:rPr>
          <w:rFonts w:hint="eastAsia"/>
          <w:color w:val="FF0000"/>
          <w:lang w:val="en-US" w:eastAsia="zh-CN"/>
        </w:rPr>
        <w:t>7</w:t>
      </w:r>
      <w:r>
        <w:rPr>
          <w:rFonts w:hint="eastAsia"/>
          <w:color w:val="FF0000"/>
          <w:lang w:eastAsia="zh-CN"/>
        </w:rPr>
        <w:t>日</w:t>
      </w:r>
      <w:r>
        <w:rPr>
          <w:rFonts w:hint="eastAsia"/>
          <w:color w:val="FF0000"/>
          <w:lang w:val="en-US" w:eastAsia="zh-CN"/>
        </w:rPr>
        <w:t>上</w:t>
      </w:r>
      <w:r>
        <w:rPr>
          <w:rFonts w:hint="eastAsia"/>
          <w:color w:val="FF0000"/>
          <w:lang w:eastAsia="zh-CN"/>
        </w:rPr>
        <w:t>午</w:t>
      </w:r>
      <w:r>
        <w:rPr>
          <w:rFonts w:hint="eastAsia"/>
          <w:color w:val="FF0000"/>
          <w:lang w:val="en-US" w:eastAsia="zh-CN"/>
        </w:rPr>
        <w:t>9</w:t>
      </w:r>
      <w:r>
        <w:rPr>
          <w:rFonts w:hint="eastAsia"/>
          <w:color w:val="FF0000"/>
          <w:lang w:eastAsia="zh-CN"/>
        </w:rPr>
        <w:t>时</w:t>
      </w:r>
      <w:r>
        <w:rPr>
          <w:rFonts w:hint="eastAsia"/>
          <w:color w:val="FF0000"/>
          <w:lang w:val="en-US" w:eastAsia="zh-CN"/>
        </w:rPr>
        <w:t>30</w:t>
      </w:r>
      <w:r>
        <w:rPr>
          <w:rFonts w:hint="eastAsia"/>
          <w:color w:val="FF0000"/>
          <w:lang w:eastAsia="zh-CN"/>
        </w:rPr>
        <w:t>分止</w:t>
      </w:r>
      <w:r>
        <w:rPr>
          <w:rFonts w:hint="eastAsia"/>
          <w:lang w:eastAsia="zh-CN"/>
        </w:rPr>
        <w:t>，将投标文件密封提交至到桂林市公共资源交易中心</w:t>
      </w:r>
      <w:r>
        <w:rPr>
          <w:rFonts w:hint="eastAsia"/>
          <w:lang w:val="en-US" w:eastAsia="zh-CN"/>
        </w:rPr>
        <w:t>1</w:t>
      </w:r>
      <w:r>
        <w:rPr>
          <w:rFonts w:hint="eastAsia"/>
          <w:lang w:eastAsia="zh-CN"/>
        </w:rPr>
        <w:t>号开标室，逾期送达的将予以拒收。</w:t>
      </w:r>
    </w:p>
    <w:p>
      <w:pPr>
        <w:pStyle w:val="20"/>
        <w:spacing w:before="0" w:line="360" w:lineRule="exact"/>
        <w:ind w:left="0" w:firstLine="420" w:firstLineChars="200"/>
        <w:jc w:val="both"/>
        <w:rPr>
          <w:lang w:eastAsia="zh-CN"/>
        </w:rPr>
      </w:pPr>
      <w:r>
        <w:rPr>
          <w:rFonts w:hint="eastAsia"/>
          <w:lang w:eastAsia="zh-CN"/>
        </w:rPr>
        <w:t>投标文件递交起止时间：</w:t>
      </w:r>
      <w:r>
        <w:rPr>
          <w:rFonts w:hint="eastAsia"/>
          <w:color w:val="FF0000"/>
          <w:lang w:val="en-US" w:eastAsia="zh-CN"/>
        </w:rPr>
        <w:t>2020</w:t>
      </w:r>
      <w:r>
        <w:rPr>
          <w:rFonts w:hint="eastAsia"/>
          <w:color w:val="FF0000"/>
          <w:lang w:eastAsia="zh-CN"/>
        </w:rPr>
        <w:t>年</w:t>
      </w:r>
      <w:r>
        <w:rPr>
          <w:rFonts w:hint="eastAsia"/>
          <w:color w:val="FF0000"/>
          <w:lang w:val="en-US" w:eastAsia="zh-CN"/>
        </w:rPr>
        <w:t>9</w:t>
      </w:r>
      <w:r>
        <w:rPr>
          <w:rFonts w:hint="eastAsia"/>
          <w:color w:val="FF0000"/>
          <w:lang w:eastAsia="zh-CN"/>
        </w:rPr>
        <w:t>月</w:t>
      </w:r>
      <w:r>
        <w:rPr>
          <w:rFonts w:hint="eastAsia"/>
          <w:color w:val="FF0000"/>
          <w:lang w:val="en-US" w:eastAsia="zh-CN"/>
        </w:rPr>
        <w:t>7</w:t>
      </w:r>
      <w:r>
        <w:rPr>
          <w:rFonts w:hint="eastAsia"/>
          <w:color w:val="FF0000"/>
          <w:lang w:eastAsia="zh-CN"/>
        </w:rPr>
        <w:t>日</w:t>
      </w:r>
      <w:r>
        <w:rPr>
          <w:rFonts w:hint="eastAsia"/>
          <w:color w:val="FF0000"/>
          <w:lang w:val="en-US" w:eastAsia="zh-CN"/>
        </w:rPr>
        <w:t>上</w:t>
      </w:r>
      <w:r>
        <w:rPr>
          <w:rFonts w:hint="eastAsia"/>
          <w:color w:val="FF0000"/>
          <w:lang w:eastAsia="zh-CN"/>
        </w:rPr>
        <w:t>午</w:t>
      </w:r>
      <w:r>
        <w:rPr>
          <w:rFonts w:hint="eastAsia"/>
          <w:color w:val="FF0000"/>
          <w:lang w:val="en-US" w:eastAsia="zh-CN"/>
        </w:rPr>
        <w:t>9</w:t>
      </w:r>
      <w:r>
        <w:rPr>
          <w:rFonts w:hint="eastAsia"/>
          <w:color w:val="FF0000"/>
          <w:lang w:eastAsia="zh-CN"/>
        </w:rPr>
        <w:t>时</w:t>
      </w:r>
      <w:r>
        <w:rPr>
          <w:rFonts w:hint="eastAsia"/>
          <w:color w:val="FF0000"/>
          <w:lang w:val="en-US" w:eastAsia="zh-CN"/>
        </w:rPr>
        <w:t>00</w:t>
      </w:r>
      <w:r>
        <w:rPr>
          <w:rFonts w:hint="eastAsia"/>
          <w:color w:val="FF0000"/>
          <w:lang w:eastAsia="zh-CN"/>
        </w:rPr>
        <w:t>分至</w:t>
      </w:r>
      <w:r>
        <w:rPr>
          <w:rFonts w:hint="eastAsia"/>
          <w:color w:val="FF0000"/>
          <w:lang w:val="en-US" w:eastAsia="zh-CN"/>
        </w:rPr>
        <w:t>9</w:t>
      </w:r>
      <w:r>
        <w:rPr>
          <w:rFonts w:hint="eastAsia"/>
          <w:color w:val="FF0000"/>
          <w:lang w:eastAsia="zh-CN"/>
        </w:rPr>
        <w:t>时</w:t>
      </w:r>
      <w:r>
        <w:rPr>
          <w:rFonts w:hint="eastAsia"/>
          <w:color w:val="FF0000"/>
          <w:lang w:val="en-US" w:eastAsia="zh-CN"/>
        </w:rPr>
        <w:t>30</w:t>
      </w:r>
      <w:r>
        <w:rPr>
          <w:rFonts w:hint="eastAsia"/>
          <w:color w:val="FF0000"/>
          <w:lang w:eastAsia="zh-CN"/>
        </w:rPr>
        <w:t>分</w:t>
      </w:r>
      <w:r>
        <w:rPr>
          <w:rFonts w:hint="eastAsia"/>
          <w:lang w:eastAsia="zh-CN"/>
        </w:rPr>
        <w:t>。</w:t>
      </w:r>
    </w:p>
    <w:p>
      <w:pPr>
        <w:pStyle w:val="20"/>
        <w:spacing w:before="0" w:line="360" w:lineRule="exact"/>
        <w:ind w:left="0" w:firstLine="422" w:firstLineChars="200"/>
        <w:jc w:val="both"/>
        <w:rPr>
          <w:b/>
          <w:lang w:eastAsia="zh-CN"/>
        </w:rPr>
      </w:pPr>
      <w:r>
        <w:rPr>
          <w:rFonts w:hint="eastAsia"/>
          <w:b/>
          <w:lang w:eastAsia="zh-CN"/>
        </w:rPr>
        <w:t>八、开标时间及地点：</w:t>
      </w:r>
    </w:p>
    <w:p>
      <w:pPr>
        <w:pStyle w:val="20"/>
        <w:spacing w:before="0" w:line="360" w:lineRule="exact"/>
        <w:ind w:left="0" w:firstLine="420" w:firstLineChars="200"/>
        <w:jc w:val="both"/>
        <w:rPr>
          <w:lang w:eastAsia="zh-CN"/>
        </w:rPr>
      </w:pPr>
      <w:r>
        <w:rPr>
          <w:rFonts w:hint="eastAsia"/>
          <w:lang w:eastAsia="zh-CN"/>
        </w:rPr>
        <w:t>本次招标将</w:t>
      </w:r>
      <w:r>
        <w:rPr>
          <w:rFonts w:hint="eastAsia"/>
          <w:color w:val="FF0000"/>
          <w:lang w:eastAsia="zh-CN"/>
        </w:rPr>
        <w:t>于</w:t>
      </w:r>
      <w:r>
        <w:rPr>
          <w:rFonts w:hint="eastAsia"/>
          <w:color w:val="FF0000"/>
          <w:lang w:val="en-US" w:eastAsia="zh-CN"/>
        </w:rPr>
        <w:t>2020</w:t>
      </w:r>
      <w:r>
        <w:rPr>
          <w:rFonts w:hint="eastAsia"/>
          <w:color w:val="FF0000"/>
          <w:lang w:eastAsia="zh-CN"/>
        </w:rPr>
        <w:t>年</w:t>
      </w:r>
      <w:r>
        <w:rPr>
          <w:rFonts w:hint="eastAsia"/>
          <w:color w:val="FF0000"/>
          <w:lang w:val="en-US" w:eastAsia="zh-CN"/>
        </w:rPr>
        <w:t>9</w:t>
      </w:r>
      <w:r>
        <w:rPr>
          <w:rFonts w:hint="eastAsia"/>
          <w:color w:val="FF0000"/>
          <w:lang w:eastAsia="zh-CN"/>
        </w:rPr>
        <w:t>月</w:t>
      </w:r>
      <w:r>
        <w:rPr>
          <w:rFonts w:hint="eastAsia"/>
          <w:color w:val="FF0000"/>
          <w:lang w:val="en-US" w:eastAsia="zh-CN"/>
        </w:rPr>
        <w:t>7</w:t>
      </w:r>
      <w:r>
        <w:rPr>
          <w:rFonts w:hint="eastAsia"/>
          <w:color w:val="FF0000"/>
          <w:lang w:eastAsia="zh-CN"/>
        </w:rPr>
        <w:t>日</w:t>
      </w:r>
      <w:r>
        <w:rPr>
          <w:rFonts w:hint="eastAsia"/>
          <w:color w:val="FF0000"/>
          <w:lang w:val="en-US" w:eastAsia="zh-CN"/>
        </w:rPr>
        <w:t>上</w:t>
      </w:r>
      <w:r>
        <w:rPr>
          <w:rFonts w:hint="eastAsia"/>
          <w:color w:val="FF0000"/>
          <w:lang w:eastAsia="zh-CN"/>
        </w:rPr>
        <w:t>午</w:t>
      </w:r>
      <w:r>
        <w:rPr>
          <w:rFonts w:hint="eastAsia"/>
          <w:color w:val="FF0000"/>
          <w:lang w:val="en-US" w:eastAsia="zh-CN"/>
        </w:rPr>
        <w:t>9</w:t>
      </w:r>
      <w:r>
        <w:rPr>
          <w:rFonts w:hint="eastAsia"/>
          <w:color w:val="FF0000"/>
          <w:lang w:eastAsia="zh-CN"/>
        </w:rPr>
        <w:t>时</w:t>
      </w:r>
      <w:r>
        <w:rPr>
          <w:rFonts w:hint="eastAsia"/>
          <w:color w:val="FF0000"/>
          <w:lang w:val="en-US" w:eastAsia="zh-CN"/>
        </w:rPr>
        <w:t>30</w:t>
      </w:r>
      <w:r>
        <w:rPr>
          <w:rFonts w:hint="eastAsia"/>
          <w:color w:val="FF0000"/>
          <w:lang w:eastAsia="zh-CN"/>
        </w:rPr>
        <w:t>分开标</w:t>
      </w:r>
      <w:r>
        <w:rPr>
          <w:rFonts w:hint="eastAsia"/>
          <w:lang w:eastAsia="zh-CN"/>
        </w:rPr>
        <w:t>。投标人可以由法定代表人、负责人或其委托代理人出席开标会议（</w:t>
      </w:r>
      <w:r>
        <w:rPr>
          <w:rFonts w:hint="eastAsia" w:ascii="宋体" w:hAnsi="宋体"/>
          <w:color w:val="FF0000"/>
          <w:highlight w:val="none"/>
          <w:lang w:eastAsia="zh-CN"/>
        </w:rPr>
        <w:t>携带本人身份证原件，委托代理人出席还应携带单位授权委托书原件</w:t>
      </w:r>
      <w:r>
        <w:rPr>
          <w:rFonts w:hint="eastAsia"/>
          <w:lang w:eastAsia="zh-CN"/>
        </w:rPr>
        <w:t>）。</w:t>
      </w:r>
    </w:p>
    <w:p>
      <w:pPr>
        <w:spacing w:line="360" w:lineRule="exact"/>
        <w:ind w:firstLine="478" w:firstLineChars="200"/>
        <w:jc w:val="both"/>
        <w:rPr>
          <w:b/>
          <w:spacing w:val="17"/>
          <w:sz w:val="21"/>
          <w:lang w:eastAsia="zh-CN"/>
        </w:rPr>
      </w:pPr>
      <w:r>
        <w:rPr>
          <w:rFonts w:hint="eastAsia"/>
          <w:b/>
          <w:spacing w:val="14"/>
          <w:sz w:val="21"/>
          <w:lang w:eastAsia="zh-CN"/>
        </w:rPr>
        <w:t>九</w:t>
      </w:r>
      <w:r>
        <w:rPr>
          <w:rFonts w:hint="eastAsia"/>
          <w:b/>
          <w:spacing w:val="11"/>
          <w:sz w:val="21"/>
          <w:lang w:eastAsia="zh-CN"/>
        </w:rPr>
        <w:t>、</w:t>
      </w:r>
      <w:r>
        <w:rPr>
          <w:rFonts w:hint="eastAsia"/>
          <w:b/>
          <w:spacing w:val="14"/>
          <w:sz w:val="21"/>
          <w:lang w:eastAsia="zh-CN"/>
        </w:rPr>
        <w:t>信</w:t>
      </w:r>
      <w:r>
        <w:rPr>
          <w:rFonts w:hint="eastAsia"/>
          <w:b/>
          <w:spacing w:val="11"/>
          <w:sz w:val="21"/>
          <w:lang w:eastAsia="zh-CN"/>
        </w:rPr>
        <w:t>息</w:t>
      </w:r>
      <w:r>
        <w:rPr>
          <w:rFonts w:hint="eastAsia"/>
          <w:b/>
          <w:spacing w:val="14"/>
          <w:sz w:val="21"/>
          <w:lang w:eastAsia="zh-CN"/>
        </w:rPr>
        <w:t>公</w:t>
      </w:r>
      <w:r>
        <w:rPr>
          <w:rFonts w:hint="eastAsia"/>
          <w:b/>
          <w:spacing w:val="11"/>
          <w:sz w:val="21"/>
          <w:lang w:eastAsia="zh-CN"/>
        </w:rPr>
        <w:t>告</w:t>
      </w:r>
      <w:r>
        <w:rPr>
          <w:rFonts w:hint="eastAsia"/>
          <w:b/>
          <w:spacing w:val="14"/>
          <w:sz w:val="21"/>
          <w:lang w:eastAsia="zh-CN"/>
        </w:rPr>
        <w:t>发</w:t>
      </w:r>
      <w:r>
        <w:rPr>
          <w:rFonts w:hint="eastAsia"/>
          <w:b/>
          <w:spacing w:val="11"/>
          <w:sz w:val="21"/>
          <w:lang w:eastAsia="zh-CN"/>
        </w:rPr>
        <w:t>布媒体</w:t>
      </w:r>
      <w:r>
        <w:rPr>
          <w:rFonts w:hint="eastAsia"/>
          <w:b/>
          <w:spacing w:val="17"/>
          <w:sz w:val="21"/>
          <w:lang w:eastAsia="zh-CN"/>
        </w:rPr>
        <w:t>：</w:t>
      </w:r>
    </w:p>
    <w:p>
      <w:pPr>
        <w:pStyle w:val="20"/>
        <w:spacing w:before="0" w:line="360" w:lineRule="exact"/>
        <w:ind w:left="0" w:firstLine="420" w:firstLineChars="200"/>
        <w:jc w:val="both"/>
        <w:rPr>
          <w:color w:val="FF0000"/>
        </w:rPr>
      </w:pPr>
      <w:r>
        <w:fldChar w:fldCharType="begin"/>
      </w:r>
      <w:r>
        <w:instrText xml:space="preserve"> HYPERLINK "http://www.ccgp.gov.cn（中国政府采购网）、http:/zfcg.gxzf.gov.cn/（广西壮族自治区政府采购网）、http:/zfcg.glcz.cn:880/（桂林市政府采购网）、http:/glggzy.org.cn（桂林市公共资源交易中心网）" </w:instrText>
      </w:r>
      <w:r>
        <w:fldChar w:fldCharType="separate"/>
      </w:r>
      <w:r>
        <w:rPr>
          <w:rStyle w:val="78"/>
          <w:rFonts w:hint="eastAsia"/>
          <w:color w:val="FF0000"/>
          <w:u w:val="none"/>
        </w:rPr>
        <w:t>http://www.ccgp.gov.cn（中国政府采购网）、http://zfcg.gxzf.gov.cn/（广西壮族自治区政府采购网）、</w:t>
      </w:r>
      <w:r>
        <w:rPr>
          <w:rStyle w:val="78"/>
          <w:rFonts w:hint="eastAsia"/>
          <w:color w:val="FF0000"/>
          <w:u w:val="none"/>
          <w:lang w:eastAsia="zh-CN"/>
        </w:rPr>
        <w:t>http://gl.zfcg.zcygov.cn/</w:t>
      </w:r>
      <w:r>
        <w:rPr>
          <w:rStyle w:val="78"/>
          <w:rFonts w:hint="eastAsia"/>
          <w:color w:val="FF0000"/>
          <w:u w:val="none"/>
        </w:rPr>
        <w:t>（桂林市政府采购网）、http://glggzy.org.cn（桂林市公共资源交易中心网）</w:t>
      </w:r>
      <w:r>
        <w:rPr>
          <w:rStyle w:val="78"/>
          <w:rFonts w:hint="eastAsia"/>
          <w:color w:val="FF0000"/>
          <w:u w:val="none"/>
        </w:rPr>
        <w:fldChar w:fldCharType="end"/>
      </w:r>
    </w:p>
    <w:p>
      <w:pPr>
        <w:pStyle w:val="20"/>
        <w:spacing w:before="0" w:line="360" w:lineRule="exact"/>
        <w:ind w:left="0" w:firstLine="422" w:firstLineChars="200"/>
        <w:jc w:val="both"/>
        <w:rPr>
          <w:b/>
          <w:lang w:eastAsia="zh-CN"/>
        </w:rPr>
      </w:pPr>
      <w:r>
        <w:rPr>
          <w:rFonts w:hint="eastAsia"/>
          <w:b/>
          <w:lang w:eastAsia="zh-CN"/>
        </w:rPr>
        <w:t>十、本次投标联系事项：</w:t>
      </w:r>
    </w:p>
    <w:p>
      <w:pPr>
        <w:autoSpaceDE/>
        <w:autoSpaceDN/>
        <w:spacing w:line="360" w:lineRule="exact"/>
        <w:ind w:firstLine="420" w:firstLineChars="200"/>
        <w:rPr>
          <w:sz w:val="21"/>
          <w:szCs w:val="21"/>
          <w:lang w:eastAsia="zh-CN"/>
        </w:rPr>
      </w:pPr>
      <w:bookmarkStart w:id="1" w:name="_Toc482173660"/>
      <w:r>
        <w:rPr>
          <w:rFonts w:hint="eastAsia"/>
          <w:sz w:val="21"/>
          <w:szCs w:val="21"/>
          <w:lang w:eastAsia="zh-CN"/>
        </w:rPr>
        <w:t xml:space="preserve">1.招标人：灌阳县教育局                            </w:t>
      </w:r>
      <w:bookmarkEnd w:id="1"/>
    </w:p>
    <w:p>
      <w:pPr>
        <w:autoSpaceDE/>
        <w:autoSpaceDN/>
        <w:spacing w:line="360" w:lineRule="exact"/>
        <w:ind w:firstLine="420" w:firstLineChars="200"/>
        <w:rPr>
          <w:sz w:val="21"/>
          <w:szCs w:val="21"/>
          <w:lang w:eastAsia="zh-CN"/>
        </w:rPr>
      </w:pPr>
      <w:bookmarkStart w:id="2" w:name="_Toc482173661"/>
      <w:r>
        <w:rPr>
          <w:rFonts w:hint="eastAsia"/>
          <w:sz w:val="21"/>
          <w:szCs w:val="21"/>
          <w:lang w:eastAsia="zh-CN"/>
        </w:rPr>
        <w:t xml:space="preserve">地址：灌阳县灌江西路7号       </w:t>
      </w:r>
      <w:bookmarkEnd w:id="2"/>
      <w:bookmarkStart w:id="3" w:name="_Toc482173662"/>
      <w:bookmarkEnd w:id="3"/>
    </w:p>
    <w:p>
      <w:pPr>
        <w:autoSpaceDE/>
        <w:autoSpaceDN/>
        <w:spacing w:line="360" w:lineRule="exact"/>
        <w:ind w:firstLine="420" w:firstLineChars="200"/>
        <w:rPr>
          <w:sz w:val="21"/>
          <w:szCs w:val="21"/>
          <w:lang w:eastAsia="zh-CN"/>
        </w:rPr>
      </w:pPr>
      <w:bookmarkStart w:id="4" w:name="_Toc482173663"/>
      <w:r>
        <w:rPr>
          <w:rFonts w:hint="eastAsia"/>
          <w:sz w:val="21"/>
          <w:szCs w:val="21"/>
          <w:lang w:eastAsia="zh-CN"/>
        </w:rPr>
        <w:t xml:space="preserve">联系人：尹基军                         </w:t>
      </w:r>
      <w:bookmarkEnd w:id="4"/>
    </w:p>
    <w:p>
      <w:pPr>
        <w:autoSpaceDE/>
        <w:autoSpaceDN/>
        <w:spacing w:line="360" w:lineRule="exact"/>
        <w:ind w:firstLine="420" w:firstLineChars="200"/>
        <w:rPr>
          <w:sz w:val="21"/>
          <w:szCs w:val="21"/>
          <w:u w:val="single"/>
          <w:lang w:eastAsia="zh-CN"/>
        </w:rPr>
      </w:pPr>
      <w:bookmarkStart w:id="5" w:name="_Toc482173664"/>
      <w:r>
        <w:rPr>
          <w:rFonts w:hint="eastAsia"/>
          <w:sz w:val="21"/>
          <w:szCs w:val="21"/>
          <w:lang w:eastAsia="zh-CN"/>
        </w:rPr>
        <w:t>电话：</w:t>
      </w:r>
      <w:bookmarkEnd w:id="5"/>
      <w:r>
        <w:rPr>
          <w:rFonts w:hint="eastAsia"/>
          <w:sz w:val="21"/>
          <w:szCs w:val="21"/>
          <w:lang w:eastAsia="zh-CN"/>
        </w:rPr>
        <w:t>0773-4215632</w:t>
      </w:r>
    </w:p>
    <w:p>
      <w:pPr>
        <w:autoSpaceDE/>
        <w:autoSpaceDN/>
        <w:spacing w:line="360" w:lineRule="exact"/>
        <w:ind w:firstLine="420" w:firstLineChars="200"/>
        <w:rPr>
          <w:sz w:val="21"/>
          <w:szCs w:val="21"/>
          <w:lang w:eastAsia="zh-CN"/>
        </w:rPr>
      </w:pPr>
      <w:r>
        <w:rPr>
          <w:rFonts w:hint="eastAsia"/>
          <w:sz w:val="21"/>
          <w:szCs w:val="21"/>
          <w:lang w:eastAsia="zh-CN"/>
        </w:rPr>
        <w:t>2.采购代理机构：广西建业中天工程咨询有限公司</w:t>
      </w:r>
    </w:p>
    <w:p>
      <w:pPr>
        <w:autoSpaceDE/>
        <w:autoSpaceDN/>
        <w:spacing w:line="360" w:lineRule="exact"/>
        <w:ind w:firstLine="420" w:firstLineChars="200"/>
        <w:rPr>
          <w:sz w:val="21"/>
          <w:szCs w:val="21"/>
          <w:lang w:eastAsia="zh-CN"/>
        </w:rPr>
      </w:pPr>
      <w:r>
        <w:rPr>
          <w:rFonts w:hint="eastAsia"/>
          <w:sz w:val="21"/>
          <w:szCs w:val="21"/>
          <w:lang w:eastAsia="zh-CN"/>
        </w:rPr>
        <w:t>地址：桂林市高新区信息产业园软件大厦6楼</w:t>
      </w:r>
    </w:p>
    <w:p>
      <w:pPr>
        <w:autoSpaceDE/>
        <w:autoSpaceDN/>
        <w:spacing w:line="360" w:lineRule="exact"/>
        <w:ind w:firstLine="420" w:firstLineChars="200"/>
        <w:rPr>
          <w:sz w:val="21"/>
          <w:szCs w:val="21"/>
          <w:u w:val="single"/>
          <w:lang w:eastAsia="zh-CN"/>
        </w:rPr>
      </w:pPr>
      <w:r>
        <w:rPr>
          <w:rFonts w:hint="eastAsia"/>
          <w:sz w:val="21"/>
          <w:szCs w:val="21"/>
          <w:lang w:eastAsia="zh-CN"/>
        </w:rPr>
        <w:t>联系人：唐智平</w:t>
      </w:r>
    </w:p>
    <w:p>
      <w:pPr>
        <w:autoSpaceDE/>
        <w:autoSpaceDN/>
        <w:spacing w:line="360" w:lineRule="exact"/>
        <w:ind w:firstLine="420" w:firstLineChars="200"/>
        <w:rPr>
          <w:sz w:val="21"/>
          <w:szCs w:val="21"/>
          <w:lang w:eastAsia="zh-CN"/>
        </w:rPr>
      </w:pPr>
      <w:r>
        <w:rPr>
          <w:rFonts w:hint="eastAsia"/>
          <w:sz w:val="21"/>
          <w:szCs w:val="21"/>
          <w:lang w:eastAsia="zh-CN"/>
        </w:rPr>
        <w:t xml:space="preserve">电话：0773-5899266           </w:t>
      </w:r>
    </w:p>
    <w:p>
      <w:pPr>
        <w:autoSpaceDE/>
        <w:autoSpaceDN/>
        <w:spacing w:line="360" w:lineRule="exact"/>
        <w:ind w:firstLine="420" w:firstLineChars="200"/>
        <w:rPr>
          <w:sz w:val="21"/>
          <w:szCs w:val="21"/>
          <w:lang w:eastAsia="zh-CN"/>
        </w:rPr>
      </w:pPr>
      <w:r>
        <w:rPr>
          <w:rFonts w:hint="eastAsia"/>
          <w:sz w:val="21"/>
          <w:szCs w:val="21"/>
          <w:lang w:eastAsia="zh-CN"/>
        </w:rPr>
        <w:t>传真：0773-5899166</w:t>
      </w:r>
    </w:p>
    <w:p>
      <w:pPr>
        <w:autoSpaceDE/>
        <w:autoSpaceDN/>
        <w:spacing w:line="360" w:lineRule="exact"/>
        <w:ind w:firstLine="420" w:firstLineChars="200"/>
        <w:rPr>
          <w:sz w:val="21"/>
          <w:szCs w:val="21"/>
          <w:lang w:eastAsia="zh-CN"/>
        </w:rPr>
      </w:pPr>
      <w:r>
        <w:rPr>
          <w:rFonts w:hint="eastAsia"/>
          <w:sz w:val="21"/>
          <w:szCs w:val="21"/>
          <w:lang w:eastAsia="zh-CN"/>
        </w:rPr>
        <w:t>3.政府采购监督管理机构：灌阳县财政局政府采购监督管理办公室</w:t>
      </w:r>
    </w:p>
    <w:p>
      <w:pPr>
        <w:autoSpaceDE/>
        <w:autoSpaceDN/>
        <w:spacing w:line="360" w:lineRule="exact"/>
        <w:ind w:firstLine="420" w:firstLineChars="200"/>
        <w:rPr>
          <w:sz w:val="21"/>
          <w:szCs w:val="21"/>
          <w:lang w:eastAsia="zh-CN"/>
        </w:rPr>
      </w:pPr>
      <w:r>
        <w:rPr>
          <w:rFonts w:hint="eastAsia"/>
          <w:sz w:val="21"/>
          <w:szCs w:val="21"/>
          <w:lang w:eastAsia="zh-CN"/>
        </w:rPr>
        <w:t>联系电话：0773-4250206</w:t>
      </w:r>
    </w:p>
    <w:p>
      <w:pPr>
        <w:pStyle w:val="2"/>
        <w:spacing w:line="360" w:lineRule="auto"/>
        <w:ind w:left="0" w:right="0"/>
        <w:rPr>
          <w:lang w:eastAsia="zh-CN"/>
        </w:rPr>
      </w:pPr>
    </w:p>
    <w:p>
      <w:pPr>
        <w:pStyle w:val="2"/>
        <w:spacing w:line="360" w:lineRule="auto"/>
        <w:ind w:left="0" w:right="0"/>
        <w:jc w:val="right"/>
        <w:rPr>
          <w:b w:val="0"/>
          <w:bCs w:val="0"/>
          <w:color w:val="FF0000"/>
          <w:sz w:val="21"/>
          <w:szCs w:val="21"/>
          <w:lang w:eastAsia="zh-CN"/>
        </w:rPr>
      </w:pPr>
      <w:bookmarkStart w:id="6" w:name="_Toc28410"/>
      <w:r>
        <w:rPr>
          <w:rFonts w:hint="eastAsia"/>
          <w:b w:val="0"/>
          <w:bCs w:val="0"/>
          <w:color w:val="FF0000"/>
          <w:sz w:val="21"/>
          <w:szCs w:val="21"/>
          <w:lang w:eastAsia="zh-CN"/>
        </w:rPr>
        <w:t>广西建业中天工程咨询有限公司</w:t>
      </w:r>
      <w:bookmarkEnd w:id="6"/>
    </w:p>
    <w:p>
      <w:pPr>
        <w:jc w:val="right"/>
        <w:rPr>
          <w:color w:val="FF0000"/>
          <w:sz w:val="21"/>
          <w:szCs w:val="21"/>
          <w:lang w:eastAsia="zh-CN"/>
        </w:rPr>
      </w:pPr>
      <w:r>
        <w:rPr>
          <w:rFonts w:hint="eastAsia"/>
          <w:color w:val="FF0000"/>
          <w:sz w:val="21"/>
          <w:szCs w:val="21"/>
          <w:lang w:eastAsia="zh-CN"/>
        </w:rPr>
        <w:t>2020年</w:t>
      </w:r>
      <w:r>
        <w:rPr>
          <w:rFonts w:hint="eastAsia"/>
          <w:color w:val="FF0000"/>
          <w:sz w:val="21"/>
          <w:szCs w:val="21"/>
          <w:lang w:val="en-US" w:eastAsia="zh-CN"/>
        </w:rPr>
        <w:t>8</w:t>
      </w:r>
      <w:r>
        <w:rPr>
          <w:rFonts w:hint="eastAsia"/>
          <w:color w:val="FF0000"/>
          <w:sz w:val="21"/>
          <w:szCs w:val="21"/>
          <w:lang w:eastAsia="zh-CN"/>
        </w:rPr>
        <w:t>月</w:t>
      </w:r>
      <w:r>
        <w:rPr>
          <w:rFonts w:hint="eastAsia"/>
          <w:color w:val="FF0000"/>
          <w:sz w:val="21"/>
          <w:szCs w:val="21"/>
          <w:lang w:val="en-US" w:eastAsia="zh-CN"/>
        </w:rPr>
        <w:t>17</w:t>
      </w:r>
      <w:r>
        <w:rPr>
          <w:rFonts w:hint="eastAsia"/>
          <w:color w:val="FF0000"/>
          <w:sz w:val="21"/>
          <w:szCs w:val="21"/>
          <w:lang w:eastAsia="zh-CN"/>
        </w:rPr>
        <w:t>日</w:t>
      </w:r>
    </w:p>
    <w:p>
      <w:pPr>
        <w:pStyle w:val="2"/>
        <w:spacing w:line="360" w:lineRule="auto"/>
        <w:ind w:left="0" w:right="0"/>
        <w:rPr>
          <w:lang w:eastAsia="zh-CN"/>
        </w:rPr>
      </w:pPr>
    </w:p>
    <w:p>
      <w:pPr>
        <w:pStyle w:val="2"/>
        <w:spacing w:line="360" w:lineRule="auto"/>
        <w:ind w:left="0" w:right="0"/>
        <w:rPr>
          <w:lang w:eastAsia="zh-CN"/>
        </w:rPr>
      </w:pPr>
    </w:p>
    <w:p>
      <w:pPr>
        <w:pStyle w:val="2"/>
        <w:spacing w:line="360" w:lineRule="auto"/>
        <w:ind w:left="0" w:right="0"/>
        <w:rPr>
          <w:lang w:eastAsia="zh-CN"/>
        </w:rPr>
      </w:pPr>
    </w:p>
    <w:p>
      <w:pPr>
        <w:pStyle w:val="2"/>
        <w:spacing w:line="360" w:lineRule="auto"/>
        <w:ind w:left="0" w:right="0"/>
        <w:rPr>
          <w:lang w:eastAsia="zh-CN"/>
        </w:rPr>
      </w:pPr>
    </w:p>
    <w:p>
      <w:pPr>
        <w:pStyle w:val="2"/>
        <w:spacing w:line="360" w:lineRule="auto"/>
        <w:ind w:left="0" w:right="0"/>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pStyle w:val="2"/>
        <w:spacing w:line="360" w:lineRule="auto"/>
        <w:ind w:left="0" w:right="0"/>
        <w:rPr>
          <w:lang w:eastAsia="zh-CN"/>
        </w:rPr>
      </w:pPr>
      <w:bookmarkStart w:id="7" w:name="_Toc15732"/>
      <w:r>
        <w:rPr>
          <w:rFonts w:hint="eastAsia"/>
          <w:lang w:eastAsia="zh-CN"/>
        </w:rPr>
        <w:t>第二章 投标人须知</w:t>
      </w:r>
      <w:bookmarkEnd w:id="7"/>
    </w:p>
    <w:p>
      <w:pPr>
        <w:pStyle w:val="3"/>
        <w:spacing w:line="360" w:lineRule="auto"/>
        <w:ind w:left="0" w:right="0"/>
        <w:rPr>
          <w:lang w:eastAsia="zh-CN"/>
        </w:rPr>
      </w:pPr>
      <w:bookmarkStart w:id="8" w:name="_Toc28265"/>
      <w:r>
        <w:rPr>
          <w:rFonts w:hint="eastAsia"/>
          <w:lang w:eastAsia="zh-CN"/>
        </w:rPr>
        <w:t>投标人须知前附表</w:t>
      </w:r>
      <w:bookmarkEnd w:id="8"/>
    </w:p>
    <w:tbl>
      <w:tblPr>
        <w:tblStyle w:val="49"/>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
        <w:gridCol w:w="681"/>
        <w:gridCol w:w="1542"/>
        <w:gridCol w:w="7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71" w:type="dxa"/>
            <w:vAlign w:val="center"/>
          </w:tcPr>
          <w:p>
            <w:pPr>
              <w:spacing w:line="300" w:lineRule="auto"/>
              <w:jc w:val="center"/>
              <w:rPr>
                <w:b/>
                <w:color w:val="000000"/>
                <w:szCs w:val="21"/>
              </w:rPr>
            </w:pPr>
            <w:r>
              <w:rPr>
                <w:rFonts w:hint="eastAsia"/>
                <w:b/>
                <w:color w:val="000000"/>
                <w:szCs w:val="21"/>
              </w:rPr>
              <w:t>序号</w:t>
            </w:r>
          </w:p>
        </w:tc>
        <w:tc>
          <w:tcPr>
            <w:tcW w:w="681" w:type="dxa"/>
            <w:vAlign w:val="center"/>
          </w:tcPr>
          <w:p>
            <w:pPr>
              <w:spacing w:line="300" w:lineRule="auto"/>
              <w:jc w:val="center"/>
              <w:rPr>
                <w:b/>
                <w:color w:val="000000"/>
                <w:szCs w:val="21"/>
              </w:rPr>
            </w:pPr>
            <w:r>
              <w:rPr>
                <w:rFonts w:hint="eastAsia"/>
                <w:b/>
                <w:color w:val="000000"/>
                <w:szCs w:val="21"/>
              </w:rPr>
              <w:t>条款号</w:t>
            </w:r>
          </w:p>
        </w:tc>
        <w:tc>
          <w:tcPr>
            <w:tcW w:w="1542" w:type="dxa"/>
            <w:vAlign w:val="center"/>
          </w:tcPr>
          <w:p>
            <w:pPr>
              <w:spacing w:line="300" w:lineRule="auto"/>
              <w:jc w:val="center"/>
              <w:rPr>
                <w:b/>
                <w:color w:val="000000"/>
                <w:szCs w:val="21"/>
              </w:rPr>
            </w:pPr>
            <w:r>
              <w:rPr>
                <w:rFonts w:hint="eastAsia"/>
                <w:b/>
                <w:color w:val="000000"/>
                <w:szCs w:val="21"/>
              </w:rPr>
              <w:t>条款名称</w:t>
            </w:r>
          </w:p>
        </w:tc>
        <w:tc>
          <w:tcPr>
            <w:tcW w:w="7268" w:type="dxa"/>
            <w:vAlign w:val="center"/>
          </w:tcPr>
          <w:p>
            <w:pPr>
              <w:spacing w:line="300" w:lineRule="auto"/>
              <w:jc w:val="center"/>
              <w:rPr>
                <w:b/>
                <w:color w:val="000000"/>
                <w:szCs w:val="21"/>
              </w:rPr>
            </w:pPr>
            <w:r>
              <w:rPr>
                <w:rFonts w:hint="eastAsia"/>
                <w:b/>
                <w:color w:val="000000"/>
                <w:szCs w:val="21"/>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1</w:t>
            </w:r>
          </w:p>
        </w:tc>
        <w:tc>
          <w:tcPr>
            <w:tcW w:w="681" w:type="dxa"/>
            <w:vAlign w:val="center"/>
          </w:tcPr>
          <w:p>
            <w:pPr>
              <w:spacing w:line="300" w:lineRule="auto"/>
              <w:jc w:val="center"/>
              <w:rPr>
                <w:color w:val="000000"/>
                <w:szCs w:val="21"/>
              </w:rPr>
            </w:pPr>
            <w:r>
              <w:rPr>
                <w:rFonts w:hint="eastAsia"/>
                <w:color w:val="000000"/>
                <w:szCs w:val="21"/>
              </w:rPr>
              <w:t>1</w:t>
            </w:r>
          </w:p>
        </w:tc>
        <w:tc>
          <w:tcPr>
            <w:tcW w:w="1542" w:type="dxa"/>
            <w:vAlign w:val="center"/>
          </w:tcPr>
          <w:p>
            <w:pPr>
              <w:spacing w:line="300" w:lineRule="auto"/>
              <w:jc w:val="center"/>
              <w:rPr>
                <w:color w:val="000000"/>
                <w:szCs w:val="21"/>
              </w:rPr>
            </w:pPr>
            <w:r>
              <w:rPr>
                <w:rFonts w:hint="eastAsia"/>
                <w:color w:val="000000"/>
                <w:szCs w:val="21"/>
              </w:rPr>
              <w:t>项目名称及项目编号</w:t>
            </w:r>
          </w:p>
        </w:tc>
        <w:tc>
          <w:tcPr>
            <w:tcW w:w="7268" w:type="dxa"/>
            <w:vAlign w:val="center"/>
          </w:tcPr>
          <w:p>
            <w:pPr>
              <w:spacing w:line="300" w:lineRule="auto"/>
              <w:rPr>
                <w:color w:val="000000"/>
                <w:szCs w:val="21"/>
                <w:lang w:eastAsia="zh-CN"/>
              </w:rPr>
            </w:pPr>
            <w:r>
              <w:rPr>
                <w:rFonts w:hint="eastAsia"/>
                <w:color w:val="000000"/>
                <w:szCs w:val="21"/>
                <w:lang w:eastAsia="zh-CN"/>
              </w:rPr>
              <w:t>项目名称：广西壮族自治区桂林市灌阳县高级中学江东校区政府和社会资本合作（PPP）项目</w:t>
            </w:r>
          </w:p>
          <w:p>
            <w:pPr>
              <w:spacing w:line="300" w:lineRule="auto"/>
              <w:rPr>
                <w:color w:val="000000"/>
                <w:szCs w:val="21"/>
                <w:lang w:eastAsia="zh-CN"/>
              </w:rPr>
            </w:pPr>
            <w:r>
              <w:rPr>
                <w:rFonts w:hint="eastAsia"/>
                <w:color w:val="000000"/>
                <w:szCs w:val="21"/>
                <w:lang w:eastAsia="zh-CN"/>
              </w:rPr>
              <w:t>项目编号：</w:t>
            </w:r>
            <w:r>
              <w:rPr>
                <w:rFonts w:hint="eastAsia"/>
                <w:color w:val="FF0000"/>
                <w:sz w:val="21"/>
                <w:lang w:eastAsia="zh-CN"/>
              </w:rPr>
              <w:t>GLZC2020-G3-13031-JYZT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471" w:type="dxa"/>
            <w:vAlign w:val="center"/>
          </w:tcPr>
          <w:p>
            <w:pPr>
              <w:spacing w:line="300" w:lineRule="auto"/>
              <w:jc w:val="center"/>
              <w:rPr>
                <w:color w:val="000000"/>
                <w:szCs w:val="21"/>
              </w:rPr>
            </w:pPr>
            <w:r>
              <w:rPr>
                <w:rFonts w:hint="eastAsia"/>
                <w:color w:val="000000"/>
                <w:szCs w:val="21"/>
              </w:rPr>
              <w:t>2</w:t>
            </w:r>
          </w:p>
        </w:tc>
        <w:tc>
          <w:tcPr>
            <w:tcW w:w="681" w:type="dxa"/>
            <w:vAlign w:val="center"/>
          </w:tcPr>
          <w:p>
            <w:pPr>
              <w:spacing w:line="300" w:lineRule="auto"/>
              <w:jc w:val="center"/>
              <w:rPr>
                <w:color w:val="000000"/>
                <w:szCs w:val="21"/>
              </w:rPr>
            </w:pPr>
            <w:r>
              <w:rPr>
                <w:rFonts w:hint="eastAsia"/>
                <w:color w:val="000000"/>
                <w:szCs w:val="21"/>
                <w:lang w:eastAsia="zh-CN"/>
              </w:rPr>
              <w:t>5</w:t>
            </w:r>
          </w:p>
        </w:tc>
        <w:tc>
          <w:tcPr>
            <w:tcW w:w="1542" w:type="dxa"/>
            <w:vAlign w:val="center"/>
          </w:tcPr>
          <w:p>
            <w:pPr>
              <w:spacing w:line="300" w:lineRule="auto"/>
              <w:jc w:val="center"/>
              <w:rPr>
                <w:color w:val="000000"/>
                <w:szCs w:val="21"/>
              </w:rPr>
            </w:pPr>
            <w:r>
              <w:rPr>
                <w:rFonts w:hint="eastAsia"/>
                <w:color w:val="000000"/>
                <w:szCs w:val="21"/>
              </w:rPr>
              <w:t>投标人资格</w:t>
            </w:r>
          </w:p>
        </w:tc>
        <w:tc>
          <w:tcPr>
            <w:tcW w:w="7268" w:type="dxa"/>
            <w:vAlign w:val="center"/>
          </w:tcPr>
          <w:p>
            <w:pPr>
              <w:spacing w:line="300" w:lineRule="auto"/>
              <w:rPr>
                <w:color w:val="000000"/>
                <w:lang w:eastAsia="zh-CN"/>
              </w:rPr>
            </w:pPr>
            <w:r>
              <w:rPr>
                <w:rFonts w:hint="eastAsia"/>
                <w:color w:val="000000"/>
                <w:lang w:eastAsia="zh-CN"/>
              </w:rPr>
              <w:t>5.1通过广西壮族自治区桂林市灌阳县高级中学江东校区政府和社会资本合作（PPP）项目资格预审的供应商；</w:t>
            </w:r>
          </w:p>
          <w:p>
            <w:pPr>
              <w:spacing w:line="300" w:lineRule="auto"/>
              <w:rPr>
                <w:color w:val="000000"/>
                <w:lang w:eastAsia="zh-CN"/>
              </w:rPr>
            </w:pPr>
            <w:r>
              <w:rPr>
                <w:rFonts w:hint="eastAsia"/>
                <w:color w:val="000000"/>
                <w:lang w:eastAsia="zh-CN"/>
              </w:rPr>
              <w:t>5.2.通过资</w:t>
            </w:r>
            <w:r>
              <w:rPr>
                <w:rFonts w:hint="eastAsia"/>
                <w:szCs w:val="21"/>
                <w:lang w:val="ru-RU" w:eastAsia="zh-CN"/>
              </w:rPr>
              <w:t>格预审的申请人组织机构、财务能力、资质、</w:t>
            </w:r>
            <w:r>
              <w:rPr>
                <w:rFonts w:hint="eastAsia"/>
                <w:szCs w:val="21"/>
                <w:lang w:eastAsia="zh-CN"/>
              </w:rPr>
              <w:t>人员</w:t>
            </w:r>
            <w:r>
              <w:rPr>
                <w:rFonts w:hint="eastAsia"/>
                <w:szCs w:val="21"/>
                <w:lang w:val="ru-RU" w:eastAsia="zh-CN"/>
              </w:rPr>
              <w:t>等发生变化，其投标不被接受。</w:t>
            </w:r>
          </w:p>
          <w:p>
            <w:pPr>
              <w:spacing w:line="300" w:lineRule="auto"/>
              <w:rPr>
                <w:color w:val="000000"/>
                <w:szCs w:val="21"/>
                <w:lang w:eastAsia="zh-CN"/>
              </w:rPr>
            </w:pPr>
            <w:r>
              <w:rPr>
                <w:rFonts w:hint="eastAsia"/>
                <w:color w:val="000000"/>
                <w:szCs w:val="21"/>
                <w:lang w:eastAsia="zh-CN"/>
              </w:rPr>
              <w:t>本项目</w:t>
            </w:r>
            <w:r>
              <w:rPr>
                <w:rFonts w:hint="eastAsia"/>
                <w:color w:val="000000"/>
                <w:szCs w:val="21"/>
                <w:u w:val="single"/>
                <w:lang w:eastAsia="zh-CN"/>
              </w:rPr>
              <w:t>（接受）</w:t>
            </w:r>
            <w:r>
              <w:rPr>
                <w:rFonts w:hint="eastAsia"/>
                <w:color w:val="000000"/>
                <w:szCs w:val="21"/>
                <w:lang w:eastAsia="zh-CN"/>
              </w:rPr>
              <w:t>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3</w:t>
            </w:r>
          </w:p>
        </w:tc>
        <w:tc>
          <w:tcPr>
            <w:tcW w:w="681" w:type="dxa"/>
            <w:vAlign w:val="center"/>
          </w:tcPr>
          <w:p>
            <w:pPr>
              <w:spacing w:line="300" w:lineRule="auto"/>
              <w:jc w:val="center"/>
              <w:rPr>
                <w:color w:val="000000"/>
                <w:szCs w:val="21"/>
              </w:rPr>
            </w:pPr>
            <w:r>
              <w:rPr>
                <w:rFonts w:hint="eastAsia"/>
                <w:color w:val="000000"/>
                <w:szCs w:val="21"/>
              </w:rPr>
              <w:t>6</w:t>
            </w:r>
          </w:p>
        </w:tc>
        <w:tc>
          <w:tcPr>
            <w:tcW w:w="1542" w:type="dxa"/>
            <w:vAlign w:val="center"/>
          </w:tcPr>
          <w:p>
            <w:pPr>
              <w:spacing w:line="300" w:lineRule="auto"/>
              <w:jc w:val="center"/>
              <w:rPr>
                <w:color w:val="000000"/>
                <w:position w:val="-2"/>
                <w:szCs w:val="21"/>
              </w:rPr>
            </w:pPr>
            <w:r>
              <w:rPr>
                <w:rFonts w:hint="eastAsia"/>
                <w:color w:val="000000"/>
                <w:szCs w:val="21"/>
              </w:rPr>
              <w:t>投标费用</w:t>
            </w:r>
          </w:p>
        </w:tc>
        <w:tc>
          <w:tcPr>
            <w:tcW w:w="7268" w:type="dxa"/>
            <w:vAlign w:val="center"/>
          </w:tcPr>
          <w:p>
            <w:pPr>
              <w:spacing w:line="300" w:lineRule="auto"/>
              <w:rPr>
                <w:color w:val="000000"/>
                <w:szCs w:val="21"/>
                <w:lang w:eastAsia="zh-CN"/>
              </w:rPr>
            </w:pPr>
            <w:r>
              <w:rPr>
                <w:rFonts w:hint="eastAsia"/>
                <w:color w:val="000000"/>
                <w:szCs w:val="21"/>
                <w:lang w:eastAsia="zh-CN"/>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4</w:t>
            </w:r>
          </w:p>
        </w:tc>
        <w:tc>
          <w:tcPr>
            <w:tcW w:w="681" w:type="dxa"/>
            <w:vAlign w:val="center"/>
          </w:tcPr>
          <w:p>
            <w:pPr>
              <w:spacing w:line="300" w:lineRule="auto"/>
              <w:jc w:val="center"/>
              <w:rPr>
                <w:color w:val="000000"/>
                <w:position w:val="-2"/>
                <w:szCs w:val="21"/>
              </w:rPr>
            </w:pPr>
            <w:r>
              <w:rPr>
                <w:rFonts w:hint="eastAsia"/>
                <w:color w:val="000000"/>
                <w:position w:val="-2"/>
                <w:szCs w:val="21"/>
              </w:rPr>
              <w:t>15</w:t>
            </w:r>
          </w:p>
        </w:tc>
        <w:tc>
          <w:tcPr>
            <w:tcW w:w="1542" w:type="dxa"/>
            <w:vAlign w:val="center"/>
          </w:tcPr>
          <w:p>
            <w:pPr>
              <w:spacing w:line="300" w:lineRule="auto"/>
              <w:jc w:val="center"/>
              <w:rPr>
                <w:color w:val="000000"/>
                <w:szCs w:val="21"/>
              </w:rPr>
            </w:pPr>
            <w:r>
              <w:rPr>
                <w:rFonts w:hint="eastAsia"/>
                <w:color w:val="000000"/>
                <w:szCs w:val="21"/>
                <w:lang w:eastAsia="zh-CN"/>
              </w:rPr>
              <w:t>投标报价</w:t>
            </w:r>
          </w:p>
        </w:tc>
        <w:tc>
          <w:tcPr>
            <w:tcW w:w="7268" w:type="dxa"/>
            <w:vAlign w:val="center"/>
          </w:tcPr>
          <w:p>
            <w:pPr>
              <w:spacing w:line="300" w:lineRule="auto"/>
              <w:rPr>
                <w:color w:val="000000"/>
                <w:szCs w:val="21"/>
                <w:lang w:eastAsia="zh-CN"/>
              </w:rPr>
            </w:pPr>
            <w:r>
              <w:rPr>
                <w:rFonts w:hint="eastAsia"/>
                <w:color w:val="000000"/>
                <w:szCs w:val="21"/>
                <w:lang w:eastAsia="zh-CN"/>
              </w:rPr>
              <w:t>15.1投标报价应按招标文件中第六章“投标文件格式”填写，投标报价超过报价上限的，投标文件按无效处理。</w:t>
            </w:r>
          </w:p>
          <w:p>
            <w:pPr>
              <w:spacing w:line="300" w:lineRule="auto"/>
              <w:rPr>
                <w:color w:val="000000"/>
                <w:szCs w:val="21"/>
                <w:lang w:eastAsia="zh-CN"/>
              </w:rPr>
            </w:pPr>
            <w:r>
              <w:rPr>
                <w:rFonts w:hint="eastAsia"/>
                <w:color w:val="000000"/>
                <w:szCs w:val="21"/>
                <w:lang w:eastAsia="zh-CN"/>
              </w:rPr>
              <w:t>15.2 投标人必须就“采购需求”中所投标的所有内容作完整唯一报价，否则，其投标将被拒绝。投标文件每个报价项只允许有一个报价。</w:t>
            </w:r>
          </w:p>
          <w:p>
            <w:pPr>
              <w:spacing w:line="300" w:lineRule="auto"/>
              <w:rPr>
                <w:color w:val="000000"/>
                <w:szCs w:val="21"/>
                <w:lang w:eastAsia="zh-CN"/>
              </w:rPr>
            </w:pPr>
            <w:r>
              <w:rPr>
                <w:rFonts w:hint="eastAsia"/>
                <w:color w:val="000000"/>
                <w:szCs w:val="21"/>
                <w:lang w:eastAsia="zh-CN"/>
              </w:rPr>
              <w:t>15.3 本项目报价项及报价上限如下：</w:t>
            </w:r>
          </w:p>
          <w:p>
            <w:pPr>
              <w:spacing w:line="300" w:lineRule="auto"/>
              <w:rPr>
                <w:color w:val="000000"/>
                <w:szCs w:val="21"/>
                <w:lang w:eastAsia="zh-CN"/>
              </w:rPr>
            </w:pPr>
            <w:r>
              <w:rPr>
                <w:rFonts w:hint="eastAsia"/>
                <w:color w:val="000000"/>
                <w:szCs w:val="21"/>
                <w:lang w:eastAsia="zh-CN"/>
              </w:rPr>
              <w:t xml:space="preserve">合理利润率：7.5% </w:t>
            </w:r>
          </w:p>
          <w:p>
            <w:pPr>
              <w:spacing w:line="300" w:lineRule="auto"/>
              <w:rPr>
                <w:color w:val="000000"/>
                <w:szCs w:val="21"/>
                <w:lang w:eastAsia="zh-CN"/>
              </w:rPr>
            </w:pPr>
            <w:r>
              <w:rPr>
                <w:rFonts w:hint="eastAsia"/>
                <w:color w:val="000000"/>
                <w:szCs w:val="21"/>
                <w:lang w:eastAsia="zh-CN"/>
              </w:rPr>
              <w:t>折现率：6.5%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5</w:t>
            </w:r>
          </w:p>
        </w:tc>
        <w:tc>
          <w:tcPr>
            <w:tcW w:w="681" w:type="dxa"/>
            <w:vAlign w:val="center"/>
          </w:tcPr>
          <w:p>
            <w:pPr>
              <w:spacing w:line="300" w:lineRule="auto"/>
              <w:jc w:val="center"/>
              <w:rPr>
                <w:color w:val="000000"/>
                <w:szCs w:val="21"/>
              </w:rPr>
            </w:pPr>
            <w:r>
              <w:rPr>
                <w:rFonts w:hint="eastAsia"/>
                <w:color w:val="000000"/>
                <w:szCs w:val="21"/>
              </w:rPr>
              <w:t>16.1</w:t>
            </w:r>
          </w:p>
        </w:tc>
        <w:tc>
          <w:tcPr>
            <w:tcW w:w="1542" w:type="dxa"/>
            <w:vAlign w:val="center"/>
          </w:tcPr>
          <w:p>
            <w:pPr>
              <w:spacing w:line="300" w:lineRule="auto"/>
              <w:jc w:val="center"/>
              <w:rPr>
                <w:color w:val="000000"/>
                <w:szCs w:val="21"/>
              </w:rPr>
            </w:pPr>
            <w:r>
              <w:rPr>
                <w:rFonts w:hint="eastAsia"/>
                <w:color w:val="000000"/>
                <w:szCs w:val="21"/>
              </w:rPr>
              <w:t>投标有效期</w:t>
            </w:r>
          </w:p>
        </w:tc>
        <w:tc>
          <w:tcPr>
            <w:tcW w:w="7268" w:type="dxa"/>
            <w:vAlign w:val="center"/>
          </w:tcPr>
          <w:p>
            <w:pPr>
              <w:spacing w:line="300" w:lineRule="auto"/>
              <w:rPr>
                <w:color w:val="000000"/>
                <w:szCs w:val="21"/>
                <w:lang w:eastAsia="zh-CN"/>
              </w:rPr>
            </w:pPr>
            <w:r>
              <w:rPr>
                <w:rFonts w:hint="eastAsia"/>
                <w:color w:val="000000"/>
                <w:lang w:eastAsia="zh-CN"/>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jc w:val="center"/>
        </w:trPr>
        <w:tc>
          <w:tcPr>
            <w:tcW w:w="471" w:type="dxa"/>
            <w:vAlign w:val="center"/>
          </w:tcPr>
          <w:p>
            <w:pPr>
              <w:spacing w:line="300" w:lineRule="auto"/>
              <w:jc w:val="center"/>
              <w:rPr>
                <w:color w:val="000000"/>
                <w:szCs w:val="21"/>
              </w:rPr>
            </w:pPr>
            <w:r>
              <w:rPr>
                <w:rFonts w:hint="eastAsia"/>
                <w:color w:val="000000"/>
                <w:szCs w:val="21"/>
              </w:rPr>
              <w:t>6</w:t>
            </w:r>
          </w:p>
        </w:tc>
        <w:tc>
          <w:tcPr>
            <w:tcW w:w="681" w:type="dxa"/>
            <w:vAlign w:val="center"/>
          </w:tcPr>
          <w:p>
            <w:pPr>
              <w:spacing w:line="300" w:lineRule="auto"/>
              <w:jc w:val="center"/>
              <w:rPr>
                <w:color w:val="000000"/>
                <w:szCs w:val="21"/>
              </w:rPr>
            </w:pPr>
            <w:r>
              <w:rPr>
                <w:rFonts w:hint="eastAsia"/>
                <w:color w:val="000000"/>
                <w:szCs w:val="21"/>
              </w:rPr>
              <w:t>17.1</w:t>
            </w:r>
          </w:p>
        </w:tc>
        <w:tc>
          <w:tcPr>
            <w:tcW w:w="1542" w:type="dxa"/>
            <w:vAlign w:val="center"/>
          </w:tcPr>
          <w:p>
            <w:pPr>
              <w:spacing w:line="300" w:lineRule="auto"/>
              <w:jc w:val="center"/>
              <w:rPr>
                <w:color w:val="000000"/>
                <w:szCs w:val="21"/>
              </w:rPr>
            </w:pPr>
            <w:r>
              <w:rPr>
                <w:rFonts w:hint="eastAsia"/>
                <w:color w:val="000000"/>
                <w:szCs w:val="21"/>
              </w:rPr>
              <w:t>投标保证金</w:t>
            </w:r>
          </w:p>
        </w:tc>
        <w:tc>
          <w:tcPr>
            <w:tcW w:w="7268" w:type="dxa"/>
            <w:vAlign w:val="center"/>
          </w:tcPr>
          <w:p>
            <w:pPr>
              <w:spacing w:line="360" w:lineRule="auto"/>
              <w:jc w:val="both"/>
              <w:rPr>
                <w:bCs/>
                <w:sz w:val="21"/>
                <w:lang w:eastAsia="zh-CN"/>
              </w:rPr>
            </w:pPr>
            <w:r>
              <w:rPr>
                <w:rFonts w:hint="eastAsia"/>
                <w:bCs/>
                <w:sz w:val="21"/>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7</w:t>
            </w:r>
          </w:p>
        </w:tc>
        <w:tc>
          <w:tcPr>
            <w:tcW w:w="681" w:type="dxa"/>
            <w:vAlign w:val="center"/>
          </w:tcPr>
          <w:p>
            <w:pPr>
              <w:spacing w:line="300" w:lineRule="auto"/>
              <w:jc w:val="center"/>
              <w:rPr>
                <w:color w:val="000000"/>
                <w:szCs w:val="21"/>
              </w:rPr>
            </w:pPr>
            <w:r>
              <w:rPr>
                <w:rFonts w:hint="eastAsia"/>
                <w:color w:val="000000"/>
                <w:szCs w:val="21"/>
              </w:rPr>
              <w:t>18.1</w:t>
            </w:r>
          </w:p>
        </w:tc>
        <w:tc>
          <w:tcPr>
            <w:tcW w:w="1542" w:type="dxa"/>
            <w:vAlign w:val="center"/>
          </w:tcPr>
          <w:p>
            <w:pPr>
              <w:spacing w:line="300" w:lineRule="auto"/>
              <w:jc w:val="center"/>
              <w:rPr>
                <w:color w:val="000000"/>
                <w:szCs w:val="21"/>
              </w:rPr>
            </w:pPr>
            <w:r>
              <w:rPr>
                <w:rFonts w:hint="eastAsia"/>
                <w:color w:val="000000"/>
                <w:szCs w:val="21"/>
              </w:rPr>
              <w:t>投标文件份数</w:t>
            </w:r>
          </w:p>
        </w:tc>
        <w:tc>
          <w:tcPr>
            <w:tcW w:w="7268" w:type="dxa"/>
            <w:vAlign w:val="center"/>
          </w:tcPr>
          <w:p>
            <w:pPr>
              <w:spacing w:line="300" w:lineRule="auto"/>
              <w:rPr>
                <w:color w:val="000000"/>
                <w:szCs w:val="21"/>
                <w:lang w:eastAsia="zh-CN"/>
              </w:rPr>
            </w:pPr>
            <w:r>
              <w:rPr>
                <w:rFonts w:hint="eastAsia"/>
                <w:color w:val="000000"/>
                <w:szCs w:val="21"/>
                <w:lang w:eastAsia="zh-CN"/>
              </w:rPr>
              <w:t>正本壹份，副本陆份，投标文件电子版壹份。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8</w:t>
            </w:r>
          </w:p>
        </w:tc>
        <w:tc>
          <w:tcPr>
            <w:tcW w:w="681" w:type="dxa"/>
            <w:vAlign w:val="center"/>
          </w:tcPr>
          <w:p>
            <w:pPr>
              <w:spacing w:line="300" w:lineRule="auto"/>
              <w:jc w:val="center"/>
              <w:rPr>
                <w:color w:val="000000"/>
                <w:position w:val="10"/>
                <w:szCs w:val="21"/>
              </w:rPr>
            </w:pPr>
            <w:r>
              <w:rPr>
                <w:rFonts w:hint="eastAsia"/>
                <w:color w:val="000000"/>
                <w:szCs w:val="21"/>
              </w:rPr>
              <w:t>18.2</w:t>
            </w:r>
          </w:p>
        </w:tc>
        <w:tc>
          <w:tcPr>
            <w:tcW w:w="1542" w:type="dxa"/>
            <w:vAlign w:val="center"/>
          </w:tcPr>
          <w:p>
            <w:pPr>
              <w:spacing w:line="300" w:lineRule="auto"/>
              <w:jc w:val="center"/>
              <w:rPr>
                <w:color w:val="000000"/>
                <w:position w:val="10"/>
                <w:szCs w:val="21"/>
              </w:rPr>
            </w:pPr>
            <w:r>
              <w:rPr>
                <w:rFonts w:hint="eastAsia"/>
                <w:color w:val="000000"/>
                <w:szCs w:val="21"/>
              </w:rPr>
              <w:t>投标文件装订</w:t>
            </w:r>
          </w:p>
        </w:tc>
        <w:tc>
          <w:tcPr>
            <w:tcW w:w="7268" w:type="dxa"/>
            <w:vAlign w:val="center"/>
          </w:tcPr>
          <w:p>
            <w:pPr>
              <w:spacing w:line="300" w:lineRule="auto"/>
              <w:rPr>
                <w:color w:val="000000"/>
                <w:szCs w:val="21"/>
              </w:rPr>
            </w:pPr>
            <w:r>
              <w:rPr>
                <w:rFonts w:hint="eastAsia"/>
                <w:color w:val="000000"/>
                <w:szCs w:val="21"/>
                <w:lang w:eastAsia="zh-CN"/>
              </w:rPr>
              <w:t>投标人应按投标人须知第13.1条“投标文件组成”规定的顺序自编目录及页码，</w:t>
            </w:r>
            <w:r>
              <w:rPr>
                <w:rFonts w:hint="eastAsia"/>
                <w:color w:val="FF0000"/>
                <w:szCs w:val="21"/>
                <w:u w:val="single"/>
                <w:lang w:eastAsia="zh-CN"/>
              </w:rPr>
              <w:t>投标文件的“正本”、“副本”按报价文件及商务方案分册、技术方案分册两部分内容分别编制并分别装订成册</w:t>
            </w:r>
            <w:r>
              <w:rPr>
                <w:rFonts w:hint="eastAsia"/>
                <w:color w:val="000000"/>
                <w:szCs w:val="21"/>
                <w:lang w:eastAsia="zh-CN"/>
              </w:rPr>
              <w:t>并标注页码，装订应牢固，不易拆散和换页。</w:t>
            </w:r>
            <w:r>
              <w:rPr>
                <w:rFonts w:hint="eastAsia"/>
                <w:color w:val="000000"/>
                <w:szCs w:val="21"/>
              </w:rPr>
              <w:t>封面应注明“正本”、“副本”字样。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9</w:t>
            </w:r>
          </w:p>
        </w:tc>
        <w:tc>
          <w:tcPr>
            <w:tcW w:w="681" w:type="dxa"/>
            <w:vAlign w:val="center"/>
          </w:tcPr>
          <w:p>
            <w:pPr>
              <w:spacing w:line="300" w:lineRule="auto"/>
              <w:jc w:val="center"/>
              <w:rPr>
                <w:color w:val="000000"/>
                <w:szCs w:val="21"/>
              </w:rPr>
            </w:pPr>
            <w:r>
              <w:rPr>
                <w:rFonts w:hint="eastAsia"/>
                <w:color w:val="000000"/>
                <w:szCs w:val="21"/>
              </w:rPr>
              <w:t>18.6</w:t>
            </w:r>
          </w:p>
        </w:tc>
        <w:tc>
          <w:tcPr>
            <w:tcW w:w="1542" w:type="dxa"/>
            <w:vAlign w:val="center"/>
          </w:tcPr>
          <w:p>
            <w:pPr>
              <w:spacing w:line="300" w:lineRule="auto"/>
              <w:jc w:val="center"/>
              <w:rPr>
                <w:color w:val="000000"/>
                <w:szCs w:val="21"/>
              </w:rPr>
            </w:pPr>
            <w:r>
              <w:rPr>
                <w:rFonts w:hint="eastAsia"/>
                <w:color w:val="000000"/>
                <w:szCs w:val="21"/>
              </w:rPr>
              <w:t>签字或盖章要求</w:t>
            </w:r>
          </w:p>
        </w:tc>
        <w:tc>
          <w:tcPr>
            <w:tcW w:w="7268" w:type="dxa"/>
            <w:vAlign w:val="center"/>
          </w:tcPr>
          <w:p>
            <w:pPr>
              <w:spacing w:line="300" w:lineRule="auto"/>
              <w:rPr>
                <w:color w:val="000000"/>
                <w:szCs w:val="21"/>
                <w:lang w:eastAsia="zh-CN"/>
              </w:rPr>
            </w:pPr>
            <w:r>
              <w:rPr>
                <w:rFonts w:hint="eastAsia"/>
                <w:color w:val="000000"/>
                <w:szCs w:val="21"/>
                <w:lang w:eastAsia="zh-CN"/>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spacing w:line="300" w:lineRule="auto"/>
              <w:rPr>
                <w:color w:val="000000"/>
                <w:szCs w:val="21"/>
                <w:lang w:eastAsia="zh-CN"/>
              </w:rPr>
            </w:pPr>
            <w:r>
              <w:rPr>
                <w:rFonts w:hint="eastAsia"/>
                <w:color w:val="000000"/>
                <w:szCs w:val="21"/>
                <w:lang w:eastAsia="zh-CN"/>
              </w:rPr>
              <w:t>按给定格式，需要签字和（或）盖章必须签字和（或）盖章。以联合体形式参与投标的，除联合体协议需成员单位盖公章外，其余材料均由联合体牵头方签字和（或）盖章即可。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10</w:t>
            </w:r>
          </w:p>
        </w:tc>
        <w:tc>
          <w:tcPr>
            <w:tcW w:w="681" w:type="dxa"/>
            <w:vAlign w:val="center"/>
          </w:tcPr>
          <w:p>
            <w:pPr>
              <w:spacing w:line="300" w:lineRule="auto"/>
              <w:jc w:val="center"/>
              <w:rPr>
                <w:color w:val="000000"/>
                <w:szCs w:val="21"/>
              </w:rPr>
            </w:pPr>
            <w:r>
              <w:rPr>
                <w:rFonts w:hint="eastAsia"/>
                <w:color w:val="000000"/>
                <w:szCs w:val="21"/>
              </w:rPr>
              <w:t>18.7</w:t>
            </w:r>
          </w:p>
        </w:tc>
        <w:tc>
          <w:tcPr>
            <w:tcW w:w="1542" w:type="dxa"/>
            <w:vAlign w:val="center"/>
          </w:tcPr>
          <w:p>
            <w:pPr>
              <w:spacing w:line="300" w:lineRule="auto"/>
              <w:jc w:val="center"/>
              <w:rPr>
                <w:color w:val="000000"/>
                <w:szCs w:val="21"/>
              </w:rPr>
            </w:pPr>
            <w:r>
              <w:rPr>
                <w:rFonts w:hint="eastAsia"/>
                <w:color w:val="000000"/>
                <w:szCs w:val="21"/>
              </w:rPr>
              <w:t>投标文件包装、密封</w:t>
            </w:r>
          </w:p>
        </w:tc>
        <w:tc>
          <w:tcPr>
            <w:tcW w:w="7268" w:type="dxa"/>
            <w:vAlign w:val="center"/>
          </w:tcPr>
          <w:p>
            <w:pPr>
              <w:spacing w:line="300" w:lineRule="auto"/>
              <w:rPr>
                <w:color w:val="000000"/>
                <w:szCs w:val="21"/>
                <w:lang w:eastAsia="zh-CN"/>
              </w:rPr>
            </w:pPr>
            <w:r>
              <w:rPr>
                <w:rFonts w:hint="eastAsia"/>
                <w:color w:val="000000"/>
                <w:szCs w:val="21"/>
                <w:lang w:eastAsia="zh-CN"/>
              </w:rPr>
              <w:t>将投标文件“正本”、“副本”及投标文件电子版（PDF）U盘按20.1及20.2的相关要求装入并密封在投标文件袋（盒、箱）中，并在密封处密封签章【公章、密封章均可】。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471" w:type="dxa"/>
            <w:vAlign w:val="center"/>
          </w:tcPr>
          <w:p>
            <w:pPr>
              <w:spacing w:line="300" w:lineRule="auto"/>
              <w:jc w:val="center"/>
              <w:rPr>
                <w:color w:val="000000"/>
                <w:szCs w:val="21"/>
              </w:rPr>
            </w:pPr>
            <w:r>
              <w:rPr>
                <w:rFonts w:hint="eastAsia"/>
                <w:color w:val="000000"/>
                <w:szCs w:val="21"/>
              </w:rPr>
              <w:t>11</w:t>
            </w:r>
          </w:p>
        </w:tc>
        <w:tc>
          <w:tcPr>
            <w:tcW w:w="681" w:type="dxa"/>
            <w:vAlign w:val="center"/>
          </w:tcPr>
          <w:p>
            <w:pPr>
              <w:spacing w:line="300" w:lineRule="auto"/>
              <w:jc w:val="center"/>
              <w:rPr>
                <w:color w:val="000000"/>
                <w:szCs w:val="21"/>
              </w:rPr>
            </w:pPr>
            <w:r>
              <w:rPr>
                <w:rFonts w:hint="eastAsia"/>
                <w:color w:val="000000"/>
                <w:szCs w:val="21"/>
              </w:rPr>
              <w:t>18.8</w:t>
            </w:r>
          </w:p>
        </w:tc>
        <w:tc>
          <w:tcPr>
            <w:tcW w:w="1542" w:type="dxa"/>
            <w:vAlign w:val="center"/>
          </w:tcPr>
          <w:p>
            <w:pPr>
              <w:spacing w:line="300" w:lineRule="auto"/>
              <w:ind w:firstLine="220" w:firstLineChars="100"/>
              <w:jc w:val="center"/>
              <w:rPr>
                <w:color w:val="000000"/>
                <w:szCs w:val="21"/>
                <w:lang w:eastAsia="zh-CN"/>
              </w:rPr>
            </w:pPr>
            <w:r>
              <w:rPr>
                <w:rFonts w:hint="eastAsia"/>
                <w:color w:val="000000"/>
                <w:szCs w:val="21"/>
                <w:lang w:eastAsia="zh-CN"/>
              </w:rPr>
              <w:t>投标文件袋（盒、箱）标记</w:t>
            </w:r>
          </w:p>
        </w:tc>
        <w:tc>
          <w:tcPr>
            <w:tcW w:w="7268" w:type="dxa"/>
            <w:vAlign w:val="center"/>
          </w:tcPr>
          <w:p>
            <w:pPr>
              <w:spacing w:line="300" w:lineRule="auto"/>
              <w:rPr>
                <w:color w:val="000000"/>
                <w:szCs w:val="21"/>
                <w:lang w:eastAsia="zh-CN"/>
              </w:rPr>
            </w:pPr>
            <w:r>
              <w:rPr>
                <w:rFonts w:hint="eastAsia"/>
                <w:color w:val="000000"/>
                <w:szCs w:val="21"/>
                <w:lang w:eastAsia="zh-CN"/>
              </w:rPr>
              <w:t>项目名称：广西壮族自治区桂林市灌阳县高级中学江东校区政府和社会资本合作（PPP）项目</w:t>
            </w:r>
          </w:p>
          <w:p>
            <w:pPr>
              <w:spacing w:line="300" w:lineRule="auto"/>
              <w:rPr>
                <w:color w:val="000000"/>
                <w:szCs w:val="21"/>
                <w:lang w:eastAsia="zh-CN"/>
              </w:rPr>
            </w:pPr>
            <w:r>
              <w:rPr>
                <w:rFonts w:hint="eastAsia"/>
                <w:color w:val="000000"/>
                <w:szCs w:val="21"/>
                <w:lang w:eastAsia="zh-CN"/>
              </w:rPr>
              <w:t>项目编号：GLZC2020-G3-13031-JYZT</w:t>
            </w:r>
          </w:p>
          <w:p>
            <w:pPr>
              <w:spacing w:line="300" w:lineRule="auto"/>
              <w:rPr>
                <w:color w:val="000000"/>
                <w:szCs w:val="21"/>
                <w:lang w:eastAsia="zh-CN"/>
              </w:rPr>
            </w:pPr>
            <w:r>
              <w:rPr>
                <w:rFonts w:hint="eastAsia"/>
                <w:color w:val="000000"/>
                <w:szCs w:val="21"/>
                <w:lang w:eastAsia="zh-CN"/>
              </w:rPr>
              <w:t>采购代理机构：广西建业中天工程咨询有限公司</w:t>
            </w:r>
          </w:p>
          <w:p>
            <w:pPr>
              <w:spacing w:line="300" w:lineRule="auto"/>
              <w:rPr>
                <w:color w:val="000000"/>
                <w:szCs w:val="21"/>
                <w:lang w:eastAsia="zh-CN"/>
              </w:rPr>
            </w:pPr>
            <w:r>
              <w:rPr>
                <w:rFonts w:hint="eastAsia"/>
                <w:color w:val="000000"/>
                <w:szCs w:val="21"/>
                <w:lang w:eastAsia="zh-CN"/>
              </w:rPr>
              <w:t>投标单位名称：</w:t>
            </w:r>
          </w:p>
          <w:p>
            <w:pPr>
              <w:spacing w:line="300" w:lineRule="auto"/>
              <w:rPr>
                <w:color w:val="000000"/>
                <w:szCs w:val="21"/>
                <w:lang w:eastAsia="zh-CN"/>
              </w:rPr>
            </w:pPr>
            <w:r>
              <w:rPr>
                <w:rFonts w:hint="eastAsia"/>
                <w:color w:val="000000"/>
                <w:szCs w:val="21"/>
                <w:lang w:eastAsia="zh-CN"/>
              </w:rPr>
              <w:t>在     年   月  日  午  时   分前不得开启。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71" w:type="dxa"/>
            <w:vAlign w:val="center"/>
          </w:tcPr>
          <w:p>
            <w:pPr>
              <w:spacing w:line="300" w:lineRule="auto"/>
              <w:jc w:val="center"/>
              <w:rPr>
                <w:color w:val="000000"/>
                <w:szCs w:val="21"/>
              </w:rPr>
            </w:pPr>
            <w:r>
              <w:rPr>
                <w:rFonts w:hint="eastAsia"/>
                <w:color w:val="000000"/>
                <w:szCs w:val="21"/>
              </w:rPr>
              <w:t>12</w:t>
            </w:r>
          </w:p>
        </w:tc>
        <w:tc>
          <w:tcPr>
            <w:tcW w:w="681" w:type="dxa"/>
            <w:vAlign w:val="center"/>
          </w:tcPr>
          <w:p>
            <w:pPr>
              <w:spacing w:line="300" w:lineRule="auto"/>
              <w:jc w:val="center"/>
              <w:rPr>
                <w:color w:val="000000"/>
                <w:position w:val="-2"/>
                <w:szCs w:val="21"/>
              </w:rPr>
            </w:pPr>
            <w:r>
              <w:rPr>
                <w:rFonts w:hint="eastAsia"/>
                <w:color w:val="000000"/>
                <w:szCs w:val="21"/>
              </w:rPr>
              <w:t>20.3</w:t>
            </w:r>
          </w:p>
        </w:tc>
        <w:tc>
          <w:tcPr>
            <w:tcW w:w="1542" w:type="dxa"/>
            <w:vAlign w:val="center"/>
          </w:tcPr>
          <w:p>
            <w:pPr>
              <w:spacing w:line="300" w:lineRule="auto"/>
              <w:jc w:val="center"/>
              <w:rPr>
                <w:color w:val="000000"/>
                <w:position w:val="-2"/>
                <w:szCs w:val="21"/>
                <w:lang w:eastAsia="zh-CN"/>
              </w:rPr>
            </w:pPr>
            <w:r>
              <w:rPr>
                <w:rFonts w:hint="eastAsia"/>
                <w:color w:val="000000"/>
                <w:szCs w:val="21"/>
                <w:lang w:eastAsia="zh-CN"/>
              </w:rPr>
              <w:t>投标文件递交起止时间及投标截止时间</w:t>
            </w:r>
          </w:p>
        </w:tc>
        <w:tc>
          <w:tcPr>
            <w:tcW w:w="7268" w:type="dxa"/>
            <w:vAlign w:val="center"/>
          </w:tcPr>
          <w:p>
            <w:pPr>
              <w:spacing w:line="300" w:lineRule="auto"/>
              <w:rPr>
                <w:color w:val="000000"/>
                <w:szCs w:val="21"/>
                <w:lang w:eastAsia="zh-CN"/>
              </w:rPr>
            </w:pPr>
            <w:r>
              <w:rPr>
                <w:rFonts w:hint="eastAsia"/>
                <w:color w:val="000000"/>
                <w:szCs w:val="21"/>
                <w:lang w:eastAsia="zh-CN"/>
              </w:rPr>
              <w:t>投标文件递交起止时间：2020年</w:t>
            </w:r>
            <w:r>
              <w:rPr>
                <w:rFonts w:hint="eastAsia"/>
                <w:color w:val="000000"/>
                <w:szCs w:val="21"/>
                <w:lang w:val="en-US" w:eastAsia="zh-CN"/>
              </w:rPr>
              <w:t>9</w:t>
            </w:r>
            <w:r>
              <w:rPr>
                <w:rFonts w:hint="eastAsia"/>
                <w:color w:val="000000"/>
                <w:szCs w:val="21"/>
                <w:lang w:eastAsia="zh-CN"/>
              </w:rPr>
              <w:t>月</w:t>
            </w:r>
            <w:r>
              <w:rPr>
                <w:rFonts w:hint="eastAsia"/>
                <w:color w:val="000000"/>
                <w:szCs w:val="21"/>
                <w:lang w:val="en-US" w:eastAsia="zh-CN"/>
              </w:rPr>
              <w:t>7</w:t>
            </w:r>
            <w:r>
              <w:rPr>
                <w:rFonts w:hint="eastAsia"/>
                <w:color w:val="000000"/>
                <w:szCs w:val="21"/>
                <w:lang w:eastAsia="zh-CN"/>
              </w:rPr>
              <w:t>日</w:t>
            </w:r>
            <w:r>
              <w:rPr>
                <w:rFonts w:hint="eastAsia"/>
                <w:color w:val="000000"/>
                <w:szCs w:val="21"/>
                <w:lang w:val="en-US" w:eastAsia="zh-CN"/>
              </w:rPr>
              <w:t>9</w:t>
            </w:r>
            <w:r>
              <w:rPr>
                <w:rFonts w:hint="eastAsia"/>
                <w:color w:val="000000"/>
                <w:szCs w:val="21"/>
                <w:lang w:eastAsia="zh-CN"/>
              </w:rPr>
              <w:t>时</w:t>
            </w:r>
            <w:r>
              <w:rPr>
                <w:rFonts w:hint="eastAsia"/>
                <w:color w:val="000000"/>
                <w:szCs w:val="21"/>
                <w:lang w:val="en-US" w:eastAsia="zh-CN"/>
              </w:rPr>
              <w:t>00</w:t>
            </w:r>
            <w:r>
              <w:rPr>
                <w:rFonts w:hint="eastAsia"/>
                <w:color w:val="000000"/>
                <w:szCs w:val="21"/>
                <w:lang w:eastAsia="zh-CN"/>
              </w:rPr>
              <w:t>分至</w:t>
            </w:r>
            <w:r>
              <w:rPr>
                <w:rFonts w:hint="eastAsia"/>
                <w:color w:val="000000"/>
                <w:szCs w:val="21"/>
                <w:lang w:val="en-US" w:eastAsia="zh-CN"/>
              </w:rPr>
              <w:t>9</w:t>
            </w:r>
            <w:r>
              <w:rPr>
                <w:rFonts w:hint="eastAsia"/>
                <w:color w:val="000000"/>
                <w:szCs w:val="21"/>
                <w:lang w:eastAsia="zh-CN"/>
              </w:rPr>
              <w:t>时</w:t>
            </w:r>
            <w:r>
              <w:rPr>
                <w:rFonts w:hint="eastAsia"/>
                <w:color w:val="000000"/>
                <w:szCs w:val="21"/>
                <w:lang w:val="en-US" w:eastAsia="zh-CN"/>
              </w:rPr>
              <w:t>30</w:t>
            </w:r>
            <w:r>
              <w:rPr>
                <w:rFonts w:hint="eastAsia"/>
                <w:color w:val="000000"/>
                <w:szCs w:val="21"/>
                <w:lang w:eastAsia="zh-CN"/>
              </w:rPr>
              <w:t>分；</w:t>
            </w:r>
          </w:p>
          <w:p>
            <w:pPr>
              <w:spacing w:line="300" w:lineRule="auto"/>
              <w:rPr>
                <w:color w:val="000000"/>
                <w:szCs w:val="21"/>
                <w:lang w:eastAsia="zh-CN"/>
              </w:rPr>
            </w:pPr>
            <w:r>
              <w:rPr>
                <w:rFonts w:hint="eastAsia"/>
                <w:color w:val="000000"/>
                <w:szCs w:val="21"/>
                <w:lang w:eastAsia="zh-CN"/>
              </w:rPr>
              <w:t>投标截止时间：</w:t>
            </w:r>
            <w:r>
              <w:rPr>
                <w:rFonts w:hint="eastAsia"/>
                <w:color w:val="FF0000"/>
                <w:szCs w:val="21"/>
                <w:lang w:eastAsia="zh-CN"/>
              </w:rPr>
              <w:t xml:space="preserve"> 2020年</w:t>
            </w:r>
            <w:r>
              <w:rPr>
                <w:rFonts w:hint="eastAsia"/>
                <w:color w:val="FF0000"/>
                <w:szCs w:val="21"/>
                <w:lang w:val="en-US" w:eastAsia="zh-CN"/>
              </w:rPr>
              <w:t>9</w:t>
            </w:r>
            <w:r>
              <w:rPr>
                <w:rFonts w:hint="eastAsia"/>
                <w:color w:val="FF0000"/>
                <w:szCs w:val="21"/>
                <w:lang w:eastAsia="zh-CN"/>
              </w:rPr>
              <w:t>月</w:t>
            </w:r>
            <w:r>
              <w:rPr>
                <w:rFonts w:hint="eastAsia"/>
                <w:color w:val="FF0000"/>
                <w:szCs w:val="21"/>
                <w:lang w:val="en-US" w:eastAsia="zh-CN"/>
              </w:rPr>
              <w:t>7</w:t>
            </w:r>
            <w:r>
              <w:rPr>
                <w:rFonts w:hint="eastAsia"/>
                <w:color w:val="FF0000"/>
                <w:szCs w:val="21"/>
                <w:lang w:eastAsia="zh-CN"/>
              </w:rPr>
              <w:t>日</w:t>
            </w:r>
            <w:r>
              <w:rPr>
                <w:rFonts w:hint="eastAsia"/>
                <w:color w:val="FF0000"/>
                <w:szCs w:val="21"/>
                <w:lang w:val="en-US" w:eastAsia="zh-CN"/>
              </w:rPr>
              <w:t>9</w:t>
            </w:r>
            <w:r>
              <w:rPr>
                <w:rFonts w:hint="eastAsia"/>
                <w:color w:val="FF0000"/>
                <w:szCs w:val="21"/>
                <w:lang w:eastAsia="zh-CN"/>
              </w:rPr>
              <w:t>时</w:t>
            </w:r>
            <w:r>
              <w:rPr>
                <w:rFonts w:hint="eastAsia"/>
                <w:color w:val="FF0000"/>
                <w:szCs w:val="21"/>
                <w:lang w:val="en-US" w:eastAsia="zh-CN"/>
              </w:rPr>
              <w:t>30</w:t>
            </w:r>
            <w:r>
              <w:rPr>
                <w:rFonts w:hint="eastAsia"/>
                <w:color w:val="FF0000"/>
                <w:szCs w:val="21"/>
                <w:lang w:eastAsia="zh-CN"/>
              </w:rPr>
              <w:t>分。</w:t>
            </w:r>
          </w:p>
          <w:p>
            <w:pPr>
              <w:spacing w:line="300" w:lineRule="auto"/>
              <w:rPr>
                <w:color w:val="000000"/>
                <w:szCs w:val="21"/>
                <w:lang w:eastAsia="zh-CN"/>
              </w:rPr>
            </w:pPr>
            <w:r>
              <w:rPr>
                <w:rFonts w:hint="eastAsia"/>
                <w:color w:val="000000"/>
                <w:szCs w:val="21"/>
                <w:lang w:eastAsia="zh-CN"/>
              </w:rPr>
              <w:t>投标人应在投标截止时间前递交投标文件。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71" w:type="dxa"/>
            <w:vAlign w:val="center"/>
          </w:tcPr>
          <w:p>
            <w:pPr>
              <w:spacing w:line="300" w:lineRule="auto"/>
              <w:jc w:val="center"/>
              <w:rPr>
                <w:color w:val="000000"/>
                <w:szCs w:val="21"/>
              </w:rPr>
            </w:pPr>
            <w:r>
              <w:rPr>
                <w:rFonts w:hint="eastAsia"/>
                <w:color w:val="000000"/>
                <w:szCs w:val="21"/>
              </w:rPr>
              <w:t>13</w:t>
            </w:r>
          </w:p>
        </w:tc>
        <w:tc>
          <w:tcPr>
            <w:tcW w:w="681" w:type="dxa"/>
            <w:vAlign w:val="center"/>
          </w:tcPr>
          <w:p>
            <w:pPr>
              <w:spacing w:line="300" w:lineRule="auto"/>
              <w:jc w:val="center"/>
              <w:rPr>
                <w:color w:val="000000"/>
                <w:position w:val="-2"/>
                <w:szCs w:val="21"/>
              </w:rPr>
            </w:pPr>
            <w:r>
              <w:rPr>
                <w:rFonts w:hint="eastAsia"/>
                <w:color w:val="000000"/>
                <w:szCs w:val="21"/>
              </w:rPr>
              <w:t>20.4</w:t>
            </w:r>
          </w:p>
        </w:tc>
        <w:tc>
          <w:tcPr>
            <w:tcW w:w="1542" w:type="dxa"/>
            <w:vAlign w:val="center"/>
          </w:tcPr>
          <w:p>
            <w:pPr>
              <w:spacing w:line="300" w:lineRule="auto"/>
              <w:jc w:val="center"/>
              <w:rPr>
                <w:color w:val="000000"/>
                <w:szCs w:val="21"/>
              </w:rPr>
            </w:pPr>
            <w:r>
              <w:rPr>
                <w:rFonts w:hint="eastAsia"/>
                <w:color w:val="000000"/>
                <w:szCs w:val="21"/>
              </w:rPr>
              <w:t>投标文件递交地点</w:t>
            </w:r>
          </w:p>
        </w:tc>
        <w:tc>
          <w:tcPr>
            <w:tcW w:w="7268" w:type="dxa"/>
            <w:vAlign w:val="center"/>
          </w:tcPr>
          <w:p>
            <w:pPr>
              <w:spacing w:line="300" w:lineRule="auto"/>
              <w:rPr>
                <w:color w:val="000000"/>
                <w:szCs w:val="21"/>
                <w:lang w:eastAsia="zh-CN"/>
              </w:rPr>
            </w:pPr>
            <w:r>
              <w:rPr>
                <w:rFonts w:hint="eastAsia"/>
                <w:color w:val="000000"/>
                <w:szCs w:val="21"/>
                <w:lang w:eastAsia="zh-CN"/>
              </w:rPr>
              <w:t>桂林市公共资源交易</w:t>
            </w:r>
            <w:r>
              <w:rPr>
                <w:rFonts w:hint="eastAsia"/>
                <w:color w:val="FF0000"/>
                <w:szCs w:val="21"/>
                <w:lang w:eastAsia="zh-CN"/>
              </w:rPr>
              <w:t>中心</w:t>
            </w:r>
            <w:r>
              <w:rPr>
                <w:rFonts w:hint="eastAsia"/>
                <w:color w:val="FF0000"/>
                <w:szCs w:val="21"/>
                <w:lang w:val="en-US" w:eastAsia="zh-CN"/>
              </w:rPr>
              <w:t>1</w:t>
            </w:r>
            <w:r>
              <w:rPr>
                <w:rFonts w:hint="eastAsia"/>
                <w:color w:val="FF0000"/>
                <w:szCs w:val="21"/>
                <w:lang w:eastAsia="zh-CN"/>
              </w:rPr>
              <w:t>号开标室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471" w:type="dxa"/>
            <w:vAlign w:val="center"/>
          </w:tcPr>
          <w:p>
            <w:pPr>
              <w:spacing w:line="300" w:lineRule="auto"/>
              <w:jc w:val="center"/>
              <w:rPr>
                <w:color w:val="000000"/>
                <w:szCs w:val="21"/>
              </w:rPr>
            </w:pPr>
            <w:r>
              <w:rPr>
                <w:rFonts w:hint="eastAsia"/>
                <w:color w:val="000000"/>
                <w:szCs w:val="21"/>
              </w:rPr>
              <w:t>14</w:t>
            </w:r>
          </w:p>
        </w:tc>
        <w:tc>
          <w:tcPr>
            <w:tcW w:w="681" w:type="dxa"/>
            <w:vAlign w:val="center"/>
          </w:tcPr>
          <w:p>
            <w:pPr>
              <w:spacing w:line="300" w:lineRule="auto"/>
              <w:jc w:val="center"/>
              <w:rPr>
                <w:color w:val="000000"/>
                <w:szCs w:val="21"/>
              </w:rPr>
            </w:pPr>
            <w:r>
              <w:rPr>
                <w:rFonts w:hint="eastAsia"/>
                <w:color w:val="000000"/>
                <w:szCs w:val="21"/>
              </w:rPr>
              <w:t>21.1</w:t>
            </w:r>
          </w:p>
        </w:tc>
        <w:tc>
          <w:tcPr>
            <w:tcW w:w="1542" w:type="dxa"/>
            <w:vAlign w:val="center"/>
          </w:tcPr>
          <w:p>
            <w:pPr>
              <w:spacing w:line="300" w:lineRule="auto"/>
              <w:jc w:val="center"/>
              <w:rPr>
                <w:color w:val="000000"/>
                <w:szCs w:val="21"/>
              </w:rPr>
            </w:pPr>
            <w:r>
              <w:rPr>
                <w:rFonts w:hint="eastAsia"/>
                <w:color w:val="000000"/>
                <w:szCs w:val="21"/>
              </w:rPr>
              <w:t>开标时间及地点</w:t>
            </w:r>
          </w:p>
        </w:tc>
        <w:tc>
          <w:tcPr>
            <w:tcW w:w="7268" w:type="dxa"/>
            <w:vAlign w:val="center"/>
          </w:tcPr>
          <w:p>
            <w:pPr>
              <w:spacing w:line="300" w:lineRule="auto"/>
              <w:rPr>
                <w:color w:val="000000"/>
                <w:szCs w:val="21"/>
                <w:u w:val="single"/>
                <w:lang w:eastAsia="zh-CN"/>
              </w:rPr>
            </w:pPr>
            <w:r>
              <w:rPr>
                <w:rFonts w:hint="eastAsia"/>
                <w:color w:val="000000"/>
                <w:szCs w:val="21"/>
                <w:lang w:eastAsia="zh-CN"/>
              </w:rPr>
              <w:t>开标时间：</w:t>
            </w:r>
            <w:r>
              <w:rPr>
                <w:rFonts w:hint="eastAsia"/>
                <w:color w:val="FF0000"/>
                <w:szCs w:val="21"/>
                <w:lang w:val="en-US" w:eastAsia="zh-CN"/>
              </w:rPr>
              <w:t>2020</w:t>
            </w:r>
            <w:r>
              <w:rPr>
                <w:rFonts w:hint="eastAsia"/>
                <w:color w:val="FF0000"/>
                <w:szCs w:val="21"/>
                <w:lang w:eastAsia="zh-CN"/>
              </w:rPr>
              <w:t>年</w:t>
            </w:r>
            <w:r>
              <w:rPr>
                <w:rFonts w:hint="eastAsia"/>
                <w:color w:val="FF0000"/>
                <w:szCs w:val="21"/>
                <w:lang w:val="en-US" w:eastAsia="zh-CN"/>
              </w:rPr>
              <w:t>9</w:t>
            </w:r>
            <w:r>
              <w:rPr>
                <w:rFonts w:hint="eastAsia"/>
                <w:color w:val="FF0000"/>
                <w:szCs w:val="21"/>
                <w:lang w:eastAsia="zh-CN"/>
              </w:rPr>
              <w:t>月</w:t>
            </w:r>
            <w:r>
              <w:rPr>
                <w:rFonts w:hint="eastAsia"/>
                <w:color w:val="FF0000"/>
                <w:szCs w:val="21"/>
                <w:lang w:val="en-US" w:eastAsia="zh-CN"/>
              </w:rPr>
              <w:t>7</w:t>
            </w:r>
            <w:r>
              <w:rPr>
                <w:rFonts w:hint="eastAsia"/>
                <w:color w:val="FF0000"/>
                <w:szCs w:val="21"/>
                <w:lang w:eastAsia="zh-CN"/>
              </w:rPr>
              <w:t>日</w:t>
            </w:r>
            <w:r>
              <w:rPr>
                <w:rFonts w:hint="eastAsia"/>
                <w:color w:val="FF0000"/>
                <w:szCs w:val="21"/>
                <w:lang w:val="en-US" w:eastAsia="zh-CN"/>
              </w:rPr>
              <w:t>9</w:t>
            </w:r>
            <w:r>
              <w:rPr>
                <w:rFonts w:hint="eastAsia"/>
                <w:color w:val="FF0000"/>
                <w:szCs w:val="21"/>
                <w:lang w:eastAsia="zh-CN"/>
              </w:rPr>
              <w:t>时</w:t>
            </w:r>
            <w:r>
              <w:rPr>
                <w:rFonts w:hint="eastAsia"/>
                <w:color w:val="FF0000"/>
                <w:szCs w:val="21"/>
                <w:lang w:val="en-US" w:eastAsia="zh-CN"/>
              </w:rPr>
              <w:t>30</w:t>
            </w:r>
            <w:r>
              <w:rPr>
                <w:rFonts w:hint="eastAsia"/>
                <w:color w:val="FF0000"/>
                <w:szCs w:val="21"/>
                <w:lang w:eastAsia="zh-CN"/>
              </w:rPr>
              <w:t>分</w:t>
            </w:r>
            <w:r>
              <w:rPr>
                <w:rFonts w:hint="eastAsia"/>
                <w:color w:val="000000"/>
                <w:szCs w:val="21"/>
                <w:lang w:eastAsia="zh-CN"/>
              </w:rPr>
              <w:t>；</w:t>
            </w:r>
          </w:p>
          <w:p>
            <w:pPr>
              <w:spacing w:line="300" w:lineRule="auto"/>
              <w:rPr>
                <w:color w:val="000000"/>
                <w:szCs w:val="21"/>
                <w:lang w:eastAsia="zh-CN"/>
              </w:rPr>
            </w:pPr>
            <w:r>
              <w:rPr>
                <w:rFonts w:hint="eastAsia"/>
                <w:color w:val="000000"/>
                <w:szCs w:val="21"/>
                <w:lang w:eastAsia="zh-CN"/>
              </w:rPr>
              <w:t>开标地点：桂林市公共资源交易中</w:t>
            </w:r>
            <w:r>
              <w:rPr>
                <w:rFonts w:hint="eastAsia"/>
                <w:color w:val="FF0000"/>
                <w:szCs w:val="21"/>
                <w:lang w:eastAsia="zh-CN"/>
              </w:rPr>
              <w:t>心</w:t>
            </w:r>
            <w:r>
              <w:rPr>
                <w:rFonts w:hint="eastAsia"/>
                <w:color w:val="FF0000"/>
                <w:szCs w:val="21"/>
                <w:lang w:val="en-US" w:eastAsia="zh-CN"/>
              </w:rPr>
              <w:t>1</w:t>
            </w:r>
            <w:r>
              <w:rPr>
                <w:rFonts w:hint="eastAsia"/>
                <w:color w:val="FF0000"/>
                <w:szCs w:val="21"/>
                <w:lang w:eastAsia="zh-CN"/>
              </w:rPr>
              <w:t>号开标室</w:t>
            </w:r>
            <w:r>
              <w:rPr>
                <w:rFonts w:hint="eastAsia"/>
                <w:color w:val="000000"/>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471" w:type="dxa"/>
            <w:vAlign w:val="center"/>
          </w:tcPr>
          <w:p>
            <w:pPr>
              <w:spacing w:line="300" w:lineRule="auto"/>
              <w:jc w:val="center"/>
              <w:rPr>
                <w:color w:val="000000"/>
                <w:szCs w:val="21"/>
              </w:rPr>
            </w:pPr>
            <w:r>
              <w:rPr>
                <w:rFonts w:hint="eastAsia"/>
                <w:color w:val="000000"/>
                <w:szCs w:val="21"/>
              </w:rPr>
              <w:t>15</w:t>
            </w:r>
          </w:p>
        </w:tc>
        <w:tc>
          <w:tcPr>
            <w:tcW w:w="681" w:type="dxa"/>
            <w:vAlign w:val="center"/>
          </w:tcPr>
          <w:p>
            <w:pPr>
              <w:spacing w:line="300" w:lineRule="auto"/>
              <w:jc w:val="center"/>
              <w:rPr>
                <w:color w:val="000000"/>
                <w:szCs w:val="21"/>
              </w:rPr>
            </w:pPr>
            <w:r>
              <w:rPr>
                <w:rFonts w:hint="eastAsia"/>
                <w:color w:val="000000"/>
                <w:szCs w:val="21"/>
              </w:rPr>
              <w:t>23</w:t>
            </w:r>
          </w:p>
        </w:tc>
        <w:tc>
          <w:tcPr>
            <w:tcW w:w="1542" w:type="dxa"/>
            <w:vAlign w:val="center"/>
          </w:tcPr>
          <w:p>
            <w:pPr>
              <w:pStyle w:val="26"/>
              <w:spacing w:line="300" w:lineRule="auto"/>
              <w:rPr>
                <w:rFonts w:hAnsi="宋体" w:cs="宋体"/>
                <w:color w:val="000000"/>
                <w:kern w:val="0"/>
                <w:szCs w:val="21"/>
              </w:rPr>
            </w:pPr>
            <w:r>
              <w:rPr>
                <w:rFonts w:hint="eastAsia" w:hAnsi="宋体" w:cs="宋体"/>
                <w:color w:val="000000"/>
                <w:kern w:val="0"/>
                <w:szCs w:val="21"/>
              </w:rPr>
              <w:t>评标委员会组成</w:t>
            </w:r>
          </w:p>
        </w:tc>
        <w:tc>
          <w:tcPr>
            <w:tcW w:w="7268" w:type="dxa"/>
            <w:vAlign w:val="center"/>
          </w:tcPr>
          <w:p>
            <w:pPr>
              <w:spacing w:line="300" w:lineRule="auto"/>
              <w:rPr>
                <w:color w:val="000000"/>
                <w:szCs w:val="21"/>
                <w:lang w:eastAsia="zh-CN"/>
              </w:rPr>
            </w:pPr>
            <w:r>
              <w:rPr>
                <w:rFonts w:hint="eastAsia"/>
                <w:color w:val="000000"/>
                <w:szCs w:val="21"/>
                <w:lang w:eastAsia="zh-CN"/>
              </w:rPr>
              <w:t>评标委员会由采购人代表和有关技术、经济等方面的专家组成，其中采购人代表</w:t>
            </w:r>
            <w:r>
              <w:rPr>
                <w:rFonts w:hint="eastAsia"/>
                <w:color w:val="000000"/>
                <w:szCs w:val="21"/>
                <w:u w:val="single"/>
                <w:lang w:eastAsia="zh-CN"/>
              </w:rPr>
              <w:t>1</w:t>
            </w:r>
            <w:r>
              <w:rPr>
                <w:rFonts w:hint="eastAsia"/>
                <w:color w:val="000000"/>
                <w:szCs w:val="21"/>
                <w:lang w:eastAsia="zh-CN"/>
              </w:rPr>
              <w:t>人，财务专家</w:t>
            </w:r>
            <w:r>
              <w:rPr>
                <w:rFonts w:hint="eastAsia"/>
                <w:color w:val="000000"/>
                <w:szCs w:val="21"/>
                <w:u w:val="single"/>
                <w:lang w:eastAsia="zh-CN"/>
              </w:rPr>
              <w:t>1</w:t>
            </w:r>
            <w:r>
              <w:rPr>
                <w:rFonts w:hint="eastAsia"/>
                <w:color w:val="000000"/>
                <w:szCs w:val="21"/>
                <w:lang w:eastAsia="zh-CN"/>
              </w:rPr>
              <w:t>人，法律专家</w:t>
            </w:r>
            <w:r>
              <w:rPr>
                <w:rFonts w:hint="eastAsia"/>
                <w:color w:val="000000"/>
                <w:szCs w:val="21"/>
                <w:u w:val="single"/>
                <w:lang w:eastAsia="zh-CN"/>
              </w:rPr>
              <w:t>1</w:t>
            </w:r>
            <w:r>
              <w:rPr>
                <w:rFonts w:hint="eastAsia"/>
                <w:color w:val="000000"/>
                <w:szCs w:val="21"/>
                <w:lang w:eastAsia="zh-CN"/>
              </w:rPr>
              <w:t>人，其他技术、经济专家共</w:t>
            </w:r>
            <w:r>
              <w:rPr>
                <w:rFonts w:hint="eastAsia"/>
                <w:color w:val="000000"/>
                <w:szCs w:val="21"/>
                <w:u w:val="single"/>
                <w:lang w:eastAsia="zh-CN"/>
              </w:rPr>
              <w:t>4</w:t>
            </w:r>
            <w:r>
              <w:rPr>
                <w:rFonts w:hint="eastAsia"/>
                <w:color w:val="000000"/>
                <w:szCs w:val="21"/>
                <w:lang w:eastAsia="zh-CN"/>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471" w:type="dxa"/>
            <w:vAlign w:val="center"/>
          </w:tcPr>
          <w:p>
            <w:pPr>
              <w:spacing w:line="300" w:lineRule="auto"/>
              <w:jc w:val="center"/>
              <w:rPr>
                <w:color w:val="000000"/>
                <w:szCs w:val="21"/>
              </w:rPr>
            </w:pPr>
            <w:r>
              <w:rPr>
                <w:rFonts w:hint="eastAsia"/>
                <w:color w:val="000000"/>
                <w:szCs w:val="21"/>
              </w:rPr>
              <w:t>16</w:t>
            </w:r>
          </w:p>
        </w:tc>
        <w:tc>
          <w:tcPr>
            <w:tcW w:w="681" w:type="dxa"/>
            <w:vAlign w:val="center"/>
          </w:tcPr>
          <w:p>
            <w:pPr>
              <w:spacing w:line="300" w:lineRule="auto"/>
              <w:jc w:val="center"/>
              <w:rPr>
                <w:color w:val="000000"/>
                <w:szCs w:val="21"/>
              </w:rPr>
            </w:pPr>
            <w:r>
              <w:rPr>
                <w:rFonts w:hint="eastAsia"/>
                <w:color w:val="000000"/>
                <w:szCs w:val="21"/>
              </w:rPr>
              <w:t>24.2</w:t>
            </w:r>
          </w:p>
        </w:tc>
        <w:tc>
          <w:tcPr>
            <w:tcW w:w="1542" w:type="dxa"/>
            <w:vAlign w:val="center"/>
          </w:tcPr>
          <w:p>
            <w:pPr>
              <w:spacing w:line="300" w:lineRule="auto"/>
              <w:jc w:val="center"/>
              <w:rPr>
                <w:color w:val="000000"/>
                <w:szCs w:val="21"/>
              </w:rPr>
            </w:pPr>
            <w:r>
              <w:rPr>
                <w:rFonts w:hint="eastAsia"/>
                <w:color w:val="000000"/>
                <w:szCs w:val="21"/>
              </w:rPr>
              <w:t>评标办法</w:t>
            </w:r>
          </w:p>
        </w:tc>
        <w:tc>
          <w:tcPr>
            <w:tcW w:w="7268" w:type="dxa"/>
            <w:vAlign w:val="center"/>
          </w:tcPr>
          <w:p>
            <w:pPr>
              <w:spacing w:line="300" w:lineRule="auto"/>
              <w:rPr>
                <w:color w:val="000000"/>
                <w:szCs w:val="21"/>
                <w:lang w:eastAsia="zh-CN"/>
              </w:rPr>
            </w:pPr>
            <w:r>
              <w:rPr>
                <w:rFonts w:hint="eastAsia"/>
                <w:color w:val="000000"/>
                <w:szCs w:val="21"/>
                <w:lang w:eastAsia="zh-CN"/>
              </w:rPr>
              <w:t>综合评分法，具体评标内容及标准详见第四章：评标办法。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471" w:type="dxa"/>
            <w:vAlign w:val="center"/>
          </w:tcPr>
          <w:p>
            <w:pPr>
              <w:spacing w:line="300" w:lineRule="auto"/>
              <w:jc w:val="center"/>
              <w:rPr>
                <w:color w:val="000000"/>
                <w:szCs w:val="21"/>
              </w:rPr>
            </w:pPr>
            <w:r>
              <w:rPr>
                <w:rFonts w:hint="eastAsia"/>
                <w:color w:val="000000"/>
                <w:szCs w:val="21"/>
              </w:rPr>
              <w:t>17</w:t>
            </w:r>
          </w:p>
        </w:tc>
        <w:tc>
          <w:tcPr>
            <w:tcW w:w="681" w:type="dxa"/>
            <w:vAlign w:val="center"/>
          </w:tcPr>
          <w:p>
            <w:pPr>
              <w:spacing w:line="300" w:lineRule="auto"/>
              <w:jc w:val="center"/>
              <w:rPr>
                <w:color w:val="000000"/>
                <w:szCs w:val="21"/>
              </w:rPr>
            </w:pPr>
            <w:r>
              <w:rPr>
                <w:rFonts w:hint="eastAsia"/>
                <w:color w:val="000000"/>
                <w:szCs w:val="21"/>
              </w:rPr>
              <w:t>32.1</w:t>
            </w:r>
          </w:p>
        </w:tc>
        <w:tc>
          <w:tcPr>
            <w:tcW w:w="1542" w:type="dxa"/>
            <w:vAlign w:val="center"/>
          </w:tcPr>
          <w:p>
            <w:pPr>
              <w:spacing w:line="300" w:lineRule="auto"/>
              <w:jc w:val="center"/>
              <w:rPr>
                <w:color w:val="000000"/>
                <w:szCs w:val="21"/>
              </w:rPr>
            </w:pPr>
            <w:r>
              <w:rPr>
                <w:rFonts w:hint="eastAsia"/>
                <w:color w:val="000000"/>
                <w:szCs w:val="21"/>
                <w:lang w:eastAsia="zh-CN"/>
              </w:rPr>
              <w:t>社会资本</w:t>
            </w:r>
            <w:r>
              <w:rPr>
                <w:rFonts w:hint="eastAsia"/>
                <w:color w:val="000000"/>
                <w:szCs w:val="21"/>
              </w:rPr>
              <w:t>履约</w:t>
            </w:r>
            <w:r>
              <w:rPr>
                <w:rFonts w:hint="eastAsia"/>
                <w:color w:val="000000"/>
                <w:szCs w:val="21"/>
                <w:lang w:eastAsia="zh-CN"/>
              </w:rPr>
              <w:t>担保</w:t>
            </w:r>
          </w:p>
        </w:tc>
        <w:tc>
          <w:tcPr>
            <w:tcW w:w="7268" w:type="dxa"/>
            <w:vAlign w:val="center"/>
          </w:tcPr>
          <w:p>
            <w:pPr>
              <w:spacing w:line="300" w:lineRule="auto"/>
              <w:jc w:val="both"/>
              <w:rPr>
                <w:rFonts w:hint="eastAsia"/>
                <w:color w:val="000000"/>
                <w:sz w:val="21"/>
                <w:szCs w:val="21"/>
                <w:lang w:eastAsia="zh-CN"/>
              </w:rPr>
            </w:pPr>
            <w:r>
              <w:rPr>
                <w:rFonts w:hint="eastAsia"/>
                <w:color w:val="000000"/>
                <w:sz w:val="21"/>
                <w:szCs w:val="21"/>
                <w:lang w:eastAsia="zh-CN"/>
              </w:rPr>
              <w:t>社会资本履约担保金额：</w:t>
            </w:r>
            <w:r>
              <w:rPr>
                <w:rFonts w:hint="eastAsia"/>
                <w:color w:val="FF0000"/>
                <w:sz w:val="21"/>
                <w:szCs w:val="21"/>
                <w:lang w:eastAsia="zh-CN"/>
              </w:rPr>
              <w:t>100万</w:t>
            </w:r>
            <w:r>
              <w:rPr>
                <w:rFonts w:hint="eastAsia"/>
                <w:color w:val="000000"/>
                <w:sz w:val="21"/>
                <w:szCs w:val="21"/>
                <w:lang w:eastAsia="zh-CN"/>
              </w:rPr>
              <w:t>元</w:t>
            </w:r>
            <w:r>
              <w:rPr>
                <w:rFonts w:hint="eastAsia"/>
                <w:color w:val="FF0000"/>
                <w:sz w:val="21"/>
                <w:szCs w:val="21"/>
                <w:lang w:eastAsia="zh-CN" w:bidi="zh-CN"/>
              </w:rPr>
              <w:t>（具体金额在采购结果确认谈判中谈判确定）</w:t>
            </w:r>
          </w:p>
          <w:p>
            <w:pPr>
              <w:spacing w:line="300" w:lineRule="auto"/>
              <w:jc w:val="both"/>
              <w:rPr>
                <w:color w:val="000000"/>
                <w:sz w:val="21"/>
                <w:szCs w:val="21"/>
                <w:lang w:eastAsia="zh-CN"/>
              </w:rPr>
            </w:pPr>
            <w:r>
              <w:rPr>
                <w:rFonts w:hint="eastAsia"/>
                <w:color w:val="000000"/>
                <w:sz w:val="21"/>
                <w:szCs w:val="21"/>
                <w:lang w:eastAsia="zh-CN"/>
              </w:rPr>
              <w:t>社会资本履约担保形式：履约保函或</w:t>
            </w:r>
            <w:r>
              <w:rPr>
                <w:rFonts w:hint="eastAsia"/>
                <w:color w:val="FF0000"/>
                <w:sz w:val="21"/>
                <w:szCs w:val="21"/>
                <w:lang w:eastAsia="zh-CN"/>
              </w:rPr>
              <w:t>履约工程保证保险</w:t>
            </w:r>
          </w:p>
          <w:p>
            <w:pPr>
              <w:spacing w:line="300" w:lineRule="auto"/>
              <w:rPr>
                <w:color w:val="000000"/>
                <w:szCs w:val="21"/>
                <w:lang w:eastAsia="zh-CN"/>
              </w:rPr>
            </w:pPr>
            <w:r>
              <w:rPr>
                <w:rFonts w:hint="eastAsia"/>
                <w:color w:val="FF0000"/>
                <w:sz w:val="21"/>
                <w:szCs w:val="21"/>
                <w:lang w:eastAsia="zh-CN"/>
              </w:rPr>
              <w:t>履约保函应由投标人基本账户所在银行或符合条件的保险公司开具；履约工程保证保险应由投标人到保险公司开具相应的保证保险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471" w:type="dxa"/>
            <w:vAlign w:val="center"/>
          </w:tcPr>
          <w:p>
            <w:pPr>
              <w:spacing w:line="300" w:lineRule="auto"/>
              <w:jc w:val="center"/>
              <w:rPr>
                <w:color w:val="FF0000"/>
                <w:szCs w:val="21"/>
                <w:lang w:eastAsia="zh-CN"/>
              </w:rPr>
            </w:pPr>
            <w:r>
              <w:rPr>
                <w:rFonts w:hint="eastAsia"/>
                <w:color w:val="FF0000"/>
                <w:szCs w:val="21"/>
                <w:lang w:eastAsia="zh-CN"/>
              </w:rPr>
              <w:t>18</w:t>
            </w:r>
          </w:p>
        </w:tc>
        <w:tc>
          <w:tcPr>
            <w:tcW w:w="681" w:type="dxa"/>
            <w:vAlign w:val="center"/>
          </w:tcPr>
          <w:p>
            <w:pPr>
              <w:spacing w:line="300" w:lineRule="auto"/>
              <w:jc w:val="center"/>
              <w:rPr>
                <w:color w:val="FF0000"/>
                <w:szCs w:val="21"/>
              </w:rPr>
            </w:pPr>
            <w:r>
              <w:rPr>
                <w:rFonts w:hint="eastAsia"/>
                <w:color w:val="FF0000"/>
                <w:szCs w:val="21"/>
              </w:rPr>
              <w:t>31.1</w:t>
            </w:r>
          </w:p>
        </w:tc>
        <w:tc>
          <w:tcPr>
            <w:tcW w:w="1542" w:type="dxa"/>
            <w:vAlign w:val="center"/>
          </w:tcPr>
          <w:p>
            <w:pPr>
              <w:pStyle w:val="26"/>
              <w:spacing w:line="300" w:lineRule="auto"/>
              <w:rPr>
                <w:rFonts w:hAnsi="宋体" w:cs="宋体"/>
                <w:color w:val="FF0000"/>
                <w:szCs w:val="21"/>
              </w:rPr>
            </w:pPr>
            <w:r>
              <w:rPr>
                <w:rFonts w:hint="eastAsia" w:hAnsi="宋体" w:cs="宋体"/>
                <w:color w:val="FF0000"/>
                <w:szCs w:val="21"/>
              </w:rPr>
              <w:t>核心条款</w:t>
            </w:r>
          </w:p>
        </w:tc>
        <w:tc>
          <w:tcPr>
            <w:tcW w:w="7268" w:type="dxa"/>
          </w:tcPr>
          <w:p>
            <w:pPr>
              <w:pStyle w:val="26"/>
              <w:spacing w:line="300" w:lineRule="auto"/>
              <w:rPr>
                <w:rFonts w:hAnsi="宋体" w:cs="宋体"/>
                <w:color w:val="000000"/>
                <w:szCs w:val="21"/>
              </w:rPr>
            </w:pPr>
            <w:r>
              <w:rPr>
                <w:rFonts w:hint="eastAsia" w:hAnsi="宋体" w:cs="宋体"/>
                <w:color w:val="FF0000"/>
                <w:szCs w:val="21"/>
                <w:highlight w:val="none"/>
              </w:rPr>
              <w:t>不可谈判条款，包括：项目建设内容、建设规模、建设地址、合作期限、投标人投标报价、股权比例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1" w:hRule="atLeast"/>
          <w:jc w:val="center"/>
        </w:trPr>
        <w:tc>
          <w:tcPr>
            <w:tcW w:w="471" w:type="dxa"/>
            <w:vAlign w:val="center"/>
          </w:tcPr>
          <w:p>
            <w:pPr>
              <w:spacing w:line="300" w:lineRule="auto"/>
              <w:jc w:val="center"/>
              <w:rPr>
                <w:color w:val="000000"/>
                <w:szCs w:val="21"/>
              </w:rPr>
            </w:pPr>
            <w:r>
              <w:rPr>
                <w:rFonts w:hint="eastAsia"/>
                <w:color w:val="000000"/>
                <w:szCs w:val="21"/>
              </w:rPr>
              <w:t>19</w:t>
            </w:r>
          </w:p>
        </w:tc>
        <w:tc>
          <w:tcPr>
            <w:tcW w:w="681" w:type="dxa"/>
            <w:vAlign w:val="center"/>
          </w:tcPr>
          <w:p>
            <w:pPr>
              <w:spacing w:line="300" w:lineRule="auto"/>
              <w:jc w:val="center"/>
              <w:rPr>
                <w:color w:val="000000"/>
                <w:szCs w:val="21"/>
              </w:rPr>
            </w:pPr>
            <w:r>
              <w:rPr>
                <w:rFonts w:hint="eastAsia"/>
                <w:color w:val="000000"/>
                <w:szCs w:val="21"/>
              </w:rPr>
              <w:t>31</w:t>
            </w:r>
          </w:p>
        </w:tc>
        <w:tc>
          <w:tcPr>
            <w:tcW w:w="1542" w:type="dxa"/>
            <w:vAlign w:val="center"/>
          </w:tcPr>
          <w:p>
            <w:pPr>
              <w:spacing w:line="300" w:lineRule="auto"/>
              <w:jc w:val="center"/>
              <w:rPr>
                <w:color w:val="000000"/>
                <w:szCs w:val="21"/>
                <w:lang w:eastAsia="zh-CN"/>
              </w:rPr>
            </w:pPr>
            <w:r>
              <w:rPr>
                <w:rFonts w:hint="eastAsia"/>
                <w:color w:val="000000"/>
                <w:szCs w:val="21"/>
                <w:lang w:eastAsia="zh-CN"/>
              </w:rPr>
              <w:t>中标公告及中标通知书</w:t>
            </w:r>
          </w:p>
        </w:tc>
        <w:tc>
          <w:tcPr>
            <w:tcW w:w="7268" w:type="dxa"/>
            <w:vAlign w:val="center"/>
          </w:tcPr>
          <w:p>
            <w:pPr>
              <w:pStyle w:val="26"/>
              <w:spacing w:line="300" w:lineRule="auto"/>
              <w:rPr>
                <w:rFonts w:hAnsi="宋体" w:cs="宋体"/>
                <w:color w:val="000000"/>
                <w:szCs w:val="21"/>
              </w:rPr>
            </w:pPr>
            <w:r>
              <w:rPr>
                <w:rFonts w:hint="eastAsia" w:hAnsi="宋体" w:cs="宋体"/>
                <w:color w:val="000000"/>
                <w:szCs w:val="21"/>
              </w:rPr>
              <w:t>31.1采购代理机构于评标结束后2个工作日内将《评审报告》送交采购人，采购人应当自收到《评审报告》5个工作日内成立专门的采购结果确认谈判工作组，负责采购结果确认前的谈判和最终的采购结果确认工作。采购结果确认谈判工作组成员及数量由采购人确定，但应当至少包括财政预算管理部门、行业主管部门代表，以及财务、法律等方面的专家。本项目涉及价格管理、环境保护，谈判工作组还应当包括价格管理、环境保护行政执法机关代表。评审小组成员可以作为采购结果确认谈判工作组成员参与采购结果确认谈判。采购结果确认谈判工作组成立后，应当按照《评审报告》推荐的中标候选供应商排名向中标候选供应商发出采购结果确认谈判邀请函。中标候选供应商应当按照邀请函所约定的时间参与谈判，或在接获邀请函5个工作日内与采购人协商确定谈判时间，并按照该时间参与谈判。若逾期未参与谈判，视为谈判未达成一致。</w:t>
            </w:r>
          </w:p>
          <w:p>
            <w:pPr>
              <w:pStyle w:val="26"/>
              <w:spacing w:line="300" w:lineRule="auto"/>
              <w:rPr>
                <w:rFonts w:hAnsi="宋体" w:cs="宋体"/>
              </w:rPr>
            </w:pPr>
            <w:r>
              <w:rPr>
                <w:rFonts w:hint="eastAsia" w:hAnsi="宋体" w:cs="宋体"/>
                <w:color w:val="000000"/>
                <w:szCs w:val="21"/>
              </w:rPr>
              <w:t>采购结果确认谈判工作组应当按照《评审报告》推荐的中标候选供应商排名，依次与中标候选供应商就采购合同中可变的细节问题进行采购合同签署前的确认谈判，率先达成一致的中标候选供应商即为预中标供应商。</w:t>
            </w:r>
            <w:r>
              <w:rPr>
                <w:rFonts w:hint="eastAsia" w:hAnsi="宋体" w:cs="宋体"/>
              </w:rPr>
              <w:t>确认谈判不得涉及项目合同中不可谈判的核心条款，不得与排序在前但已终止谈判的中标候选供应商进行重复谈判。</w:t>
            </w:r>
          </w:p>
          <w:p>
            <w:pPr>
              <w:pStyle w:val="26"/>
              <w:spacing w:line="300" w:lineRule="auto"/>
              <w:rPr>
                <w:rFonts w:hAnsi="宋体" w:cs="宋体"/>
              </w:rPr>
            </w:pPr>
            <w:r>
              <w:rPr>
                <w:rFonts w:hint="eastAsia" w:hAnsi="宋体" w:cs="宋体"/>
              </w:rPr>
              <w:t>采购人应当在预中标供应商确定后10个工作日内，与预中标供应商签署确认谈判备忘录，并将（1）预中标结果和（2）根据采购文件、响应文件及有关补遗文件和确认谈判备忘录拟定的采购合同文本在省级以上人民政府财政部门指定的政府采购信息发布媒体上进行公示，公示期不得少于5个工作日。</w:t>
            </w:r>
          </w:p>
          <w:p>
            <w:pPr>
              <w:pStyle w:val="26"/>
              <w:spacing w:line="300" w:lineRule="auto"/>
              <w:rPr>
                <w:rFonts w:hAnsi="宋体" w:cs="宋体"/>
              </w:rPr>
            </w:pPr>
            <w:r>
              <w:rPr>
                <w:rFonts w:hint="eastAsia" w:hAnsi="宋体" w:cs="宋体"/>
              </w:rPr>
              <w:t>采购人应当在公示期满无异议后2个工作日内，将中标结果在省级以上人民政府财政部门指定的政府采购信息发布媒体上进行公告，同时发出中标通知书。</w:t>
            </w:r>
          </w:p>
          <w:p>
            <w:pPr>
              <w:pStyle w:val="26"/>
              <w:spacing w:line="300" w:lineRule="auto"/>
              <w:rPr>
                <w:rFonts w:hAnsi="宋体" w:cs="宋体"/>
                <w:color w:val="000000"/>
                <w:szCs w:val="21"/>
              </w:rPr>
            </w:pPr>
            <w:r>
              <w:rPr>
                <w:rFonts w:hint="eastAsia" w:hAnsi="宋体" w:cs="宋体"/>
                <w:color w:val="000000"/>
                <w:szCs w:val="21"/>
              </w:rPr>
              <w:t>排名第一的中标候选供应商放弃中标的，采购人可以与排名第二的中标候选供应商进行谈判，达成一致的，排名第二的中标候选供应商为中标供应商。依次类推。</w:t>
            </w:r>
          </w:p>
          <w:p>
            <w:pPr>
              <w:pStyle w:val="26"/>
              <w:spacing w:line="300" w:lineRule="auto"/>
              <w:rPr>
                <w:rFonts w:hAnsi="宋体" w:cs="宋体"/>
                <w:color w:val="000000"/>
                <w:szCs w:val="21"/>
              </w:rPr>
            </w:pPr>
            <w:r>
              <w:rPr>
                <w:rFonts w:hint="eastAsia" w:hAnsi="宋体" w:cs="宋体"/>
                <w:color w:val="000000"/>
                <w:szCs w:val="21"/>
              </w:rPr>
              <w:t>31.2</w:t>
            </w:r>
            <w:r>
              <w:rPr>
                <w:rFonts w:hint="eastAsia" w:hAnsi="宋体" w:cs="宋体"/>
                <w:color w:val="000000"/>
              </w:rPr>
              <w:t>中标供应商应自接到通知之日起七个工作日内，办理中标通知书领取手续，如不按期办理领取手续，视为自动放弃中标资格。并从评标委员会推荐的中标候选供应商中按顺序安排谈判并重新确定中标供应商。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71" w:type="dxa"/>
            <w:vAlign w:val="center"/>
          </w:tcPr>
          <w:p>
            <w:pPr>
              <w:spacing w:line="300" w:lineRule="auto"/>
              <w:jc w:val="center"/>
              <w:rPr>
                <w:color w:val="000000"/>
                <w:szCs w:val="21"/>
              </w:rPr>
            </w:pPr>
            <w:r>
              <w:rPr>
                <w:rFonts w:hint="eastAsia"/>
                <w:color w:val="000000"/>
                <w:szCs w:val="21"/>
              </w:rPr>
              <w:t>20</w:t>
            </w:r>
          </w:p>
        </w:tc>
        <w:tc>
          <w:tcPr>
            <w:tcW w:w="681" w:type="dxa"/>
            <w:vAlign w:val="center"/>
          </w:tcPr>
          <w:p>
            <w:pPr>
              <w:spacing w:line="300" w:lineRule="auto"/>
              <w:jc w:val="center"/>
              <w:rPr>
                <w:color w:val="000000"/>
                <w:szCs w:val="21"/>
              </w:rPr>
            </w:pPr>
            <w:r>
              <w:rPr>
                <w:rFonts w:hint="eastAsia"/>
                <w:color w:val="000000"/>
                <w:szCs w:val="21"/>
              </w:rPr>
              <w:t>33</w:t>
            </w:r>
          </w:p>
        </w:tc>
        <w:tc>
          <w:tcPr>
            <w:tcW w:w="1542" w:type="dxa"/>
            <w:vAlign w:val="center"/>
          </w:tcPr>
          <w:p>
            <w:pPr>
              <w:spacing w:line="300" w:lineRule="auto"/>
              <w:jc w:val="center"/>
              <w:rPr>
                <w:color w:val="000000"/>
                <w:sz w:val="21"/>
                <w:szCs w:val="21"/>
                <w:lang w:eastAsia="zh-CN"/>
              </w:rPr>
            </w:pPr>
            <w:r>
              <w:rPr>
                <w:rFonts w:hint="eastAsia"/>
                <w:color w:val="000000"/>
                <w:sz w:val="21"/>
                <w:szCs w:val="21"/>
                <w:lang w:eastAsia="zh-CN"/>
              </w:rPr>
              <w:t>签订投资协议时间</w:t>
            </w:r>
          </w:p>
        </w:tc>
        <w:tc>
          <w:tcPr>
            <w:tcW w:w="7268" w:type="dxa"/>
            <w:vAlign w:val="center"/>
          </w:tcPr>
          <w:p>
            <w:pPr>
              <w:spacing w:line="300" w:lineRule="auto"/>
              <w:jc w:val="both"/>
              <w:rPr>
                <w:color w:val="000000"/>
                <w:sz w:val="21"/>
                <w:szCs w:val="21"/>
                <w:lang w:eastAsia="zh-CN"/>
              </w:rPr>
            </w:pPr>
            <w:r>
              <w:rPr>
                <w:rFonts w:hint="eastAsia"/>
                <w:sz w:val="21"/>
                <w:szCs w:val="21"/>
                <w:lang w:eastAsia="zh-CN"/>
              </w:rPr>
              <w:t>中标通知书签发后30天内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71" w:type="dxa"/>
            <w:vAlign w:val="center"/>
          </w:tcPr>
          <w:p>
            <w:pPr>
              <w:spacing w:line="300" w:lineRule="auto"/>
              <w:jc w:val="center"/>
              <w:rPr>
                <w:color w:val="000000"/>
                <w:szCs w:val="21"/>
                <w:lang w:eastAsia="zh-CN"/>
              </w:rPr>
            </w:pPr>
            <w:r>
              <w:rPr>
                <w:rFonts w:hint="eastAsia"/>
                <w:color w:val="000000"/>
                <w:szCs w:val="21"/>
                <w:lang w:eastAsia="zh-CN"/>
              </w:rPr>
              <w:t>21</w:t>
            </w:r>
          </w:p>
        </w:tc>
        <w:tc>
          <w:tcPr>
            <w:tcW w:w="681" w:type="dxa"/>
            <w:vAlign w:val="center"/>
          </w:tcPr>
          <w:p>
            <w:pPr>
              <w:spacing w:line="300" w:lineRule="auto"/>
              <w:jc w:val="center"/>
              <w:rPr>
                <w:color w:val="000000"/>
                <w:szCs w:val="21"/>
                <w:lang w:eastAsia="zh-CN"/>
              </w:rPr>
            </w:pPr>
            <w:r>
              <w:rPr>
                <w:rFonts w:hint="eastAsia"/>
                <w:color w:val="000000"/>
                <w:szCs w:val="21"/>
                <w:lang w:eastAsia="zh-CN"/>
              </w:rPr>
              <w:t>34</w:t>
            </w:r>
          </w:p>
        </w:tc>
        <w:tc>
          <w:tcPr>
            <w:tcW w:w="1542" w:type="dxa"/>
            <w:vAlign w:val="center"/>
          </w:tcPr>
          <w:p>
            <w:pPr>
              <w:spacing w:line="300" w:lineRule="auto"/>
              <w:jc w:val="center"/>
              <w:rPr>
                <w:color w:val="000000"/>
                <w:sz w:val="21"/>
                <w:szCs w:val="21"/>
                <w:lang w:eastAsia="zh-CN"/>
              </w:rPr>
            </w:pPr>
            <w:r>
              <w:rPr>
                <w:rFonts w:hint="eastAsia"/>
                <w:color w:val="000000"/>
                <w:sz w:val="21"/>
                <w:szCs w:val="21"/>
                <w:lang w:eastAsia="zh-CN"/>
              </w:rPr>
              <w:t>组建项目公司期限</w:t>
            </w:r>
          </w:p>
        </w:tc>
        <w:tc>
          <w:tcPr>
            <w:tcW w:w="7268" w:type="dxa"/>
            <w:vAlign w:val="center"/>
          </w:tcPr>
          <w:p>
            <w:pPr>
              <w:spacing w:line="300" w:lineRule="auto"/>
              <w:jc w:val="both"/>
              <w:rPr>
                <w:color w:val="000000"/>
                <w:sz w:val="21"/>
                <w:szCs w:val="21"/>
                <w:lang w:eastAsia="zh-CN"/>
              </w:rPr>
            </w:pPr>
            <w:r>
              <w:rPr>
                <w:rFonts w:hint="eastAsia"/>
                <w:sz w:val="21"/>
                <w:szCs w:val="21"/>
              </w:rPr>
              <w:t>投资协议签订后30天内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71" w:type="dxa"/>
            <w:vAlign w:val="center"/>
          </w:tcPr>
          <w:p>
            <w:pPr>
              <w:spacing w:line="300" w:lineRule="auto"/>
              <w:jc w:val="center"/>
              <w:rPr>
                <w:color w:val="000000"/>
                <w:szCs w:val="21"/>
                <w:lang w:eastAsia="zh-CN"/>
              </w:rPr>
            </w:pPr>
            <w:r>
              <w:rPr>
                <w:rFonts w:hint="eastAsia"/>
                <w:color w:val="000000"/>
                <w:szCs w:val="21"/>
                <w:lang w:eastAsia="zh-CN"/>
              </w:rPr>
              <w:t>22</w:t>
            </w:r>
          </w:p>
        </w:tc>
        <w:tc>
          <w:tcPr>
            <w:tcW w:w="681" w:type="dxa"/>
            <w:vAlign w:val="center"/>
          </w:tcPr>
          <w:p>
            <w:pPr>
              <w:spacing w:line="300" w:lineRule="auto"/>
              <w:jc w:val="center"/>
              <w:rPr>
                <w:color w:val="000000"/>
                <w:szCs w:val="21"/>
              </w:rPr>
            </w:pPr>
            <w:r>
              <w:rPr>
                <w:rFonts w:hint="eastAsia"/>
                <w:color w:val="000000"/>
                <w:szCs w:val="21"/>
                <w:lang w:eastAsia="zh-CN"/>
              </w:rPr>
              <w:t>35</w:t>
            </w:r>
          </w:p>
        </w:tc>
        <w:tc>
          <w:tcPr>
            <w:tcW w:w="1542" w:type="dxa"/>
            <w:vAlign w:val="center"/>
          </w:tcPr>
          <w:p>
            <w:pPr>
              <w:spacing w:line="300" w:lineRule="auto"/>
              <w:jc w:val="center"/>
              <w:rPr>
                <w:color w:val="000000"/>
                <w:szCs w:val="21"/>
              </w:rPr>
            </w:pPr>
            <w:r>
              <w:rPr>
                <w:rFonts w:hint="eastAsia"/>
                <w:color w:val="000000"/>
                <w:szCs w:val="21"/>
              </w:rPr>
              <w:t>建设期履约</w:t>
            </w:r>
            <w:r>
              <w:rPr>
                <w:rFonts w:hint="eastAsia"/>
                <w:color w:val="000000"/>
                <w:szCs w:val="21"/>
                <w:lang w:eastAsia="zh-CN"/>
              </w:rPr>
              <w:t>担保</w:t>
            </w:r>
          </w:p>
        </w:tc>
        <w:tc>
          <w:tcPr>
            <w:tcW w:w="7268" w:type="dxa"/>
            <w:vAlign w:val="center"/>
          </w:tcPr>
          <w:p>
            <w:pPr>
              <w:spacing w:line="300" w:lineRule="auto"/>
              <w:jc w:val="both"/>
              <w:rPr>
                <w:color w:val="000000"/>
                <w:sz w:val="21"/>
                <w:szCs w:val="21"/>
                <w:lang w:eastAsia="zh-CN"/>
              </w:rPr>
            </w:pPr>
            <w:r>
              <w:rPr>
                <w:rFonts w:hint="eastAsia"/>
                <w:color w:val="000000"/>
                <w:sz w:val="21"/>
                <w:szCs w:val="21"/>
                <w:lang w:eastAsia="zh-CN"/>
              </w:rPr>
              <w:t>建设期履约担保金金额：</w:t>
            </w:r>
            <w:r>
              <w:rPr>
                <w:rFonts w:hint="eastAsia"/>
                <w:color w:val="FF0000"/>
                <w:sz w:val="21"/>
                <w:szCs w:val="21"/>
                <w:lang w:eastAsia="zh-CN"/>
              </w:rPr>
              <w:t>100</w:t>
            </w:r>
            <w:r>
              <w:rPr>
                <w:rFonts w:hint="eastAsia"/>
                <w:color w:val="FF0000"/>
                <w:sz w:val="21"/>
                <w:szCs w:val="21"/>
                <w:lang w:eastAsia="zh-CN" w:bidi="zh-CN"/>
              </w:rPr>
              <w:t>万元（具体金额在采购结果确认谈判中谈判确定）</w:t>
            </w:r>
          </w:p>
          <w:p>
            <w:pPr>
              <w:spacing w:line="300" w:lineRule="auto"/>
              <w:jc w:val="both"/>
              <w:rPr>
                <w:color w:val="000000"/>
                <w:sz w:val="21"/>
                <w:szCs w:val="21"/>
                <w:lang w:eastAsia="zh-CN"/>
              </w:rPr>
            </w:pPr>
            <w:r>
              <w:rPr>
                <w:rFonts w:hint="eastAsia"/>
                <w:color w:val="000000"/>
                <w:sz w:val="21"/>
                <w:szCs w:val="21"/>
                <w:lang w:eastAsia="zh-CN"/>
              </w:rPr>
              <w:t>建设期履约担保金形式：履约保函或</w:t>
            </w:r>
            <w:r>
              <w:rPr>
                <w:rFonts w:hint="eastAsia"/>
                <w:color w:val="FF0000"/>
                <w:sz w:val="21"/>
                <w:szCs w:val="21"/>
                <w:lang w:eastAsia="zh-CN"/>
              </w:rPr>
              <w:t>履约工程保证保险</w:t>
            </w:r>
          </w:p>
          <w:p>
            <w:pPr>
              <w:spacing w:line="300" w:lineRule="auto"/>
              <w:jc w:val="both"/>
              <w:rPr>
                <w:color w:val="000000"/>
                <w:sz w:val="21"/>
                <w:szCs w:val="21"/>
                <w:lang w:eastAsia="zh-CN"/>
              </w:rPr>
            </w:pPr>
            <w:r>
              <w:rPr>
                <w:rFonts w:hint="eastAsia"/>
                <w:color w:val="FF0000"/>
                <w:sz w:val="21"/>
                <w:szCs w:val="21"/>
                <w:lang w:eastAsia="zh-CN"/>
              </w:rPr>
              <w:t>履约保函应由投标人基本账户所在银行或符合条件的保险公司开具；履约工程保证保险应由投标人到保险公司开具相应的保证保险。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471" w:type="dxa"/>
            <w:vAlign w:val="center"/>
          </w:tcPr>
          <w:p>
            <w:pPr>
              <w:spacing w:line="300" w:lineRule="auto"/>
              <w:jc w:val="center"/>
              <w:rPr>
                <w:color w:val="000000"/>
                <w:szCs w:val="21"/>
              </w:rPr>
            </w:pPr>
            <w:r>
              <w:rPr>
                <w:rFonts w:hint="eastAsia"/>
                <w:color w:val="000000"/>
                <w:szCs w:val="21"/>
              </w:rPr>
              <w:t>23</w:t>
            </w:r>
          </w:p>
        </w:tc>
        <w:tc>
          <w:tcPr>
            <w:tcW w:w="681" w:type="dxa"/>
            <w:vAlign w:val="center"/>
          </w:tcPr>
          <w:p>
            <w:pPr>
              <w:spacing w:line="300" w:lineRule="auto"/>
              <w:jc w:val="center"/>
              <w:rPr>
                <w:color w:val="000000"/>
                <w:szCs w:val="21"/>
              </w:rPr>
            </w:pPr>
            <w:r>
              <w:rPr>
                <w:rFonts w:hint="eastAsia"/>
                <w:color w:val="000000"/>
                <w:szCs w:val="21"/>
              </w:rPr>
              <w:t>36.136.2</w:t>
            </w:r>
          </w:p>
        </w:tc>
        <w:tc>
          <w:tcPr>
            <w:tcW w:w="1542" w:type="dxa"/>
            <w:vAlign w:val="center"/>
          </w:tcPr>
          <w:p>
            <w:pPr>
              <w:spacing w:line="300" w:lineRule="auto"/>
              <w:jc w:val="center"/>
              <w:rPr>
                <w:color w:val="000000"/>
                <w:szCs w:val="21"/>
                <w:lang w:eastAsia="zh-CN"/>
              </w:rPr>
            </w:pPr>
            <w:r>
              <w:rPr>
                <w:rFonts w:hint="eastAsia"/>
                <w:color w:val="000000"/>
                <w:szCs w:val="21"/>
                <w:lang w:eastAsia="zh-CN"/>
              </w:rPr>
              <w:t>签订合同时间及法律责任</w:t>
            </w:r>
          </w:p>
        </w:tc>
        <w:tc>
          <w:tcPr>
            <w:tcW w:w="7268" w:type="dxa"/>
            <w:vAlign w:val="center"/>
          </w:tcPr>
          <w:p>
            <w:pPr>
              <w:spacing w:line="300" w:lineRule="auto"/>
              <w:rPr>
                <w:lang w:eastAsia="zh-CN"/>
              </w:rPr>
            </w:pPr>
            <w:r>
              <w:rPr>
                <w:rFonts w:hint="eastAsia"/>
                <w:lang w:eastAsia="zh-CN"/>
              </w:rPr>
              <w:t>36.1签订合同时间：中标通知书发出之日起</w:t>
            </w:r>
            <w:r>
              <w:rPr>
                <w:rFonts w:hint="eastAsia"/>
                <w:color w:val="FF0000"/>
                <w:lang w:eastAsia="zh-CN"/>
              </w:rPr>
              <w:t>二十五日</w:t>
            </w:r>
            <w:r>
              <w:rPr>
                <w:rFonts w:hint="eastAsia"/>
                <w:lang w:eastAsia="zh-CN"/>
              </w:rPr>
              <w:t>内。中标供应商领取中标通知书后，应按规定与采购人签订合同。</w:t>
            </w:r>
          </w:p>
          <w:p>
            <w:pPr>
              <w:spacing w:line="300" w:lineRule="auto"/>
              <w:jc w:val="both"/>
              <w:rPr>
                <w:lang w:eastAsia="zh-CN"/>
              </w:rPr>
            </w:pPr>
            <w:r>
              <w:rPr>
                <w:rFonts w:hint="eastAsia"/>
                <w:lang w:eastAsia="zh-CN"/>
              </w:rPr>
              <w:t>36.2根据《政府采购法》第七十七条和《政府采购法实施条例》第七十二条，如中标供应商有下列情形之一的，处以采购预算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300" w:lineRule="auto"/>
              <w:rPr>
                <w:lang w:eastAsia="zh-CN"/>
              </w:rPr>
            </w:pPr>
            <w:r>
              <w:rPr>
                <w:rFonts w:hint="eastAsia"/>
                <w:lang w:eastAsia="zh-CN"/>
              </w:rPr>
              <w:t>（1）未按照采购文件确定的事项签订政府采购合同；</w:t>
            </w:r>
          </w:p>
          <w:p>
            <w:pPr>
              <w:spacing w:line="300" w:lineRule="auto"/>
              <w:rPr>
                <w:lang w:eastAsia="zh-CN"/>
              </w:rPr>
            </w:pPr>
            <w:r>
              <w:rPr>
                <w:rFonts w:hint="eastAsia"/>
                <w:lang w:eastAsia="zh-CN"/>
              </w:rPr>
              <w:t>（2）将政府采购合同转包；</w:t>
            </w:r>
          </w:p>
          <w:p>
            <w:pPr>
              <w:spacing w:line="300" w:lineRule="auto"/>
              <w:rPr>
                <w:color w:val="000000"/>
                <w:szCs w:val="21"/>
                <w:lang w:eastAsia="zh-CN"/>
              </w:rPr>
            </w:pPr>
            <w:r>
              <w:rPr>
                <w:rFonts w:hint="eastAsia"/>
                <w:lang w:eastAsia="zh-CN"/>
              </w:rPr>
              <w:t>（3）擅自变更、中止或者终止政府采购合同。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471" w:type="dxa"/>
            <w:vAlign w:val="center"/>
          </w:tcPr>
          <w:p>
            <w:pPr>
              <w:spacing w:line="300" w:lineRule="auto"/>
              <w:jc w:val="center"/>
              <w:rPr>
                <w:color w:val="000000"/>
                <w:szCs w:val="21"/>
              </w:rPr>
            </w:pPr>
            <w:r>
              <w:rPr>
                <w:rFonts w:hint="eastAsia"/>
                <w:color w:val="000000"/>
                <w:szCs w:val="21"/>
              </w:rPr>
              <w:t>24</w:t>
            </w:r>
          </w:p>
        </w:tc>
        <w:tc>
          <w:tcPr>
            <w:tcW w:w="681" w:type="dxa"/>
            <w:vAlign w:val="center"/>
          </w:tcPr>
          <w:p>
            <w:pPr>
              <w:spacing w:line="300" w:lineRule="auto"/>
              <w:jc w:val="center"/>
              <w:rPr>
                <w:color w:val="000000"/>
                <w:szCs w:val="21"/>
              </w:rPr>
            </w:pPr>
            <w:r>
              <w:rPr>
                <w:rFonts w:hint="eastAsia"/>
                <w:color w:val="000000"/>
                <w:szCs w:val="21"/>
              </w:rPr>
              <w:t>36.3</w:t>
            </w:r>
          </w:p>
        </w:tc>
        <w:tc>
          <w:tcPr>
            <w:tcW w:w="1542" w:type="dxa"/>
            <w:vAlign w:val="center"/>
          </w:tcPr>
          <w:p>
            <w:pPr>
              <w:spacing w:line="300" w:lineRule="auto"/>
              <w:jc w:val="center"/>
              <w:rPr>
                <w:color w:val="000000"/>
                <w:szCs w:val="21"/>
              </w:rPr>
            </w:pPr>
            <w:r>
              <w:rPr>
                <w:rFonts w:hint="eastAsia"/>
                <w:color w:val="000000"/>
                <w:szCs w:val="21"/>
              </w:rPr>
              <w:t>合同备案存档</w:t>
            </w:r>
          </w:p>
        </w:tc>
        <w:tc>
          <w:tcPr>
            <w:tcW w:w="7268" w:type="dxa"/>
            <w:vAlign w:val="center"/>
          </w:tcPr>
          <w:p>
            <w:pPr>
              <w:spacing w:line="300" w:lineRule="auto"/>
              <w:jc w:val="both"/>
              <w:rPr>
                <w:color w:val="000000"/>
                <w:szCs w:val="21"/>
                <w:lang w:eastAsia="zh-CN"/>
              </w:rPr>
            </w:pPr>
            <w:r>
              <w:rPr>
                <w:rFonts w:hint="eastAsia"/>
                <w:color w:val="000000"/>
                <w:lang w:eastAsia="zh-CN"/>
              </w:rPr>
              <w:t>政府采购合同（即本项目《PPP项目合同》）双方自签订之日起1个工作日内将合同原件两份交采购代理机构。采购代理机构将政府采购合同在省级以上人民政府财政部门指定媒体上公告，并于合同签订之日起7个工作日内将一份合同原件送</w:t>
            </w:r>
            <w:r>
              <w:rPr>
                <w:rFonts w:hint="eastAsia"/>
                <w:color w:val="000000"/>
                <w:sz w:val="21"/>
                <w:szCs w:val="21"/>
                <w:lang w:eastAsia="zh-CN"/>
              </w:rPr>
              <w:t>灌阳县财政局政府采购监督管理办公室</w:t>
            </w:r>
            <w:r>
              <w:rPr>
                <w:rFonts w:hint="eastAsia"/>
                <w:color w:val="000000"/>
                <w:lang w:eastAsia="zh-CN"/>
              </w:rPr>
              <w:t>备案，一份由采购代理机构存档。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471" w:type="dxa"/>
            <w:vAlign w:val="center"/>
          </w:tcPr>
          <w:p>
            <w:pPr>
              <w:spacing w:line="300" w:lineRule="auto"/>
              <w:jc w:val="center"/>
              <w:rPr>
                <w:color w:val="000000"/>
                <w:szCs w:val="21"/>
                <w:lang w:eastAsia="zh-CN"/>
              </w:rPr>
            </w:pPr>
            <w:r>
              <w:rPr>
                <w:rFonts w:hint="eastAsia"/>
                <w:color w:val="000000"/>
                <w:szCs w:val="21"/>
                <w:lang w:eastAsia="zh-CN"/>
              </w:rPr>
              <w:t>25</w:t>
            </w:r>
          </w:p>
        </w:tc>
        <w:tc>
          <w:tcPr>
            <w:tcW w:w="681" w:type="dxa"/>
            <w:vAlign w:val="center"/>
          </w:tcPr>
          <w:p>
            <w:pPr>
              <w:spacing w:line="300" w:lineRule="auto"/>
              <w:jc w:val="center"/>
              <w:rPr>
                <w:color w:val="000000"/>
                <w:szCs w:val="21"/>
              </w:rPr>
            </w:pPr>
            <w:r>
              <w:rPr>
                <w:rFonts w:hint="eastAsia"/>
                <w:color w:val="000000"/>
                <w:szCs w:val="21"/>
                <w:lang w:eastAsia="zh-CN"/>
              </w:rPr>
              <w:t>37</w:t>
            </w:r>
          </w:p>
        </w:tc>
        <w:tc>
          <w:tcPr>
            <w:tcW w:w="1542" w:type="dxa"/>
            <w:vAlign w:val="center"/>
          </w:tcPr>
          <w:p>
            <w:pPr>
              <w:spacing w:line="300" w:lineRule="auto"/>
              <w:jc w:val="center"/>
              <w:rPr>
                <w:color w:val="000000"/>
                <w:szCs w:val="21"/>
              </w:rPr>
            </w:pPr>
            <w:r>
              <w:rPr>
                <w:rFonts w:hint="eastAsia"/>
                <w:color w:val="000000"/>
                <w:szCs w:val="21"/>
              </w:rPr>
              <w:t>运营期履约担保</w:t>
            </w:r>
          </w:p>
        </w:tc>
        <w:tc>
          <w:tcPr>
            <w:tcW w:w="7268" w:type="dxa"/>
            <w:vAlign w:val="center"/>
          </w:tcPr>
          <w:p>
            <w:pPr>
              <w:spacing w:line="300" w:lineRule="auto"/>
              <w:jc w:val="both"/>
              <w:rPr>
                <w:color w:val="000000"/>
                <w:sz w:val="21"/>
                <w:szCs w:val="21"/>
                <w:lang w:eastAsia="zh-CN"/>
              </w:rPr>
            </w:pPr>
            <w:r>
              <w:rPr>
                <w:rFonts w:hint="eastAsia"/>
                <w:color w:val="000000"/>
                <w:sz w:val="21"/>
                <w:szCs w:val="21"/>
                <w:lang w:eastAsia="zh-CN"/>
              </w:rPr>
              <w:t>运营期履约担保金额：</w:t>
            </w:r>
            <w:r>
              <w:rPr>
                <w:rFonts w:hint="eastAsia"/>
                <w:color w:val="FF0000"/>
                <w:sz w:val="21"/>
                <w:szCs w:val="21"/>
                <w:lang w:eastAsia="zh-CN"/>
              </w:rPr>
              <w:t>100万元</w:t>
            </w:r>
            <w:r>
              <w:rPr>
                <w:rFonts w:hint="eastAsia"/>
                <w:color w:val="000000"/>
                <w:sz w:val="21"/>
                <w:szCs w:val="21"/>
                <w:lang w:eastAsia="zh-CN"/>
              </w:rPr>
              <w:t>（具体金额在采购结果确认谈判中谈判确定）。运营期履约担保金额根据运营期绩效考核结果浮动调整，每3年调整一次，调整金额由招标人同中标社会资本协商确定。</w:t>
            </w:r>
          </w:p>
          <w:p>
            <w:pPr>
              <w:spacing w:line="300" w:lineRule="auto"/>
              <w:jc w:val="both"/>
              <w:rPr>
                <w:color w:val="000000"/>
                <w:sz w:val="21"/>
                <w:szCs w:val="21"/>
                <w:lang w:eastAsia="zh-CN"/>
              </w:rPr>
            </w:pPr>
            <w:r>
              <w:rPr>
                <w:rFonts w:hint="eastAsia"/>
                <w:color w:val="000000"/>
                <w:sz w:val="21"/>
                <w:szCs w:val="21"/>
                <w:lang w:eastAsia="zh-CN"/>
              </w:rPr>
              <w:t>运营期履约担保形式：履约保函或</w:t>
            </w:r>
            <w:r>
              <w:rPr>
                <w:rFonts w:hint="eastAsia"/>
                <w:color w:val="FF0000"/>
                <w:sz w:val="21"/>
                <w:szCs w:val="21"/>
                <w:lang w:eastAsia="zh-CN"/>
              </w:rPr>
              <w:t>履约工程保证保险</w:t>
            </w:r>
          </w:p>
          <w:p>
            <w:pPr>
              <w:spacing w:line="300" w:lineRule="auto"/>
              <w:jc w:val="both"/>
              <w:rPr>
                <w:color w:val="000000"/>
                <w:lang w:eastAsia="zh-CN"/>
              </w:rPr>
            </w:pPr>
            <w:r>
              <w:rPr>
                <w:rFonts w:hint="eastAsia"/>
                <w:color w:val="FF0000"/>
                <w:sz w:val="21"/>
                <w:szCs w:val="21"/>
                <w:lang w:eastAsia="zh-CN"/>
              </w:rPr>
              <w:t>履约保函应由投标人基本账户所在银行或符合条件的保险公司开具；履约工程保证保险应由投标人到保险公司开具相应的保证保险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471" w:type="dxa"/>
            <w:vAlign w:val="center"/>
          </w:tcPr>
          <w:p>
            <w:pPr>
              <w:spacing w:line="300" w:lineRule="auto"/>
              <w:jc w:val="center"/>
              <w:rPr>
                <w:color w:val="000000"/>
                <w:szCs w:val="21"/>
              </w:rPr>
            </w:pPr>
            <w:r>
              <w:rPr>
                <w:rFonts w:hint="eastAsia"/>
                <w:color w:val="000000"/>
                <w:szCs w:val="21"/>
              </w:rPr>
              <w:t>26</w:t>
            </w:r>
          </w:p>
        </w:tc>
        <w:tc>
          <w:tcPr>
            <w:tcW w:w="681" w:type="dxa"/>
            <w:vAlign w:val="center"/>
          </w:tcPr>
          <w:p>
            <w:pPr>
              <w:spacing w:line="300" w:lineRule="auto"/>
              <w:jc w:val="center"/>
              <w:rPr>
                <w:color w:val="000000"/>
                <w:szCs w:val="21"/>
                <w:lang w:eastAsia="zh-CN"/>
              </w:rPr>
            </w:pPr>
            <w:r>
              <w:rPr>
                <w:rFonts w:hint="eastAsia"/>
                <w:color w:val="000000"/>
                <w:szCs w:val="21"/>
              </w:rPr>
              <w:t>3</w:t>
            </w:r>
            <w:r>
              <w:rPr>
                <w:rFonts w:hint="eastAsia"/>
                <w:color w:val="000000"/>
                <w:szCs w:val="21"/>
                <w:lang w:eastAsia="zh-CN"/>
              </w:rPr>
              <w:t>8</w:t>
            </w:r>
          </w:p>
        </w:tc>
        <w:tc>
          <w:tcPr>
            <w:tcW w:w="1542" w:type="dxa"/>
            <w:vAlign w:val="center"/>
          </w:tcPr>
          <w:p>
            <w:pPr>
              <w:spacing w:line="300" w:lineRule="auto"/>
              <w:jc w:val="center"/>
              <w:rPr>
                <w:color w:val="000000"/>
                <w:szCs w:val="21"/>
              </w:rPr>
            </w:pPr>
            <w:r>
              <w:rPr>
                <w:rFonts w:hint="eastAsia"/>
                <w:color w:val="000000"/>
                <w:szCs w:val="21"/>
              </w:rPr>
              <w:t>招标代理服务费</w:t>
            </w:r>
          </w:p>
        </w:tc>
        <w:tc>
          <w:tcPr>
            <w:tcW w:w="7268" w:type="dxa"/>
            <w:vAlign w:val="center"/>
          </w:tcPr>
          <w:p>
            <w:pPr>
              <w:spacing w:line="300" w:lineRule="auto"/>
              <w:jc w:val="both"/>
              <w:rPr>
                <w:color w:val="000000"/>
                <w:szCs w:val="21"/>
                <w:lang w:eastAsia="zh-CN"/>
              </w:rPr>
            </w:pPr>
            <w:r>
              <w:rPr>
                <w:rFonts w:hint="eastAsia"/>
                <w:color w:val="000000"/>
                <w:szCs w:val="21"/>
                <w:lang w:eastAsia="zh-CN"/>
              </w:rPr>
              <w:t>根据《广西壮族自治区桂林市灌阳县高级中学江东校区政府和社会资本合作（PPP）项目委托代理合同书》，本项目招标代理服务收费标准以本项目总投资估算金额为基数，参照计价格[2002]1980号《招标代理服务收费管理暂行办法》服务类收费标准向中标供应商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471" w:type="dxa"/>
            <w:vAlign w:val="center"/>
          </w:tcPr>
          <w:p>
            <w:pPr>
              <w:spacing w:line="300" w:lineRule="auto"/>
              <w:jc w:val="center"/>
              <w:rPr>
                <w:color w:val="000000"/>
                <w:szCs w:val="21"/>
              </w:rPr>
            </w:pPr>
            <w:r>
              <w:rPr>
                <w:rFonts w:hint="eastAsia"/>
                <w:color w:val="000000"/>
                <w:szCs w:val="21"/>
              </w:rPr>
              <w:t>27</w:t>
            </w:r>
          </w:p>
        </w:tc>
        <w:tc>
          <w:tcPr>
            <w:tcW w:w="681" w:type="dxa"/>
            <w:vAlign w:val="center"/>
          </w:tcPr>
          <w:p>
            <w:pPr>
              <w:spacing w:line="300" w:lineRule="auto"/>
              <w:jc w:val="center"/>
              <w:rPr>
                <w:color w:val="000000"/>
                <w:szCs w:val="21"/>
                <w:lang w:eastAsia="zh-CN"/>
              </w:rPr>
            </w:pPr>
            <w:r>
              <w:rPr>
                <w:rFonts w:hint="eastAsia"/>
                <w:color w:val="000000"/>
                <w:szCs w:val="21"/>
                <w:lang w:eastAsia="zh-CN"/>
              </w:rPr>
              <w:t>40</w:t>
            </w:r>
          </w:p>
        </w:tc>
        <w:tc>
          <w:tcPr>
            <w:tcW w:w="1542" w:type="dxa"/>
            <w:vAlign w:val="center"/>
          </w:tcPr>
          <w:p>
            <w:pPr>
              <w:spacing w:line="300" w:lineRule="auto"/>
              <w:jc w:val="center"/>
              <w:rPr>
                <w:color w:val="000000"/>
                <w:szCs w:val="21"/>
              </w:rPr>
            </w:pPr>
            <w:r>
              <w:rPr>
                <w:rFonts w:hint="eastAsia"/>
                <w:color w:val="000000"/>
                <w:szCs w:val="21"/>
              </w:rPr>
              <w:t>解释权</w:t>
            </w:r>
          </w:p>
        </w:tc>
        <w:tc>
          <w:tcPr>
            <w:tcW w:w="7268" w:type="dxa"/>
            <w:vAlign w:val="center"/>
          </w:tcPr>
          <w:p>
            <w:pPr>
              <w:spacing w:line="300" w:lineRule="auto"/>
              <w:rPr>
                <w:color w:val="000000"/>
                <w:szCs w:val="21"/>
                <w:lang w:eastAsia="zh-CN"/>
              </w:rPr>
            </w:pPr>
            <w:r>
              <w:rPr>
                <w:rFonts w:hint="eastAsia"/>
                <w:color w:val="000000"/>
                <w:lang w:eastAsia="zh-CN"/>
              </w:rPr>
              <w:t>本招标文件是根据《中华人民共和国政府采购法》、《中华人民共和国政府采购法实施条例》和政府采购管理有关规定编制，</w:t>
            </w:r>
            <w:r>
              <w:rPr>
                <w:rFonts w:hint="eastAsia"/>
                <w:color w:val="000000"/>
                <w:szCs w:val="21"/>
                <w:lang w:eastAsia="zh-CN"/>
              </w:rPr>
              <w:t>本招标文件的解释权属于采购代理机构。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471" w:type="dxa"/>
            <w:vAlign w:val="center"/>
          </w:tcPr>
          <w:p>
            <w:pPr>
              <w:spacing w:line="300" w:lineRule="auto"/>
              <w:jc w:val="center"/>
              <w:rPr>
                <w:color w:val="000000"/>
                <w:szCs w:val="21"/>
              </w:rPr>
            </w:pPr>
            <w:r>
              <w:rPr>
                <w:rFonts w:hint="eastAsia"/>
                <w:color w:val="000000"/>
                <w:szCs w:val="21"/>
              </w:rPr>
              <w:t>28</w:t>
            </w:r>
          </w:p>
        </w:tc>
        <w:tc>
          <w:tcPr>
            <w:tcW w:w="681" w:type="dxa"/>
            <w:vAlign w:val="center"/>
          </w:tcPr>
          <w:p>
            <w:pPr>
              <w:spacing w:line="300" w:lineRule="auto"/>
              <w:jc w:val="center"/>
              <w:rPr>
                <w:color w:val="000000"/>
                <w:szCs w:val="21"/>
                <w:lang w:eastAsia="zh-CN"/>
              </w:rPr>
            </w:pPr>
            <w:r>
              <w:rPr>
                <w:rFonts w:hint="eastAsia"/>
                <w:color w:val="000000"/>
                <w:szCs w:val="21"/>
                <w:lang w:eastAsia="zh-CN"/>
              </w:rPr>
              <w:t>41</w:t>
            </w:r>
          </w:p>
        </w:tc>
        <w:tc>
          <w:tcPr>
            <w:tcW w:w="1542" w:type="dxa"/>
            <w:vAlign w:val="center"/>
          </w:tcPr>
          <w:p>
            <w:pPr>
              <w:spacing w:line="300" w:lineRule="auto"/>
              <w:jc w:val="center"/>
              <w:rPr>
                <w:color w:val="000000"/>
                <w:position w:val="10"/>
                <w:szCs w:val="21"/>
              </w:rPr>
            </w:pPr>
            <w:r>
              <w:rPr>
                <w:rFonts w:hint="eastAsia"/>
                <w:color w:val="000000"/>
                <w:szCs w:val="21"/>
              </w:rPr>
              <w:t>监督管理部门</w:t>
            </w:r>
          </w:p>
        </w:tc>
        <w:tc>
          <w:tcPr>
            <w:tcW w:w="7268" w:type="dxa"/>
            <w:vAlign w:val="center"/>
          </w:tcPr>
          <w:p>
            <w:pPr>
              <w:spacing w:line="300" w:lineRule="auto"/>
              <w:rPr>
                <w:color w:val="000000"/>
                <w:szCs w:val="21"/>
                <w:lang w:eastAsia="zh-CN"/>
              </w:rPr>
            </w:pPr>
            <w:r>
              <w:rPr>
                <w:rFonts w:hint="eastAsia"/>
                <w:color w:val="000000"/>
                <w:szCs w:val="21"/>
                <w:lang w:eastAsia="zh-CN"/>
              </w:rPr>
              <w:t>灌阳县财政局政府采购监督管理办公室            电话：</w:t>
            </w:r>
            <w:r>
              <w:rPr>
                <w:rFonts w:hint="eastAsia"/>
                <w:szCs w:val="21"/>
                <w:lang w:eastAsia="zh-CN"/>
              </w:rPr>
              <w:t>0773-4250206</w:t>
            </w:r>
          </w:p>
        </w:tc>
      </w:tr>
    </w:tbl>
    <w:p>
      <w:pPr>
        <w:rPr>
          <w:lang w:eastAsia="zh-CN"/>
        </w:rPr>
      </w:pPr>
    </w:p>
    <w:p>
      <w:pPr>
        <w:rPr>
          <w:lang w:eastAsia="zh-CN"/>
        </w:rPr>
      </w:pPr>
      <w:r>
        <w:rPr>
          <w:rFonts w:hint="eastAsia"/>
          <w:lang w:eastAsia="zh-CN"/>
        </w:rPr>
        <w:br w:type="page"/>
      </w:r>
    </w:p>
    <w:p>
      <w:pPr>
        <w:pStyle w:val="3"/>
        <w:spacing w:line="360" w:lineRule="auto"/>
        <w:ind w:left="0" w:right="0"/>
        <w:rPr>
          <w:lang w:eastAsia="zh-CN"/>
        </w:rPr>
      </w:pPr>
      <w:bookmarkStart w:id="9" w:name="_Toc21773"/>
      <w:r>
        <w:rPr>
          <w:rFonts w:hint="eastAsia"/>
          <w:lang w:eastAsia="zh-CN"/>
        </w:rPr>
        <w:t>一、总 则</w:t>
      </w:r>
      <w:bookmarkEnd w:id="9"/>
    </w:p>
    <w:p>
      <w:pPr>
        <w:spacing w:line="300" w:lineRule="auto"/>
        <w:ind w:firstLine="442" w:firstLineChars="200"/>
        <w:rPr>
          <w:b/>
          <w:color w:val="000000"/>
          <w:szCs w:val="21"/>
          <w:lang w:eastAsia="zh-CN"/>
        </w:rPr>
      </w:pPr>
      <w:r>
        <w:rPr>
          <w:rFonts w:hint="eastAsia"/>
          <w:b/>
          <w:color w:val="000000"/>
          <w:szCs w:val="21"/>
          <w:lang w:eastAsia="zh-CN"/>
        </w:rPr>
        <w:t>1. 项目名称及项目编号</w:t>
      </w:r>
    </w:p>
    <w:p>
      <w:pPr>
        <w:spacing w:line="300" w:lineRule="auto"/>
        <w:ind w:firstLine="440" w:firstLineChars="200"/>
        <w:jc w:val="both"/>
        <w:rPr>
          <w:color w:val="000000"/>
          <w:szCs w:val="21"/>
          <w:lang w:eastAsia="zh-CN"/>
        </w:rPr>
      </w:pPr>
      <w:r>
        <w:rPr>
          <w:rFonts w:hint="eastAsia"/>
          <w:color w:val="000000"/>
          <w:szCs w:val="21"/>
          <w:lang w:eastAsia="zh-CN"/>
        </w:rPr>
        <w:t>项目名称：广西壮族自治区桂林市灌阳县高级中学江东校区政府和社会资本合作（PPP）项目</w:t>
      </w:r>
    </w:p>
    <w:p>
      <w:pPr>
        <w:spacing w:line="300" w:lineRule="auto"/>
        <w:ind w:firstLine="440" w:firstLineChars="200"/>
        <w:jc w:val="both"/>
        <w:rPr>
          <w:b/>
          <w:color w:val="000000"/>
          <w:szCs w:val="21"/>
          <w:lang w:eastAsia="zh-CN"/>
        </w:rPr>
      </w:pPr>
      <w:r>
        <w:rPr>
          <w:rFonts w:hint="eastAsia"/>
          <w:color w:val="000000"/>
          <w:szCs w:val="21"/>
          <w:lang w:eastAsia="zh-CN"/>
        </w:rPr>
        <w:t>项目编号：GLZC2020-G3-13031-JYZT</w:t>
      </w:r>
    </w:p>
    <w:p>
      <w:pPr>
        <w:spacing w:line="300" w:lineRule="auto"/>
        <w:ind w:firstLine="442" w:firstLineChars="200"/>
        <w:jc w:val="both"/>
        <w:rPr>
          <w:b/>
          <w:color w:val="000000"/>
          <w:szCs w:val="21"/>
          <w:lang w:eastAsia="zh-CN"/>
        </w:rPr>
      </w:pPr>
      <w:r>
        <w:rPr>
          <w:rFonts w:hint="eastAsia"/>
          <w:b/>
          <w:color w:val="000000"/>
          <w:szCs w:val="21"/>
          <w:lang w:eastAsia="zh-CN"/>
        </w:rPr>
        <w:t>2. 适应范围</w:t>
      </w:r>
    </w:p>
    <w:p>
      <w:pPr>
        <w:spacing w:line="300" w:lineRule="auto"/>
        <w:ind w:firstLine="440" w:firstLineChars="200"/>
        <w:jc w:val="both"/>
        <w:rPr>
          <w:color w:val="000000"/>
          <w:szCs w:val="21"/>
          <w:lang w:eastAsia="zh-CN"/>
        </w:rPr>
      </w:pPr>
      <w:r>
        <w:rPr>
          <w:rFonts w:hint="eastAsia"/>
          <w:color w:val="000000"/>
          <w:szCs w:val="21"/>
          <w:lang w:eastAsia="zh-CN"/>
        </w:rPr>
        <w:t>本招标文件适用本招标采购项目的招标、投标、评标、合同履约、验收、付款等行为（法律、法规另有规定的，从其规定）。</w:t>
      </w:r>
    </w:p>
    <w:p>
      <w:pPr>
        <w:spacing w:line="300" w:lineRule="auto"/>
        <w:ind w:firstLine="442" w:firstLineChars="200"/>
        <w:jc w:val="both"/>
        <w:rPr>
          <w:b/>
          <w:color w:val="000000"/>
          <w:szCs w:val="21"/>
          <w:lang w:eastAsia="zh-CN"/>
        </w:rPr>
      </w:pPr>
      <w:r>
        <w:rPr>
          <w:rFonts w:hint="eastAsia"/>
          <w:b/>
          <w:color w:val="000000"/>
          <w:szCs w:val="21"/>
          <w:lang w:eastAsia="zh-CN"/>
        </w:rPr>
        <w:t>3. 定义</w:t>
      </w:r>
    </w:p>
    <w:p>
      <w:pPr>
        <w:spacing w:line="300" w:lineRule="auto"/>
        <w:ind w:firstLine="440" w:firstLineChars="200"/>
        <w:jc w:val="both"/>
        <w:rPr>
          <w:color w:val="000000"/>
          <w:szCs w:val="21"/>
          <w:lang w:eastAsia="zh-CN"/>
        </w:rPr>
      </w:pPr>
      <w:r>
        <w:rPr>
          <w:rFonts w:hint="eastAsia"/>
          <w:color w:val="000000"/>
          <w:szCs w:val="21"/>
          <w:lang w:eastAsia="zh-CN"/>
        </w:rPr>
        <w:t>3.1“采购人”是指组织本次招标的采购人和采购代理机构。</w:t>
      </w:r>
    </w:p>
    <w:p>
      <w:pPr>
        <w:spacing w:line="300" w:lineRule="auto"/>
        <w:ind w:firstLine="440" w:firstLineChars="200"/>
        <w:jc w:val="both"/>
        <w:rPr>
          <w:color w:val="000000"/>
          <w:szCs w:val="21"/>
          <w:lang w:eastAsia="zh-CN"/>
        </w:rPr>
      </w:pPr>
      <w:r>
        <w:rPr>
          <w:rFonts w:hint="eastAsia"/>
          <w:color w:val="000000"/>
          <w:szCs w:val="21"/>
          <w:lang w:eastAsia="zh-CN"/>
        </w:rPr>
        <w:t>3.2“投标人”是指向招标方提交投标文件的供应商。</w:t>
      </w:r>
    </w:p>
    <w:p>
      <w:pPr>
        <w:spacing w:line="300" w:lineRule="auto"/>
        <w:ind w:firstLine="440" w:firstLineChars="200"/>
        <w:jc w:val="both"/>
        <w:rPr>
          <w:color w:val="000000"/>
          <w:szCs w:val="21"/>
          <w:lang w:eastAsia="zh-CN"/>
        </w:rPr>
      </w:pPr>
      <w:r>
        <w:rPr>
          <w:rFonts w:hint="eastAsia"/>
          <w:color w:val="000000"/>
          <w:szCs w:val="21"/>
          <w:lang w:eastAsia="zh-CN"/>
        </w:rPr>
        <w:t>3.3“货物”系指按招标文件规定，投标人须向采购人提供的一切设备、保险、税金、备品备件、工具、手册及其它有关技术资料和材料。</w:t>
      </w:r>
    </w:p>
    <w:p>
      <w:pPr>
        <w:spacing w:line="300" w:lineRule="auto"/>
        <w:ind w:firstLine="440" w:firstLineChars="200"/>
        <w:jc w:val="both"/>
        <w:rPr>
          <w:color w:val="000000"/>
          <w:szCs w:val="21"/>
          <w:lang w:eastAsia="zh-CN"/>
        </w:rPr>
      </w:pPr>
      <w:r>
        <w:rPr>
          <w:rFonts w:hint="eastAsia"/>
          <w:color w:val="000000"/>
          <w:szCs w:val="21"/>
          <w:lang w:eastAsia="zh-CN"/>
        </w:rPr>
        <w:t>3.4“服务”系指招标文件规定，投标人须承担的安装、调试、技术协助、校准、培训、技术指导以及其他类似的义务。</w:t>
      </w:r>
    </w:p>
    <w:p>
      <w:pPr>
        <w:spacing w:line="300" w:lineRule="auto"/>
        <w:ind w:firstLine="440" w:firstLineChars="200"/>
        <w:jc w:val="both"/>
        <w:rPr>
          <w:color w:val="000000"/>
          <w:szCs w:val="21"/>
          <w:lang w:eastAsia="zh-CN"/>
        </w:rPr>
      </w:pPr>
      <w:r>
        <w:rPr>
          <w:rFonts w:hint="eastAsia"/>
          <w:color w:val="000000"/>
          <w:szCs w:val="21"/>
          <w:lang w:eastAsia="zh-CN"/>
        </w:rPr>
        <w:t>3.5“项目”系指投标人按招标文件规定向采购人提供的货物和服务。</w:t>
      </w:r>
    </w:p>
    <w:p>
      <w:pPr>
        <w:spacing w:line="300" w:lineRule="auto"/>
        <w:ind w:firstLine="440" w:firstLineChars="200"/>
        <w:jc w:val="both"/>
        <w:rPr>
          <w:color w:val="000000"/>
          <w:szCs w:val="21"/>
          <w:lang w:eastAsia="zh-CN"/>
        </w:rPr>
      </w:pPr>
      <w:r>
        <w:rPr>
          <w:rFonts w:hint="eastAsia"/>
          <w:color w:val="000000"/>
          <w:szCs w:val="21"/>
          <w:lang w:eastAsia="zh-CN"/>
        </w:rPr>
        <w:t>3.6“书面形式”包括信函、传真、电报。</w:t>
      </w:r>
    </w:p>
    <w:p>
      <w:pPr>
        <w:spacing w:line="300" w:lineRule="auto"/>
        <w:ind w:firstLine="440" w:firstLineChars="200"/>
        <w:jc w:val="both"/>
        <w:rPr>
          <w:color w:val="000000"/>
          <w:szCs w:val="21"/>
          <w:lang w:eastAsia="zh-CN"/>
        </w:rPr>
      </w:pPr>
      <w:r>
        <w:rPr>
          <w:rFonts w:hint="eastAsia"/>
          <w:color w:val="000000"/>
          <w:szCs w:val="21"/>
          <w:lang w:eastAsia="zh-CN"/>
        </w:rPr>
        <w:t>3.7“中标候选供应商”系指评审小组所出具的评审报告推荐的供应商。</w:t>
      </w:r>
    </w:p>
    <w:p>
      <w:pPr>
        <w:spacing w:line="300" w:lineRule="auto"/>
        <w:ind w:firstLine="440" w:firstLineChars="200"/>
        <w:jc w:val="both"/>
        <w:rPr>
          <w:color w:val="000000"/>
          <w:szCs w:val="21"/>
          <w:lang w:eastAsia="zh-CN"/>
        </w:rPr>
      </w:pPr>
      <w:r>
        <w:rPr>
          <w:rFonts w:hint="eastAsia"/>
          <w:color w:val="000000"/>
          <w:szCs w:val="21"/>
          <w:lang w:eastAsia="zh-CN"/>
        </w:rPr>
        <w:t>3.8“预中标供应商”系指采购结果确认谈判工作中率先与采购结果确认谈判工作组谈判达成一致的供应商。</w:t>
      </w:r>
    </w:p>
    <w:p>
      <w:pPr>
        <w:spacing w:line="300" w:lineRule="auto"/>
        <w:ind w:firstLine="440" w:firstLineChars="200"/>
        <w:rPr>
          <w:color w:val="000000"/>
          <w:szCs w:val="21"/>
          <w:lang w:eastAsia="zh-CN"/>
        </w:rPr>
      </w:pPr>
      <w:r>
        <w:rPr>
          <w:rFonts w:hint="eastAsia"/>
          <w:color w:val="000000"/>
          <w:szCs w:val="21"/>
          <w:lang w:eastAsia="zh-CN"/>
        </w:rPr>
        <w:t>3.9“中标供应商”是指预中标结果公示无异议，获得本项目采购合同签订资格的供应商。</w:t>
      </w:r>
    </w:p>
    <w:p>
      <w:pPr>
        <w:spacing w:line="300" w:lineRule="auto"/>
        <w:ind w:firstLine="442" w:firstLineChars="200"/>
        <w:jc w:val="both"/>
        <w:rPr>
          <w:b/>
          <w:color w:val="000000"/>
          <w:szCs w:val="21"/>
          <w:lang w:eastAsia="zh-CN"/>
        </w:rPr>
      </w:pPr>
      <w:r>
        <w:rPr>
          <w:rFonts w:hint="eastAsia"/>
          <w:b/>
          <w:color w:val="000000"/>
          <w:szCs w:val="21"/>
          <w:lang w:eastAsia="zh-CN"/>
        </w:rPr>
        <w:t>4. 招标方式</w:t>
      </w:r>
    </w:p>
    <w:p>
      <w:pPr>
        <w:spacing w:line="300" w:lineRule="auto"/>
        <w:ind w:firstLine="440" w:firstLineChars="200"/>
        <w:jc w:val="both"/>
        <w:rPr>
          <w:color w:val="000000"/>
          <w:szCs w:val="21"/>
          <w:lang w:eastAsia="zh-CN"/>
        </w:rPr>
      </w:pPr>
      <w:r>
        <w:rPr>
          <w:rFonts w:hint="eastAsia"/>
          <w:color w:val="000000"/>
          <w:szCs w:val="21"/>
          <w:lang w:eastAsia="zh-CN"/>
        </w:rPr>
        <w:t>公开招标方式。</w:t>
      </w:r>
    </w:p>
    <w:p>
      <w:pPr>
        <w:spacing w:line="300" w:lineRule="auto"/>
        <w:ind w:firstLine="442" w:firstLineChars="200"/>
        <w:jc w:val="both"/>
        <w:rPr>
          <w:b/>
          <w:color w:val="000000"/>
          <w:szCs w:val="21"/>
          <w:lang w:eastAsia="zh-CN"/>
        </w:rPr>
      </w:pPr>
      <w:r>
        <w:rPr>
          <w:rFonts w:hint="eastAsia"/>
          <w:b/>
          <w:color w:val="000000"/>
          <w:szCs w:val="21"/>
          <w:lang w:eastAsia="zh-CN"/>
        </w:rPr>
        <w:t>5. 投标人资格</w:t>
      </w:r>
    </w:p>
    <w:p>
      <w:pPr>
        <w:spacing w:line="300" w:lineRule="auto"/>
        <w:ind w:firstLine="440" w:firstLineChars="200"/>
        <w:jc w:val="both"/>
        <w:rPr>
          <w:color w:val="000000"/>
          <w:lang w:eastAsia="zh-CN"/>
        </w:rPr>
      </w:pPr>
      <w:r>
        <w:rPr>
          <w:rFonts w:hint="eastAsia"/>
          <w:color w:val="000000"/>
          <w:lang w:eastAsia="zh-CN"/>
        </w:rPr>
        <w:t>5.1通过广西壮族自治区桂林市灌阳县高级中学江东校区政府和社会资本合作（PPP）项目资格预审的供应商；</w:t>
      </w:r>
    </w:p>
    <w:p>
      <w:pPr>
        <w:spacing w:line="300" w:lineRule="auto"/>
        <w:ind w:firstLine="440" w:firstLineChars="200"/>
        <w:jc w:val="both"/>
        <w:rPr>
          <w:color w:val="000000"/>
          <w:lang w:eastAsia="zh-CN"/>
        </w:rPr>
      </w:pPr>
      <w:r>
        <w:rPr>
          <w:rFonts w:hint="eastAsia"/>
          <w:color w:val="000000"/>
          <w:lang w:eastAsia="zh-CN"/>
        </w:rPr>
        <w:t>5.2通过资</w:t>
      </w:r>
      <w:r>
        <w:rPr>
          <w:rFonts w:hint="eastAsia"/>
          <w:color w:val="000000"/>
          <w:lang w:val="ru-RU" w:eastAsia="zh-CN"/>
        </w:rPr>
        <w:t>格预审的申请人组织机构、财务能力、资质、</w:t>
      </w:r>
      <w:r>
        <w:rPr>
          <w:rFonts w:hint="eastAsia"/>
          <w:color w:val="000000"/>
          <w:lang w:eastAsia="zh-CN"/>
        </w:rPr>
        <w:t>人员</w:t>
      </w:r>
      <w:r>
        <w:rPr>
          <w:rFonts w:hint="eastAsia"/>
          <w:color w:val="000000"/>
          <w:lang w:val="ru-RU" w:eastAsia="zh-CN"/>
        </w:rPr>
        <w:t>等发生变化，其投标不被接受。</w:t>
      </w:r>
    </w:p>
    <w:p>
      <w:pPr>
        <w:spacing w:line="300" w:lineRule="auto"/>
        <w:ind w:firstLine="440" w:firstLineChars="200"/>
        <w:jc w:val="both"/>
        <w:rPr>
          <w:b/>
          <w:color w:val="000000"/>
          <w:szCs w:val="21"/>
          <w:lang w:eastAsia="zh-CN"/>
        </w:rPr>
      </w:pPr>
      <w:r>
        <w:rPr>
          <w:rFonts w:hint="eastAsia"/>
          <w:color w:val="000000"/>
          <w:szCs w:val="21"/>
          <w:lang w:eastAsia="zh-CN"/>
        </w:rPr>
        <w:t>本项目</w:t>
      </w:r>
      <w:r>
        <w:rPr>
          <w:rFonts w:hint="eastAsia"/>
          <w:color w:val="000000"/>
          <w:szCs w:val="21"/>
          <w:u w:val="single"/>
          <w:lang w:eastAsia="zh-CN"/>
        </w:rPr>
        <w:t>（接受）</w:t>
      </w:r>
      <w:r>
        <w:rPr>
          <w:rFonts w:hint="eastAsia"/>
          <w:color w:val="000000"/>
          <w:szCs w:val="21"/>
          <w:lang w:eastAsia="zh-CN"/>
        </w:rPr>
        <w:t>联合体投标。</w:t>
      </w:r>
    </w:p>
    <w:p>
      <w:pPr>
        <w:spacing w:line="300" w:lineRule="auto"/>
        <w:ind w:firstLine="442" w:firstLineChars="200"/>
        <w:rPr>
          <w:b/>
          <w:color w:val="000000"/>
          <w:szCs w:val="21"/>
          <w:lang w:eastAsia="zh-CN"/>
        </w:rPr>
      </w:pPr>
      <w:r>
        <w:rPr>
          <w:rFonts w:hint="eastAsia"/>
          <w:b/>
          <w:color w:val="000000"/>
          <w:szCs w:val="21"/>
          <w:lang w:eastAsia="zh-CN"/>
        </w:rPr>
        <w:t>6. 投标费用</w:t>
      </w:r>
    </w:p>
    <w:p>
      <w:pPr>
        <w:spacing w:line="300" w:lineRule="auto"/>
        <w:ind w:firstLine="440" w:firstLineChars="200"/>
        <w:rPr>
          <w:b/>
          <w:color w:val="000000"/>
          <w:szCs w:val="21"/>
          <w:lang w:eastAsia="zh-CN"/>
        </w:rPr>
      </w:pPr>
      <w:r>
        <w:rPr>
          <w:rFonts w:hint="eastAsia"/>
          <w:color w:val="000000"/>
          <w:szCs w:val="21"/>
          <w:lang w:eastAsia="zh-CN"/>
        </w:rPr>
        <w:t>不论投标结果如何，投标人均应自行承担所有与投标有关的全部费用。</w:t>
      </w:r>
    </w:p>
    <w:p>
      <w:pPr>
        <w:tabs>
          <w:tab w:val="left" w:pos="1635"/>
        </w:tabs>
        <w:spacing w:line="300" w:lineRule="auto"/>
        <w:ind w:firstLine="442" w:firstLineChars="200"/>
        <w:rPr>
          <w:b/>
          <w:color w:val="000000"/>
          <w:szCs w:val="21"/>
          <w:lang w:eastAsia="zh-CN"/>
        </w:rPr>
      </w:pPr>
      <w:r>
        <w:rPr>
          <w:rFonts w:hint="eastAsia"/>
          <w:b/>
          <w:color w:val="000000"/>
          <w:szCs w:val="21"/>
          <w:lang w:eastAsia="zh-CN"/>
        </w:rPr>
        <w:t>7. 联合体投标要求</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7.1两个供应商可以组成一个投标联合体，以一个投标人的身份投标。</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7.2以联合体形式参加投标的，联合体各方均应当符合“具有独立承担民事责任的能力”的条件。</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7.3联合体各方之间应当签订联合投标协议书，明确约定联合体各方承担的工作和相应的责任（各方承担责任与义务的分工应当符合采购需求，涉及行政许可范围的内容应由具有相应资质的成员承担；否则，联合体投标不成立），并将联合体协议书（资格预审环节递交的联合体协议，密封在唱标信封中）连同投标文件一并提交本采购代理机构。联合体各方签订联合投标协议书后，不得再单独参加或者与其他供应商另外组成联合体参加同一合同项下的政府采购活动。否则，与之相关的投标文件均无效。</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7.4联合体的业绩和信誉按评分细则的约定计算。</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7.5联合体各方均应按照招标文件的规定分别提交资格或业绩文件复印件（由联合体牵头方加盖公章）。</w:t>
      </w:r>
    </w:p>
    <w:p>
      <w:pPr>
        <w:tabs>
          <w:tab w:val="left" w:pos="1635"/>
        </w:tabs>
        <w:spacing w:line="300" w:lineRule="auto"/>
        <w:ind w:firstLine="435"/>
        <w:jc w:val="both"/>
        <w:rPr>
          <w:b/>
          <w:color w:val="000000"/>
          <w:szCs w:val="21"/>
          <w:lang w:eastAsia="zh-CN"/>
        </w:rPr>
      </w:pPr>
      <w:r>
        <w:rPr>
          <w:rFonts w:hint="eastAsia"/>
          <w:b/>
          <w:color w:val="000000"/>
          <w:szCs w:val="21"/>
          <w:lang w:eastAsia="zh-CN"/>
        </w:rPr>
        <w:t>8. 转包与分包</w:t>
      </w:r>
    </w:p>
    <w:p>
      <w:pPr>
        <w:tabs>
          <w:tab w:val="left" w:pos="1635"/>
        </w:tabs>
        <w:spacing w:line="300" w:lineRule="auto"/>
        <w:ind w:firstLine="435"/>
        <w:jc w:val="both"/>
        <w:rPr>
          <w:color w:val="000000"/>
          <w:szCs w:val="21"/>
          <w:lang w:eastAsia="zh-CN"/>
        </w:rPr>
      </w:pPr>
      <w:r>
        <w:rPr>
          <w:rFonts w:hint="eastAsia"/>
          <w:color w:val="000000"/>
          <w:szCs w:val="21"/>
          <w:lang w:eastAsia="zh-CN"/>
        </w:rPr>
        <w:t>8.1本项目不允许转包。</w:t>
      </w:r>
    </w:p>
    <w:p>
      <w:pPr>
        <w:tabs>
          <w:tab w:val="left" w:pos="1635"/>
        </w:tabs>
        <w:spacing w:line="300" w:lineRule="auto"/>
        <w:ind w:firstLine="435"/>
        <w:jc w:val="both"/>
        <w:rPr>
          <w:color w:val="000000"/>
          <w:szCs w:val="21"/>
          <w:lang w:eastAsia="zh-CN"/>
        </w:rPr>
      </w:pPr>
      <w:r>
        <w:rPr>
          <w:rFonts w:hint="eastAsia"/>
          <w:color w:val="000000"/>
          <w:szCs w:val="21"/>
          <w:lang w:eastAsia="zh-CN"/>
        </w:rPr>
        <w:t>8.2本项目主体、关键性工作不可以分包。</w:t>
      </w:r>
    </w:p>
    <w:p>
      <w:pPr>
        <w:tabs>
          <w:tab w:val="left" w:pos="1635"/>
        </w:tabs>
        <w:spacing w:line="300" w:lineRule="auto"/>
        <w:ind w:firstLine="435"/>
        <w:jc w:val="both"/>
        <w:rPr>
          <w:b/>
          <w:color w:val="000000"/>
          <w:szCs w:val="21"/>
          <w:lang w:eastAsia="zh-CN"/>
        </w:rPr>
      </w:pPr>
      <w:r>
        <w:rPr>
          <w:rFonts w:hint="eastAsia"/>
          <w:b/>
          <w:color w:val="000000"/>
          <w:szCs w:val="21"/>
          <w:lang w:eastAsia="zh-CN"/>
        </w:rPr>
        <w:t>9. 特别说明</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9.1关联供应商不得参加同一合同项下政府采购活动，否则投标文件将被视为无效：</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（1）单位负责人为同一人或者存在直接控股、管理关系的，不得参加同一合同项下的政府采购活动。</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（2）生产厂商授权给供应商后自己不得参加同一合同项下的政府采购活动；生产厂商对同一品牌同一型号的货物，仅能委托一个代理商参加投标。</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（3）为本采购项目提供整体设计、规范编制或者项目管理、监理、检测等服务的供应商，不得再参加本次采购活动。</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9.2投标人投标所使用的资格、信誉、荣誉、业绩与企业认证必须为本法人所拥有，投标人投标所使用的采购项目实施人员必须为投标人员工。</w:t>
      </w:r>
    </w:p>
    <w:p>
      <w:pPr>
        <w:tabs>
          <w:tab w:val="left" w:pos="1635"/>
        </w:tabs>
        <w:spacing w:line="300" w:lineRule="auto"/>
        <w:ind w:firstLine="440" w:firstLineChars="200"/>
        <w:jc w:val="both"/>
        <w:rPr>
          <w:color w:val="000000"/>
          <w:szCs w:val="21"/>
          <w:lang w:eastAsia="zh-CN"/>
        </w:rPr>
      </w:pPr>
      <w:r>
        <w:rPr>
          <w:rFonts w:hint="eastAsia"/>
          <w:color w:val="000000"/>
          <w:szCs w:val="21"/>
          <w:lang w:eastAsia="zh-CN"/>
        </w:rPr>
        <w:t>9.3投标人应仔细阅读招标文件的所有内容，按照招标文件的要求提交投标文件，并对所提供的全部资料的真实性承担法律责任。</w:t>
      </w:r>
    </w:p>
    <w:p>
      <w:pPr>
        <w:tabs>
          <w:tab w:val="left" w:pos="1635"/>
        </w:tabs>
        <w:spacing w:line="300" w:lineRule="auto"/>
        <w:ind w:firstLine="440" w:firstLineChars="200"/>
        <w:jc w:val="both"/>
        <w:rPr>
          <w:b/>
          <w:color w:val="000000"/>
          <w:szCs w:val="21"/>
          <w:lang w:eastAsia="zh-CN"/>
        </w:rPr>
      </w:pPr>
      <w:r>
        <w:rPr>
          <w:rFonts w:hint="eastAsia"/>
          <w:color w:val="000000"/>
          <w:szCs w:val="21"/>
          <w:lang w:eastAsia="zh-CN"/>
        </w:rPr>
        <w:t>9.4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tabs>
          <w:tab w:val="left" w:pos="2190"/>
        </w:tabs>
        <w:spacing w:line="300" w:lineRule="auto"/>
        <w:ind w:firstLine="442" w:firstLineChars="200"/>
        <w:jc w:val="both"/>
        <w:rPr>
          <w:b/>
          <w:color w:val="000000"/>
          <w:szCs w:val="21"/>
          <w:lang w:eastAsia="zh-CN"/>
        </w:rPr>
      </w:pPr>
      <w:r>
        <w:rPr>
          <w:rFonts w:hint="eastAsia"/>
          <w:b/>
          <w:color w:val="000000"/>
          <w:szCs w:val="21"/>
          <w:lang w:eastAsia="zh-CN"/>
        </w:rPr>
        <w:t>10. 质疑和投诉</w:t>
      </w:r>
      <w:r>
        <w:rPr>
          <w:rFonts w:hint="eastAsia"/>
          <w:b/>
          <w:color w:val="000000"/>
          <w:szCs w:val="21"/>
          <w:lang w:eastAsia="zh-CN"/>
        </w:rPr>
        <w:tab/>
      </w:r>
    </w:p>
    <w:p>
      <w:pPr>
        <w:tabs>
          <w:tab w:val="left" w:pos="2190"/>
        </w:tabs>
        <w:spacing w:line="300" w:lineRule="auto"/>
        <w:ind w:firstLine="440" w:firstLineChars="200"/>
        <w:jc w:val="both"/>
        <w:rPr>
          <w:color w:val="000000"/>
          <w:szCs w:val="21"/>
          <w:lang w:eastAsia="zh-CN"/>
        </w:rPr>
      </w:pPr>
      <w:r>
        <w:rPr>
          <w:rFonts w:hint="eastAsia"/>
          <w:color w:val="000000"/>
          <w:szCs w:val="21"/>
          <w:lang w:eastAsia="zh-CN"/>
        </w:rPr>
        <w:t>10.1投标人认为招标文件使自己的合法权益受到损害的，应当在获取招标文件或者招标文件公告期限届满之日起七个工作日内以书面形式向采购代理机构提出质疑。投标人认为招标过程或中标结果使自己的合法权益受到损害的，应当在各采购程序环节结束之日或中标公告期限届满之日起七个工作日内，以书面形式向采购代理机构提出质疑。采购代理机构应认真做好质疑处理工作。</w:t>
      </w:r>
    </w:p>
    <w:p>
      <w:pPr>
        <w:tabs>
          <w:tab w:val="left" w:pos="2190"/>
        </w:tabs>
        <w:spacing w:line="300" w:lineRule="auto"/>
        <w:ind w:firstLine="440" w:firstLineChars="200"/>
        <w:jc w:val="both"/>
        <w:rPr>
          <w:color w:val="000000"/>
          <w:szCs w:val="21"/>
          <w:lang w:eastAsia="zh-CN"/>
        </w:rPr>
      </w:pPr>
      <w:r>
        <w:rPr>
          <w:rFonts w:hint="eastAsia"/>
          <w:color w:val="000000"/>
          <w:szCs w:val="21"/>
          <w:lang w:eastAsia="zh-CN"/>
        </w:rPr>
        <w:t>10.2投标人对采购代理机构的答复不满意或者采购代理机构未在规定的时间内作出答复的，可以在答复期满后十五个工作日内向灌阳县财政局政府采购监督管理办公室投诉。</w:t>
      </w:r>
    </w:p>
    <w:p>
      <w:pPr>
        <w:tabs>
          <w:tab w:val="left" w:pos="2190"/>
        </w:tabs>
        <w:spacing w:line="300" w:lineRule="auto"/>
        <w:ind w:firstLine="440" w:firstLineChars="200"/>
        <w:jc w:val="both"/>
        <w:rPr>
          <w:b/>
          <w:color w:val="000000"/>
          <w:sz w:val="28"/>
          <w:szCs w:val="28"/>
          <w:lang w:eastAsia="zh-CN"/>
        </w:rPr>
      </w:pPr>
      <w:r>
        <w:rPr>
          <w:rFonts w:hint="eastAsia"/>
          <w:color w:val="000000"/>
          <w:szCs w:val="21"/>
          <w:lang w:eastAsia="zh-CN"/>
        </w:rPr>
        <w:t>10.3质疑、投诉应当采用书面形式，质疑书、投诉书实行实名制，均应明确阐述招标文件、招标过程或中标结果中使自己合法权益受到损害的实质性内容，并提供必要的证明材料。</w:t>
      </w:r>
    </w:p>
    <w:p>
      <w:pPr>
        <w:pStyle w:val="3"/>
        <w:spacing w:line="360" w:lineRule="auto"/>
        <w:ind w:left="0" w:right="0"/>
        <w:rPr>
          <w:lang w:eastAsia="zh-CN"/>
        </w:rPr>
      </w:pPr>
    </w:p>
    <w:p>
      <w:pPr>
        <w:pStyle w:val="3"/>
        <w:spacing w:line="360" w:lineRule="auto"/>
        <w:ind w:left="0" w:right="0"/>
        <w:rPr>
          <w:lang w:eastAsia="zh-CN"/>
        </w:rPr>
      </w:pPr>
      <w:bookmarkStart w:id="10" w:name="_Toc2183"/>
      <w:r>
        <w:rPr>
          <w:rFonts w:hint="eastAsia"/>
          <w:lang w:eastAsia="zh-CN"/>
        </w:rPr>
        <w:t>二、招标文件</w:t>
      </w:r>
      <w:bookmarkEnd w:id="10"/>
    </w:p>
    <w:p>
      <w:pPr>
        <w:tabs>
          <w:tab w:val="left" w:pos="2190"/>
        </w:tabs>
        <w:spacing w:line="360" w:lineRule="auto"/>
        <w:ind w:firstLine="442" w:firstLineChars="200"/>
        <w:rPr>
          <w:b/>
          <w:color w:val="000000"/>
          <w:szCs w:val="21"/>
          <w:lang w:eastAsia="zh-CN"/>
        </w:rPr>
      </w:pPr>
      <w:r>
        <w:rPr>
          <w:rFonts w:hint="eastAsia"/>
          <w:b/>
          <w:color w:val="000000"/>
          <w:szCs w:val="21"/>
          <w:lang w:eastAsia="zh-CN"/>
        </w:rPr>
        <w:t>11. 招标文件的构成</w:t>
      </w:r>
    </w:p>
    <w:p>
      <w:pPr>
        <w:tabs>
          <w:tab w:val="left" w:pos="2190"/>
        </w:tabs>
        <w:spacing w:line="360" w:lineRule="auto"/>
        <w:ind w:firstLine="440" w:firstLineChars="200"/>
        <w:rPr>
          <w:color w:val="000000"/>
          <w:szCs w:val="21"/>
          <w:lang w:eastAsia="zh-CN"/>
        </w:rPr>
      </w:pPr>
      <w:r>
        <w:rPr>
          <w:rFonts w:hint="eastAsia"/>
          <w:color w:val="000000"/>
          <w:szCs w:val="21"/>
          <w:lang w:eastAsia="zh-CN"/>
        </w:rPr>
        <w:t>（1）招标公告；</w:t>
      </w:r>
    </w:p>
    <w:p>
      <w:pPr>
        <w:tabs>
          <w:tab w:val="left" w:pos="2190"/>
        </w:tabs>
        <w:spacing w:line="360" w:lineRule="auto"/>
        <w:ind w:firstLine="440" w:firstLineChars="200"/>
        <w:rPr>
          <w:color w:val="000000"/>
          <w:szCs w:val="21"/>
          <w:lang w:eastAsia="zh-CN"/>
        </w:rPr>
      </w:pPr>
      <w:r>
        <w:rPr>
          <w:rFonts w:hint="eastAsia"/>
          <w:color w:val="000000"/>
          <w:szCs w:val="21"/>
          <w:lang w:eastAsia="zh-CN"/>
        </w:rPr>
        <w:t>（2）投标人须知；</w:t>
      </w:r>
    </w:p>
    <w:p>
      <w:pPr>
        <w:tabs>
          <w:tab w:val="left" w:pos="2190"/>
        </w:tabs>
        <w:spacing w:line="360" w:lineRule="auto"/>
        <w:ind w:firstLine="440" w:firstLineChars="200"/>
        <w:rPr>
          <w:color w:val="000000"/>
          <w:szCs w:val="21"/>
          <w:lang w:eastAsia="zh-CN"/>
        </w:rPr>
      </w:pPr>
      <w:r>
        <w:rPr>
          <w:rFonts w:hint="eastAsia"/>
          <w:color w:val="000000"/>
          <w:szCs w:val="21"/>
          <w:lang w:eastAsia="zh-CN"/>
        </w:rPr>
        <w:t>（3）采购需求；</w:t>
      </w:r>
    </w:p>
    <w:p>
      <w:pPr>
        <w:tabs>
          <w:tab w:val="left" w:pos="2190"/>
        </w:tabs>
        <w:spacing w:line="360" w:lineRule="auto"/>
        <w:ind w:firstLine="440" w:firstLineChars="200"/>
        <w:rPr>
          <w:color w:val="000000"/>
          <w:szCs w:val="21"/>
          <w:lang w:eastAsia="zh-CN"/>
        </w:rPr>
      </w:pPr>
      <w:r>
        <w:rPr>
          <w:rFonts w:hint="eastAsia"/>
          <w:color w:val="000000"/>
          <w:szCs w:val="21"/>
          <w:lang w:eastAsia="zh-CN"/>
        </w:rPr>
        <w:t>（4）评标办法；</w:t>
      </w:r>
    </w:p>
    <w:p>
      <w:pPr>
        <w:tabs>
          <w:tab w:val="left" w:pos="2190"/>
        </w:tabs>
        <w:spacing w:line="360" w:lineRule="auto"/>
        <w:ind w:firstLine="440" w:firstLineChars="200"/>
        <w:rPr>
          <w:color w:val="000000"/>
          <w:szCs w:val="21"/>
          <w:lang w:eastAsia="zh-CN"/>
        </w:rPr>
      </w:pPr>
      <w:r>
        <w:rPr>
          <w:rFonts w:hint="eastAsia"/>
          <w:color w:val="000000"/>
          <w:szCs w:val="21"/>
          <w:lang w:eastAsia="zh-CN"/>
        </w:rPr>
        <w:t>（5）采购合同草案；</w:t>
      </w:r>
    </w:p>
    <w:p>
      <w:pPr>
        <w:tabs>
          <w:tab w:val="left" w:pos="2190"/>
        </w:tabs>
        <w:spacing w:line="360" w:lineRule="auto"/>
        <w:ind w:firstLine="440" w:firstLineChars="200"/>
        <w:rPr>
          <w:color w:val="000000"/>
          <w:szCs w:val="21"/>
          <w:lang w:eastAsia="zh-CN"/>
        </w:rPr>
      </w:pPr>
      <w:r>
        <w:rPr>
          <w:rFonts w:hint="eastAsia"/>
          <w:color w:val="000000"/>
          <w:szCs w:val="21"/>
          <w:lang w:eastAsia="zh-CN"/>
        </w:rPr>
        <w:t>（6）投标文件格式。</w:t>
      </w:r>
    </w:p>
    <w:p>
      <w:pPr>
        <w:tabs>
          <w:tab w:val="left" w:pos="2190"/>
        </w:tabs>
        <w:spacing w:line="360" w:lineRule="auto"/>
        <w:ind w:firstLine="442" w:firstLineChars="200"/>
        <w:rPr>
          <w:b/>
          <w:color w:val="000000"/>
          <w:szCs w:val="21"/>
          <w:lang w:eastAsia="zh-CN"/>
        </w:rPr>
      </w:pPr>
      <w:r>
        <w:rPr>
          <w:rFonts w:hint="eastAsia"/>
          <w:b/>
          <w:color w:val="000000"/>
          <w:szCs w:val="21"/>
          <w:lang w:eastAsia="zh-CN"/>
        </w:rPr>
        <w:t>12. 招标文件的澄清与修改</w:t>
      </w:r>
    </w:p>
    <w:p>
      <w:pPr>
        <w:tabs>
          <w:tab w:val="left" w:pos="2190"/>
        </w:tabs>
        <w:spacing w:line="360" w:lineRule="auto"/>
        <w:ind w:firstLine="440" w:firstLineChars="200"/>
        <w:rPr>
          <w:color w:val="000000"/>
          <w:szCs w:val="21"/>
          <w:lang w:eastAsia="zh-CN"/>
        </w:rPr>
      </w:pPr>
      <w:r>
        <w:rPr>
          <w:rFonts w:hint="eastAsia"/>
          <w:color w:val="000000"/>
          <w:szCs w:val="21"/>
          <w:lang w:eastAsia="zh-CN"/>
        </w:rPr>
        <w:t>12.1投标人应认真阅读招标文件，发现其中有误或有不合理要求的，投标人必须在获取招标文件或者招标文件公告期限届满之日起7个工作日内以书面形式要求采购代理机构澄清。如投标人为联合体的，联合体任意一方均可代表投标人以书面形式要求采购代理机构对招标文件进行澄清。</w:t>
      </w:r>
    </w:p>
    <w:p>
      <w:pPr>
        <w:pStyle w:val="89"/>
        <w:spacing w:line="360" w:lineRule="auto"/>
        <w:ind w:firstLine="420" w:firstLineChars="200"/>
        <w:rPr>
          <w:rFonts w:cs="宋体"/>
        </w:rPr>
      </w:pPr>
      <w:r>
        <w:rPr>
          <w:rFonts w:hint="eastAsia" w:cs="宋体"/>
        </w:rPr>
        <w:t>12.2采购代理机构可以对已发出的招标文件进行必要澄清、修改。澄清或者修改的内容可能影响投标文件编制的，代理机构应当在投标截止时间至少十五日前在本招标项目招标公告发布的同一媒体上发布更正公告，并以书面形式通知所有获取招标文件的潜在投标人；不足十五日的，采购代理机构应当顺延投标文件的截止时间。</w:t>
      </w:r>
    </w:p>
    <w:p>
      <w:pPr>
        <w:tabs>
          <w:tab w:val="left" w:pos="2190"/>
        </w:tabs>
        <w:spacing w:line="360" w:lineRule="auto"/>
        <w:ind w:firstLine="440" w:firstLineChars="200"/>
        <w:rPr>
          <w:color w:val="000000"/>
          <w:szCs w:val="21"/>
          <w:lang w:eastAsia="zh-CN"/>
        </w:rPr>
      </w:pPr>
      <w:r>
        <w:rPr>
          <w:rFonts w:hint="eastAsia"/>
          <w:color w:val="000000"/>
          <w:szCs w:val="21"/>
          <w:lang w:eastAsia="zh-CN"/>
        </w:rPr>
        <w:t>12.3必要的澄清、修改的内容为招标文件的组成部分。当澄清、修改通知就同一内容的表述不一致时，以最后发出的书面文件为准。</w:t>
      </w:r>
    </w:p>
    <w:p>
      <w:pPr>
        <w:tabs>
          <w:tab w:val="left" w:pos="2190"/>
        </w:tabs>
        <w:spacing w:line="360" w:lineRule="auto"/>
        <w:ind w:firstLine="440" w:firstLineChars="200"/>
        <w:rPr>
          <w:color w:val="000000"/>
          <w:szCs w:val="21"/>
          <w:lang w:eastAsia="zh-CN"/>
        </w:rPr>
      </w:pPr>
      <w:r>
        <w:rPr>
          <w:rFonts w:hint="eastAsia"/>
          <w:color w:val="000000"/>
          <w:szCs w:val="21"/>
          <w:lang w:eastAsia="zh-CN"/>
        </w:rPr>
        <w:t>12.4招标文件的澄清、修改都应该通过采购代理机构以法定形式发布，采购人非通过本机构，不得擅自澄清、修改招标文件。</w:t>
      </w:r>
    </w:p>
    <w:p>
      <w:pPr>
        <w:rPr>
          <w:sz w:val="21"/>
          <w:lang w:eastAsia="zh-CN"/>
        </w:rPr>
      </w:pPr>
    </w:p>
    <w:p>
      <w:pPr>
        <w:pStyle w:val="3"/>
        <w:spacing w:line="360" w:lineRule="auto"/>
        <w:ind w:left="0" w:right="0"/>
        <w:rPr>
          <w:lang w:eastAsia="zh-CN"/>
        </w:rPr>
      </w:pPr>
      <w:bookmarkStart w:id="11" w:name="_Toc31774"/>
      <w:r>
        <w:rPr>
          <w:rFonts w:hint="eastAsia"/>
          <w:lang w:eastAsia="zh-CN"/>
        </w:rPr>
        <w:t>三、投标文件的编制</w:t>
      </w:r>
      <w:bookmarkEnd w:id="11"/>
    </w:p>
    <w:p>
      <w:pPr>
        <w:tabs>
          <w:tab w:val="left" w:pos="1305"/>
        </w:tabs>
        <w:spacing w:line="300" w:lineRule="auto"/>
        <w:ind w:firstLine="442" w:firstLineChars="200"/>
        <w:jc w:val="both"/>
        <w:rPr>
          <w:b/>
          <w:color w:val="000000"/>
          <w:szCs w:val="21"/>
          <w:lang w:eastAsia="zh-CN"/>
        </w:rPr>
      </w:pPr>
      <w:r>
        <w:rPr>
          <w:rFonts w:hint="eastAsia"/>
          <w:b/>
          <w:color w:val="000000"/>
          <w:szCs w:val="21"/>
          <w:lang w:eastAsia="zh-CN"/>
        </w:rPr>
        <w:t>13. 投标文件的组成及要求</w:t>
      </w:r>
    </w:p>
    <w:p>
      <w:pPr>
        <w:tabs>
          <w:tab w:val="left" w:pos="2190"/>
        </w:tabs>
        <w:spacing w:line="300" w:lineRule="auto"/>
        <w:ind w:firstLine="435"/>
        <w:jc w:val="both"/>
        <w:rPr>
          <w:color w:val="000000"/>
          <w:szCs w:val="21"/>
          <w:lang w:eastAsia="zh-CN"/>
        </w:rPr>
      </w:pPr>
      <w:r>
        <w:rPr>
          <w:rFonts w:hint="eastAsia"/>
          <w:color w:val="000000"/>
          <w:szCs w:val="21"/>
          <w:lang w:eastAsia="zh-CN"/>
        </w:rPr>
        <w:t>13.1</w:t>
      </w:r>
      <w:r>
        <w:rPr>
          <w:rFonts w:hint="eastAsia"/>
          <w:b/>
          <w:color w:val="000000"/>
          <w:szCs w:val="21"/>
          <w:lang w:eastAsia="zh-CN"/>
        </w:rPr>
        <w:t>投标文件的组成【格式见第六章“投标文件格式”】</w:t>
      </w:r>
    </w:p>
    <w:p>
      <w:pPr>
        <w:tabs>
          <w:tab w:val="left" w:pos="1305"/>
        </w:tabs>
        <w:spacing w:line="300" w:lineRule="auto"/>
        <w:ind w:firstLine="442" w:firstLineChars="200"/>
        <w:jc w:val="both"/>
        <w:rPr>
          <w:b/>
          <w:color w:val="FF0000"/>
          <w:szCs w:val="21"/>
          <w:lang w:eastAsia="zh-CN"/>
        </w:rPr>
      </w:pPr>
      <w:r>
        <w:rPr>
          <w:rFonts w:hint="eastAsia"/>
          <w:b/>
          <w:color w:val="FF0000"/>
          <w:szCs w:val="21"/>
          <w:lang w:eastAsia="zh-CN"/>
        </w:rPr>
        <w:t>第一部分报价文件及商务方案</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（1）投标函（</w:t>
      </w:r>
      <w:r>
        <w:rPr>
          <w:rFonts w:hint="eastAsia"/>
          <w:b/>
          <w:color w:val="000000"/>
          <w:szCs w:val="21"/>
          <w:lang w:eastAsia="zh-CN"/>
        </w:rPr>
        <w:t>必须提供</w:t>
      </w:r>
      <w:r>
        <w:rPr>
          <w:rFonts w:hint="eastAsia"/>
          <w:color w:val="000000"/>
          <w:szCs w:val="21"/>
          <w:lang w:eastAsia="zh-CN"/>
        </w:rPr>
        <w:t>）；</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（2）投标人相应的法定代表人、负责人</w:t>
      </w:r>
      <w:r>
        <w:rPr>
          <w:rFonts w:hint="eastAsia"/>
          <w:color w:val="000000"/>
          <w:lang w:eastAsia="zh-CN"/>
        </w:rPr>
        <w:t>身份证正反面</w:t>
      </w:r>
      <w:r>
        <w:rPr>
          <w:rFonts w:hint="eastAsia"/>
          <w:color w:val="000000"/>
          <w:szCs w:val="21"/>
          <w:lang w:eastAsia="zh-CN"/>
        </w:rPr>
        <w:t>复印件（</w:t>
      </w:r>
      <w:r>
        <w:rPr>
          <w:rFonts w:hint="eastAsia"/>
          <w:b/>
          <w:color w:val="000000"/>
          <w:szCs w:val="21"/>
          <w:lang w:eastAsia="zh-CN"/>
        </w:rPr>
        <w:t>必须提供</w:t>
      </w:r>
      <w:r>
        <w:rPr>
          <w:rFonts w:hint="eastAsia"/>
          <w:color w:val="000000"/>
          <w:szCs w:val="21"/>
          <w:lang w:eastAsia="zh-CN"/>
        </w:rPr>
        <w:t>）；</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（3）投标人的授权委托书原件、委托代理人</w:t>
      </w:r>
      <w:r>
        <w:rPr>
          <w:rFonts w:hint="eastAsia"/>
          <w:color w:val="000000"/>
          <w:lang w:eastAsia="zh-CN"/>
        </w:rPr>
        <w:t>身份证正反面</w:t>
      </w:r>
      <w:r>
        <w:rPr>
          <w:rFonts w:hint="eastAsia"/>
          <w:color w:val="000000"/>
          <w:szCs w:val="21"/>
          <w:lang w:eastAsia="zh-CN"/>
        </w:rPr>
        <w:t>复印件</w:t>
      </w:r>
      <w:r>
        <w:rPr>
          <w:rFonts w:hint="eastAsia"/>
          <w:b/>
          <w:color w:val="000000"/>
          <w:szCs w:val="21"/>
          <w:lang w:eastAsia="zh-CN"/>
        </w:rPr>
        <w:t>（委托代理时必须提供）</w:t>
      </w:r>
      <w:r>
        <w:rPr>
          <w:rFonts w:hint="eastAsia"/>
          <w:color w:val="000000"/>
          <w:szCs w:val="21"/>
          <w:lang w:eastAsia="zh-CN"/>
        </w:rPr>
        <w:t>；</w:t>
      </w:r>
    </w:p>
    <w:p>
      <w:pPr>
        <w:tabs>
          <w:tab w:val="left" w:pos="1305"/>
        </w:tabs>
        <w:spacing w:line="300" w:lineRule="auto"/>
        <w:ind w:firstLine="440" w:firstLineChars="200"/>
        <w:jc w:val="both"/>
        <w:rPr>
          <w:b/>
          <w:color w:val="000000"/>
          <w:szCs w:val="21"/>
          <w:lang w:eastAsia="zh-CN"/>
        </w:rPr>
      </w:pPr>
      <w:r>
        <w:rPr>
          <w:rFonts w:hint="eastAsia"/>
          <w:color w:val="000000"/>
          <w:szCs w:val="21"/>
          <w:lang w:eastAsia="zh-CN"/>
        </w:rPr>
        <w:t>（4）投标人资格条件未发生变化的书面声明</w:t>
      </w:r>
      <w:r>
        <w:rPr>
          <w:rFonts w:hint="eastAsia"/>
          <w:b/>
          <w:color w:val="000000"/>
          <w:szCs w:val="21"/>
          <w:lang w:eastAsia="zh-CN"/>
        </w:rPr>
        <w:t>（必须提供）</w:t>
      </w:r>
      <w:r>
        <w:rPr>
          <w:rFonts w:hint="eastAsia"/>
          <w:color w:val="000000"/>
          <w:szCs w:val="21"/>
          <w:lang w:eastAsia="zh-CN"/>
        </w:rPr>
        <w:t>；</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（5）</w:t>
      </w:r>
      <w:r>
        <w:rPr>
          <w:rFonts w:hint="eastAsia" w:ascii="times new roma" w:hAnsi="times new roma"/>
          <w:color w:val="000000"/>
          <w:szCs w:val="21"/>
          <w:lang w:eastAsia="zh-CN"/>
        </w:rPr>
        <w:t>投标人营业执照副本、组织机构代码证副本、税务登记证副本（已实施三证合一的不需提供）复印件加盖公章</w:t>
      </w:r>
      <w:r>
        <w:rPr>
          <w:rFonts w:hint="eastAsia"/>
          <w:color w:val="000000"/>
          <w:szCs w:val="21"/>
          <w:lang w:eastAsia="zh-CN"/>
        </w:rPr>
        <w:t>。境外企业无法提供以上资料的，则提供同等效力文件，即律师出具的有效期内的主体资格证明、商业登记证或相关证明材料复印件加盖公章</w:t>
      </w:r>
      <w:r>
        <w:rPr>
          <w:rFonts w:hint="eastAsia"/>
          <w:b/>
          <w:color w:val="000000"/>
          <w:szCs w:val="21"/>
          <w:lang w:eastAsia="zh-CN"/>
        </w:rPr>
        <w:t>（必须提供）</w:t>
      </w:r>
      <w:r>
        <w:rPr>
          <w:rFonts w:hint="eastAsia"/>
          <w:color w:val="000000"/>
          <w:szCs w:val="21"/>
          <w:lang w:eastAsia="zh-CN"/>
        </w:rPr>
        <w:t>。</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（6）投标报价表</w:t>
      </w:r>
      <w:r>
        <w:rPr>
          <w:rFonts w:hint="eastAsia"/>
          <w:b/>
          <w:color w:val="000000"/>
          <w:szCs w:val="21"/>
          <w:lang w:eastAsia="zh-CN"/>
        </w:rPr>
        <w:t>（必须提供）</w:t>
      </w:r>
      <w:r>
        <w:rPr>
          <w:rFonts w:hint="eastAsia"/>
          <w:color w:val="000000"/>
          <w:szCs w:val="21"/>
          <w:lang w:eastAsia="zh-CN"/>
        </w:rPr>
        <w:t>；</w:t>
      </w:r>
    </w:p>
    <w:p>
      <w:pPr>
        <w:pStyle w:val="26"/>
        <w:spacing w:line="300" w:lineRule="auto"/>
        <w:ind w:firstLine="420" w:firstLineChars="200"/>
        <w:rPr>
          <w:rFonts w:hAnsi="宋体" w:cs="宋体"/>
          <w:color w:val="000000"/>
          <w:szCs w:val="21"/>
        </w:rPr>
      </w:pPr>
      <w:r>
        <w:rPr>
          <w:rFonts w:hint="eastAsia" w:hAnsi="宋体" w:cs="宋体"/>
          <w:color w:val="000000"/>
          <w:szCs w:val="21"/>
        </w:rPr>
        <w:t>（7）投标人的服务承诺书（含合作期限、移交保证期、服务内容和保障措施等）</w:t>
      </w:r>
      <w:r>
        <w:rPr>
          <w:rFonts w:hint="eastAsia" w:hAnsi="宋体" w:cs="宋体"/>
          <w:b/>
          <w:color w:val="000000"/>
          <w:szCs w:val="21"/>
        </w:rPr>
        <w:t>（必须提供）</w:t>
      </w:r>
      <w:r>
        <w:rPr>
          <w:rFonts w:hint="eastAsia" w:hAnsi="宋体" w:cs="宋体"/>
          <w:color w:val="000000"/>
          <w:szCs w:val="21"/>
        </w:rPr>
        <w:t>；</w:t>
      </w:r>
    </w:p>
    <w:p>
      <w:pPr>
        <w:tabs>
          <w:tab w:val="left" w:pos="885"/>
        </w:tabs>
        <w:spacing w:line="300" w:lineRule="auto"/>
        <w:ind w:firstLine="440" w:firstLineChars="200"/>
        <w:jc w:val="both"/>
        <w:rPr>
          <w:color w:val="000000"/>
          <w:szCs w:val="21"/>
          <w:lang w:eastAsia="zh-CN"/>
        </w:rPr>
      </w:pPr>
      <w:r>
        <w:rPr>
          <w:rFonts w:hint="eastAsia"/>
          <w:color w:val="000000"/>
          <w:szCs w:val="21"/>
          <w:lang w:eastAsia="zh-CN"/>
        </w:rPr>
        <w:t>（8）投标人</w:t>
      </w:r>
      <w:r>
        <w:rPr>
          <w:rFonts w:hint="eastAsia"/>
          <w:color w:val="000000"/>
          <w:szCs w:val="21"/>
          <w:u w:val="single"/>
          <w:lang w:eastAsia="zh-CN"/>
        </w:rPr>
        <w:t>2017-2019年度</w:t>
      </w:r>
      <w:r>
        <w:rPr>
          <w:rFonts w:hint="eastAsia"/>
          <w:color w:val="000000"/>
          <w:szCs w:val="21"/>
          <w:lang w:eastAsia="zh-CN"/>
        </w:rPr>
        <w:t>通过中介审计的有效财务审计报告或上市公司年报复印件</w:t>
      </w:r>
      <w:r>
        <w:rPr>
          <w:rFonts w:hint="eastAsia"/>
          <w:b/>
          <w:color w:val="000000"/>
          <w:lang w:eastAsia="zh-CN"/>
        </w:rPr>
        <w:t>（</w:t>
      </w:r>
      <w:r>
        <w:rPr>
          <w:rFonts w:hint="eastAsia"/>
          <w:b/>
          <w:color w:val="000000"/>
          <w:szCs w:val="21"/>
          <w:lang w:eastAsia="zh-CN"/>
        </w:rPr>
        <w:t>必须提供</w:t>
      </w:r>
      <w:r>
        <w:rPr>
          <w:rFonts w:hint="eastAsia"/>
          <w:b/>
          <w:color w:val="000000"/>
          <w:lang w:eastAsia="zh-CN"/>
        </w:rPr>
        <w:t>）</w:t>
      </w:r>
      <w:r>
        <w:rPr>
          <w:rFonts w:hint="eastAsia"/>
          <w:color w:val="000000"/>
          <w:szCs w:val="21"/>
          <w:lang w:eastAsia="zh-CN"/>
        </w:rPr>
        <w:t>；</w:t>
      </w:r>
    </w:p>
    <w:p>
      <w:pPr>
        <w:tabs>
          <w:tab w:val="left" w:pos="1305"/>
        </w:tabs>
        <w:spacing w:line="300" w:lineRule="auto"/>
        <w:ind w:firstLine="440" w:firstLineChars="200"/>
        <w:jc w:val="both"/>
        <w:rPr>
          <w:b/>
          <w:color w:val="000000"/>
          <w:lang w:eastAsia="zh-CN"/>
        </w:rPr>
      </w:pPr>
      <w:r>
        <w:rPr>
          <w:rFonts w:hint="eastAsia"/>
          <w:color w:val="000000"/>
          <w:szCs w:val="21"/>
          <w:lang w:eastAsia="zh-CN"/>
        </w:rPr>
        <w:t>（9）</w:t>
      </w:r>
      <w:r>
        <w:rPr>
          <w:rFonts w:hint="eastAsia"/>
          <w:color w:val="000000"/>
          <w:lang w:eastAsia="zh-CN"/>
        </w:rPr>
        <w:t>投标人</w:t>
      </w:r>
      <w:r>
        <w:rPr>
          <w:rFonts w:hint="eastAsia"/>
          <w:color w:val="FF0000"/>
          <w:szCs w:val="21"/>
          <w:u w:val="single"/>
          <w:lang w:eastAsia="zh-CN"/>
        </w:rPr>
        <w:t>2017年1月1日</w:t>
      </w:r>
      <w:r>
        <w:rPr>
          <w:rFonts w:hint="eastAsia"/>
          <w:color w:val="000000"/>
          <w:lang w:eastAsia="zh-CN"/>
        </w:rPr>
        <w:t>以来具有</w:t>
      </w:r>
      <w:r>
        <w:rPr>
          <w:rFonts w:hint="eastAsia"/>
          <w:bCs/>
          <w:lang w:eastAsia="zh-CN"/>
        </w:rPr>
        <w:t>建设、运营或投融资</w:t>
      </w:r>
      <w:r>
        <w:rPr>
          <w:rFonts w:hint="eastAsia"/>
          <w:color w:val="000000"/>
          <w:lang w:eastAsia="zh-CN"/>
        </w:rPr>
        <w:t>类似业绩的相关证明材料。</w:t>
      </w:r>
      <w:r>
        <w:rPr>
          <w:rFonts w:hint="eastAsia"/>
          <w:b/>
          <w:color w:val="000000"/>
          <w:lang w:eastAsia="zh-CN"/>
        </w:rPr>
        <w:t>（如有，请提供）</w:t>
      </w:r>
      <w:r>
        <w:rPr>
          <w:rFonts w:hint="eastAsia"/>
          <w:color w:val="000000"/>
          <w:lang w:eastAsia="zh-CN"/>
        </w:rPr>
        <w:t>；</w:t>
      </w:r>
    </w:p>
    <w:p>
      <w:pPr>
        <w:tabs>
          <w:tab w:val="left" w:pos="1305"/>
        </w:tabs>
        <w:spacing w:line="300" w:lineRule="auto"/>
        <w:ind w:firstLine="440" w:firstLineChars="200"/>
        <w:jc w:val="both"/>
        <w:rPr>
          <w:color w:val="000000"/>
          <w:szCs w:val="21"/>
          <w:lang w:eastAsia="zh-CN"/>
        </w:rPr>
      </w:pPr>
      <w:r>
        <w:rPr>
          <w:rFonts w:hint="eastAsia"/>
          <w:color w:val="000000"/>
          <w:lang w:eastAsia="zh-CN"/>
        </w:rPr>
        <w:t>（10）</w:t>
      </w:r>
      <w:r>
        <w:rPr>
          <w:rFonts w:hint="eastAsia"/>
          <w:color w:val="000000"/>
          <w:szCs w:val="20"/>
          <w:lang w:eastAsia="zh-CN"/>
        </w:rPr>
        <w:t>投标人相关获奖证书、认证证书等复印件</w:t>
      </w:r>
      <w:r>
        <w:rPr>
          <w:rFonts w:hint="eastAsia"/>
          <w:b/>
          <w:color w:val="000000"/>
          <w:lang w:eastAsia="zh-CN"/>
        </w:rPr>
        <w:t>（如有，请提供）</w:t>
      </w:r>
      <w:r>
        <w:rPr>
          <w:rFonts w:hint="eastAsia"/>
          <w:color w:val="000000"/>
          <w:szCs w:val="20"/>
          <w:lang w:eastAsia="zh-CN"/>
        </w:rPr>
        <w:t>；</w:t>
      </w:r>
    </w:p>
    <w:p>
      <w:pPr>
        <w:pStyle w:val="26"/>
        <w:spacing w:line="300" w:lineRule="auto"/>
        <w:ind w:firstLine="420" w:firstLineChars="200"/>
        <w:rPr>
          <w:rFonts w:hAnsi="宋体" w:cs="宋体"/>
          <w:color w:val="000000"/>
          <w:szCs w:val="21"/>
        </w:rPr>
      </w:pPr>
      <w:r>
        <w:rPr>
          <w:rFonts w:hint="eastAsia" w:hAnsi="宋体" w:cs="宋体"/>
          <w:color w:val="000000"/>
          <w:szCs w:val="21"/>
        </w:rPr>
        <w:t>（11）投标人可结合本项目的评标办法商务方案视自身情况自行提交相关证明材料。</w:t>
      </w:r>
    </w:p>
    <w:p>
      <w:pPr>
        <w:tabs>
          <w:tab w:val="left" w:pos="1305"/>
        </w:tabs>
        <w:spacing w:line="300" w:lineRule="auto"/>
        <w:ind w:firstLine="442" w:firstLineChars="200"/>
        <w:jc w:val="both"/>
        <w:rPr>
          <w:bCs/>
          <w:color w:val="000000"/>
          <w:lang w:eastAsia="zh-CN"/>
        </w:rPr>
      </w:pPr>
      <w:r>
        <w:rPr>
          <w:rFonts w:hint="eastAsia"/>
          <w:b/>
          <w:color w:val="000000"/>
          <w:szCs w:val="21"/>
          <w:lang w:eastAsia="zh-CN"/>
        </w:rPr>
        <w:t>联合体投标的，联合体各方必须在投标文件中同时提供第一部分第（2）、（5）项材料（由联合体牵头方加盖公章），否则投标无效。</w:t>
      </w:r>
    </w:p>
    <w:p>
      <w:pPr>
        <w:pStyle w:val="26"/>
        <w:spacing w:line="300" w:lineRule="auto"/>
        <w:ind w:firstLine="422" w:firstLineChars="200"/>
        <w:rPr>
          <w:rFonts w:hAnsi="宋体" w:cs="宋体"/>
          <w:b/>
          <w:color w:val="FF0000"/>
          <w:szCs w:val="21"/>
        </w:rPr>
      </w:pPr>
      <w:r>
        <w:rPr>
          <w:rFonts w:hint="eastAsia" w:hAnsi="宋体" w:cs="宋体"/>
          <w:b/>
          <w:color w:val="FF0000"/>
          <w:szCs w:val="21"/>
        </w:rPr>
        <w:t>第二部分技术方案</w:t>
      </w:r>
    </w:p>
    <w:p>
      <w:pPr>
        <w:pStyle w:val="26"/>
        <w:spacing w:line="300" w:lineRule="auto"/>
        <w:ind w:firstLine="420" w:firstLineChars="200"/>
        <w:rPr>
          <w:rFonts w:hAnsi="宋体" w:cs="宋体"/>
          <w:color w:val="000000"/>
        </w:rPr>
      </w:pPr>
      <w:r>
        <w:rPr>
          <w:rFonts w:hint="eastAsia" w:hAnsi="宋体" w:cs="宋体"/>
          <w:color w:val="000000"/>
        </w:rPr>
        <w:t>（</w:t>
      </w:r>
      <w:r>
        <w:rPr>
          <w:rFonts w:hint="eastAsia" w:hAnsi="宋体" w:cs="宋体"/>
          <w:color w:val="000000"/>
          <w:lang w:val="en-US" w:eastAsia="zh-CN"/>
        </w:rPr>
        <w:t>1</w:t>
      </w:r>
      <w:r>
        <w:rPr>
          <w:rFonts w:hint="eastAsia" w:hAnsi="宋体" w:cs="宋体"/>
          <w:color w:val="000000"/>
        </w:rPr>
        <w:t>）工程建设方案</w:t>
      </w:r>
      <w:r>
        <w:rPr>
          <w:rFonts w:hint="eastAsia" w:hAnsi="宋体" w:cs="宋体"/>
          <w:b/>
          <w:color w:val="000000"/>
        </w:rPr>
        <w:t>（格式自拟）</w:t>
      </w:r>
      <w:r>
        <w:rPr>
          <w:rFonts w:hint="eastAsia" w:hAnsi="宋体" w:cs="宋体"/>
          <w:color w:val="000000"/>
        </w:rPr>
        <w:t>；</w:t>
      </w:r>
    </w:p>
    <w:p>
      <w:pPr>
        <w:pStyle w:val="26"/>
        <w:spacing w:line="300" w:lineRule="auto"/>
        <w:ind w:firstLine="420" w:firstLineChars="200"/>
        <w:rPr>
          <w:rFonts w:hAnsi="宋体" w:cs="宋体"/>
          <w:color w:val="000000"/>
          <w:szCs w:val="21"/>
        </w:rPr>
      </w:pPr>
      <w:r>
        <w:rPr>
          <w:rFonts w:hint="eastAsia" w:hAnsi="宋体" w:cs="宋体"/>
          <w:color w:val="000000"/>
        </w:rPr>
        <w:t>（</w:t>
      </w:r>
      <w:r>
        <w:rPr>
          <w:rFonts w:hint="eastAsia" w:hAnsi="宋体" w:cs="宋体"/>
          <w:color w:val="000000"/>
          <w:lang w:val="en-US" w:eastAsia="zh-CN"/>
        </w:rPr>
        <w:t>2</w:t>
      </w:r>
      <w:r>
        <w:rPr>
          <w:rFonts w:hint="eastAsia" w:hAnsi="宋体" w:cs="宋体"/>
          <w:color w:val="000000"/>
        </w:rPr>
        <w:t>）</w:t>
      </w:r>
      <w:r>
        <w:rPr>
          <w:rFonts w:hint="eastAsia" w:hAnsi="宋体" w:cs="宋体"/>
          <w:color w:val="000000"/>
          <w:szCs w:val="21"/>
        </w:rPr>
        <w:t>技术支持及运营维护方案</w:t>
      </w:r>
      <w:r>
        <w:rPr>
          <w:rFonts w:hint="eastAsia" w:hAnsi="宋体" w:cs="宋体"/>
          <w:b/>
          <w:color w:val="000000"/>
        </w:rPr>
        <w:t>（格式自拟）</w:t>
      </w:r>
      <w:r>
        <w:rPr>
          <w:rFonts w:hint="eastAsia" w:hAnsi="宋体" w:cs="宋体"/>
          <w:color w:val="000000"/>
        </w:rPr>
        <w:t>；</w:t>
      </w:r>
    </w:p>
    <w:p>
      <w:pPr>
        <w:pStyle w:val="26"/>
        <w:spacing w:line="300" w:lineRule="auto"/>
        <w:ind w:firstLine="420" w:firstLineChars="200"/>
        <w:rPr>
          <w:rFonts w:hAnsi="宋体" w:cs="宋体"/>
          <w:szCs w:val="21"/>
        </w:rPr>
      </w:pPr>
      <w:r>
        <w:rPr>
          <w:rFonts w:hint="eastAsia" w:hAnsi="宋体" w:cs="宋体"/>
          <w:color w:val="000000"/>
          <w:szCs w:val="21"/>
        </w:rPr>
        <w:t>（</w:t>
      </w:r>
      <w:r>
        <w:rPr>
          <w:rFonts w:hint="eastAsia" w:hAnsi="宋体" w:cs="宋体"/>
          <w:color w:val="000000"/>
          <w:szCs w:val="21"/>
          <w:lang w:val="en-US" w:eastAsia="zh-CN"/>
        </w:rPr>
        <w:t>3</w:t>
      </w:r>
      <w:r>
        <w:rPr>
          <w:rFonts w:hint="eastAsia" w:hAnsi="宋体" w:cs="宋体"/>
          <w:color w:val="000000"/>
          <w:szCs w:val="21"/>
        </w:rPr>
        <w:t>）</w:t>
      </w:r>
      <w:r>
        <w:rPr>
          <w:rFonts w:hint="eastAsia" w:hAnsi="宋体" w:cs="宋体"/>
          <w:szCs w:val="21"/>
        </w:rPr>
        <w:t>融资方案</w:t>
      </w:r>
      <w:r>
        <w:rPr>
          <w:rFonts w:hint="eastAsia" w:hAnsi="宋体" w:cs="宋体"/>
          <w:b/>
          <w:color w:val="000000"/>
        </w:rPr>
        <w:t>（格式自拟）</w:t>
      </w:r>
      <w:r>
        <w:rPr>
          <w:rFonts w:hint="eastAsia" w:hAnsi="宋体" w:cs="宋体"/>
          <w:color w:val="000000"/>
        </w:rPr>
        <w:t>；</w:t>
      </w:r>
    </w:p>
    <w:p>
      <w:pPr>
        <w:pStyle w:val="26"/>
        <w:spacing w:line="300" w:lineRule="auto"/>
        <w:ind w:firstLine="420" w:firstLineChars="200"/>
        <w:rPr>
          <w:rFonts w:hAnsi="宋体" w:cs="宋体"/>
          <w:color w:val="000000"/>
        </w:rPr>
      </w:pPr>
      <w:r>
        <w:rPr>
          <w:rFonts w:hint="eastAsia" w:hAnsi="宋体" w:cs="宋体"/>
          <w:szCs w:val="21"/>
        </w:rPr>
        <w:t>（</w:t>
      </w:r>
      <w:r>
        <w:rPr>
          <w:rFonts w:hint="eastAsia" w:hAnsi="宋体" w:cs="宋体"/>
          <w:szCs w:val="21"/>
          <w:lang w:val="en-US" w:eastAsia="zh-CN"/>
        </w:rPr>
        <w:t>4</w:t>
      </w:r>
      <w:r>
        <w:rPr>
          <w:rFonts w:hint="eastAsia" w:hAnsi="宋体" w:cs="宋体"/>
          <w:szCs w:val="21"/>
        </w:rPr>
        <w:t>）</w:t>
      </w:r>
      <w:r>
        <w:rPr>
          <w:rFonts w:hint="eastAsia" w:hAnsi="宋体" w:cs="宋体"/>
          <w:color w:val="000000"/>
          <w:szCs w:val="21"/>
        </w:rPr>
        <w:t>项目整体移交实施方案</w:t>
      </w:r>
      <w:r>
        <w:rPr>
          <w:rFonts w:hint="eastAsia" w:hAnsi="宋体" w:cs="宋体"/>
          <w:b/>
          <w:color w:val="000000"/>
        </w:rPr>
        <w:t>（格式自拟）</w:t>
      </w:r>
      <w:r>
        <w:rPr>
          <w:rFonts w:hint="eastAsia" w:hAnsi="宋体" w:cs="宋体"/>
          <w:color w:val="000000"/>
        </w:rPr>
        <w:t>；</w:t>
      </w:r>
    </w:p>
    <w:p>
      <w:pPr>
        <w:pStyle w:val="26"/>
        <w:spacing w:line="300" w:lineRule="auto"/>
        <w:ind w:firstLine="420" w:firstLineChars="200"/>
        <w:rPr>
          <w:rFonts w:hAnsi="宋体" w:cs="宋体"/>
          <w:color w:val="000000"/>
        </w:rPr>
      </w:pPr>
      <w:r>
        <w:rPr>
          <w:rFonts w:hint="eastAsia" w:hAnsi="宋体" w:cs="宋体"/>
          <w:color w:val="000000"/>
        </w:rPr>
        <w:t>（</w:t>
      </w:r>
      <w:r>
        <w:rPr>
          <w:rFonts w:hint="eastAsia" w:hAnsi="宋体" w:cs="宋体"/>
          <w:color w:val="000000"/>
          <w:lang w:val="en-US" w:eastAsia="zh-CN"/>
        </w:rPr>
        <w:t>5</w:t>
      </w:r>
      <w:r>
        <w:rPr>
          <w:rFonts w:hint="eastAsia" w:hAnsi="宋体" w:cs="宋体"/>
          <w:color w:val="000000"/>
        </w:rPr>
        <w:t>）</w:t>
      </w:r>
      <w:r>
        <w:rPr>
          <w:rFonts w:hint="eastAsia" w:hAnsi="宋体" w:cs="宋体"/>
          <w:color w:val="000000"/>
          <w:szCs w:val="21"/>
        </w:rPr>
        <w:t>投标人可结合本项目的评标办法技术方案视自身情况自行提交相关证明材料。</w:t>
      </w:r>
    </w:p>
    <w:p>
      <w:pPr>
        <w:tabs>
          <w:tab w:val="left" w:pos="1305"/>
        </w:tabs>
        <w:spacing w:line="300" w:lineRule="auto"/>
        <w:ind w:firstLine="442" w:firstLineChars="200"/>
        <w:jc w:val="both"/>
        <w:rPr>
          <w:bCs/>
          <w:color w:val="000000"/>
          <w:lang w:eastAsia="zh-CN"/>
        </w:rPr>
      </w:pPr>
      <w:r>
        <w:rPr>
          <w:rFonts w:hint="eastAsia"/>
          <w:b/>
          <w:color w:val="000000"/>
          <w:szCs w:val="21"/>
          <w:lang w:eastAsia="zh-CN"/>
        </w:rPr>
        <w:t>投标人提供的相关材料应真实有效，属于“必须提供”的文件应加盖投标人公章（扫描公章无效）。</w:t>
      </w:r>
    </w:p>
    <w:p>
      <w:pPr>
        <w:pStyle w:val="26"/>
        <w:spacing w:line="300" w:lineRule="auto"/>
        <w:ind w:firstLine="420"/>
        <w:rPr>
          <w:rFonts w:hAnsi="宋体" w:cs="宋体"/>
          <w:color w:val="000000"/>
        </w:rPr>
      </w:pPr>
      <w:r>
        <w:rPr>
          <w:rFonts w:hint="eastAsia" w:hAnsi="宋体" w:cs="宋体"/>
          <w:color w:val="000000"/>
          <w:szCs w:val="21"/>
        </w:rPr>
        <w:t>13.2</w:t>
      </w:r>
      <w:r>
        <w:rPr>
          <w:rFonts w:hint="eastAsia" w:hAnsi="宋体" w:cs="宋体"/>
          <w:color w:val="000000"/>
        </w:rPr>
        <w:t>投标人应按招标文件第六章“投标文件格式”编制投标文件。</w:t>
      </w:r>
    </w:p>
    <w:p>
      <w:pPr>
        <w:tabs>
          <w:tab w:val="left" w:pos="1305"/>
        </w:tabs>
        <w:spacing w:line="300" w:lineRule="auto"/>
        <w:ind w:firstLine="442" w:firstLineChars="200"/>
        <w:jc w:val="both"/>
        <w:rPr>
          <w:b/>
          <w:color w:val="000000"/>
          <w:szCs w:val="21"/>
          <w:lang w:eastAsia="zh-CN"/>
        </w:rPr>
      </w:pPr>
      <w:r>
        <w:rPr>
          <w:rFonts w:hint="eastAsia"/>
          <w:b/>
          <w:color w:val="000000"/>
          <w:szCs w:val="21"/>
          <w:lang w:eastAsia="zh-CN"/>
        </w:rPr>
        <w:t>14. 投标文件的语言及计量</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14.1投标文件以及投标人与采购人就有关投标事宜的所有来往函电，均应以中文汉语书写。投标人提交的支持文件和印刷的文献可以使用别的语言，但对于有必要进行中文翻译的内容应进行中文翻译，在解释投标文件时以中文翻译说明为主。</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14.2投标计量单位，招标文件已有明确规定的，使用招标文件规定的计量单位；招标文件没有规定的，应采用中华人民共和国法定计量单位（货币单位：人民币元），否则视同未响应。</w:t>
      </w:r>
    </w:p>
    <w:p>
      <w:pPr>
        <w:tabs>
          <w:tab w:val="left" w:pos="1305"/>
        </w:tabs>
        <w:spacing w:line="300" w:lineRule="auto"/>
        <w:ind w:firstLine="442" w:firstLineChars="200"/>
        <w:jc w:val="both"/>
        <w:rPr>
          <w:b/>
          <w:color w:val="000000"/>
          <w:szCs w:val="21"/>
          <w:lang w:eastAsia="zh-CN"/>
        </w:rPr>
      </w:pPr>
      <w:r>
        <w:rPr>
          <w:rFonts w:hint="eastAsia"/>
          <w:b/>
          <w:color w:val="000000"/>
          <w:szCs w:val="21"/>
          <w:lang w:eastAsia="zh-CN"/>
        </w:rPr>
        <w:t>15. 投标报价</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15.1投标报价应按招标文件中</w:t>
      </w:r>
      <w:r>
        <w:rPr>
          <w:rFonts w:hint="eastAsia"/>
          <w:color w:val="000000"/>
          <w:lang w:eastAsia="zh-CN"/>
        </w:rPr>
        <w:t>第六章“投标文件格式”</w:t>
      </w:r>
      <w:r>
        <w:rPr>
          <w:rFonts w:hint="eastAsia"/>
          <w:color w:val="000000"/>
          <w:szCs w:val="21"/>
          <w:lang w:eastAsia="zh-CN"/>
        </w:rPr>
        <w:t>填写，投标报价超过报价上限的，投标文件按无效处理。</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15.2投标人必须就“采购需求”中所投标的所有内容作完整唯一报价，否则，其投标将被拒绝。投标文件每个报价项只允许有一个报价。</w:t>
      </w:r>
    </w:p>
    <w:p>
      <w:pPr>
        <w:spacing w:line="300" w:lineRule="auto"/>
        <w:ind w:firstLine="440" w:firstLineChars="200"/>
        <w:jc w:val="both"/>
        <w:rPr>
          <w:color w:val="000000"/>
          <w:lang w:eastAsia="zh-CN"/>
        </w:rPr>
      </w:pPr>
      <w:r>
        <w:rPr>
          <w:rFonts w:hint="eastAsia"/>
          <w:color w:val="000000"/>
          <w:szCs w:val="21"/>
          <w:lang w:eastAsia="zh-CN"/>
        </w:rPr>
        <w:t>15.3投标报价应包括本次招标采购范围内所有成本费用的总和；</w:t>
      </w:r>
      <w:r>
        <w:rPr>
          <w:rFonts w:hint="eastAsia"/>
          <w:color w:val="000000"/>
          <w:lang w:eastAsia="zh-CN"/>
        </w:rPr>
        <w:t>投标人综合考虑在报价中。</w:t>
      </w:r>
    </w:p>
    <w:p>
      <w:pPr>
        <w:spacing w:line="300" w:lineRule="auto"/>
        <w:ind w:firstLine="440" w:firstLineChars="200"/>
        <w:jc w:val="both"/>
        <w:rPr>
          <w:color w:val="000000"/>
          <w:lang w:eastAsia="zh-CN"/>
        </w:rPr>
      </w:pPr>
      <w:r>
        <w:rPr>
          <w:rFonts w:hint="eastAsia"/>
          <w:color w:val="000000"/>
          <w:lang w:eastAsia="zh-CN"/>
        </w:rPr>
        <w:t>15.4本项目报价项及报价上限如下：</w:t>
      </w:r>
    </w:p>
    <w:p>
      <w:pPr>
        <w:spacing w:line="300" w:lineRule="auto"/>
        <w:ind w:firstLine="440" w:firstLineChars="200"/>
        <w:jc w:val="both"/>
        <w:rPr>
          <w:color w:val="000000"/>
          <w:lang w:eastAsia="zh-CN"/>
        </w:rPr>
      </w:pPr>
      <w:r>
        <w:rPr>
          <w:rFonts w:hint="eastAsia"/>
          <w:color w:val="000000"/>
          <w:lang w:eastAsia="zh-CN"/>
        </w:rPr>
        <w:t>（1）合理利润率：7.5%为投标报价上限</w:t>
      </w:r>
    </w:p>
    <w:p>
      <w:pPr>
        <w:spacing w:line="300" w:lineRule="auto"/>
        <w:ind w:firstLine="440" w:firstLineChars="200"/>
        <w:jc w:val="both"/>
        <w:rPr>
          <w:color w:val="000000"/>
          <w:lang w:eastAsia="zh-CN"/>
        </w:rPr>
      </w:pPr>
      <w:r>
        <w:rPr>
          <w:rFonts w:hint="eastAsia"/>
          <w:color w:val="000000"/>
          <w:lang w:eastAsia="zh-CN"/>
        </w:rPr>
        <w:t>（2）折现率：6.5%为投标报价上限</w:t>
      </w:r>
    </w:p>
    <w:p>
      <w:pPr>
        <w:spacing w:line="300" w:lineRule="auto"/>
        <w:ind w:firstLine="433" w:firstLineChars="196"/>
        <w:jc w:val="both"/>
        <w:rPr>
          <w:b/>
          <w:color w:val="000000"/>
          <w:szCs w:val="21"/>
          <w:lang w:eastAsia="zh-CN"/>
        </w:rPr>
      </w:pPr>
      <w:r>
        <w:rPr>
          <w:rFonts w:hint="eastAsia"/>
          <w:b/>
          <w:color w:val="000000"/>
          <w:szCs w:val="21"/>
          <w:lang w:eastAsia="zh-CN"/>
        </w:rPr>
        <w:t>16. 投标有效期</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16.1投标有效期：</w:t>
      </w:r>
      <w:r>
        <w:rPr>
          <w:rFonts w:hint="eastAsia"/>
          <w:color w:val="000000"/>
          <w:lang w:eastAsia="zh-CN"/>
        </w:rPr>
        <w:t>投标截止时间之日起90天。</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16.2出现特殊情况，需要延长投标有效期的，采购代理机构以书面形式通知投标人延长投标有效期。投标人同意延长的，应相应延长其投标的有效期，但不能修改投标文件。投标人拒绝延长的，其投标无效。</w:t>
      </w:r>
    </w:p>
    <w:p>
      <w:pPr>
        <w:spacing w:line="300" w:lineRule="auto"/>
        <w:ind w:firstLine="433" w:firstLineChars="196"/>
        <w:jc w:val="both"/>
        <w:rPr>
          <w:b/>
          <w:color w:val="000000"/>
          <w:szCs w:val="21"/>
          <w:lang w:eastAsia="zh-CN"/>
        </w:rPr>
      </w:pPr>
      <w:r>
        <w:rPr>
          <w:rFonts w:hint="eastAsia"/>
          <w:b/>
          <w:color w:val="000000"/>
          <w:szCs w:val="21"/>
          <w:lang w:eastAsia="zh-CN"/>
        </w:rPr>
        <w:t>17. 投标保证金</w:t>
      </w:r>
    </w:p>
    <w:p>
      <w:pPr>
        <w:spacing w:line="300" w:lineRule="auto"/>
        <w:ind w:firstLine="411" w:firstLineChars="196"/>
        <w:jc w:val="both"/>
        <w:rPr>
          <w:color w:val="000000"/>
          <w:sz w:val="21"/>
          <w:szCs w:val="21"/>
          <w:lang w:eastAsia="zh-CN"/>
        </w:rPr>
      </w:pPr>
      <w:r>
        <w:rPr>
          <w:rFonts w:hint="eastAsia"/>
          <w:color w:val="000000"/>
          <w:sz w:val="21"/>
          <w:szCs w:val="21"/>
          <w:lang w:eastAsia="zh-CN"/>
        </w:rPr>
        <w:t>无。</w:t>
      </w:r>
    </w:p>
    <w:p>
      <w:pPr>
        <w:tabs>
          <w:tab w:val="left" w:pos="1305"/>
        </w:tabs>
        <w:spacing w:line="300" w:lineRule="auto"/>
        <w:ind w:firstLine="442" w:firstLineChars="200"/>
        <w:jc w:val="both"/>
        <w:rPr>
          <w:b/>
          <w:color w:val="000000"/>
          <w:szCs w:val="21"/>
          <w:lang w:eastAsia="zh-CN"/>
        </w:rPr>
      </w:pPr>
      <w:r>
        <w:rPr>
          <w:rFonts w:hint="eastAsia"/>
          <w:b/>
          <w:color w:val="000000"/>
          <w:szCs w:val="21"/>
          <w:lang w:eastAsia="zh-CN"/>
        </w:rPr>
        <w:t>18. 投标文件的份数、装订、签署和包装、密封</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18.1</w:t>
      </w:r>
      <w:r>
        <w:rPr>
          <w:rFonts w:hint="eastAsia"/>
          <w:b/>
          <w:color w:val="000000"/>
          <w:szCs w:val="21"/>
          <w:lang w:eastAsia="zh-CN"/>
        </w:rPr>
        <w:t>投标文件份数：</w:t>
      </w:r>
      <w:r>
        <w:rPr>
          <w:rFonts w:hint="eastAsia"/>
          <w:color w:val="000000"/>
          <w:szCs w:val="21"/>
          <w:lang w:eastAsia="zh-CN"/>
        </w:rPr>
        <w:t>正本壹份，副本陆份，投标文件电子版壹份。</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18.2</w:t>
      </w:r>
      <w:r>
        <w:rPr>
          <w:rFonts w:hint="eastAsia"/>
          <w:b/>
          <w:color w:val="000000"/>
          <w:szCs w:val="21"/>
          <w:lang w:eastAsia="zh-CN"/>
        </w:rPr>
        <w:t>投标文件装订：</w:t>
      </w:r>
      <w:r>
        <w:rPr>
          <w:rFonts w:hint="eastAsia"/>
          <w:color w:val="000000"/>
          <w:szCs w:val="21"/>
          <w:lang w:eastAsia="zh-CN"/>
        </w:rPr>
        <w:t>投标人应按投标人须知第13.1条“投标文件的组成”规定的顺序自编目录及页码，投标文件的“正本”、“副本”按报价文件及商务方案分册、技术方案分册两部分内容分别编制并分别装订成册并标注页码，装订应牢固，不易拆散和换页。</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18.3投标文件的正本需打印或用不褪色的墨水填写，</w:t>
      </w:r>
      <w:r>
        <w:rPr>
          <w:rFonts w:hint="eastAsia"/>
          <w:color w:val="FF0000"/>
          <w:szCs w:val="21"/>
          <w:lang w:eastAsia="zh-CN"/>
        </w:rPr>
        <w:t>投标文件正本除本招标文件中规定的须提供原件外，其他均不需要提供原件</w:t>
      </w:r>
      <w:r>
        <w:rPr>
          <w:rFonts w:hint="eastAsia"/>
          <w:color w:val="000000"/>
          <w:szCs w:val="21"/>
          <w:lang w:eastAsia="zh-CN"/>
        </w:rPr>
        <w:t>。</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18.4投标文件须由投标人在规定位置盖投标人公章</w:t>
      </w:r>
      <w:r>
        <w:rPr>
          <w:rFonts w:hint="eastAsia"/>
          <w:bCs/>
          <w:color w:val="000000"/>
          <w:szCs w:val="21"/>
          <w:lang w:eastAsia="zh-CN"/>
        </w:rPr>
        <w:t>（扫描公章无效），</w:t>
      </w:r>
      <w:r>
        <w:rPr>
          <w:rFonts w:hint="eastAsia"/>
          <w:color w:val="000000"/>
          <w:szCs w:val="21"/>
          <w:lang w:eastAsia="zh-CN"/>
        </w:rPr>
        <w:t>并由法定代表人、负责人或相应的授权委托代理人签字，投标人应写全称。投标文件正本需按招标文件要求签字或盖章，正本封面和骑缝加盖公章；投标文件副本可以是按招标文件要求签字或盖章后的正本的复印件，副本封面加盖公章，无须加盖骑缝章。当正本与副本不一致时，以正本为准。</w:t>
      </w:r>
    </w:p>
    <w:p>
      <w:pPr>
        <w:snapToGrid w:val="0"/>
        <w:spacing w:line="300" w:lineRule="auto"/>
        <w:ind w:firstLine="440" w:firstLineChars="200"/>
        <w:jc w:val="both"/>
        <w:rPr>
          <w:color w:val="000000"/>
          <w:szCs w:val="21"/>
          <w:lang w:eastAsia="zh-CN"/>
        </w:rPr>
      </w:pPr>
      <w:r>
        <w:rPr>
          <w:rFonts w:hint="eastAsia"/>
          <w:color w:val="000000"/>
          <w:szCs w:val="21"/>
          <w:lang w:eastAsia="zh-CN"/>
        </w:rPr>
        <w:t>18.5投标文件不得涂改，若有修改，须在修改处加盖投标人公章及法定代表人、负责人或相应的授权委托代理人签字。投标文件因字迹潦草或表达不清所引起的后果由投标人负责。</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18.6</w:t>
      </w:r>
      <w:r>
        <w:rPr>
          <w:rFonts w:hint="eastAsia"/>
          <w:b/>
          <w:color w:val="000000"/>
          <w:szCs w:val="21"/>
          <w:lang w:eastAsia="zh-CN"/>
        </w:rPr>
        <w:t>签字或盖章要求：</w:t>
      </w:r>
      <w:r>
        <w:rPr>
          <w:rFonts w:hint="eastAsia"/>
          <w:color w:val="000000"/>
          <w:szCs w:val="21"/>
          <w:lang w:eastAsia="zh-CN"/>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tabs>
          <w:tab w:val="left" w:pos="1305"/>
        </w:tabs>
        <w:spacing w:line="300" w:lineRule="auto"/>
        <w:ind w:firstLine="440" w:firstLineChars="200"/>
        <w:jc w:val="both"/>
        <w:rPr>
          <w:color w:val="000000"/>
          <w:szCs w:val="21"/>
          <w:lang w:eastAsia="zh-CN"/>
        </w:rPr>
      </w:pPr>
      <w:r>
        <w:rPr>
          <w:rFonts w:hint="eastAsia"/>
          <w:color w:val="000000"/>
          <w:szCs w:val="21"/>
          <w:lang w:eastAsia="zh-CN"/>
        </w:rPr>
        <w:t>按给定格式，需要签字和（或）盖章必须签字和（或）盖章。以联合体形式参与投标的，除联合体协议需成员单位盖公章外，其余材料均由联合体牵头方签字和（或）盖章即可。</w:t>
      </w:r>
    </w:p>
    <w:p>
      <w:pPr>
        <w:tabs>
          <w:tab w:val="left" w:pos="1305"/>
        </w:tabs>
        <w:spacing w:line="300" w:lineRule="auto"/>
        <w:ind w:firstLine="440" w:firstLineChars="200"/>
        <w:jc w:val="both"/>
        <w:rPr>
          <w:color w:val="000000"/>
          <w:lang w:eastAsia="zh-CN"/>
        </w:rPr>
      </w:pPr>
      <w:r>
        <w:rPr>
          <w:rFonts w:hint="eastAsia"/>
          <w:color w:val="000000"/>
          <w:szCs w:val="21"/>
          <w:lang w:eastAsia="zh-CN"/>
        </w:rPr>
        <w:t>18.7</w:t>
      </w:r>
      <w:r>
        <w:rPr>
          <w:rFonts w:hint="eastAsia"/>
          <w:b/>
          <w:color w:val="000000"/>
          <w:szCs w:val="21"/>
          <w:lang w:eastAsia="zh-CN"/>
        </w:rPr>
        <w:t>投标文件包装、密封：</w:t>
      </w:r>
      <w:r>
        <w:rPr>
          <w:rFonts w:hint="eastAsia"/>
          <w:color w:val="000000"/>
          <w:szCs w:val="21"/>
          <w:lang w:eastAsia="zh-CN"/>
        </w:rPr>
        <w:t>将投标文件“正本”、“副本”及投标文件电子版（PDF）U盘按20.1及20.2的相关要求装入并密封在投标文件袋（盒、箱）中，并在密封处密封签章【公章、密封章均可】</w:t>
      </w:r>
      <w:r>
        <w:rPr>
          <w:rFonts w:hint="eastAsia"/>
          <w:color w:val="000000"/>
          <w:lang w:eastAsia="zh-CN"/>
        </w:rPr>
        <w:t>。</w:t>
      </w:r>
    </w:p>
    <w:p>
      <w:pPr>
        <w:spacing w:line="300" w:lineRule="auto"/>
        <w:ind w:firstLine="440" w:firstLineChars="200"/>
        <w:jc w:val="both"/>
        <w:rPr>
          <w:b/>
          <w:color w:val="000000"/>
          <w:szCs w:val="21"/>
          <w:lang w:eastAsia="zh-CN"/>
        </w:rPr>
      </w:pPr>
      <w:r>
        <w:rPr>
          <w:rFonts w:hint="eastAsia"/>
          <w:color w:val="000000"/>
          <w:lang w:eastAsia="zh-CN"/>
        </w:rPr>
        <w:t>18.8</w:t>
      </w:r>
      <w:r>
        <w:rPr>
          <w:rFonts w:hint="eastAsia"/>
          <w:b/>
          <w:color w:val="000000"/>
          <w:szCs w:val="21"/>
          <w:lang w:eastAsia="zh-CN"/>
        </w:rPr>
        <w:t>投标文件袋标记：</w:t>
      </w:r>
    </w:p>
    <w:p>
      <w:pPr>
        <w:spacing w:line="300" w:lineRule="auto"/>
        <w:ind w:firstLine="646" w:firstLineChars="294"/>
        <w:jc w:val="both"/>
        <w:rPr>
          <w:color w:val="000000"/>
          <w:szCs w:val="21"/>
          <w:lang w:eastAsia="zh-CN"/>
        </w:rPr>
      </w:pPr>
      <w:r>
        <w:rPr>
          <w:rFonts w:hint="eastAsia"/>
          <w:color w:val="000000"/>
          <w:szCs w:val="21"/>
          <w:lang w:eastAsia="zh-CN"/>
        </w:rPr>
        <w:t>项目名称：广西壮族自治区桂林市灌阳县高级中学江东校区政府和社会资本合作（PPP）项目</w:t>
      </w:r>
    </w:p>
    <w:p>
      <w:pPr>
        <w:spacing w:line="300" w:lineRule="auto"/>
        <w:ind w:firstLine="660" w:firstLineChars="300"/>
        <w:jc w:val="both"/>
        <w:rPr>
          <w:color w:val="000000"/>
          <w:szCs w:val="21"/>
          <w:lang w:eastAsia="zh-CN"/>
        </w:rPr>
      </w:pPr>
      <w:r>
        <w:rPr>
          <w:rFonts w:hint="eastAsia"/>
          <w:color w:val="000000"/>
          <w:szCs w:val="21"/>
          <w:lang w:eastAsia="zh-CN"/>
        </w:rPr>
        <w:t>项目编号：GLZC2020-G3-13031-JYZT</w:t>
      </w:r>
    </w:p>
    <w:p>
      <w:pPr>
        <w:spacing w:line="300" w:lineRule="auto"/>
        <w:ind w:firstLine="660" w:firstLineChars="300"/>
        <w:jc w:val="both"/>
        <w:rPr>
          <w:color w:val="000000"/>
          <w:szCs w:val="21"/>
          <w:lang w:eastAsia="zh-CN"/>
        </w:rPr>
      </w:pPr>
      <w:r>
        <w:rPr>
          <w:rFonts w:hint="eastAsia"/>
          <w:color w:val="000000"/>
          <w:szCs w:val="21"/>
          <w:lang w:eastAsia="zh-CN"/>
        </w:rPr>
        <w:t>采购代理机构：广西建业中天工程咨询有限公司</w:t>
      </w:r>
    </w:p>
    <w:p>
      <w:pPr>
        <w:spacing w:line="300" w:lineRule="auto"/>
        <w:ind w:firstLine="660" w:firstLineChars="300"/>
        <w:jc w:val="both"/>
        <w:rPr>
          <w:color w:val="000000"/>
          <w:szCs w:val="21"/>
          <w:lang w:eastAsia="zh-CN"/>
        </w:rPr>
      </w:pPr>
      <w:r>
        <w:rPr>
          <w:rFonts w:hint="eastAsia"/>
          <w:color w:val="000000"/>
          <w:szCs w:val="21"/>
          <w:lang w:eastAsia="zh-CN"/>
        </w:rPr>
        <w:t>投标单位名称：</w:t>
      </w:r>
    </w:p>
    <w:p>
      <w:pPr>
        <w:tabs>
          <w:tab w:val="left" w:pos="1305"/>
        </w:tabs>
        <w:spacing w:line="300" w:lineRule="auto"/>
        <w:ind w:firstLine="660" w:firstLineChars="300"/>
        <w:jc w:val="both"/>
        <w:rPr>
          <w:color w:val="000000"/>
          <w:szCs w:val="21"/>
          <w:lang w:eastAsia="zh-CN"/>
        </w:rPr>
      </w:pPr>
      <w:r>
        <w:rPr>
          <w:rFonts w:hint="eastAsia"/>
          <w:color w:val="000000"/>
          <w:szCs w:val="21"/>
          <w:lang w:eastAsia="zh-CN"/>
        </w:rPr>
        <w:t>在     年   月  日    时    分前不得开启。</w:t>
      </w:r>
    </w:p>
    <w:p>
      <w:pPr>
        <w:tabs>
          <w:tab w:val="left" w:pos="1305"/>
        </w:tabs>
        <w:spacing w:line="300" w:lineRule="auto"/>
        <w:ind w:firstLine="442" w:firstLineChars="200"/>
        <w:jc w:val="both"/>
        <w:rPr>
          <w:b/>
          <w:color w:val="000000"/>
          <w:szCs w:val="21"/>
          <w:lang w:eastAsia="zh-CN"/>
        </w:rPr>
      </w:pPr>
      <w:r>
        <w:rPr>
          <w:rFonts w:hint="eastAsia"/>
          <w:b/>
          <w:color w:val="000000"/>
          <w:szCs w:val="21"/>
          <w:lang w:eastAsia="zh-CN"/>
        </w:rPr>
        <w:t>19. 投标文件的修改和撤回</w:t>
      </w:r>
    </w:p>
    <w:p>
      <w:pPr>
        <w:spacing w:line="300" w:lineRule="auto"/>
        <w:ind w:firstLine="435"/>
        <w:jc w:val="both"/>
        <w:rPr>
          <w:color w:val="000000"/>
          <w:szCs w:val="21"/>
          <w:lang w:eastAsia="zh-CN"/>
        </w:rPr>
      </w:pPr>
      <w:r>
        <w:rPr>
          <w:rFonts w:hint="eastAsia"/>
          <w:color w:val="000000"/>
          <w:szCs w:val="21"/>
          <w:lang w:eastAsia="zh-CN"/>
        </w:rPr>
        <w:t>投标人在投标截止时间之前，可以对已递交的投标文件进行修改或撤回，并书面通知采购代理机构。</w:t>
      </w:r>
    </w:p>
    <w:p>
      <w:pPr>
        <w:tabs>
          <w:tab w:val="left" w:pos="1305"/>
        </w:tabs>
        <w:spacing w:line="300" w:lineRule="auto"/>
        <w:ind w:firstLine="442" w:firstLineChars="200"/>
        <w:jc w:val="both"/>
        <w:rPr>
          <w:b/>
          <w:color w:val="FF0000"/>
          <w:szCs w:val="21"/>
          <w:lang w:eastAsia="zh-CN"/>
        </w:rPr>
      </w:pPr>
      <w:r>
        <w:rPr>
          <w:rFonts w:hint="eastAsia"/>
          <w:b/>
          <w:color w:val="FF0000"/>
          <w:szCs w:val="21"/>
          <w:lang w:eastAsia="zh-CN"/>
        </w:rPr>
        <w:t>20. 投标文件的递交</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20.1投标人应将投标文件正本及投标文件电子版（PDF）U盘、所有的副本分别单独密封包装，按报价文件及商务方案分册、技术方案分册两部分内容分别编制并分别装订成册，正本及投标文件电子版（PDF）U盘单独密封成一个包，所有副本单独密封成一个包，并在外包装上清晰标明“正本”、“副本”字样以及“项目名称、项目编号、采购代理机构、投标单位名称、在     年   月   日     时   分前不得开启。”字样。</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20.2为方便开标时唱标，另外提交一信封用于唱标，信封上标明“唱标信封、项目名称、项目编号、采购代理机构、投标单位名称、在    年   月   日    时   分前不得开启。”内装以下文件各一份，以下文件必须与投标文件正本完全一致（除招标文件有特殊要求外），并在需法定代表人或其授权代表签名处签名并加盖投标人公章（若以联合体形式进行投标，则为联合体牵头方），按以下顺序排列：</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1）投标函；</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2）法定代表人证明书或法定代表人授权委托书；</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3）报价表；</w:t>
      </w:r>
    </w:p>
    <w:p>
      <w:pPr>
        <w:tabs>
          <w:tab w:val="left" w:pos="1305"/>
        </w:tabs>
        <w:spacing w:line="300" w:lineRule="auto"/>
        <w:ind w:firstLine="440" w:firstLineChars="200"/>
        <w:jc w:val="both"/>
        <w:rPr>
          <w:color w:val="FF0000"/>
          <w:szCs w:val="21"/>
          <w:lang w:eastAsia="zh-CN"/>
        </w:rPr>
      </w:pPr>
      <w:r>
        <w:rPr>
          <w:rFonts w:hint="eastAsia"/>
          <w:color w:val="FF0000"/>
          <w:szCs w:val="21"/>
          <w:lang w:eastAsia="zh-CN"/>
        </w:rPr>
        <w:t>4）联合体协议。</w:t>
      </w:r>
    </w:p>
    <w:p>
      <w:pPr>
        <w:spacing w:line="300" w:lineRule="auto"/>
        <w:ind w:firstLine="440" w:firstLineChars="200"/>
        <w:jc w:val="both"/>
        <w:rPr>
          <w:b/>
          <w:color w:val="000000"/>
          <w:szCs w:val="21"/>
          <w:lang w:eastAsia="zh-CN"/>
        </w:rPr>
      </w:pPr>
      <w:r>
        <w:rPr>
          <w:rFonts w:hint="eastAsia"/>
          <w:color w:val="000000"/>
          <w:szCs w:val="21"/>
          <w:lang w:eastAsia="zh-CN"/>
        </w:rPr>
        <w:t>20.3</w:t>
      </w:r>
      <w:r>
        <w:rPr>
          <w:rFonts w:hint="eastAsia"/>
          <w:b/>
          <w:color w:val="000000"/>
          <w:szCs w:val="21"/>
          <w:lang w:eastAsia="zh-CN"/>
        </w:rPr>
        <w:t>投标文件递交起止时间及投标截止时间</w:t>
      </w:r>
    </w:p>
    <w:p>
      <w:pPr>
        <w:spacing w:line="300" w:lineRule="auto"/>
        <w:ind w:firstLine="442" w:firstLineChars="200"/>
        <w:jc w:val="both"/>
        <w:rPr>
          <w:rFonts w:hint="eastAsia"/>
          <w:color w:val="FF0000"/>
          <w:szCs w:val="21"/>
          <w:lang w:eastAsia="zh-CN"/>
        </w:rPr>
      </w:pPr>
      <w:r>
        <w:rPr>
          <w:rFonts w:hint="eastAsia"/>
          <w:b/>
          <w:color w:val="FF0000"/>
          <w:szCs w:val="21"/>
          <w:lang w:eastAsia="zh-CN"/>
        </w:rPr>
        <w:t>投标文件递交起止时间：</w:t>
      </w:r>
      <w:r>
        <w:rPr>
          <w:rFonts w:hint="eastAsia"/>
          <w:color w:val="FF0000"/>
          <w:szCs w:val="21"/>
          <w:lang w:val="en-US" w:eastAsia="zh-CN"/>
        </w:rPr>
        <w:t>2020</w:t>
      </w:r>
      <w:r>
        <w:rPr>
          <w:rFonts w:hint="eastAsia"/>
          <w:color w:val="FF0000"/>
          <w:szCs w:val="21"/>
          <w:lang w:eastAsia="zh-CN"/>
        </w:rPr>
        <w:t>年</w:t>
      </w:r>
      <w:r>
        <w:rPr>
          <w:rFonts w:hint="eastAsia"/>
          <w:color w:val="FF0000"/>
          <w:szCs w:val="21"/>
          <w:lang w:val="en-US" w:eastAsia="zh-CN"/>
        </w:rPr>
        <w:t>9</w:t>
      </w:r>
      <w:r>
        <w:rPr>
          <w:rFonts w:hint="eastAsia"/>
          <w:color w:val="FF0000"/>
          <w:szCs w:val="21"/>
          <w:lang w:eastAsia="zh-CN"/>
        </w:rPr>
        <w:t>月</w:t>
      </w:r>
      <w:r>
        <w:rPr>
          <w:rFonts w:hint="eastAsia"/>
          <w:color w:val="FF0000"/>
          <w:szCs w:val="21"/>
          <w:lang w:val="en-US" w:eastAsia="zh-CN"/>
        </w:rPr>
        <w:t>7</w:t>
      </w:r>
      <w:r>
        <w:rPr>
          <w:rFonts w:hint="eastAsia"/>
          <w:color w:val="FF0000"/>
          <w:szCs w:val="21"/>
          <w:lang w:eastAsia="zh-CN"/>
        </w:rPr>
        <w:t>日</w:t>
      </w:r>
      <w:r>
        <w:rPr>
          <w:rFonts w:hint="eastAsia"/>
          <w:color w:val="FF0000"/>
          <w:szCs w:val="21"/>
          <w:lang w:val="en-US" w:eastAsia="zh-CN"/>
        </w:rPr>
        <w:t>9</w:t>
      </w:r>
      <w:r>
        <w:rPr>
          <w:rFonts w:hint="eastAsia"/>
          <w:color w:val="FF0000"/>
          <w:szCs w:val="21"/>
          <w:lang w:eastAsia="zh-CN"/>
        </w:rPr>
        <w:t>时</w:t>
      </w:r>
      <w:r>
        <w:rPr>
          <w:rFonts w:hint="eastAsia"/>
          <w:color w:val="FF0000"/>
          <w:szCs w:val="21"/>
          <w:lang w:val="en-US" w:eastAsia="zh-CN"/>
        </w:rPr>
        <w:t>00</w:t>
      </w:r>
      <w:r>
        <w:rPr>
          <w:rFonts w:hint="eastAsia"/>
          <w:color w:val="FF0000"/>
          <w:szCs w:val="21"/>
          <w:lang w:eastAsia="zh-CN"/>
        </w:rPr>
        <w:t>分至</w:t>
      </w:r>
      <w:r>
        <w:rPr>
          <w:rFonts w:hint="eastAsia"/>
          <w:color w:val="FF0000"/>
          <w:szCs w:val="21"/>
          <w:lang w:val="en-US" w:eastAsia="zh-CN"/>
        </w:rPr>
        <w:t>9</w:t>
      </w:r>
      <w:r>
        <w:rPr>
          <w:rFonts w:hint="eastAsia"/>
          <w:color w:val="FF0000"/>
          <w:szCs w:val="21"/>
          <w:lang w:eastAsia="zh-CN"/>
        </w:rPr>
        <w:t>时</w:t>
      </w:r>
      <w:r>
        <w:rPr>
          <w:rFonts w:hint="eastAsia"/>
          <w:color w:val="FF0000"/>
          <w:szCs w:val="21"/>
          <w:lang w:val="en-US" w:eastAsia="zh-CN"/>
        </w:rPr>
        <w:t>30</w:t>
      </w:r>
      <w:r>
        <w:rPr>
          <w:rFonts w:hint="eastAsia"/>
          <w:color w:val="FF0000"/>
          <w:szCs w:val="21"/>
          <w:lang w:eastAsia="zh-CN"/>
        </w:rPr>
        <w:t>分；</w:t>
      </w:r>
    </w:p>
    <w:p>
      <w:pPr>
        <w:spacing w:line="300" w:lineRule="auto"/>
        <w:ind w:firstLine="442" w:firstLineChars="200"/>
        <w:jc w:val="both"/>
        <w:rPr>
          <w:color w:val="000000"/>
          <w:szCs w:val="21"/>
          <w:lang w:eastAsia="zh-CN"/>
        </w:rPr>
      </w:pPr>
      <w:r>
        <w:rPr>
          <w:rFonts w:hint="eastAsia"/>
          <w:b/>
          <w:color w:val="FF0000"/>
          <w:szCs w:val="21"/>
          <w:lang w:eastAsia="zh-CN"/>
        </w:rPr>
        <w:t>投标截止时间：</w:t>
      </w:r>
      <w:r>
        <w:rPr>
          <w:rFonts w:hint="eastAsia"/>
          <w:color w:val="FF0000"/>
          <w:szCs w:val="21"/>
          <w:lang w:val="en-US" w:eastAsia="zh-CN"/>
        </w:rPr>
        <w:t>2020</w:t>
      </w:r>
      <w:r>
        <w:rPr>
          <w:rFonts w:hint="eastAsia"/>
          <w:color w:val="FF0000"/>
          <w:szCs w:val="21"/>
          <w:lang w:eastAsia="zh-CN"/>
        </w:rPr>
        <w:t>年</w:t>
      </w:r>
      <w:r>
        <w:rPr>
          <w:rFonts w:hint="eastAsia"/>
          <w:color w:val="FF0000"/>
          <w:szCs w:val="21"/>
          <w:lang w:val="en-US" w:eastAsia="zh-CN"/>
        </w:rPr>
        <w:t>9</w:t>
      </w:r>
      <w:r>
        <w:rPr>
          <w:rFonts w:hint="eastAsia"/>
          <w:color w:val="FF0000"/>
          <w:szCs w:val="21"/>
          <w:lang w:eastAsia="zh-CN"/>
        </w:rPr>
        <w:t>月</w:t>
      </w:r>
      <w:r>
        <w:rPr>
          <w:rFonts w:hint="eastAsia"/>
          <w:color w:val="FF0000"/>
          <w:szCs w:val="21"/>
          <w:lang w:val="en-US" w:eastAsia="zh-CN"/>
        </w:rPr>
        <w:t>7</w:t>
      </w:r>
      <w:r>
        <w:rPr>
          <w:rFonts w:hint="eastAsia"/>
          <w:color w:val="FF0000"/>
          <w:szCs w:val="21"/>
          <w:lang w:eastAsia="zh-CN"/>
        </w:rPr>
        <w:t>日</w:t>
      </w:r>
      <w:r>
        <w:rPr>
          <w:rFonts w:hint="eastAsia"/>
          <w:color w:val="FF0000"/>
          <w:szCs w:val="21"/>
          <w:lang w:val="en-US" w:eastAsia="zh-CN"/>
        </w:rPr>
        <w:t>9</w:t>
      </w:r>
      <w:r>
        <w:rPr>
          <w:rFonts w:hint="eastAsia"/>
          <w:color w:val="FF0000"/>
          <w:szCs w:val="21"/>
          <w:lang w:eastAsia="zh-CN"/>
        </w:rPr>
        <w:t>时</w:t>
      </w:r>
      <w:r>
        <w:rPr>
          <w:rFonts w:hint="eastAsia"/>
          <w:color w:val="FF0000"/>
          <w:szCs w:val="21"/>
          <w:lang w:val="en-US" w:eastAsia="zh-CN"/>
        </w:rPr>
        <w:t>30</w:t>
      </w:r>
      <w:r>
        <w:rPr>
          <w:rFonts w:hint="eastAsia"/>
          <w:color w:val="FF0000"/>
          <w:szCs w:val="21"/>
          <w:lang w:eastAsia="zh-CN"/>
        </w:rPr>
        <w:t>分。投标人应在投标截止时间前递交投标文件</w:t>
      </w:r>
      <w:r>
        <w:rPr>
          <w:rFonts w:hint="eastAsia"/>
          <w:color w:val="000000"/>
          <w:szCs w:val="21"/>
          <w:lang w:eastAsia="zh-CN"/>
        </w:rPr>
        <w:t>。</w:t>
      </w:r>
    </w:p>
    <w:p>
      <w:pPr>
        <w:spacing w:line="300" w:lineRule="auto"/>
        <w:ind w:firstLine="435"/>
        <w:jc w:val="both"/>
        <w:rPr>
          <w:color w:val="000000"/>
          <w:szCs w:val="21"/>
          <w:u w:val="single"/>
          <w:lang w:eastAsia="zh-CN"/>
        </w:rPr>
      </w:pPr>
      <w:r>
        <w:rPr>
          <w:rFonts w:hint="eastAsia"/>
          <w:color w:val="000000"/>
          <w:szCs w:val="21"/>
          <w:lang w:eastAsia="zh-CN"/>
        </w:rPr>
        <w:t>20.4投标文件递交地点：桂林市公共资源交易中</w:t>
      </w:r>
      <w:r>
        <w:rPr>
          <w:rFonts w:hint="eastAsia"/>
          <w:color w:val="FF0000"/>
          <w:szCs w:val="21"/>
          <w:lang w:eastAsia="zh-CN"/>
        </w:rPr>
        <w:t>心</w:t>
      </w:r>
      <w:r>
        <w:rPr>
          <w:rFonts w:hint="eastAsia"/>
          <w:color w:val="FF0000"/>
          <w:szCs w:val="21"/>
          <w:lang w:val="en-US" w:eastAsia="zh-CN"/>
        </w:rPr>
        <w:t>1</w:t>
      </w:r>
      <w:r>
        <w:rPr>
          <w:rFonts w:hint="eastAsia"/>
          <w:color w:val="FF0000"/>
          <w:szCs w:val="21"/>
          <w:lang w:eastAsia="zh-CN"/>
        </w:rPr>
        <w:t>号</w:t>
      </w:r>
      <w:r>
        <w:rPr>
          <w:rFonts w:hint="eastAsia"/>
          <w:color w:val="000000"/>
          <w:szCs w:val="21"/>
          <w:lang w:eastAsia="zh-CN"/>
        </w:rPr>
        <w:t>开标室</w:t>
      </w:r>
    </w:p>
    <w:p>
      <w:pPr>
        <w:spacing w:line="300" w:lineRule="auto"/>
        <w:ind w:firstLine="435"/>
        <w:jc w:val="both"/>
        <w:rPr>
          <w:color w:val="000000"/>
          <w:szCs w:val="21"/>
          <w:lang w:eastAsia="zh-CN"/>
        </w:rPr>
      </w:pPr>
      <w:r>
        <w:rPr>
          <w:rFonts w:hint="eastAsia"/>
          <w:color w:val="000000"/>
          <w:szCs w:val="21"/>
          <w:lang w:eastAsia="zh-CN"/>
        </w:rPr>
        <w:t>20.5除招标文件另有规定外，投标人所递交的投标文件不予退还。</w:t>
      </w:r>
    </w:p>
    <w:p>
      <w:pPr>
        <w:spacing w:line="300" w:lineRule="auto"/>
        <w:ind w:firstLine="435"/>
        <w:jc w:val="both"/>
        <w:rPr>
          <w:b/>
          <w:color w:val="000000"/>
          <w:sz w:val="28"/>
          <w:szCs w:val="28"/>
          <w:lang w:eastAsia="zh-CN"/>
        </w:rPr>
      </w:pPr>
      <w:r>
        <w:rPr>
          <w:rFonts w:hint="eastAsia"/>
          <w:color w:val="000000"/>
          <w:szCs w:val="21"/>
          <w:lang w:eastAsia="zh-CN"/>
        </w:rPr>
        <w:t>20.6逾期送达的或者未送达指定地点的投标文件，采购代理机构将予以拒收。</w:t>
      </w:r>
    </w:p>
    <w:p>
      <w:pPr>
        <w:rPr>
          <w:sz w:val="21"/>
          <w:lang w:eastAsia="zh-CN"/>
        </w:rPr>
      </w:pPr>
    </w:p>
    <w:p>
      <w:pPr>
        <w:pStyle w:val="3"/>
        <w:ind w:left="107" w:right="106"/>
        <w:rPr>
          <w:lang w:eastAsia="zh-CN"/>
        </w:rPr>
      </w:pPr>
      <w:bookmarkStart w:id="12" w:name="_Toc27317"/>
      <w:r>
        <w:rPr>
          <w:rFonts w:hint="eastAsia"/>
          <w:lang w:eastAsia="zh-CN"/>
        </w:rPr>
        <w:t>四、开标</w:t>
      </w:r>
      <w:bookmarkEnd w:id="12"/>
    </w:p>
    <w:p>
      <w:pPr>
        <w:tabs>
          <w:tab w:val="left" w:pos="1305"/>
        </w:tabs>
        <w:spacing w:line="360" w:lineRule="auto"/>
        <w:ind w:firstLine="442" w:firstLineChars="200"/>
        <w:jc w:val="both"/>
        <w:rPr>
          <w:b/>
          <w:color w:val="000000"/>
          <w:szCs w:val="21"/>
          <w:lang w:eastAsia="zh-CN"/>
        </w:rPr>
      </w:pPr>
      <w:r>
        <w:rPr>
          <w:rFonts w:hint="eastAsia"/>
          <w:b/>
          <w:color w:val="000000"/>
          <w:szCs w:val="21"/>
          <w:lang w:eastAsia="zh-CN"/>
        </w:rPr>
        <w:t>21. 开标时间及地点</w:t>
      </w:r>
    </w:p>
    <w:p>
      <w:pPr>
        <w:pStyle w:val="26"/>
        <w:snapToGrid w:val="0"/>
        <w:spacing w:line="360" w:lineRule="auto"/>
        <w:ind w:firstLine="420" w:firstLineChars="200"/>
        <w:rPr>
          <w:rFonts w:hAnsi="宋体" w:cs="宋体"/>
          <w:color w:val="000000"/>
        </w:rPr>
      </w:pPr>
      <w:r>
        <w:rPr>
          <w:rFonts w:hint="eastAsia" w:hAnsi="宋体" w:cs="宋体"/>
          <w:color w:val="000000"/>
        </w:rPr>
        <w:t>21.1开标时间及地点：</w:t>
      </w:r>
    </w:p>
    <w:p>
      <w:pPr>
        <w:pStyle w:val="26"/>
        <w:snapToGrid w:val="0"/>
        <w:spacing w:line="360" w:lineRule="auto"/>
        <w:ind w:firstLine="420" w:firstLineChars="200"/>
        <w:rPr>
          <w:rFonts w:hAnsi="宋体" w:cs="宋体"/>
          <w:color w:val="000000"/>
        </w:rPr>
      </w:pPr>
      <w:r>
        <w:rPr>
          <w:rFonts w:hint="eastAsia" w:hAnsi="宋体" w:cs="宋体"/>
          <w:color w:val="000000"/>
        </w:rPr>
        <w:t>开标时间：</w:t>
      </w:r>
      <w:r>
        <w:rPr>
          <w:rFonts w:hint="eastAsia" w:hAnsi="宋体" w:cs="宋体"/>
          <w:color w:val="FF0000"/>
          <w:lang w:val="en-US" w:eastAsia="zh-CN"/>
        </w:rPr>
        <w:t>2020</w:t>
      </w:r>
      <w:r>
        <w:rPr>
          <w:rFonts w:hint="eastAsia" w:hAnsi="宋体" w:cs="宋体"/>
          <w:color w:val="FF0000"/>
        </w:rPr>
        <w:t xml:space="preserve"> 年</w:t>
      </w:r>
      <w:r>
        <w:rPr>
          <w:rFonts w:hint="eastAsia" w:hAnsi="宋体" w:cs="宋体"/>
          <w:color w:val="FF0000"/>
          <w:lang w:val="en-US" w:eastAsia="zh-CN"/>
        </w:rPr>
        <w:t>9</w:t>
      </w:r>
      <w:r>
        <w:rPr>
          <w:rFonts w:hint="eastAsia" w:hAnsi="宋体" w:cs="宋体"/>
          <w:color w:val="FF0000"/>
        </w:rPr>
        <w:t>月</w:t>
      </w:r>
      <w:r>
        <w:rPr>
          <w:rFonts w:hint="eastAsia" w:hAnsi="宋体" w:cs="宋体"/>
          <w:color w:val="FF0000"/>
          <w:lang w:val="en-US" w:eastAsia="zh-CN"/>
        </w:rPr>
        <w:t>7</w:t>
      </w:r>
      <w:r>
        <w:rPr>
          <w:rFonts w:hint="eastAsia" w:hAnsi="宋体" w:cs="宋体"/>
          <w:color w:val="FF0000"/>
        </w:rPr>
        <w:t xml:space="preserve"> 日</w:t>
      </w:r>
      <w:r>
        <w:rPr>
          <w:rFonts w:hint="eastAsia" w:hAnsi="宋体" w:cs="宋体"/>
          <w:color w:val="FF0000"/>
          <w:lang w:val="en-US" w:eastAsia="zh-CN"/>
        </w:rPr>
        <w:t>9</w:t>
      </w:r>
      <w:r>
        <w:rPr>
          <w:rFonts w:hint="eastAsia" w:hAnsi="宋体" w:cs="宋体"/>
          <w:color w:val="FF0000"/>
        </w:rPr>
        <w:t>时</w:t>
      </w:r>
      <w:r>
        <w:rPr>
          <w:rFonts w:hint="eastAsia" w:hAnsi="宋体" w:cs="宋体"/>
          <w:color w:val="FF0000"/>
          <w:lang w:val="en-US" w:eastAsia="zh-CN"/>
        </w:rPr>
        <w:t>30</w:t>
      </w:r>
      <w:r>
        <w:rPr>
          <w:rFonts w:hint="eastAsia" w:hAnsi="宋体" w:cs="宋体"/>
          <w:color w:val="FF0000"/>
        </w:rPr>
        <w:t>分</w:t>
      </w:r>
      <w:r>
        <w:rPr>
          <w:rFonts w:hint="eastAsia" w:hAnsi="宋体" w:cs="宋体"/>
          <w:color w:val="000000"/>
        </w:rPr>
        <w:t>；</w:t>
      </w:r>
    </w:p>
    <w:p>
      <w:pPr>
        <w:pStyle w:val="26"/>
        <w:snapToGrid w:val="0"/>
        <w:spacing w:line="360" w:lineRule="auto"/>
        <w:ind w:firstLine="420" w:firstLineChars="200"/>
        <w:rPr>
          <w:rFonts w:hAnsi="宋体" w:cs="宋体"/>
          <w:color w:val="000000"/>
        </w:rPr>
      </w:pPr>
      <w:r>
        <w:rPr>
          <w:rFonts w:hint="eastAsia" w:hAnsi="宋体" w:cs="宋体"/>
          <w:color w:val="000000"/>
        </w:rPr>
        <w:t>开标地点：桂林市公共资源交易中</w:t>
      </w:r>
      <w:r>
        <w:rPr>
          <w:rFonts w:hint="eastAsia" w:hAnsi="宋体" w:cs="宋体"/>
          <w:color w:val="FF0000"/>
        </w:rPr>
        <w:t>心</w:t>
      </w:r>
      <w:r>
        <w:rPr>
          <w:rFonts w:hint="eastAsia" w:hAnsi="宋体" w:cs="宋体"/>
          <w:color w:val="FF0000"/>
          <w:lang w:val="en-US" w:eastAsia="zh-CN"/>
        </w:rPr>
        <w:t>1</w:t>
      </w:r>
      <w:bookmarkStart w:id="280" w:name="_GoBack"/>
      <w:bookmarkEnd w:id="280"/>
      <w:r>
        <w:rPr>
          <w:rFonts w:hint="eastAsia" w:hAnsi="宋体" w:cs="宋体"/>
          <w:color w:val="FF0000"/>
        </w:rPr>
        <w:t>号开标室</w:t>
      </w:r>
      <w:r>
        <w:rPr>
          <w:rFonts w:hint="eastAsia" w:hAnsi="宋体" w:cs="宋体"/>
          <w:color w:val="000000"/>
        </w:rPr>
        <w:t>；</w:t>
      </w:r>
    </w:p>
    <w:p>
      <w:pPr>
        <w:pStyle w:val="26"/>
        <w:snapToGrid w:val="0"/>
        <w:spacing w:line="360" w:lineRule="auto"/>
        <w:ind w:firstLine="420" w:firstLineChars="200"/>
        <w:rPr>
          <w:rFonts w:hAnsi="宋体" w:cs="宋体"/>
          <w:color w:val="000000"/>
        </w:rPr>
      </w:pPr>
      <w:r>
        <w:rPr>
          <w:rFonts w:hint="eastAsia" w:hAnsi="宋体" w:cs="宋体"/>
          <w:color w:val="000000"/>
        </w:rPr>
        <w:t>采购代理机构按以上规定的开标时间和地点进行公开开标，投标人准时参加开标会并签字，未按时参加开标会或未按时签字的，视同认可开标结果。</w:t>
      </w:r>
    </w:p>
    <w:p>
      <w:pPr>
        <w:pStyle w:val="26"/>
        <w:snapToGrid w:val="0"/>
        <w:spacing w:line="360" w:lineRule="auto"/>
        <w:ind w:firstLine="420" w:firstLineChars="200"/>
        <w:rPr>
          <w:rFonts w:hAnsi="宋体" w:cs="宋体"/>
          <w:color w:val="000000"/>
        </w:rPr>
      </w:pPr>
      <w:r>
        <w:rPr>
          <w:rFonts w:hint="eastAsia" w:hAnsi="宋体" w:cs="宋体"/>
          <w:color w:val="000000"/>
        </w:rPr>
        <w:t>21.2投标人少于3家的，不得开标，采购人应当重新组织采购。</w:t>
      </w:r>
    </w:p>
    <w:p>
      <w:pPr>
        <w:tabs>
          <w:tab w:val="left" w:pos="1305"/>
        </w:tabs>
        <w:spacing w:line="360" w:lineRule="auto"/>
        <w:ind w:firstLine="442" w:firstLineChars="200"/>
        <w:jc w:val="both"/>
        <w:rPr>
          <w:b/>
          <w:color w:val="000000"/>
          <w:szCs w:val="21"/>
          <w:lang w:eastAsia="zh-CN"/>
        </w:rPr>
      </w:pPr>
      <w:r>
        <w:rPr>
          <w:rFonts w:hint="eastAsia"/>
          <w:b/>
          <w:color w:val="000000"/>
          <w:szCs w:val="21"/>
          <w:lang w:eastAsia="zh-CN"/>
        </w:rPr>
        <w:t>22. 开标程序</w:t>
      </w:r>
    </w:p>
    <w:p>
      <w:pPr>
        <w:pStyle w:val="26"/>
        <w:snapToGrid w:val="0"/>
        <w:spacing w:line="360" w:lineRule="auto"/>
        <w:ind w:firstLine="420" w:firstLineChars="200"/>
        <w:rPr>
          <w:rFonts w:hAnsi="宋体" w:cs="宋体"/>
          <w:color w:val="000000"/>
        </w:rPr>
      </w:pPr>
      <w:r>
        <w:rPr>
          <w:rFonts w:hint="eastAsia" w:hAnsi="宋体" w:cs="宋体"/>
          <w:color w:val="000000"/>
        </w:rPr>
        <w:t>（1）采购代理机构组织投标供应商签到，接收投标文件。主持人宣布开标程序、开标纪律；</w:t>
      </w:r>
    </w:p>
    <w:p>
      <w:pPr>
        <w:pStyle w:val="26"/>
        <w:snapToGrid w:val="0"/>
        <w:spacing w:line="360" w:lineRule="auto"/>
        <w:ind w:firstLine="420" w:firstLineChars="200"/>
        <w:rPr>
          <w:rFonts w:hAnsi="宋体" w:cs="宋体"/>
          <w:color w:val="000000"/>
        </w:rPr>
      </w:pPr>
      <w:r>
        <w:rPr>
          <w:rFonts w:hint="eastAsia" w:hAnsi="宋体" w:cs="宋体"/>
          <w:color w:val="000000"/>
        </w:rPr>
        <w:t>（2）在投标文件递交截止时间由主持人宣布开标会正式开始，介绍项目情况和到会人员，宣布开标纪律；</w:t>
      </w:r>
    </w:p>
    <w:p>
      <w:pPr>
        <w:pStyle w:val="26"/>
        <w:snapToGrid w:val="0"/>
        <w:spacing w:line="360" w:lineRule="auto"/>
        <w:ind w:firstLine="420" w:firstLineChars="200"/>
        <w:rPr>
          <w:rFonts w:hAnsi="宋体" w:cs="宋体"/>
          <w:color w:val="000000"/>
        </w:rPr>
      </w:pPr>
      <w:r>
        <w:rPr>
          <w:rFonts w:hint="eastAsia" w:hAnsi="宋体" w:cs="宋体"/>
          <w:color w:val="000000"/>
        </w:rPr>
        <w:t>（3）投标人代表共同检查投标文件的密封情况并签字确认；</w:t>
      </w:r>
    </w:p>
    <w:p>
      <w:pPr>
        <w:pStyle w:val="26"/>
        <w:snapToGrid w:val="0"/>
        <w:spacing w:line="360" w:lineRule="auto"/>
        <w:ind w:firstLine="420" w:firstLineChars="200"/>
        <w:rPr>
          <w:rFonts w:hAnsi="宋体" w:cs="宋体"/>
          <w:color w:val="000000"/>
        </w:rPr>
      </w:pPr>
      <w:r>
        <w:rPr>
          <w:rFonts w:hint="eastAsia" w:hAnsi="宋体" w:cs="宋体"/>
          <w:color w:val="000000"/>
        </w:rPr>
        <w:t>（4）按各投标人提交投标文件时间的先后顺序打开投标文件外包装；</w:t>
      </w:r>
    </w:p>
    <w:p>
      <w:pPr>
        <w:pStyle w:val="26"/>
        <w:snapToGrid w:val="0"/>
        <w:spacing w:line="360" w:lineRule="auto"/>
        <w:ind w:firstLine="420" w:firstLineChars="200"/>
        <w:rPr>
          <w:rFonts w:hAnsi="宋体" w:cs="宋体"/>
          <w:color w:val="000000"/>
        </w:rPr>
      </w:pPr>
      <w:r>
        <w:rPr>
          <w:rFonts w:hint="eastAsia" w:hAnsi="宋体" w:cs="宋体"/>
          <w:color w:val="000000"/>
        </w:rPr>
        <w:t>（5）唱标；宣读投标截止时间前接收的所有投标文件的投标人名称，投标函的投标报价，只有在开标时唱出的报价等实质性内容，评标时才予以采纳；</w:t>
      </w:r>
    </w:p>
    <w:p>
      <w:pPr>
        <w:pStyle w:val="26"/>
        <w:snapToGrid w:val="0"/>
        <w:spacing w:line="360" w:lineRule="auto"/>
        <w:ind w:firstLine="420" w:firstLineChars="200"/>
        <w:rPr>
          <w:rFonts w:hAnsi="宋体" w:cs="宋体"/>
          <w:color w:val="000000"/>
        </w:rPr>
      </w:pPr>
      <w:r>
        <w:rPr>
          <w:rFonts w:hint="eastAsia" w:hAnsi="宋体" w:cs="宋体"/>
          <w:color w:val="000000"/>
        </w:rPr>
        <w:t>（6）采购代理机构做开标记录，投标人代表对开标记录进行当场校核及勘误并签字确认；同时由记录人、监督人（如有）当场签字确认；</w:t>
      </w:r>
    </w:p>
    <w:p>
      <w:pPr>
        <w:pStyle w:val="26"/>
        <w:snapToGrid w:val="0"/>
        <w:spacing w:line="360" w:lineRule="auto"/>
        <w:ind w:firstLine="420" w:firstLineChars="200"/>
        <w:rPr>
          <w:rFonts w:hAnsi="宋体" w:cs="宋体"/>
          <w:b/>
          <w:color w:val="000000"/>
        </w:rPr>
      </w:pPr>
      <w:r>
        <w:rPr>
          <w:rFonts w:hint="eastAsia" w:hAnsi="宋体" w:cs="宋体"/>
          <w:color w:val="000000"/>
        </w:rPr>
        <w:t>（7）</w:t>
      </w:r>
      <w:r>
        <w:rPr>
          <w:rFonts w:hint="eastAsia" w:hAnsi="宋体" w:cs="宋体"/>
          <w:color w:val="000000"/>
          <w:szCs w:val="21"/>
        </w:rPr>
        <w:t>勘误修正原则</w:t>
      </w:r>
    </w:p>
    <w:p>
      <w:pPr>
        <w:pStyle w:val="26"/>
        <w:snapToGrid w:val="0"/>
        <w:spacing w:line="360" w:lineRule="auto"/>
        <w:ind w:firstLine="420" w:firstLineChars="200"/>
        <w:rPr>
          <w:rFonts w:hAnsi="宋体" w:cs="宋体"/>
          <w:color w:val="000000"/>
        </w:rPr>
      </w:pPr>
      <w:r>
        <w:rPr>
          <w:rFonts w:hint="eastAsia" w:hAnsi="宋体" w:cs="宋体"/>
          <w:color w:val="000000"/>
        </w:rPr>
        <w:t>投标文件如果出现计算或表达上的错误，修正错误的原则如下：投标文件中投标函内容与投标文件中投标报价表内容不一致的，以投标函为准；投标文件的大写金额和小写金额不一致的，以大写金额为准；总价金额与按单价汇总金额不一致的，以单价金额计算结果为准；单价金额小数点明显错位的，应以总价为准，并修改单价；对不同文字文本投标文件的解释发生异议的，以中文文本为准。</w:t>
      </w:r>
    </w:p>
    <w:p>
      <w:pPr>
        <w:pStyle w:val="26"/>
        <w:snapToGrid w:val="0"/>
        <w:spacing w:line="360" w:lineRule="auto"/>
        <w:ind w:firstLine="420" w:firstLineChars="200"/>
        <w:rPr>
          <w:rFonts w:hAnsi="宋体" w:cs="宋体"/>
          <w:color w:val="000000"/>
        </w:rPr>
      </w:pPr>
      <w:r>
        <w:rPr>
          <w:rFonts w:hint="eastAsia" w:hAnsi="宋体" w:cs="宋体"/>
          <w:color w:val="000000"/>
        </w:rPr>
        <w:t>按上述勘误修正原则及方法调整或修正投标文件的投标报价，投标人签字确认。</w:t>
      </w:r>
    </w:p>
    <w:p>
      <w:pPr>
        <w:pStyle w:val="26"/>
        <w:snapToGrid w:val="0"/>
        <w:spacing w:line="360" w:lineRule="auto"/>
        <w:ind w:firstLine="420" w:firstLineChars="200"/>
        <w:rPr>
          <w:rFonts w:hAnsi="宋体" w:cs="宋体"/>
          <w:color w:val="000000"/>
        </w:rPr>
      </w:pPr>
      <w:r>
        <w:rPr>
          <w:rFonts w:hint="eastAsia" w:hAnsi="宋体" w:cs="宋体"/>
          <w:color w:val="000000"/>
        </w:rPr>
        <w:t>（8）宣布开标结束，采购人、投标供应商和有关方面代表退场，由工作人员将投标文件等材料移交评标室。</w:t>
      </w:r>
    </w:p>
    <w:p>
      <w:pPr>
        <w:rPr>
          <w:lang w:eastAsia="zh-CN"/>
        </w:rPr>
      </w:pPr>
      <w:r>
        <w:rPr>
          <w:rFonts w:hint="eastAsia"/>
          <w:lang w:eastAsia="zh-CN"/>
        </w:rPr>
        <w:br w:type="page"/>
      </w:r>
    </w:p>
    <w:p>
      <w:pPr>
        <w:pStyle w:val="3"/>
        <w:ind w:left="107" w:right="106"/>
        <w:rPr>
          <w:lang w:eastAsia="zh-CN"/>
        </w:rPr>
      </w:pPr>
      <w:bookmarkStart w:id="13" w:name="_Toc10375"/>
      <w:r>
        <w:rPr>
          <w:rFonts w:hint="eastAsia"/>
          <w:lang w:eastAsia="zh-CN"/>
        </w:rPr>
        <w:t>五、评标</w:t>
      </w:r>
      <w:bookmarkEnd w:id="13"/>
    </w:p>
    <w:p>
      <w:pPr>
        <w:tabs>
          <w:tab w:val="center" w:pos="4411"/>
          <w:tab w:val="left" w:pos="5475"/>
        </w:tabs>
        <w:spacing w:line="360" w:lineRule="auto"/>
        <w:ind w:firstLine="442" w:firstLineChars="200"/>
        <w:jc w:val="both"/>
        <w:rPr>
          <w:b/>
          <w:color w:val="000000"/>
          <w:szCs w:val="21"/>
          <w:lang w:eastAsia="zh-CN"/>
        </w:rPr>
      </w:pPr>
      <w:r>
        <w:rPr>
          <w:rFonts w:hint="eastAsia"/>
          <w:b/>
          <w:color w:val="000000"/>
          <w:szCs w:val="21"/>
          <w:lang w:eastAsia="zh-CN"/>
        </w:rPr>
        <w:t>23. 评标委员会组成</w:t>
      </w:r>
    </w:p>
    <w:p>
      <w:pPr>
        <w:spacing w:line="360" w:lineRule="auto"/>
        <w:ind w:firstLine="440" w:firstLineChars="200"/>
        <w:jc w:val="both"/>
        <w:rPr>
          <w:color w:val="FF0000"/>
          <w:szCs w:val="21"/>
          <w:lang w:eastAsia="zh-CN"/>
        </w:rPr>
      </w:pPr>
      <w:r>
        <w:rPr>
          <w:rFonts w:hint="eastAsia"/>
          <w:color w:val="000000"/>
          <w:szCs w:val="21"/>
          <w:lang w:eastAsia="zh-CN"/>
        </w:rPr>
        <w:t>评标工作由采购代理机构负责组织，评标委员会由采购人代表和有关技术、经济等方面的专家组成，</w:t>
      </w:r>
      <w:r>
        <w:rPr>
          <w:rFonts w:hint="eastAsia"/>
          <w:color w:val="FF0000"/>
          <w:szCs w:val="21"/>
          <w:lang w:eastAsia="zh-CN"/>
        </w:rPr>
        <w:t>其中采购人代表1人，财务专家1人，法律专家1人，其他技术、经济专家共4人。</w:t>
      </w:r>
    </w:p>
    <w:p>
      <w:pPr>
        <w:tabs>
          <w:tab w:val="left" w:pos="1140"/>
        </w:tabs>
        <w:spacing w:line="360" w:lineRule="auto"/>
        <w:ind w:left="62" w:hanging="62" w:hangingChars="28"/>
        <w:jc w:val="both"/>
        <w:rPr>
          <w:b/>
          <w:color w:val="000000"/>
          <w:szCs w:val="21"/>
          <w:lang w:eastAsia="zh-CN"/>
        </w:rPr>
      </w:pPr>
      <w:r>
        <w:rPr>
          <w:rFonts w:hint="eastAsia"/>
          <w:b/>
          <w:color w:val="000000"/>
          <w:szCs w:val="21"/>
          <w:lang w:eastAsia="zh-CN"/>
        </w:rPr>
        <w:t>24. 评标原则和评标办法</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24.1评标委员会必须坚持公平、公正、科学和择优的原则。</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24.2评标办法：综合评分法，具体评标内容及标准详见第四章：评标办法。</w:t>
      </w:r>
    </w:p>
    <w:p>
      <w:pPr>
        <w:pStyle w:val="26"/>
        <w:spacing w:line="360" w:lineRule="auto"/>
        <w:ind w:firstLine="420" w:firstLineChars="200"/>
        <w:rPr>
          <w:rFonts w:hAnsi="宋体" w:cs="宋体"/>
          <w:color w:val="000000"/>
          <w:szCs w:val="21"/>
        </w:rPr>
      </w:pPr>
      <w:r>
        <w:rPr>
          <w:rFonts w:hint="eastAsia" w:hAnsi="宋体" w:cs="宋体"/>
          <w:color w:val="000000"/>
          <w:szCs w:val="21"/>
        </w:rPr>
        <w:t>24.3评标委员会应按招标文件进行评标，不得擅自更改评标办法。</w:t>
      </w:r>
    </w:p>
    <w:p>
      <w:pPr>
        <w:pStyle w:val="26"/>
        <w:spacing w:line="360" w:lineRule="auto"/>
        <w:ind w:firstLine="420" w:firstLineChars="200"/>
        <w:rPr>
          <w:rFonts w:hAnsi="宋体" w:cs="宋体"/>
          <w:color w:val="000000"/>
          <w:szCs w:val="21"/>
        </w:rPr>
      </w:pPr>
      <w:r>
        <w:rPr>
          <w:rFonts w:hint="eastAsia" w:hAnsi="宋体" w:cs="宋体"/>
          <w:color w:val="000000"/>
          <w:szCs w:val="21"/>
        </w:rPr>
        <w:t>24.4在评标过程中，评标委员会任何人不得对某个投标人发表任何倾向性意见，不得向其他专家评委明示或者暗示自己的评审意见。</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24.5 评标委员会成员对需要共同认定的事项存在争议的，按照少数服从多数的原则做出结论。持不同意见的评标委员会成员应当在评标报告上签署不同意见并说明理由，否则视为同意。</w:t>
      </w:r>
    </w:p>
    <w:p>
      <w:pPr>
        <w:tabs>
          <w:tab w:val="left" w:pos="1140"/>
        </w:tabs>
        <w:spacing w:line="360" w:lineRule="auto"/>
        <w:ind w:firstLine="442" w:firstLineChars="200"/>
        <w:jc w:val="both"/>
        <w:rPr>
          <w:b/>
          <w:color w:val="000000"/>
          <w:szCs w:val="21"/>
          <w:lang w:eastAsia="zh-CN"/>
        </w:rPr>
      </w:pPr>
      <w:r>
        <w:rPr>
          <w:rFonts w:hint="eastAsia"/>
          <w:b/>
          <w:color w:val="000000"/>
          <w:szCs w:val="21"/>
          <w:lang w:eastAsia="zh-CN"/>
        </w:rPr>
        <w:t>25. 评标程序及要求</w:t>
      </w:r>
    </w:p>
    <w:p>
      <w:pPr>
        <w:spacing w:line="360" w:lineRule="auto"/>
        <w:ind w:firstLine="440" w:firstLineChars="200"/>
        <w:jc w:val="both"/>
        <w:rPr>
          <w:color w:val="000000"/>
          <w:szCs w:val="21"/>
          <w:lang w:eastAsia="zh-CN"/>
        </w:rPr>
      </w:pPr>
      <w:r>
        <w:rPr>
          <w:rFonts w:hint="eastAsia"/>
          <w:color w:val="000000"/>
          <w:szCs w:val="21"/>
          <w:lang w:eastAsia="zh-CN"/>
        </w:rPr>
        <w:t>25.1组织评标专家、采购人代表及相关监督人员签到，核实身份并发放标识证件，告知回避要求，统一保管通讯工具或相关电子设备，宣布评标工作纪律和程序，推选评标委员会组长。</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25.2评标委员会依据法律法规和招标文件的规定，对投标文件中的资格证明进行资格性审查，以确定投标供应商是否具备投标资格。</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25.3评标委员会依据招标文件的规定，从投标文件的有效性、完整性和对招标文件的响应程度进行符合性审查，以确定是否对招标文件的实质性要求作出响应。</w:t>
      </w:r>
    </w:p>
    <w:p>
      <w:pPr>
        <w:tabs>
          <w:tab w:val="left" w:pos="1140"/>
        </w:tabs>
        <w:spacing w:line="360" w:lineRule="auto"/>
        <w:ind w:firstLine="440" w:firstLineChars="200"/>
        <w:jc w:val="both"/>
        <w:rPr>
          <w:color w:val="000000"/>
          <w:szCs w:val="21"/>
          <w:lang w:eastAsia="zh-CN"/>
        </w:rPr>
      </w:pPr>
      <w:r>
        <w:rPr>
          <w:rFonts w:hint="eastAsia"/>
          <w:color w:val="000000"/>
          <w:szCs w:val="21"/>
          <w:lang w:eastAsia="zh-CN"/>
        </w:rPr>
        <w:t>25.4评标委员会按招标文件中规定的评标办法，对资格性审查和符合性审查合格的投标文件进行商务和技术评估，综合比较与评价。</w:t>
      </w:r>
    </w:p>
    <w:p>
      <w:pPr>
        <w:pStyle w:val="26"/>
        <w:spacing w:line="360" w:lineRule="auto"/>
        <w:ind w:firstLine="411" w:firstLineChars="196"/>
        <w:rPr>
          <w:rFonts w:hAnsi="宋体" w:cs="宋体"/>
          <w:color w:val="000000"/>
          <w:szCs w:val="21"/>
        </w:rPr>
      </w:pPr>
      <w:r>
        <w:rPr>
          <w:rFonts w:hint="eastAsia" w:hAnsi="宋体" w:cs="宋体"/>
          <w:color w:val="000000"/>
          <w:szCs w:val="21"/>
        </w:rPr>
        <w:t>25.5采购代理机构对评标数据进行校对、核对，对畸高、畸低的重大差异评分提示评标委员会复核或书面说明理由。</w:t>
      </w:r>
    </w:p>
    <w:p>
      <w:pPr>
        <w:pStyle w:val="26"/>
        <w:spacing w:line="360" w:lineRule="auto"/>
        <w:ind w:firstLine="200"/>
        <w:rPr>
          <w:rFonts w:hAnsi="宋体" w:cs="宋体"/>
          <w:b/>
          <w:bCs/>
          <w:color w:val="000000"/>
        </w:rPr>
      </w:pPr>
      <w:r>
        <w:rPr>
          <w:rFonts w:hint="eastAsia" w:hAnsi="宋体" w:cs="宋体"/>
          <w:color w:val="000000"/>
          <w:szCs w:val="21"/>
        </w:rPr>
        <w:t>25.6采购代理机构发现评标委员会有明显的违规倾向或歧视现象，或不按评标办法进行，或其他不正常行为的，应当及时制止。如制止无效，应及时向灌阳县财政局政府采购监督管理办公室报告。</w:t>
      </w:r>
    </w:p>
    <w:p>
      <w:pPr>
        <w:pStyle w:val="26"/>
        <w:spacing w:line="360" w:lineRule="auto"/>
        <w:ind w:firstLine="413" w:firstLineChars="196"/>
        <w:rPr>
          <w:rFonts w:hAnsi="宋体" w:cs="宋体"/>
          <w:b/>
          <w:color w:val="000000"/>
        </w:rPr>
      </w:pPr>
      <w:r>
        <w:rPr>
          <w:rFonts w:hint="eastAsia" w:hAnsi="宋体" w:cs="宋体"/>
          <w:b/>
          <w:color w:val="000000"/>
        </w:rPr>
        <w:t>26</w:t>
      </w:r>
      <w:r>
        <w:rPr>
          <w:rFonts w:hint="eastAsia" w:hAnsi="宋体" w:cs="宋体"/>
          <w:color w:val="000000"/>
        </w:rPr>
        <w:t xml:space="preserve">. </w:t>
      </w:r>
      <w:r>
        <w:rPr>
          <w:rFonts w:hint="eastAsia" w:hAnsi="宋体" w:cs="宋体"/>
          <w:b/>
          <w:color w:val="000000"/>
        </w:rPr>
        <w:t>澄清问题的形式</w:t>
      </w:r>
    </w:p>
    <w:p>
      <w:pPr>
        <w:pStyle w:val="26"/>
        <w:spacing w:line="360" w:lineRule="auto"/>
        <w:ind w:firstLine="200"/>
        <w:rPr>
          <w:rFonts w:hAnsi="宋体" w:cs="宋体"/>
          <w:color w:val="000000"/>
          <w:szCs w:val="21"/>
        </w:rPr>
      </w:pPr>
      <w:r>
        <w:rPr>
          <w:rFonts w:hint="eastAsia" w:hAnsi="宋体" w:cs="宋体"/>
          <w:color w:val="000000"/>
          <w:szCs w:val="21"/>
        </w:rPr>
        <w:t>对投标文件中含义不明确、同类问题表述不一致或者有明显文字和计算错误的内容，评标委员会可以书面形式要求投标人作出必要的澄清、说明或者纠正。投标人的澄清、说明或者纠正应当采用书面形式，由法定代表人、负责人或相应的委托代理人签字或盖章确认，并不得超出投标文件的范围或者改变投标文件实质性内容。</w:t>
      </w:r>
    </w:p>
    <w:p>
      <w:pPr>
        <w:pStyle w:val="26"/>
        <w:tabs>
          <w:tab w:val="left" w:pos="4214"/>
        </w:tabs>
        <w:spacing w:line="360" w:lineRule="auto"/>
        <w:ind w:firstLine="422" w:firstLineChars="200"/>
        <w:rPr>
          <w:rFonts w:hAnsi="宋体" w:cs="宋体"/>
          <w:b/>
          <w:color w:val="000000"/>
        </w:rPr>
      </w:pPr>
      <w:r>
        <w:rPr>
          <w:rFonts w:hint="eastAsia" w:hAnsi="宋体" w:cs="宋体"/>
          <w:b/>
          <w:color w:val="000000"/>
        </w:rPr>
        <w:t>27. 推荐中标候选供应商原则</w:t>
      </w:r>
    </w:p>
    <w:p>
      <w:pPr>
        <w:pStyle w:val="26"/>
        <w:tabs>
          <w:tab w:val="left" w:pos="4214"/>
        </w:tabs>
        <w:spacing w:line="360" w:lineRule="auto"/>
        <w:ind w:firstLine="420" w:firstLineChars="200"/>
        <w:rPr>
          <w:rFonts w:hAnsi="宋体" w:cs="宋体"/>
          <w:color w:val="000000"/>
          <w:szCs w:val="21"/>
        </w:rPr>
      </w:pPr>
      <w:r>
        <w:rPr>
          <w:rFonts w:hint="eastAsia" w:hAnsi="宋体" w:cs="宋体"/>
          <w:color w:val="000000"/>
          <w:szCs w:val="21"/>
        </w:rPr>
        <w:t>评标委员会根据综合得分由高到低排列次序，若得分相同时，以评标报价由低到高顺序排列；若得分相同且评标报价相同的，按技术方案分由高到低顺序排列并推荐中标候选供应商。</w:t>
      </w:r>
    </w:p>
    <w:p>
      <w:pPr>
        <w:pStyle w:val="26"/>
        <w:spacing w:line="360" w:lineRule="auto"/>
        <w:ind w:firstLine="422" w:firstLineChars="200"/>
        <w:rPr>
          <w:rFonts w:hAnsi="宋体" w:cs="宋体"/>
          <w:color w:val="000000"/>
          <w:szCs w:val="21"/>
        </w:rPr>
      </w:pPr>
      <w:r>
        <w:rPr>
          <w:rFonts w:hint="eastAsia" w:hAnsi="宋体" w:cs="宋体"/>
          <w:b/>
          <w:bCs/>
          <w:color w:val="000000"/>
          <w:szCs w:val="21"/>
        </w:rPr>
        <w:t>28</w:t>
      </w:r>
      <w:r>
        <w:rPr>
          <w:rFonts w:hint="eastAsia" w:hAnsi="宋体" w:cs="宋体"/>
          <w:b/>
          <w:color w:val="000000"/>
        </w:rPr>
        <w:t xml:space="preserve">. </w:t>
      </w:r>
      <w:r>
        <w:rPr>
          <w:rFonts w:hint="eastAsia" w:hAnsi="宋体" w:cs="宋体"/>
          <w:b/>
          <w:color w:val="000000"/>
          <w:szCs w:val="21"/>
        </w:rPr>
        <w:t>属于下列情况之一者，投标无效：</w:t>
      </w:r>
    </w:p>
    <w:p>
      <w:pPr>
        <w:pStyle w:val="26"/>
        <w:spacing w:line="360" w:lineRule="auto"/>
        <w:ind w:firstLine="420" w:firstLineChars="200"/>
        <w:rPr>
          <w:rFonts w:hAnsi="宋体" w:cs="宋体"/>
          <w:color w:val="000000"/>
          <w:szCs w:val="21"/>
        </w:rPr>
      </w:pPr>
      <w:r>
        <w:rPr>
          <w:rFonts w:hint="eastAsia" w:hAnsi="宋体" w:cs="宋体"/>
          <w:color w:val="000000"/>
          <w:szCs w:val="21"/>
        </w:rPr>
        <w:t>（1）未按照招标文件规定完整提交投标文件或未按要求密封、签字、盖章的；</w:t>
      </w:r>
    </w:p>
    <w:p>
      <w:pPr>
        <w:pStyle w:val="26"/>
        <w:spacing w:line="360" w:lineRule="auto"/>
        <w:ind w:firstLine="420" w:firstLineChars="200"/>
        <w:rPr>
          <w:rFonts w:hAnsi="宋体" w:cs="宋体"/>
          <w:color w:val="000000"/>
          <w:szCs w:val="21"/>
        </w:rPr>
      </w:pPr>
      <w:r>
        <w:rPr>
          <w:rFonts w:hint="eastAsia" w:hAnsi="宋体" w:cs="宋体"/>
          <w:color w:val="000000"/>
          <w:szCs w:val="21"/>
        </w:rPr>
        <w:t>（2）超越了行政审批的经营范围的；</w:t>
      </w:r>
    </w:p>
    <w:p>
      <w:pPr>
        <w:pStyle w:val="26"/>
        <w:spacing w:line="360" w:lineRule="auto"/>
        <w:ind w:firstLine="420" w:firstLineChars="200"/>
        <w:rPr>
          <w:rFonts w:hAnsi="宋体" w:cs="宋体"/>
          <w:color w:val="000000"/>
          <w:szCs w:val="21"/>
        </w:rPr>
      </w:pPr>
      <w:r>
        <w:rPr>
          <w:rFonts w:hint="eastAsia" w:hAnsi="宋体" w:cs="宋体"/>
          <w:color w:val="000000"/>
          <w:szCs w:val="21"/>
        </w:rPr>
        <w:t>（3）</w:t>
      </w:r>
      <w:r>
        <w:rPr>
          <w:rFonts w:hint="eastAsia" w:hAnsi="宋体" w:cs="宋体"/>
          <w:color w:val="000000"/>
        </w:rPr>
        <w:t>通过资</w:t>
      </w:r>
      <w:r>
        <w:rPr>
          <w:rFonts w:hint="eastAsia" w:hAnsi="宋体" w:cs="宋体"/>
          <w:szCs w:val="21"/>
          <w:lang w:val="ru-RU"/>
        </w:rPr>
        <w:t>格预审的申请人组织机构、财务能力、资质、</w:t>
      </w:r>
      <w:r>
        <w:rPr>
          <w:rFonts w:hint="eastAsia" w:hAnsi="宋体" w:cs="宋体"/>
          <w:szCs w:val="21"/>
        </w:rPr>
        <w:t>人员</w:t>
      </w:r>
      <w:r>
        <w:rPr>
          <w:rFonts w:hint="eastAsia" w:hAnsi="宋体" w:cs="宋体"/>
          <w:szCs w:val="21"/>
          <w:lang w:val="ru-RU"/>
        </w:rPr>
        <w:t>等发生变化；</w:t>
      </w:r>
    </w:p>
    <w:p>
      <w:pPr>
        <w:pStyle w:val="26"/>
        <w:spacing w:line="360" w:lineRule="auto"/>
        <w:ind w:firstLine="420" w:firstLineChars="200"/>
        <w:rPr>
          <w:rFonts w:hAnsi="宋体" w:cs="宋体"/>
          <w:color w:val="000000"/>
          <w:szCs w:val="21"/>
        </w:rPr>
      </w:pPr>
      <w:r>
        <w:rPr>
          <w:rFonts w:hint="eastAsia" w:hAnsi="宋体" w:cs="宋体"/>
          <w:color w:val="000000"/>
          <w:szCs w:val="21"/>
        </w:rPr>
        <w:t>（4）不具备招标文件中规定的资格要求的；</w:t>
      </w:r>
    </w:p>
    <w:p>
      <w:pPr>
        <w:pStyle w:val="26"/>
        <w:spacing w:line="360" w:lineRule="auto"/>
        <w:ind w:firstLine="420" w:firstLineChars="200"/>
        <w:rPr>
          <w:rFonts w:hAnsi="宋体" w:cs="宋体"/>
          <w:color w:val="000000"/>
          <w:szCs w:val="21"/>
        </w:rPr>
      </w:pPr>
      <w:r>
        <w:rPr>
          <w:rFonts w:hint="eastAsia" w:hAnsi="宋体" w:cs="宋体"/>
          <w:color w:val="000000"/>
          <w:szCs w:val="21"/>
        </w:rPr>
        <w:t>（5）投标文件未按招标文件的内容和要求编制，或提供虚假或无效材料的；</w:t>
      </w:r>
    </w:p>
    <w:p>
      <w:pPr>
        <w:pStyle w:val="26"/>
        <w:spacing w:line="360" w:lineRule="auto"/>
        <w:ind w:firstLine="420" w:firstLineChars="200"/>
        <w:rPr>
          <w:rFonts w:hAnsi="宋体" w:cs="宋体"/>
          <w:color w:val="000000"/>
          <w:szCs w:val="21"/>
        </w:rPr>
      </w:pPr>
      <w:r>
        <w:rPr>
          <w:rFonts w:hint="eastAsia" w:hAnsi="宋体" w:cs="宋体"/>
          <w:color w:val="000000"/>
          <w:szCs w:val="21"/>
        </w:rPr>
        <w:t>（6）投标有效期不能满足招标文件要求的；</w:t>
      </w:r>
    </w:p>
    <w:p>
      <w:pPr>
        <w:pStyle w:val="26"/>
        <w:spacing w:line="360" w:lineRule="auto"/>
        <w:ind w:firstLine="420" w:firstLineChars="200"/>
        <w:rPr>
          <w:rFonts w:hAnsi="宋体" w:cs="宋体"/>
          <w:color w:val="000000"/>
          <w:szCs w:val="21"/>
        </w:rPr>
      </w:pPr>
      <w:r>
        <w:rPr>
          <w:rFonts w:hint="eastAsia" w:hAnsi="宋体" w:cs="宋体"/>
          <w:color w:val="000000"/>
          <w:szCs w:val="21"/>
        </w:rPr>
        <w:t>（7）投标人未就“采购需求”中所投标的所有内容作完整唯一报价的；</w:t>
      </w:r>
    </w:p>
    <w:p>
      <w:pPr>
        <w:pStyle w:val="26"/>
        <w:spacing w:line="360" w:lineRule="auto"/>
        <w:ind w:firstLine="420" w:firstLineChars="200"/>
        <w:rPr>
          <w:rFonts w:hAnsi="宋体" w:cs="宋体"/>
          <w:color w:val="000000"/>
          <w:szCs w:val="21"/>
        </w:rPr>
      </w:pPr>
      <w:r>
        <w:rPr>
          <w:rFonts w:hint="eastAsia" w:hAnsi="宋体" w:cs="宋体"/>
          <w:color w:val="000000"/>
          <w:szCs w:val="21"/>
        </w:rPr>
        <w:t>（8）不符合法律、法规和招标文件规定的其他实质性要求和条件的。</w:t>
      </w:r>
    </w:p>
    <w:p>
      <w:pPr>
        <w:pStyle w:val="26"/>
        <w:spacing w:line="360" w:lineRule="auto"/>
        <w:ind w:firstLine="422" w:firstLineChars="200"/>
        <w:rPr>
          <w:rFonts w:hAnsi="宋体" w:cs="宋体"/>
          <w:color w:val="000000"/>
          <w:szCs w:val="21"/>
        </w:rPr>
      </w:pPr>
      <w:r>
        <w:rPr>
          <w:rFonts w:hint="eastAsia" w:hAnsi="宋体" w:cs="宋体"/>
          <w:b/>
          <w:color w:val="000000"/>
          <w:szCs w:val="21"/>
        </w:rPr>
        <w:t>投标人有下列情形之一的，视为串通投标，投标文件将被视为无效：</w:t>
      </w:r>
    </w:p>
    <w:p>
      <w:pPr>
        <w:pStyle w:val="26"/>
        <w:spacing w:line="360" w:lineRule="auto"/>
        <w:ind w:firstLine="420" w:firstLineChars="200"/>
        <w:rPr>
          <w:rFonts w:hAnsi="宋体" w:cs="宋体"/>
          <w:color w:val="000000"/>
          <w:szCs w:val="21"/>
        </w:rPr>
      </w:pPr>
      <w:r>
        <w:rPr>
          <w:rFonts w:hint="eastAsia" w:hAnsi="宋体" w:cs="宋体"/>
          <w:color w:val="000000"/>
          <w:szCs w:val="21"/>
        </w:rPr>
        <w:t>（1）不同投标人的投标文件由同一单位或者个人编制；</w:t>
      </w:r>
    </w:p>
    <w:p>
      <w:pPr>
        <w:pStyle w:val="26"/>
        <w:spacing w:line="360" w:lineRule="auto"/>
        <w:ind w:firstLine="420" w:firstLineChars="200"/>
        <w:rPr>
          <w:rFonts w:hAnsi="宋体" w:cs="宋体"/>
          <w:color w:val="000000"/>
          <w:szCs w:val="21"/>
        </w:rPr>
      </w:pPr>
      <w:r>
        <w:rPr>
          <w:rFonts w:hint="eastAsia" w:hAnsi="宋体" w:cs="宋体"/>
          <w:color w:val="000000"/>
          <w:szCs w:val="21"/>
        </w:rPr>
        <w:t>（2）不同投标人委托同一单位或者个人办理投标事宜；</w:t>
      </w:r>
    </w:p>
    <w:p>
      <w:pPr>
        <w:pStyle w:val="26"/>
        <w:spacing w:line="360" w:lineRule="auto"/>
        <w:ind w:firstLine="420" w:firstLineChars="200"/>
        <w:rPr>
          <w:rFonts w:hAnsi="宋体" w:cs="宋体"/>
          <w:color w:val="000000"/>
          <w:szCs w:val="21"/>
        </w:rPr>
      </w:pPr>
      <w:r>
        <w:rPr>
          <w:rFonts w:hint="eastAsia" w:hAnsi="宋体" w:cs="宋体"/>
          <w:color w:val="000000"/>
          <w:szCs w:val="21"/>
        </w:rPr>
        <w:t>（3）不同的投标人的投标文件载明的项目管理员为同一个人；</w:t>
      </w:r>
    </w:p>
    <w:p>
      <w:pPr>
        <w:pStyle w:val="26"/>
        <w:spacing w:line="360" w:lineRule="auto"/>
        <w:ind w:firstLine="420" w:firstLineChars="200"/>
        <w:rPr>
          <w:rFonts w:hAnsi="宋体" w:cs="宋体"/>
          <w:color w:val="000000"/>
          <w:szCs w:val="21"/>
        </w:rPr>
      </w:pPr>
      <w:r>
        <w:rPr>
          <w:rFonts w:hint="eastAsia" w:hAnsi="宋体" w:cs="宋体"/>
          <w:color w:val="000000"/>
          <w:szCs w:val="21"/>
        </w:rPr>
        <w:t>（4）不同投标人的投标文件异常一致或投标报价呈规律性差异；</w:t>
      </w:r>
    </w:p>
    <w:p>
      <w:pPr>
        <w:pStyle w:val="26"/>
        <w:spacing w:line="360" w:lineRule="auto"/>
        <w:ind w:firstLine="420" w:firstLineChars="200"/>
        <w:rPr>
          <w:rFonts w:hAnsi="宋体" w:cs="宋体"/>
          <w:color w:val="000000"/>
          <w:szCs w:val="21"/>
        </w:rPr>
      </w:pPr>
      <w:r>
        <w:rPr>
          <w:rFonts w:hint="eastAsia" w:hAnsi="宋体" w:cs="宋体"/>
          <w:color w:val="000000"/>
          <w:szCs w:val="21"/>
        </w:rPr>
        <w:t>（5）不同投标人的投标文件相互混装。</w:t>
      </w:r>
    </w:p>
    <w:p>
      <w:pPr>
        <w:pStyle w:val="26"/>
        <w:spacing w:line="360" w:lineRule="auto"/>
        <w:ind w:firstLine="422" w:firstLineChars="200"/>
        <w:rPr>
          <w:rFonts w:hAnsi="宋体" w:cs="宋体"/>
          <w:color w:val="000000"/>
          <w:szCs w:val="21"/>
        </w:rPr>
      </w:pPr>
      <w:r>
        <w:rPr>
          <w:rFonts w:hint="eastAsia" w:hAnsi="宋体" w:cs="宋体"/>
          <w:b/>
          <w:color w:val="000000"/>
        </w:rPr>
        <w:t>29. 属于</w:t>
      </w:r>
      <w:r>
        <w:rPr>
          <w:rFonts w:hint="eastAsia" w:hAnsi="宋体" w:cs="宋体"/>
          <w:b/>
          <w:color w:val="000000"/>
          <w:szCs w:val="21"/>
        </w:rPr>
        <w:t>下列情形之一的，应予废标：</w:t>
      </w:r>
    </w:p>
    <w:p>
      <w:pPr>
        <w:pStyle w:val="26"/>
        <w:spacing w:line="360" w:lineRule="auto"/>
        <w:ind w:firstLine="420" w:firstLineChars="200"/>
        <w:rPr>
          <w:rFonts w:hAnsi="宋体" w:cs="宋体"/>
          <w:color w:val="000000"/>
          <w:szCs w:val="21"/>
        </w:rPr>
      </w:pPr>
      <w:r>
        <w:rPr>
          <w:rFonts w:hint="eastAsia" w:hAnsi="宋体" w:cs="宋体"/>
          <w:color w:val="000000"/>
          <w:szCs w:val="21"/>
        </w:rPr>
        <w:t>（1）符合专业条件的供应商或者对招标文件作实质响应的供应商不足3家的；</w:t>
      </w:r>
    </w:p>
    <w:p>
      <w:pPr>
        <w:pStyle w:val="26"/>
        <w:spacing w:line="360" w:lineRule="auto"/>
        <w:ind w:firstLine="420" w:firstLineChars="200"/>
        <w:rPr>
          <w:rFonts w:hAnsi="宋体" w:cs="宋体"/>
          <w:color w:val="000000"/>
          <w:szCs w:val="21"/>
        </w:rPr>
      </w:pPr>
      <w:r>
        <w:rPr>
          <w:rFonts w:hint="eastAsia" w:hAnsi="宋体" w:cs="宋体"/>
          <w:color w:val="000000"/>
          <w:szCs w:val="21"/>
        </w:rPr>
        <w:t>（2）出现影响采购公正的违法、违规行为的；</w:t>
      </w:r>
    </w:p>
    <w:p>
      <w:pPr>
        <w:pStyle w:val="26"/>
        <w:spacing w:line="360" w:lineRule="auto"/>
        <w:ind w:firstLine="420" w:firstLineChars="200"/>
        <w:rPr>
          <w:rFonts w:hAnsi="宋体" w:cs="宋体"/>
          <w:color w:val="000000"/>
          <w:szCs w:val="21"/>
        </w:rPr>
      </w:pPr>
      <w:r>
        <w:rPr>
          <w:rFonts w:hint="eastAsia" w:hAnsi="宋体" w:cs="宋体"/>
          <w:color w:val="000000"/>
          <w:szCs w:val="21"/>
        </w:rPr>
        <w:t>（3）采购文件内容违反国家有关强制性规定的；</w:t>
      </w:r>
    </w:p>
    <w:p>
      <w:pPr>
        <w:pStyle w:val="26"/>
        <w:spacing w:line="360" w:lineRule="auto"/>
        <w:ind w:firstLine="420" w:firstLineChars="200"/>
        <w:rPr>
          <w:rFonts w:hAnsi="宋体" w:cs="宋体"/>
          <w:color w:val="000000"/>
          <w:szCs w:val="21"/>
        </w:rPr>
      </w:pPr>
      <w:r>
        <w:rPr>
          <w:rFonts w:hint="eastAsia" w:hAnsi="宋体" w:cs="宋体"/>
          <w:color w:val="000000"/>
          <w:szCs w:val="21"/>
        </w:rPr>
        <w:t>（4）因重大变故，采购任务取消的。</w:t>
      </w:r>
    </w:p>
    <w:p>
      <w:pPr>
        <w:pStyle w:val="26"/>
        <w:spacing w:line="360" w:lineRule="auto"/>
        <w:ind w:firstLine="413" w:firstLineChars="196"/>
        <w:rPr>
          <w:rFonts w:hAnsi="宋体" w:cs="宋体"/>
          <w:b/>
          <w:color w:val="000000"/>
        </w:rPr>
      </w:pPr>
      <w:r>
        <w:rPr>
          <w:rFonts w:hint="eastAsia" w:hAnsi="宋体" w:cs="宋体"/>
          <w:b/>
          <w:color w:val="000000"/>
        </w:rPr>
        <w:t>30. 评标过程的监控</w:t>
      </w:r>
    </w:p>
    <w:p>
      <w:pPr>
        <w:pStyle w:val="26"/>
        <w:spacing w:line="360" w:lineRule="auto"/>
        <w:ind w:firstLine="411" w:firstLineChars="196"/>
        <w:rPr>
          <w:rFonts w:hAnsi="宋体" w:cs="宋体"/>
          <w:color w:val="000000"/>
        </w:rPr>
      </w:pPr>
      <w:r>
        <w:rPr>
          <w:rFonts w:hint="eastAsia" w:hAnsi="宋体" w:cs="宋体"/>
          <w:color w:val="000000"/>
        </w:rPr>
        <w:t>本项目评标过程实行全程录音、录像监控，投标人在评标过程中所进行的试图影响评标结果的不公正活动，可能导致其投标被拒绝。</w:t>
      </w:r>
    </w:p>
    <w:p>
      <w:pPr>
        <w:pStyle w:val="26"/>
        <w:spacing w:line="360" w:lineRule="auto"/>
        <w:ind w:firstLine="413" w:firstLineChars="196"/>
        <w:rPr>
          <w:rFonts w:hAnsi="宋体" w:cs="宋体"/>
          <w:b/>
          <w:color w:val="000000"/>
        </w:rPr>
      </w:pPr>
      <w:r>
        <w:rPr>
          <w:rFonts w:hint="eastAsia" w:hAnsi="宋体" w:cs="宋体"/>
          <w:b/>
          <w:color w:val="000000"/>
        </w:rPr>
        <w:t>31. 中标公告及中标通知书</w:t>
      </w:r>
    </w:p>
    <w:p>
      <w:pPr>
        <w:pStyle w:val="26"/>
        <w:spacing w:line="360" w:lineRule="auto"/>
        <w:ind w:firstLine="420" w:firstLineChars="200"/>
        <w:rPr>
          <w:rFonts w:hAnsi="宋体" w:cs="宋体"/>
          <w:color w:val="000000"/>
          <w:szCs w:val="21"/>
        </w:rPr>
      </w:pPr>
      <w:r>
        <w:rPr>
          <w:rFonts w:hint="eastAsia" w:hAnsi="宋体" w:cs="宋体"/>
          <w:color w:val="000000"/>
          <w:szCs w:val="21"/>
        </w:rPr>
        <w:t>31.1采购代理机构于评标结束后2个工作日内将《评审报告》送交采购人，采购人应当自收到《评审报告》5个工作日内成立专门的采购结果确认谈判工作组，负责采购结果确认前的谈判和最终的采购结果确认工作。采购结果确认谈判工作组成员及数量由采购人确定，但应当至少包括财政预算管理部门、行业主管部门代表，以及财务、法律等方面的专家。本项目涉及价格管理、环境保护，谈判工作组还应当包括价格管理、环境保护行政执法机关代表。评审小组成员可以作为采购结果确认谈判工作组成员参与采购结果确认谈判。采购结果确认谈判工作组成立后，应当按照《评审报告》推荐的中标候选供应商排名向中标候选供应商发出采购结果确认谈判邀请函。中标候选供应商应当按照邀请函所约定的时间参与谈判，或在接获邀请函5个工作日内与采购人协商确定谈判时间，并按照该时间参与谈判。若逾期未参与谈判，视为谈判未达成一致。</w:t>
      </w:r>
    </w:p>
    <w:p>
      <w:pPr>
        <w:pStyle w:val="26"/>
        <w:spacing w:line="360" w:lineRule="auto"/>
        <w:ind w:firstLine="420" w:firstLineChars="200"/>
        <w:rPr>
          <w:rFonts w:hAnsi="宋体" w:cs="宋体"/>
        </w:rPr>
      </w:pPr>
      <w:r>
        <w:rPr>
          <w:rFonts w:hint="eastAsia" w:hAnsi="宋体" w:cs="宋体"/>
          <w:color w:val="000000"/>
          <w:szCs w:val="21"/>
        </w:rPr>
        <w:t>采购结果确认谈判工作组应当按照《评审报告》推荐的中标候选供应商排名，依次与中标候选供应商就采购合同中可变的细节问题进行采购合同签署前的确认谈判，率先达成一致的中标候选供应商即为预中标供应商。</w:t>
      </w:r>
      <w:r>
        <w:rPr>
          <w:rFonts w:hint="eastAsia" w:hAnsi="宋体" w:cs="宋体"/>
        </w:rPr>
        <w:t>确认谈判不得涉及项目合同中不可谈判的核心条款，不得与排序在前但已终止谈判的中标候选供应商进行重复谈判。不可谈判的内容见“投标人须知前附表”。</w:t>
      </w:r>
    </w:p>
    <w:p>
      <w:pPr>
        <w:pStyle w:val="26"/>
        <w:spacing w:line="360" w:lineRule="auto"/>
        <w:ind w:firstLine="420" w:firstLineChars="200"/>
        <w:rPr>
          <w:rFonts w:hAnsi="宋体" w:cs="宋体"/>
        </w:rPr>
      </w:pPr>
      <w:r>
        <w:rPr>
          <w:rFonts w:hint="eastAsia" w:hAnsi="宋体" w:cs="宋体"/>
        </w:rPr>
        <w:t>招标人应当在中标候选人确定后10个工作日内，与中标候选人签署确认谈判备忘录。</w:t>
      </w:r>
    </w:p>
    <w:p>
      <w:pPr>
        <w:pStyle w:val="26"/>
        <w:spacing w:line="360" w:lineRule="auto"/>
        <w:ind w:firstLine="420" w:firstLineChars="200"/>
        <w:rPr>
          <w:rFonts w:hAnsi="宋体" w:cs="宋体"/>
        </w:rPr>
      </w:pPr>
      <w:r>
        <w:rPr>
          <w:rFonts w:hint="eastAsia" w:hAnsi="宋体" w:cs="宋体"/>
        </w:rPr>
        <w:t>采购人应当在预中标供应商确定后10个工作日内，与预中标供应商签署确认谈判备忘录，并将（1）预中标结果和（2）根据采购文件、响应文件及有关补遗文件和确认谈判备忘录拟定的采购合同文本在省级以上人民政府财政部门指定的政府采购信息发布媒体上进行公示，公示期不得少于5个工作日。</w:t>
      </w:r>
    </w:p>
    <w:p>
      <w:pPr>
        <w:pStyle w:val="26"/>
        <w:spacing w:line="360" w:lineRule="auto"/>
        <w:ind w:firstLine="420" w:firstLineChars="200"/>
        <w:rPr>
          <w:rFonts w:hAnsi="宋体" w:cs="宋体"/>
        </w:rPr>
      </w:pPr>
      <w:r>
        <w:rPr>
          <w:rFonts w:hint="eastAsia" w:hAnsi="宋体" w:cs="宋体"/>
        </w:rPr>
        <w:t>采购人应当在公示期满无异议后2个工作日内，将中标结果在省级以上人民政府财政部门指定的政府采购信息发布媒体上进行公告，同时发出中标通知书。</w:t>
      </w:r>
    </w:p>
    <w:p>
      <w:pPr>
        <w:pStyle w:val="26"/>
        <w:spacing w:line="360" w:lineRule="auto"/>
        <w:ind w:firstLine="420" w:firstLineChars="200"/>
        <w:rPr>
          <w:rFonts w:hAnsi="宋体" w:cs="宋体"/>
          <w:color w:val="000000"/>
          <w:szCs w:val="21"/>
        </w:rPr>
      </w:pPr>
      <w:r>
        <w:rPr>
          <w:rFonts w:hint="eastAsia" w:hAnsi="宋体" w:cs="宋体"/>
          <w:color w:val="000000"/>
          <w:szCs w:val="21"/>
        </w:rPr>
        <w:t>排名第一的中标候选供应商放弃中标的，采购人可以与排名第二的中标候选供应商进行谈判，达成一致的，排名第二的中标候选供应商为中标供应商。依次类推。</w:t>
      </w:r>
    </w:p>
    <w:p>
      <w:pPr>
        <w:pStyle w:val="26"/>
        <w:tabs>
          <w:tab w:val="left" w:pos="4214"/>
        </w:tabs>
        <w:spacing w:line="360" w:lineRule="auto"/>
        <w:ind w:firstLine="420" w:firstLineChars="200"/>
        <w:rPr>
          <w:rFonts w:hAnsi="宋体" w:cs="宋体"/>
          <w:color w:val="000000"/>
          <w:szCs w:val="21"/>
        </w:rPr>
      </w:pPr>
      <w:r>
        <w:rPr>
          <w:rFonts w:hint="eastAsia" w:hAnsi="宋体" w:cs="宋体"/>
          <w:color w:val="000000"/>
          <w:szCs w:val="21"/>
        </w:rPr>
        <w:t>31.2</w:t>
      </w:r>
      <w:r>
        <w:rPr>
          <w:rFonts w:hint="eastAsia" w:hAnsi="宋体" w:cs="宋体"/>
          <w:color w:val="000000"/>
        </w:rPr>
        <w:t>中标供应商应自接到通知之日起七个工作日内，办理中标通知书领取手续，如不按期办理领取手续，视为自动放弃中标资格。并从评标委员会推荐的中标候选供应商中按顺序安排谈判并重新确定中标供应商。</w:t>
      </w:r>
    </w:p>
    <w:p>
      <w:pPr>
        <w:pStyle w:val="26"/>
        <w:spacing w:line="360" w:lineRule="auto"/>
        <w:ind w:firstLine="420" w:firstLineChars="200"/>
        <w:rPr>
          <w:rFonts w:hAnsi="宋体" w:cs="宋体"/>
          <w:color w:val="000000"/>
        </w:rPr>
      </w:pPr>
      <w:r>
        <w:rPr>
          <w:rFonts w:hint="eastAsia" w:hAnsi="宋体" w:cs="宋体"/>
          <w:color w:val="000000"/>
          <w:szCs w:val="21"/>
        </w:rPr>
        <w:t>31.3</w:t>
      </w:r>
      <w:r>
        <w:rPr>
          <w:rFonts w:hint="eastAsia" w:hAnsi="宋体" w:cs="宋体"/>
          <w:color w:val="000000"/>
        </w:rPr>
        <w:t>采购代理机构无义务向未中标投标人解释未中标原因和退还投标文件。</w:t>
      </w:r>
    </w:p>
    <w:p>
      <w:pPr>
        <w:pStyle w:val="82"/>
        <w:tabs>
          <w:tab w:val="left" w:pos="963"/>
        </w:tabs>
        <w:spacing w:before="36"/>
        <w:ind w:left="0" w:leftChars="0" w:firstLine="0" w:firstLineChars="0"/>
        <w:jc w:val="both"/>
        <w:rPr>
          <w:sz w:val="21"/>
          <w:lang w:eastAsia="zh-CN"/>
        </w:rPr>
      </w:pPr>
    </w:p>
    <w:p>
      <w:pPr>
        <w:rPr>
          <w:sz w:val="21"/>
          <w:lang w:eastAsia="zh-CN"/>
        </w:rPr>
      </w:pPr>
      <w:r>
        <w:rPr>
          <w:rFonts w:hint="eastAsia"/>
          <w:sz w:val="21"/>
          <w:lang w:eastAsia="zh-CN"/>
        </w:rPr>
        <w:br w:type="page"/>
      </w:r>
    </w:p>
    <w:p>
      <w:pPr>
        <w:pStyle w:val="3"/>
        <w:ind w:left="2585" w:right="0"/>
        <w:jc w:val="both"/>
        <w:rPr>
          <w:lang w:eastAsia="zh-CN"/>
        </w:rPr>
      </w:pPr>
      <w:bookmarkStart w:id="14" w:name="_Toc24893"/>
      <w:r>
        <w:rPr>
          <w:rFonts w:hint="eastAsia"/>
          <w:lang w:eastAsia="zh-CN"/>
        </w:rPr>
        <w:t>六、履约担保及签订合同</w:t>
      </w:r>
      <w:bookmarkEnd w:id="14"/>
    </w:p>
    <w:p>
      <w:pPr>
        <w:tabs>
          <w:tab w:val="left" w:pos="1305"/>
        </w:tabs>
        <w:spacing w:line="360" w:lineRule="auto"/>
        <w:ind w:firstLine="442" w:firstLineChars="200"/>
        <w:jc w:val="both"/>
        <w:rPr>
          <w:color w:val="000000"/>
          <w:szCs w:val="21"/>
          <w:lang w:eastAsia="zh-CN"/>
        </w:rPr>
      </w:pPr>
      <w:r>
        <w:rPr>
          <w:rFonts w:hint="eastAsia"/>
          <w:b/>
          <w:color w:val="000000"/>
          <w:lang w:eastAsia="zh-CN"/>
        </w:rPr>
        <w:t>32</w:t>
      </w:r>
      <w:r>
        <w:rPr>
          <w:rFonts w:hint="eastAsia"/>
          <w:b/>
          <w:color w:val="000000"/>
          <w:szCs w:val="21"/>
          <w:lang w:eastAsia="zh-CN"/>
        </w:rPr>
        <w:t>. 履约担保</w:t>
      </w:r>
    </w:p>
    <w:p>
      <w:pPr>
        <w:pStyle w:val="26"/>
        <w:spacing w:line="360" w:lineRule="auto"/>
        <w:ind w:firstLine="420" w:firstLineChars="200"/>
        <w:rPr>
          <w:rFonts w:hAnsi="宋体" w:cs="宋体"/>
          <w:color w:val="000000"/>
        </w:rPr>
      </w:pPr>
      <w:r>
        <w:rPr>
          <w:rFonts w:hint="eastAsia" w:hAnsi="宋体" w:cs="宋体"/>
          <w:color w:val="000000"/>
          <w:szCs w:val="21"/>
        </w:rPr>
        <w:t>32.1在收到中标通知书后30日内，并在签订投资协议之前，中标人应按“投标人须知前附表”规定的金额、形式向招标人提交社会资本履约担保。联合体中标的，其社会资本履约担保由牵头人递交，并应符合“投标人须知前附表”规定的金额、形式。</w:t>
      </w:r>
    </w:p>
    <w:p>
      <w:pPr>
        <w:pStyle w:val="26"/>
        <w:spacing w:line="360" w:lineRule="auto"/>
        <w:ind w:firstLine="420" w:firstLineChars="200"/>
        <w:rPr>
          <w:rFonts w:hAnsi="宋体" w:cs="宋体"/>
          <w:color w:val="000000"/>
          <w:szCs w:val="21"/>
        </w:rPr>
      </w:pPr>
      <w:r>
        <w:rPr>
          <w:rFonts w:hint="eastAsia" w:hAnsi="宋体" w:cs="宋体"/>
          <w:color w:val="000000"/>
          <w:szCs w:val="21"/>
        </w:rPr>
        <w:t>32.2中标人不能按本章第32.1项要求提交社会资本履约担保的，视为放弃中标，并由招标人将其行为上报省级财政主管部门，列入不良行为记录名单。</w:t>
      </w:r>
    </w:p>
    <w:p>
      <w:pPr>
        <w:tabs>
          <w:tab w:val="left" w:pos="1305"/>
        </w:tabs>
        <w:spacing w:line="360" w:lineRule="auto"/>
        <w:ind w:firstLine="442" w:firstLineChars="200"/>
        <w:jc w:val="both"/>
        <w:rPr>
          <w:b/>
          <w:color w:val="000000"/>
          <w:szCs w:val="21"/>
          <w:lang w:eastAsia="zh-CN"/>
        </w:rPr>
      </w:pPr>
      <w:r>
        <w:rPr>
          <w:rFonts w:hint="eastAsia"/>
          <w:b/>
          <w:color w:val="FF0000"/>
          <w:szCs w:val="21"/>
          <w:lang w:eastAsia="zh-CN"/>
        </w:rPr>
        <w:t>33.签署投资协议</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33.1中标人应在“投标人须知前附表”规定的期限内，与招标人签订投资协议。中标人无正当理由拒签投资协议的，招标人取消其中标资格。</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33.2投资协议经甲乙双方各自完成内部审批程序后由双方法定代表人或其授权的代理人签署、加盖单位章后生效。若为联合体参加投标，则联合体各成员的法定代表人或其授权的代理人都应在投资协议上签署并加盖单位章。</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33.3如果根据招标文件规定，招标人取消了投标人的中标资格，在此情况下，招标人可将投资协议授予下一个中标候选人，或者按规定重新组织中标。</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33.4招标人将在投资协议签订之日起2个工作日内，将投资协议在省级以上人民政府财政部门指定的媒体上公告，但合同中涉及国家秘密、商业秘密的内容除外。</w:t>
      </w:r>
    </w:p>
    <w:p>
      <w:pPr>
        <w:tabs>
          <w:tab w:val="left" w:pos="1305"/>
        </w:tabs>
        <w:spacing w:line="360" w:lineRule="auto"/>
        <w:ind w:firstLine="442" w:firstLineChars="200"/>
        <w:jc w:val="both"/>
        <w:rPr>
          <w:b/>
          <w:color w:val="000000"/>
          <w:szCs w:val="21"/>
          <w:lang w:eastAsia="zh-CN"/>
        </w:rPr>
      </w:pPr>
      <w:r>
        <w:rPr>
          <w:rFonts w:hint="eastAsia"/>
          <w:b/>
          <w:color w:val="000000"/>
          <w:szCs w:val="21"/>
          <w:lang w:eastAsia="zh-CN"/>
        </w:rPr>
        <w:t>34.组建项目公司</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34.1中标人应在“投标人须知前附表”规定的时间内，按照下列规定与招标人指定的政府方出资代表组建项目公司，在报请招标人审批后在项目所在地工商管理部门进行注册登记获得法人资格。</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(1)项目公司注册资本由政府方出资代表和社会资本按照双方持股比例分别认缴，其中政府方出资代表持有项目公司19%的股权，社会资本持有项目公司81%的股权。</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 xml:space="preserve"> (2)按投标文件中的承诺设置与拟建工程规模相适应的组织、技术、财务、管理人员和相应机构，且项目公司人员及机构设置应满足相关部门的法律法规要求，并应按照规定报招标人或相应机构备案。</w:t>
      </w:r>
    </w:p>
    <w:p>
      <w:pPr>
        <w:tabs>
          <w:tab w:val="left" w:pos="1140"/>
        </w:tabs>
        <w:spacing w:line="360" w:lineRule="auto"/>
        <w:ind w:firstLine="440" w:firstLineChars="200"/>
        <w:jc w:val="both"/>
        <w:rPr>
          <w:bCs/>
          <w:color w:val="000000"/>
          <w:szCs w:val="21"/>
          <w:lang w:eastAsia="zh-CN"/>
        </w:rPr>
      </w:pPr>
      <w:r>
        <w:rPr>
          <w:rFonts w:hint="eastAsia"/>
          <w:bCs/>
          <w:color w:val="000000"/>
          <w:szCs w:val="21"/>
          <w:lang w:eastAsia="zh-CN"/>
        </w:rPr>
        <w:t>34..2如中标人未能按招标文件的规定组建项目公司，或虽已遵守招标文件的规定但招标人认为其尚无实施本项目的足够能力时，中标人应按招标人的指示完善项目公司的机构设置、人员配备、资金筹措等方面工作，直至招标人批准为止。</w:t>
      </w:r>
    </w:p>
    <w:p>
      <w:pPr>
        <w:tabs>
          <w:tab w:val="left" w:pos="1140"/>
        </w:tabs>
        <w:spacing w:line="360" w:lineRule="auto"/>
        <w:ind w:firstLine="442" w:firstLineChars="200"/>
        <w:jc w:val="both"/>
        <w:rPr>
          <w:b/>
          <w:bCs/>
          <w:color w:val="000000"/>
          <w:szCs w:val="21"/>
          <w:lang w:eastAsia="zh-CN"/>
        </w:rPr>
      </w:pPr>
      <w:r>
        <w:rPr>
          <w:rFonts w:hint="eastAsia"/>
          <w:b/>
          <w:bCs/>
          <w:color w:val="000000"/>
          <w:szCs w:val="21"/>
          <w:lang w:eastAsia="zh-CN"/>
        </w:rPr>
        <w:t>35.建设期履约担保</w:t>
      </w:r>
    </w:p>
    <w:p>
      <w:pPr>
        <w:tabs>
          <w:tab w:val="left" w:pos="1140"/>
        </w:tabs>
        <w:spacing w:line="360" w:lineRule="auto"/>
        <w:ind w:firstLine="440" w:firstLineChars="200"/>
        <w:jc w:val="both"/>
        <w:rPr>
          <w:bCs/>
          <w:color w:val="000000"/>
          <w:szCs w:val="21"/>
          <w:lang w:eastAsia="zh-CN"/>
        </w:rPr>
      </w:pPr>
      <w:r>
        <w:rPr>
          <w:rFonts w:hint="eastAsia"/>
          <w:bCs/>
          <w:color w:val="FF0000"/>
          <w:szCs w:val="21"/>
          <w:lang w:eastAsia="zh-CN"/>
        </w:rPr>
        <w:t>项目公司在签订PPP项目合同之前，应按“投标人须知前附表”规定的金额向招标人提交建设期履约担保</w:t>
      </w:r>
      <w:r>
        <w:rPr>
          <w:rFonts w:hint="eastAsia"/>
          <w:bCs/>
          <w:color w:val="000000"/>
          <w:szCs w:val="21"/>
          <w:lang w:eastAsia="zh-CN"/>
        </w:rPr>
        <w:t>。</w:t>
      </w:r>
    </w:p>
    <w:p>
      <w:pPr>
        <w:tabs>
          <w:tab w:val="left" w:pos="1140"/>
        </w:tabs>
        <w:spacing w:line="360" w:lineRule="auto"/>
        <w:ind w:firstLine="442" w:firstLineChars="200"/>
        <w:jc w:val="both"/>
        <w:rPr>
          <w:b/>
          <w:color w:val="000000"/>
          <w:szCs w:val="21"/>
          <w:lang w:eastAsia="zh-CN"/>
        </w:rPr>
      </w:pPr>
      <w:r>
        <w:rPr>
          <w:rFonts w:hint="eastAsia"/>
          <w:b/>
          <w:color w:val="000000"/>
          <w:szCs w:val="21"/>
          <w:lang w:eastAsia="zh-CN"/>
        </w:rPr>
        <w:t>36. 签订合同</w:t>
      </w:r>
    </w:p>
    <w:p>
      <w:pPr>
        <w:pStyle w:val="26"/>
        <w:spacing w:line="360" w:lineRule="auto"/>
        <w:ind w:firstLine="420" w:firstLineChars="200"/>
        <w:rPr>
          <w:rFonts w:hAnsi="宋体" w:cs="宋体"/>
          <w:color w:val="000000"/>
          <w:szCs w:val="21"/>
        </w:rPr>
      </w:pPr>
      <w:r>
        <w:rPr>
          <w:rFonts w:hint="eastAsia" w:hAnsi="宋体" w:cs="宋体"/>
          <w:color w:val="000000"/>
          <w:szCs w:val="21"/>
        </w:rPr>
        <w:t>36.1签订合同时间：中标通知书发出之日起</w:t>
      </w:r>
      <w:r>
        <w:rPr>
          <w:rFonts w:hint="eastAsia" w:hAnsi="宋体" w:cs="宋体"/>
          <w:color w:val="FF0000"/>
          <w:szCs w:val="21"/>
        </w:rPr>
        <w:t>二十五日</w:t>
      </w:r>
      <w:r>
        <w:rPr>
          <w:rFonts w:hint="eastAsia" w:hAnsi="宋体" w:cs="宋体"/>
          <w:color w:val="000000"/>
          <w:szCs w:val="21"/>
        </w:rPr>
        <w:t>内。中标供应商领取中标通知书后，应按规定与采购人签订合同。</w:t>
      </w:r>
    </w:p>
    <w:p>
      <w:pPr>
        <w:pStyle w:val="26"/>
        <w:spacing w:line="360" w:lineRule="auto"/>
        <w:ind w:firstLine="420" w:firstLineChars="200"/>
        <w:rPr>
          <w:rFonts w:hAnsi="宋体" w:cs="宋体"/>
          <w:color w:val="000000"/>
          <w:szCs w:val="21"/>
        </w:rPr>
      </w:pPr>
      <w:r>
        <w:rPr>
          <w:rFonts w:hint="eastAsia" w:hAnsi="宋体" w:cs="宋体"/>
          <w:color w:val="000000"/>
          <w:szCs w:val="21"/>
        </w:rPr>
        <w:t>36.2根据《政府采购法》第七十七条和《政府采购法实施条例》第七十二条，如中标</w:t>
      </w:r>
      <w:r>
        <w:rPr>
          <w:rFonts w:hint="eastAsia" w:hAnsi="宋体" w:cs="宋体"/>
          <w:color w:val="333333"/>
          <w:szCs w:val="21"/>
          <w:shd w:val="clear" w:color="auto" w:fill="FFFFFF"/>
        </w:rPr>
        <w:t>供应商有下列情形之一的，处以采购预算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26"/>
        <w:numPr>
          <w:ilvl w:val="0"/>
          <w:numId w:val="11"/>
        </w:numPr>
        <w:spacing w:line="360" w:lineRule="auto"/>
        <w:ind w:firstLine="420" w:firstLineChars="200"/>
        <w:rPr>
          <w:rFonts w:hAnsi="宋体" w:cs="宋体"/>
          <w:color w:val="000000"/>
          <w:szCs w:val="21"/>
        </w:rPr>
      </w:pPr>
      <w:r>
        <w:rPr>
          <w:rFonts w:hint="eastAsia" w:hAnsi="宋体" w:cs="宋体"/>
          <w:color w:val="333333"/>
          <w:szCs w:val="21"/>
          <w:shd w:val="clear" w:color="auto" w:fill="FFFFFF"/>
        </w:rPr>
        <w:t>未按照采购文件确定的事项签订政府采购合同；</w:t>
      </w:r>
    </w:p>
    <w:p>
      <w:pPr>
        <w:pStyle w:val="26"/>
        <w:numPr>
          <w:ilvl w:val="0"/>
          <w:numId w:val="11"/>
        </w:numPr>
        <w:spacing w:line="360" w:lineRule="auto"/>
        <w:ind w:firstLine="420" w:firstLineChars="200"/>
        <w:rPr>
          <w:rFonts w:hAnsi="宋体" w:cs="宋体"/>
          <w:color w:val="000000"/>
          <w:szCs w:val="21"/>
        </w:rPr>
      </w:pPr>
      <w:r>
        <w:rPr>
          <w:rFonts w:hint="eastAsia" w:hAnsi="宋体" w:cs="宋体"/>
          <w:color w:val="333333"/>
          <w:szCs w:val="21"/>
          <w:shd w:val="clear" w:color="auto" w:fill="FFFFFF"/>
        </w:rPr>
        <w:t>将政府采购合同转包；</w:t>
      </w:r>
    </w:p>
    <w:p>
      <w:pPr>
        <w:pStyle w:val="26"/>
        <w:numPr>
          <w:ilvl w:val="0"/>
          <w:numId w:val="11"/>
        </w:numPr>
        <w:spacing w:line="360" w:lineRule="auto"/>
        <w:ind w:firstLine="420" w:firstLineChars="200"/>
        <w:rPr>
          <w:rFonts w:hAnsi="宋体" w:cs="宋体"/>
          <w:color w:val="000000"/>
          <w:szCs w:val="21"/>
        </w:rPr>
      </w:pPr>
      <w:r>
        <w:rPr>
          <w:rFonts w:hint="eastAsia" w:hAnsi="宋体" w:cs="宋体"/>
          <w:color w:val="333333"/>
          <w:szCs w:val="21"/>
          <w:shd w:val="clear" w:color="auto" w:fill="FFFFFF"/>
        </w:rPr>
        <w:t>擅自变更、中止或者终止政府采购合同。</w:t>
      </w:r>
    </w:p>
    <w:p>
      <w:pPr>
        <w:spacing w:line="360" w:lineRule="auto"/>
        <w:ind w:firstLine="420" w:firstLineChars="200"/>
        <w:jc w:val="both"/>
        <w:rPr>
          <w:color w:val="000000"/>
          <w:sz w:val="21"/>
          <w:szCs w:val="21"/>
          <w:lang w:eastAsia="zh-CN"/>
        </w:rPr>
      </w:pPr>
      <w:r>
        <w:rPr>
          <w:rFonts w:hint="eastAsia"/>
          <w:color w:val="000000"/>
          <w:sz w:val="21"/>
          <w:szCs w:val="21"/>
          <w:lang w:eastAsia="zh-CN"/>
        </w:rPr>
        <w:t>36.3合同备案存档：政府采购合同双方自签订之日起</w:t>
      </w:r>
      <w:r>
        <w:rPr>
          <w:rFonts w:hint="eastAsia"/>
          <w:color w:val="FF0000"/>
          <w:sz w:val="21"/>
          <w:szCs w:val="21"/>
          <w:lang w:eastAsia="zh-CN"/>
        </w:rPr>
        <w:t>1个</w:t>
      </w:r>
      <w:r>
        <w:rPr>
          <w:rFonts w:hint="eastAsia"/>
          <w:color w:val="000000"/>
          <w:sz w:val="21"/>
          <w:szCs w:val="21"/>
          <w:lang w:eastAsia="zh-CN"/>
        </w:rPr>
        <w:t>工作日内将合同原件两份交采购代理机构。采购代理机构将政府采购合同在省级以上人民政府财政部门指定媒体上公告并于合同签订之日起7个工作日内将一份合同原件送灌阳县财政局政府采购监督管理办公室备案，一份由采购代理机构存档。</w:t>
      </w:r>
    </w:p>
    <w:p>
      <w:pPr>
        <w:tabs>
          <w:tab w:val="left" w:pos="1140"/>
        </w:tabs>
        <w:spacing w:line="360" w:lineRule="auto"/>
        <w:ind w:firstLine="442" w:firstLineChars="200"/>
        <w:jc w:val="both"/>
        <w:rPr>
          <w:b/>
          <w:color w:val="000000"/>
          <w:szCs w:val="21"/>
          <w:lang w:eastAsia="zh-CN"/>
        </w:rPr>
      </w:pPr>
      <w:r>
        <w:rPr>
          <w:rFonts w:hint="eastAsia"/>
          <w:b/>
          <w:color w:val="000000"/>
          <w:szCs w:val="21"/>
          <w:lang w:eastAsia="zh-CN"/>
        </w:rPr>
        <w:t>37.运营期履约担保</w:t>
      </w:r>
    </w:p>
    <w:p>
      <w:pPr>
        <w:spacing w:line="360" w:lineRule="auto"/>
        <w:ind w:firstLine="420" w:firstLineChars="200"/>
        <w:jc w:val="both"/>
        <w:rPr>
          <w:sz w:val="21"/>
          <w:szCs w:val="21"/>
          <w:lang w:eastAsia="zh-CN"/>
        </w:rPr>
      </w:pPr>
      <w:r>
        <w:rPr>
          <w:rFonts w:hint="eastAsia"/>
          <w:sz w:val="21"/>
          <w:szCs w:val="21"/>
          <w:lang w:eastAsia="zh-CN"/>
        </w:rPr>
        <w:t>项目公司应按照“投标人须知前附表”规定的金额、形式向招标人提交运营期履约担保。</w:t>
      </w:r>
    </w:p>
    <w:p>
      <w:pPr>
        <w:spacing w:line="360" w:lineRule="auto"/>
        <w:ind w:firstLine="420" w:firstLineChars="200"/>
        <w:jc w:val="both"/>
        <w:rPr>
          <w:sz w:val="21"/>
          <w:szCs w:val="21"/>
          <w:lang w:eastAsia="zh-CN"/>
        </w:rPr>
      </w:pPr>
    </w:p>
    <w:p>
      <w:pPr>
        <w:rPr>
          <w:sz w:val="21"/>
          <w:lang w:eastAsia="zh-CN"/>
        </w:rPr>
      </w:pPr>
      <w:r>
        <w:rPr>
          <w:rFonts w:hint="eastAsia"/>
          <w:sz w:val="21"/>
          <w:lang w:eastAsia="zh-CN"/>
        </w:rPr>
        <w:br w:type="page"/>
      </w:r>
    </w:p>
    <w:p>
      <w:pPr>
        <w:pStyle w:val="3"/>
        <w:spacing w:line="360" w:lineRule="auto"/>
        <w:ind w:left="0" w:right="0" w:firstLine="562" w:firstLineChars="200"/>
        <w:rPr>
          <w:lang w:eastAsia="zh-CN"/>
        </w:rPr>
      </w:pPr>
      <w:bookmarkStart w:id="15" w:name="_Toc29641"/>
      <w:r>
        <w:rPr>
          <w:rFonts w:hint="eastAsia"/>
          <w:lang w:eastAsia="zh-CN"/>
        </w:rPr>
        <w:t>七、其他事项</w:t>
      </w:r>
      <w:bookmarkEnd w:id="15"/>
    </w:p>
    <w:p>
      <w:pPr>
        <w:pStyle w:val="26"/>
        <w:spacing w:line="300" w:lineRule="auto"/>
        <w:ind w:firstLine="422" w:firstLineChars="200"/>
        <w:rPr>
          <w:rFonts w:hAnsi="宋体" w:cs="宋体"/>
          <w:b/>
          <w:color w:val="000000"/>
        </w:rPr>
      </w:pPr>
      <w:r>
        <w:rPr>
          <w:rFonts w:hint="eastAsia" w:hAnsi="宋体" w:cs="宋体"/>
          <w:b/>
          <w:color w:val="000000"/>
        </w:rPr>
        <w:t>38. 招标代理服务费</w:t>
      </w:r>
    </w:p>
    <w:p>
      <w:pPr>
        <w:pStyle w:val="26"/>
        <w:spacing w:line="360" w:lineRule="auto"/>
        <w:ind w:firstLine="420" w:firstLineChars="200"/>
        <w:rPr>
          <w:rFonts w:hAnsi="宋体" w:cs="宋体"/>
          <w:color w:val="000000"/>
        </w:rPr>
      </w:pPr>
      <w:r>
        <w:rPr>
          <w:rFonts w:hint="eastAsia" w:hAnsi="宋体" w:cs="宋体"/>
          <w:color w:val="000000"/>
        </w:rPr>
        <w:t>中标供应商领取中标通知书前，向广西建业中天工程咨询有限公司一次性付清招标代理服务费，</w:t>
      </w:r>
      <w:r>
        <w:rPr>
          <w:rFonts w:hint="eastAsia" w:hAnsi="宋体" w:cs="宋体"/>
          <w:color w:val="000000"/>
          <w:szCs w:val="21"/>
        </w:rPr>
        <w:t>本项目招标代理服务收费标准以本项目总投资估算金额为基数，参照计价格〔2002〕1980号《招标代理服务收费管理暂行办法》服务类类收费标准向中标供应商收取。</w:t>
      </w:r>
    </w:p>
    <w:p>
      <w:pPr>
        <w:spacing w:line="360" w:lineRule="auto"/>
        <w:jc w:val="center"/>
        <w:rPr>
          <w:color w:val="000000"/>
          <w:szCs w:val="21"/>
          <w:lang w:eastAsia="zh-CN"/>
        </w:rPr>
      </w:pPr>
      <w:r>
        <w:rPr>
          <w:rFonts w:hint="eastAsia"/>
          <w:color w:val="000000"/>
          <w:szCs w:val="21"/>
          <w:lang w:eastAsia="zh-CN"/>
        </w:rPr>
        <w:t>招标代理服务收费标准</w:t>
      </w:r>
    </w:p>
    <w:tbl>
      <w:tblPr>
        <w:tblStyle w:val="49"/>
        <w:tblW w:w="90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1841"/>
        <w:gridCol w:w="199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880" w:type="dxa"/>
          </w:tcPr>
          <w:p>
            <w:pPr>
              <w:pStyle w:val="26"/>
              <w:spacing w:line="300" w:lineRule="auto"/>
              <w:ind w:left="25"/>
              <w:rPr>
                <w:rFonts w:hAnsi="宋体" w:cs="宋体"/>
                <w:color w:val="000000"/>
              </w:rPr>
            </w:pPr>
            <w:r>
              <w:rPr>
                <w:rFonts w:hint="eastAsia" w:hAnsi="宋体" w:cs="宋体"/>
              </w:rPr>
              <mc:AlternateContent>
                <mc:Choice Requires="wps">
                  <w:drawing>
                    <wp:anchor distT="0" distB="0" distL="114300" distR="114300" simplePos="0" relativeHeight="251656192" behindDoc="0" locked="0" layoutInCell="1" allowOverlap="1">
                      <wp:simplePos x="0" y="0"/>
                      <wp:positionH relativeFrom="column">
                        <wp:posOffset>296545</wp:posOffset>
                      </wp:positionH>
                      <wp:positionV relativeFrom="paragraph">
                        <wp:posOffset>10795</wp:posOffset>
                      </wp:positionV>
                      <wp:extent cx="1463675" cy="653415"/>
                      <wp:effectExtent l="0" t="0" r="3175" b="13335"/>
                      <wp:wrapNone/>
                      <wp:docPr id="8" name="直线 109"/>
                      <wp:cNvGraphicFramePr/>
                      <a:graphic xmlns:a="http://schemas.openxmlformats.org/drawingml/2006/main">
                        <a:graphicData uri="http://schemas.microsoft.com/office/word/2010/wordprocessingShape">
                          <wps:wsp>
                            <wps:cNvCnPr>
                              <a:cxnSpLocks noChangeShapeType="1"/>
                            </wps:cNvCnPr>
                            <wps:spPr>
                              <a:xfrm>
                                <a:off x="0" y="0"/>
                                <a:ext cx="1463675" cy="65341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109" o:spid="_x0000_s1026" o:spt="20" style="position:absolute;left:0pt;margin-left:23.35pt;margin-top:0.85pt;height:51.45pt;width:115.25pt;z-index:251656192;mso-width-relative:page;mso-height-relative:page;" filled="f" stroked="t" coordsize="21600,21600" o:gfxdata="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FIBUzTW&#10;AAAACAEAAA8AAAAAAAAAAQAgAAAAIgAAAGRycy9kb3ducmV2LnhtbFBLAQIUABQAAAAIAIdO4kCg&#10;gCKf6QEAAMgDAAAOAAAAAAAAAAEAIAAAACUBAABkcnMvZTJvRG9jLnhtbFBLBQYAAAAABgAGAFkB&#10;AACABQAAAAA=&#10;">
                      <v:fill on="f" focussize="0,0"/>
                      <v:stroke color="#000000" joinstyle="round"/>
                      <v:imagedata o:title=""/>
                      <o:lock v:ext="edit" aspectratio="f"/>
                    </v:line>
                  </w:pict>
                </mc:Fallback>
              </mc:AlternateContent>
            </w:r>
            <w:r>
              <w:rPr>
                <w:rFonts w:hint="eastAsia" w:hAnsi="宋体" w:cs="宋体"/>
                <w:color w:val="000000"/>
              </w:rPr>
              <w:t>费率服务类型</w:t>
            </w:r>
          </w:p>
          <w:p>
            <w:pPr>
              <w:pStyle w:val="26"/>
              <w:spacing w:line="300" w:lineRule="auto"/>
              <w:ind w:left="25"/>
              <w:rPr>
                <w:rFonts w:hAnsi="宋体" w:cs="宋体"/>
                <w:color w:val="000000"/>
              </w:rPr>
            </w:pPr>
            <w:r>
              <w:rPr>
                <w:rFonts w:hint="eastAsia" w:hAnsi="宋体" w:cs="宋体"/>
              </w:rPr>
              <mc:AlternateContent>
                <mc:Choice Requires="wps">
                  <w:drawing>
                    <wp:anchor distT="0" distB="0" distL="114300" distR="114300" simplePos="0" relativeHeight="251657216" behindDoc="0" locked="0" layoutInCell="1" allowOverlap="1">
                      <wp:simplePos x="0" y="0"/>
                      <wp:positionH relativeFrom="column">
                        <wp:posOffset>-68580</wp:posOffset>
                      </wp:positionH>
                      <wp:positionV relativeFrom="paragraph">
                        <wp:posOffset>39370</wp:posOffset>
                      </wp:positionV>
                      <wp:extent cx="1828800" cy="396240"/>
                      <wp:effectExtent l="0" t="0" r="0" b="3810"/>
                      <wp:wrapNone/>
                      <wp:docPr id="7" name="直线 110"/>
                      <wp:cNvGraphicFramePr/>
                      <a:graphic xmlns:a="http://schemas.openxmlformats.org/drawingml/2006/main">
                        <a:graphicData uri="http://schemas.microsoft.com/office/word/2010/wordprocessingShape">
                          <wps:wsp>
                            <wps:cNvCnPr>
                              <a:cxnSpLocks noChangeShapeType="1"/>
                            </wps:cNvCnPr>
                            <wps:spPr>
                              <a:xfrm>
                                <a:off x="0" y="0"/>
                                <a:ext cx="1828800" cy="39624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110" o:spid="_x0000_s1026" o:spt="20" style="position:absolute;left:0pt;margin-left:-5.4pt;margin-top:3.1pt;height:31.2pt;width:144pt;z-index:251657216;mso-width-relative:page;mso-height-relative:page;" filled="f" stroked="t" coordsize="21600,21600" o:gfxdata="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AOr0TW&#10;AAAACAEAAA8AAAAAAAAAAQAgAAAAIgAAAGRycy9kb3ducmV2LnhtbFBLAQIUABQAAAAIAIdO4kDC&#10;OKGx6QEAAMgDAAAOAAAAAAAAAAEAIAAAACUBAABkcnMvZTJvRG9jLnhtbFBLBQYAAAAABgAGAFkB&#10;AACABQAAAAA=&#10;">
                      <v:fill on="f" focussize="0,0"/>
                      <v:stroke color="#000000" joinstyle="round"/>
                      <v:imagedata o:title=""/>
                      <o:lock v:ext="edit" aspectratio="f"/>
                    </v:line>
                  </w:pict>
                </mc:Fallback>
              </mc:AlternateContent>
            </w:r>
          </w:p>
          <w:p>
            <w:pPr>
              <w:pStyle w:val="26"/>
              <w:spacing w:line="300" w:lineRule="auto"/>
              <w:ind w:left="25"/>
              <w:rPr>
                <w:rFonts w:hAnsi="宋体" w:cs="宋体"/>
                <w:color w:val="000000"/>
              </w:rPr>
            </w:pPr>
            <w:r>
              <w:rPr>
                <w:rFonts w:hint="eastAsia" w:hAnsi="宋体" w:cs="宋体"/>
                <w:color w:val="000000"/>
              </w:rPr>
              <w:t>中标金额（万元）</w:t>
            </w:r>
          </w:p>
        </w:tc>
        <w:tc>
          <w:tcPr>
            <w:tcW w:w="1841" w:type="dxa"/>
            <w:vAlign w:val="center"/>
          </w:tcPr>
          <w:p>
            <w:pPr>
              <w:pStyle w:val="26"/>
              <w:spacing w:line="300" w:lineRule="auto"/>
              <w:ind w:left="25"/>
              <w:jc w:val="center"/>
              <w:rPr>
                <w:rFonts w:hAnsi="宋体" w:cs="宋体"/>
                <w:color w:val="000000"/>
              </w:rPr>
            </w:pPr>
            <w:r>
              <w:rPr>
                <w:rFonts w:hint="eastAsia" w:hAnsi="宋体" w:cs="宋体"/>
                <w:color w:val="000000"/>
              </w:rPr>
              <w:t>货物招标</w:t>
            </w:r>
          </w:p>
        </w:tc>
        <w:tc>
          <w:tcPr>
            <w:tcW w:w="1992" w:type="dxa"/>
            <w:vAlign w:val="center"/>
          </w:tcPr>
          <w:p>
            <w:pPr>
              <w:pStyle w:val="26"/>
              <w:spacing w:line="300" w:lineRule="auto"/>
              <w:ind w:left="25"/>
              <w:jc w:val="center"/>
              <w:rPr>
                <w:rFonts w:hAnsi="宋体" w:cs="宋体"/>
                <w:color w:val="000000"/>
              </w:rPr>
            </w:pPr>
            <w:r>
              <w:rPr>
                <w:rFonts w:hint="eastAsia" w:hAnsi="宋体" w:cs="宋体"/>
                <w:color w:val="000000"/>
              </w:rPr>
              <w:t>服务招标</w:t>
            </w:r>
          </w:p>
        </w:tc>
        <w:tc>
          <w:tcPr>
            <w:tcW w:w="2293" w:type="dxa"/>
            <w:vAlign w:val="center"/>
          </w:tcPr>
          <w:p>
            <w:pPr>
              <w:pStyle w:val="26"/>
              <w:spacing w:line="300" w:lineRule="auto"/>
              <w:ind w:left="25"/>
              <w:jc w:val="center"/>
              <w:rPr>
                <w:rFonts w:hAnsi="宋体" w:cs="宋体"/>
                <w:color w:val="000000"/>
              </w:rPr>
            </w:pPr>
            <w:r>
              <w:rPr>
                <w:rFonts w:hint="eastAsia" w:hAnsi="宋体" w:cs="宋体"/>
                <w:color w:val="000000"/>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100以下</w:t>
            </w:r>
          </w:p>
        </w:tc>
        <w:tc>
          <w:tcPr>
            <w:tcW w:w="1841" w:type="dxa"/>
          </w:tcPr>
          <w:p>
            <w:pPr>
              <w:pStyle w:val="26"/>
              <w:spacing w:line="300" w:lineRule="auto"/>
              <w:ind w:left="25"/>
              <w:jc w:val="center"/>
              <w:rPr>
                <w:rFonts w:hAnsi="宋体" w:cs="宋体"/>
                <w:color w:val="000000"/>
              </w:rPr>
            </w:pPr>
            <w:r>
              <w:rPr>
                <w:rFonts w:hint="eastAsia" w:hAnsi="宋体" w:cs="宋体"/>
                <w:color w:val="000000"/>
              </w:rPr>
              <w:t>1.5%</w:t>
            </w:r>
          </w:p>
        </w:tc>
        <w:tc>
          <w:tcPr>
            <w:tcW w:w="1992" w:type="dxa"/>
          </w:tcPr>
          <w:p>
            <w:pPr>
              <w:pStyle w:val="26"/>
              <w:spacing w:line="300" w:lineRule="auto"/>
              <w:ind w:left="25"/>
              <w:jc w:val="center"/>
              <w:rPr>
                <w:rFonts w:hAnsi="宋体" w:cs="宋体"/>
                <w:color w:val="000000"/>
              </w:rPr>
            </w:pPr>
            <w:r>
              <w:rPr>
                <w:rFonts w:hint="eastAsia" w:hAnsi="宋体" w:cs="宋体"/>
                <w:color w:val="000000"/>
              </w:rPr>
              <w:t>1.5%</w:t>
            </w:r>
          </w:p>
        </w:tc>
        <w:tc>
          <w:tcPr>
            <w:tcW w:w="2293" w:type="dxa"/>
          </w:tcPr>
          <w:p>
            <w:pPr>
              <w:pStyle w:val="26"/>
              <w:spacing w:line="300" w:lineRule="auto"/>
              <w:ind w:left="25"/>
              <w:jc w:val="center"/>
              <w:rPr>
                <w:rFonts w:hAnsi="宋体" w:cs="宋体"/>
                <w:color w:val="000000"/>
              </w:rPr>
            </w:pPr>
            <w:r>
              <w:rPr>
                <w:rFonts w:hint="eastAsia" w:hAnsi="宋体" w:cs="宋体"/>
                <w:color w:val="000000"/>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100-500</w:t>
            </w:r>
          </w:p>
        </w:tc>
        <w:tc>
          <w:tcPr>
            <w:tcW w:w="1841" w:type="dxa"/>
          </w:tcPr>
          <w:p>
            <w:pPr>
              <w:pStyle w:val="26"/>
              <w:spacing w:line="300" w:lineRule="auto"/>
              <w:ind w:left="25"/>
              <w:jc w:val="center"/>
              <w:rPr>
                <w:rFonts w:hAnsi="宋体" w:cs="宋体"/>
                <w:color w:val="000000"/>
              </w:rPr>
            </w:pPr>
            <w:r>
              <w:rPr>
                <w:rFonts w:hint="eastAsia" w:hAnsi="宋体" w:cs="宋体"/>
                <w:color w:val="000000"/>
              </w:rPr>
              <w:t>1.1%</w:t>
            </w:r>
          </w:p>
        </w:tc>
        <w:tc>
          <w:tcPr>
            <w:tcW w:w="1992" w:type="dxa"/>
          </w:tcPr>
          <w:p>
            <w:pPr>
              <w:pStyle w:val="26"/>
              <w:spacing w:line="300" w:lineRule="auto"/>
              <w:ind w:left="25"/>
              <w:jc w:val="center"/>
              <w:rPr>
                <w:rFonts w:hAnsi="宋体" w:cs="宋体"/>
                <w:color w:val="000000"/>
              </w:rPr>
            </w:pPr>
            <w:r>
              <w:rPr>
                <w:rFonts w:hint="eastAsia" w:hAnsi="宋体" w:cs="宋体"/>
                <w:color w:val="000000"/>
              </w:rPr>
              <w:t>0.8%</w:t>
            </w:r>
          </w:p>
        </w:tc>
        <w:tc>
          <w:tcPr>
            <w:tcW w:w="2293" w:type="dxa"/>
          </w:tcPr>
          <w:p>
            <w:pPr>
              <w:pStyle w:val="26"/>
              <w:spacing w:line="300" w:lineRule="auto"/>
              <w:ind w:left="25"/>
              <w:jc w:val="center"/>
              <w:rPr>
                <w:rFonts w:hAnsi="宋体" w:cs="宋体"/>
                <w:color w:val="000000"/>
              </w:rPr>
            </w:pPr>
            <w:r>
              <w:rPr>
                <w:rFonts w:hint="eastAsia" w:hAnsi="宋体" w:cs="宋体"/>
                <w:color w:val="000000"/>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500-1000</w:t>
            </w:r>
          </w:p>
        </w:tc>
        <w:tc>
          <w:tcPr>
            <w:tcW w:w="1841" w:type="dxa"/>
          </w:tcPr>
          <w:p>
            <w:pPr>
              <w:pStyle w:val="26"/>
              <w:spacing w:line="300" w:lineRule="auto"/>
              <w:ind w:left="25"/>
              <w:jc w:val="center"/>
              <w:rPr>
                <w:rFonts w:hAnsi="宋体" w:cs="宋体"/>
                <w:color w:val="000000"/>
              </w:rPr>
            </w:pPr>
            <w:r>
              <w:rPr>
                <w:rFonts w:hint="eastAsia" w:hAnsi="宋体" w:cs="宋体"/>
                <w:color w:val="000000"/>
              </w:rPr>
              <w:t>0.8%</w:t>
            </w:r>
          </w:p>
        </w:tc>
        <w:tc>
          <w:tcPr>
            <w:tcW w:w="1992" w:type="dxa"/>
          </w:tcPr>
          <w:p>
            <w:pPr>
              <w:pStyle w:val="26"/>
              <w:spacing w:line="300" w:lineRule="auto"/>
              <w:ind w:left="25"/>
              <w:jc w:val="center"/>
              <w:rPr>
                <w:rFonts w:hAnsi="宋体" w:cs="宋体"/>
                <w:color w:val="000000"/>
              </w:rPr>
            </w:pPr>
            <w:r>
              <w:rPr>
                <w:rFonts w:hint="eastAsia" w:hAnsi="宋体" w:cs="宋体"/>
                <w:color w:val="000000"/>
              </w:rPr>
              <w:t>0.45%</w:t>
            </w:r>
          </w:p>
        </w:tc>
        <w:tc>
          <w:tcPr>
            <w:tcW w:w="2293" w:type="dxa"/>
          </w:tcPr>
          <w:p>
            <w:pPr>
              <w:pStyle w:val="26"/>
              <w:spacing w:line="300" w:lineRule="auto"/>
              <w:ind w:left="25"/>
              <w:jc w:val="center"/>
              <w:rPr>
                <w:rFonts w:hAnsi="宋体" w:cs="宋体"/>
                <w:color w:val="000000"/>
              </w:rPr>
            </w:pPr>
            <w:r>
              <w:rPr>
                <w:rFonts w:hint="eastAsia" w:hAnsi="宋体" w:cs="宋体"/>
                <w:color w:val="000000"/>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1000-5000</w:t>
            </w:r>
          </w:p>
        </w:tc>
        <w:tc>
          <w:tcPr>
            <w:tcW w:w="1841" w:type="dxa"/>
          </w:tcPr>
          <w:p>
            <w:pPr>
              <w:pStyle w:val="26"/>
              <w:spacing w:line="300" w:lineRule="auto"/>
              <w:ind w:left="25"/>
              <w:jc w:val="center"/>
              <w:rPr>
                <w:rFonts w:hAnsi="宋体" w:cs="宋体"/>
                <w:color w:val="000000"/>
              </w:rPr>
            </w:pPr>
            <w:r>
              <w:rPr>
                <w:rFonts w:hint="eastAsia" w:hAnsi="宋体" w:cs="宋体"/>
                <w:color w:val="000000"/>
              </w:rPr>
              <w:t>0.5%</w:t>
            </w:r>
          </w:p>
        </w:tc>
        <w:tc>
          <w:tcPr>
            <w:tcW w:w="1992" w:type="dxa"/>
          </w:tcPr>
          <w:p>
            <w:pPr>
              <w:pStyle w:val="26"/>
              <w:spacing w:line="300" w:lineRule="auto"/>
              <w:ind w:left="25"/>
              <w:jc w:val="center"/>
              <w:rPr>
                <w:rFonts w:hAnsi="宋体" w:cs="宋体"/>
                <w:color w:val="000000"/>
              </w:rPr>
            </w:pPr>
            <w:r>
              <w:rPr>
                <w:rFonts w:hint="eastAsia" w:hAnsi="宋体" w:cs="宋体"/>
                <w:color w:val="000000"/>
              </w:rPr>
              <w:t>0.25%</w:t>
            </w:r>
          </w:p>
        </w:tc>
        <w:tc>
          <w:tcPr>
            <w:tcW w:w="2293" w:type="dxa"/>
          </w:tcPr>
          <w:p>
            <w:pPr>
              <w:pStyle w:val="26"/>
              <w:spacing w:line="300" w:lineRule="auto"/>
              <w:ind w:left="25"/>
              <w:jc w:val="center"/>
              <w:rPr>
                <w:rFonts w:hAnsi="宋体" w:cs="宋体"/>
                <w:color w:val="000000"/>
              </w:rPr>
            </w:pPr>
            <w:r>
              <w:rPr>
                <w:rFonts w:hint="eastAsia" w:hAnsi="宋体" w:cs="宋体"/>
                <w:color w:val="000000"/>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5000-10000</w:t>
            </w:r>
          </w:p>
        </w:tc>
        <w:tc>
          <w:tcPr>
            <w:tcW w:w="1841" w:type="dxa"/>
          </w:tcPr>
          <w:p>
            <w:pPr>
              <w:pStyle w:val="26"/>
              <w:spacing w:line="300" w:lineRule="auto"/>
              <w:ind w:left="25"/>
              <w:jc w:val="center"/>
              <w:rPr>
                <w:rFonts w:hAnsi="宋体" w:cs="宋体"/>
                <w:color w:val="000000"/>
              </w:rPr>
            </w:pPr>
            <w:r>
              <w:rPr>
                <w:rFonts w:hint="eastAsia" w:hAnsi="宋体" w:cs="宋体"/>
                <w:color w:val="000000"/>
              </w:rPr>
              <w:t>0.25%</w:t>
            </w:r>
          </w:p>
        </w:tc>
        <w:tc>
          <w:tcPr>
            <w:tcW w:w="1992" w:type="dxa"/>
          </w:tcPr>
          <w:p>
            <w:pPr>
              <w:pStyle w:val="26"/>
              <w:spacing w:line="300" w:lineRule="auto"/>
              <w:ind w:left="25"/>
              <w:jc w:val="center"/>
              <w:rPr>
                <w:rFonts w:hAnsi="宋体" w:cs="宋体"/>
                <w:color w:val="000000"/>
              </w:rPr>
            </w:pPr>
            <w:r>
              <w:rPr>
                <w:rFonts w:hint="eastAsia" w:hAnsi="宋体" w:cs="宋体"/>
                <w:color w:val="000000"/>
              </w:rPr>
              <w:t>0.1%</w:t>
            </w:r>
          </w:p>
        </w:tc>
        <w:tc>
          <w:tcPr>
            <w:tcW w:w="2293" w:type="dxa"/>
          </w:tcPr>
          <w:p>
            <w:pPr>
              <w:pStyle w:val="26"/>
              <w:spacing w:line="300" w:lineRule="auto"/>
              <w:ind w:left="25"/>
              <w:jc w:val="center"/>
              <w:rPr>
                <w:rFonts w:hAnsi="宋体" w:cs="宋体"/>
                <w:color w:val="000000"/>
              </w:rPr>
            </w:pPr>
            <w:r>
              <w:rPr>
                <w:rFonts w:hint="eastAsia" w:hAnsi="宋体" w:cs="宋体"/>
                <w:color w:val="000000"/>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10000-100000</w:t>
            </w:r>
          </w:p>
        </w:tc>
        <w:tc>
          <w:tcPr>
            <w:tcW w:w="1841" w:type="dxa"/>
          </w:tcPr>
          <w:p>
            <w:pPr>
              <w:pStyle w:val="26"/>
              <w:spacing w:line="300" w:lineRule="auto"/>
              <w:ind w:left="25"/>
              <w:jc w:val="center"/>
              <w:rPr>
                <w:rFonts w:hAnsi="宋体" w:cs="宋体"/>
                <w:color w:val="000000"/>
              </w:rPr>
            </w:pPr>
            <w:r>
              <w:rPr>
                <w:rFonts w:hint="eastAsia" w:hAnsi="宋体" w:cs="宋体"/>
                <w:color w:val="000000"/>
              </w:rPr>
              <w:t>0.05%</w:t>
            </w:r>
          </w:p>
        </w:tc>
        <w:tc>
          <w:tcPr>
            <w:tcW w:w="1992" w:type="dxa"/>
          </w:tcPr>
          <w:p>
            <w:pPr>
              <w:pStyle w:val="26"/>
              <w:spacing w:line="300" w:lineRule="auto"/>
              <w:ind w:left="25"/>
              <w:jc w:val="center"/>
              <w:rPr>
                <w:rFonts w:hAnsi="宋体" w:cs="宋体"/>
                <w:color w:val="000000"/>
              </w:rPr>
            </w:pPr>
            <w:r>
              <w:rPr>
                <w:rFonts w:hint="eastAsia" w:hAnsi="宋体" w:cs="宋体"/>
                <w:color w:val="000000"/>
              </w:rPr>
              <w:t>0.05%</w:t>
            </w:r>
          </w:p>
        </w:tc>
        <w:tc>
          <w:tcPr>
            <w:tcW w:w="2293" w:type="dxa"/>
          </w:tcPr>
          <w:p>
            <w:pPr>
              <w:pStyle w:val="26"/>
              <w:spacing w:line="300" w:lineRule="auto"/>
              <w:ind w:left="25"/>
              <w:jc w:val="center"/>
              <w:rPr>
                <w:rFonts w:hAnsi="宋体" w:cs="宋体"/>
                <w:color w:val="000000"/>
              </w:rPr>
            </w:pPr>
            <w:r>
              <w:rPr>
                <w:rFonts w:hint="eastAsia" w:hAnsi="宋体" w:cs="宋体"/>
                <w:color w:val="000000"/>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880" w:type="dxa"/>
          </w:tcPr>
          <w:p>
            <w:pPr>
              <w:pStyle w:val="26"/>
              <w:spacing w:line="300" w:lineRule="auto"/>
              <w:ind w:left="25"/>
              <w:rPr>
                <w:rFonts w:hAnsi="宋体" w:cs="宋体"/>
                <w:color w:val="000000"/>
              </w:rPr>
            </w:pPr>
            <w:r>
              <w:rPr>
                <w:rFonts w:hint="eastAsia" w:hAnsi="宋体" w:cs="宋体"/>
                <w:color w:val="000000"/>
              </w:rPr>
              <w:t>100000以上</w:t>
            </w:r>
          </w:p>
        </w:tc>
        <w:tc>
          <w:tcPr>
            <w:tcW w:w="1841" w:type="dxa"/>
          </w:tcPr>
          <w:p>
            <w:pPr>
              <w:pStyle w:val="26"/>
              <w:spacing w:line="300" w:lineRule="auto"/>
              <w:ind w:left="25"/>
              <w:jc w:val="center"/>
              <w:rPr>
                <w:rFonts w:hAnsi="宋体" w:cs="宋体"/>
                <w:color w:val="000000"/>
              </w:rPr>
            </w:pPr>
            <w:r>
              <w:rPr>
                <w:rFonts w:hint="eastAsia" w:hAnsi="宋体" w:cs="宋体"/>
                <w:color w:val="000000"/>
              </w:rPr>
              <w:t>0.01%</w:t>
            </w:r>
          </w:p>
        </w:tc>
        <w:tc>
          <w:tcPr>
            <w:tcW w:w="1992" w:type="dxa"/>
          </w:tcPr>
          <w:p>
            <w:pPr>
              <w:pStyle w:val="26"/>
              <w:spacing w:line="300" w:lineRule="auto"/>
              <w:ind w:left="25"/>
              <w:jc w:val="center"/>
              <w:rPr>
                <w:rFonts w:hAnsi="宋体" w:cs="宋体"/>
                <w:color w:val="000000"/>
              </w:rPr>
            </w:pPr>
            <w:r>
              <w:rPr>
                <w:rFonts w:hint="eastAsia" w:hAnsi="宋体" w:cs="宋体"/>
                <w:color w:val="000000"/>
              </w:rPr>
              <w:t>0.01%</w:t>
            </w:r>
          </w:p>
        </w:tc>
        <w:tc>
          <w:tcPr>
            <w:tcW w:w="2293" w:type="dxa"/>
          </w:tcPr>
          <w:p>
            <w:pPr>
              <w:pStyle w:val="26"/>
              <w:spacing w:line="300" w:lineRule="auto"/>
              <w:ind w:left="25"/>
              <w:jc w:val="center"/>
              <w:rPr>
                <w:rFonts w:hAnsi="宋体" w:cs="宋体"/>
                <w:color w:val="000000"/>
              </w:rPr>
            </w:pPr>
            <w:r>
              <w:rPr>
                <w:rFonts w:hint="eastAsia" w:hAnsi="宋体" w:cs="宋体"/>
                <w:color w:val="000000"/>
              </w:rPr>
              <w:t>0.01%</w:t>
            </w:r>
          </w:p>
        </w:tc>
      </w:tr>
    </w:tbl>
    <w:p>
      <w:pPr>
        <w:pStyle w:val="26"/>
        <w:spacing w:line="360" w:lineRule="auto"/>
        <w:ind w:left="25"/>
        <w:rPr>
          <w:rFonts w:hAnsi="宋体" w:cs="宋体"/>
          <w:color w:val="000000"/>
        </w:rPr>
      </w:pPr>
      <w:r>
        <w:rPr>
          <w:rFonts w:hint="eastAsia" w:hAnsi="宋体" w:cs="宋体"/>
          <w:color w:val="000000"/>
        </w:rPr>
        <w:t>注：招标代理服务收费按差额定率累进法计算。</w:t>
      </w:r>
    </w:p>
    <w:p>
      <w:pPr>
        <w:pStyle w:val="26"/>
        <w:spacing w:line="360" w:lineRule="auto"/>
        <w:ind w:firstLine="422" w:firstLineChars="200"/>
        <w:rPr>
          <w:rFonts w:hAnsi="宋体" w:cs="宋体"/>
          <w:b/>
          <w:color w:val="000000"/>
        </w:rPr>
      </w:pPr>
      <w:r>
        <w:rPr>
          <w:rFonts w:hint="eastAsia" w:hAnsi="宋体" w:cs="宋体"/>
          <w:b/>
          <w:color w:val="000000"/>
        </w:rPr>
        <w:t>39．招标代理服务费缴纳账户：</w:t>
      </w:r>
    </w:p>
    <w:p>
      <w:pPr>
        <w:pStyle w:val="26"/>
        <w:spacing w:line="360" w:lineRule="auto"/>
        <w:ind w:left="2" w:leftChars="1" w:firstLine="420" w:firstLineChars="200"/>
        <w:rPr>
          <w:rFonts w:hAnsi="宋体" w:cs="宋体"/>
          <w:color w:val="000000"/>
          <w:szCs w:val="21"/>
        </w:rPr>
      </w:pPr>
      <w:r>
        <w:rPr>
          <w:rFonts w:hint="eastAsia" w:hAnsi="宋体" w:cs="宋体"/>
          <w:color w:val="000000"/>
          <w:szCs w:val="21"/>
        </w:rPr>
        <w:t>账户名称：</w:t>
      </w:r>
      <w:r>
        <w:rPr>
          <w:rFonts w:hint="eastAsia" w:hAnsi="宋体" w:cs="宋体"/>
          <w:bCs/>
          <w:szCs w:val="21"/>
        </w:rPr>
        <w:t>广西建业中天工程咨询有限公司桂林直属分公司</w:t>
      </w:r>
      <w:r>
        <w:rPr>
          <w:rFonts w:hint="eastAsia" w:hAnsi="宋体" w:cs="宋体"/>
          <w:color w:val="000000"/>
          <w:szCs w:val="21"/>
        </w:rPr>
        <w:t xml:space="preserve">   </w:t>
      </w:r>
    </w:p>
    <w:p>
      <w:pPr>
        <w:pStyle w:val="26"/>
        <w:spacing w:line="360" w:lineRule="auto"/>
        <w:ind w:left="2" w:leftChars="1" w:firstLine="420" w:firstLineChars="200"/>
        <w:rPr>
          <w:rFonts w:hAnsi="宋体" w:cs="宋体"/>
          <w:color w:val="000000"/>
          <w:szCs w:val="21"/>
        </w:rPr>
      </w:pPr>
      <w:r>
        <w:rPr>
          <w:rFonts w:hint="eastAsia" w:hAnsi="宋体" w:cs="宋体"/>
          <w:color w:val="000000"/>
          <w:szCs w:val="21"/>
        </w:rPr>
        <w:t>银行账号：6600 1204 7081 1000 10</w:t>
      </w:r>
    </w:p>
    <w:p>
      <w:pPr>
        <w:pStyle w:val="26"/>
        <w:spacing w:line="360" w:lineRule="auto"/>
        <w:ind w:left="2" w:leftChars="1" w:firstLine="420" w:firstLineChars="200"/>
        <w:rPr>
          <w:rFonts w:hAnsi="宋体" w:cs="宋体"/>
          <w:color w:val="000000"/>
          <w:szCs w:val="21"/>
        </w:rPr>
      </w:pPr>
      <w:r>
        <w:rPr>
          <w:rFonts w:hint="eastAsia" w:hAnsi="宋体" w:cs="宋体"/>
          <w:color w:val="000000"/>
          <w:szCs w:val="21"/>
        </w:rPr>
        <w:t>开户银行：桂林银行城南支行</w:t>
      </w:r>
    </w:p>
    <w:p>
      <w:pPr>
        <w:pStyle w:val="26"/>
        <w:spacing w:line="360" w:lineRule="auto"/>
        <w:ind w:left="2" w:leftChars="1" w:firstLine="422" w:firstLineChars="200"/>
        <w:rPr>
          <w:rFonts w:hAnsi="宋体" w:cs="宋体"/>
          <w:color w:val="000000"/>
        </w:rPr>
      </w:pPr>
      <w:r>
        <w:rPr>
          <w:rFonts w:hint="eastAsia" w:hAnsi="宋体" w:cs="宋体"/>
          <w:b/>
          <w:color w:val="000000"/>
        </w:rPr>
        <w:t>40. 解释权：</w:t>
      </w:r>
      <w:r>
        <w:rPr>
          <w:rFonts w:hint="eastAsia" w:hAnsi="宋体" w:cs="宋体"/>
          <w:color w:val="000000"/>
        </w:rPr>
        <w:t>本招标文件是根据《中华人民共和国政府采购法》、《中华人民共和国政府采购法实施条例》和政府采购管理有关规定编制，</w:t>
      </w:r>
      <w:r>
        <w:rPr>
          <w:rFonts w:hint="eastAsia" w:hAnsi="宋体" w:cs="宋体"/>
          <w:color w:val="000000"/>
          <w:szCs w:val="21"/>
        </w:rPr>
        <w:t>本招标文件的解释权属于采购代理机构。</w:t>
      </w:r>
    </w:p>
    <w:p>
      <w:pPr>
        <w:pStyle w:val="26"/>
        <w:spacing w:line="360" w:lineRule="auto"/>
        <w:ind w:left="2" w:leftChars="1" w:firstLine="422" w:firstLineChars="200"/>
        <w:rPr>
          <w:rFonts w:hAnsi="宋体" w:cs="宋体"/>
          <w:color w:val="000000"/>
          <w:szCs w:val="21"/>
        </w:rPr>
      </w:pPr>
      <w:r>
        <w:rPr>
          <w:rFonts w:hint="eastAsia" w:hAnsi="宋体" w:cs="宋体"/>
          <w:b/>
          <w:color w:val="000000"/>
        </w:rPr>
        <w:t xml:space="preserve">41. </w:t>
      </w:r>
      <w:r>
        <w:rPr>
          <w:rFonts w:hint="eastAsia" w:hAnsi="宋体" w:cs="宋体"/>
          <w:b/>
          <w:color w:val="000000"/>
          <w:szCs w:val="21"/>
        </w:rPr>
        <w:t>监督管理机构：</w:t>
      </w:r>
      <w:r>
        <w:rPr>
          <w:rFonts w:hint="eastAsia" w:hAnsi="宋体" w:cs="宋体"/>
          <w:color w:val="000000"/>
          <w:szCs w:val="21"/>
        </w:rPr>
        <w:t>灌阳县财政局政府采购监督管理办公室； 电话：0773-4250206。</w:t>
      </w:r>
    </w:p>
    <w:p>
      <w:pPr>
        <w:rPr>
          <w:sz w:val="21"/>
          <w:szCs w:val="21"/>
          <w:lang w:eastAsia="zh-CN"/>
        </w:rPr>
      </w:pPr>
      <w:r>
        <w:rPr>
          <w:rFonts w:hint="eastAsia"/>
          <w:lang w:eastAsia="zh-CN"/>
        </w:rPr>
        <w:br w:type="page"/>
      </w:r>
    </w:p>
    <w:p>
      <w:pPr>
        <w:pStyle w:val="2"/>
        <w:spacing w:before="126" w:line="240" w:lineRule="auto"/>
        <w:rPr>
          <w:lang w:eastAsia="zh-CN"/>
        </w:rPr>
      </w:pPr>
      <w:bookmarkStart w:id="16" w:name="_Toc3209"/>
      <w:r>
        <w:rPr>
          <w:rFonts w:hint="eastAsia"/>
          <w:lang w:eastAsia="zh-CN"/>
        </w:rPr>
        <w:t>第三章采购需求</w:t>
      </w:r>
      <w:bookmarkEnd w:id="16"/>
    </w:p>
    <w:p>
      <w:pPr>
        <w:pStyle w:val="3"/>
        <w:spacing w:before="237" w:line="240" w:lineRule="auto"/>
        <w:rPr>
          <w:lang w:eastAsia="zh-CN"/>
        </w:rPr>
      </w:pPr>
      <w:bookmarkStart w:id="17" w:name="_Toc32208"/>
      <w:r>
        <w:rPr>
          <w:rFonts w:hint="eastAsia"/>
          <w:lang w:eastAsia="zh-CN"/>
        </w:rPr>
        <w:t>一、项目产出要求</w:t>
      </w:r>
      <w:bookmarkEnd w:id="17"/>
    </w:p>
    <w:p>
      <w:pPr>
        <w:pStyle w:val="91"/>
        <w:rPr>
          <w:rFonts w:cs="宋体"/>
        </w:rPr>
      </w:pPr>
      <w:r>
        <w:rPr>
          <w:rFonts w:hint="eastAsia" w:cs="宋体"/>
        </w:rPr>
        <w:t>1.建设内容</w:t>
      </w:r>
    </w:p>
    <w:p>
      <w:pPr>
        <w:pStyle w:val="89"/>
        <w:spacing w:line="360" w:lineRule="auto"/>
        <w:ind w:firstLine="420" w:firstLineChars="200"/>
        <w:rPr>
          <w:rFonts w:cs="宋体"/>
        </w:rPr>
      </w:pPr>
      <w:r>
        <w:rPr>
          <w:rFonts w:hint="eastAsia" w:cs="宋体"/>
        </w:rPr>
        <w:t xml:space="preserve">1.1 项目建设产出物 </w:t>
      </w:r>
    </w:p>
    <w:p>
      <w:pPr>
        <w:pStyle w:val="89"/>
        <w:spacing w:line="360" w:lineRule="auto"/>
        <w:ind w:firstLine="420" w:firstLineChars="200"/>
        <w:rPr>
          <w:rFonts w:cs="宋体"/>
        </w:rPr>
      </w:pPr>
      <w:r>
        <w:rPr>
          <w:rFonts w:hint="eastAsia" w:cs="宋体"/>
        </w:rPr>
        <w:t xml:space="preserve">本项目合作内容主要包括主体工程和配套工程两大部分。 </w:t>
      </w:r>
    </w:p>
    <w:p>
      <w:pPr>
        <w:pStyle w:val="89"/>
        <w:spacing w:line="360" w:lineRule="auto"/>
        <w:ind w:firstLine="420" w:firstLineChars="200"/>
        <w:rPr>
          <w:rFonts w:cs="宋体"/>
        </w:rPr>
      </w:pPr>
      <w:r>
        <w:rPr>
          <w:rFonts w:hint="eastAsia" w:cs="宋体"/>
        </w:rPr>
        <w:t xml:space="preserve">1）主体工程 </w:t>
      </w:r>
    </w:p>
    <w:p>
      <w:pPr>
        <w:pStyle w:val="89"/>
        <w:spacing w:line="360" w:lineRule="auto"/>
        <w:ind w:firstLine="420" w:firstLineChars="200"/>
        <w:rPr>
          <w:rFonts w:cs="宋体"/>
        </w:rPr>
      </w:pPr>
      <w:r>
        <w:rPr>
          <w:rFonts w:hint="eastAsia" w:cs="宋体"/>
        </w:rPr>
        <w:t>主要包括：新建教学楼、教学综合楼、教学办公室、生活服务用房等总建筑面积 50550.75 m</w:t>
      </w:r>
      <w:r>
        <w:rPr>
          <w:rFonts w:cs="宋体"/>
          <w:vertAlign w:val="superscript"/>
        </w:rPr>
        <w:t>2</w:t>
      </w:r>
      <w:r>
        <w:rPr>
          <w:rFonts w:hint="eastAsia" w:cs="宋体"/>
        </w:rPr>
        <w:t>，其中新建 1#教学综合楼 1863.62 m</w:t>
      </w:r>
      <w:r>
        <w:rPr>
          <w:rFonts w:hint="eastAsia" w:cs="宋体"/>
          <w:vertAlign w:val="superscript"/>
        </w:rPr>
        <w:t>2</w:t>
      </w:r>
      <w:r>
        <w:rPr>
          <w:rFonts w:hint="eastAsia" w:cs="宋体"/>
        </w:rPr>
        <w:t>、2#教学综合楼 2989.49 m</w:t>
      </w:r>
      <w:r>
        <w:rPr>
          <w:rFonts w:hint="eastAsia" w:cs="宋体"/>
          <w:vertAlign w:val="superscript"/>
        </w:rPr>
        <w:t>2</w:t>
      </w:r>
      <w:r>
        <w:rPr>
          <w:rFonts w:hint="eastAsia" w:cs="宋体"/>
        </w:rPr>
        <w:t>、3#教学综合楼 3834.1 m</w:t>
      </w:r>
      <w:r>
        <w:rPr>
          <w:rFonts w:hint="eastAsia" w:cs="宋体"/>
          <w:vertAlign w:val="superscript"/>
        </w:rPr>
        <w:t>2</w:t>
      </w:r>
      <w:r>
        <w:rPr>
          <w:rFonts w:hint="eastAsia" w:cs="宋体"/>
        </w:rPr>
        <w:t>、4#教学楼 5195.76 m</w:t>
      </w:r>
      <w:r>
        <w:rPr>
          <w:rFonts w:hint="eastAsia" w:cs="宋体"/>
          <w:vertAlign w:val="superscript"/>
        </w:rPr>
        <w:t>2</w:t>
      </w:r>
      <w:r>
        <w:rPr>
          <w:rFonts w:hint="eastAsia" w:cs="宋体"/>
        </w:rPr>
        <w:t>、5#教学楼 3428.16 m</w:t>
      </w:r>
      <w:r>
        <w:rPr>
          <w:rFonts w:hint="eastAsia" w:cs="宋体"/>
          <w:vertAlign w:val="superscript"/>
        </w:rPr>
        <w:t>2</w:t>
      </w:r>
      <w:r>
        <w:rPr>
          <w:rFonts w:hint="eastAsia" w:cs="宋体"/>
        </w:rPr>
        <w:t>、6#教学楼 4441.35 m</w:t>
      </w:r>
      <w:r>
        <w:rPr>
          <w:rFonts w:hint="eastAsia" w:cs="宋体"/>
          <w:vertAlign w:val="superscript"/>
        </w:rPr>
        <w:t>2</w:t>
      </w:r>
      <w:r>
        <w:rPr>
          <w:rFonts w:hint="eastAsia" w:cs="宋体"/>
        </w:rPr>
        <w:t>；7#图书馆 4170.7 m</w:t>
      </w:r>
      <w:r>
        <w:rPr>
          <w:rFonts w:hint="eastAsia" w:cs="宋体"/>
          <w:vertAlign w:val="superscript"/>
        </w:rPr>
        <w:t>2</w:t>
      </w:r>
      <w:r>
        <w:rPr>
          <w:rFonts w:hint="eastAsia" w:cs="宋体"/>
        </w:rPr>
        <w:t>；8#学生食堂 4371.34 m2；9#风雨操场 2587.9 m</w:t>
      </w:r>
      <w:r>
        <w:rPr>
          <w:rFonts w:hint="eastAsia" w:cs="宋体"/>
          <w:vertAlign w:val="superscript"/>
        </w:rPr>
        <w:t>2</w:t>
      </w:r>
      <w:r>
        <w:rPr>
          <w:rFonts w:hint="eastAsia" w:cs="宋体"/>
        </w:rPr>
        <w:t>；10#女生宿舍楼 4631.08 m</w:t>
      </w:r>
      <w:r>
        <w:rPr>
          <w:rFonts w:hint="eastAsia" w:cs="宋体"/>
          <w:vertAlign w:val="superscript"/>
        </w:rPr>
        <w:t>2</w:t>
      </w:r>
      <w:r>
        <w:rPr>
          <w:rFonts w:hint="eastAsia" w:cs="宋体"/>
        </w:rPr>
        <w:t>、11#女生宿舍楼 4636.03 m</w:t>
      </w:r>
      <w:r>
        <w:rPr>
          <w:rFonts w:hint="eastAsia" w:cs="宋体"/>
          <w:vertAlign w:val="superscript"/>
        </w:rPr>
        <w:t>2</w:t>
      </w:r>
      <w:r>
        <w:rPr>
          <w:rFonts w:hint="eastAsia" w:cs="宋体"/>
        </w:rPr>
        <w:t>、12#男生宿舍楼 8203.75 m</w:t>
      </w:r>
      <w:r>
        <w:rPr>
          <w:rFonts w:hint="eastAsia" w:cs="宋体"/>
          <w:vertAlign w:val="superscript"/>
        </w:rPr>
        <w:t>2</w:t>
      </w:r>
      <w:r>
        <w:rPr>
          <w:rFonts w:hint="eastAsia" w:cs="宋体"/>
        </w:rPr>
        <w:t>；体育器材室 60 m</w:t>
      </w:r>
      <w:r>
        <w:rPr>
          <w:rFonts w:hint="eastAsia" w:cs="宋体"/>
          <w:vertAlign w:val="superscript"/>
        </w:rPr>
        <w:t>2</w:t>
      </w:r>
      <w:r>
        <w:rPr>
          <w:rFonts w:hint="eastAsia" w:cs="宋体"/>
        </w:rPr>
        <w:t>；发电机房 73.16 m</w:t>
      </w:r>
      <w:r>
        <w:rPr>
          <w:rFonts w:hint="eastAsia" w:cs="宋体"/>
          <w:vertAlign w:val="superscript"/>
        </w:rPr>
        <w:t>2</w:t>
      </w:r>
      <w:r>
        <w:rPr>
          <w:rFonts w:hint="eastAsia" w:cs="宋体"/>
        </w:rPr>
        <w:t>；大门 64.31 m</w:t>
      </w:r>
      <w:r>
        <w:rPr>
          <w:rFonts w:hint="eastAsia" w:cs="宋体"/>
          <w:vertAlign w:val="superscript"/>
        </w:rPr>
        <w:t>2</w:t>
      </w:r>
      <w:r>
        <w:rPr>
          <w:rFonts w:hint="eastAsia" w:cs="宋体"/>
        </w:rPr>
        <w:t xml:space="preserve">。新建 1 个风雨操场、1 个 400 米田径场、4 个篮球场、4 个排球场。 </w:t>
      </w:r>
    </w:p>
    <w:p>
      <w:pPr>
        <w:pStyle w:val="89"/>
        <w:spacing w:line="360" w:lineRule="auto"/>
        <w:ind w:firstLine="420" w:firstLineChars="200"/>
        <w:rPr>
          <w:rFonts w:cs="宋体"/>
        </w:rPr>
      </w:pPr>
      <w:r>
        <w:rPr>
          <w:rFonts w:hint="eastAsia" w:cs="宋体"/>
        </w:rPr>
        <w:t xml:space="preserve">2）配套工程 </w:t>
      </w:r>
    </w:p>
    <w:p>
      <w:pPr>
        <w:pStyle w:val="89"/>
        <w:spacing w:line="360" w:lineRule="auto"/>
        <w:ind w:firstLine="420" w:firstLineChars="200"/>
        <w:rPr>
          <w:rFonts w:cs="宋体"/>
        </w:rPr>
      </w:pPr>
      <w:r>
        <w:rPr>
          <w:rFonts w:hint="eastAsia" w:cs="宋体"/>
        </w:rPr>
        <w:t xml:space="preserve">配套工程包括：给排水系统、消防系统、电力系统、通讯电视系统、通风空调系统、避雷系统等工程。 </w:t>
      </w:r>
    </w:p>
    <w:p>
      <w:pPr>
        <w:pStyle w:val="89"/>
        <w:spacing w:line="360" w:lineRule="auto"/>
        <w:ind w:firstLine="420" w:firstLineChars="200"/>
        <w:rPr>
          <w:rFonts w:cs="宋体"/>
        </w:rPr>
      </w:pPr>
      <w:r>
        <w:rPr>
          <w:rFonts w:hint="eastAsia" w:cs="宋体"/>
        </w:rPr>
        <w:t xml:space="preserve">给水系统：主要包括室内外的给水管网，室内采用环形管网供水，室外设置给水水源点两个。排水系统：包括室内外雨水管（渠）和污水管（渠）的建设。 </w:t>
      </w:r>
    </w:p>
    <w:p>
      <w:pPr>
        <w:pStyle w:val="89"/>
        <w:spacing w:line="360" w:lineRule="auto"/>
        <w:ind w:firstLine="420" w:firstLineChars="200"/>
        <w:rPr>
          <w:rFonts w:cs="宋体"/>
        </w:rPr>
      </w:pPr>
      <w:r>
        <w:rPr>
          <w:rFonts w:hint="eastAsia" w:cs="宋体"/>
        </w:rPr>
        <w:t xml:space="preserve">消防系统：包括消防灭火器、消防栓给水系统，消防给水设置水源点两个。 </w:t>
      </w:r>
    </w:p>
    <w:p>
      <w:pPr>
        <w:pStyle w:val="89"/>
        <w:spacing w:line="360" w:lineRule="auto"/>
        <w:ind w:firstLine="420" w:firstLineChars="200"/>
        <w:rPr>
          <w:rFonts w:cs="宋体"/>
        </w:rPr>
      </w:pPr>
      <w:r>
        <w:rPr>
          <w:rFonts w:hint="eastAsia" w:cs="宋体"/>
        </w:rPr>
        <w:t>配电及动力照明系统：主要工程包括配电系统、动力系统（风机等用电设施）、日常照明系统。</w:t>
      </w:r>
    </w:p>
    <w:p>
      <w:pPr>
        <w:pStyle w:val="89"/>
        <w:spacing w:line="360" w:lineRule="auto"/>
        <w:ind w:firstLine="420" w:firstLineChars="200"/>
        <w:rPr>
          <w:rFonts w:cs="宋体"/>
        </w:rPr>
      </w:pPr>
      <w:r>
        <w:rPr>
          <w:rFonts w:hint="eastAsia" w:cs="宋体"/>
        </w:rPr>
        <w:t xml:space="preserve">通风空调系统：主要包括各室内空调器、排气、抽排烟等。避雷系统：主要是建设物接地网络。 </w:t>
      </w:r>
    </w:p>
    <w:p>
      <w:pPr>
        <w:pStyle w:val="89"/>
        <w:spacing w:line="360" w:lineRule="auto"/>
        <w:ind w:firstLine="420" w:firstLineChars="200"/>
        <w:rPr>
          <w:rFonts w:cs="宋体"/>
        </w:rPr>
      </w:pPr>
      <w:r>
        <w:rPr>
          <w:rFonts w:hint="eastAsia" w:cs="宋体"/>
        </w:rPr>
        <w:t>广播系统：在校园内设置广播系统 1套。</w:t>
      </w:r>
    </w:p>
    <w:p>
      <w:pPr>
        <w:pStyle w:val="89"/>
        <w:spacing w:line="360" w:lineRule="auto"/>
        <w:ind w:firstLine="420" w:firstLineChars="200"/>
        <w:rPr>
          <w:rFonts w:cs="宋体"/>
        </w:rPr>
      </w:pPr>
      <w:r>
        <w:rPr>
          <w:rFonts w:hint="eastAsia" w:cs="宋体"/>
        </w:rPr>
        <w:t>项目总体建设指标表详见下表：</w:t>
      </w:r>
    </w:p>
    <w:p>
      <w:pPr>
        <w:rPr>
          <w:color w:val="000000"/>
          <w:kern w:val="2"/>
          <w:sz w:val="21"/>
          <w:szCs w:val="21"/>
          <w:lang w:eastAsia="zh-CN"/>
        </w:rPr>
      </w:pPr>
      <w:r>
        <w:rPr>
          <w:rFonts w:hint="eastAsia"/>
          <w:lang w:eastAsia="zh-CN"/>
        </w:rPr>
        <w:br w:type="page"/>
      </w:r>
    </w:p>
    <w:p>
      <w:pPr>
        <w:adjustRightInd w:val="0"/>
        <w:snapToGrid w:val="0"/>
        <w:jc w:val="center"/>
        <w:rPr>
          <w:b/>
          <w:bCs/>
          <w:sz w:val="21"/>
          <w:szCs w:val="21"/>
          <w:lang w:eastAsia="zh-CN"/>
        </w:rPr>
      </w:pPr>
      <w:r>
        <w:rPr>
          <w:rFonts w:hint="eastAsia"/>
          <w:b/>
          <w:bCs/>
          <w:sz w:val="21"/>
          <w:szCs w:val="21"/>
          <w:lang w:eastAsia="zh-CN"/>
        </w:rPr>
        <w:t>表</w:t>
      </w:r>
      <w:r>
        <w:rPr>
          <w:rFonts w:hint="eastAsia"/>
          <w:b/>
          <w:bCs/>
          <w:spacing w:val="-54"/>
          <w:sz w:val="21"/>
          <w:szCs w:val="21"/>
          <w:lang w:eastAsia="zh-CN"/>
        </w:rPr>
        <w:t xml:space="preserve"> </w:t>
      </w:r>
      <w:r>
        <w:rPr>
          <w:rFonts w:hint="eastAsia"/>
          <w:b/>
          <w:bCs/>
          <w:sz w:val="21"/>
          <w:szCs w:val="21"/>
          <w:lang w:eastAsia="zh-CN"/>
        </w:rPr>
        <w:t>3-1：项目总体建设指标表</w:t>
      </w:r>
    </w:p>
    <w:p>
      <w:pPr>
        <w:pStyle w:val="20"/>
        <w:adjustRightInd w:val="0"/>
        <w:snapToGrid w:val="0"/>
        <w:spacing w:before="8"/>
        <w:rPr>
          <w:sz w:val="10"/>
          <w:lang w:eastAsia="zh-CN"/>
        </w:rPr>
      </w:pPr>
    </w:p>
    <w:tbl>
      <w:tblPr>
        <w:tblStyle w:val="81"/>
        <w:tblW w:w="0" w:type="auto"/>
        <w:jc w:val="center"/>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Layout w:type="fixed"/>
        <w:tblCellMar>
          <w:top w:w="0" w:type="dxa"/>
          <w:left w:w="0" w:type="dxa"/>
          <w:bottom w:w="0" w:type="dxa"/>
          <w:right w:w="0" w:type="dxa"/>
        </w:tblCellMar>
      </w:tblPr>
      <w:tblGrid>
        <w:gridCol w:w="893"/>
        <w:gridCol w:w="3013"/>
        <w:gridCol w:w="893"/>
        <w:gridCol w:w="1111"/>
        <w:gridCol w:w="2943"/>
      </w:tblGrid>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60" w:hRule="exact"/>
          <w:jc w:val="center"/>
        </w:trPr>
        <w:tc>
          <w:tcPr>
            <w:tcW w:w="893" w:type="dxa"/>
            <w:tcBorders>
              <w:bottom w:val="single" w:color="000000" w:sz="4" w:space="0"/>
              <w:right w:val="single" w:color="000000" w:sz="4" w:space="0"/>
            </w:tcBorders>
            <w:vAlign w:val="center"/>
          </w:tcPr>
          <w:p>
            <w:pPr>
              <w:pStyle w:val="83"/>
              <w:adjustRightInd w:val="0"/>
              <w:snapToGrid w:val="0"/>
              <w:ind w:left="253" w:right="157"/>
              <w:jc w:val="center"/>
              <w:rPr>
                <w:b/>
                <w:sz w:val="21"/>
              </w:rPr>
            </w:pPr>
            <w:r>
              <w:rPr>
                <w:rFonts w:hint="eastAsia"/>
                <w:b/>
                <w:sz w:val="21"/>
              </w:rPr>
              <w:t>序号</w:t>
            </w:r>
          </w:p>
        </w:tc>
        <w:tc>
          <w:tcPr>
            <w:tcW w:w="3013" w:type="dxa"/>
            <w:tcBorders>
              <w:left w:val="single" w:color="000000" w:sz="4" w:space="0"/>
              <w:bottom w:val="single" w:color="000000" w:sz="4" w:space="0"/>
              <w:right w:val="single" w:color="000000" w:sz="4" w:space="0"/>
            </w:tcBorders>
            <w:vAlign w:val="center"/>
          </w:tcPr>
          <w:p>
            <w:pPr>
              <w:pStyle w:val="83"/>
              <w:adjustRightInd w:val="0"/>
              <w:snapToGrid w:val="0"/>
              <w:ind w:left="588" w:right="485"/>
              <w:jc w:val="center"/>
              <w:rPr>
                <w:b/>
                <w:sz w:val="21"/>
              </w:rPr>
            </w:pPr>
            <w:r>
              <w:rPr>
                <w:rFonts w:hint="eastAsia"/>
                <w:b/>
                <w:sz w:val="21"/>
              </w:rPr>
              <w:t>项目</w:t>
            </w:r>
          </w:p>
        </w:tc>
        <w:tc>
          <w:tcPr>
            <w:tcW w:w="893" w:type="dxa"/>
            <w:tcBorders>
              <w:left w:val="single" w:color="000000" w:sz="4" w:space="0"/>
              <w:bottom w:val="single" w:color="000000" w:sz="4" w:space="0"/>
              <w:right w:val="single" w:color="000000" w:sz="4" w:space="0"/>
            </w:tcBorders>
            <w:vAlign w:val="center"/>
          </w:tcPr>
          <w:p>
            <w:pPr>
              <w:pStyle w:val="83"/>
              <w:adjustRightInd w:val="0"/>
              <w:snapToGrid w:val="0"/>
              <w:ind w:left="263" w:right="158"/>
              <w:jc w:val="center"/>
              <w:rPr>
                <w:b/>
                <w:sz w:val="21"/>
              </w:rPr>
            </w:pPr>
            <w:r>
              <w:rPr>
                <w:rFonts w:hint="eastAsia"/>
                <w:b/>
                <w:sz w:val="21"/>
              </w:rPr>
              <w:t>单位</w:t>
            </w:r>
          </w:p>
        </w:tc>
        <w:tc>
          <w:tcPr>
            <w:tcW w:w="1111" w:type="dxa"/>
            <w:tcBorders>
              <w:left w:val="single" w:color="000000" w:sz="4" w:space="0"/>
              <w:bottom w:val="single" w:color="000000" w:sz="4" w:space="0"/>
              <w:right w:val="single" w:color="000000" w:sz="4" w:space="0"/>
            </w:tcBorders>
            <w:vAlign w:val="center"/>
          </w:tcPr>
          <w:p>
            <w:pPr>
              <w:pStyle w:val="83"/>
              <w:adjustRightInd w:val="0"/>
              <w:snapToGrid w:val="0"/>
              <w:ind w:left="157" w:right="54"/>
              <w:jc w:val="center"/>
              <w:rPr>
                <w:b/>
                <w:sz w:val="21"/>
              </w:rPr>
            </w:pPr>
            <w:r>
              <w:rPr>
                <w:rFonts w:hint="eastAsia"/>
                <w:b/>
                <w:sz w:val="21"/>
              </w:rPr>
              <w:t>数量</w:t>
            </w:r>
          </w:p>
        </w:tc>
        <w:tc>
          <w:tcPr>
            <w:tcW w:w="2943" w:type="dxa"/>
            <w:tcBorders>
              <w:left w:val="single" w:color="000000" w:sz="4" w:space="0"/>
              <w:bottom w:val="single" w:color="000000" w:sz="4" w:space="0"/>
            </w:tcBorders>
            <w:vAlign w:val="center"/>
          </w:tcPr>
          <w:p>
            <w:pPr>
              <w:pStyle w:val="83"/>
              <w:adjustRightInd w:val="0"/>
              <w:snapToGrid w:val="0"/>
              <w:ind w:left="581" w:right="466"/>
              <w:jc w:val="center"/>
              <w:rPr>
                <w:b/>
                <w:sz w:val="21"/>
              </w:rPr>
            </w:pPr>
            <w:r>
              <w:rPr>
                <w:rFonts w:hint="eastAsia"/>
                <w:b/>
                <w:sz w:val="21"/>
              </w:rPr>
              <w:t>备注</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b/>
                <w:sz w:val="21"/>
              </w:rPr>
            </w:pPr>
            <w:r>
              <w:rPr>
                <w:rFonts w:hint="eastAsia"/>
                <w:b/>
                <w:sz w:val="21"/>
              </w:rPr>
              <w:t>一</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b/>
                <w:sz w:val="21"/>
              </w:rPr>
            </w:pPr>
            <w:r>
              <w:rPr>
                <w:rFonts w:hint="eastAsia"/>
                <w:b/>
                <w:sz w:val="21"/>
              </w:rPr>
              <w:t>主体工程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b/>
                <w:sz w:val="21"/>
              </w:rPr>
            </w:pPr>
            <w:r>
              <w:rPr>
                <w:rFonts w:hint="eastAsia"/>
                <w:b/>
                <w:sz w:val="21"/>
              </w:rPr>
              <w:t>m</w:t>
            </w:r>
            <w:r>
              <w:rPr>
                <w:rFonts w:hint="eastAsia"/>
                <w:b/>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b/>
                <w:sz w:val="21"/>
              </w:rPr>
            </w:pPr>
            <w:r>
              <w:rPr>
                <w:rFonts w:hint="eastAsia"/>
                <w:b/>
                <w:sz w:val="21"/>
              </w:rPr>
              <w:t>50550.75</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b/>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1#教学综合楼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1863.62</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2</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2#教学综合楼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2989.49</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3</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3#教学综合楼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sz w:val="21"/>
              </w:rPr>
            </w:pPr>
            <w:r>
              <w:rPr>
                <w:rFonts w:hint="eastAsia"/>
                <w:sz w:val="21"/>
              </w:rPr>
              <w:t>3834.1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4</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4#教学楼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5195.76</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5</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5#教学楼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3428.16</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6</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6#教学楼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4441.35</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7</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7#图书馆</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sz w:val="21"/>
              </w:rPr>
            </w:pPr>
            <w:r>
              <w:rPr>
                <w:rFonts w:hint="eastAsia"/>
                <w:sz w:val="21"/>
              </w:rPr>
              <w:t>4170.7</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新建，5</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8</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8#学生食堂</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4371.34</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新建，2</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1"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9</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9#风雨操场</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sz w:val="21"/>
              </w:rPr>
            </w:pPr>
            <w:r>
              <w:rPr>
                <w:rFonts w:hint="eastAsia"/>
                <w:sz w:val="21"/>
              </w:rPr>
              <w:t>2587.9</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新建，2</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10</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10#女生宿舍楼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4631.08</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新建，6</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11</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11#女生宿舍楼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4636.03</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新建，6</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12</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12#男生宿舍楼</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8203.75</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新建，6</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13</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体育器材室</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60</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新建，1</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14</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发电机房</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sz w:val="21"/>
              </w:rPr>
            </w:pPr>
            <w:r>
              <w:rPr>
                <w:rFonts w:hint="eastAsia"/>
                <w:sz w:val="21"/>
              </w:rPr>
              <w:t>73.16</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581" w:right="466"/>
              <w:jc w:val="center"/>
              <w:rPr>
                <w:sz w:val="21"/>
              </w:rPr>
            </w:pPr>
            <w:r>
              <w:rPr>
                <w:rFonts w:hint="eastAsia"/>
                <w:sz w:val="21"/>
              </w:rPr>
              <w:t>新建，1</w:t>
            </w:r>
            <w:r>
              <w:rPr>
                <w:rFonts w:hint="eastAsia"/>
                <w:spacing w:val="-54"/>
                <w:sz w:val="21"/>
              </w:rPr>
              <w:t xml:space="preserve"> </w:t>
            </w:r>
            <w:r>
              <w:rPr>
                <w:rFonts w:hint="eastAsia"/>
                <w:sz w:val="21"/>
              </w:rPr>
              <w:t>层框架结构</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15</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大门</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0" w:right="158"/>
              <w:jc w:val="center"/>
              <w:rPr>
                <w:sz w:val="21"/>
              </w:rPr>
            </w:pPr>
            <w:r>
              <w:rPr>
                <w:rFonts w:hint="eastAsia"/>
                <w:sz w:val="21"/>
              </w:rPr>
              <w:t>m</w:t>
            </w:r>
            <w:r>
              <w:rPr>
                <w:rFonts w:hint="eastAsia"/>
                <w:position w:val="11"/>
                <w:sz w:val="11"/>
              </w:rPr>
              <w:t>2</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7"/>
              <w:jc w:val="center"/>
              <w:rPr>
                <w:sz w:val="21"/>
              </w:rPr>
            </w:pPr>
            <w:r>
              <w:rPr>
                <w:rFonts w:hint="eastAsia"/>
                <w:sz w:val="21"/>
              </w:rPr>
              <w:t>64.31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b/>
                <w:sz w:val="21"/>
              </w:rPr>
            </w:pPr>
            <w:r>
              <w:rPr>
                <w:rFonts w:hint="eastAsia"/>
                <w:b/>
                <w:sz w:val="21"/>
              </w:rPr>
              <w:t>二</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b/>
                <w:sz w:val="21"/>
              </w:rPr>
            </w:pPr>
            <w:r>
              <w:rPr>
                <w:rFonts w:hint="eastAsia"/>
                <w:b/>
                <w:sz w:val="21"/>
              </w:rPr>
              <w:t>体育场</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05"/>
              <w:jc w:val="center"/>
              <w:rPr>
                <w:b/>
                <w:sz w:val="21"/>
              </w:rPr>
            </w:pP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03"/>
              <w:jc w:val="center"/>
              <w:rPr>
                <w:b/>
                <w:sz w:val="21"/>
              </w:rPr>
            </w:pP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b/>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400</w:t>
            </w:r>
            <w:r>
              <w:rPr>
                <w:rFonts w:hint="eastAsia"/>
                <w:spacing w:val="-55"/>
                <w:sz w:val="21"/>
              </w:rPr>
              <w:t xml:space="preserve"> </w:t>
            </w:r>
            <w:r>
              <w:rPr>
                <w:rFonts w:hint="eastAsia"/>
                <w:sz w:val="21"/>
              </w:rPr>
              <w:t>米田径场</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个</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2</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篮球场</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个</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3</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排球场</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个</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4</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1"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b/>
                <w:sz w:val="21"/>
              </w:rPr>
            </w:pPr>
            <w:r>
              <w:rPr>
                <w:rFonts w:hint="eastAsia"/>
                <w:b/>
                <w:sz w:val="21"/>
              </w:rPr>
              <w:t>三</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b/>
                <w:sz w:val="21"/>
              </w:rPr>
            </w:pPr>
            <w:r>
              <w:rPr>
                <w:rFonts w:hint="eastAsia"/>
                <w:b/>
                <w:sz w:val="21"/>
              </w:rPr>
              <w:t>建设内容</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05"/>
              <w:jc w:val="center"/>
              <w:rPr>
                <w:b/>
                <w:sz w:val="21"/>
              </w:rPr>
            </w:pP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03"/>
              <w:jc w:val="center"/>
              <w:rPr>
                <w:b/>
                <w:sz w:val="21"/>
              </w:rPr>
            </w:pP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b/>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1</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建筑装饰工程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2</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室内外水电安装工程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3</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设备工程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4</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土石方工程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5</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基坑支护工程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6</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5"/>
              <w:jc w:val="center"/>
              <w:rPr>
                <w:sz w:val="21"/>
              </w:rPr>
            </w:pPr>
            <w:r>
              <w:rPr>
                <w:rFonts w:hint="eastAsia"/>
                <w:sz w:val="21"/>
              </w:rPr>
              <w:t>围墙工程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7</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园林绿化工程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50" w:hRule="exact"/>
          <w:jc w:val="center"/>
        </w:trPr>
        <w:tc>
          <w:tcPr>
            <w:tcW w:w="893" w:type="dxa"/>
            <w:tcBorders>
              <w:top w:val="single" w:color="000000" w:sz="4" w:space="0"/>
              <w:bottom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8</w:t>
            </w:r>
          </w:p>
        </w:tc>
        <w:tc>
          <w:tcPr>
            <w:tcW w:w="301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园林景观工程</w:t>
            </w:r>
          </w:p>
        </w:tc>
        <w:tc>
          <w:tcPr>
            <w:tcW w:w="893"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bottom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bottom w:val="single" w:color="000000" w:sz="4" w:space="0"/>
            </w:tcBorders>
            <w:vAlign w:val="center"/>
          </w:tcPr>
          <w:p>
            <w:pPr>
              <w:pStyle w:val="83"/>
              <w:adjustRightInd w:val="0"/>
              <w:snapToGrid w:val="0"/>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62" w:hRule="exact"/>
          <w:jc w:val="center"/>
        </w:trPr>
        <w:tc>
          <w:tcPr>
            <w:tcW w:w="893" w:type="dxa"/>
            <w:tcBorders>
              <w:top w:val="single" w:color="000000" w:sz="4" w:space="0"/>
              <w:right w:val="single" w:color="000000" w:sz="4" w:space="0"/>
            </w:tcBorders>
            <w:vAlign w:val="center"/>
          </w:tcPr>
          <w:p>
            <w:pPr>
              <w:pStyle w:val="83"/>
              <w:adjustRightInd w:val="0"/>
              <w:snapToGrid w:val="0"/>
              <w:ind w:left="253" w:right="157"/>
              <w:jc w:val="center"/>
              <w:rPr>
                <w:sz w:val="21"/>
              </w:rPr>
            </w:pPr>
            <w:r>
              <w:rPr>
                <w:rFonts w:hint="eastAsia"/>
                <w:sz w:val="21"/>
              </w:rPr>
              <w:t>9</w:t>
            </w:r>
          </w:p>
        </w:tc>
        <w:tc>
          <w:tcPr>
            <w:tcW w:w="3013" w:type="dxa"/>
            <w:tcBorders>
              <w:top w:val="single" w:color="000000" w:sz="4" w:space="0"/>
              <w:left w:val="single" w:color="000000" w:sz="4" w:space="0"/>
              <w:right w:val="single" w:color="000000" w:sz="4" w:space="0"/>
            </w:tcBorders>
            <w:vAlign w:val="center"/>
          </w:tcPr>
          <w:p>
            <w:pPr>
              <w:pStyle w:val="83"/>
              <w:adjustRightInd w:val="0"/>
              <w:snapToGrid w:val="0"/>
              <w:ind w:left="588" w:right="483"/>
              <w:jc w:val="center"/>
              <w:rPr>
                <w:sz w:val="21"/>
              </w:rPr>
            </w:pPr>
            <w:r>
              <w:rPr>
                <w:rFonts w:hint="eastAsia"/>
                <w:sz w:val="21"/>
              </w:rPr>
              <w:t>室外水电工程</w:t>
            </w:r>
          </w:p>
        </w:tc>
        <w:tc>
          <w:tcPr>
            <w:tcW w:w="893" w:type="dxa"/>
            <w:tcBorders>
              <w:top w:val="single" w:color="000000" w:sz="4" w:space="0"/>
              <w:left w:val="single" w:color="000000" w:sz="4" w:space="0"/>
              <w:right w:val="single" w:color="000000" w:sz="4" w:space="0"/>
            </w:tcBorders>
            <w:vAlign w:val="center"/>
          </w:tcPr>
          <w:p>
            <w:pPr>
              <w:pStyle w:val="83"/>
              <w:adjustRightInd w:val="0"/>
              <w:snapToGrid w:val="0"/>
              <w:ind w:left="263" w:right="158"/>
              <w:jc w:val="center"/>
              <w:rPr>
                <w:sz w:val="21"/>
              </w:rPr>
            </w:pPr>
            <w:r>
              <w:rPr>
                <w:rFonts w:hint="eastAsia"/>
                <w:sz w:val="21"/>
              </w:rPr>
              <w:t>项</w:t>
            </w:r>
          </w:p>
        </w:tc>
        <w:tc>
          <w:tcPr>
            <w:tcW w:w="1111" w:type="dxa"/>
            <w:tcBorders>
              <w:top w:val="single" w:color="000000" w:sz="4" w:space="0"/>
              <w:left w:val="single" w:color="000000" w:sz="4" w:space="0"/>
              <w:right w:val="single" w:color="000000" w:sz="4" w:space="0"/>
            </w:tcBorders>
            <w:vAlign w:val="center"/>
          </w:tcPr>
          <w:p>
            <w:pPr>
              <w:pStyle w:val="83"/>
              <w:adjustRightInd w:val="0"/>
              <w:snapToGrid w:val="0"/>
              <w:ind w:left="157" w:right="54"/>
              <w:jc w:val="center"/>
              <w:rPr>
                <w:sz w:val="21"/>
              </w:rPr>
            </w:pPr>
            <w:r>
              <w:rPr>
                <w:rFonts w:hint="eastAsia"/>
                <w:sz w:val="21"/>
              </w:rPr>
              <w:t>1</w:t>
            </w:r>
          </w:p>
        </w:tc>
        <w:tc>
          <w:tcPr>
            <w:tcW w:w="2943" w:type="dxa"/>
            <w:tcBorders>
              <w:top w:val="single" w:color="000000" w:sz="4" w:space="0"/>
              <w:left w:val="single" w:color="000000" w:sz="4" w:space="0"/>
            </w:tcBorders>
            <w:vAlign w:val="center"/>
          </w:tcPr>
          <w:p>
            <w:pPr>
              <w:pStyle w:val="83"/>
              <w:adjustRightInd w:val="0"/>
              <w:snapToGrid w:val="0"/>
              <w:ind w:left="115"/>
              <w:jc w:val="center"/>
              <w:rPr>
                <w:sz w:val="21"/>
              </w:rPr>
            </w:pPr>
          </w:p>
        </w:tc>
      </w:tr>
    </w:tbl>
    <w:p>
      <w:pPr>
        <w:pStyle w:val="89"/>
        <w:adjustRightInd w:val="0"/>
        <w:snapToGrid w:val="0"/>
        <w:spacing w:line="240" w:lineRule="auto"/>
        <w:ind w:firstLine="0"/>
        <w:rPr>
          <w:rFonts w:cs="宋体"/>
        </w:rPr>
      </w:pPr>
    </w:p>
    <w:p>
      <w:pPr>
        <w:rPr>
          <w:color w:val="000000"/>
          <w:kern w:val="2"/>
          <w:sz w:val="21"/>
          <w:szCs w:val="21"/>
          <w:lang w:eastAsia="zh-CN"/>
        </w:rPr>
        <w:sectPr>
          <w:footerReference r:id="rId4" w:type="default"/>
          <w:pgSz w:w="11910" w:h="16840"/>
          <w:pgMar w:top="1440" w:right="1310" w:bottom="1440" w:left="1140" w:header="720" w:footer="720" w:gutter="0"/>
          <w:pgNumType w:start="1"/>
          <w:cols w:space="720" w:num="1"/>
          <w:docGrid w:linePitch="299" w:charSpace="0"/>
        </w:sectPr>
      </w:pPr>
    </w:p>
    <w:p>
      <w:pPr>
        <w:jc w:val="center"/>
        <w:rPr>
          <w:b/>
          <w:sz w:val="21"/>
          <w:lang w:eastAsia="zh-CN"/>
        </w:rPr>
      </w:pPr>
      <w:r>
        <w:rPr>
          <w:rFonts w:hint="eastAsia"/>
          <w:b/>
          <w:sz w:val="21"/>
          <w:lang w:eastAsia="zh-CN"/>
        </w:rPr>
        <w:t xml:space="preserve">表 3-2：项目总投资估算表(数据来源于可研) </w:t>
      </w:r>
    </w:p>
    <w:p>
      <w:pPr>
        <w:spacing w:before="36" w:after="42"/>
        <w:ind w:right="110"/>
        <w:jc w:val="right"/>
        <w:rPr>
          <w:b/>
          <w:sz w:val="21"/>
        </w:rPr>
      </w:pPr>
      <w:r>
        <w:rPr>
          <w:rFonts w:hint="eastAsia"/>
          <w:b/>
          <w:sz w:val="21"/>
        </w:rPr>
        <w:t>金额：万元</w:t>
      </w:r>
      <w:r>
        <w:rPr>
          <w:rFonts w:hint="eastAsia"/>
          <w:b/>
          <w:w w:val="99"/>
          <w:sz w:val="21"/>
        </w:rPr>
        <w:t xml:space="preserve"> </w:t>
      </w:r>
    </w:p>
    <w:tbl>
      <w:tblPr>
        <w:tblStyle w:val="81"/>
        <w:tblW w:w="15637" w:type="dxa"/>
        <w:tblInd w:w="0" w:type="dxa"/>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Layout w:type="fixed"/>
        <w:tblCellMar>
          <w:top w:w="0" w:type="dxa"/>
          <w:left w:w="0" w:type="dxa"/>
          <w:bottom w:w="0" w:type="dxa"/>
          <w:right w:w="0" w:type="dxa"/>
        </w:tblCellMar>
      </w:tblPr>
      <w:tblGrid>
        <w:gridCol w:w="694"/>
        <w:gridCol w:w="2018"/>
        <w:gridCol w:w="998"/>
        <w:gridCol w:w="1129"/>
        <w:gridCol w:w="1346"/>
        <w:gridCol w:w="1186"/>
        <w:gridCol w:w="1348"/>
        <w:gridCol w:w="723"/>
        <w:gridCol w:w="1360"/>
        <w:gridCol w:w="1100"/>
        <w:gridCol w:w="1405"/>
        <w:gridCol w:w="2330"/>
      </w:tblGrid>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05" w:hRule="exact"/>
        </w:trPr>
        <w:tc>
          <w:tcPr>
            <w:tcW w:w="694" w:type="dxa"/>
            <w:vMerge w:val="restart"/>
            <w:tcBorders>
              <w:right w:val="single" w:color="000000" w:sz="4" w:space="0"/>
            </w:tcBorders>
            <w:vAlign w:val="center"/>
          </w:tcPr>
          <w:p>
            <w:pPr>
              <w:pStyle w:val="83"/>
              <w:jc w:val="center"/>
              <w:rPr>
                <w:b/>
                <w:sz w:val="21"/>
              </w:rPr>
            </w:pPr>
          </w:p>
          <w:p>
            <w:pPr>
              <w:pStyle w:val="83"/>
              <w:jc w:val="center"/>
              <w:rPr>
                <w:b/>
                <w:sz w:val="21"/>
              </w:rPr>
            </w:pPr>
            <w:r>
              <w:rPr>
                <w:rFonts w:hint="eastAsia"/>
                <w:b/>
                <w:sz w:val="21"/>
              </w:rPr>
              <w:t>序号</w:t>
            </w:r>
          </w:p>
        </w:tc>
        <w:tc>
          <w:tcPr>
            <w:tcW w:w="2018" w:type="dxa"/>
            <w:vMerge w:val="restart"/>
            <w:tcBorders>
              <w:left w:val="single" w:color="000000" w:sz="4" w:space="0"/>
              <w:right w:val="single" w:color="000000" w:sz="4" w:space="0"/>
            </w:tcBorders>
            <w:vAlign w:val="center"/>
          </w:tcPr>
          <w:p>
            <w:pPr>
              <w:pStyle w:val="83"/>
              <w:jc w:val="center"/>
              <w:rPr>
                <w:b/>
                <w:sz w:val="21"/>
              </w:rPr>
            </w:pPr>
          </w:p>
          <w:p>
            <w:pPr>
              <w:pStyle w:val="83"/>
              <w:jc w:val="center"/>
              <w:rPr>
                <w:b/>
                <w:sz w:val="21"/>
              </w:rPr>
            </w:pPr>
            <w:r>
              <w:rPr>
                <w:rFonts w:hint="eastAsia"/>
                <w:b/>
                <w:sz w:val="21"/>
              </w:rPr>
              <w:t>工程或费用名称</w:t>
            </w:r>
          </w:p>
        </w:tc>
        <w:tc>
          <w:tcPr>
            <w:tcW w:w="6007" w:type="dxa"/>
            <w:gridSpan w:val="5"/>
            <w:tcBorders>
              <w:left w:val="single" w:color="000000" w:sz="4" w:space="0"/>
              <w:bottom w:val="single" w:color="000000" w:sz="4" w:space="0"/>
              <w:right w:val="single" w:color="000000" w:sz="4" w:space="0"/>
            </w:tcBorders>
            <w:vAlign w:val="center"/>
          </w:tcPr>
          <w:p>
            <w:pPr>
              <w:pStyle w:val="83"/>
              <w:spacing w:line="248" w:lineRule="exact"/>
              <w:ind w:right="2561"/>
              <w:jc w:val="center"/>
              <w:rPr>
                <w:sz w:val="21"/>
              </w:rPr>
            </w:pPr>
            <w:r>
              <w:rPr>
                <w:rFonts w:hint="eastAsia"/>
                <w:b/>
                <w:sz w:val="21"/>
              </w:rPr>
              <w:t>概算造价</w:t>
            </w:r>
            <w:r>
              <w:rPr>
                <w:rFonts w:hint="eastAsia"/>
                <w:sz w:val="21"/>
              </w:rPr>
              <w:t>(</w:t>
            </w:r>
            <w:r>
              <w:rPr>
                <w:rFonts w:hint="eastAsia"/>
                <w:b/>
                <w:sz w:val="21"/>
              </w:rPr>
              <w:t>万元</w:t>
            </w:r>
            <w:r>
              <w:rPr>
                <w:rFonts w:hint="eastAsia"/>
                <w:sz w:val="21"/>
              </w:rPr>
              <w:t>)</w:t>
            </w:r>
          </w:p>
        </w:tc>
        <w:tc>
          <w:tcPr>
            <w:tcW w:w="4588" w:type="dxa"/>
            <w:gridSpan w:val="4"/>
            <w:tcBorders>
              <w:left w:val="single" w:color="000000" w:sz="4" w:space="0"/>
              <w:bottom w:val="single" w:color="000000" w:sz="4" w:space="0"/>
              <w:right w:val="single" w:color="000000" w:sz="4" w:space="0"/>
            </w:tcBorders>
            <w:vAlign w:val="center"/>
          </w:tcPr>
          <w:p>
            <w:pPr>
              <w:pStyle w:val="83"/>
              <w:spacing w:line="248" w:lineRule="exact"/>
              <w:jc w:val="center"/>
              <w:rPr>
                <w:b/>
                <w:sz w:val="21"/>
              </w:rPr>
            </w:pPr>
            <w:r>
              <w:rPr>
                <w:rFonts w:hint="eastAsia"/>
                <w:b/>
                <w:sz w:val="21"/>
              </w:rPr>
              <w:t>技术经济指标</w:t>
            </w:r>
          </w:p>
        </w:tc>
        <w:tc>
          <w:tcPr>
            <w:tcW w:w="2330" w:type="dxa"/>
            <w:vMerge w:val="restart"/>
            <w:tcBorders>
              <w:left w:val="single" w:color="000000" w:sz="4" w:space="0"/>
            </w:tcBorders>
          </w:tcPr>
          <w:p>
            <w:pPr>
              <w:pStyle w:val="83"/>
              <w:spacing w:before="142" w:line="272" w:lineRule="exact"/>
              <w:ind w:left="175" w:right="60"/>
              <w:jc w:val="center"/>
              <w:rPr>
                <w:b/>
                <w:sz w:val="21"/>
              </w:rPr>
            </w:pPr>
            <w:r>
              <w:rPr>
                <w:rFonts w:hint="eastAsia"/>
                <w:b/>
                <w:sz w:val="21"/>
              </w:rPr>
              <w:t>备注</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679" w:hRule="exact"/>
        </w:trPr>
        <w:tc>
          <w:tcPr>
            <w:tcW w:w="694" w:type="dxa"/>
            <w:vMerge w:val="continue"/>
            <w:tcBorders>
              <w:bottom w:val="single" w:color="000000" w:sz="4" w:space="0"/>
              <w:right w:val="single" w:color="000000" w:sz="4" w:space="0"/>
            </w:tcBorders>
          </w:tcPr>
          <w:p>
            <w:pPr>
              <w:rPr>
                <w:sz w:val="21"/>
              </w:rPr>
            </w:pPr>
          </w:p>
        </w:tc>
        <w:tc>
          <w:tcPr>
            <w:tcW w:w="2018" w:type="dxa"/>
            <w:vMerge w:val="continue"/>
            <w:tcBorders>
              <w:left w:val="single" w:color="000000" w:sz="4" w:space="0"/>
              <w:bottom w:val="single" w:color="000000" w:sz="4" w:space="0"/>
              <w:right w:val="single" w:color="000000" w:sz="4" w:space="0"/>
            </w:tcBorders>
          </w:tcPr>
          <w:p>
            <w:pPr>
              <w:rPr>
                <w:sz w:val="21"/>
              </w:rPr>
            </w:pP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jc w:val="center"/>
              <w:rPr>
                <w:b/>
                <w:sz w:val="21"/>
              </w:rPr>
            </w:pPr>
            <w:r>
              <w:rPr>
                <w:rFonts w:hint="eastAsia"/>
                <w:b/>
                <w:sz w:val="21"/>
              </w:rPr>
              <w:t>建筑工程</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jc w:val="center"/>
              <w:rPr>
                <w:b/>
                <w:sz w:val="21"/>
              </w:rPr>
            </w:pPr>
            <w:r>
              <w:rPr>
                <w:rFonts w:hint="eastAsia"/>
                <w:b/>
                <w:sz w:val="21"/>
              </w:rPr>
              <w:t>安装工程</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ind w:right="165"/>
              <w:jc w:val="center"/>
              <w:rPr>
                <w:b/>
                <w:sz w:val="21"/>
              </w:rPr>
            </w:pPr>
            <w:r>
              <w:rPr>
                <w:rFonts w:hint="eastAsia"/>
                <w:b/>
                <w:sz w:val="21"/>
              </w:rPr>
              <w:t>设备及工器具购置</w:t>
            </w: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jc w:val="center"/>
              <w:rPr>
                <w:b/>
                <w:sz w:val="21"/>
              </w:rPr>
            </w:pPr>
            <w:r>
              <w:rPr>
                <w:rFonts w:hint="eastAsia"/>
                <w:b/>
                <w:sz w:val="21"/>
              </w:rPr>
              <w:t>其他费用</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before="102"/>
              <w:jc w:val="center"/>
              <w:rPr>
                <w:b/>
                <w:sz w:val="21"/>
              </w:rPr>
            </w:pPr>
            <w:r>
              <w:rPr>
                <w:rFonts w:hint="eastAsia"/>
                <w:b/>
                <w:sz w:val="21"/>
              </w:rPr>
              <w:t>合计</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right="155"/>
              <w:jc w:val="center"/>
              <w:rPr>
                <w:b/>
                <w:sz w:val="21"/>
              </w:rPr>
            </w:pPr>
            <w:r>
              <w:rPr>
                <w:rFonts w:hint="eastAsia"/>
                <w:b/>
                <w:sz w:val="21"/>
              </w:rPr>
              <w:t>单位</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right="51"/>
              <w:jc w:val="center"/>
              <w:rPr>
                <w:b/>
                <w:sz w:val="21"/>
              </w:rPr>
            </w:pPr>
            <w:r>
              <w:rPr>
                <w:rFonts w:hint="eastAsia"/>
                <w:b/>
                <w:sz w:val="21"/>
              </w:rPr>
              <w:t>数量</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ind w:right="108"/>
              <w:jc w:val="center"/>
              <w:rPr>
                <w:sz w:val="21"/>
              </w:rPr>
            </w:pPr>
            <w:r>
              <w:rPr>
                <w:rFonts w:hint="eastAsia"/>
                <w:b/>
                <w:sz w:val="21"/>
              </w:rPr>
              <w:t>指标（元）</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83"/>
              <w:spacing w:line="239" w:lineRule="exact"/>
              <w:ind w:left="134" w:right="132"/>
              <w:jc w:val="center"/>
              <w:rPr>
                <w:sz w:val="21"/>
              </w:rPr>
            </w:pPr>
            <w:r>
              <w:rPr>
                <w:rFonts w:hint="eastAsia"/>
                <w:b/>
                <w:sz w:val="21"/>
              </w:rPr>
              <w:t>占项目建设投资比例</w:t>
            </w:r>
            <w:r>
              <w:rPr>
                <w:rFonts w:hint="eastAsia"/>
                <w:sz w:val="21"/>
              </w:rPr>
              <w:t>(%)</w:t>
            </w:r>
          </w:p>
        </w:tc>
        <w:tc>
          <w:tcPr>
            <w:tcW w:w="2330" w:type="dxa"/>
            <w:vMerge w:val="continue"/>
            <w:tcBorders>
              <w:left w:val="single" w:color="000000" w:sz="4" w:space="0"/>
              <w:bottom w:val="single" w:color="000000" w:sz="4" w:space="0"/>
            </w:tcBorders>
          </w:tcPr>
          <w:p>
            <w:pP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A</w:t>
            </w:r>
          </w:p>
        </w:tc>
        <w:tc>
          <w:tcPr>
            <w:tcW w:w="2018" w:type="dxa"/>
            <w:tcBorders>
              <w:top w:val="single" w:color="000000" w:sz="4" w:space="0"/>
              <w:left w:val="single" w:color="000000" w:sz="4" w:space="0"/>
              <w:bottom w:val="single" w:color="000000" w:sz="4" w:space="0"/>
              <w:right w:val="single" w:color="000000" w:sz="4" w:space="0"/>
            </w:tcBorders>
          </w:tcPr>
          <w:p>
            <w:pPr>
              <w:pStyle w:val="83"/>
              <w:spacing w:line="246" w:lineRule="exact"/>
              <w:ind w:right="230"/>
              <w:jc w:val="center"/>
              <w:rPr>
                <w:b/>
                <w:sz w:val="21"/>
              </w:rPr>
            </w:pPr>
            <w:r>
              <w:rPr>
                <w:rFonts w:hint="eastAsia"/>
                <w:b/>
                <w:sz w:val="21"/>
              </w:rPr>
              <w:t>工程费用</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b/>
                <w:sz w:val="21"/>
              </w:rPr>
            </w:pPr>
            <w:r>
              <w:rPr>
                <w:rFonts w:hint="eastAsia"/>
                <w:b/>
                <w:sz w:val="21"/>
              </w:rPr>
              <w:t>18124.23</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b/>
                <w:sz w:val="21"/>
              </w:rPr>
            </w:pPr>
            <w:r>
              <w:rPr>
                <w:rFonts w:hint="eastAsia"/>
                <w:b/>
                <w:sz w:val="21"/>
              </w:rPr>
              <w:t>1984.78</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b/>
                <w:sz w:val="21"/>
              </w:rPr>
            </w:pPr>
            <w:r>
              <w:rPr>
                <w:rFonts w:hint="eastAsia"/>
                <w:b/>
                <w:sz w:val="21"/>
              </w:rPr>
              <w:t>377.18</w:t>
            </w: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44"/>
              <w:jc w:val="center"/>
              <w:rPr>
                <w:b/>
                <w:sz w:val="21"/>
              </w:rPr>
            </w:pPr>
            <w:r>
              <w:rPr>
                <w:rFonts w:hint="eastAsia"/>
                <w:b/>
                <w:w w:val="95"/>
                <w:sz w:val="21"/>
              </w:rPr>
              <w:t>0.00</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10"/>
              <w:jc w:val="center"/>
              <w:rPr>
                <w:b/>
                <w:sz w:val="21"/>
              </w:rPr>
            </w:pPr>
            <w:r>
              <w:rPr>
                <w:rFonts w:hint="eastAsia"/>
                <w:b/>
                <w:sz w:val="21"/>
              </w:rPr>
              <w:t>20486.19</w:t>
            </w:r>
          </w:p>
        </w:tc>
        <w:tc>
          <w:tcPr>
            <w:tcW w:w="3183" w:type="dxa"/>
            <w:gridSpan w:val="3"/>
            <w:tcBorders>
              <w:top w:val="single" w:color="000000" w:sz="4" w:space="0"/>
              <w:left w:val="single" w:color="000000" w:sz="4" w:space="0"/>
              <w:bottom w:val="single" w:color="000000" w:sz="4" w:space="0"/>
              <w:right w:val="single" w:color="000000" w:sz="4" w:space="0"/>
            </w:tcBorders>
          </w:tcPr>
          <w:p>
            <w:pPr>
              <w:pStyle w:val="83"/>
              <w:spacing w:line="246" w:lineRule="exact"/>
              <w:ind w:left="1315"/>
              <w:rPr>
                <w:b/>
                <w:sz w:val="21"/>
              </w:rPr>
            </w:pPr>
            <w:r>
              <w:rPr>
                <w:rFonts w:hint="eastAsia"/>
                <w:b/>
                <w:sz w:val="21"/>
              </w:rPr>
              <w:t xml:space="preserve">1+2+……+17 </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b/>
                <w:sz w:val="21"/>
              </w:rPr>
            </w:pPr>
            <w:r>
              <w:rPr>
                <w:rFonts w:hint="eastAsia"/>
                <w:b/>
                <w:w w:val="99"/>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1</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30"/>
              <w:jc w:val="center"/>
              <w:rPr>
                <w:sz w:val="21"/>
              </w:rPr>
            </w:pPr>
            <w:r>
              <w:rPr>
                <w:rFonts w:hint="eastAsia"/>
                <w:sz w:val="21"/>
              </w:rPr>
              <w:t>1#教学综合楼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419.96</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56.05</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892"/>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820"/>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476.01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1863.62</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2554.20</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2</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30"/>
              <w:jc w:val="center"/>
              <w:rPr>
                <w:sz w:val="21"/>
              </w:rPr>
            </w:pPr>
            <w:r>
              <w:rPr>
                <w:rFonts w:hint="eastAsia"/>
                <w:sz w:val="21"/>
              </w:rPr>
              <w:t>2#教学综合楼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707.42</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155.37</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862.79</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2989.49</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2886.09</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3</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30"/>
              <w:jc w:val="center"/>
              <w:rPr>
                <w:sz w:val="21"/>
              </w:rPr>
            </w:pPr>
            <w:r>
              <w:rPr>
                <w:rFonts w:hint="eastAsia"/>
                <w:sz w:val="21"/>
              </w:rPr>
              <w:t>3#教学综合楼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738.01</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74.53</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812.54</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3834.10</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2119.25</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4</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4#教学楼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1092.93</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106.98</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67"/>
              <w:jc w:val="center"/>
              <w:rPr>
                <w:sz w:val="21"/>
              </w:rPr>
            </w:pPr>
            <w:r>
              <w:rPr>
                <w:rFonts w:hint="eastAsia"/>
                <w:sz w:val="21"/>
              </w:rPr>
              <w:t>1199.91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5195.76</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2309.39</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5</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27"/>
              <w:jc w:val="center"/>
              <w:rPr>
                <w:sz w:val="21"/>
              </w:rPr>
            </w:pPr>
            <w:r>
              <w:rPr>
                <w:rFonts w:hint="eastAsia"/>
                <w:sz w:val="21"/>
              </w:rPr>
              <w:t>5#教学楼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661.72</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67.89</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729.61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3428.16</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2128.28</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6</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6#教学楼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895.12</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87.80</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982.92</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4441.35</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2213.12</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7</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27"/>
              <w:jc w:val="center"/>
              <w:rPr>
                <w:sz w:val="21"/>
              </w:rPr>
            </w:pPr>
            <w:r>
              <w:rPr>
                <w:rFonts w:hint="eastAsia"/>
                <w:sz w:val="21"/>
              </w:rPr>
              <w:t>7#图书馆</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1127.31</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111.07</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167"/>
              <w:jc w:val="center"/>
              <w:rPr>
                <w:sz w:val="21"/>
              </w:rPr>
            </w:pPr>
            <w:r>
              <w:rPr>
                <w:rFonts w:hint="eastAsia"/>
                <w:sz w:val="21"/>
              </w:rPr>
              <w:t>1238.39</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4170.70</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2969.25</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8</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8#学生食堂</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888.95</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101.95</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990.91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4371.34</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2266.82</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9</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27"/>
              <w:jc w:val="center"/>
              <w:rPr>
                <w:sz w:val="21"/>
              </w:rPr>
            </w:pPr>
            <w:r>
              <w:rPr>
                <w:rFonts w:hint="eastAsia"/>
                <w:sz w:val="21"/>
              </w:rPr>
              <w:t>9#风雨操场</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615.20</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51.12</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666.32</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2587.90</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2574.75</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43"/>
              <w:jc w:val="center"/>
              <w:rPr>
                <w:sz w:val="21"/>
              </w:rPr>
            </w:pPr>
            <w:r>
              <w:rPr>
                <w:rFonts w:hint="eastAsia"/>
                <w:sz w:val="21"/>
              </w:rPr>
              <w:t>10</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30"/>
              <w:jc w:val="center"/>
              <w:rPr>
                <w:sz w:val="21"/>
              </w:rPr>
            </w:pPr>
            <w:r>
              <w:rPr>
                <w:rFonts w:hint="eastAsia"/>
                <w:sz w:val="21"/>
              </w:rPr>
              <w:t>10#女生宿舍楼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1083.04</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193.42</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67"/>
              <w:jc w:val="center"/>
              <w:rPr>
                <w:sz w:val="21"/>
              </w:rPr>
            </w:pPr>
            <w:r>
              <w:rPr>
                <w:rFonts w:hint="eastAsia"/>
                <w:sz w:val="21"/>
              </w:rPr>
              <w:t>1276.46</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4631.08</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2756.30</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6"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43"/>
              <w:jc w:val="center"/>
              <w:rPr>
                <w:sz w:val="21"/>
              </w:rPr>
            </w:pPr>
            <w:r>
              <w:rPr>
                <w:rFonts w:hint="eastAsia"/>
                <w:sz w:val="21"/>
              </w:rPr>
              <w:t>11</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30"/>
              <w:jc w:val="center"/>
              <w:rPr>
                <w:sz w:val="21"/>
              </w:rPr>
            </w:pPr>
            <w:r>
              <w:rPr>
                <w:rFonts w:hint="eastAsia"/>
                <w:sz w:val="21"/>
              </w:rPr>
              <w:t>11#女生宿舍楼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1083.24</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193.42</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167"/>
              <w:jc w:val="center"/>
              <w:rPr>
                <w:sz w:val="21"/>
              </w:rPr>
            </w:pPr>
            <w:r>
              <w:rPr>
                <w:rFonts w:hint="eastAsia"/>
                <w:sz w:val="21"/>
              </w:rPr>
              <w:t>1276.67</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4636.03</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2753.79</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43"/>
              <w:jc w:val="center"/>
              <w:rPr>
                <w:sz w:val="21"/>
              </w:rPr>
            </w:pPr>
            <w:r>
              <w:rPr>
                <w:rFonts w:hint="eastAsia"/>
                <w:sz w:val="21"/>
              </w:rPr>
              <w:t>12</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30"/>
              <w:jc w:val="center"/>
              <w:rPr>
                <w:sz w:val="21"/>
              </w:rPr>
            </w:pPr>
            <w:r>
              <w:rPr>
                <w:rFonts w:hint="eastAsia"/>
                <w:sz w:val="21"/>
              </w:rPr>
              <w:t>12#男生宿舍楼</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1910.60</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335.71</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67"/>
              <w:jc w:val="center"/>
              <w:rPr>
                <w:sz w:val="21"/>
              </w:rPr>
            </w:pPr>
            <w:r>
              <w:rPr>
                <w:rFonts w:hint="eastAsia"/>
                <w:sz w:val="21"/>
              </w:rPr>
              <w:t>2246.31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8203.75</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2738.15</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43"/>
              <w:jc w:val="center"/>
              <w:rPr>
                <w:sz w:val="21"/>
              </w:rPr>
            </w:pPr>
            <w:r>
              <w:rPr>
                <w:rFonts w:hint="eastAsia"/>
                <w:sz w:val="21"/>
              </w:rPr>
              <w:t>13</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27"/>
              <w:jc w:val="center"/>
              <w:rPr>
                <w:sz w:val="21"/>
              </w:rPr>
            </w:pPr>
            <w:r>
              <w:rPr>
                <w:rFonts w:hint="eastAsia"/>
                <w:sz w:val="21"/>
              </w:rPr>
              <w:t>体育器材室</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18.17</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1.44</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19.61</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60.00</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3268.34</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43"/>
              <w:jc w:val="center"/>
              <w:rPr>
                <w:sz w:val="21"/>
              </w:rPr>
            </w:pPr>
            <w:r>
              <w:rPr>
                <w:rFonts w:hint="eastAsia"/>
                <w:sz w:val="21"/>
              </w:rPr>
              <w:t>14</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发电机房</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27.55</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3.75</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31.30</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73.16</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4278.18</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43"/>
              <w:jc w:val="center"/>
              <w:rPr>
                <w:sz w:val="21"/>
              </w:rPr>
            </w:pPr>
            <w:r>
              <w:rPr>
                <w:rFonts w:hint="eastAsia"/>
                <w:sz w:val="21"/>
              </w:rPr>
              <w:t>15</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30"/>
              <w:jc w:val="center"/>
              <w:rPr>
                <w:sz w:val="21"/>
              </w:rPr>
            </w:pPr>
            <w:r>
              <w:rPr>
                <w:rFonts w:hint="eastAsia"/>
                <w:sz w:val="21"/>
              </w:rPr>
              <w:t>大门</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64.21</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3.34</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67.54</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64.31</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10502.69</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43"/>
              <w:jc w:val="center"/>
              <w:rPr>
                <w:sz w:val="21"/>
              </w:rPr>
            </w:pPr>
            <w:r>
              <w:rPr>
                <w:rFonts w:hint="eastAsia"/>
                <w:sz w:val="21"/>
              </w:rPr>
              <w:t>16</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设备工程</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6"/>
              <w:jc w:val="center"/>
              <w:rPr>
                <w:sz w:val="21"/>
              </w:rPr>
            </w:pP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377.18</w:t>
            </w: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377.18</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项</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1.00</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3771844.88</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60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43"/>
              <w:jc w:val="center"/>
              <w:rPr>
                <w:sz w:val="21"/>
              </w:rPr>
            </w:pPr>
            <w:r>
              <w:rPr>
                <w:rFonts w:hint="eastAsia"/>
                <w:sz w:val="21"/>
              </w:rPr>
              <w:t>17</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30"/>
              <w:jc w:val="center"/>
              <w:rPr>
                <w:sz w:val="21"/>
              </w:rPr>
            </w:pPr>
            <w:r>
              <w:rPr>
                <w:rFonts w:hint="eastAsia"/>
                <w:sz w:val="21"/>
              </w:rPr>
              <w:t>室外配套工程</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6790.80</w:t>
            </w: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440.92</w:t>
            </w: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5"/>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103"/>
              <w:jc w:val="center"/>
              <w:rPr>
                <w:sz w:val="21"/>
              </w:rPr>
            </w:pP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167"/>
              <w:jc w:val="center"/>
              <w:rPr>
                <w:sz w:val="21"/>
              </w:rPr>
            </w:pPr>
            <w:r>
              <w:rPr>
                <w:rFonts w:hint="eastAsia"/>
                <w:sz w:val="21"/>
              </w:rPr>
              <w:t>7231.72</w:t>
            </w:r>
          </w:p>
        </w:tc>
        <w:tc>
          <w:tcPr>
            <w:tcW w:w="723"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m</w:t>
            </w:r>
            <w:r>
              <w:rPr>
                <w:rFonts w:hint="eastAsia"/>
                <w:position w:val="11"/>
                <w:sz w:val="21"/>
              </w:rPr>
              <w:t>2</w:t>
            </w:r>
          </w:p>
        </w:tc>
        <w:tc>
          <w:tcPr>
            <w:tcW w:w="136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84708.82</w:t>
            </w:r>
          </w:p>
        </w:tc>
        <w:tc>
          <w:tcPr>
            <w:tcW w:w="1100"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853.71</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sz w:val="21"/>
              </w:rPr>
            </w:pPr>
            <w:r>
              <w:rPr>
                <w:rFonts w:hint="eastAsia"/>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center"/>
              <w:rPr>
                <w:sz w:val="21"/>
                <w:lang w:eastAsia="zh-CN"/>
              </w:rPr>
            </w:pPr>
            <w:r>
              <w:rPr>
                <w:rFonts w:hint="eastAsia"/>
                <w:color w:val="FF0000"/>
                <w:sz w:val="21"/>
                <w:lang w:eastAsia="zh-CN"/>
              </w:rPr>
              <w:t>属于规划总用地面积约150亩范围内使用</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414" w:hRule="exact"/>
        </w:trPr>
        <w:tc>
          <w:tcPr>
            <w:tcW w:w="694" w:type="dxa"/>
            <w:tcBorders>
              <w:top w:val="single" w:color="000000" w:sz="4" w:space="0"/>
              <w:bottom w:val="single" w:color="000000" w:sz="4" w:space="0"/>
              <w:right w:val="single" w:color="000000" w:sz="4" w:space="0"/>
            </w:tcBorders>
            <w:vAlign w:val="center"/>
          </w:tcPr>
          <w:p>
            <w:pPr>
              <w:pStyle w:val="83"/>
              <w:ind w:right="194"/>
              <w:jc w:val="center"/>
              <w:rPr>
                <w:sz w:val="21"/>
              </w:rPr>
            </w:pPr>
            <w:r>
              <w:rPr>
                <w:rFonts w:hint="eastAsia"/>
                <w:sz w:val="21"/>
              </w:rPr>
              <w:t>B</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ind w:right="230"/>
              <w:jc w:val="center"/>
              <w:rPr>
                <w:b/>
                <w:sz w:val="21"/>
              </w:rPr>
            </w:pPr>
            <w:r>
              <w:rPr>
                <w:rFonts w:hint="eastAsia"/>
                <w:b/>
                <w:sz w:val="21"/>
              </w:rPr>
              <w:t>工程建设其他费用</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left="820"/>
              <w:jc w:val="center"/>
              <w:rPr>
                <w:b/>
                <w:sz w:val="21"/>
              </w:rPr>
            </w:pP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before="102"/>
              <w:jc w:val="center"/>
              <w:rPr>
                <w:b/>
                <w:sz w:val="21"/>
              </w:rPr>
            </w:pP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left="892"/>
              <w:jc w:val="center"/>
              <w:rPr>
                <w:b/>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right="163"/>
              <w:jc w:val="center"/>
              <w:rPr>
                <w:b/>
                <w:sz w:val="21"/>
              </w:rPr>
            </w:pPr>
            <w:r>
              <w:rPr>
                <w:rFonts w:hint="eastAsia"/>
                <w:b/>
                <w:sz w:val="21"/>
              </w:rPr>
              <w:t>9067.19</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before="102"/>
              <w:ind w:right="163"/>
              <w:jc w:val="center"/>
              <w:rPr>
                <w:b/>
                <w:sz w:val="21"/>
              </w:rPr>
            </w:pPr>
            <w:r>
              <w:rPr>
                <w:rFonts w:hint="eastAsia"/>
                <w:b/>
                <w:sz w:val="21"/>
              </w:rPr>
              <w:t>9067.19</w:t>
            </w:r>
          </w:p>
        </w:tc>
        <w:tc>
          <w:tcPr>
            <w:tcW w:w="3183" w:type="dxa"/>
            <w:gridSpan w:val="3"/>
            <w:tcBorders>
              <w:top w:val="single" w:color="000000" w:sz="4" w:space="0"/>
              <w:left w:val="single" w:color="000000" w:sz="4" w:space="0"/>
              <w:bottom w:val="single" w:color="000000" w:sz="4" w:space="0"/>
              <w:right w:val="single" w:color="000000" w:sz="4" w:space="0"/>
            </w:tcBorders>
            <w:vAlign w:val="center"/>
          </w:tcPr>
          <w:p>
            <w:pPr>
              <w:pStyle w:val="83"/>
              <w:spacing w:line="239" w:lineRule="exact"/>
              <w:jc w:val="center"/>
              <w:rPr>
                <w:b/>
                <w:sz w:val="21"/>
                <w:lang w:eastAsia="zh-CN"/>
              </w:rPr>
            </w:pPr>
            <w:r>
              <w:rPr>
                <w:rFonts w:hint="eastAsia"/>
                <w:b/>
                <w:sz w:val="21"/>
                <w:lang w:eastAsia="zh-CN"/>
              </w:rPr>
              <w:t>详《工程建设其他费用计算表》</w:t>
            </w:r>
          </w:p>
        </w:tc>
        <w:tc>
          <w:tcPr>
            <w:tcW w:w="1405" w:type="dxa"/>
            <w:tcBorders>
              <w:top w:val="single" w:color="000000" w:sz="4" w:space="0"/>
              <w:left w:val="single" w:color="000000" w:sz="4" w:space="0"/>
              <w:bottom w:val="single" w:color="000000" w:sz="4" w:space="0"/>
              <w:right w:val="single" w:color="000000" w:sz="4" w:space="0"/>
            </w:tcBorders>
          </w:tcPr>
          <w:p>
            <w:pPr>
              <w:pStyle w:val="83"/>
              <w:spacing w:before="102"/>
              <w:ind w:left="468"/>
              <w:jc w:val="center"/>
              <w:rPr>
                <w:b/>
                <w:sz w:val="21"/>
                <w:lang w:eastAsia="zh-CN"/>
              </w:rPr>
            </w:pPr>
          </w:p>
        </w:tc>
        <w:tc>
          <w:tcPr>
            <w:tcW w:w="2330" w:type="dxa"/>
            <w:tcBorders>
              <w:top w:val="single" w:color="000000" w:sz="4" w:space="0"/>
              <w:left w:val="single" w:color="000000" w:sz="4" w:space="0"/>
              <w:bottom w:val="single" w:color="000000" w:sz="4" w:space="0"/>
            </w:tcBorders>
          </w:tcPr>
          <w:p>
            <w:pPr>
              <w:pStyle w:val="83"/>
              <w:spacing w:before="102"/>
              <w:ind w:right="167"/>
              <w:jc w:val="right"/>
              <w:rPr>
                <w:sz w:val="21"/>
                <w:lang w:eastAsia="zh-CN"/>
              </w:rPr>
            </w:pPr>
            <w:r>
              <w:rPr>
                <w:rFonts w:hint="eastAsia"/>
                <w:sz w:val="21"/>
                <w:lang w:eastAsia="zh-CN"/>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77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C</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b/>
                <w:sz w:val="21"/>
              </w:rPr>
            </w:pPr>
            <w:r>
              <w:rPr>
                <w:rFonts w:hint="eastAsia"/>
                <w:b/>
                <w:sz w:val="21"/>
              </w:rPr>
              <w:t>预备费</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820"/>
              <w:jc w:val="center"/>
              <w:rPr>
                <w:b/>
                <w:sz w:val="21"/>
              </w:rPr>
            </w:pP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b/>
                <w:sz w:val="21"/>
              </w:rPr>
            </w:pP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892"/>
              <w:jc w:val="center"/>
              <w:rPr>
                <w:b/>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63"/>
              <w:jc w:val="center"/>
              <w:rPr>
                <w:b/>
                <w:sz w:val="21"/>
              </w:rPr>
            </w:pPr>
            <w:r>
              <w:rPr>
                <w:rFonts w:hint="eastAsia"/>
                <w:b/>
                <w:sz w:val="21"/>
              </w:rPr>
              <w:t>1477.67</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163"/>
              <w:jc w:val="center"/>
              <w:rPr>
                <w:b/>
                <w:sz w:val="21"/>
              </w:rPr>
            </w:pPr>
            <w:r>
              <w:rPr>
                <w:rFonts w:hint="eastAsia"/>
                <w:b/>
                <w:sz w:val="21"/>
              </w:rPr>
              <w:t>1477.67</w:t>
            </w:r>
          </w:p>
        </w:tc>
        <w:tc>
          <w:tcPr>
            <w:tcW w:w="3183" w:type="dxa"/>
            <w:gridSpan w:val="3"/>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b/>
                <w:sz w:val="21"/>
              </w:rPr>
            </w:pPr>
            <w:r>
              <w:rPr>
                <w:rFonts w:hint="eastAsia"/>
                <w:b/>
                <w:sz w:val="21"/>
              </w:rPr>
              <w:t>1+2</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b/>
                <w:sz w:val="21"/>
              </w:rPr>
            </w:pPr>
            <w:r>
              <w:rPr>
                <w:rFonts w:hint="eastAsia"/>
                <w:b/>
                <w:w w:val="99"/>
                <w:sz w:val="21"/>
              </w:rPr>
              <w:t xml:space="preserve"> </w:t>
            </w:r>
          </w:p>
        </w:tc>
        <w:tc>
          <w:tcPr>
            <w:tcW w:w="2330" w:type="dxa"/>
            <w:tcBorders>
              <w:top w:val="single" w:color="000000" w:sz="4" w:space="0"/>
              <w:left w:val="single" w:color="000000" w:sz="4" w:space="0"/>
              <w:bottom w:val="single" w:color="000000" w:sz="4" w:space="0"/>
            </w:tcBorders>
            <w:vAlign w:val="center"/>
          </w:tcPr>
          <w:p>
            <w:pPr>
              <w:pStyle w:val="83"/>
              <w:spacing w:line="246" w:lineRule="exact"/>
              <w:ind w:right="167"/>
              <w:jc w:val="center"/>
              <w:rPr>
                <w:rFonts w:hint="default" w:eastAsia="宋体"/>
                <w:color w:val="FF0000"/>
                <w:sz w:val="21"/>
                <w:lang w:val="en-US" w:eastAsia="zh-CN"/>
              </w:rPr>
            </w:pPr>
            <w:r>
              <w:rPr>
                <w:rFonts w:hint="eastAsia"/>
                <w:color w:val="FF0000"/>
                <w:sz w:val="21"/>
                <w:lang w:val="en-US" w:eastAsia="zh-CN"/>
              </w:rPr>
              <w:t>该部分费用适用范围包括但不限于教学器材购买费用等</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5" w:hRule="exact"/>
        </w:trPr>
        <w:tc>
          <w:tcPr>
            <w:tcW w:w="694" w:type="dxa"/>
            <w:tcBorders>
              <w:top w:val="single" w:color="000000" w:sz="4" w:space="0"/>
              <w:bottom w:val="single" w:color="000000" w:sz="4" w:space="0"/>
              <w:right w:val="single" w:color="000000" w:sz="4" w:space="0"/>
            </w:tcBorders>
            <w:vAlign w:val="center"/>
          </w:tcPr>
          <w:p>
            <w:pPr>
              <w:pStyle w:val="83"/>
              <w:spacing w:line="248" w:lineRule="exact"/>
              <w:ind w:right="194"/>
              <w:jc w:val="center"/>
              <w:rPr>
                <w:sz w:val="21"/>
              </w:rPr>
            </w:pPr>
            <w:r>
              <w:rPr>
                <w:rFonts w:hint="eastAsia"/>
                <w:sz w:val="21"/>
              </w:rPr>
              <w:t>1</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227"/>
              <w:jc w:val="center"/>
              <w:rPr>
                <w:sz w:val="21"/>
              </w:rPr>
            </w:pPr>
            <w:r>
              <w:rPr>
                <w:rFonts w:hint="eastAsia"/>
                <w:sz w:val="21"/>
              </w:rPr>
              <w:t>基本预备费</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820"/>
              <w:jc w:val="center"/>
              <w:rPr>
                <w:sz w:val="21"/>
              </w:rPr>
            </w:pP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left="892"/>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168"/>
              <w:jc w:val="center"/>
              <w:rPr>
                <w:sz w:val="21"/>
              </w:rPr>
            </w:pPr>
            <w:r>
              <w:rPr>
                <w:rFonts w:hint="eastAsia"/>
                <w:sz w:val="21"/>
              </w:rPr>
              <w:t>1477.67</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8" w:lineRule="exact"/>
              <w:ind w:right="167"/>
              <w:jc w:val="center"/>
              <w:rPr>
                <w:sz w:val="21"/>
              </w:rPr>
            </w:pPr>
            <w:r>
              <w:rPr>
                <w:rFonts w:hint="eastAsia"/>
                <w:sz w:val="21"/>
              </w:rPr>
              <w:t>1477.67</w:t>
            </w:r>
          </w:p>
        </w:tc>
        <w:tc>
          <w:tcPr>
            <w:tcW w:w="3183" w:type="dxa"/>
            <w:gridSpan w:val="3"/>
            <w:tcBorders>
              <w:top w:val="single" w:color="000000" w:sz="4" w:space="0"/>
              <w:left w:val="single" w:color="000000" w:sz="4" w:space="0"/>
              <w:bottom w:val="single" w:color="000000" w:sz="4" w:space="0"/>
              <w:right w:val="single" w:color="000000" w:sz="4" w:space="0"/>
            </w:tcBorders>
            <w:vAlign w:val="center"/>
          </w:tcPr>
          <w:p>
            <w:pPr>
              <w:pStyle w:val="83"/>
              <w:spacing w:line="248" w:lineRule="exact"/>
              <w:jc w:val="center"/>
              <w:rPr>
                <w:sz w:val="21"/>
              </w:rPr>
            </w:pPr>
            <w:r>
              <w:rPr>
                <w:rFonts w:hint="eastAsia"/>
                <w:sz w:val="21"/>
              </w:rPr>
              <w:t>(A+B)*5%</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8" w:lineRule="exact"/>
              <w:ind w:left="468"/>
              <w:jc w:val="center"/>
              <w:rPr>
                <w:b/>
                <w:sz w:val="21"/>
              </w:rPr>
            </w:pPr>
            <w:r>
              <w:rPr>
                <w:rFonts w:hint="eastAsia"/>
                <w:b/>
                <w:w w:val="99"/>
                <w:sz w:val="21"/>
              </w:rPr>
              <w:t xml:space="preserve"> </w:t>
            </w:r>
          </w:p>
        </w:tc>
        <w:tc>
          <w:tcPr>
            <w:tcW w:w="2330" w:type="dxa"/>
            <w:tcBorders>
              <w:top w:val="single" w:color="000000" w:sz="4" w:space="0"/>
              <w:left w:val="single" w:color="000000" w:sz="4" w:space="0"/>
              <w:bottom w:val="single" w:color="000000" w:sz="4" w:space="0"/>
            </w:tcBorders>
          </w:tcPr>
          <w:p>
            <w:pPr>
              <w:pStyle w:val="83"/>
              <w:spacing w:line="248"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293" w:hRule="exact"/>
        </w:trPr>
        <w:tc>
          <w:tcPr>
            <w:tcW w:w="694" w:type="dxa"/>
            <w:tcBorders>
              <w:top w:val="single" w:color="000000" w:sz="4" w:space="0"/>
              <w:bottom w:val="single" w:color="000000" w:sz="4" w:space="0"/>
              <w:right w:val="single" w:color="000000" w:sz="4" w:space="0"/>
            </w:tcBorders>
            <w:vAlign w:val="center"/>
          </w:tcPr>
          <w:p>
            <w:pPr>
              <w:pStyle w:val="83"/>
              <w:spacing w:line="246" w:lineRule="exact"/>
              <w:ind w:right="194"/>
              <w:jc w:val="center"/>
              <w:rPr>
                <w:sz w:val="21"/>
              </w:rPr>
            </w:pPr>
            <w:r>
              <w:rPr>
                <w:rFonts w:hint="eastAsia"/>
                <w:sz w:val="21"/>
              </w:rPr>
              <w:t>2</w:t>
            </w:r>
          </w:p>
        </w:tc>
        <w:tc>
          <w:tcPr>
            <w:tcW w:w="201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right="227"/>
              <w:jc w:val="center"/>
              <w:rPr>
                <w:sz w:val="21"/>
              </w:rPr>
            </w:pPr>
            <w:r>
              <w:rPr>
                <w:rFonts w:hint="eastAsia"/>
                <w:sz w:val="21"/>
              </w:rPr>
              <w:t>涨价预备费</w:t>
            </w:r>
          </w:p>
        </w:tc>
        <w:tc>
          <w:tcPr>
            <w:tcW w:w="99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820"/>
              <w:jc w:val="center"/>
              <w:rPr>
                <w:sz w:val="21"/>
              </w:rPr>
            </w:pPr>
          </w:p>
        </w:tc>
        <w:tc>
          <w:tcPr>
            <w:tcW w:w="1129"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p>
        </w:tc>
        <w:tc>
          <w:tcPr>
            <w:tcW w:w="134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ind w:left="892"/>
              <w:jc w:val="center"/>
              <w:rPr>
                <w:sz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w:t>
            </w:r>
          </w:p>
        </w:tc>
        <w:tc>
          <w:tcPr>
            <w:tcW w:w="1348" w:type="dxa"/>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w:t>
            </w:r>
          </w:p>
        </w:tc>
        <w:tc>
          <w:tcPr>
            <w:tcW w:w="3183" w:type="dxa"/>
            <w:gridSpan w:val="3"/>
            <w:tcBorders>
              <w:top w:val="single" w:color="000000" w:sz="4" w:space="0"/>
              <w:left w:val="single" w:color="000000" w:sz="4" w:space="0"/>
              <w:bottom w:val="single" w:color="000000" w:sz="4" w:space="0"/>
              <w:right w:val="single" w:color="000000" w:sz="4" w:space="0"/>
            </w:tcBorders>
            <w:vAlign w:val="center"/>
          </w:tcPr>
          <w:p>
            <w:pPr>
              <w:pStyle w:val="83"/>
              <w:spacing w:line="246" w:lineRule="exact"/>
              <w:jc w:val="center"/>
              <w:rPr>
                <w:sz w:val="21"/>
              </w:rPr>
            </w:pPr>
            <w:r>
              <w:rPr>
                <w:rFonts w:hint="eastAsia"/>
                <w:sz w:val="21"/>
              </w:rPr>
              <w:t>-</w:t>
            </w:r>
          </w:p>
        </w:tc>
        <w:tc>
          <w:tcPr>
            <w:tcW w:w="1405" w:type="dxa"/>
            <w:tcBorders>
              <w:top w:val="single" w:color="000000" w:sz="4" w:space="0"/>
              <w:left w:val="single" w:color="000000" w:sz="4" w:space="0"/>
              <w:bottom w:val="single" w:color="000000" w:sz="4" w:space="0"/>
              <w:right w:val="single" w:color="000000" w:sz="4" w:space="0"/>
            </w:tcBorders>
          </w:tcPr>
          <w:p>
            <w:pPr>
              <w:pStyle w:val="83"/>
              <w:spacing w:line="246" w:lineRule="exact"/>
              <w:ind w:left="468"/>
              <w:jc w:val="center"/>
              <w:rPr>
                <w:b/>
                <w:sz w:val="21"/>
              </w:rPr>
            </w:pPr>
            <w:r>
              <w:rPr>
                <w:rFonts w:hint="eastAsia"/>
                <w:b/>
                <w:w w:val="99"/>
                <w:sz w:val="21"/>
              </w:rPr>
              <w:t xml:space="preserve"> </w:t>
            </w:r>
          </w:p>
        </w:tc>
        <w:tc>
          <w:tcPr>
            <w:tcW w:w="2330" w:type="dxa"/>
            <w:tcBorders>
              <w:top w:val="single" w:color="000000" w:sz="4" w:space="0"/>
              <w:left w:val="single" w:color="000000" w:sz="4" w:space="0"/>
              <w:bottom w:val="single" w:color="000000" w:sz="4" w:space="0"/>
            </w:tcBorders>
          </w:tcPr>
          <w:p>
            <w:pPr>
              <w:pStyle w:val="83"/>
              <w:spacing w:line="246" w:lineRule="exact"/>
              <w:ind w:right="167"/>
              <w:jc w:val="right"/>
              <w:rPr>
                <w:sz w:val="21"/>
              </w:rPr>
            </w:pPr>
            <w:r>
              <w:rPr>
                <w:rFonts w:hint="eastAsia"/>
                <w:sz w:val="21"/>
              </w:rPr>
              <w:t xml:space="preserve"> </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645" w:hRule="exact"/>
        </w:trPr>
        <w:tc>
          <w:tcPr>
            <w:tcW w:w="694" w:type="dxa"/>
            <w:tcBorders>
              <w:top w:val="single" w:color="000000" w:sz="4" w:space="0"/>
              <w:right w:val="single" w:color="000000" w:sz="4" w:space="0"/>
            </w:tcBorders>
            <w:vAlign w:val="center"/>
          </w:tcPr>
          <w:p>
            <w:pPr>
              <w:pStyle w:val="83"/>
              <w:spacing w:line="248" w:lineRule="exact"/>
              <w:ind w:right="194"/>
              <w:jc w:val="center"/>
              <w:rPr>
                <w:sz w:val="21"/>
              </w:rPr>
            </w:pPr>
            <w:r>
              <w:rPr>
                <w:rFonts w:hint="eastAsia"/>
                <w:sz w:val="21"/>
              </w:rPr>
              <w:t>D</w:t>
            </w:r>
          </w:p>
        </w:tc>
        <w:tc>
          <w:tcPr>
            <w:tcW w:w="2018" w:type="dxa"/>
            <w:tcBorders>
              <w:top w:val="single" w:color="000000" w:sz="4" w:space="0"/>
              <w:left w:val="single" w:color="000000" w:sz="4" w:space="0"/>
              <w:right w:val="single" w:color="000000" w:sz="4" w:space="0"/>
            </w:tcBorders>
            <w:vAlign w:val="center"/>
          </w:tcPr>
          <w:p>
            <w:pPr>
              <w:pStyle w:val="83"/>
              <w:spacing w:line="248" w:lineRule="exact"/>
              <w:ind w:right="230"/>
              <w:jc w:val="center"/>
              <w:rPr>
                <w:b/>
                <w:sz w:val="21"/>
              </w:rPr>
            </w:pPr>
            <w:r>
              <w:rPr>
                <w:rFonts w:hint="eastAsia"/>
                <w:b/>
                <w:sz w:val="21"/>
              </w:rPr>
              <w:t>建设项目总投资</w:t>
            </w:r>
          </w:p>
        </w:tc>
        <w:tc>
          <w:tcPr>
            <w:tcW w:w="998" w:type="dxa"/>
            <w:tcBorders>
              <w:top w:val="single" w:color="000000" w:sz="4" w:space="0"/>
              <w:left w:val="single" w:color="000000" w:sz="4" w:space="0"/>
              <w:right w:val="single" w:color="000000" w:sz="4" w:space="0"/>
            </w:tcBorders>
            <w:vAlign w:val="center"/>
          </w:tcPr>
          <w:p>
            <w:pPr>
              <w:pStyle w:val="83"/>
              <w:spacing w:line="248" w:lineRule="exact"/>
              <w:jc w:val="center"/>
              <w:rPr>
                <w:b/>
                <w:sz w:val="21"/>
              </w:rPr>
            </w:pPr>
            <w:r>
              <w:rPr>
                <w:rFonts w:hint="eastAsia"/>
                <w:b/>
                <w:sz w:val="21"/>
              </w:rPr>
              <w:t>18124.23</w:t>
            </w:r>
          </w:p>
        </w:tc>
        <w:tc>
          <w:tcPr>
            <w:tcW w:w="1129" w:type="dxa"/>
            <w:tcBorders>
              <w:top w:val="single" w:color="000000" w:sz="4" w:space="0"/>
              <w:left w:val="single" w:color="000000" w:sz="4" w:space="0"/>
              <w:right w:val="single" w:color="000000" w:sz="4" w:space="0"/>
            </w:tcBorders>
            <w:vAlign w:val="center"/>
          </w:tcPr>
          <w:p>
            <w:pPr>
              <w:pStyle w:val="83"/>
              <w:spacing w:line="248" w:lineRule="exact"/>
              <w:jc w:val="center"/>
              <w:rPr>
                <w:b/>
                <w:sz w:val="21"/>
              </w:rPr>
            </w:pPr>
            <w:r>
              <w:rPr>
                <w:rFonts w:hint="eastAsia"/>
                <w:b/>
                <w:sz w:val="21"/>
              </w:rPr>
              <w:t>1984.78</w:t>
            </w:r>
          </w:p>
        </w:tc>
        <w:tc>
          <w:tcPr>
            <w:tcW w:w="1346" w:type="dxa"/>
            <w:tcBorders>
              <w:top w:val="single" w:color="000000" w:sz="4" w:space="0"/>
              <w:left w:val="single" w:color="000000" w:sz="4" w:space="0"/>
              <w:right w:val="single" w:color="000000" w:sz="4" w:space="0"/>
            </w:tcBorders>
            <w:vAlign w:val="center"/>
          </w:tcPr>
          <w:p>
            <w:pPr>
              <w:pStyle w:val="83"/>
              <w:spacing w:line="248" w:lineRule="exact"/>
              <w:jc w:val="center"/>
              <w:rPr>
                <w:b/>
                <w:sz w:val="21"/>
              </w:rPr>
            </w:pPr>
            <w:r>
              <w:rPr>
                <w:rFonts w:hint="eastAsia"/>
                <w:b/>
                <w:sz w:val="21"/>
              </w:rPr>
              <w:t>377.18</w:t>
            </w:r>
          </w:p>
        </w:tc>
        <w:tc>
          <w:tcPr>
            <w:tcW w:w="1186" w:type="dxa"/>
            <w:tcBorders>
              <w:top w:val="single" w:color="000000" w:sz="4" w:space="0"/>
              <w:left w:val="single" w:color="000000" w:sz="4" w:space="0"/>
              <w:right w:val="single" w:color="000000" w:sz="4" w:space="0"/>
            </w:tcBorders>
            <w:vAlign w:val="center"/>
          </w:tcPr>
          <w:p>
            <w:pPr>
              <w:pStyle w:val="83"/>
              <w:spacing w:line="248" w:lineRule="exact"/>
              <w:ind w:right="110"/>
              <w:jc w:val="center"/>
              <w:rPr>
                <w:b/>
                <w:sz w:val="21"/>
              </w:rPr>
            </w:pPr>
            <w:r>
              <w:rPr>
                <w:rFonts w:hint="eastAsia"/>
                <w:b/>
                <w:sz w:val="21"/>
              </w:rPr>
              <w:t>10544.86</w:t>
            </w:r>
          </w:p>
        </w:tc>
        <w:tc>
          <w:tcPr>
            <w:tcW w:w="1348" w:type="dxa"/>
            <w:tcBorders>
              <w:top w:val="single" w:color="000000" w:sz="4" w:space="0"/>
              <w:left w:val="single" w:color="000000" w:sz="4" w:space="0"/>
              <w:right w:val="single" w:color="000000" w:sz="4" w:space="0"/>
            </w:tcBorders>
            <w:vAlign w:val="center"/>
          </w:tcPr>
          <w:p>
            <w:pPr>
              <w:pStyle w:val="83"/>
              <w:spacing w:line="248" w:lineRule="exact"/>
              <w:ind w:right="110"/>
              <w:jc w:val="center"/>
              <w:rPr>
                <w:b/>
                <w:sz w:val="21"/>
              </w:rPr>
            </w:pPr>
            <w:r>
              <w:rPr>
                <w:rFonts w:hint="eastAsia"/>
                <w:b/>
                <w:sz w:val="21"/>
              </w:rPr>
              <w:t>31031.05</w:t>
            </w:r>
          </w:p>
        </w:tc>
        <w:tc>
          <w:tcPr>
            <w:tcW w:w="3183" w:type="dxa"/>
            <w:gridSpan w:val="3"/>
            <w:tcBorders>
              <w:top w:val="single" w:color="000000" w:sz="4" w:space="0"/>
              <w:left w:val="single" w:color="000000" w:sz="4" w:space="0"/>
              <w:right w:val="single" w:color="000000" w:sz="4" w:space="0"/>
            </w:tcBorders>
            <w:vAlign w:val="center"/>
          </w:tcPr>
          <w:p>
            <w:pPr>
              <w:pStyle w:val="83"/>
              <w:spacing w:line="248" w:lineRule="exact"/>
              <w:jc w:val="center"/>
              <w:rPr>
                <w:b/>
                <w:sz w:val="21"/>
              </w:rPr>
            </w:pPr>
            <w:r>
              <w:rPr>
                <w:rFonts w:hint="eastAsia"/>
                <w:b/>
                <w:sz w:val="21"/>
              </w:rPr>
              <w:t>A+B+C</w:t>
            </w:r>
          </w:p>
        </w:tc>
        <w:tc>
          <w:tcPr>
            <w:tcW w:w="1405" w:type="dxa"/>
            <w:tcBorders>
              <w:top w:val="single" w:color="000000" w:sz="4" w:space="0"/>
              <w:left w:val="single" w:color="000000" w:sz="4" w:space="0"/>
              <w:right w:val="single" w:color="000000" w:sz="4" w:space="0"/>
            </w:tcBorders>
            <w:vAlign w:val="center"/>
          </w:tcPr>
          <w:p>
            <w:pPr>
              <w:pStyle w:val="83"/>
              <w:spacing w:line="248" w:lineRule="exact"/>
              <w:ind w:right="132"/>
              <w:jc w:val="center"/>
              <w:rPr>
                <w:b/>
                <w:sz w:val="21"/>
              </w:rPr>
            </w:pPr>
            <w:r>
              <w:rPr>
                <w:rFonts w:hint="eastAsia"/>
                <w:b/>
                <w:sz w:val="21"/>
              </w:rPr>
              <w:t>100.00%</w:t>
            </w:r>
          </w:p>
        </w:tc>
        <w:tc>
          <w:tcPr>
            <w:tcW w:w="2330" w:type="dxa"/>
            <w:tcBorders>
              <w:top w:val="single" w:color="000000" w:sz="4" w:space="0"/>
              <w:left w:val="single" w:color="000000" w:sz="4" w:space="0"/>
            </w:tcBorders>
          </w:tcPr>
          <w:p>
            <w:pPr>
              <w:pStyle w:val="83"/>
              <w:spacing w:line="248" w:lineRule="exact"/>
              <w:ind w:right="167"/>
              <w:jc w:val="right"/>
              <w:rPr>
                <w:sz w:val="21"/>
              </w:rPr>
            </w:pPr>
            <w:r>
              <w:rPr>
                <w:rFonts w:hint="eastAsia"/>
                <w:sz w:val="21"/>
              </w:rPr>
              <w:t xml:space="preserve"> </w:t>
            </w:r>
          </w:p>
        </w:tc>
      </w:tr>
    </w:tbl>
    <w:p>
      <w:pPr>
        <w:rPr>
          <w:color w:val="000000"/>
          <w:kern w:val="2"/>
          <w:sz w:val="21"/>
          <w:szCs w:val="21"/>
          <w:lang w:eastAsia="zh-CN"/>
        </w:rPr>
      </w:pPr>
    </w:p>
    <w:p>
      <w:pPr>
        <w:rPr>
          <w:color w:val="000000"/>
          <w:kern w:val="2"/>
          <w:sz w:val="21"/>
          <w:szCs w:val="21"/>
          <w:lang w:eastAsia="zh-CN"/>
        </w:rPr>
        <w:sectPr>
          <w:pgSz w:w="16840" w:h="11910" w:orient="landscape"/>
          <w:pgMar w:top="720" w:right="720" w:bottom="720" w:left="720" w:header="720" w:footer="720" w:gutter="0"/>
          <w:cols w:space="720" w:num="1"/>
          <w:docGrid w:linePitch="299" w:charSpace="0"/>
        </w:sectPr>
      </w:pPr>
    </w:p>
    <w:p>
      <w:pPr>
        <w:pStyle w:val="26"/>
        <w:spacing w:line="360" w:lineRule="auto"/>
        <w:ind w:firstLine="422" w:firstLineChars="200"/>
        <w:rPr>
          <w:rFonts w:hAnsi="宋体" w:cs="宋体"/>
          <w:b/>
          <w:color w:val="000000"/>
          <w:szCs w:val="21"/>
        </w:rPr>
      </w:pPr>
      <w:r>
        <w:rPr>
          <w:rFonts w:hint="eastAsia" w:hAnsi="宋体" w:cs="宋体"/>
          <w:b/>
          <w:color w:val="000000"/>
          <w:szCs w:val="21"/>
        </w:rPr>
        <w:t>2.建设标准</w:t>
      </w:r>
    </w:p>
    <w:p>
      <w:pPr>
        <w:pStyle w:val="89"/>
        <w:spacing w:line="360" w:lineRule="auto"/>
        <w:ind w:firstLine="420" w:firstLineChars="200"/>
        <w:rPr>
          <w:rFonts w:cs="宋体"/>
        </w:rPr>
      </w:pPr>
      <w:r>
        <w:rPr>
          <w:rFonts w:hint="eastAsia" w:cs="宋体"/>
        </w:rPr>
        <w:t>建设质量目标：工程验收结果符合《民用建筑设计通则》（GB50352-2005）、《中小学校设计规范》(GB50099-2011)、《城市普通中小学校校舍建设标准》（建标[2002]102 号）、《普通中小学校建设标准》（DG/TJ08-12-2004）、《建筑地基基础设计规范》（GB50007-2011）、《建筑工程抗震设防分类标准》(GB50223-2008)、《建筑设计防火规范》（GB50016-2014）（2018 年版）、《建筑灭火器配置设计规范》（GB50140-2005）、《混凝土结构设计规范》（GB50010-2010）（2015 年版）、《建筑结构可靠性设计统一标准》（GB50068-2018）、《建筑抗震设计规范》（GB50011-2010）（2016 年版）、《污水综合排放标准》（GB8978--1996）、《建筑物防雷设计规范》（GB50057-2010）、《建筑给水排水设计规范》（GB50015-2003 年）（2009 年版）、《无障碍设计规范》（GB50763-2012）、《公共建筑节能设计标准》（GB50189-2015）、《宿舍建筑设计规范》（JGJ 36-2016）、《办公建筑设计规范》（JGJ 67-2006）、《图书馆建筑设计规范》（JGJ 38-2015）其它相关规范及标准要求。等其他国家现行工程施工质量验收统一标准及相关标准的合格工程标准。</w:t>
      </w:r>
    </w:p>
    <w:p>
      <w:pPr>
        <w:pStyle w:val="26"/>
        <w:spacing w:line="300" w:lineRule="auto"/>
        <w:ind w:left="2" w:leftChars="1" w:firstLine="422" w:firstLineChars="200"/>
        <w:rPr>
          <w:rFonts w:hAnsi="宋体" w:cs="宋体"/>
          <w:b/>
          <w:color w:val="000000"/>
          <w:szCs w:val="21"/>
        </w:rPr>
      </w:pPr>
      <w:r>
        <w:rPr>
          <w:rFonts w:hint="eastAsia" w:hAnsi="宋体" w:cs="宋体"/>
          <w:b/>
          <w:color w:val="000000"/>
          <w:szCs w:val="21"/>
        </w:rPr>
        <w:t>3.运营目标</w:t>
      </w:r>
    </w:p>
    <w:p>
      <w:pPr>
        <w:pStyle w:val="89"/>
        <w:spacing w:line="360" w:lineRule="auto"/>
        <w:ind w:firstLine="420" w:firstLineChars="200"/>
        <w:rPr>
          <w:rFonts w:cs="宋体"/>
        </w:rPr>
      </w:pPr>
      <w:r>
        <w:rPr>
          <w:rFonts w:hint="eastAsia" w:cs="宋体"/>
        </w:rPr>
        <w:t>在运营期间，项目公司负责本项目范围内建构筑物的维修维护、校园安全保卫和卫生保洁工作等后勤服务。建立起完善有效的管理机制，项目设施设备维护得当</w:t>
      </w:r>
      <w:r>
        <w:rPr>
          <w:rFonts w:hint="eastAsia" w:cs="宋体"/>
          <w:color w:val="FF0000"/>
        </w:rPr>
        <w:t>（设备质保期内遇到故障及时进行维修、配件更换等服务，超过质保期配件费另计）</w:t>
      </w:r>
      <w:r>
        <w:rPr>
          <w:rFonts w:hint="eastAsia" w:cs="宋体"/>
        </w:rPr>
        <w:t>，</w:t>
      </w:r>
      <w:bookmarkStart w:id="18" w:name="OLE_LINK2"/>
      <w:bookmarkStart w:id="19" w:name="OLE_LINK1"/>
      <w:r>
        <w:rPr>
          <w:rFonts w:hint="eastAsia" w:cs="宋体"/>
        </w:rPr>
        <w:t>符合《校园基础设施维修维护制度》；维修维护质量标准参考《校园基础设施维修维护制度》、《建筑、消防设施的维护管理》（GB25201-2010）等国家有关技术规范</w:t>
      </w:r>
      <w:bookmarkEnd w:id="18"/>
      <w:bookmarkEnd w:id="19"/>
      <w:r>
        <w:rPr>
          <w:rFonts w:hint="eastAsia" w:cs="宋体"/>
        </w:rPr>
        <w:t>，用户满意度高，运营绩效考核达标。</w:t>
      </w:r>
    </w:p>
    <w:p>
      <w:pPr>
        <w:rPr>
          <w:sz w:val="21"/>
          <w:szCs w:val="21"/>
          <w:lang w:eastAsia="zh-CN"/>
        </w:rPr>
      </w:pPr>
    </w:p>
    <w:p>
      <w:pPr>
        <w:pStyle w:val="3"/>
        <w:spacing w:line="360" w:lineRule="auto"/>
        <w:ind w:left="0" w:right="0"/>
        <w:rPr>
          <w:lang w:eastAsia="zh-CN"/>
        </w:rPr>
      </w:pPr>
      <w:bookmarkStart w:id="20" w:name="_Toc12632"/>
      <w:r>
        <w:rPr>
          <w:rFonts w:hint="eastAsia"/>
          <w:lang w:eastAsia="zh-CN"/>
        </w:rPr>
        <w:t>二、项目投资估算</w:t>
      </w:r>
      <w:bookmarkEnd w:id="20"/>
    </w:p>
    <w:p>
      <w:pPr>
        <w:pStyle w:val="20"/>
        <w:spacing w:before="0" w:line="360" w:lineRule="auto"/>
        <w:ind w:left="0" w:firstLine="420" w:firstLineChars="200"/>
        <w:jc w:val="both"/>
        <w:rPr>
          <w:color w:val="000000"/>
          <w:kern w:val="2"/>
          <w:lang w:eastAsia="zh-CN"/>
        </w:rPr>
      </w:pPr>
      <w:r>
        <w:rPr>
          <w:rFonts w:hint="eastAsia"/>
          <w:color w:val="000000"/>
          <w:kern w:val="2"/>
          <w:lang w:eastAsia="zh-CN"/>
        </w:rPr>
        <w:t>本项目可研批复总投资为 31,031.05 万元，包括工程费用、工程建设其它费用、预备费。目前政府方已购置项目用地，土地费用已经由政府出资，因此在 PPP 模式下剔除可研总投中包含的土地费用 7,500 万元，并根据资金安排调整建设期利息，调整后项目总投资为 25,127.82 万元。项目实施投资规模如下表：</w:t>
      </w:r>
    </w:p>
    <w:p>
      <w:pPr>
        <w:jc w:val="center"/>
        <w:rPr>
          <w:b/>
          <w:bCs/>
          <w:sz w:val="24"/>
          <w:szCs w:val="24"/>
          <w:lang w:eastAsia="zh-CN"/>
        </w:rPr>
      </w:pPr>
      <w:r>
        <w:rPr>
          <w:rFonts w:hint="eastAsia"/>
          <w:b/>
          <w:bCs/>
          <w:sz w:val="24"/>
          <w:szCs w:val="24"/>
          <w:lang w:eastAsia="zh-CN"/>
        </w:rPr>
        <w:t>表</w:t>
      </w:r>
      <w:r>
        <w:rPr>
          <w:rFonts w:hint="eastAsia"/>
          <w:b/>
          <w:bCs/>
          <w:spacing w:val="-59"/>
          <w:sz w:val="24"/>
          <w:szCs w:val="24"/>
          <w:lang w:eastAsia="zh-CN"/>
        </w:rPr>
        <w:t xml:space="preserve"> </w:t>
      </w:r>
      <w:r>
        <w:rPr>
          <w:rFonts w:hint="eastAsia"/>
          <w:b/>
          <w:bCs/>
          <w:sz w:val="24"/>
          <w:szCs w:val="24"/>
          <w:lang w:eastAsia="zh-CN"/>
        </w:rPr>
        <w:t>3-3：项目投资情况简表</w:t>
      </w:r>
    </w:p>
    <w:p>
      <w:pPr>
        <w:pStyle w:val="20"/>
        <w:spacing w:before="133" w:after="33"/>
        <w:ind w:right="200"/>
        <w:jc w:val="right"/>
        <w:rPr>
          <w:lang w:eastAsia="zh-CN"/>
        </w:rPr>
      </w:pPr>
      <w:r>
        <w:rPr>
          <w:rFonts w:hint="eastAsia"/>
          <w:lang w:eastAsia="zh-CN"/>
        </w:rPr>
        <w:t xml:space="preserve">金额单位：人民币万元 </w:t>
      </w:r>
    </w:p>
    <w:tbl>
      <w:tblPr>
        <w:tblStyle w:val="81"/>
        <w:tblW w:w="5000" w:type="pct"/>
        <w:jc w:val="center"/>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Layout w:type="fixed"/>
        <w:tblCellMar>
          <w:top w:w="0" w:type="dxa"/>
          <w:left w:w="0" w:type="dxa"/>
          <w:bottom w:w="0" w:type="dxa"/>
          <w:right w:w="0" w:type="dxa"/>
        </w:tblCellMar>
      </w:tblPr>
      <w:tblGrid>
        <w:gridCol w:w="960"/>
        <w:gridCol w:w="3028"/>
        <w:gridCol w:w="2010"/>
        <w:gridCol w:w="2344"/>
      </w:tblGrid>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8" w:hRule="exact"/>
          <w:jc w:val="center"/>
        </w:trPr>
        <w:tc>
          <w:tcPr>
            <w:tcW w:w="575" w:type="pct"/>
            <w:tcBorders>
              <w:bottom w:val="single" w:color="000000" w:sz="4" w:space="0"/>
              <w:right w:val="single" w:color="000000" w:sz="4" w:space="0"/>
            </w:tcBorders>
            <w:vAlign w:val="center"/>
          </w:tcPr>
          <w:p>
            <w:pPr>
              <w:pStyle w:val="83"/>
              <w:spacing w:before="45"/>
              <w:ind w:left="296" w:right="203"/>
              <w:jc w:val="center"/>
              <w:rPr>
                <w:b/>
                <w:sz w:val="21"/>
              </w:rPr>
            </w:pPr>
            <w:r>
              <w:rPr>
                <w:rFonts w:hint="eastAsia"/>
                <w:b/>
                <w:sz w:val="21"/>
              </w:rPr>
              <w:t>序号</w:t>
            </w:r>
          </w:p>
        </w:tc>
        <w:tc>
          <w:tcPr>
            <w:tcW w:w="1815" w:type="pct"/>
            <w:tcBorders>
              <w:left w:val="single" w:color="000000" w:sz="4" w:space="0"/>
              <w:bottom w:val="single" w:color="000000" w:sz="4" w:space="0"/>
              <w:right w:val="single" w:color="000000" w:sz="4" w:space="0"/>
            </w:tcBorders>
            <w:vAlign w:val="center"/>
          </w:tcPr>
          <w:p>
            <w:pPr>
              <w:pStyle w:val="83"/>
              <w:spacing w:before="45"/>
              <w:ind w:left="738" w:right="630"/>
              <w:jc w:val="center"/>
              <w:rPr>
                <w:b/>
                <w:sz w:val="21"/>
              </w:rPr>
            </w:pPr>
            <w:r>
              <w:rPr>
                <w:rFonts w:hint="eastAsia"/>
                <w:b/>
                <w:sz w:val="21"/>
              </w:rPr>
              <w:t>项目名称</w:t>
            </w:r>
          </w:p>
        </w:tc>
        <w:tc>
          <w:tcPr>
            <w:tcW w:w="1205" w:type="pct"/>
            <w:tcBorders>
              <w:left w:val="single" w:color="000000" w:sz="4" w:space="0"/>
              <w:bottom w:val="single" w:color="000000" w:sz="4" w:space="0"/>
              <w:right w:val="single" w:color="000000" w:sz="4" w:space="0"/>
            </w:tcBorders>
            <w:vAlign w:val="center"/>
          </w:tcPr>
          <w:p>
            <w:pPr>
              <w:pStyle w:val="83"/>
              <w:ind w:left="602"/>
              <w:jc w:val="both"/>
              <w:rPr>
                <w:b/>
                <w:sz w:val="21"/>
              </w:rPr>
            </w:pPr>
            <w:r>
              <w:rPr>
                <w:rFonts w:hint="eastAsia"/>
                <w:b/>
                <w:sz w:val="21"/>
              </w:rPr>
              <w:t>可研估算</w:t>
            </w:r>
          </w:p>
        </w:tc>
        <w:tc>
          <w:tcPr>
            <w:tcW w:w="1405" w:type="pct"/>
            <w:tcBorders>
              <w:left w:val="single" w:color="000000" w:sz="4" w:space="0"/>
              <w:bottom w:val="single" w:color="000000" w:sz="4" w:space="0"/>
            </w:tcBorders>
            <w:vAlign w:val="center"/>
          </w:tcPr>
          <w:p>
            <w:pPr>
              <w:pStyle w:val="83"/>
              <w:spacing w:before="45"/>
              <w:ind w:left="412" w:right="295"/>
              <w:jc w:val="center"/>
              <w:rPr>
                <w:b/>
                <w:sz w:val="21"/>
              </w:rPr>
            </w:pPr>
            <w:r>
              <w:rPr>
                <w:rFonts w:hint="eastAsia"/>
                <w:b/>
                <w:sz w:val="21"/>
              </w:rPr>
              <w:t>PPP</w:t>
            </w:r>
            <w:r>
              <w:rPr>
                <w:rFonts w:hint="eastAsia"/>
                <w:b/>
                <w:spacing w:val="-55"/>
                <w:sz w:val="21"/>
              </w:rPr>
              <w:t xml:space="preserve"> </w:t>
            </w:r>
            <w:r>
              <w:rPr>
                <w:rFonts w:hint="eastAsia"/>
                <w:b/>
                <w:sz w:val="21"/>
              </w:rPr>
              <w:t>模式投资估算</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0"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3"/>
              <w:jc w:val="center"/>
              <w:rPr>
                <w:sz w:val="21"/>
              </w:rPr>
            </w:pPr>
            <w:r>
              <w:rPr>
                <w:rFonts w:hint="eastAsia"/>
                <w:sz w:val="21"/>
              </w:rPr>
              <w:t>1</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2"/>
              <w:jc w:val="center"/>
              <w:rPr>
                <w:sz w:val="21"/>
              </w:rPr>
            </w:pPr>
            <w:r>
              <w:rPr>
                <w:rFonts w:hint="eastAsia"/>
                <w:sz w:val="21"/>
              </w:rPr>
              <w:t>工程费用</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ind w:left="549"/>
              <w:jc w:val="both"/>
              <w:rPr>
                <w:sz w:val="21"/>
              </w:rPr>
            </w:pPr>
            <w:r>
              <w:rPr>
                <w:rFonts w:hint="eastAsia"/>
                <w:sz w:val="21"/>
              </w:rPr>
              <w:t>20,486.19</w:t>
            </w:r>
          </w:p>
          <w:p/>
          <w:p/>
        </w:tc>
        <w:tc>
          <w:tcPr>
            <w:tcW w:w="1405" w:type="pct"/>
            <w:tcBorders>
              <w:top w:val="single" w:color="000000" w:sz="4" w:space="0"/>
              <w:left w:val="single" w:color="000000" w:sz="4" w:space="0"/>
              <w:bottom w:val="single" w:color="000000" w:sz="4" w:space="0"/>
            </w:tcBorders>
            <w:vAlign w:val="center"/>
          </w:tcPr>
          <w:p>
            <w:pPr>
              <w:pStyle w:val="83"/>
              <w:spacing w:before="45"/>
              <w:ind w:left="412" w:right="192"/>
              <w:jc w:val="center"/>
              <w:rPr>
                <w:sz w:val="21"/>
              </w:rPr>
            </w:pPr>
            <w:r>
              <w:rPr>
                <w:rFonts w:hint="eastAsia"/>
                <w:sz w:val="21"/>
              </w:rPr>
              <w:t>20,486.19</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1"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3"/>
              <w:jc w:val="center"/>
              <w:rPr>
                <w:sz w:val="21"/>
              </w:rPr>
            </w:pPr>
            <w:r>
              <w:rPr>
                <w:rFonts w:hint="eastAsia"/>
                <w:sz w:val="21"/>
              </w:rPr>
              <w:t>2</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3"/>
              <w:jc w:val="center"/>
              <w:rPr>
                <w:sz w:val="21"/>
              </w:rPr>
            </w:pPr>
            <w:r>
              <w:rPr>
                <w:rFonts w:hint="eastAsia"/>
                <w:sz w:val="21"/>
              </w:rPr>
              <w:t>工程建设其他费用</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ind w:left="602"/>
              <w:jc w:val="both"/>
              <w:rPr>
                <w:sz w:val="21"/>
              </w:rPr>
            </w:pPr>
            <w:r>
              <w:rPr>
                <w:rFonts w:hint="eastAsia"/>
                <w:sz w:val="21"/>
              </w:rPr>
              <w:t>9,067.19</w:t>
            </w:r>
          </w:p>
        </w:tc>
        <w:tc>
          <w:tcPr>
            <w:tcW w:w="1405" w:type="pct"/>
            <w:tcBorders>
              <w:top w:val="single" w:color="000000" w:sz="4" w:space="0"/>
              <w:left w:val="single" w:color="000000" w:sz="4" w:space="0"/>
              <w:bottom w:val="single" w:color="000000" w:sz="4" w:space="0"/>
            </w:tcBorders>
            <w:vAlign w:val="center"/>
          </w:tcPr>
          <w:p>
            <w:pPr>
              <w:pStyle w:val="83"/>
              <w:spacing w:before="45"/>
              <w:ind w:left="412" w:right="192"/>
              <w:jc w:val="center"/>
              <w:rPr>
                <w:sz w:val="21"/>
              </w:rPr>
            </w:pPr>
            <w:r>
              <w:rPr>
                <w:rFonts w:hint="eastAsia"/>
                <w:sz w:val="21"/>
                <w:lang w:eastAsia="zh-CN"/>
              </w:rPr>
              <w:t>1</w:t>
            </w:r>
            <w:r>
              <w:rPr>
                <w:rFonts w:hint="eastAsia"/>
                <w:sz w:val="21"/>
              </w:rPr>
              <w:t>,</w:t>
            </w:r>
            <w:r>
              <w:rPr>
                <w:rFonts w:hint="eastAsia"/>
                <w:sz w:val="21"/>
                <w:lang w:eastAsia="zh-CN"/>
              </w:rPr>
              <w:t>5</w:t>
            </w:r>
            <w:r>
              <w:rPr>
                <w:rFonts w:hint="eastAsia"/>
                <w:sz w:val="21"/>
              </w:rPr>
              <w:t>67.19</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0"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1"/>
              <w:jc w:val="center"/>
              <w:rPr>
                <w:sz w:val="21"/>
              </w:rPr>
            </w:pPr>
            <w:r>
              <w:rPr>
                <w:rFonts w:hint="eastAsia"/>
                <w:sz w:val="21"/>
              </w:rPr>
              <w:t>2.1</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0"/>
              <w:jc w:val="center"/>
              <w:rPr>
                <w:sz w:val="21"/>
              </w:rPr>
            </w:pPr>
            <w:r>
              <w:rPr>
                <w:rFonts w:hint="eastAsia"/>
                <w:sz w:val="21"/>
              </w:rPr>
              <w:t>其中：土地费用</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ind w:left="602"/>
              <w:jc w:val="both"/>
              <w:rPr>
                <w:sz w:val="21"/>
              </w:rPr>
            </w:pPr>
            <w:r>
              <w:rPr>
                <w:rFonts w:hint="eastAsia"/>
                <w:sz w:val="21"/>
              </w:rPr>
              <w:t>7,500.00</w:t>
            </w:r>
          </w:p>
        </w:tc>
        <w:tc>
          <w:tcPr>
            <w:tcW w:w="1405" w:type="pct"/>
            <w:tcBorders>
              <w:top w:val="single" w:color="000000" w:sz="4" w:space="0"/>
              <w:left w:val="single" w:color="000000" w:sz="4" w:space="0"/>
              <w:bottom w:val="single" w:color="000000" w:sz="4" w:space="0"/>
            </w:tcBorders>
            <w:vAlign w:val="center"/>
          </w:tcPr>
          <w:p>
            <w:pPr>
              <w:pStyle w:val="83"/>
              <w:spacing w:before="45"/>
              <w:ind w:left="115"/>
              <w:jc w:val="center"/>
              <w:rPr>
                <w:sz w:val="21"/>
              </w:rPr>
            </w:pP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1"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3"/>
              <w:jc w:val="center"/>
              <w:rPr>
                <w:sz w:val="21"/>
              </w:rPr>
            </w:pPr>
            <w:r>
              <w:rPr>
                <w:rFonts w:hint="eastAsia"/>
                <w:sz w:val="21"/>
              </w:rPr>
              <w:t>3</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0"/>
              <w:jc w:val="center"/>
              <w:rPr>
                <w:sz w:val="21"/>
              </w:rPr>
            </w:pPr>
            <w:r>
              <w:rPr>
                <w:rFonts w:hint="eastAsia"/>
                <w:sz w:val="21"/>
              </w:rPr>
              <w:t>预备费</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ind w:left="602"/>
              <w:jc w:val="both"/>
              <w:rPr>
                <w:sz w:val="21"/>
              </w:rPr>
            </w:pPr>
            <w:r>
              <w:rPr>
                <w:rFonts w:hint="eastAsia"/>
                <w:sz w:val="21"/>
              </w:rPr>
              <w:t>1,477.67</w:t>
            </w:r>
          </w:p>
        </w:tc>
        <w:tc>
          <w:tcPr>
            <w:tcW w:w="1405" w:type="pct"/>
            <w:tcBorders>
              <w:top w:val="single" w:color="000000" w:sz="4" w:space="0"/>
              <w:left w:val="single" w:color="000000" w:sz="4" w:space="0"/>
              <w:bottom w:val="single" w:color="000000" w:sz="4" w:space="0"/>
            </w:tcBorders>
            <w:vAlign w:val="center"/>
          </w:tcPr>
          <w:p>
            <w:pPr>
              <w:pStyle w:val="83"/>
              <w:spacing w:before="45"/>
              <w:ind w:left="410" w:right="295"/>
              <w:jc w:val="center"/>
              <w:rPr>
                <w:sz w:val="21"/>
              </w:rPr>
            </w:pPr>
            <w:r>
              <w:rPr>
                <w:rFonts w:hint="eastAsia"/>
                <w:sz w:val="21"/>
              </w:rPr>
              <w:t>1,477.67</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0"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3"/>
              <w:jc w:val="center"/>
              <w:rPr>
                <w:sz w:val="21"/>
              </w:rPr>
            </w:pPr>
            <w:r>
              <w:rPr>
                <w:rFonts w:hint="eastAsia"/>
                <w:sz w:val="21"/>
              </w:rPr>
              <w:t>4</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0"/>
              <w:jc w:val="center"/>
              <w:rPr>
                <w:b/>
                <w:sz w:val="21"/>
              </w:rPr>
            </w:pPr>
            <w:r>
              <w:rPr>
                <w:rFonts w:hint="eastAsia"/>
                <w:b/>
                <w:sz w:val="21"/>
              </w:rPr>
              <w:t>静态投资</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ind w:left="547"/>
              <w:jc w:val="both"/>
              <w:rPr>
                <w:b/>
                <w:sz w:val="21"/>
              </w:rPr>
            </w:pPr>
            <w:r>
              <w:rPr>
                <w:rFonts w:hint="eastAsia"/>
                <w:b/>
                <w:sz w:val="21"/>
              </w:rPr>
              <w:t>31,031.05</w:t>
            </w:r>
          </w:p>
        </w:tc>
        <w:tc>
          <w:tcPr>
            <w:tcW w:w="1405" w:type="pct"/>
            <w:tcBorders>
              <w:top w:val="single" w:color="000000" w:sz="4" w:space="0"/>
              <w:left w:val="single" w:color="000000" w:sz="4" w:space="0"/>
              <w:bottom w:val="single" w:color="000000" w:sz="4" w:space="0"/>
            </w:tcBorders>
            <w:vAlign w:val="center"/>
          </w:tcPr>
          <w:p>
            <w:pPr>
              <w:pStyle w:val="83"/>
              <w:spacing w:before="45"/>
              <w:ind w:left="412" w:right="189"/>
              <w:jc w:val="center"/>
              <w:rPr>
                <w:b/>
                <w:sz w:val="21"/>
              </w:rPr>
            </w:pPr>
            <w:r>
              <w:rPr>
                <w:rFonts w:hint="eastAsia"/>
                <w:b/>
                <w:sz w:val="21"/>
              </w:rPr>
              <w:t>23,531.05</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1" w:hRule="exact"/>
          <w:jc w:val="center"/>
        </w:trPr>
        <w:tc>
          <w:tcPr>
            <w:tcW w:w="575" w:type="pct"/>
            <w:tcBorders>
              <w:top w:val="single" w:color="000000" w:sz="4" w:space="0"/>
              <w:bottom w:val="single" w:color="000000" w:sz="4" w:space="0"/>
              <w:right w:val="single" w:color="000000" w:sz="4" w:space="0"/>
            </w:tcBorders>
            <w:vAlign w:val="center"/>
          </w:tcPr>
          <w:p>
            <w:pPr>
              <w:pStyle w:val="83"/>
              <w:spacing w:before="45"/>
              <w:ind w:left="296" w:right="203"/>
              <w:jc w:val="center"/>
              <w:rPr>
                <w:sz w:val="21"/>
              </w:rPr>
            </w:pPr>
            <w:r>
              <w:rPr>
                <w:rFonts w:hint="eastAsia"/>
                <w:sz w:val="21"/>
              </w:rPr>
              <w:t>5</w:t>
            </w:r>
          </w:p>
        </w:tc>
        <w:tc>
          <w:tcPr>
            <w:tcW w:w="181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738" w:right="632"/>
              <w:jc w:val="center"/>
              <w:rPr>
                <w:sz w:val="21"/>
              </w:rPr>
            </w:pPr>
            <w:r>
              <w:rPr>
                <w:rFonts w:hint="eastAsia"/>
                <w:sz w:val="21"/>
              </w:rPr>
              <w:t>建设期利息</w:t>
            </w:r>
          </w:p>
        </w:tc>
        <w:tc>
          <w:tcPr>
            <w:tcW w:w="1205" w:type="pct"/>
            <w:tcBorders>
              <w:top w:val="single" w:color="000000" w:sz="4" w:space="0"/>
              <w:left w:val="single" w:color="000000" w:sz="4" w:space="0"/>
              <w:bottom w:val="single" w:color="000000" w:sz="4" w:space="0"/>
              <w:right w:val="single" w:color="000000" w:sz="4" w:space="0"/>
            </w:tcBorders>
            <w:vAlign w:val="center"/>
          </w:tcPr>
          <w:p>
            <w:pPr>
              <w:pStyle w:val="83"/>
              <w:spacing w:before="45"/>
              <w:ind w:left="105"/>
              <w:jc w:val="both"/>
              <w:rPr>
                <w:sz w:val="21"/>
              </w:rPr>
            </w:pPr>
          </w:p>
        </w:tc>
        <w:tc>
          <w:tcPr>
            <w:tcW w:w="1405" w:type="pct"/>
            <w:tcBorders>
              <w:top w:val="single" w:color="000000" w:sz="4" w:space="0"/>
              <w:left w:val="single" w:color="000000" w:sz="4" w:space="0"/>
              <w:bottom w:val="single" w:color="000000" w:sz="4" w:space="0"/>
            </w:tcBorders>
            <w:vAlign w:val="center"/>
          </w:tcPr>
          <w:p>
            <w:pPr>
              <w:pStyle w:val="83"/>
              <w:spacing w:before="45"/>
              <w:ind w:left="412" w:right="192"/>
              <w:jc w:val="center"/>
              <w:rPr>
                <w:sz w:val="21"/>
              </w:rPr>
            </w:pPr>
            <w:r>
              <w:rPr>
                <w:rFonts w:hint="eastAsia"/>
                <w:sz w:val="21"/>
              </w:rPr>
              <w:t>1,596.77</w:t>
            </w:r>
          </w:p>
        </w:tc>
      </w:tr>
      <w:tr>
        <w:tblPrEx>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CellMar>
            <w:top w:w="0" w:type="dxa"/>
            <w:left w:w="0" w:type="dxa"/>
            <w:bottom w:w="0" w:type="dxa"/>
            <w:right w:w="0" w:type="dxa"/>
          </w:tblCellMar>
        </w:tblPrEx>
        <w:trPr>
          <w:trHeight w:val="318" w:hRule="exact"/>
          <w:jc w:val="center"/>
        </w:trPr>
        <w:tc>
          <w:tcPr>
            <w:tcW w:w="575" w:type="pct"/>
            <w:tcBorders>
              <w:top w:val="single" w:color="000000" w:sz="4" w:space="0"/>
              <w:bottom w:val="double" w:color="000000" w:sz="4" w:space="0"/>
              <w:right w:val="single" w:color="000000" w:sz="4" w:space="0"/>
            </w:tcBorders>
            <w:vAlign w:val="center"/>
          </w:tcPr>
          <w:p>
            <w:pPr>
              <w:pStyle w:val="83"/>
              <w:spacing w:before="45"/>
              <w:ind w:left="296" w:right="203"/>
              <w:jc w:val="center"/>
              <w:rPr>
                <w:sz w:val="21"/>
              </w:rPr>
            </w:pPr>
            <w:r>
              <w:rPr>
                <w:rFonts w:hint="eastAsia"/>
                <w:sz w:val="21"/>
              </w:rPr>
              <w:t>6</w:t>
            </w:r>
          </w:p>
        </w:tc>
        <w:tc>
          <w:tcPr>
            <w:tcW w:w="1815" w:type="pct"/>
            <w:tcBorders>
              <w:top w:val="single" w:color="000000" w:sz="4" w:space="0"/>
              <w:left w:val="single" w:color="000000" w:sz="4" w:space="0"/>
              <w:bottom w:val="double" w:color="000000" w:sz="4" w:space="0"/>
              <w:right w:val="single" w:color="000000" w:sz="4" w:space="0"/>
            </w:tcBorders>
            <w:vAlign w:val="center"/>
          </w:tcPr>
          <w:p>
            <w:pPr>
              <w:pStyle w:val="83"/>
              <w:spacing w:before="45"/>
              <w:ind w:left="738" w:right="630"/>
              <w:jc w:val="center"/>
              <w:rPr>
                <w:b/>
                <w:sz w:val="21"/>
              </w:rPr>
            </w:pPr>
            <w:r>
              <w:rPr>
                <w:rFonts w:hint="eastAsia"/>
                <w:b/>
                <w:sz w:val="21"/>
              </w:rPr>
              <w:t>动态投资</w:t>
            </w:r>
          </w:p>
        </w:tc>
        <w:tc>
          <w:tcPr>
            <w:tcW w:w="1205" w:type="pct"/>
            <w:tcBorders>
              <w:top w:val="single" w:color="000000" w:sz="4" w:space="0"/>
              <w:left w:val="single" w:color="000000" w:sz="4" w:space="0"/>
              <w:bottom w:val="double" w:color="000000" w:sz="4" w:space="0"/>
              <w:right w:val="single" w:color="000000" w:sz="4" w:space="0"/>
            </w:tcBorders>
            <w:vAlign w:val="center"/>
          </w:tcPr>
          <w:p>
            <w:pPr>
              <w:pStyle w:val="83"/>
              <w:spacing w:before="45"/>
              <w:ind w:left="547"/>
              <w:jc w:val="center"/>
              <w:rPr>
                <w:b/>
                <w:sz w:val="21"/>
              </w:rPr>
            </w:pPr>
            <w:r>
              <w:rPr>
                <w:rFonts w:hint="eastAsia"/>
                <w:b/>
                <w:sz w:val="21"/>
              </w:rPr>
              <w:t>31,031.05</w:t>
            </w:r>
          </w:p>
        </w:tc>
        <w:tc>
          <w:tcPr>
            <w:tcW w:w="1405" w:type="pct"/>
            <w:tcBorders>
              <w:top w:val="single" w:color="000000" w:sz="4" w:space="0"/>
              <w:left w:val="single" w:color="000000" w:sz="4" w:space="0"/>
              <w:bottom w:val="double" w:color="000000" w:sz="4" w:space="0"/>
            </w:tcBorders>
            <w:vAlign w:val="center"/>
          </w:tcPr>
          <w:p>
            <w:pPr>
              <w:pStyle w:val="83"/>
              <w:spacing w:before="45"/>
              <w:ind w:left="412" w:right="189"/>
              <w:jc w:val="center"/>
              <w:rPr>
                <w:b/>
                <w:sz w:val="21"/>
              </w:rPr>
            </w:pPr>
            <w:r>
              <w:rPr>
                <w:rFonts w:hint="eastAsia"/>
                <w:b/>
                <w:sz w:val="21"/>
              </w:rPr>
              <w:t>25,127.82</w:t>
            </w:r>
          </w:p>
        </w:tc>
      </w:tr>
    </w:tbl>
    <w:p>
      <w:pPr>
        <w:rPr>
          <w:lang w:eastAsia="zh-CN"/>
        </w:rPr>
      </w:pPr>
    </w:p>
    <w:p>
      <w:pPr>
        <w:pStyle w:val="3"/>
        <w:spacing w:line="360" w:lineRule="auto"/>
        <w:ind w:left="0" w:right="0"/>
        <w:rPr>
          <w:lang w:eastAsia="zh-CN"/>
        </w:rPr>
      </w:pPr>
      <w:bookmarkStart w:id="21" w:name="_Toc4821"/>
      <w:r>
        <w:rPr>
          <w:rFonts w:hint="eastAsia"/>
          <w:lang w:eastAsia="zh-CN"/>
        </w:rPr>
        <w:t>三、项目投融资结构</w:t>
      </w:r>
      <w:bookmarkEnd w:id="21"/>
    </w:p>
    <w:p>
      <w:pPr>
        <w:pStyle w:val="82"/>
        <w:tabs>
          <w:tab w:val="left" w:pos="839"/>
        </w:tabs>
        <w:spacing w:before="0" w:line="360" w:lineRule="auto"/>
        <w:ind w:left="0" w:firstLine="422" w:firstLineChars="200"/>
        <w:jc w:val="both"/>
        <w:rPr>
          <w:b/>
          <w:sz w:val="21"/>
        </w:rPr>
      </w:pPr>
      <w:r>
        <w:rPr>
          <w:rFonts w:hint="eastAsia"/>
          <w:b/>
          <w:sz w:val="21"/>
          <w:lang w:eastAsia="zh-CN"/>
        </w:rPr>
        <w:t>3.1</w:t>
      </w:r>
      <w:r>
        <w:rPr>
          <w:rFonts w:hint="eastAsia"/>
          <w:b/>
          <w:sz w:val="21"/>
        </w:rPr>
        <w:t>项目资本金</w:t>
      </w:r>
      <w:r>
        <w:rPr>
          <w:rFonts w:hint="eastAsia"/>
          <w:b/>
          <w:w w:val="99"/>
          <w:sz w:val="21"/>
        </w:rPr>
        <w:t xml:space="preserve"> </w:t>
      </w:r>
    </w:p>
    <w:p>
      <w:pPr>
        <w:pStyle w:val="20"/>
        <w:spacing w:before="0" w:line="360" w:lineRule="auto"/>
        <w:ind w:left="0" w:firstLine="420" w:firstLineChars="200"/>
        <w:jc w:val="both"/>
        <w:rPr>
          <w:lang w:eastAsia="zh-CN"/>
        </w:rPr>
      </w:pPr>
      <w:r>
        <w:rPr>
          <w:rFonts w:hint="eastAsia"/>
          <w:lang w:eastAsia="zh-CN"/>
        </w:rPr>
        <w:t>根据《国务院关于调整和完善固定资产投资项目资本金制度的通知》（国发〔2015〕51 号），文件规定并结合项目实际情况，本方案暂定资本金占项目总投资的比例20.30%，即 5,100.00 万元。其中，政府资本金出资 950 万元，占总资本金比例的 19%，社会资本金出资 4,150.00 万元，占总资本金比例的</w:t>
      </w:r>
      <w:r>
        <w:rPr>
          <w:rFonts w:hint="eastAsia"/>
          <w:spacing w:val="-58"/>
          <w:lang w:eastAsia="zh-CN"/>
        </w:rPr>
        <w:t xml:space="preserve"> </w:t>
      </w:r>
      <w:r>
        <w:rPr>
          <w:rFonts w:hint="eastAsia"/>
          <w:lang w:eastAsia="zh-CN"/>
        </w:rPr>
        <w:t xml:space="preserve">81%。 </w:t>
      </w:r>
    </w:p>
    <w:p>
      <w:pPr>
        <w:pStyle w:val="82"/>
        <w:tabs>
          <w:tab w:val="left" w:pos="839"/>
        </w:tabs>
        <w:spacing w:before="0" w:line="360" w:lineRule="auto"/>
        <w:ind w:left="0" w:firstLine="422" w:firstLineChars="200"/>
        <w:jc w:val="both"/>
        <w:rPr>
          <w:b/>
          <w:sz w:val="21"/>
          <w:lang w:eastAsia="zh-CN"/>
        </w:rPr>
      </w:pPr>
      <w:r>
        <w:rPr>
          <w:rFonts w:hint="eastAsia"/>
          <w:b/>
          <w:sz w:val="21"/>
          <w:lang w:eastAsia="zh-CN"/>
        </w:rPr>
        <w:t xml:space="preserve">3.2项目资本金的调整机制 </w:t>
      </w:r>
    </w:p>
    <w:p>
      <w:pPr>
        <w:pStyle w:val="20"/>
        <w:spacing w:before="0" w:line="360" w:lineRule="auto"/>
        <w:ind w:left="0" w:firstLine="420" w:firstLineChars="200"/>
        <w:jc w:val="both"/>
        <w:rPr>
          <w:lang w:eastAsia="zh-CN"/>
        </w:rPr>
      </w:pPr>
      <w:r>
        <w:rPr>
          <w:rFonts w:hint="eastAsia"/>
          <w:lang w:eastAsia="zh-CN"/>
        </w:rPr>
        <w:t>因客观需要，项目资本金的实际金额根据银行融资要求、各级政府安排的建设资金的实际到位情况和工程建设的资金需求，经政府和社会资本方协商一致可进行调整。</w:t>
      </w:r>
    </w:p>
    <w:p>
      <w:pPr>
        <w:pStyle w:val="82"/>
        <w:tabs>
          <w:tab w:val="left" w:pos="839"/>
        </w:tabs>
        <w:spacing w:before="0" w:line="360" w:lineRule="auto"/>
        <w:ind w:left="0" w:firstLine="422" w:firstLineChars="200"/>
        <w:jc w:val="both"/>
        <w:rPr>
          <w:b/>
          <w:sz w:val="21"/>
          <w:lang w:eastAsia="zh-CN"/>
        </w:rPr>
      </w:pPr>
      <w:r>
        <w:rPr>
          <w:rFonts w:hint="eastAsia"/>
          <w:b/>
          <w:sz w:val="21"/>
          <w:lang w:eastAsia="zh-CN"/>
        </w:rPr>
        <w:t xml:space="preserve">3.3项目公司股权结构 </w:t>
      </w:r>
    </w:p>
    <w:p>
      <w:pPr>
        <w:pStyle w:val="20"/>
        <w:spacing w:before="0" w:line="360" w:lineRule="auto"/>
        <w:ind w:left="0" w:firstLine="420" w:firstLineChars="200"/>
        <w:jc w:val="both"/>
        <w:rPr>
          <w:lang w:eastAsia="zh-CN"/>
        </w:rPr>
      </w:pPr>
      <w:r>
        <w:rPr>
          <w:rFonts w:hint="eastAsia"/>
          <w:lang w:eastAsia="zh-CN"/>
        </w:rPr>
        <w:t>根据《PPP 项目合同指南（试行)》(财金〔2014〕156 号)文件，PPP 项目公司是依法设立的自主运营的具有独立法人资格的经营实体。项目公司可以由社会资本(可以是一家企业，也可以是多家企业组成的联合体)出资设立，也可以由政府和社会资本共同出资设立。</w:t>
      </w:r>
    </w:p>
    <w:p>
      <w:pPr>
        <w:pStyle w:val="20"/>
        <w:spacing w:before="0" w:line="360" w:lineRule="auto"/>
        <w:ind w:left="0" w:firstLine="420" w:firstLineChars="200"/>
        <w:jc w:val="both"/>
        <w:rPr>
          <w:lang w:eastAsia="zh-CN"/>
        </w:rPr>
      </w:pPr>
      <w:r>
        <w:rPr>
          <w:rFonts w:hint="eastAsia"/>
          <w:lang w:eastAsia="zh-CN"/>
        </w:rPr>
        <w:t>在本项目中，综合考虑灌阳县监管环境、筹集资金能力、投资人市场的接受程度以及校园基础设施建设项目特点等众多因素，灌阳县人民政府为加强对项目的监管，协调本项目各方面推进工作，充分保证项目实施的规范有效性，拟授权灌阳县地金投资有限责任公司与中标社会资本方(或社会资本组成的联合体)共同出资成立项目公司。项目公司注册资本暂定为 1,000.00 万元，由政府方出资 190.00 万元，占股 19%，社会资本方出资 810 万元，占股 81%。</w:t>
      </w:r>
    </w:p>
    <w:p>
      <w:pPr>
        <w:rPr>
          <w:lang w:eastAsia="zh-CN"/>
        </w:rPr>
      </w:pPr>
    </w:p>
    <w:p>
      <w:pPr>
        <w:pStyle w:val="20"/>
        <w:spacing w:before="0" w:line="360" w:lineRule="auto"/>
        <w:ind w:left="0" w:firstLine="420" w:firstLineChars="200"/>
        <w:jc w:val="both"/>
        <w:rPr>
          <w:lang w:eastAsia="zh-CN"/>
        </w:rPr>
      </w:pPr>
    </w:p>
    <w:p>
      <w:pPr>
        <w:pStyle w:val="3"/>
        <w:spacing w:line="360" w:lineRule="auto"/>
        <w:ind w:left="0" w:right="0"/>
        <w:rPr>
          <w:lang w:eastAsia="zh-CN"/>
        </w:rPr>
      </w:pPr>
      <w:bookmarkStart w:id="22" w:name="_Toc914"/>
      <w:r>
        <w:rPr>
          <w:rFonts w:hint="eastAsia"/>
          <w:lang w:eastAsia="zh-CN"/>
        </w:rPr>
        <w:t>四、合作期限</w:t>
      </w:r>
      <w:bookmarkEnd w:id="22"/>
    </w:p>
    <w:p>
      <w:pPr>
        <w:spacing w:line="360" w:lineRule="auto"/>
        <w:ind w:firstLine="420" w:firstLineChars="200"/>
        <w:jc w:val="both"/>
        <w:rPr>
          <w:sz w:val="21"/>
          <w:szCs w:val="21"/>
          <w:lang w:eastAsia="zh-CN"/>
        </w:rPr>
      </w:pPr>
      <w:r>
        <w:rPr>
          <w:rFonts w:hint="eastAsia"/>
          <w:sz w:val="21"/>
          <w:szCs w:val="21"/>
          <w:lang w:eastAsia="zh-CN"/>
        </w:rPr>
        <w:t>本项目合作期限</w:t>
      </w:r>
      <w:r>
        <w:rPr>
          <w:rFonts w:hint="eastAsia"/>
          <w:spacing w:val="-54"/>
          <w:sz w:val="21"/>
          <w:szCs w:val="21"/>
          <w:lang w:eastAsia="zh-CN"/>
        </w:rPr>
        <w:t xml:space="preserve"> </w:t>
      </w:r>
      <w:r>
        <w:rPr>
          <w:rFonts w:hint="eastAsia"/>
          <w:sz w:val="21"/>
          <w:szCs w:val="21"/>
          <w:lang w:eastAsia="zh-CN"/>
        </w:rPr>
        <w:t>15</w:t>
      </w:r>
      <w:r>
        <w:rPr>
          <w:rFonts w:hint="eastAsia"/>
          <w:spacing w:val="-56"/>
          <w:sz w:val="21"/>
          <w:szCs w:val="21"/>
          <w:lang w:eastAsia="zh-CN"/>
        </w:rPr>
        <w:t xml:space="preserve"> </w:t>
      </w:r>
      <w:r>
        <w:rPr>
          <w:rFonts w:hint="eastAsia"/>
          <w:sz w:val="21"/>
          <w:szCs w:val="21"/>
          <w:lang w:eastAsia="zh-CN"/>
        </w:rPr>
        <w:t>年，其中建设期</w:t>
      </w:r>
      <w:r>
        <w:rPr>
          <w:rFonts w:hint="eastAsia"/>
          <w:spacing w:val="-53"/>
          <w:sz w:val="21"/>
          <w:szCs w:val="21"/>
          <w:lang w:eastAsia="zh-CN"/>
        </w:rPr>
        <w:t xml:space="preserve"> </w:t>
      </w:r>
      <w:r>
        <w:rPr>
          <w:rFonts w:hint="eastAsia"/>
          <w:sz w:val="21"/>
          <w:szCs w:val="21"/>
          <w:lang w:eastAsia="zh-CN"/>
        </w:rPr>
        <w:t>3</w:t>
      </w:r>
      <w:r>
        <w:rPr>
          <w:rFonts w:hint="eastAsia"/>
          <w:spacing w:val="-56"/>
          <w:sz w:val="21"/>
          <w:szCs w:val="21"/>
          <w:lang w:eastAsia="zh-CN"/>
        </w:rPr>
        <w:t xml:space="preserve"> </w:t>
      </w:r>
      <w:r>
        <w:rPr>
          <w:rFonts w:hint="eastAsia"/>
          <w:sz w:val="21"/>
          <w:szCs w:val="21"/>
          <w:lang w:eastAsia="zh-CN"/>
        </w:rPr>
        <w:t>年，运营期</w:t>
      </w:r>
      <w:r>
        <w:rPr>
          <w:rFonts w:hint="eastAsia"/>
          <w:spacing w:val="-53"/>
          <w:sz w:val="21"/>
          <w:szCs w:val="21"/>
          <w:lang w:eastAsia="zh-CN"/>
        </w:rPr>
        <w:t xml:space="preserve"> </w:t>
      </w:r>
      <w:r>
        <w:rPr>
          <w:rFonts w:hint="eastAsia"/>
          <w:sz w:val="21"/>
          <w:szCs w:val="21"/>
          <w:lang w:eastAsia="zh-CN"/>
        </w:rPr>
        <w:t>12</w:t>
      </w:r>
      <w:r>
        <w:rPr>
          <w:rFonts w:hint="eastAsia"/>
          <w:spacing w:val="-56"/>
          <w:sz w:val="21"/>
          <w:szCs w:val="21"/>
          <w:lang w:eastAsia="zh-CN"/>
        </w:rPr>
        <w:t xml:space="preserve"> </w:t>
      </w:r>
      <w:r>
        <w:rPr>
          <w:rFonts w:hint="eastAsia"/>
          <w:sz w:val="21"/>
          <w:szCs w:val="21"/>
          <w:lang w:eastAsia="zh-CN"/>
        </w:rPr>
        <w:t>年。</w:t>
      </w:r>
    </w:p>
    <w:p>
      <w:pPr>
        <w:rPr>
          <w:sz w:val="21"/>
          <w:lang w:eastAsia="zh-CN"/>
        </w:rPr>
      </w:pPr>
    </w:p>
    <w:p>
      <w:pPr>
        <w:pStyle w:val="3"/>
        <w:spacing w:line="360" w:lineRule="auto"/>
        <w:ind w:left="0" w:right="0"/>
        <w:rPr>
          <w:lang w:eastAsia="zh-CN"/>
        </w:rPr>
      </w:pPr>
      <w:bookmarkStart w:id="23" w:name="_Toc5485"/>
      <w:r>
        <w:rPr>
          <w:rFonts w:hint="eastAsia"/>
          <w:lang w:eastAsia="zh-CN"/>
        </w:rPr>
        <w:t>五、项目回报机制</w:t>
      </w:r>
      <w:bookmarkEnd w:id="23"/>
    </w:p>
    <w:p>
      <w:pPr>
        <w:pStyle w:val="20"/>
        <w:spacing w:before="0" w:line="360" w:lineRule="auto"/>
        <w:ind w:left="0" w:firstLine="420" w:firstLineChars="200"/>
        <w:jc w:val="both"/>
        <w:rPr>
          <w:lang w:eastAsia="zh-CN"/>
        </w:rPr>
      </w:pPr>
      <w:r>
        <w:rPr>
          <w:rFonts w:hint="eastAsia"/>
          <w:lang w:eastAsia="zh-CN"/>
        </w:rPr>
        <w:t xml:space="preserve">本项目回报机制为政府付费，政府根据绩效评价结果按效付费。 </w:t>
      </w:r>
    </w:p>
    <w:p>
      <w:pPr>
        <w:pStyle w:val="20"/>
        <w:spacing w:before="0" w:line="360" w:lineRule="auto"/>
        <w:ind w:left="0" w:firstLine="420" w:firstLineChars="200"/>
        <w:jc w:val="both"/>
        <w:rPr>
          <w:lang w:eastAsia="zh-CN"/>
        </w:rPr>
      </w:pPr>
      <w:r>
        <w:rPr>
          <w:rFonts w:hint="eastAsia"/>
          <w:lang w:eastAsia="zh-CN"/>
        </w:rPr>
        <w:t>在运营期间，项目公司负责本项目范围内建构筑物的维修维护、校园安全保卫和卫生保洁工作等后勤服务。由政府方提供基于绩效的政府付费。如在项目运营期内，实施机构授权项目公司更多的经营管理权利，项目公司获得更多配套其他经营服务时（如：对便利店、复印店等的租赁，教育信息化的引入，教师培训、学生课外培训等），配套经营业态产生的收益将作为项目使用者付费用于抵扣项目政府付费额，以减轻政府财政支出压力。</w:t>
      </w:r>
    </w:p>
    <w:p>
      <w:pPr>
        <w:pStyle w:val="3"/>
        <w:spacing w:line="360" w:lineRule="auto"/>
        <w:ind w:left="0" w:right="0"/>
        <w:rPr>
          <w:lang w:eastAsia="zh-CN"/>
        </w:rPr>
      </w:pPr>
    </w:p>
    <w:p>
      <w:pPr>
        <w:pStyle w:val="3"/>
        <w:spacing w:line="360" w:lineRule="auto"/>
        <w:ind w:left="0" w:right="0"/>
        <w:rPr>
          <w:lang w:eastAsia="zh-CN"/>
        </w:rPr>
      </w:pPr>
      <w:bookmarkStart w:id="24" w:name="_Toc2202"/>
      <w:r>
        <w:rPr>
          <w:rFonts w:hint="eastAsia"/>
          <w:lang w:eastAsia="zh-CN"/>
        </w:rPr>
        <w:t>六、项目公共产出物</w:t>
      </w:r>
      <w:bookmarkEnd w:id="24"/>
    </w:p>
    <w:p>
      <w:pPr>
        <w:pStyle w:val="20"/>
        <w:spacing w:before="0" w:line="360" w:lineRule="auto"/>
        <w:ind w:left="0" w:firstLine="420" w:firstLineChars="200"/>
        <w:jc w:val="both"/>
        <w:rPr>
          <w:spacing w:val="-3"/>
          <w:lang w:eastAsia="zh-CN"/>
        </w:rPr>
      </w:pPr>
      <w:r>
        <w:rPr>
          <w:rFonts w:hint="eastAsia"/>
          <w:lang w:eastAsia="zh-CN"/>
        </w:rPr>
        <w:t>本项</w:t>
      </w:r>
      <w:r>
        <w:rPr>
          <w:rFonts w:hint="eastAsia"/>
          <w:spacing w:val="-3"/>
          <w:lang w:eastAsia="zh-CN"/>
        </w:rPr>
        <w:t>目</w:t>
      </w:r>
      <w:r>
        <w:rPr>
          <w:rFonts w:hint="eastAsia"/>
          <w:lang w:eastAsia="zh-CN"/>
        </w:rPr>
        <w:t>为</w:t>
      </w:r>
      <w:r>
        <w:rPr>
          <w:rFonts w:hint="eastAsia"/>
          <w:spacing w:val="-3"/>
          <w:lang w:eastAsia="zh-CN"/>
        </w:rPr>
        <w:t>新</w:t>
      </w:r>
      <w:r>
        <w:rPr>
          <w:rFonts w:hint="eastAsia"/>
          <w:lang w:eastAsia="zh-CN"/>
        </w:rPr>
        <w:t>建</w:t>
      </w:r>
      <w:r>
        <w:rPr>
          <w:rFonts w:hint="eastAsia"/>
          <w:spacing w:val="-3"/>
          <w:lang w:eastAsia="zh-CN"/>
        </w:rPr>
        <w:t>教</w:t>
      </w:r>
      <w:r>
        <w:rPr>
          <w:rFonts w:hint="eastAsia"/>
          <w:spacing w:val="-1"/>
          <w:lang w:eastAsia="zh-CN"/>
        </w:rPr>
        <w:t>育</w:t>
      </w:r>
      <w:r>
        <w:rPr>
          <w:rFonts w:hint="eastAsia"/>
          <w:spacing w:val="-3"/>
          <w:lang w:eastAsia="zh-CN"/>
        </w:rPr>
        <w:t>-</w:t>
      </w:r>
      <w:r>
        <w:rPr>
          <w:rFonts w:hint="eastAsia"/>
          <w:lang w:eastAsia="zh-CN"/>
        </w:rPr>
        <w:t>普</w:t>
      </w:r>
      <w:r>
        <w:rPr>
          <w:rFonts w:hint="eastAsia"/>
          <w:spacing w:val="-3"/>
          <w:lang w:eastAsia="zh-CN"/>
        </w:rPr>
        <w:t>通高</w:t>
      </w:r>
      <w:r>
        <w:rPr>
          <w:rFonts w:hint="eastAsia"/>
          <w:lang w:eastAsia="zh-CN"/>
        </w:rPr>
        <w:t>中类</w:t>
      </w:r>
      <w:r>
        <w:rPr>
          <w:rFonts w:hint="eastAsia"/>
          <w:spacing w:val="-3"/>
          <w:lang w:eastAsia="zh-CN"/>
        </w:rPr>
        <w:t>型</w:t>
      </w:r>
      <w:r>
        <w:rPr>
          <w:rFonts w:hint="eastAsia"/>
          <w:lang w:eastAsia="zh-CN"/>
        </w:rPr>
        <w:t>项</w:t>
      </w:r>
      <w:r>
        <w:rPr>
          <w:rFonts w:hint="eastAsia"/>
          <w:spacing w:val="-3"/>
          <w:lang w:eastAsia="zh-CN"/>
        </w:rPr>
        <w:t>目</w:t>
      </w:r>
      <w:r>
        <w:rPr>
          <w:rFonts w:hint="eastAsia"/>
          <w:spacing w:val="-10"/>
          <w:lang w:eastAsia="zh-CN"/>
        </w:rPr>
        <w:t>，</w:t>
      </w:r>
      <w:r>
        <w:rPr>
          <w:rFonts w:hint="eastAsia"/>
          <w:lang w:eastAsia="zh-CN"/>
        </w:rPr>
        <w:t>在</w:t>
      </w:r>
      <w:r>
        <w:rPr>
          <w:rFonts w:hint="eastAsia"/>
          <w:spacing w:val="-52"/>
          <w:lang w:eastAsia="zh-CN"/>
        </w:rPr>
        <w:t xml:space="preserve"> </w:t>
      </w:r>
      <w:r>
        <w:rPr>
          <w:rFonts w:hint="eastAsia"/>
          <w:lang w:eastAsia="zh-CN"/>
        </w:rPr>
        <w:t>P</w:t>
      </w:r>
      <w:r>
        <w:rPr>
          <w:rFonts w:hint="eastAsia"/>
          <w:spacing w:val="-3"/>
          <w:lang w:eastAsia="zh-CN"/>
        </w:rPr>
        <w:t>P</w:t>
      </w:r>
      <w:r>
        <w:rPr>
          <w:rFonts w:hint="eastAsia"/>
          <w:lang w:eastAsia="zh-CN"/>
        </w:rPr>
        <w:t>P</w:t>
      </w:r>
      <w:r>
        <w:rPr>
          <w:rFonts w:hint="eastAsia"/>
          <w:spacing w:val="-53"/>
          <w:lang w:eastAsia="zh-CN"/>
        </w:rPr>
        <w:t xml:space="preserve"> </w:t>
      </w:r>
      <w:r>
        <w:rPr>
          <w:rFonts w:hint="eastAsia"/>
          <w:spacing w:val="-3"/>
          <w:lang w:eastAsia="zh-CN"/>
        </w:rPr>
        <w:t>项目</w:t>
      </w:r>
      <w:r>
        <w:rPr>
          <w:rFonts w:hint="eastAsia"/>
          <w:lang w:eastAsia="zh-CN"/>
        </w:rPr>
        <w:t>合作</w:t>
      </w:r>
      <w:r>
        <w:rPr>
          <w:rFonts w:hint="eastAsia"/>
          <w:spacing w:val="-3"/>
          <w:lang w:eastAsia="zh-CN"/>
        </w:rPr>
        <w:t>期内</w:t>
      </w:r>
      <w:r>
        <w:rPr>
          <w:rFonts w:hint="eastAsia"/>
          <w:spacing w:val="-8"/>
          <w:lang w:eastAsia="zh-CN"/>
        </w:rPr>
        <w:t>，</w:t>
      </w:r>
      <w:r>
        <w:rPr>
          <w:rFonts w:hint="eastAsia"/>
          <w:spacing w:val="-3"/>
          <w:lang w:eastAsia="zh-CN"/>
        </w:rPr>
        <w:t>由</w:t>
      </w:r>
      <w:r>
        <w:rPr>
          <w:rFonts w:hint="eastAsia"/>
          <w:lang w:eastAsia="zh-CN"/>
        </w:rPr>
        <w:t>社</w:t>
      </w:r>
      <w:r>
        <w:rPr>
          <w:rFonts w:hint="eastAsia"/>
          <w:spacing w:val="-3"/>
          <w:lang w:eastAsia="zh-CN"/>
        </w:rPr>
        <w:t>会</w:t>
      </w:r>
      <w:r>
        <w:rPr>
          <w:rFonts w:hint="eastAsia"/>
          <w:lang w:eastAsia="zh-CN"/>
        </w:rPr>
        <w:t>资</w:t>
      </w:r>
      <w:r>
        <w:rPr>
          <w:rFonts w:hint="eastAsia"/>
          <w:spacing w:val="-3"/>
          <w:lang w:eastAsia="zh-CN"/>
        </w:rPr>
        <w:t>本负</w:t>
      </w:r>
      <w:r>
        <w:rPr>
          <w:rFonts w:hint="eastAsia"/>
          <w:lang w:eastAsia="zh-CN"/>
        </w:rPr>
        <w:t>责项</w:t>
      </w:r>
      <w:r>
        <w:rPr>
          <w:rFonts w:hint="eastAsia"/>
          <w:spacing w:val="-3"/>
          <w:lang w:eastAsia="zh-CN"/>
        </w:rPr>
        <w:t>目</w:t>
      </w:r>
      <w:r>
        <w:rPr>
          <w:rFonts w:hint="eastAsia"/>
          <w:lang w:eastAsia="zh-CN"/>
        </w:rPr>
        <w:t>范</w:t>
      </w:r>
      <w:r>
        <w:rPr>
          <w:rFonts w:hint="eastAsia"/>
          <w:spacing w:val="-3"/>
          <w:lang w:eastAsia="zh-CN"/>
        </w:rPr>
        <w:t>围</w:t>
      </w:r>
      <w:r>
        <w:rPr>
          <w:rFonts w:hint="eastAsia"/>
          <w:lang w:eastAsia="zh-CN"/>
        </w:rPr>
        <w:t>内</w:t>
      </w:r>
      <w:r>
        <w:rPr>
          <w:rFonts w:hint="eastAsia"/>
          <w:spacing w:val="-3"/>
          <w:lang w:eastAsia="zh-CN"/>
        </w:rPr>
        <w:t>建</w:t>
      </w:r>
      <w:r>
        <w:rPr>
          <w:rFonts w:hint="eastAsia"/>
          <w:lang w:eastAsia="zh-CN"/>
        </w:rPr>
        <w:t>构筑物</w:t>
      </w:r>
      <w:r>
        <w:rPr>
          <w:rFonts w:hint="eastAsia"/>
          <w:spacing w:val="-3"/>
          <w:lang w:eastAsia="zh-CN"/>
        </w:rPr>
        <w:t>的</w:t>
      </w:r>
      <w:r>
        <w:rPr>
          <w:rFonts w:hint="eastAsia"/>
          <w:lang w:eastAsia="zh-CN"/>
        </w:rPr>
        <w:t>维</w:t>
      </w:r>
      <w:r>
        <w:rPr>
          <w:rFonts w:hint="eastAsia"/>
          <w:spacing w:val="-3"/>
          <w:lang w:eastAsia="zh-CN"/>
        </w:rPr>
        <w:t>修</w:t>
      </w:r>
      <w:r>
        <w:rPr>
          <w:rFonts w:hint="eastAsia"/>
          <w:lang w:eastAsia="zh-CN"/>
        </w:rPr>
        <w:t>维</w:t>
      </w:r>
      <w:r>
        <w:rPr>
          <w:rFonts w:hint="eastAsia"/>
          <w:spacing w:val="-3"/>
          <w:lang w:eastAsia="zh-CN"/>
        </w:rPr>
        <w:t>护</w:t>
      </w:r>
      <w:r>
        <w:rPr>
          <w:rFonts w:hint="eastAsia"/>
          <w:spacing w:val="-60"/>
          <w:lang w:eastAsia="zh-CN"/>
        </w:rPr>
        <w:t>、</w:t>
      </w:r>
      <w:r>
        <w:rPr>
          <w:rFonts w:hint="eastAsia"/>
          <w:spacing w:val="-3"/>
          <w:lang w:eastAsia="zh-CN"/>
        </w:rPr>
        <w:t>校</w:t>
      </w:r>
      <w:r>
        <w:rPr>
          <w:rFonts w:hint="eastAsia"/>
          <w:lang w:eastAsia="zh-CN"/>
        </w:rPr>
        <w:t>园</w:t>
      </w:r>
      <w:r>
        <w:rPr>
          <w:rFonts w:hint="eastAsia"/>
          <w:spacing w:val="-3"/>
          <w:lang w:eastAsia="zh-CN"/>
        </w:rPr>
        <w:t>安</w:t>
      </w:r>
      <w:r>
        <w:rPr>
          <w:rFonts w:hint="eastAsia"/>
          <w:lang w:eastAsia="zh-CN"/>
        </w:rPr>
        <w:t>全保</w:t>
      </w:r>
      <w:r>
        <w:rPr>
          <w:rFonts w:hint="eastAsia"/>
          <w:spacing w:val="-3"/>
          <w:lang w:eastAsia="zh-CN"/>
        </w:rPr>
        <w:t>卫</w:t>
      </w:r>
      <w:r>
        <w:rPr>
          <w:rFonts w:hint="eastAsia"/>
          <w:lang w:eastAsia="zh-CN"/>
        </w:rPr>
        <w:t>和</w:t>
      </w:r>
      <w:r>
        <w:rPr>
          <w:rFonts w:hint="eastAsia"/>
          <w:spacing w:val="-3"/>
          <w:lang w:eastAsia="zh-CN"/>
        </w:rPr>
        <w:t>卫</w:t>
      </w:r>
      <w:r>
        <w:rPr>
          <w:rFonts w:hint="eastAsia"/>
          <w:lang w:eastAsia="zh-CN"/>
        </w:rPr>
        <w:t>生</w:t>
      </w:r>
      <w:r>
        <w:rPr>
          <w:rFonts w:hint="eastAsia"/>
          <w:spacing w:val="-3"/>
          <w:lang w:eastAsia="zh-CN"/>
        </w:rPr>
        <w:t>保</w:t>
      </w:r>
      <w:r>
        <w:rPr>
          <w:rFonts w:hint="eastAsia"/>
          <w:lang w:eastAsia="zh-CN"/>
        </w:rPr>
        <w:t>洁</w:t>
      </w:r>
      <w:r>
        <w:rPr>
          <w:rFonts w:hint="eastAsia"/>
          <w:spacing w:val="-3"/>
          <w:lang w:eastAsia="zh-CN"/>
        </w:rPr>
        <w:t>工</w:t>
      </w:r>
      <w:r>
        <w:rPr>
          <w:rFonts w:hint="eastAsia"/>
          <w:lang w:eastAsia="zh-CN"/>
        </w:rPr>
        <w:t>作</w:t>
      </w:r>
      <w:r>
        <w:rPr>
          <w:rFonts w:hint="eastAsia"/>
          <w:spacing w:val="-3"/>
          <w:lang w:eastAsia="zh-CN"/>
        </w:rPr>
        <w:t>等</w:t>
      </w:r>
      <w:r>
        <w:rPr>
          <w:rFonts w:hint="eastAsia"/>
          <w:lang w:eastAsia="zh-CN"/>
        </w:rPr>
        <w:t>后勤</w:t>
      </w:r>
      <w:r>
        <w:rPr>
          <w:rFonts w:hint="eastAsia"/>
          <w:spacing w:val="-3"/>
          <w:lang w:eastAsia="zh-CN"/>
        </w:rPr>
        <w:t>服</w:t>
      </w:r>
      <w:r>
        <w:rPr>
          <w:rFonts w:hint="eastAsia"/>
          <w:lang w:eastAsia="zh-CN"/>
        </w:rPr>
        <w:t>务</w:t>
      </w:r>
      <w:r>
        <w:rPr>
          <w:rFonts w:hint="eastAsia"/>
          <w:spacing w:val="-63"/>
          <w:lang w:eastAsia="zh-CN"/>
        </w:rPr>
        <w:t>。</w:t>
      </w:r>
      <w:r>
        <w:rPr>
          <w:rFonts w:hint="eastAsia"/>
          <w:lang w:eastAsia="zh-CN"/>
        </w:rPr>
        <w:t>运</w:t>
      </w:r>
      <w:r>
        <w:rPr>
          <w:rFonts w:hint="eastAsia"/>
          <w:spacing w:val="-3"/>
          <w:lang w:eastAsia="zh-CN"/>
        </w:rPr>
        <w:t>营</w:t>
      </w:r>
      <w:r>
        <w:rPr>
          <w:rFonts w:hint="eastAsia"/>
          <w:lang w:eastAsia="zh-CN"/>
        </w:rPr>
        <w:t>期</w:t>
      </w:r>
      <w:r>
        <w:rPr>
          <w:rFonts w:hint="eastAsia"/>
          <w:spacing w:val="-3"/>
          <w:lang w:eastAsia="zh-CN"/>
        </w:rPr>
        <w:t>结</w:t>
      </w:r>
      <w:r>
        <w:rPr>
          <w:rFonts w:hint="eastAsia"/>
          <w:lang w:eastAsia="zh-CN"/>
        </w:rPr>
        <w:t>束</w:t>
      </w:r>
      <w:r>
        <w:rPr>
          <w:rFonts w:hint="eastAsia"/>
          <w:spacing w:val="-3"/>
          <w:lang w:eastAsia="zh-CN"/>
        </w:rPr>
        <w:t>所</w:t>
      </w:r>
      <w:r>
        <w:rPr>
          <w:rFonts w:hint="eastAsia"/>
          <w:lang w:eastAsia="zh-CN"/>
        </w:rPr>
        <w:t>有项</w:t>
      </w:r>
      <w:r>
        <w:rPr>
          <w:rFonts w:hint="eastAsia"/>
          <w:spacing w:val="-3"/>
          <w:lang w:eastAsia="zh-CN"/>
        </w:rPr>
        <w:t>目</w:t>
      </w:r>
      <w:r>
        <w:rPr>
          <w:rFonts w:hint="eastAsia"/>
          <w:lang w:eastAsia="zh-CN"/>
        </w:rPr>
        <w:t>所</w:t>
      </w:r>
      <w:r>
        <w:rPr>
          <w:rFonts w:hint="eastAsia"/>
          <w:spacing w:val="-3"/>
          <w:lang w:eastAsia="zh-CN"/>
        </w:rPr>
        <w:t>有</w:t>
      </w:r>
      <w:r>
        <w:rPr>
          <w:rFonts w:hint="eastAsia"/>
          <w:lang w:eastAsia="zh-CN"/>
        </w:rPr>
        <w:t>相</w:t>
      </w:r>
      <w:r>
        <w:rPr>
          <w:rFonts w:hint="eastAsia"/>
          <w:spacing w:val="-3"/>
          <w:lang w:eastAsia="zh-CN"/>
        </w:rPr>
        <w:t>关</w:t>
      </w:r>
      <w:r>
        <w:rPr>
          <w:rFonts w:hint="eastAsia"/>
          <w:lang w:eastAsia="zh-CN"/>
        </w:rPr>
        <w:t>资</w:t>
      </w:r>
      <w:r>
        <w:rPr>
          <w:rFonts w:hint="eastAsia"/>
          <w:spacing w:val="-3"/>
          <w:lang w:eastAsia="zh-CN"/>
        </w:rPr>
        <w:t>产将</w:t>
      </w:r>
      <w:r>
        <w:rPr>
          <w:rFonts w:hint="eastAsia"/>
          <w:lang w:eastAsia="zh-CN"/>
        </w:rPr>
        <w:t>移交给</w:t>
      </w:r>
      <w:r>
        <w:rPr>
          <w:rFonts w:hint="eastAsia"/>
          <w:spacing w:val="-3"/>
          <w:lang w:eastAsia="zh-CN"/>
        </w:rPr>
        <w:t>灌</w:t>
      </w:r>
      <w:r>
        <w:rPr>
          <w:rFonts w:hint="eastAsia"/>
          <w:lang w:eastAsia="zh-CN"/>
        </w:rPr>
        <w:t>阳</w:t>
      </w:r>
      <w:r>
        <w:rPr>
          <w:rFonts w:hint="eastAsia"/>
          <w:spacing w:val="-3"/>
          <w:lang w:eastAsia="zh-CN"/>
        </w:rPr>
        <w:t>县</w:t>
      </w:r>
      <w:r>
        <w:rPr>
          <w:rFonts w:hint="eastAsia"/>
          <w:lang w:eastAsia="zh-CN"/>
        </w:rPr>
        <w:t>人</w:t>
      </w:r>
      <w:r>
        <w:rPr>
          <w:rFonts w:hint="eastAsia"/>
          <w:spacing w:val="-3"/>
          <w:lang w:eastAsia="zh-CN"/>
        </w:rPr>
        <w:t>民</w:t>
      </w:r>
      <w:r>
        <w:rPr>
          <w:rFonts w:hint="eastAsia"/>
          <w:lang w:eastAsia="zh-CN"/>
        </w:rPr>
        <w:t>政</w:t>
      </w:r>
      <w:r>
        <w:rPr>
          <w:rFonts w:hint="eastAsia"/>
          <w:spacing w:val="-3"/>
          <w:lang w:eastAsia="zh-CN"/>
        </w:rPr>
        <w:t>府</w:t>
      </w:r>
      <w:r>
        <w:rPr>
          <w:rFonts w:hint="eastAsia"/>
          <w:lang w:eastAsia="zh-CN"/>
        </w:rPr>
        <w:t>或</w:t>
      </w:r>
      <w:r>
        <w:rPr>
          <w:rFonts w:hint="eastAsia"/>
          <w:spacing w:val="-3"/>
          <w:lang w:eastAsia="zh-CN"/>
        </w:rPr>
        <w:t>其</w:t>
      </w:r>
      <w:r>
        <w:rPr>
          <w:rFonts w:hint="eastAsia"/>
          <w:lang w:eastAsia="zh-CN"/>
        </w:rPr>
        <w:t>指定</w:t>
      </w:r>
      <w:r>
        <w:rPr>
          <w:rFonts w:hint="eastAsia"/>
          <w:spacing w:val="-3"/>
          <w:lang w:eastAsia="zh-CN"/>
        </w:rPr>
        <w:t>机</w:t>
      </w:r>
      <w:r>
        <w:rPr>
          <w:rFonts w:hint="eastAsia"/>
          <w:lang w:eastAsia="zh-CN"/>
        </w:rPr>
        <w:t>构</w:t>
      </w:r>
      <w:r>
        <w:rPr>
          <w:rFonts w:hint="eastAsia"/>
          <w:spacing w:val="-3"/>
          <w:lang w:eastAsia="zh-CN"/>
        </w:rPr>
        <w:t>。</w:t>
      </w:r>
    </w:p>
    <w:p>
      <w:pPr>
        <w:rPr>
          <w:spacing w:val="-3"/>
          <w:sz w:val="21"/>
          <w:szCs w:val="21"/>
          <w:lang w:eastAsia="zh-CN"/>
        </w:rPr>
      </w:pPr>
      <w:r>
        <w:rPr>
          <w:rFonts w:hint="eastAsia"/>
          <w:spacing w:val="-3"/>
          <w:lang w:eastAsia="zh-CN"/>
        </w:rPr>
        <w:br w:type="page"/>
      </w:r>
    </w:p>
    <w:p>
      <w:pPr>
        <w:pStyle w:val="2"/>
        <w:spacing w:line="360" w:lineRule="auto"/>
        <w:ind w:left="0" w:right="0"/>
        <w:rPr>
          <w:lang w:eastAsia="zh-CN"/>
        </w:rPr>
      </w:pPr>
      <w:bookmarkStart w:id="25" w:name="_Toc30215"/>
      <w:bookmarkStart w:id="26" w:name="_Toc24461681"/>
      <w:bookmarkStart w:id="27" w:name="_Toc25012966"/>
      <w:r>
        <w:rPr>
          <w:rFonts w:hint="eastAsia"/>
          <w:lang w:eastAsia="zh-CN"/>
        </w:rPr>
        <w:t>第四章 评标办法</w:t>
      </w:r>
      <w:bookmarkEnd w:id="25"/>
      <w:bookmarkEnd w:id="26"/>
      <w:bookmarkEnd w:id="27"/>
    </w:p>
    <w:p>
      <w:pPr>
        <w:spacing w:line="360" w:lineRule="auto"/>
        <w:ind w:firstLine="442" w:firstLineChars="200"/>
        <w:rPr>
          <w:b/>
          <w:color w:val="000000"/>
          <w:szCs w:val="21"/>
          <w:lang w:eastAsia="zh-CN"/>
        </w:rPr>
      </w:pPr>
      <w:r>
        <w:rPr>
          <w:rFonts w:hint="eastAsia"/>
          <w:b/>
          <w:color w:val="000000"/>
          <w:szCs w:val="21"/>
          <w:lang w:eastAsia="zh-CN"/>
        </w:rPr>
        <w:t>一、评标依据及方式</w:t>
      </w:r>
    </w:p>
    <w:p>
      <w:pPr>
        <w:tabs>
          <w:tab w:val="left" w:pos="2190"/>
        </w:tabs>
        <w:spacing w:line="360" w:lineRule="auto"/>
        <w:ind w:firstLine="440" w:firstLineChars="200"/>
        <w:jc w:val="both"/>
        <w:rPr>
          <w:color w:val="000000"/>
          <w:szCs w:val="21"/>
          <w:lang w:eastAsia="zh-CN"/>
        </w:rPr>
      </w:pPr>
      <w:r>
        <w:rPr>
          <w:rFonts w:hint="eastAsia"/>
          <w:color w:val="000000"/>
          <w:szCs w:val="21"/>
          <w:lang w:eastAsia="zh-CN"/>
        </w:rPr>
        <w:t>1.评标依据：评标委员会以招标文件和投标文件为评标依据，对投标人的投标报价、技术方案、商务方案等三个方面内容按百分制打分。</w:t>
      </w:r>
    </w:p>
    <w:p>
      <w:pPr>
        <w:tabs>
          <w:tab w:val="left" w:pos="2190"/>
        </w:tabs>
        <w:spacing w:line="360" w:lineRule="auto"/>
        <w:ind w:firstLine="440" w:firstLineChars="200"/>
        <w:jc w:val="both"/>
        <w:rPr>
          <w:color w:val="000000"/>
          <w:szCs w:val="21"/>
          <w:lang w:eastAsia="zh-CN"/>
        </w:rPr>
      </w:pPr>
      <w:r>
        <w:rPr>
          <w:rFonts w:hint="eastAsia"/>
          <w:color w:val="000000"/>
          <w:szCs w:val="21"/>
          <w:lang w:eastAsia="zh-CN"/>
        </w:rPr>
        <w:t>2.评标方式：以封闭方式进行评标。</w:t>
      </w:r>
    </w:p>
    <w:p>
      <w:pPr>
        <w:tabs>
          <w:tab w:val="left" w:pos="2190"/>
        </w:tabs>
        <w:spacing w:line="360" w:lineRule="auto"/>
        <w:ind w:firstLine="440" w:firstLineChars="200"/>
        <w:jc w:val="both"/>
        <w:rPr>
          <w:color w:val="000000"/>
          <w:szCs w:val="21"/>
          <w:lang w:eastAsia="zh-CN"/>
        </w:rPr>
      </w:pPr>
      <w:r>
        <w:rPr>
          <w:rFonts w:hint="eastAsia"/>
          <w:color w:val="000000"/>
          <w:szCs w:val="21"/>
          <w:lang w:eastAsia="zh-CN"/>
        </w:rPr>
        <w:t>3.根据财库〔2012〕69号文规定，采购人和采购代理机构、评标委员会成员要严格遵守政府采购相关法律制度，依法履行各自职责，公正、客观、审慎地组织和参与评审工作。</w:t>
      </w:r>
    </w:p>
    <w:p>
      <w:pPr>
        <w:spacing w:line="360" w:lineRule="auto"/>
        <w:ind w:firstLine="442" w:firstLineChars="200"/>
        <w:rPr>
          <w:b/>
          <w:color w:val="000000"/>
          <w:szCs w:val="21"/>
          <w:lang w:eastAsia="zh-CN"/>
        </w:rPr>
      </w:pPr>
      <w:r>
        <w:rPr>
          <w:rFonts w:hint="eastAsia"/>
          <w:b/>
          <w:color w:val="000000"/>
          <w:szCs w:val="21"/>
          <w:lang w:eastAsia="zh-CN"/>
        </w:rPr>
        <w:t>二、评标办法</w:t>
      </w:r>
    </w:p>
    <w:p>
      <w:pPr>
        <w:tabs>
          <w:tab w:val="left" w:pos="2190"/>
        </w:tabs>
        <w:spacing w:line="360" w:lineRule="auto"/>
        <w:ind w:firstLine="440" w:firstLineChars="200"/>
        <w:jc w:val="both"/>
        <w:rPr>
          <w:color w:val="000000"/>
          <w:szCs w:val="21"/>
          <w:lang w:eastAsia="zh-CN"/>
        </w:rPr>
      </w:pPr>
      <w:r>
        <w:rPr>
          <w:rFonts w:hint="eastAsia"/>
          <w:color w:val="000000"/>
          <w:szCs w:val="21"/>
          <w:lang w:eastAsia="zh-CN"/>
        </w:rPr>
        <w:t>（一）对进入详评的，采用综合评分法。</w:t>
      </w:r>
    </w:p>
    <w:p>
      <w:pPr>
        <w:tabs>
          <w:tab w:val="left" w:pos="2190"/>
        </w:tabs>
        <w:spacing w:line="360" w:lineRule="auto"/>
        <w:ind w:firstLine="440" w:firstLineChars="200"/>
        <w:jc w:val="both"/>
        <w:rPr>
          <w:color w:val="000000"/>
          <w:szCs w:val="21"/>
          <w:lang w:eastAsia="zh-CN"/>
        </w:rPr>
      </w:pPr>
      <w:r>
        <w:rPr>
          <w:rFonts w:hint="eastAsia"/>
          <w:color w:val="000000"/>
          <w:szCs w:val="21"/>
          <w:lang w:eastAsia="zh-CN"/>
        </w:rPr>
        <w:t>（二）计分办法（按四舍五入取至小数点后二位）</w:t>
      </w:r>
    </w:p>
    <w:p>
      <w:pPr>
        <w:spacing w:line="360" w:lineRule="auto"/>
        <w:rPr>
          <w:bCs/>
          <w:color w:val="000000"/>
          <w:szCs w:val="20"/>
          <w:lang w:eastAsia="zh-CN"/>
        </w:rPr>
      </w:pPr>
      <w:r>
        <w:rPr>
          <w:rFonts w:hint="eastAsia"/>
          <w:b/>
          <w:color w:val="000000"/>
          <w:szCs w:val="20"/>
        </w:rPr>
        <w:t>1.</w:t>
      </w:r>
      <w:r>
        <w:rPr>
          <w:rFonts w:hint="eastAsia"/>
          <w:b/>
          <w:color w:val="000000"/>
          <w:szCs w:val="20"/>
          <w:lang w:eastAsia="zh-CN"/>
        </w:rPr>
        <w:t>价格分</w:t>
      </w:r>
      <w:r>
        <w:rPr>
          <w:rFonts w:hint="eastAsia"/>
          <w:bCs/>
          <w:color w:val="000000"/>
          <w:szCs w:val="20"/>
        </w:rPr>
        <w:t xml:space="preserve">………………………………………………………………………………… </w:t>
      </w:r>
      <w:r>
        <w:rPr>
          <w:rFonts w:hint="eastAsia"/>
          <w:bCs/>
          <w:color w:val="000000"/>
          <w:szCs w:val="20"/>
          <w:lang w:eastAsia="zh-CN"/>
        </w:rPr>
        <w:t>30分</w:t>
      </w:r>
    </w:p>
    <w:p>
      <w:pPr>
        <w:tabs>
          <w:tab w:val="left" w:pos="2190"/>
        </w:tabs>
        <w:spacing w:line="300" w:lineRule="auto"/>
        <w:ind w:firstLine="437"/>
        <w:jc w:val="both"/>
        <w:rPr>
          <w:color w:val="000000"/>
          <w:szCs w:val="21"/>
          <w:lang w:eastAsia="zh-CN"/>
        </w:rPr>
      </w:pPr>
      <w:r>
        <w:rPr>
          <w:rFonts w:hint="eastAsia"/>
          <w:color w:val="000000"/>
          <w:szCs w:val="21"/>
          <w:lang w:eastAsia="zh-CN"/>
        </w:rPr>
        <w:t>评标报价=折现率投标报价得分+合理利润率投标报价得分</w:t>
      </w:r>
      <w:r>
        <w:rPr>
          <w:color w:val="000000"/>
          <w:szCs w:val="21"/>
          <w:lang w:eastAsia="zh-CN"/>
        </w:rPr>
        <w:t>=价格分</w:t>
      </w:r>
    </w:p>
    <w:p>
      <w:pPr>
        <w:tabs>
          <w:tab w:val="left" w:pos="2190"/>
        </w:tabs>
        <w:spacing w:line="300" w:lineRule="auto"/>
        <w:ind w:firstLine="437"/>
        <w:rPr>
          <w:color w:val="000000"/>
          <w:szCs w:val="21"/>
          <w:lang w:eastAsia="zh-CN"/>
        </w:rPr>
      </w:pPr>
      <w:r>
        <w:rPr>
          <w:rFonts w:hint="eastAsia"/>
          <w:color w:val="000000"/>
          <w:szCs w:val="21"/>
          <w:lang w:eastAsia="zh-CN"/>
        </w:rPr>
        <w:t>（1）以进入评标的最低的折现率（6.5%为投标报价上限）报价为评标基准价。</w:t>
      </w:r>
    </w:p>
    <w:p>
      <w:pPr>
        <w:tabs>
          <w:tab w:val="left" w:pos="2190"/>
        </w:tabs>
        <w:spacing w:line="300" w:lineRule="auto"/>
        <w:rPr>
          <w:color w:val="000000"/>
          <w:position w:val="-26"/>
          <w:szCs w:val="21"/>
          <w:lang w:eastAsia="zh-CN"/>
        </w:rPr>
      </w:pPr>
      <w:r>
        <w:rPr>
          <w:rFonts w:hint="eastAsia"/>
          <w:color w:val="000000"/>
          <w:szCs w:val="21"/>
          <w:lang w:eastAsia="zh-CN"/>
        </w:rPr>
        <w:t>折现率投标报价得分</w:t>
      </w:r>
      <w:r>
        <w:rPr>
          <w:i/>
          <w:iCs/>
          <w:color w:val="000000"/>
          <w:lang w:eastAsia="zh-CN"/>
        </w:rPr>
        <w:t>=</w:t>
      </w:r>
      <m:oMath>
        <m:f>
          <m:fPr>
            <m:ctrlPr>
              <w:rPr>
                <w:rFonts w:hint="eastAsia" w:ascii="Cambria Math" w:hAnsi="Cambria Math"/>
                <w:color w:val="000000"/>
                <w:sz w:val="24"/>
                <w:szCs w:val="24"/>
              </w:rPr>
            </m:ctrlPr>
          </m:fPr>
          <m:num>
            <m:r>
              <m:rPr>
                <m:sty m:val="p"/>
              </m:rPr>
              <w:rPr>
                <w:rFonts w:hint="eastAsia" w:ascii="Cambria Math" w:hAnsi="Cambria Math"/>
                <w:color w:val="000000"/>
                <w:sz w:val="24"/>
                <w:szCs w:val="24"/>
                <w:lang w:eastAsia="zh-CN"/>
              </w:rPr>
              <m:t>评标基准价</m:t>
            </m:r>
            <m:ctrlPr>
              <w:rPr>
                <w:rFonts w:hint="eastAsia" w:ascii="Cambria Math" w:hAnsi="Cambria Math"/>
                <w:color w:val="000000"/>
                <w:sz w:val="24"/>
                <w:szCs w:val="24"/>
              </w:rPr>
            </m:ctrlPr>
          </m:num>
          <m:den>
            <m:r>
              <m:rPr>
                <m:sty m:val="p"/>
              </m:rPr>
              <w:rPr>
                <w:rFonts w:hint="eastAsia" w:ascii="Cambria Math" w:hAnsi="Cambria Math"/>
                <w:color w:val="000000"/>
                <w:sz w:val="24"/>
                <w:szCs w:val="24"/>
                <w:lang w:eastAsia="zh-CN"/>
              </w:rPr>
              <m:t>折现率报价</m:t>
            </m:r>
            <m:ctrlPr>
              <w:rPr>
                <w:rFonts w:hint="eastAsia" w:ascii="Cambria Math" w:hAnsi="Cambria Math"/>
                <w:color w:val="000000"/>
                <w:sz w:val="24"/>
                <w:szCs w:val="24"/>
              </w:rPr>
            </m:ctrlPr>
          </m:den>
        </m:f>
        <m:r>
          <m:rPr>
            <m:sty m:val="p"/>
          </m:rPr>
          <w:rPr>
            <w:rFonts w:hint="eastAsia" w:ascii="Cambria Math" w:hAnsi="Cambria Math"/>
            <w:color w:val="000000"/>
            <w:sz w:val="24"/>
            <w:szCs w:val="24"/>
            <w:lang w:eastAsia="zh-CN"/>
          </w:rPr>
          <m:t>×</m:t>
        </m:r>
        <m:r>
          <m:rPr>
            <m:sty m:val="p"/>
          </m:rPr>
          <w:rPr>
            <w:rFonts w:ascii="Cambria Math" w:hAnsi="Cambria Math"/>
            <w:color w:val="000000"/>
            <w:sz w:val="24"/>
            <w:szCs w:val="24"/>
            <w:lang w:eastAsia="zh-CN"/>
          </w:rPr>
          <m:t>15</m:t>
        </m:r>
      </m:oMath>
    </w:p>
    <w:p>
      <w:pPr>
        <w:tabs>
          <w:tab w:val="left" w:pos="2190"/>
        </w:tabs>
        <w:spacing w:line="300" w:lineRule="auto"/>
        <w:ind w:firstLine="437"/>
        <w:rPr>
          <w:color w:val="000000"/>
          <w:szCs w:val="21"/>
          <w:lang w:eastAsia="zh-CN"/>
        </w:rPr>
      </w:pPr>
      <w:r>
        <w:rPr>
          <w:rFonts w:hint="eastAsia"/>
          <w:color w:val="000000"/>
          <w:szCs w:val="21"/>
          <w:lang w:eastAsia="zh-CN"/>
        </w:rPr>
        <w:t>（2）以进入评标的最低的合理利润率（7.5%为投标报价上限）报价为评标基准价。</w:t>
      </w:r>
    </w:p>
    <w:p>
      <w:pPr>
        <w:tabs>
          <w:tab w:val="left" w:pos="2190"/>
        </w:tabs>
        <w:spacing w:line="300" w:lineRule="auto"/>
        <w:rPr>
          <w:color w:val="000000"/>
          <w:position w:val="-26"/>
          <w:szCs w:val="21"/>
          <w:lang w:eastAsia="zh-CN"/>
        </w:rPr>
      </w:pPr>
      <w:r>
        <w:rPr>
          <w:rFonts w:hint="eastAsia"/>
          <w:color w:val="000000"/>
          <w:szCs w:val="21"/>
          <w:lang w:eastAsia="zh-CN"/>
        </w:rPr>
        <w:t>合理利润率投标报价得分 =</w:t>
      </w:r>
      <m:oMath>
        <m:f>
          <m:fPr>
            <m:ctrlPr>
              <w:rPr>
                <w:rFonts w:hint="eastAsia" w:ascii="Cambria Math" w:hAnsi="Cambria Math"/>
                <w:iCs/>
                <w:color w:val="000000"/>
                <w:sz w:val="24"/>
                <w:szCs w:val="24"/>
              </w:rPr>
            </m:ctrlPr>
          </m:fPr>
          <m:num>
            <m:r>
              <m:rPr>
                <m:sty m:val="p"/>
              </m:rPr>
              <w:rPr>
                <w:rFonts w:hint="eastAsia" w:ascii="Cambria Math" w:hAnsi="Cambria Math"/>
                <w:color w:val="000000"/>
                <w:sz w:val="24"/>
                <w:szCs w:val="24"/>
                <w:lang w:eastAsia="zh-CN"/>
              </w:rPr>
              <m:t>评标基准价</m:t>
            </m:r>
            <m:ctrlPr>
              <w:rPr>
                <w:rFonts w:hint="eastAsia" w:ascii="Cambria Math" w:hAnsi="Cambria Math"/>
                <w:iCs/>
                <w:color w:val="000000"/>
                <w:sz w:val="24"/>
                <w:szCs w:val="24"/>
              </w:rPr>
            </m:ctrlPr>
          </m:num>
          <m:den>
            <m:r>
              <m:rPr>
                <m:sty m:val="p"/>
              </m:rPr>
              <w:rPr>
                <w:rFonts w:hint="eastAsia" w:ascii="Cambria Math" w:hAnsi="Cambria Math"/>
                <w:color w:val="000000"/>
                <w:sz w:val="24"/>
                <w:szCs w:val="24"/>
                <w:lang w:eastAsia="zh-CN"/>
              </w:rPr>
              <m:t>合理利润率报价</m:t>
            </m:r>
            <m:ctrlPr>
              <w:rPr>
                <w:rFonts w:hint="eastAsia" w:ascii="Cambria Math" w:hAnsi="Cambria Math"/>
                <w:iCs/>
                <w:color w:val="000000"/>
                <w:sz w:val="24"/>
                <w:szCs w:val="24"/>
              </w:rPr>
            </m:ctrlPr>
          </m:den>
        </m:f>
        <m:r>
          <m:rPr>
            <m:sty m:val="p"/>
          </m:rPr>
          <w:rPr>
            <w:rFonts w:hint="eastAsia" w:ascii="Cambria Math" w:hAnsi="Cambria Math"/>
            <w:color w:val="000000"/>
            <w:sz w:val="24"/>
            <w:szCs w:val="24"/>
            <w:lang w:eastAsia="zh-CN"/>
          </w:rPr>
          <m:t>×</m:t>
        </m:r>
        <m:r>
          <w:rPr>
            <w:rFonts w:ascii="Cambria Math" w:hAnsi="Cambria Math"/>
            <w:color w:val="000000"/>
            <w:sz w:val="24"/>
            <w:szCs w:val="24"/>
            <w:lang w:eastAsia="zh-CN"/>
          </w:rPr>
          <m:t>15</m:t>
        </m:r>
      </m:oMath>
    </w:p>
    <w:p>
      <w:pPr>
        <w:rPr>
          <w:b/>
          <w:color w:val="000000"/>
          <w:szCs w:val="20"/>
          <w:lang w:eastAsia="zh-CN"/>
        </w:rPr>
      </w:pPr>
      <w:r>
        <w:rPr>
          <w:rFonts w:hint="eastAsia"/>
          <w:b/>
          <w:color w:val="000000"/>
          <w:szCs w:val="20"/>
          <w:lang w:eastAsia="zh-CN"/>
        </w:rPr>
        <w:t>2.企业综合实力和业绩经验分………………………………………………………25分</w:t>
      </w:r>
    </w:p>
    <w:tbl>
      <w:tblPr>
        <w:tblStyle w:val="4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10"/>
        <w:gridCol w:w="1058"/>
        <w:gridCol w:w="57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restart"/>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lang w:eastAsia="zh-CN"/>
              </w:rPr>
            </w:pPr>
            <w:r>
              <w:rPr>
                <w:rFonts w:hint="eastAsia" w:ascii="宋体" w:hAnsi="宋体"/>
                <w:sz w:val="22"/>
                <w:lang w:eastAsia="zh-CN"/>
              </w:rPr>
              <w:t>企业综合实力和业绩经验</w:t>
            </w:r>
          </w:p>
          <w:p>
            <w:pPr>
              <w:pStyle w:val="799"/>
              <w:rPr>
                <w:rFonts w:ascii="宋体" w:hAnsi="宋体"/>
                <w:sz w:val="22"/>
              </w:rPr>
            </w:pPr>
            <w:r>
              <w:rPr>
                <w:rFonts w:hint="eastAsia" w:ascii="宋体" w:hAnsi="宋体"/>
                <w:sz w:val="22"/>
              </w:rPr>
              <w:t>（满分25分）</w:t>
            </w: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rPr>
            </w:pPr>
            <w:r>
              <w:rPr>
                <w:rFonts w:hint="eastAsia" w:ascii="宋体" w:hAnsi="宋体"/>
                <w:sz w:val="22"/>
              </w:rPr>
              <w:t>企业综合实力</w:t>
            </w:r>
          </w:p>
          <w:p>
            <w:pPr>
              <w:pStyle w:val="799"/>
              <w:rPr>
                <w:rFonts w:ascii="宋体" w:hAnsi="宋体"/>
                <w:sz w:val="22"/>
                <w:lang w:eastAsia="zh-CN"/>
              </w:rPr>
            </w:pPr>
            <w:r>
              <w:rPr>
                <w:rFonts w:hint="eastAsia" w:ascii="宋体" w:hAnsi="宋体"/>
                <w:sz w:val="22"/>
                <w:lang w:eastAsia="zh-CN"/>
              </w:rPr>
              <w:t>(</w:t>
            </w:r>
            <w:r>
              <w:rPr>
                <w:rFonts w:hint="eastAsia" w:ascii="宋体" w:hAnsi="宋体"/>
                <w:color w:val="FF0000"/>
                <w:sz w:val="22"/>
              </w:rPr>
              <w:t>1</w:t>
            </w:r>
            <w:r>
              <w:rPr>
                <w:rFonts w:hint="eastAsia" w:ascii="宋体" w:hAnsi="宋体"/>
                <w:color w:val="FF0000"/>
                <w:sz w:val="22"/>
                <w:lang w:val="en-US" w:eastAsia="zh-CN"/>
              </w:rPr>
              <w:t>6</w:t>
            </w:r>
            <w:r>
              <w:rPr>
                <w:rFonts w:hint="eastAsia" w:ascii="宋体" w:hAnsi="宋体"/>
                <w:color w:val="FF0000"/>
                <w:sz w:val="22"/>
              </w:rPr>
              <w:t>分</w:t>
            </w:r>
            <w:r>
              <w:rPr>
                <w:rFonts w:hint="eastAsia" w:ascii="宋体" w:hAnsi="宋体"/>
                <w:sz w:val="22"/>
                <w:lang w:eastAsia="zh-CN"/>
              </w:rPr>
              <w:t>)</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bCs/>
                <w:sz w:val="22"/>
                <w:lang w:eastAsia="zh-CN"/>
              </w:rPr>
            </w:pPr>
            <w:r>
              <w:rPr>
                <w:rFonts w:hint="eastAsia" w:ascii="宋体" w:hAnsi="宋体"/>
                <w:bCs/>
                <w:sz w:val="22"/>
                <w:lang w:eastAsia="zh-CN"/>
              </w:rPr>
              <w:t>1.资金实力（</w:t>
            </w:r>
            <w:r>
              <w:rPr>
                <w:rFonts w:hint="eastAsia" w:ascii="宋体" w:hAnsi="宋体"/>
                <w:bCs/>
                <w:sz w:val="22"/>
                <w:lang w:val="en-US" w:eastAsia="zh-CN"/>
              </w:rPr>
              <w:t>10</w:t>
            </w:r>
            <w:r>
              <w:rPr>
                <w:rFonts w:hint="eastAsia" w:ascii="宋体" w:hAnsi="宋体"/>
                <w:bCs/>
                <w:sz w:val="22"/>
                <w:lang w:eastAsia="zh-CN"/>
              </w:rPr>
              <w:t>分）</w:t>
            </w:r>
          </w:p>
          <w:p>
            <w:pPr>
              <w:pStyle w:val="799"/>
              <w:rPr>
                <w:rFonts w:hint="eastAsia" w:ascii="宋体" w:hAnsi="宋体"/>
                <w:bCs/>
                <w:sz w:val="22"/>
                <w:lang w:eastAsia="zh-CN"/>
              </w:rPr>
            </w:pPr>
            <w:r>
              <w:rPr>
                <w:rFonts w:hint="eastAsia" w:ascii="宋体" w:hAnsi="宋体"/>
                <w:bCs/>
                <w:sz w:val="22"/>
                <w:lang w:eastAsia="zh-CN"/>
              </w:rPr>
              <w:t>申请人（若为联合体，联合体成员均可，</w:t>
            </w:r>
            <w:r>
              <w:rPr>
                <w:rFonts w:hint="eastAsia" w:ascii="宋体" w:hAnsi="宋体"/>
                <w:bCs/>
                <w:color w:val="FF0000"/>
                <w:sz w:val="22"/>
                <w:lang w:eastAsia="zh-CN"/>
              </w:rPr>
              <w:t>时点在</w:t>
            </w:r>
            <w:r>
              <w:rPr>
                <w:rFonts w:hint="eastAsia" w:ascii="宋体" w:hAnsi="宋体"/>
                <w:bCs/>
                <w:color w:val="FF0000"/>
                <w:sz w:val="22"/>
                <w:lang w:val="en-US" w:eastAsia="zh-CN"/>
              </w:rPr>
              <w:t>2020年6月1日以后</w:t>
            </w:r>
            <w:r>
              <w:rPr>
                <w:rFonts w:hint="eastAsia" w:ascii="宋体" w:hAnsi="宋体"/>
                <w:bCs/>
                <w:sz w:val="22"/>
                <w:lang w:eastAsia="zh-CN"/>
              </w:rPr>
              <w:t>）提供不低于 4,150.00 万元的存款证明材料及不低于20,027.82 万元的投融资能力证明资料得基本分</w:t>
            </w:r>
            <w:r>
              <w:rPr>
                <w:rFonts w:hint="eastAsia" w:ascii="宋体" w:hAnsi="宋体"/>
                <w:bCs/>
                <w:color w:val="FF0000"/>
                <w:sz w:val="22"/>
                <w:lang w:eastAsia="zh-CN"/>
              </w:rPr>
              <w:t>4分</w:t>
            </w:r>
            <w:r>
              <w:rPr>
                <w:rFonts w:hint="eastAsia" w:ascii="宋体" w:hAnsi="宋体"/>
                <w:bCs/>
                <w:sz w:val="22"/>
                <w:lang w:eastAsia="zh-CN"/>
              </w:rPr>
              <w:t>。在此基础上存款证明材料每增加1千万或投融资能力证明资料每增加5千万元，加</w:t>
            </w:r>
            <w:r>
              <w:rPr>
                <w:rFonts w:hint="eastAsia" w:ascii="宋体" w:hAnsi="宋体"/>
                <w:bCs/>
                <w:color w:val="FF0000"/>
                <w:sz w:val="22"/>
                <w:lang w:eastAsia="zh-CN"/>
              </w:rPr>
              <w:t>1</w:t>
            </w:r>
            <w:r>
              <w:rPr>
                <w:rFonts w:hint="eastAsia" w:ascii="宋体" w:hAnsi="宋体"/>
                <w:bCs/>
                <w:color w:val="FF0000"/>
                <w:sz w:val="22"/>
                <w:lang w:val="en-US" w:eastAsia="zh-CN"/>
              </w:rPr>
              <w:t>.5</w:t>
            </w:r>
            <w:r>
              <w:rPr>
                <w:rFonts w:hint="eastAsia" w:ascii="宋体" w:hAnsi="宋体"/>
                <w:bCs/>
                <w:color w:val="FF0000"/>
                <w:sz w:val="22"/>
                <w:lang w:eastAsia="zh-CN"/>
              </w:rPr>
              <w:t>分，最多加</w:t>
            </w:r>
            <w:r>
              <w:rPr>
                <w:rFonts w:hint="eastAsia" w:ascii="宋体" w:hAnsi="宋体"/>
                <w:bCs/>
                <w:color w:val="FF0000"/>
                <w:sz w:val="22"/>
                <w:lang w:val="en-US" w:eastAsia="zh-CN"/>
              </w:rPr>
              <w:t>6</w:t>
            </w:r>
            <w:r>
              <w:rPr>
                <w:rFonts w:hint="eastAsia" w:ascii="宋体" w:hAnsi="宋体"/>
                <w:bCs/>
                <w:color w:val="FF0000"/>
                <w:sz w:val="22"/>
                <w:lang w:eastAsia="zh-CN"/>
              </w:rPr>
              <w:t>分</w:t>
            </w:r>
            <w:r>
              <w:rPr>
                <w:rFonts w:hint="eastAsia" w:ascii="宋体" w:hAnsi="宋体"/>
                <w:bCs/>
                <w:sz w:val="22"/>
                <w:lang w:eastAsia="zh-CN"/>
              </w:rPr>
              <w:t>。（须提供银行或非银行金融机构（基金、信托、证券）的合法有效的存款证明及授信额度证明或融资意向函并加盖公章。）</w:t>
            </w:r>
          </w:p>
          <w:p>
            <w:pPr>
              <w:pStyle w:val="799"/>
              <w:rPr>
                <w:rFonts w:ascii="宋体" w:hAnsi="宋体"/>
                <w:sz w:val="22"/>
                <w:lang w:eastAsia="zh-CN"/>
              </w:rPr>
            </w:pPr>
            <w:r>
              <w:rPr>
                <w:rFonts w:hint="eastAsia" w:ascii="宋体" w:hAnsi="宋体"/>
                <w:bCs/>
                <w:sz w:val="22"/>
                <w:lang w:val="en-US" w:eastAsia="zh-CN"/>
              </w:rPr>
              <w:t>2</w:t>
            </w:r>
            <w:r>
              <w:rPr>
                <w:rFonts w:hint="eastAsia" w:ascii="宋体" w:hAnsi="宋体"/>
                <w:bCs/>
                <w:sz w:val="22"/>
                <w:lang w:eastAsia="zh-CN"/>
              </w:rPr>
              <w:t>.团队配置（</w:t>
            </w:r>
            <w:r>
              <w:rPr>
                <w:rFonts w:hint="eastAsia" w:ascii="宋体" w:hAnsi="宋体"/>
                <w:bCs/>
                <w:sz w:val="22"/>
                <w:lang w:val="en-US" w:eastAsia="zh-CN"/>
              </w:rPr>
              <w:t>6</w:t>
            </w:r>
            <w:r>
              <w:rPr>
                <w:rFonts w:hint="eastAsia" w:ascii="宋体" w:hAnsi="宋体"/>
                <w:bCs/>
                <w:sz w:val="22"/>
                <w:lang w:eastAsia="zh-CN"/>
              </w:rPr>
              <w:t>分）</w:t>
            </w:r>
          </w:p>
          <w:p>
            <w:pPr>
              <w:pStyle w:val="799"/>
              <w:rPr>
                <w:rFonts w:ascii="宋体" w:hAnsi="宋体"/>
                <w:sz w:val="22"/>
                <w:lang w:eastAsia="zh-CN"/>
              </w:rPr>
            </w:pPr>
            <w:r>
              <w:rPr>
                <w:rFonts w:hint="eastAsia" w:ascii="宋体" w:hAnsi="宋体"/>
                <w:bCs/>
                <w:sz w:val="22"/>
                <w:lang w:eastAsia="zh-CN"/>
              </w:rPr>
              <w:t>对拟派的管理、技术人员组成项目管理团队的组成结构，经验及针对性进行评审。配置人员素质高，团队组成结构安排合理，满足管理需要，</w:t>
            </w:r>
            <w:r>
              <w:rPr>
                <w:rFonts w:hint="eastAsia" w:ascii="宋体" w:hAnsi="宋体"/>
                <w:bCs/>
                <w:color w:val="FF0000"/>
                <w:sz w:val="22"/>
                <w:lang w:eastAsia="zh-CN"/>
              </w:rPr>
              <w:t>得</w:t>
            </w:r>
            <w:r>
              <w:rPr>
                <w:rFonts w:hint="eastAsia" w:ascii="宋体" w:hAnsi="宋体"/>
                <w:bCs/>
                <w:color w:val="FF0000"/>
                <w:sz w:val="22"/>
                <w:lang w:val="en-US" w:eastAsia="zh-CN"/>
              </w:rPr>
              <w:t>6</w:t>
            </w:r>
            <w:r>
              <w:rPr>
                <w:rFonts w:hint="eastAsia" w:ascii="宋体" w:hAnsi="宋体"/>
                <w:bCs/>
                <w:color w:val="FF0000"/>
                <w:sz w:val="22"/>
                <w:lang w:eastAsia="zh-CN"/>
              </w:rPr>
              <w:t>分</w:t>
            </w:r>
            <w:r>
              <w:rPr>
                <w:rFonts w:hint="eastAsia" w:ascii="宋体" w:hAnsi="宋体"/>
                <w:bCs/>
                <w:sz w:val="22"/>
                <w:lang w:eastAsia="zh-CN"/>
              </w:rPr>
              <w:t>；配置人员安排一般，团队组成结构一般，能基本满足管理需要，</w:t>
            </w:r>
            <w:r>
              <w:rPr>
                <w:rFonts w:hint="eastAsia" w:ascii="宋体" w:hAnsi="宋体"/>
                <w:bCs/>
                <w:color w:val="FF0000"/>
                <w:sz w:val="22"/>
                <w:lang w:eastAsia="zh-CN"/>
              </w:rPr>
              <w:t>得</w:t>
            </w:r>
            <w:r>
              <w:rPr>
                <w:rFonts w:hint="eastAsia" w:ascii="宋体" w:hAnsi="宋体"/>
                <w:bCs/>
                <w:color w:val="FF0000"/>
                <w:sz w:val="22"/>
                <w:lang w:val="en-US" w:eastAsia="zh-CN"/>
              </w:rPr>
              <w:t>3</w:t>
            </w:r>
            <w:r>
              <w:rPr>
                <w:rFonts w:hint="eastAsia" w:ascii="宋体" w:hAnsi="宋体"/>
                <w:bCs/>
                <w:color w:val="FF0000"/>
                <w:sz w:val="22"/>
                <w:lang w:eastAsia="zh-CN"/>
              </w:rPr>
              <w:t>分</w:t>
            </w:r>
            <w:r>
              <w:rPr>
                <w:rFonts w:hint="eastAsia" w:ascii="宋体" w:hAnsi="宋体"/>
                <w:bCs/>
                <w:sz w:val="22"/>
                <w:lang w:eastAsia="zh-CN"/>
              </w:rPr>
              <w:t>；配置人员不满足管理需要，</w:t>
            </w:r>
            <w:r>
              <w:rPr>
                <w:rFonts w:hint="eastAsia" w:ascii="宋体" w:hAnsi="宋体"/>
                <w:bCs/>
                <w:color w:val="FF0000"/>
                <w:sz w:val="22"/>
                <w:lang w:eastAsia="zh-CN"/>
              </w:rPr>
              <w:t>得0分</w:t>
            </w:r>
            <w:r>
              <w:rPr>
                <w:rFonts w:hint="eastAsia" w:ascii="宋体" w:hAnsi="宋体"/>
                <w:bCs/>
                <w:sz w:val="22"/>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continue"/>
            <w:tcBorders>
              <w:top w:val="single" w:color="auto" w:sz="4" w:space="0"/>
              <w:left w:val="single" w:color="auto" w:sz="4" w:space="0"/>
              <w:right w:val="single" w:color="auto" w:sz="4" w:space="0"/>
            </w:tcBorders>
            <w:vAlign w:val="center"/>
          </w:tcPr>
          <w:p>
            <w:pPr>
              <w:pStyle w:val="799"/>
              <w:rPr>
                <w:rFonts w:ascii="宋体" w:hAnsi="宋体"/>
                <w:sz w:val="22"/>
                <w:lang w:eastAsia="zh-CN"/>
              </w:rPr>
            </w:pP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lang w:eastAsia="zh-CN"/>
              </w:rPr>
            </w:pPr>
            <w:r>
              <w:rPr>
                <w:rFonts w:hint="eastAsia" w:ascii="宋体" w:hAnsi="宋体"/>
                <w:sz w:val="22"/>
              </w:rPr>
              <w:t>业绩</w:t>
            </w:r>
            <w:r>
              <w:rPr>
                <w:rFonts w:hint="eastAsia" w:ascii="宋体" w:hAnsi="宋体"/>
                <w:sz w:val="22"/>
                <w:lang w:eastAsia="zh-CN"/>
              </w:rPr>
              <w:t>(</w:t>
            </w:r>
            <w:r>
              <w:rPr>
                <w:rFonts w:hint="eastAsia" w:ascii="宋体" w:hAnsi="宋体"/>
                <w:color w:val="FF0000"/>
                <w:sz w:val="22"/>
                <w:lang w:val="en-US" w:eastAsia="zh-CN"/>
              </w:rPr>
              <w:t>9</w:t>
            </w:r>
            <w:r>
              <w:rPr>
                <w:rFonts w:hint="eastAsia" w:ascii="宋体" w:hAnsi="宋体"/>
                <w:color w:val="FF0000"/>
                <w:sz w:val="22"/>
              </w:rPr>
              <w:t>分</w:t>
            </w:r>
            <w:r>
              <w:rPr>
                <w:rFonts w:hint="eastAsia" w:ascii="宋体" w:hAnsi="宋体"/>
                <w:sz w:val="22"/>
                <w:lang w:eastAsia="zh-CN"/>
              </w:rPr>
              <w:t>)</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bCs/>
                <w:sz w:val="22"/>
              </w:rPr>
            </w:pPr>
            <w:r>
              <w:rPr>
                <w:rFonts w:hint="eastAsia" w:ascii="宋体" w:hAnsi="宋体"/>
                <w:bCs/>
                <w:sz w:val="22"/>
                <w:lang w:eastAsia="zh-CN"/>
              </w:rPr>
              <w:t>申请人（若为联合体，各方均可）2017 年 1 月 1 日至今具有一个及以上类似项目建设、运营或投融资业绩（①类似项目：类似项目是指总建筑面积为 50000 ㎡以上的房建类项目；②建设业绩证明材料为施工承包合同或中标通知书或竣工验收证明的复印件加盖公章；运营业绩为中标通知书、委托合同或协议；投融资业绩项目包括固定资产投资、合资合作、参股或收购、资本市场融资、PPP 项目等类型，投融资业绩证明材料为合同或中标通知书或政府相关批文等的复印件加盖公章；PPP 项目业绩证明材料为中标通知书或 PPP 项目合同）。每一项</w:t>
            </w:r>
            <w:r>
              <w:rPr>
                <w:rFonts w:hint="eastAsia" w:ascii="宋体" w:hAnsi="宋体"/>
                <w:bCs/>
                <w:color w:val="FF0000"/>
                <w:sz w:val="22"/>
                <w:lang w:eastAsia="zh-CN"/>
              </w:rPr>
              <w:t>得3分</w:t>
            </w:r>
            <w:r>
              <w:rPr>
                <w:rFonts w:hint="eastAsia" w:ascii="宋体" w:hAnsi="宋体"/>
                <w:bCs/>
                <w:sz w:val="22"/>
                <w:lang w:eastAsia="zh-CN"/>
              </w:rPr>
              <w:t>，本项满</w:t>
            </w:r>
            <w:r>
              <w:rPr>
                <w:rFonts w:hint="eastAsia" w:ascii="宋体" w:hAnsi="宋体"/>
                <w:bCs/>
                <w:color w:val="FF0000"/>
                <w:sz w:val="22"/>
                <w:lang w:eastAsia="zh-CN"/>
              </w:rPr>
              <w:t>分</w:t>
            </w:r>
            <w:r>
              <w:rPr>
                <w:rFonts w:hint="eastAsia" w:ascii="宋体" w:hAnsi="宋体"/>
                <w:bCs/>
                <w:color w:val="FF0000"/>
                <w:sz w:val="22"/>
                <w:lang w:val="en-US" w:eastAsia="zh-CN"/>
              </w:rPr>
              <w:t>9</w:t>
            </w:r>
            <w:r>
              <w:rPr>
                <w:rFonts w:hint="eastAsia" w:ascii="宋体" w:hAnsi="宋体"/>
                <w:bCs/>
                <w:color w:val="FF0000"/>
                <w:sz w:val="22"/>
                <w:lang w:eastAsia="zh-CN"/>
              </w:rPr>
              <w:t>分</w:t>
            </w:r>
            <w:r>
              <w:rPr>
                <w:rFonts w:hint="eastAsia" w:ascii="宋体" w:hAnsi="宋体"/>
                <w:bCs/>
                <w:sz w:val="22"/>
                <w:lang w:eastAsia="zh-CN"/>
              </w:rPr>
              <w:t>。（提供投标人或联合体成员公司类似项目建设、投融资及运营管理业绩证明材料，包括中标通知书或合同等。）</w:t>
            </w:r>
          </w:p>
        </w:tc>
      </w:tr>
    </w:tbl>
    <w:p>
      <w:pPr>
        <w:widowControl/>
        <w:rPr>
          <w:b/>
          <w:color w:val="000000"/>
          <w:szCs w:val="20"/>
          <w:lang w:eastAsia="zh-CN"/>
        </w:rPr>
      </w:pPr>
    </w:p>
    <w:p>
      <w:pPr>
        <w:spacing w:line="360" w:lineRule="auto"/>
        <w:rPr>
          <w:b/>
          <w:color w:val="000000"/>
          <w:szCs w:val="20"/>
          <w:lang w:eastAsia="zh-CN"/>
        </w:rPr>
      </w:pPr>
      <w:r>
        <w:rPr>
          <w:rFonts w:hint="eastAsia"/>
          <w:b/>
          <w:color w:val="000000"/>
          <w:szCs w:val="20"/>
          <w:lang w:eastAsia="zh-CN"/>
        </w:rPr>
        <w:t>3. 实施方案分……………………………………………………………………45分</w:t>
      </w:r>
    </w:p>
    <w:tbl>
      <w:tblPr>
        <w:tblStyle w:val="4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10"/>
        <w:gridCol w:w="1058"/>
        <w:gridCol w:w="57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restart"/>
            <w:tcBorders>
              <w:top w:val="single" w:color="auto" w:sz="4" w:space="0"/>
              <w:left w:val="single" w:color="auto" w:sz="4" w:space="0"/>
              <w:right w:val="single" w:color="auto" w:sz="4" w:space="0"/>
            </w:tcBorders>
            <w:vAlign w:val="center"/>
          </w:tcPr>
          <w:p>
            <w:pPr>
              <w:pStyle w:val="799"/>
              <w:rPr>
                <w:rFonts w:ascii="宋体" w:hAnsi="宋体"/>
                <w:sz w:val="22"/>
                <w:lang w:eastAsia="zh-CN"/>
              </w:rPr>
            </w:pPr>
            <w:r>
              <w:rPr>
                <w:rFonts w:hint="eastAsia" w:ascii="宋体" w:hAnsi="宋体"/>
                <w:sz w:val="22"/>
                <w:lang w:eastAsia="zh-CN"/>
              </w:rPr>
              <w:t>投标人拟定的项目实施方案（满分45分）</w:t>
            </w: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rPr>
            </w:pPr>
            <w:r>
              <w:rPr>
                <w:rFonts w:hint="eastAsia" w:ascii="宋体" w:hAnsi="宋体"/>
                <w:color w:val="FF0000"/>
                <w:sz w:val="22"/>
              </w:rPr>
              <w:t>融资方案</w:t>
            </w:r>
            <w:r>
              <w:rPr>
                <w:rFonts w:hint="eastAsia" w:ascii="宋体" w:hAnsi="宋体"/>
                <w:bCs/>
                <w:color w:val="FF0000"/>
                <w:sz w:val="22"/>
              </w:rPr>
              <w:t>（12分）</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bCs/>
                <w:sz w:val="22"/>
                <w:lang w:eastAsia="zh-CN"/>
              </w:rPr>
            </w:pPr>
            <w:r>
              <w:rPr>
                <w:rFonts w:hint="eastAsia" w:ascii="宋体" w:hAnsi="宋体"/>
                <w:bCs/>
                <w:sz w:val="22"/>
                <w:lang w:eastAsia="zh-CN"/>
              </w:rPr>
              <w:t>1．方案具有针对性、可靠性、合理性和可行性，能合理保证项目资金到位，获得金融机构债务资金支持授信、承诺或贷款意向有效证明材料，</w:t>
            </w:r>
            <w:r>
              <w:rPr>
                <w:rFonts w:hint="eastAsia" w:ascii="宋体" w:hAnsi="宋体"/>
                <w:bCs/>
                <w:color w:val="FF0000"/>
                <w:sz w:val="22"/>
                <w:lang w:eastAsia="zh-CN"/>
              </w:rPr>
              <w:t>能够较好完成PPP投融资项目实施的</w:t>
            </w:r>
            <w:r>
              <w:rPr>
                <w:rFonts w:hint="eastAsia" w:ascii="宋体" w:hAnsi="宋体"/>
                <w:bCs/>
                <w:sz w:val="22"/>
                <w:lang w:eastAsia="zh-CN"/>
              </w:rPr>
              <w:t>得</w:t>
            </w:r>
            <w:r>
              <w:rPr>
                <w:rFonts w:hint="eastAsia" w:ascii="宋体" w:hAnsi="宋体"/>
                <w:bCs/>
                <w:color w:val="FF0000"/>
                <w:sz w:val="22"/>
                <w:lang w:eastAsia="zh-CN"/>
              </w:rPr>
              <w:t>12分</w:t>
            </w:r>
            <w:r>
              <w:rPr>
                <w:rFonts w:hint="eastAsia" w:ascii="宋体" w:hAnsi="宋体"/>
                <w:bCs/>
                <w:sz w:val="22"/>
                <w:lang w:eastAsia="zh-CN"/>
              </w:rPr>
              <w:t>；</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2．方案基本可行，能合理保证项目资金到位，能提供获得金融机构债务资金支持授信、承诺或贷款意向有效证明材料，能够完成PPP投融资项目实施的得</w:t>
            </w:r>
            <w:r>
              <w:rPr>
                <w:rFonts w:hint="eastAsia" w:ascii="宋体" w:hAnsi="宋体" w:eastAsia="宋体" w:cs="宋体"/>
                <w:bCs/>
                <w:color w:val="FF0000"/>
                <w:sz w:val="22"/>
                <w:lang w:eastAsia="zh-CN"/>
              </w:rPr>
              <w:t>8分</w:t>
            </w:r>
            <w:r>
              <w:rPr>
                <w:rFonts w:hint="eastAsia" w:ascii="宋体" w:hAnsi="宋体" w:eastAsia="宋体" w:cs="宋体"/>
                <w:bCs/>
                <w:sz w:val="22"/>
                <w:lang w:eastAsia="zh-CN"/>
              </w:rPr>
              <w:t>；</w:t>
            </w:r>
          </w:p>
          <w:p>
            <w:pPr>
              <w:pStyle w:val="799"/>
              <w:rPr>
                <w:rFonts w:ascii="宋体" w:hAnsi="宋体"/>
                <w:bCs/>
                <w:sz w:val="22"/>
                <w:lang w:eastAsia="zh-CN"/>
              </w:rPr>
            </w:pPr>
            <w:r>
              <w:rPr>
                <w:rFonts w:hint="eastAsia" w:ascii="宋体" w:hAnsi="宋体" w:eastAsia="宋体" w:cs="宋体"/>
                <w:bCs/>
                <w:sz w:val="22"/>
                <w:lang w:eastAsia="zh-CN"/>
              </w:rPr>
              <w:t>3．方案基本可行，能合理保证项目资金到位，但不能提供获得金融机构债务资金支持授信、承诺或贷款意向有效证明材料，方案较差者得</w:t>
            </w:r>
            <w:r>
              <w:rPr>
                <w:rFonts w:hint="eastAsia" w:ascii="宋体" w:hAnsi="宋体" w:eastAsia="宋体" w:cs="宋体"/>
                <w:bCs/>
                <w:color w:val="FF0000"/>
                <w:sz w:val="22"/>
                <w:lang w:eastAsia="zh-CN"/>
              </w:rPr>
              <w:t>4分</w:t>
            </w:r>
            <w:r>
              <w:rPr>
                <w:rFonts w:hint="eastAsia" w:ascii="宋体" w:hAnsi="宋体" w:eastAsia="宋体" w:cs="宋体"/>
                <w:bCs/>
                <w:sz w:val="22"/>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continue"/>
            <w:tcBorders>
              <w:left w:val="single" w:color="auto" w:sz="4" w:space="0"/>
              <w:right w:val="single" w:color="auto" w:sz="4" w:space="0"/>
            </w:tcBorders>
            <w:vAlign w:val="center"/>
          </w:tcPr>
          <w:p>
            <w:pPr>
              <w:pStyle w:val="799"/>
              <w:rPr>
                <w:rFonts w:ascii="宋体" w:hAnsi="宋体"/>
                <w:sz w:val="22"/>
                <w:lang w:eastAsia="zh-CN"/>
              </w:rPr>
            </w:pP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rPr>
            </w:pPr>
            <w:r>
              <w:rPr>
                <w:rFonts w:hint="eastAsia" w:ascii="宋体" w:hAnsi="宋体"/>
                <w:sz w:val="22"/>
              </w:rPr>
              <w:t>建设方案</w:t>
            </w:r>
            <w:r>
              <w:rPr>
                <w:rFonts w:hint="eastAsia" w:ascii="宋体" w:hAnsi="宋体"/>
                <w:bCs/>
                <w:sz w:val="22"/>
              </w:rPr>
              <w:t>（12分）</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hint="eastAsia" w:ascii="宋体" w:hAnsi="宋体" w:eastAsia="宋体" w:cs="宋体"/>
                <w:bCs/>
                <w:sz w:val="22"/>
                <w:lang w:eastAsia="zh-CN"/>
              </w:rPr>
            </w:pPr>
            <w:r>
              <w:rPr>
                <w:rFonts w:hint="eastAsia" w:ascii="宋体" w:hAnsi="宋体" w:eastAsia="宋体" w:cs="宋体"/>
                <w:bCs/>
                <w:sz w:val="22"/>
                <w:lang w:eastAsia="zh-CN"/>
              </w:rPr>
              <w:t>1.质量管理方案（3分）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质量管理措施及方案优秀的得3分，良好的得2分，一般的得1分，不可行的得 0 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2.工期保障措施（3分）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工期计划及保障措施优秀的得3分，良好的得2分，一般的得1分，不可行的得 0 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3.工程安全目标及保障措施（3分）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工程安全目标明确及保障措施优秀的得3分，良好的得2分，一般的得1分，不可行的得0分。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4.投资控制措施（3分）</w:t>
            </w:r>
          </w:p>
          <w:p>
            <w:pPr>
              <w:pStyle w:val="799"/>
              <w:rPr>
                <w:rFonts w:ascii="宋体" w:hAnsi="宋体"/>
                <w:bCs/>
                <w:sz w:val="22"/>
                <w:lang w:eastAsia="zh-CN"/>
              </w:rPr>
            </w:pPr>
            <w:r>
              <w:rPr>
                <w:rFonts w:hint="eastAsia" w:ascii="宋体" w:hAnsi="宋体" w:eastAsia="宋体" w:cs="宋体"/>
                <w:bCs/>
                <w:sz w:val="22"/>
                <w:lang w:eastAsia="zh-CN"/>
              </w:rPr>
              <w:t>投资控制措施优秀的得3分，良好的得2分，一般的得1分，不可行的得 0 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continue"/>
            <w:tcBorders>
              <w:left w:val="single" w:color="auto" w:sz="4" w:space="0"/>
              <w:right w:val="single" w:color="auto" w:sz="4" w:space="0"/>
            </w:tcBorders>
            <w:vAlign w:val="center"/>
          </w:tcPr>
          <w:p>
            <w:pPr>
              <w:pStyle w:val="799"/>
              <w:rPr>
                <w:rFonts w:ascii="宋体" w:hAnsi="宋体"/>
                <w:sz w:val="22"/>
                <w:lang w:eastAsia="zh-CN"/>
              </w:rPr>
            </w:pP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rPr>
            </w:pPr>
            <w:r>
              <w:rPr>
                <w:rFonts w:hint="eastAsia" w:ascii="宋体" w:hAnsi="宋体"/>
                <w:sz w:val="22"/>
              </w:rPr>
              <w:t>运营方案</w:t>
            </w:r>
            <w:r>
              <w:rPr>
                <w:rFonts w:hint="eastAsia" w:ascii="宋体" w:hAnsi="宋体"/>
                <w:bCs/>
                <w:sz w:val="22"/>
              </w:rPr>
              <w:t>（12分）</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hint="eastAsia" w:ascii="宋体" w:hAnsi="宋体" w:eastAsia="宋体" w:cs="宋体"/>
                <w:bCs/>
                <w:sz w:val="22"/>
                <w:lang w:eastAsia="zh-CN"/>
              </w:rPr>
            </w:pPr>
            <w:r>
              <w:rPr>
                <w:rFonts w:hint="eastAsia" w:ascii="宋体" w:hAnsi="宋体" w:eastAsia="宋体" w:cs="宋体"/>
                <w:bCs/>
                <w:sz w:val="22"/>
                <w:lang w:eastAsia="zh-CN"/>
              </w:rPr>
              <w:t>1.管理思路清晰，目标明确，目标分解管理办法优秀的得4分，良好的得2分，一般的得1分，不可行的得0分。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2.质量控制制度设置合理等，制度设置全面、可行，优秀的得4分，良好的得2分，一般的得1分，不可行的得0分。</w:t>
            </w:r>
          </w:p>
          <w:p>
            <w:pPr>
              <w:pStyle w:val="799"/>
              <w:rPr>
                <w:rFonts w:ascii="宋体" w:hAnsi="宋体"/>
                <w:bCs/>
                <w:sz w:val="22"/>
                <w:lang w:eastAsia="zh-CN"/>
              </w:rPr>
            </w:pPr>
            <w:r>
              <w:rPr>
                <w:rFonts w:hint="eastAsia" w:ascii="宋体" w:hAnsi="宋体" w:eastAsia="宋体" w:cs="宋体"/>
                <w:bCs/>
                <w:sz w:val="22"/>
                <w:lang w:eastAsia="zh-CN"/>
              </w:rPr>
              <w:t>3.公共安全事件应急措施和消防安全保障措施有力，方法可行优秀的得4分，良好的得2分，一般的得1分，不可行的得0分。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210" w:type="dxa"/>
            <w:vMerge w:val="continue"/>
            <w:tcBorders>
              <w:left w:val="single" w:color="auto" w:sz="4" w:space="0"/>
              <w:bottom w:val="single" w:color="auto" w:sz="4" w:space="0"/>
              <w:right w:val="single" w:color="auto" w:sz="4" w:space="0"/>
            </w:tcBorders>
            <w:vAlign w:val="center"/>
          </w:tcPr>
          <w:p>
            <w:pPr>
              <w:pStyle w:val="799"/>
              <w:rPr>
                <w:rFonts w:ascii="宋体" w:hAnsi="宋体"/>
                <w:sz w:val="22"/>
                <w:lang w:eastAsia="zh-CN"/>
              </w:rPr>
            </w:pPr>
          </w:p>
        </w:tc>
        <w:tc>
          <w:tcPr>
            <w:tcW w:w="1058" w:type="dxa"/>
            <w:tcBorders>
              <w:top w:val="single" w:color="auto" w:sz="4" w:space="0"/>
              <w:left w:val="single" w:color="auto" w:sz="4" w:space="0"/>
              <w:bottom w:val="single" w:color="auto" w:sz="4" w:space="0"/>
              <w:right w:val="single" w:color="auto" w:sz="4" w:space="0"/>
            </w:tcBorders>
            <w:vAlign w:val="center"/>
          </w:tcPr>
          <w:p>
            <w:pPr>
              <w:pStyle w:val="799"/>
              <w:rPr>
                <w:rFonts w:ascii="宋体" w:hAnsi="宋体"/>
                <w:sz w:val="22"/>
              </w:rPr>
            </w:pPr>
            <w:r>
              <w:rPr>
                <w:rFonts w:hint="eastAsia" w:ascii="宋体" w:hAnsi="宋体"/>
                <w:sz w:val="22"/>
              </w:rPr>
              <w:t>移交方案</w:t>
            </w:r>
            <w:r>
              <w:rPr>
                <w:rFonts w:hint="eastAsia" w:ascii="宋体" w:hAnsi="宋体"/>
                <w:bCs/>
                <w:sz w:val="22"/>
              </w:rPr>
              <w:t>（9分）</w:t>
            </w:r>
          </w:p>
        </w:tc>
        <w:tc>
          <w:tcPr>
            <w:tcW w:w="5771" w:type="dxa"/>
            <w:tcBorders>
              <w:top w:val="single" w:color="auto" w:sz="4" w:space="0"/>
              <w:left w:val="single" w:color="auto" w:sz="4" w:space="0"/>
              <w:bottom w:val="single" w:color="auto" w:sz="4" w:space="0"/>
              <w:right w:val="single" w:color="auto" w:sz="4" w:space="0"/>
            </w:tcBorders>
            <w:vAlign w:val="center"/>
          </w:tcPr>
          <w:p>
            <w:pPr>
              <w:pStyle w:val="799"/>
              <w:rPr>
                <w:rFonts w:hint="eastAsia" w:ascii="宋体" w:hAnsi="宋体" w:eastAsia="宋体" w:cs="宋体"/>
                <w:bCs/>
                <w:sz w:val="22"/>
                <w:lang w:eastAsia="zh-CN"/>
              </w:rPr>
            </w:pPr>
            <w:r>
              <w:rPr>
                <w:rFonts w:hint="eastAsia" w:ascii="宋体" w:hAnsi="宋体" w:eastAsia="宋体" w:cs="宋体"/>
                <w:bCs/>
                <w:sz w:val="22"/>
                <w:lang w:eastAsia="zh-CN"/>
              </w:rPr>
              <w:t>1.移交工作计划完整性和移交内容（6分）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移交工作计划完整和移交内容优秀得6分，良好的得4分，一般的得1分，不可行的得0分。</w:t>
            </w:r>
          </w:p>
          <w:p>
            <w:pPr>
              <w:pStyle w:val="799"/>
              <w:rPr>
                <w:rFonts w:hint="eastAsia" w:ascii="宋体" w:hAnsi="宋体" w:eastAsia="宋体" w:cs="宋体"/>
                <w:bCs/>
                <w:sz w:val="22"/>
                <w:lang w:eastAsia="zh-CN"/>
              </w:rPr>
            </w:pPr>
            <w:r>
              <w:rPr>
                <w:rFonts w:hint="eastAsia" w:ascii="宋体" w:hAnsi="宋体" w:eastAsia="宋体" w:cs="宋体"/>
                <w:bCs/>
                <w:sz w:val="22"/>
                <w:lang w:eastAsia="zh-CN"/>
              </w:rPr>
              <w:t>2.移交验收程序（3分）</w:t>
            </w:r>
          </w:p>
          <w:p>
            <w:pPr>
              <w:pStyle w:val="799"/>
              <w:rPr>
                <w:rFonts w:ascii="宋体" w:hAnsi="宋体"/>
                <w:bCs/>
                <w:sz w:val="22"/>
                <w:lang w:eastAsia="zh-CN"/>
              </w:rPr>
            </w:pPr>
            <w:r>
              <w:rPr>
                <w:rFonts w:hint="eastAsia" w:ascii="宋体" w:hAnsi="宋体" w:eastAsia="宋体" w:cs="宋体"/>
                <w:bCs/>
                <w:sz w:val="22"/>
                <w:lang w:eastAsia="zh-CN"/>
              </w:rPr>
              <w:t>移交验收程序合理优秀的得3分，良好的得2分，其他得0分。</w:t>
            </w:r>
          </w:p>
        </w:tc>
      </w:tr>
    </w:tbl>
    <w:p>
      <w:pPr>
        <w:spacing w:line="300" w:lineRule="auto"/>
        <w:rPr>
          <w:b/>
          <w:color w:val="000000"/>
          <w:szCs w:val="20"/>
          <w:lang w:eastAsia="zh-CN"/>
        </w:rPr>
      </w:pPr>
    </w:p>
    <w:p>
      <w:pPr>
        <w:spacing w:line="300" w:lineRule="auto"/>
        <w:rPr>
          <w:b/>
          <w:color w:val="000000"/>
          <w:szCs w:val="20"/>
          <w:lang w:eastAsia="zh-CN"/>
        </w:rPr>
      </w:pPr>
      <w:r>
        <w:rPr>
          <w:rFonts w:hint="eastAsia"/>
          <w:b/>
          <w:color w:val="000000"/>
          <w:szCs w:val="20"/>
          <w:lang w:eastAsia="zh-CN"/>
        </w:rPr>
        <w:t>4. 综合得分＝1+2+3</w:t>
      </w:r>
    </w:p>
    <w:p>
      <w:pPr>
        <w:tabs>
          <w:tab w:val="left" w:pos="4214"/>
        </w:tabs>
        <w:spacing w:line="300" w:lineRule="auto"/>
        <w:ind w:firstLine="442" w:firstLineChars="200"/>
        <w:rPr>
          <w:b/>
          <w:color w:val="000000"/>
          <w:szCs w:val="20"/>
          <w:lang w:eastAsia="zh-CN"/>
        </w:rPr>
      </w:pPr>
      <w:r>
        <w:rPr>
          <w:rFonts w:hint="eastAsia"/>
          <w:b/>
          <w:color w:val="000000"/>
          <w:szCs w:val="20"/>
          <w:lang w:eastAsia="zh-CN"/>
        </w:rPr>
        <w:t>三、推荐中标候选供应商原则</w:t>
      </w:r>
    </w:p>
    <w:p>
      <w:pPr>
        <w:tabs>
          <w:tab w:val="left" w:pos="2190"/>
        </w:tabs>
        <w:spacing w:line="300" w:lineRule="auto"/>
        <w:ind w:firstLine="437"/>
        <w:rPr>
          <w:color w:val="000000"/>
          <w:szCs w:val="21"/>
          <w:lang w:eastAsia="zh-CN"/>
        </w:rPr>
      </w:pPr>
      <w:r>
        <w:rPr>
          <w:rFonts w:hint="eastAsia"/>
          <w:color w:val="000000"/>
          <w:szCs w:val="21"/>
          <w:lang w:eastAsia="zh-CN"/>
        </w:rPr>
        <w:t>详见本招标文件第二章“五、评标”第27条、第31条。</w:t>
      </w:r>
    </w:p>
    <w:p>
      <w:pPr>
        <w:tabs>
          <w:tab w:val="left" w:pos="2190"/>
        </w:tabs>
        <w:spacing w:line="360" w:lineRule="auto"/>
        <w:jc w:val="both"/>
        <w:rPr>
          <w:color w:val="000000"/>
          <w:szCs w:val="21"/>
          <w:lang w:eastAsia="zh-CN"/>
        </w:rPr>
      </w:pPr>
    </w:p>
    <w:p>
      <w:pPr>
        <w:rPr>
          <w:color w:val="000000"/>
          <w:szCs w:val="21"/>
          <w:lang w:eastAsia="zh-CN"/>
        </w:rPr>
      </w:pPr>
      <w:r>
        <w:rPr>
          <w:rFonts w:hint="eastAsia"/>
          <w:color w:val="000000"/>
          <w:szCs w:val="21"/>
          <w:lang w:eastAsia="zh-CN"/>
        </w:rPr>
        <w:br w:type="page"/>
      </w:r>
    </w:p>
    <w:p>
      <w:pPr>
        <w:pStyle w:val="2"/>
        <w:spacing w:line="300" w:lineRule="auto"/>
        <w:rPr>
          <w:lang w:eastAsia="zh-CN"/>
        </w:rPr>
      </w:pPr>
      <w:bookmarkStart w:id="28" w:name="_Toc24461682"/>
      <w:bookmarkStart w:id="29" w:name="_Toc21843"/>
      <w:bookmarkStart w:id="30" w:name="_Toc25012967"/>
      <w:r>
        <w:rPr>
          <w:rFonts w:hint="eastAsia"/>
          <w:lang w:eastAsia="zh-CN"/>
        </w:rPr>
        <w:t>第五章 采购合同草案</w:t>
      </w:r>
      <w:bookmarkEnd w:id="28"/>
      <w:bookmarkEnd w:id="29"/>
      <w:bookmarkEnd w:id="30"/>
    </w:p>
    <w:p>
      <w:pPr>
        <w:pStyle w:val="89"/>
        <w:spacing w:line="360" w:lineRule="auto"/>
        <w:ind w:firstLine="420" w:firstLineChars="200"/>
        <w:rPr>
          <w:rFonts w:cs="宋体"/>
        </w:rPr>
      </w:pPr>
      <w:r>
        <w:rPr>
          <w:rFonts w:hint="eastAsia" w:cs="宋体"/>
        </w:rPr>
        <w:t>采购合同及投资协议必须报请灌阳县人民政府审核同意，在获得同意前项目合同不得生效。合同条款以最终谈判签署为准。</w:t>
      </w:r>
    </w:p>
    <w:p>
      <w:pPr>
        <w:rPr>
          <w:color w:val="000000"/>
          <w:kern w:val="2"/>
          <w:sz w:val="21"/>
          <w:szCs w:val="21"/>
          <w:lang w:eastAsia="zh-CN"/>
        </w:rPr>
      </w:pPr>
      <w:r>
        <w:rPr>
          <w:rFonts w:hint="eastAsia"/>
          <w:lang w:eastAsia="zh-CN"/>
        </w:rPr>
        <w:br w:type="page"/>
      </w:r>
    </w:p>
    <w:p>
      <w:pPr>
        <w:adjustRightInd w:val="0"/>
        <w:snapToGrid w:val="0"/>
        <w:spacing w:line="360" w:lineRule="auto"/>
        <w:jc w:val="center"/>
        <w:rPr>
          <w:color w:val="000000"/>
          <w:sz w:val="44"/>
          <w:szCs w:val="44"/>
          <w:lang w:eastAsia="zh-CN"/>
        </w:rPr>
      </w:pPr>
      <w:r>
        <w:rPr>
          <w:rFonts w:hint="eastAsia"/>
          <w:color w:val="000000"/>
          <w:sz w:val="44"/>
          <w:szCs w:val="44"/>
          <w:lang w:eastAsia="zh-CN"/>
        </w:rPr>
        <w:t>广西壮族自治区桂林市灌阳县高级中学</w:t>
      </w:r>
    </w:p>
    <w:p>
      <w:pPr>
        <w:adjustRightInd w:val="0"/>
        <w:snapToGrid w:val="0"/>
        <w:spacing w:line="360" w:lineRule="auto"/>
        <w:jc w:val="center"/>
        <w:rPr>
          <w:b/>
          <w:bCs/>
          <w:color w:val="000000"/>
          <w:sz w:val="44"/>
          <w:szCs w:val="44"/>
          <w:lang w:eastAsia="zh-CN"/>
        </w:rPr>
      </w:pPr>
      <w:r>
        <w:rPr>
          <w:rFonts w:hint="eastAsia"/>
          <w:color w:val="000000"/>
          <w:sz w:val="44"/>
          <w:szCs w:val="44"/>
          <w:lang w:eastAsia="zh-CN"/>
        </w:rPr>
        <w:t>江东校区政府和社会资本合作（PPP）项目</w:t>
      </w:r>
    </w:p>
    <w:p>
      <w:pPr>
        <w:adjustRightInd w:val="0"/>
        <w:snapToGrid w:val="0"/>
        <w:spacing w:before="200" w:line="360" w:lineRule="auto"/>
        <w:rPr>
          <w:b/>
          <w:bCs/>
          <w:sz w:val="40"/>
          <w:szCs w:val="40"/>
          <w:lang w:eastAsia="zh-CN"/>
        </w:rPr>
      </w:pPr>
    </w:p>
    <w:p>
      <w:pPr>
        <w:adjustRightInd w:val="0"/>
        <w:snapToGrid w:val="0"/>
        <w:spacing w:before="200" w:line="360" w:lineRule="auto"/>
        <w:rPr>
          <w:b/>
          <w:bCs/>
          <w:sz w:val="40"/>
          <w:szCs w:val="40"/>
          <w:lang w:eastAsia="zh-CN"/>
        </w:rPr>
      </w:pPr>
    </w:p>
    <w:p>
      <w:pPr>
        <w:adjustRightInd w:val="0"/>
        <w:snapToGrid w:val="0"/>
        <w:spacing w:before="200" w:line="360" w:lineRule="auto"/>
        <w:jc w:val="center"/>
        <w:rPr>
          <w:b/>
          <w:bCs/>
          <w:sz w:val="56"/>
          <w:szCs w:val="56"/>
          <w:lang w:eastAsia="zh-CN"/>
        </w:rPr>
      </w:pPr>
      <w:r>
        <w:rPr>
          <w:rFonts w:hint="eastAsia"/>
          <w:b/>
          <w:bCs/>
          <w:sz w:val="56"/>
          <w:szCs w:val="56"/>
          <w:lang w:eastAsia="zh-CN"/>
        </w:rPr>
        <w:t>项</w:t>
      </w:r>
    </w:p>
    <w:p>
      <w:pPr>
        <w:adjustRightInd w:val="0"/>
        <w:snapToGrid w:val="0"/>
        <w:spacing w:before="200" w:line="360" w:lineRule="auto"/>
        <w:jc w:val="center"/>
        <w:rPr>
          <w:b/>
          <w:bCs/>
          <w:sz w:val="56"/>
          <w:szCs w:val="56"/>
          <w:lang w:eastAsia="zh-CN"/>
        </w:rPr>
      </w:pPr>
      <w:r>
        <w:rPr>
          <w:rFonts w:hint="eastAsia"/>
          <w:b/>
          <w:bCs/>
          <w:sz w:val="56"/>
          <w:szCs w:val="56"/>
          <w:lang w:eastAsia="zh-CN"/>
        </w:rPr>
        <w:t>目</w:t>
      </w:r>
    </w:p>
    <w:p>
      <w:pPr>
        <w:adjustRightInd w:val="0"/>
        <w:snapToGrid w:val="0"/>
        <w:spacing w:before="200" w:line="360" w:lineRule="auto"/>
        <w:jc w:val="center"/>
        <w:rPr>
          <w:b/>
          <w:bCs/>
          <w:sz w:val="56"/>
          <w:szCs w:val="56"/>
          <w:lang w:eastAsia="zh-CN"/>
        </w:rPr>
      </w:pPr>
      <w:r>
        <w:rPr>
          <w:rFonts w:hint="eastAsia"/>
          <w:b/>
          <w:bCs/>
          <w:sz w:val="56"/>
          <w:szCs w:val="56"/>
          <w:lang w:eastAsia="zh-CN"/>
        </w:rPr>
        <w:t>合</w:t>
      </w:r>
    </w:p>
    <w:p>
      <w:pPr>
        <w:adjustRightInd w:val="0"/>
        <w:snapToGrid w:val="0"/>
        <w:spacing w:before="200" w:line="360" w:lineRule="auto"/>
        <w:jc w:val="center"/>
        <w:rPr>
          <w:b/>
          <w:bCs/>
          <w:sz w:val="56"/>
          <w:szCs w:val="56"/>
          <w:lang w:eastAsia="zh-CN"/>
        </w:rPr>
      </w:pPr>
      <w:r>
        <w:rPr>
          <w:rFonts w:hint="eastAsia"/>
          <w:b/>
          <w:bCs/>
          <w:sz w:val="56"/>
          <w:szCs w:val="56"/>
          <w:lang w:eastAsia="zh-CN"/>
        </w:rPr>
        <w:t>同</w:t>
      </w:r>
    </w:p>
    <w:p>
      <w:pPr>
        <w:widowControl/>
        <w:adjustRightInd w:val="0"/>
        <w:snapToGrid w:val="0"/>
        <w:spacing w:line="360" w:lineRule="auto"/>
        <w:rPr>
          <w:sz w:val="40"/>
          <w:szCs w:val="40"/>
          <w:lang w:eastAsia="zh-CN"/>
        </w:rPr>
      </w:pPr>
    </w:p>
    <w:p>
      <w:pPr>
        <w:adjustRightInd w:val="0"/>
        <w:snapToGrid w:val="0"/>
        <w:spacing w:line="360" w:lineRule="auto"/>
        <w:rPr>
          <w:sz w:val="40"/>
          <w:szCs w:val="40"/>
          <w:lang w:eastAsia="zh-CN"/>
        </w:rPr>
      </w:pPr>
    </w:p>
    <w:p>
      <w:pPr>
        <w:widowControl/>
        <w:adjustRightInd w:val="0"/>
        <w:snapToGrid w:val="0"/>
        <w:spacing w:line="360" w:lineRule="auto"/>
        <w:jc w:val="center"/>
        <w:rPr>
          <w:sz w:val="40"/>
          <w:szCs w:val="40"/>
          <w:lang w:eastAsia="zh-CN"/>
        </w:rPr>
      </w:pPr>
      <w:r>
        <w:rPr>
          <w:rFonts w:hint="eastAsia"/>
          <w:sz w:val="40"/>
          <w:szCs w:val="40"/>
          <w:lang w:eastAsia="zh-CN"/>
        </w:rPr>
        <w:t>签订地点：广西壮族自治区桂林市灌阳县</w:t>
      </w:r>
    </w:p>
    <w:p>
      <w:pPr>
        <w:pStyle w:val="137"/>
        <w:ind w:firstLine="800"/>
        <w:rPr>
          <w:rFonts w:cs="宋体"/>
        </w:rPr>
      </w:pPr>
      <w:r>
        <w:rPr>
          <w:rFonts w:hint="eastAsia" w:cs="宋体"/>
          <w:sz w:val="40"/>
          <w:szCs w:val="40"/>
        </w:rPr>
        <w:t>签订时间：2020年X月</w:t>
      </w:r>
    </w:p>
    <w:p>
      <w:pPr>
        <w:pStyle w:val="89"/>
        <w:spacing w:line="360" w:lineRule="auto"/>
        <w:ind w:firstLine="420" w:firstLineChars="200"/>
        <w:rPr>
          <w:rFonts w:cs="宋体"/>
        </w:rPr>
      </w:pPr>
    </w:p>
    <w:p>
      <w:pPr>
        <w:rPr>
          <w:sz w:val="28"/>
          <w:szCs w:val="28"/>
          <w:lang w:eastAsia="zh-CN"/>
        </w:rPr>
      </w:pPr>
      <w:r>
        <w:rPr>
          <w:rFonts w:hint="eastAsia"/>
          <w:sz w:val="28"/>
          <w:szCs w:val="28"/>
          <w:lang w:eastAsia="zh-CN"/>
        </w:rPr>
        <w:br w:type="page"/>
      </w:r>
    </w:p>
    <w:p>
      <w:pPr>
        <w:pStyle w:val="805"/>
        <w:numPr>
          <w:ilvl w:val="0"/>
          <w:numId w:val="0"/>
        </w:numPr>
        <w:spacing w:before="163" w:after="163"/>
        <w:ind w:left="400"/>
        <w:jc w:val="center"/>
        <w:rPr>
          <w:rFonts w:ascii="宋体" w:hAnsi="宋体" w:cs="宋体"/>
          <w:b/>
          <w:bCs/>
          <w:sz w:val="28"/>
          <w:szCs w:val="28"/>
        </w:rPr>
      </w:pPr>
      <w:bookmarkStart w:id="31" w:name="_Toc2919"/>
      <w:bookmarkStart w:id="32" w:name="_Toc25012968"/>
      <w:bookmarkStart w:id="33" w:name="_Toc24461683"/>
      <w:r>
        <w:rPr>
          <w:rFonts w:hint="eastAsia" w:ascii="宋体" w:hAnsi="宋体" w:cs="宋体"/>
          <w:b/>
          <w:bCs/>
          <w:sz w:val="28"/>
          <w:szCs w:val="28"/>
        </w:rPr>
        <w:t>一、PPP项目合同</w:t>
      </w:r>
      <w:bookmarkEnd w:id="31"/>
    </w:p>
    <w:p>
      <w:pPr>
        <w:spacing w:line="360" w:lineRule="auto"/>
        <w:ind w:firstLine="560" w:firstLineChars="200"/>
        <w:jc w:val="both"/>
        <w:rPr>
          <w:sz w:val="40"/>
          <w:szCs w:val="40"/>
          <w:lang w:eastAsia="zh-CN"/>
        </w:rPr>
      </w:pPr>
      <w:r>
        <w:rPr>
          <w:rFonts w:hint="eastAsia"/>
          <w:sz w:val="28"/>
          <w:szCs w:val="28"/>
          <w:lang w:eastAsia="zh-CN"/>
        </w:rPr>
        <w:t>本合同由以下各方于2020年</w:t>
      </w:r>
      <w:r>
        <w:rPr>
          <w:rFonts w:hint="eastAsia"/>
          <w:sz w:val="28"/>
          <w:szCs w:val="28"/>
          <w:u w:val="single"/>
          <w:lang w:eastAsia="zh-CN"/>
        </w:rPr>
        <w:t xml:space="preserve">   </w:t>
      </w:r>
      <w:r>
        <w:rPr>
          <w:rFonts w:hint="eastAsia"/>
          <w:sz w:val="28"/>
          <w:szCs w:val="28"/>
          <w:lang w:eastAsia="zh-CN"/>
        </w:rPr>
        <w:t>月</w:t>
      </w:r>
      <w:r>
        <w:rPr>
          <w:rFonts w:hint="eastAsia"/>
          <w:sz w:val="28"/>
          <w:szCs w:val="28"/>
          <w:u w:val="single"/>
          <w:lang w:eastAsia="zh-CN"/>
        </w:rPr>
        <w:t xml:space="preserve">   </w:t>
      </w:r>
      <w:r>
        <w:rPr>
          <w:rFonts w:hint="eastAsia"/>
          <w:sz w:val="28"/>
          <w:szCs w:val="28"/>
          <w:lang w:eastAsia="zh-CN"/>
        </w:rPr>
        <w:t>日在广西壮族自治区桂林市灌阳县签订。甲方、乙方单独称为“一方”或“各方”，合称为“双方”</w:t>
      </w:r>
    </w:p>
    <w:p>
      <w:pPr>
        <w:adjustRightInd w:val="0"/>
        <w:snapToGrid w:val="0"/>
        <w:spacing w:line="360" w:lineRule="auto"/>
        <w:ind w:firstLine="560"/>
        <w:rPr>
          <w:sz w:val="28"/>
          <w:szCs w:val="28"/>
          <w:lang w:eastAsia="zh-CN"/>
        </w:rPr>
      </w:pPr>
      <w:r>
        <w:rPr>
          <w:rFonts w:hint="eastAsia"/>
          <w:sz w:val="28"/>
          <w:szCs w:val="28"/>
          <w:lang w:eastAsia="zh-CN"/>
        </w:rPr>
        <w:t>甲      方：灌阳县教育局</w:t>
      </w:r>
    </w:p>
    <w:p>
      <w:pPr>
        <w:adjustRightInd w:val="0"/>
        <w:snapToGrid w:val="0"/>
        <w:spacing w:line="360" w:lineRule="auto"/>
        <w:ind w:firstLine="560"/>
        <w:rPr>
          <w:sz w:val="28"/>
          <w:szCs w:val="28"/>
          <w:lang w:eastAsia="zh-CN"/>
        </w:rPr>
      </w:pPr>
      <w:r>
        <w:rPr>
          <w:rFonts w:hint="eastAsia"/>
          <w:sz w:val="28"/>
          <w:szCs w:val="28"/>
          <w:lang w:eastAsia="zh-CN"/>
        </w:rPr>
        <w:t>乙      方：</w:t>
      </w:r>
    </w:p>
    <w:p>
      <w:pPr>
        <w:adjustRightInd w:val="0"/>
        <w:snapToGrid w:val="0"/>
        <w:spacing w:line="360" w:lineRule="auto"/>
        <w:ind w:firstLine="560"/>
        <w:rPr>
          <w:sz w:val="28"/>
          <w:szCs w:val="28"/>
          <w:lang w:eastAsia="zh-CN"/>
        </w:rPr>
      </w:pPr>
    </w:p>
    <w:p>
      <w:pPr>
        <w:adjustRightInd w:val="0"/>
        <w:snapToGrid w:val="0"/>
        <w:spacing w:line="360" w:lineRule="auto"/>
        <w:ind w:firstLine="560"/>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34" w:name="_Toc8385"/>
      <w:bookmarkStart w:id="35" w:name="_Toc42154489"/>
      <w:r>
        <w:rPr>
          <w:rFonts w:hint="eastAsia" w:ascii="宋体" w:hAnsi="宋体" w:cs="宋体"/>
          <w:b/>
          <w:bCs/>
          <w:sz w:val="28"/>
          <w:szCs w:val="28"/>
        </w:rPr>
        <w:t>第一章  总则</w:t>
      </w:r>
      <w:bookmarkEnd w:id="34"/>
      <w:bookmarkEnd w:id="35"/>
    </w:p>
    <w:p>
      <w:pPr>
        <w:adjustRightInd w:val="0"/>
        <w:snapToGrid w:val="0"/>
        <w:spacing w:line="360" w:lineRule="auto"/>
        <w:ind w:firstLine="560"/>
        <w:jc w:val="both"/>
        <w:rPr>
          <w:sz w:val="28"/>
          <w:szCs w:val="28"/>
          <w:lang w:eastAsia="zh-CN"/>
        </w:rPr>
      </w:pPr>
      <w:r>
        <w:rPr>
          <w:rFonts w:hint="eastAsia"/>
          <w:sz w:val="28"/>
          <w:szCs w:val="28"/>
          <w:lang w:eastAsia="zh-CN"/>
        </w:rPr>
        <w:t>根据《中华人民共和国合同法》、《中华人民共和国政府采购法》、《中华人民共和国招标投标法实施条例》（中华人民共和国国务院令第613号）以及《政府和社会资本合作项目政府采购管理办法》（财库〔2014〕215号）等相关法律、法规、规章、标准、规范和通知的要求，遵循“政企合作、互惠互利、合作共赢”的原则，经灌阳县人民政府授权并批复同意，本合同由</w:t>
      </w:r>
      <w:r>
        <w:rPr>
          <w:rFonts w:hint="eastAsia"/>
          <w:sz w:val="28"/>
          <w:szCs w:val="28"/>
          <w:u w:val="single"/>
          <w:lang w:eastAsia="zh-CN"/>
        </w:rPr>
        <w:t>灌阳县教育局</w:t>
      </w:r>
      <w:r>
        <w:rPr>
          <w:rFonts w:hint="eastAsia"/>
          <w:sz w:val="28"/>
          <w:szCs w:val="28"/>
          <w:lang w:eastAsia="zh-CN"/>
        </w:rPr>
        <w:t>（下称“甲方”），与为</w:t>
      </w:r>
      <w:bookmarkStart w:id="36" w:name="_Hlk19180426"/>
      <w:r>
        <w:rPr>
          <w:rFonts w:hint="eastAsia"/>
          <w:sz w:val="28"/>
          <w:szCs w:val="28"/>
          <w:lang w:eastAsia="zh-CN"/>
        </w:rPr>
        <w:t>开展灌阳县高级中学江东校区政府和社会资本合作（PPP）项目</w:t>
      </w:r>
      <w:bookmarkEnd w:id="36"/>
      <w:r>
        <w:rPr>
          <w:rFonts w:hint="eastAsia"/>
          <w:sz w:val="28"/>
          <w:szCs w:val="28"/>
          <w:lang w:eastAsia="zh-CN"/>
        </w:rPr>
        <w:t>（下称“项目”或“本项目”）而注册成立的</w:t>
      </w:r>
      <w:r>
        <w:rPr>
          <w:rFonts w:hint="eastAsia"/>
          <w:sz w:val="28"/>
          <w:szCs w:val="28"/>
          <w:u w:val="single"/>
          <w:lang w:eastAsia="zh-CN"/>
        </w:rPr>
        <w:t xml:space="preserve">   </w:t>
      </w:r>
      <w:r>
        <w:rPr>
          <w:rFonts w:hint="eastAsia"/>
          <w:sz w:val="28"/>
          <w:szCs w:val="28"/>
          <w:lang w:eastAsia="zh-CN"/>
        </w:rPr>
        <w:t>（下称“乙方”）于2020年</w:t>
      </w:r>
      <w:r>
        <w:rPr>
          <w:rFonts w:hint="eastAsia"/>
          <w:sz w:val="28"/>
          <w:szCs w:val="28"/>
          <w:u w:val="single"/>
          <w:lang w:eastAsia="zh-CN"/>
        </w:rPr>
        <w:t xml:space="preserve">   </w:t>
      </w:r>
      <w:r>
        <w:rPr>
          <w:rFonts w:hint="eastAsia"/>
          <w:sz w:val="28"/>
          <w:szCs w:val="28"/>
          <w:lang w:eastAsia="zh-CN"/>
        </w:rPr>
        <w:t>月</w:t>
      </w:r>
      <w:r>
        <w:rPr>
          <w:rFonts w:hint="eastAsia"/>
          <w:sz w:val="28"/>
          <w:szCs w:val="28"/>
          <w:u w:val="single"/>
          <w:lang w:eastAsia="zh-CN"/>
        </w:rPr>
        <w:t xml:space="preserve">   </w:t>
      </w:r>
      <w:r>
        <w:rPr>
          <w:rFonts w:hint="eastAsia"/>
          <w:sz w:val="28"/>
          <w:szCs w:val="28"/>
          <w:lang w:eastAsia="zh-CN"/>
        </w:rPr>
        <w:t>日在灌阳县签署。</w:t>
      </w:r>
    </w:p>
    <w:p>
      <w:pPr>
        <w:pStyle w:val="808"/>
        <w:numPr>
          <w:ilvl w:val="0"/>
          <w:numId w:val="0"/>
        </w:numPr>
        <w:spacing w:beforeLines="0" w:afterLines="0"/>
        <w:ind w:firstLine="562" w:firstLineChars="200"/>
        <w:rPr>
          <w:rFonts w:ascii="宋体" w:hAnsi="宋体" w:cs="宋体"/>
          <w:b/>
          <w:bCs/>
          <w:sz w:val="28"/>
          <w:szCs w:val="28"/>
        </w:rPr>
      </w:pPr>
      <w:bookmarkStart w:id="37" w:name="_Toc42154490"/>
      <w:r>
        <w:rPr>
          <w:rFonts w:hint="eastAsia" w:ascii="宋体" w:hAnsi="宋体" w:cs="宋体"/>
          <w:b/>
          <w:bCs/>
          <w:sz w:val="28"/>
          <w:szCs w:val="28"/>
        </w:rPr>
        <w:t>第1条 术语定义和解释</w:t>
      </w:r>
      <w:bookmarkEnd w:id="37"/>
    </w:p>
    <w:p>
      <w:pPr>
        <w:adjustRightInd w:val="0"/>
        <w:snapToGrid w:val="0"/>
        <w:spacing w:line="360" w:lineRule="auto"/>
        <w:ind w:firstLine="562"/>
        <w:rPr>
          <w:b/>
          <w:sz w:val="28"/>
          <w:szCs w:val="28"/>
          <w:lang w:eastAsia="zh-CN"/>
        </w:rPr>
      </w:pPr>
      <w:r>
        <w:rPr>
          <w:rFonts w:hint="eastAsia"/>
          <w:b/>
          <w:sz w:val="28"/>
          <w:szCs w:val="28"/>
          <w:lang w:eastAsia="zh-CN"/>
        </w:rPr>
        <w:t>1.1 术语定义</w:t>
      </w:r>
    </w:p>
    <w:p>
      <w:pPr>
        <w:adjustRightInd w:val="0"/>
        <w:snapToGrid w:val="0"/>
        <w:spacing w:line="360" w:lineRule="auto"/>
        <w:ind w:firstLine="560"/>
        <w:rPr>
          <w:sz w:val="28"/>
          <w:szCs w:val="28"/>
          <w:lang w:eastAsia="zh-CN"/>
        </w:rPr>
      </w:pPr>
      <w:r>
        <w:rPr>
          <w:rFonts w:hint="eastAsia"/>
          <w:sz w:val="28"/>
          <w:szCs w:val="28"/>
          <w:lang w:eastAsia="zh-CN"/>
        </w:rPr>
        <w:t>除非本合同中另有约定或说明，下列术语应具有本款所指的含义：</w:t>
      </w:r>
    </w:p>
    <w:p>
      <w:pPr>
        <w:adjustRightInd w:val="0"/>
        <w:snapToGrid w:val="0"/>
        <w:spacing w:line="360" w:lineRule="auto"/>
        <w:ind w:firstLine="560"/>
        <w:rPr>
          <w:sz w:val="28"/>
          <w:szCs w:val="28"/>
          <w:lang w:eastAsia="zh-CN"/>
        </w:rPr>
      </w:pPr>
      <w:r>
        <w:rPr>
          <w:rFonts w:hint="eastAsia"/>
          <w:sz w:val="28"/>
          <w:szCs w:val="28"/>
          <w:lang w:eastAsia="zh-CN"/>
        </w:rPr>
        <w:t>1.1.1 “本合同”：系指由合同双方依据《中华人民共和国合同法》及其他法律法规就本项目的实施所订立的合同文件，包括合同正文及其附件，以及本合同“第5条 合同构成及优先次序”约定的其他文件。</w:t>
      </w:r>
    </w:p>
    <w:p>
      <w:pPr>
        <w:adjustRightInd w:val="0"/>
        <w:snapToGrid w:val="0"/>
        <w:spacing w:line="360" w:lineRule="auto"/>
        <w:ind w:firstLine="560"/>
        <w:rPr>
          <w:sz w:val="28"/>
          <w:szCs w:val="28"/>
          <w:lang w:eastAsia="zh-CN"/>
        </w:rPr>
      </w:pPr>
      <w:r>
        <w:rPr>
          <w:rFonts w:hint="eastAsia"/>
          <w:sz w:val="28"/>
          <w:szCs w:val="28"/>
          <w:lang w:eastAsia="zh-CN"/>
        </w:rPr>
        <w:t>1.1.2 “本项目”：系指灌阳县高级中学江东校区政府和社会资本合作（PPP）项目。</w:t>
      </w:r>
    </w:p>
    <w:p>
      <w:pPr>
        <w:adjustRightInd w:val="0"/>
        <w:snapToGrid w:val="0"/>
        <w:spacing w:line="360" w:lineRule="auto"/>
        <w:ind w:firstLine="560"/>
        <w:rPr>
          <w:sz w:val="28"/>
          <w:szCs w:val="28"/>
          <w:lang w:eastAsia="zh-CN"/>
        </w:rPr>
      </w:pPr>
      <w:r>
        <w:rPr>
          <w:rFonts w:hint="eastAsia"/>
          <w:sz w:val="28"/>
          <w:szCs w:val="28"/>
          <w:lang w:eastAsia="zh-CN"/>
        </w:rPr>
        <w:t>1.1.3 “项目附属设施”：系指为满足项目运营所设置的供排水､养护､管理､服务､交通安全､通信等设施､设备以及专用建筑物､构筑物等。</w:t>
      </w:r>
    </w:p>
    <w:p>
      <w:pPr>
        <w:adjustRightInd w:val="0"/>
        <w:snapToGrid w:val="0"/>
        <w:spacing w:line="360" w:lineRule="auto"/>
        <w:ind w:firstLine="560"/>
        <w:rPr>
          <w:sz w:val="28"/>
          <w:szCs w:val="28"/>
          <w:lang w:eastAsia="zh-CN"/>
        </w:rPr>
      </w:pPr>
      <w:r>
        <w:rPr>
          <w:rFonts w:hint="eastAsia"/>
          <w:sz w:val="28"/>
          <w:szCs w:val="28"/>
          <w:lang w:eastAsia="zh-CN"/>
        </w:rPr>
        <w:t>1.1.4 “政府”：系指灌阳县人民政府。</w:t>
      </w:r>
    </w:p>
    <w:p>
      <w:pPr>
        <w:adjustRightInd w:val="0"/>
        <w:snapToGrid w:val="0"/>
        <w:spacing w:line="360" w:lineRule="auto"/>
        <w:ind w:firstLine="560"/>
        <w:rPr>
          <w:sz w:val="28"/>
          <w:szCs w:val="28"/>
          <w:lang w:eastAsia="zh-CN"/>
        </w:rPr>
      </w:pPr>
      <w:r>
        <w:rPr>
          <w:rFonts w:hint="eastAsia"/>
          <w:sz w:val="28"/>
          <w:szCs w:val="28"/>
          <w:lang w:eastAsia="zh-CN"/>
        </w:rPr>
        <w:t>1.1.5 “甲方”：系指灌阳县教育局。</w:t>
      </w:r>
    </w:p>
    <w:p>
      <w:pPr>
        <w:adjustRightInd w:val="0"/>
        <w:snapToGrid w:val="0"/>
        <w:spacing w:line="360" w:lineRule="auto"/>
        <w:ind w:firstLine="560"/>
        <w:rPr>
          <w:sz w:val="28"/>
          <w:szCs w:val="28"/>
          <w:lang w:eastAsia="zh-CN"/>
        </w:rPr>
      </w:pPr>
      <w:r>
        <w:rPr>
          <w:rFonts w:hint="eastAsia"/>
          <w:sz w:val="28"/>
          <w:szCs w:val="28"/>
          <w:lang w:eastAsia="zh-CN"/>
        </w:rPr>
        <w:t>1.1.6 “政府方出资代表”：系指由灌阳县人民政府授权与中标人共同组建项目公司的政府方出资代表，本项目指</w:t>
      </w:r>
      <w:r>
        <w:rPr>
          <w:rFonts w:hint="eastAsia"/>
          <w:sz w:val="28"/>
          <w:szCs w:val="28"/>
          <w:u w:val="single"/>
          <w:lang w:eastAsia="zh-CN"/>
        </w:rPr>
        <w:t xml:space="preserve"> 灌阳县地金投资有限责任公司</w:t>
      </w:r>
      <w:r>
        <w:rPr>
          <w:rFonts w:hint="eastAsia"/>
          <w:sz w:val="28"/>
          <w:szCs w:val="28"/>
          <w:lang w:eastAsia="zh-CN"/>
        </w:rPr>
        <w:t>。</w:t>
      </w:r>
    </w:p>
    <w:p>
      <w:pPr>
        <w:adjustRightInd w:val="0"/>
        <w:snapToGrid w:val="0"/>
        <w:spacing w:line="360" w:lineRule="auto"/>
        <w:ind w:firstLine="560"/>
        <w:rPr>
          <w:sz w:val="28"/>
          <w:szCs w:val="28"/>
          <w:u w:val="single"/>
          <w:lang w:eastAsia="zh-CN"/>
        </w:rPr>
      </w:pPr>
      <w:r>
        <w:rPr>
          <w:rFonts w:hint="eastAsia"/>
          <w:sz w:val="28"/>
          <w:szCs w:val="28"/>
          <w:lang w:eastAsia="zh-CN"/>
        </w:rPr>
        <w:t>1.1.7 “社会资本”：系指通过政府采购依法确定的中标人，本项目指</w:t>
      </w:r>
      <w:r>
        <w:rPr>
          <w:rFonts w:hint="eastAsia"/>
          <w:sz w:val="28"/>
          <w:szCs w:val="28"/>
          <w:u w:val="single"/>
          <w:lang w:eastAsia="zh-CN"/>
        </w:rPr>
        <w:t xml:space="preserve">                      </w:t>
      </w:r>
      <w:r>
        <w:rPr>
          <w:rFonts w:hint="eastAsia"/>
          <w:sz w:val="28"/>
          <w:szCs w:val="28"/>
          <w:lang w:eastAsia="zh-CN"/>
        </w:rPr>
        <w:t>。</w:t>
      </w:r>
    </w:p>
    <w:p>
      <w:pPr>
        <w:adjustRightInd w:val="0"/>
        <w:snapToGrid w:val="0"/>
        <w:spacing w:line="360" w:lineRule="auto"/>
        <w:ind w:firstLine="560"/>
        <w:rPr>
          <w:sz w:val="28"/>
          <w:szCs w:val="28"/>
          <w:lang w:eastAsia="zh-CN"/>
        </w:rPr>
      </w:pPr>
      <w:r>
        <w:rPr>
          <w:rFonts w:hint="eastAsia"/>
          <w:sz w:val="28"/>
          <w:szCs w:val="28"/>
          <w:lang w:eastAsia="zh-CN"/>
        </w:rPr>
        <w:t>1.1.8 “乙方”：在项目公司设立前，乙方指甲方通过公开招标方式选择的社会资本方；待项目公司成立后，系指社会资本为投融资、建设施工、运营维护管理、移交项目，而在项目所在地与政府方出资代表共同登记注册具有法人资格的项目公司（SPV公司）。</w:t>
      </w:r>
    </w:p>
    <w:p>
      <w:pPr>
        <w:adjustRightInd w:val="0"/>
        <w:snapToGrid w:val="0"/>
        <w:spacing w:line="360" w:lineRule="auto"/>
        <w:ind w:firstLine="560"/>
        <w:rPr>
          <w:sz w:val="28"/>
          <w:szCs w:val="28"/>
          <w:lang w:eastAsia="zh-CN"/>
        </w:rPr>
      </w:pPr>
      <w:r>
        <w:rPr>
          <w:rFonts w:hint="eastAsia"/>
          <w:sz w:val="28"/>
          <w:szCs w:val="28"/>
          <w:lang w:eastAsia="zh-CN"/>
        </w:rPr>
        <w:t>1.1.9 “承包人”：系指与乙方签订施工合同承担本项目全部或部分工程施工任务的施工单位。</w:t>
      </w:r>
    </w:p>
    <w:p>
      <w:pPr>
        <w:adjustRightInd w:val="0"/>
        <w:snapToGrid w:val="0"/>
        <w:spacing w:line="360" w:lineRule="auto"/>
        <w:ind w:firstLine="560"/>
        <w:jc w:val="both"/>
        <w:rPr>
          <w:sz w:val="28"/>
          <w:szCs w:val="28"/>
          <w:lang w:eastAsia="zh-CN"/>
        </w:rPr>
      </w:pPr>
      <w:r>
        <w:rPr>
          <w:rFonts w:hint="eastAsia"/>
          <w:sz w:val="28"/>
          <w:szCs w:val="28"/>
          <w:lang w:eastAsia="zh-CN"/>
        </w:rPr>
        <w:t>1.1.10 “总承包人”：系指通过政府采购依法确定的中标人对工程项目的设计、采购、施工等实行全过程或者若干阶段承包，并对工程的质量、安全、工期和造价等全面负责并与乙方签订设计施工总承包合同的单位。</w:t>
      </w:r>
    </w:p>
    <w:p>
      <w:pPr>
        <w:adjustRightInd w:val="0"/>
        <w:snapToGrid w:val="0"/>
        <w:spacing w:line="360" w:lineRule="auto"/>
        <w:ind w:firstLine="560"/>
        <w:rPr>
          <w:sz w:val="28"/>
          <w:szCs w:val="28"/>
          <w:lang w:eastAsia="zh-CN"/>
        </w:rPr>
      </w:pPr>
      <w:r>
        <w:rPr>
          <w:rFonts w:hint="eastAsia"/>
          <w:sz w:val="28"/>
          <w:szCs w:val="28"/>
          <w:lang w:eastAsia="zh-CN"/>
        </w:rPr>
        <w:t>1.1.11 “特许经营权”：系指政府方授予乙方在一定时间范围内对本项目某项公用产品或服务进行独占性经营的权利。本合同所指经营权是指投融资、建设施工、运营、维护及移交项目资产的权利以及获取由此产生的收益的权利。特许经营期限等同合作期。</w:t>
      </w:r>
    </w:p>
    <w:p>
      <w:pPr>
        <w:adjustRightInd w:val="0"/>
        <w:snapToGrid w:val="0"/>
        <w:spacing w:line="360" w:lineRule="auto"/>
        <w:ind w:firstLine="560"/>
        <w:rPr>
          <w:sz w:val="28"/>
          <w:szCs w:val="28"/>
          <w:lang w:eastAsia="zh-CN"/>
        </w:rPr>
      </w:pPr>
      <w:r>
        <w:rPr>
          <w:rFonts w:hint="eastAsia"/>
          <w:color w:val="000000"/>
          <w:sz w:val="28"/>
          <w:szCs w:val="28"/>
          <w:lang w:eastAsia="zh-CN"/>
        </w:rPr>
        <w:t xml:space="preserve">1.1.12 </w:t>
      </w:r>
      <w:r>
        <w:rPr>
          <w:rFonts w:hint="eastAsia"/>
          <w:sz w:val="28"/>
          <w:szCs w:val="28"/>
          <w:lang w:eastAsia="zh-CN"/>
        </w:rPr>
        <w:t>“合作期”：分为建设期和运营期。</w:t>
      </w:r>
    </w:p>
    <w:p>
      <w:pPr>
        <w:adjustRightInd w:val="0"/>
        <w:snapToGrid w:val="0"/>
        <w:spacing w:line="360" w:lineRule="auto"/>
        <w:ind w:firstLine="560"/>
        <w:rPr>
          <w:sz w:val="28"/>
          <w:szCs w:val="28"/>
          <w:lang w:eastAsia="zh-CN"/>
        </w:rPr>
      </w:pPr>
      <w:r>
        <w:rPr>
          <w:rFonts w:hint="eastAsia"/>
          <w:sz w:val="28"/>
          <w:szCs w:val="28"/>
          <w:lang w:eastAsia="zh-CN"/>
        </w:rPr>
        <w:t xml:space="preserve">其中，建设期3年，即自监理工程师下达的开工令之日起至项目竣工验收合格之日止（若因恶劣天气等特殊原因造成乙方开工滞后，导致乙方的工期延期，工期予以顺延）； </w:t>
      </w:r>
    </w:p>
    <w:p>
      <w:pPr>
        <w:adjustRightInd w:val="0"/>
        <w:snapToGrid w:val="0"/>
        <w:spacing w:line="360" w:lineRule="auto"/>
        <w:ind w:firstLine="560"/>
        <w:rPr>
          <w:sz w:val="28"/>
          <w:szCs w:val="28"/>
          <w:lang w:eastAsia="zh-CN"/>
        </w:rPr>
      </w:pPr>
      <w:r>
        <w:rPr>
          <w:rFonts w:hint="eastAsia"/>
          <w:sz w:val="28"/>
          <w:szCs w:val="28"/>
          <w:lang w:eastAsia="zh-CN"/>
        </w:rPr>
        <w:t>运营期12年，自项目竣工验收合格次日起至项目移交之日止。</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1.1.13 “绩效付费”：系指项目公司为维持本项目公共服务之目的提供的符合本合同约定的绩效标准的维护服务而需要获得的服务收入。</w:t>
      </w:r>
    </w:p>
    <w:p>
      <w:pPr>
        <w:adjustRightInd w:val="0"/>
        <w:snapToGrid w:val="0"/>
        <w:spacing w:line="360" w:lineRule="auto"/>
        <w:ind w:firstLine="560"/>
        <w:rPr>
          <w:sz w:val="28"/>
          <w:szCs w:val="28"/>
          <w:lang w:eastAsia="zh-CN"/>
        </w:rPr>
      </w:pPr>
      <w:r>
        <w:rPr>
          <w:sz w:val="28"/>
          <w:szCs w:val="28"/>
          <w:lang w:eastAsia="zh-CN"/>
        </w:rPr>
        <w:t xml:space="preserve">1.1.14 </w:t>
      </w:r>
      <w:r>
        <w:rPr>
          <w:rFonts w:hint="eastAsia"/>
          <w:sz w:val="28"/>
          <w:szCs w:val="28"/>
          <w:lang w:eastAsia="zh-CN"/>
        </w:rPr>
        <w:t>“使用者付费”：系指本项目建成后，项目公司在运营期内所取得的经营性收入。就本项目而言，其使用者付费是指在项目运营期内，经双方协商项目公司可获得经营服务时，经营业态所产生的收益，包括但不限于对便利店、复印店等的租赁，教育信息化的引入，教师培训、学生课外培训等。</w:t>
      </w:r>
    </w:p>
    <w:p>
      <w:pPr>
        <w:adjustRightInd w:val="0"/>
        <w:snapToGrid w:val="0"/>
        <w:spacing w:line="360" w:lineRule="auto"/>
        <w:ind w:firstLine="560"/>
        <w:rPr>
          <w:sz w:val="28"/>
          <w:szCs w:val="28"/>
          <w:lang w:eastAsia="zh-CN"/>
        </w:rPr>
      </w:pPr>
      <w:r>
        <w:rPr>
          <w:rFonts w:hint="eastAsia"/>
          <w:sz w:val="28"/>
          <w:szCs w:val="28"/>
          <w:lang w:eastAsia="zh-CN"/>
        </w:rPr>
        <w:t>1.1.15“政府付费”：系指项目无经营收入来源，由政府直接付费购买公共产品和服务。该付费额按本合同约定公式、绩效评价结果及中标指标确认。</w:t>
      </w:r>
    </w:p>
    <w:p>
      <w:pPr>
        <w:adjustRightInd w:val="0"/>
        <w:snapToGrid w:val="0"/>
        <w:spacing w:line="360" w:lineRule="auto"/>
        <w:ind w:firstLine="560"/>
        <w:rPr>
          <w:sz w:val="28"/>
          <w:szCs w:val="28"/>
          <w:lang w:eastAsia="zh-CN"/>
        </w:rPr>
      </w:pPr>
      <w:r>
        <w:rPr>
          <w:rFonts w:hint="eastAsia"/>
          <w:sz w:val="28"/>
          <w:szCs w:val="28"/>
          <w:lang w:eastAsia="zh-CN"/>
        </w:rPr>
        <w:t>1.1.16 “项目设施”：系指本项目红线范围内与项目相关的设施。</w:t>
      </w:r>
    </w:p>
    <w:p>
      <w:pPr>
        <w:adjustRightInd w:val="0"/>
        <w:snapToGrid w:val="0"/>
        <w:spacing w:line="360" w:lineRule="auto"/>
        <w:ind w:firstLine="560"/>
        <w:rPr>
          <w:sz w:val="28"/>
          <w:szCs w:val="28"/>
          <w:lang w:eastAsia="zh-CN"/>
        </w:rPr>
      </w:pPr>
      <w:r>
        <w:rPr>
          <w:rFonts w:hint="eastAsia"/>
          <w:sz w:val="28"/>
          <w:szCs w:val="28"/>
          <w:lang w:eastAsia="zh-CN"/>
        </w:rPr>
        <w:t>1.1.17 “项目文件”：系指与项目有关的所有文件，包括但不限于：</w:t>
      </w:r>
    </w:p>
    <w:p>
      <w:pPr>
        <w:adjustRightInd w:val="0"/>
        <w:snapToGrid w:val="0"/>
        <w:spacing w:line="360" w:lineRule="auto"/>
        <w:ind w:firstLine="560"/>
        <w:rPr>
          <w:sz w:val="28"/>
          <w:szCs w:val="28"/>
          <w:lang w:eastAsia="zh-CN"/>
        </w:rPr>
      </w:pPr>
      <w:r>
        <w:rPr>
          <w:rFonts w:hint="eastAsia"/>
          <w:sz w:val="28"/>
          <w:szCs w:val="28"/>
          <w:lang w:eastAsia="zh-CN"/>
        </w:rPr>
        <w:t>（1）本合同及附件；</w:t>
      </w:r>
    </w:p>
    <w:p>
      <w:pPr>
        <w:adjustRightInd w:val="0"/>
        <w:snapToGrid w:val="0"/>
        <w:spacing w:line="360" w:lineRule="auto"/>
        <w:ind w:firstLine="560"/>
        <w:rPr>
          <w:sz w:val="28"/>
          <w:szCs w:val="28"/>
          <w:lang w:eastAsia="zh-CN"/>
        </w:rPr>
      </w:pPr>
      <w:r>
        <w:rPr>
          <w:rFonts w:hint="eastAsia"/>
          <w:sz w:val="28"/>
          <w:szCs w:val="28"/>
          <w:lang w:eastAsia="zh-CN"/>
        </w:rPr>
        <w:t>（2）融资文件；</w:t>
      </w:r>
    </w:p>
    <w:p>
      <w:pPr>
        <w:adjustRightInd w:val="0"/>
        <w:snapToGrid w:val="0"/>
        <w:spacing w:line="360" w:lineRule="auto"/>
        <w:ind w:firstLine="560"/>
        <w:rPr>
          <w:sz w:val="28"/>
          <w:szCs w:val="28"/>
          <w:lang w:eastAsia="zh-CN"/>
        </w:rPr>
      </w:pPr>
      <w:r>
        <w:rPr>
          <w:rFonts w:hint="eastAsia"/>
          <w:sz w:val="28"/>
          <w:szCs w:val="28"/>
          <w:lang w:eastAsia="zh-CN"/>
        </w:rPr>
        <w:t>（3）与项目有关的其它文件。</w:t>
      </w:r>
    </w:p>
    <w:p>
      <w:pPr>
        <w:adjustRightInd w:val="0"/>
        <w:snapToGrid w:val="0"/>
        <w:spacing w:line="360" w:lineRule="auto"/>
        <w:ind w:firstLine="560"/>
        <w:rPr>
          <w:sz w:val="28"/>
          <w:szCs w:val="28"/>
          <w:lang w:eastAsia="zh-CN"/>
        </w:rPr>
      </w:pPr>
      <w:r>
        <w:rPr>
          <w:rFonts w:hint="eastAsia"/>
          <w:sz w:val="28"/>
          <w:szCs w:val="28"/>
          <w:lang w:eastAsia="zh-CN"/>
        </w:rPr>
        <w:t>1.1.18 “项目资产”：系指与项目有关的所有资产，包括但不限于：</w:t>
      </w:r>
    </w:p>
    <w:p>
      <w:pPr>
        <w:adjustRightInd w:val="0"/>
        <w:snapToGrid w:val="0"/>
        <w:spacing w:line="360" w:lineRule="auto"/>
        <w:ind w:firstLine="560"/>
        <w:rPr>
          <w:sz w:val="28"/>
          <w:szCs w:val="28"/>
          <w:lang w:eastAsia="zh-CN"/>
        </w:rPr>
      </w:pPr>
      <w:r>
        <w:rPr>
          <w:rFonts w:hint="eastAsia"/>
          <w:sz w:val="28"/>
          <w:szCs w:val="28"/>
          <w:lang w:eastAsia="zh-CN"/>
        </w:rPr>
        <w:t>（1）为实施本项目所需的建筑物、构筑物等；</w:t>
      </w:r>
    </w:p>
    <w:p>
      <w:pPr>
        <w:adjustRightInd w:val="0"/>
        <w:snapToGrid w:val="0"/>
        <w:spacing w:line="360" w:lineRule="auto"/>
        <w:ind w:firstLine="560"/>
        <w:rPr>
          <w:sz w:val="28"/>
          <w:szCs w:val="28"/>
          <w:lang w:eastAsia="zh-CN"/>
        </w:rPr>
      </w:pPr>
      <w:r>
        <w:rPr>
          <w:rFonts w:hint="eastAsia"/>
          <w:sz w:val="28"/>
          <w:szCs w:val="28"/>
          <w:lang w:eastAsia="zh-CN"/>
        </w:rPr>
        <w:t>（2）本项目项下乙方拥有所有权的知识产权；</w:t>
      </w:r>
    </w:p>
    <w:p>
      <w:pPr>
        <w:adjustRightInd w:val="0"/>
        <w:snapToGrid w:val="0"/>
        <w:spacing w:line="360" w:lineRule="auto"/>
        <w:ind w:firstLine="560"/>
        <w:rPr>
          <w:sz w:val="28"/>
          <w:szCs w:val="28"/>
          <w:lang w:eastAsia="zh-CN"/>
        </w:rPr>
      </w:pPr>
      <w:r>
        <w:rPr>
          <w:rFonts w:hint="eastAsia"/>
          <w:sz w:val="28"/>
          <w:szCs w:val="28"/>
          <w:lang w:eastAsia="zh-CN"/>
        </w:rPr>
        <w:t>（3）项目文件项下的合同性权利；</w:t>
      </w:r>
    </w:p>
    <w:p>
      <w:pPr>
        <w:adjustRightInd w:val="0"/>
        <w:snapToGrid w:val="0"/>
        <w:spacing w:line="360" w:lineRule="auto"/>
        <w:ind w:firstLine="560"/>
        <w:rPr>
          <w:sz w:val="28"/>
          <w:szCs w:val="28"/>
          <w:lang w:eastAsia="zh-CN"/>
        </w:rPr>
      </w:pPr>
      <w:r>
        <w:rPr>
          <w:rFonts w:hint="eastAsia"/>
          <w:sz w:val="28"/>
          <w:szCs w:val="28"/>
          <w:lang w:eastAsia="zh-CN"/>
        </w:rPr>
        <w:t>（4）运营和维护记录、质量保证计划等文件。</w:t>
      </w:r>
    </w:p>
    <w:p>
      <w:pPr>
        <w:adjustRightInd w:val="0"/>
        <w:snapToGrid w:val="0"/>
        <w:spacing w:line="360" w:lineRule="auto"/>
        <w:ind w:firstLine="560"/>
        <w:rPr>
          <w:sz w:val="28"/>
          <w:szCs w:val="28"/>
          <w:lang w:eastAsia="zh-CN"/>
        </w:rPr>
      </w:pPr>
      <w:r>
        <w:rPr>
          <w:rFonts w:hint="eastAsia"/>
          <w:sz w:val="28"/>
          <w:szCs w:val="28"/>
          <w:lang w:eastAsia="zh-CN"/>
        </w:rPr>
        <w:t>1.1.19 “法律、法规、规章”：系指全国人民代表大会及常务委员会制定的规范性文件；全国人民代表大会及常务委员会制定的法律解释；国务院制定的行政法规，各省、自治区、直辖市人民代表大会及其常务委员会制定的地方性法规、自治条例、单行条例；国务院各部委、中国人民银行、审计署和具有行政管理职能的直属机构制定的部门规章；广西壮族自治区、桂林市人民政府制定的地方政府规章；由广西壮族自治区人民政府、桂林市人民政府及其政府部门出台的规范性文件。</w:t>
      </w:r>
    </w:p>
    <w:p>
      <w:pPr>
        <w:adjustRightInd w:val="0"/>
        <w:snapToGrid w:val="0"/>
        <w:spacing w:line="360" w:lineRule="auto"/>
        <w:ind w:firstLine="560"/>
        <w:rPr>
          <w:sz w:val="28"/>
          <w:szCs w:val="28"/>
          <w:lang w:eastAsia="zh-CN"/>
        </w:rPr>
      </w:pPr>
      <w:r>
        <w:rPr>
          <w:rFonts w:hint="eastAsia"/>
          <w:sz w:val="28"/>
          <w:szCs w:val="28"/>
          <w:lang w:eastAsia="zh-CN"/>
        </w:rPr>
        <w:t>1.1.20 “法律变更”：系指：a.在自本合同生效条件具备之日之后，本合同适用的法律被修改、废除或重新解释以及新颁布的任何法律；或者b.甲方的任何上级政府部门在本合同生效条件具备之日之后修改、批准的重要条件或增加的任何重要的额外条件。并且，上述任何一种情况导致：（i）适用于乙方或者由乙方承担的税收、税收优惠或关税发生任何变化；或（ii）对项目的投融资、建设施工、运营维护和移交的要求发生的与本合同约定不同的任何变化。</w:t>
      </w:r>
    </w:p>
    <w:p>
      <w:pPr>
        <w:adjustRightInd w:val="0"/>
        <w:snapToGrid w:val="0"/>
        <w:spacing w:line="360" w:lineRule="auto"/>
        <w:ind w:firstLine="560"/>
        <w:rPr>
          <w:sz w:val="28"/>
          <w:szCs w:val="28"/>
          <w:lang w:eastAsia="zh-CN"/>
        </w:rPr>
      </w:pPr>
      <w:r>
        <w:rPr>
          <w:rFonts w:hint="eastAsia"/>
          <w:sz w:val="28"/>
          <w:szCs w:val="28"/>
          <w:lang w:eastAsia="zh-CN"/>
        </w:rPr>
        <w:t>1.1.21 “批准”：系指为了使乙方能够履行其在本合同项下的义务和行使其在本合同项下的权利，乙方必须或希望从政府机关依法获得的为项目公司的投资、融资、设计优化（或有）、建设、施工、运营和移交所需要的任何许可、执照、同意、授权、免除或批准。</w:t>
      </w:r>
    </w:p>
    <w:p>
      <w:pPr>
        <w:adjustRightInd w:val="0"/>
        <w:snapToGrid w:val="0"/>
        <w:spacing w:line="360" w:lineRule="auto"/>
        <w:ind w:firstLine="560"/>
        <w:rPr>
          <w:sz w:val="28"/>
          <w:szCs w:val="28"/>
          <w:lang w:eastAsia="zh-CN"/>
        </w:rPr>
      </w:pPr>
      <w:r>
        <w:rPr>
          <w:rFonts w:hint="eastAsia"/>
          <w:sz w:val="28"/>
          <w:szCs w:val="28"/>
          <w:lang w:eastAsia="zh-CN"/>
        </w:rPr>
        <w:t>1.1.22 “土地使用权”： 系指由项目所在地政府及土地管理部门为本项目实施而依法提供的项目土地使用权利。</w:t>
      </w:r>
    </w:p>
    <w:p>
      <w:pPr>
        <w:adjustRightInd w:val="0"/>
        <w:snapToGrid w:val="0"/>
        <w:spacing w:line="360" w:lineRule="auto"/>
        <w:ind w:firstLine="560"/>
        <w:rPr>
          <w:sz w:val="28"/>
          <w:szCs w:val="28"/>
          <w:lang w:eastAsia="zh-CN"/>
        </w:rPr>
      </w:pPr>
      <w:r>
        <w:rPr>
          <w:rFonts w:hint="eastAsia"/>
          <w:sz w:val="28"/>
          <w:szCs w:val="28"/>
          <w:lang w:eastAsia="zh-CN"/>
        </w:rPr>
        <w:t>1.1.23 “建设用地”： 系指为本项目建设提供的依照国家规定所征用的地幅土地。</w:t>
      </w:r>
    </w:p>
    <w:p>
      <w:pPr>
        <w:adjustRightInd w:val="0"/>
        <w:snapToGrid w:val="0"/>
        <w:spacing w:line="360" w:lineRule="auto"/>
        <w:ind w:firstLine="560"/>
        <w:rPr>
          <w:sz w:val="28"/>
          <w:szCs w:val="28"/>
          <w:lang w:eastAsia="zh-CN"/>
        </w:rPr>
      </w:pPr>
      <w:r>
        <w:rPr>
          <w:rFonts w:hint="eastAsia"/>
          <w:sz w:val="28"/>
          <w:szCs w:val="28"/>
          <w:lang w:eastAsia="zh-CN"/>
        </w:rPr>
        <w:t>1.1.24 “开工日”：系指项目工程开始施工之日，具体以监理工程师下达的开工令为准。</w:t>
      </w:r>
    </w:p>
    <w:p>
      <w:pPr>
        <w:adjustRightInd w:val="0"/>
        <w:snapToGrid w:val="0"/>
        <w:spacing w:line="360" w:lineRule="auto"/>
        <w:ind w:firstLine="560"/>
        <w:rPr>
          <w:sz w:val="28"/>
          <w:szCs w:val="28"/>
          <w:lang w:eastAsia="zh-CN"/>
        </w:rPr>
      </w:pPr>
      <w:r>
        <w:rPr>
          <w:rFonts w:hint="eastAsia"/>
          <w:sz w:val="28"/>
          <w:szCs w:val="28"/>
          <w:lang w:eastAsia="zh-CN"/>
        </w:rPr>
        <w:t>1.1.25 “运营日”：系指竣工验收合格之日的次日。</w:t>
      </w:r>
    </w:p>
    <w:p>
      <w:pPr>
        <w:adjustRightInd w:val="0"/>
        <w:snapToGrid w:val="0"/>
        <w:spacing w:line="360" w:lineRule="auto"/>
        <w:ind w:firstLine="560"/>
        <w:rPr>
          <w:sz w:val="28"/>
          <w:szCs w:val="28"/>
          <w:lang w:eastAsia="zh-CN"/>
        </w:rPr>
      </w:pPr>
      <w:r>
        <w:rPr>
          <w:rFonts w:hint="eastAsia"/>
          <w:sz w:val="28"/>
          <w:szCs w:val="28"/>
          <w:lang w:eastAsia="zh-CN"/>
        </w:rPr>
        <w:t>1.1.26 “移交日”：系指在运营期届满之日或者经甲、乙双方协商一致提前终止合作期时，乙方将与本项目有关的全部资产、设施及文件资料等移交给甲方或政府指定主体之日。</w:t>
      </w:r>
    </w:p>
    <w:p>
      <w:pPr>
        <w:adjustRightInd w:val="0"/>
        <w:snapToGrid w:val="0"/>
        <w:spacing w:line="360" w:lineRule="auto"/>
        <w:ind w:firstLine="560"/>
        <w:rPr>
          <w:sz w:val="28"/>
          <w:szCs w:val="28"/>
          <w:lang w:eastAsia="zh-CN"/>
        </w:rPr>
      </w:pPr>
      <w:r>
        <w:rPr>
          <w:rFonts w:hint="eastAsia"/>
          <w:sz w:val="28"/>
          <w:szCs w:val="28"/>
          <w:lang w:eastAsia="zh-CN"/>
        </w:rPr>
        <w:t>1.1.27 “运营维护手册”：系指由乙方按照本合同“第38条 项目运营、维护和维修”制定的运营、维护和维修手册。</w:t>
      </w:r>
    </w:p>
    <w:p>
      <w:pPr>
        <w:adjustRightInd w:val="0"/>
        <w:snapToGrid w:val="0"/>
        <w:spacing w:line="360" w:lineRule="auto"/>
        <w:ind w:firstLine="560"/>
        <w:rPr>
          <w:sz w:val="28"/>
          <w:szCs w:val="28"/>
          <w:lang w:eastAsia="zh-CN"/>
        </w:rPr>
      </w:pPr>
      <w:r>
        <w:rPr>
          <w:rFonts w:hint="eastAsia"/>
          <w:sz w:val="28"/>
          <w:szCs w:val="28"/>
          <w:lang w:eastAsia="zh-CN"/>
        </w:rPr>
        <w:t>1.1.28 “项目计划”：系指由乙方编制并报甲方批准的建设项目的计划，该计划可以依本合同进行修改。</w:t>
      </w:r>
    </w:p>
    <w:p>
      <w:pPr>
        <w:adjustRightInd w:val="0"/>
        <w:snapToGrid w:val="0"/>
        <w:spacing w:line="360" w:lineRule="auto"/>
        <w:ind w:firstLine="560"/>
        <w:rPr>
          <w:sz w:val="28"/>
          <w:szCs w:val="28"/>
          <w:lang w:eastAsia="zh-CN"/>
        </w:rPr>
      </w:pPr>
      <w:r>
        <w:rPr>
          <w:rFonts w:hint="eastAsia"/>
          <w:sz w:val="28"/>
          <w:szCs w:val="28"/>
          <w:lang w:eastAsia="zh-CN"/>
        </w:rPr>
        <w:t>1.1.29 “质量保证体系”：系指乙方根据规范及有关质量标准和技术要求制订和执行的体系，该体系的目的是为确保项目的建设施工、运营和维护的质量。</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1.1.30 “生效条件具备之日”：系指本合同甲乙双方盖章并由双方法定代表人或其授权委托代理人签字之日。</w:t>
      </w:r>
    </w:p>
    <w:p>
      <w:pPr>
        <w:adjustRightInd w:val="0"/>
        <w:snapToGrid w:val="0"/>
        <w:spacing w:line="360" w:lineRule="auto"/>
        <w:ind w:firstLine="560"/>
        <w:rPr>
          <w:sz w:val="28"/>
          <w:szCs w:val="28"/>
          <w:lang w:eastAsia="zh-CN"/>
        </w:rPr>
      </w:pPr>
      <w:r>
        <w:rPr>
          <w:rFonts w:hint="eastAsia"/>
          <w:sz w:val="28"/>
          <w:szCs w:val="28"/>
          <w:lang w:eastAsia="zh-CN"/>
        </w:rPr>
        <w:t>1.1.31 “工作日”：系指除中国法定休息日、法定节日或假日以外的，各机构普遍工作的任何日期。</w:t>
      </w:r>
    </w:p>
    <w:p>
      <w:pPr>
        <w:adjustRightInd w:val="0"/>
        <w:snapToGrid w:val="0"/>
        <w:spacing w:line="360" w:lineRule="auto"/>
        <w:ind w:firstLine="560"/>
        <w:rPr>
          <w:sz w:val="28"/>
          <w:szCs w:val="28"/>
          <w:lang w:eastAsia="zh-CN"/>
        </w:rPr>
      </w:pPr>
      <w:r>
        <w:rPr>
          <w:rFonts w:hint="eastAsia"/>
          <w:sz w:val="28"/>
          <w:szCs w:val="28"/>
          <w:lang w:eastAsia="zh-CN"/>
        </w:rPr>
        <w:t xml:space="preserve">1.1.32 “终止日”：系指本合同提前终止的日期。  </w:t>
      </w:r>
    </w:p>
    <w:p>
      <w:pPr>
        <w:adjustRightInd w:val="0"/>
        <w:snapToGrid w:val="0"/>
        <w:spacing w:line="360" w:lineRule="auto"/>
        <w:ind w:firstLine="560"/>
        <w:rPr>
          <w:sz w:val="28"/>
          <w:szCs w:val="28"/>
          <w:lang w:eastAsia="zh-CN"/>
        </w:rPr>
      </w:pPr>
      <w:r>
        <w:rPr>
          <w:rFonts w:hint="eastAsia"/>
          <w:sz w:val="28"/>
          <w:szCs w:val="28"/>
          <w:lang w:eastAsia="zh-CN"/>
        </w:rPr>
        <w:t>1.1.33 “规范”：系指本合同约定的关于项目的标准和规范，包括设计规范、施工规范和其他相关规范。</w:t>
      </w:r>
    </w:p>
    <w:p>
      <w:pPr>
        <w:adjustRightInd w:val="0"/>
        <w:snapToGrid w:val="0"/>
        <w:spacing w:line="360" w:lineRule="auto"/>
        <w:ind w:firstLine="560"/>
        <w:rPr>
          <w:sz w:val="28"/>
          <w:szCs w:val="28"/>
          <w:lang w:eastAsia="zh-CN"/>
        </w:rPr>
      </w:pPr>
      <w:r>
        <w:rPr>
          <w:rFonts w:hint="eastAsia"/>
          <w:sz w:val="28"/>
          <w:szCs w:val="28"/>
          <w:lang w:eastAsia="zh-CN"/>
        </w:rPr>
        <w:t>1.1.34 “一方”、“双方”、“各方”：指本合同的一方、双方或各方，并且包括经允许的替代该方的人或该方的受让人。</w:t>
      </w:r>
    </w:p>
    <w:p>
      <w:pPr>
        <w:adjustRightInd w:val="0"/>
        <w:snapToGrid w:val="0"/>
        <w:spacing w:line="360" w:lineRule="auto"/>
        <w:ind w:firstLine="560"/>
        <w:rPr>
          <w:sz w:val="28"/>
          <w:szCs w:val="28"/>
          <w:lang w:eastAsia="zh-CN"/>
        </w:rPr>
      </w:pPr>
      <w:r>
        <w:rPr>
          <w:rFonts w:hint="eastAsia"/>
          <w:sz w:val="28"/>
          <w:szCs w:val="28"/>
          <w:lang w:eastAsia="zh-CN"/>
        </w:rPr>
        <w:t>1.1.35 “一段时间”：包括一年、一个季度、一个月和一天。指按公历计算的该时间段。</w:t>
      </w:r>
    </w:p>
    <w:p>
      <w:pPr>
        <w:adjustRightInd w:val="0"/>
        <w:snapToGrid w:val="0"/>
        <w:spacing w:line="360" w:lineRule="auto"/>
        <w:ind w:firstLine="560"/>
        <w:rPr>
          <w:sz w:val="28"/>
          <w:szCs w:val="28"/>
        </w:rPr>
      </w:pPr>
      <w:r>
        <w:rPr>
          <w:rFonts w:hint="eastAsia"/>
          <w:sz w:val="28"/>
          <w:szCs w:val="28"/>
        </w:rPr>
        <w:t>1.1.36 “包括”：系指“包括但不限于”。</w:t>
      </w:r>
    </w:p>
    <w:p>
      <w:pPr>
        <w:adjustRightInd w:val="0"/>
        <w:snapToGrid w:val="0"/>
        <w:spacing w:line="360" w:lineRule="auto"/>
        <w:ind w:firstLine="560"/>
        <w:rPr>
          <w:color w:val="FF0000"/>
          <w:sz w:val="28"/>
          <w:szCs w:val="28"/>
          <w:lang w:eastAsia="zh-CN"/>
        </w:rPr>
      </w:pPr>
      <w:r>
        <w:rPr>
          <w:rFonts w:hint="eastAsia"/>
          <w:color w:val="000000"/>
          <w:sz w:val="28"/>
          <w:szCs w:val="28"/>
          <w:lang w:eastAsia="zh-CN"/>
        </w:rPr>
        <w:t>1.1.37 “协议、合同或文件”：包括经修订、更新、补充或替代后的该合同或文件。</w:t>
      </w:r>
    </w:p>
    <w:p>
      <w:pPr>
        <w:adjustRightInd w:val="0"/>
        <w:snapToGrid w:val="0"/>
        <w:spacing w:line="360" w:lineRule="auto"/>
        <w:ind w:firstLine="560"/>
        <w:rPr>
          <w:sz w:val="28"/>
          <w:szCs w:val="28"/>
          <w:lang w:eastAsia="zh-CN"/>
        </w:rPr>
      </w:pPr>
      <w:r>
        <w:rPr>
          <w:rFonts w:hint="eastAsia"/>
          <w:sz w:val="28"/>
          <w:szCs w:val="28"/>
          <w:lang w:eastAsia="zh-CN"/>
        </w:rPr>
        <w:t>1.1.38 “PPP项目投资协议”：系指由甲方与本项目社会资本签订的采用PPP模式实施本项目的协议。</w:t>
      </w:r>
    </w:p>
    <w:p>
      <w:pPr>
        <w:adjustRightInd w:val="0"/>
        <w:snapToGrid w:val="0"/>
        <w:spacing w:line="360" w:lineRule="auto"/>
        <w:ind w:firstLine="560"/>
        <w:rPr>
          <w:sz w:val="28"/>
          <w:szCs w:val="28"/>
          <w:lang w:eastAsia="zh-CN"/>
        </w:rPr>
      </w:pPr>
      <w:r>
        <w:rPr>
          <w:rFonts w:hint="eastAsia"/>
          <w:sz w:val="28"/>
          <w:szCs w:val="28"/>
          <w:lang w:eastAsia="zh-CN"/>
        </w:rPr>
        <w:t>1.1.39 “重大设计变更”：同“28.4设计变更管理”中的定义。</w:t>
      </w:r>
    </w:p>
    <w:p>
      <w:pPr>
        <w:adjustRightInd w:val="0"/>
        <w:snapToGrid w:val="0"/>
        <w:spacing w:line="360" w:lineRule="auto"/>
        <w:ind w:firstLine="560"/>
        <w:rPr>
          <w:sz w:val="28"/>
          <w:szCs w:val="28"/>
          <w:lang w:eastAsia="zh-CN"/>
        </w:rPr>
      </w:pPr>
      <w:r>
        <w:rPr>
          <w:rFonts w:hint="eastAsia"/>
          <w:sz w:val="28"/>
          <w:szCs w:val="28"/>
          <w:lang w:eastAsia="zh-CN"/>
        </w:rPr>
        <w:t>1.1.40 “一般设计变更”：除“重大设计变更”以外的其他设计变更。</w:t>
      </w:r>
    </w:p>
    <w:p>
      <w:pPr>
        <w:adjustRightInd w:val="0"/>
        <w:snapToGrid w:val="0"/>
        <w:spacing w:line="360" w:lineRule="auto"/>
        <w:ind w:firstLine="562"/>
        <w:rPr>
          <w:b/>
          <w:sz w:val="28"/>
          <w:szCs w:val="28"/>
          <w:lang w:eastAsia="zh-CN"/>
        </w:rPr>
      </w:pPr>
      <w:r>
        <w:rPr>
          <w:rFonts w:hint="eastAsia"/>
          <w:b/>
          <w:sz w:val="28"/>
          <w:szCs w:val="28"/>
          <w:lang w:eastAsia="zh-CN"/>
        </w:rPr>
        <w:t>1.2 解释规则</w:t>
      </w:r>
    </w:p>
    <w:p>
      <w:pPr>
        <w:adjustRightInd w:val="0"/>
        <w:snapToGrid w:val="0"/>
        <w:spacing w:line="360" w:lineRule="auto"/>
        <w:ind w:firstLine="560"/>
        <w:rPr>
          <w:sz w:val="28"/>
          <w:szCs w:val="28"/>
          <w:lang w:eastAsia="zh-CN"/>
        </w:rPr>
      </w:pPr>
      <w:r>
        <w:rPr>
          <w:rFonts w:hint="eastAsia"/>
          <w:sz w:val="28"/>
          <w:szCs w:val="28"/>
          <w:lang w:eastAsia="zh-CN"/>
        </w:rPr>
        <w:t>本合同中的标题仅为阅读方便所设，不影响合同条文的解释。</w:t>
      </w:r>
    </w:p>
    <w:p>
      <w:pPr>
        <w:adjustRightInd w:val="0"/>
        <w:snapToGrid w:val="0"/>
        <w:spacing w:line="360" w:lineRule="auto"/>
        <w:ind w:firstLine="560"/>
        <w:rPr>
          <w:sz w:val="28"/>
          <w:szCs w:val="28"/>
          <w:lang w:eastAsia="zh-CN"/>
        </w:rPr>
      </w:pPr>
      <w:r>
        <w:rPr>
          <w:rFonts w:hint="eastAsia"/>
          <w:sz w:val="28"/>
          <w:szCs w:val="28"/>
          <w:lang w:eastAsia="zh-CN"/>
        </w:rPr>
        <w:t>在合同中，除结合上下文另有含义外，下列术语的含义指：</w:t>
      </w:r>
    </w:p>
    <w:p>
      <w:pPr>
        <w:adjustRightInd w:val="0"/>
        <w:snapToGrid w:val="0"/>
        <w:spacing w:line="360" w:lineRule="auto"/>
        <w:ind w:firstLine="560"/>
        <w:rPr>
          <w:sz w:val="28"/>
          <w:szCs w:val="28"/>
          <w:lang w:eastAsia="zh-CN"/>
        </w:rPr>
      </w:pPr>
      <w:r>
        <w:rPr>
          <w:rFonts w:hint="eastAsia"/>
          <w:sz w:val="28"/>
          <w:szCs w:val="28"/>
          <w:lang w:eastAsia="zh-CN"/>
        </w:rPr>
        <w:t>1.2.1 “人”：包括任何自然人、企业法人、社会团体、事业法人、合伙人、行政机关和其他组织及其代理机构。</w:t>
      </w:r>
    </w:p>
    <w:p>
      <w:pPr>
        <w:adjustRightInd w:val="0"/>
        <w:snapToGrid w:val="0"/>
        <w:spacing w:line="360" w:lineRule="auto"/>
        <w:ind w:firstLine="560"/>
        <w:rPr>
          <w:sz w:val="28"/>
          <w:szCs w:val="28"/>
          <w:lang w:eastAsia="zh-CN"/>
        </w:rPr>
      </w:pPr>
      <w:r>
        <w:rPr>
          <w:rFonts w:hint="eastAsia"/>
          <w:sz w:val="28"/>
          <w:szCs w:val="28"/>
          <w:lang w:eastAsia="zh-CN"/>
        </w:rPr>
        <w:t>1.2.2 “税”：包括目前或以后由任何税务机关或其他机构收取、征收、预提的任何性质的税费、收费、关税、费用和预提税等，并包括任何可支付的或可要求的利息、罚金或其他收费。</w:t>
      </w:r>
    </w:p>
    <w:p>
      <w:pPr>
        <w:adjustRightInd w:val="0"/>
        <w:snapToGrid w:val="0"/>
        <w:spacing w:line="360" w:lineRule="auto"/>
        <w:ind w:firstLine="560"/>
        <w:rPr>
          <w:sz w:val="28"/>
          <w:szCs w:val="28"/>
          <w:lang w:eastAsia="zh-CN"/>
        </w:rPr>
      </w:pPr>
      <w:r>
        <w:rPr>
          <w:rFonts w:hint="eastAsia"/>
          <w:sz w:val="28"/>
          <w:szCs w:val="28"/>
          <w:lang w:eastAsia="zh-CN"/>
        </w:rPr>
        <w:t>1.2.3 继受人和被转让人</w:t>
      </w:r>
    </w:p>
    <w:p>
      <w:pPr>
        <w:adjustRightInd w:val="0"/>
        <w:snapToGrid w:val="0"/>
        <w:spacing w:line="360" w:lineRule="auto"/>
        <w:ind w:firstLine="560"/>
        <w:rPr>
          <w:sz w:val="28"/>
          <w:szCs w:val="28"/>
          <w:lang w:eastAsia="zh-CN"/>
        </w:rPr>
      </w:pPr>
      <w:r>
        <w:rPr>
          <w:rFonts w:hint="eastAsia"/>
          <w:sz w:val="28"/>
          <w:szCs w:val="28"/>
          <w:lang w:eastAsia="zh-CN"/>
        </w:rPr>
        <w:t>本合同中提及的甲方和乙方及任何其他人应包括其各自被许可的继受人和被转让人，以及任何获得其所有者权利的人。</w:t>
      </w:r>
    </w:p>
    <w:p>
      <w:pPr>
        <w:adjustRightInd w:val="0"/>
        <w:snapToGrid w:val="0"/>
        <w:spacing w:line="360" w:lineRule="auto"/>
        <w:ind w:firstLine="560"/>
        <w:rPr>
          <w:sz w:val="28"/>
          <w:szCs w:val="28"/>
          <w:lang w:eastAsia="zh-CN"/>
        </w:rPr>
      </w:pPr>
      <w:r>
        <w:rPr>
          <w:rFonts w:hint="eastAsia"/>
          <w:sz w:val="28"/>
          <w:szCs w:val="28"/>
          <w:lang w:eastAsia="zh-CN"/>
        </w:rPr>
        <w:t>1.2.4 “元”：指人民币元。</w:t>
      </w:r>
    </w:p>
    <w:p>
      <w:pPr>
        <w:adjustRightInd w:val="0"/>
        <w:snapToGrid w:val="0"/>
        <w:spacing w:line="360" w:lineRule="auto"/>
        <w:ind w:firstLine="560"/>
        <w:rPr>
          <w:sz w:val="28"/>
          <w:szCs w:val="28"/>
          <w:lang w:eastAsia="zh-CN"/>
        </w:rPr>
      </w:pPr>
      <w:r>
        <w:rPr>
          <w:rFonts w:hint="eastAsia"/>
          <w:sz w:val="28"/>
          <w:szCs w:val="28"/>
          <w:lang w:eastAsia="zh-CN"/>
        </w:rPr>
        <w:t>1.2.5 所指的日、月和年均指公历的日、月和年，其中一年以365天计，一个月以30天计。</w:t>
      </w:r>
    </w:p>
    <w:p>
      <w:pPr>
        <w:adjustRightInd w:val="0"/>
        <w:snapToGrid w:val="0"/>
        <w:spacing w:line="360" w:lineRule="auto"/>
        <w:ind w:firstLine="560"/>
        <w:rPr>
          <w:sz w:val="28"/>
          <w:szCs w:val="28"/>
          <w:lang w:eastAsia="zh-CN"/>
        </w:rPr>
      </w:pPr>
      <w:r>
        <w:rPr>
          <w:rFonts w:hint="eastAsia"/>
          <w:sz w:val="28"/>
          <w:szCs w:val="28"/>
          <w:lang w:eastAsia="zh-CN"/>
        </w:rPr>
        <w:t>1.2.6 本合同中的标题不应视为对本合同的当然解释，本合同的各个组成部分都具有同样的法律效力及同等的重要性。</w:t>
      </w:r>
    </w:p>
    <w:p>
      <w:pPr>
        <w:adjustRightInd w:val="0"/>
        <w:snapToGrid w:val="0"/>
        <w:spacing w:line="360" w:lineRule="auto"/>
        <w:ind w:firstLine="560"/>
        <w:rPr>
          <w:sz w:val="28"/>
          <w:szCs w:val="28"/>
          <w:lang w:eastAsia="zh-CN"/>
        </w:rPr>
      </w:pPr>
      <w:r>
        <w:rPr>
          <w:rFonts w:hint="eastAsia"/>
          <w:sz w:val="28"/>
          <w:szCs w:val="28"/>
          <w:lang w:eastAsia="zh-CN"/>
        </w:rPr>
        <w:t>1.2.7 本合同并不限制或以其它方式影响甲方及政府其他部门行使其法定行政监管职权。在本合同有效期内，如果本合同项下的有关约定届时被纳入相关法律规范属于甲方或政府其他部门的行政职权，适用该等法律规定。</w:t>
      </w:r>
    </w:p>
    <w:p>
      <w:pPr>
        <w:adjustRightInd w:val="0"/>
        <w:snapToGrid w:val="0"/>
        <w:spacing w:line="360" w:lineRule="auto"/>
        <w:ind w:firstLine="560"/>
        <w:rPr>
          <w:sz w:val="28"/>
          <w:szCs w:val="28"/>
          <w:lang w:eastAsia="zh-CN"/>
        </w:rPr>
      </w:pPr>
      <w:r>
        <w:rPr>
          <w:rFonts w:hint="eastAsia"/>
          <w:sz w:val="28"/>
          <w:szCs w:val="28"/>
          <w:lang w:eastAsia="zh-CN"/>
        </w:rPr>
        <w:t>1.2.8 为避免歧义，项目合同中涉及的重要术语需要根据项目具体情况加以定义。凡经定义的术语，在项目合同文本中的内涵和外延应与其定义保持一致。</w:t>
      </w:r>
    </w:p>
    <w:p>
      <w:pPr>
        <w:adjustRightInd w:val="0"/>
        <w:snapToGrid w:val="0"/>
        <w:spacing w:line="360" w:lineRule="auto"/>
        <w:ind w:firstLine="560"/>
        <w:rPr>
          <w:sz w:val="28"/>
          <w:szCs w:val="28"/>
          <w:lang w:eastAsia="zh-CN"/>
        </w:rPr>
      </w:pPr>
      <w:r>
        <w:rPr>
          <w:rFonts w:hint="eastAsia"/>
          <w:sz w:val="28"/>
          <w:szCs w:val="28"/>
          <w:lang w:eastAsia="zh-CN"/>
        </w:rPr>
        <w:t>1.2.9 本合同的附件是合同不可分割的组成部分，如同其在本合同正文中被充分表述。除非本合同另有约定，对本合同章节、段落、条款和附件的提及应视为对本合同该等部分的完整提及。</w:t>
      </w:r>
    </w:p>
    <w:p>
      <w:pPr>
        <w:adjustRightInd w:val="0"/>
        <w:snapToGrid w:val="0"/>
        <w:spacing w:line="360" w:lineRule="auto"/>
        <w:ind w:firstLine="560"/>
        <w:rPr>
          <w:sz w:val="28"/>
          <w:szCs w:val="28"/>
          <w:lang w:eastAsia="zh-CN"/>
        </w:rPr>
      </w:pPr>
      <w:r>
        <w:rPr>
          <w:rFonts w:hint="eastAsia"/>
          <w:sz w:val="28"/>
          <w:szCs w:val="28"/>
          <w:lang w:eastAsia="zh-CN"/>
        </w:rPr>
        <w:t>1.2.10 如果本合同任何部分被任何仲裁庭或法院宣布为无效，本合同其他部分仍然有效、可执行。</w:t>
      </w:r>
    </w:p>
    <w:p>
      <w:pPr>
        <w:pStyle w:val="808"/>
        <w:numPr>
          <w:ilvl w:val="0"/>
          <w:numId w:val="0"/>
        </w:numPr>
        <w:spacing w:beforeLines="0" w:afterLines="0"/>
        <w:ind w:firstLine="562" w:firstLineChars="200"/>
        <w:rPr>
          <w:rFonts w:ascii="宋体" w:hAnsi="宋体" w:cs="宋体"/>
          <w:b/>
          <w:bCs/>
          <w:sz w:val="28"/>
          <w:szCs w:val="28"/>
        </w:rPr>
      </w:pPr>
      <w:bookmarkStart w:id="38" w:name="_Toc42154491"/>
      <w:r>
        <w:rPr>
          <w:rFonts w:hint="eastAsia" w:ascii="宋体" w:hAnsi="宋体" w:cs="宋体"/>
          <w:b/>
          <w:bCs/>
          <w:sz w:val="28"/>
          <w:szCs w:val="28"/>
        </w:rPr>
        <w:t>第2条 合同背景和目的</w:t>
      </w:r>
      <w:bookmarkEnd w:id="38"/>
    </w:p>
    <w:p>
      <w:pPr>
        <w:widowControl/>
        <w:adjustRightInd w:val="0"/>
        <w:snapToGrid w:val="0"/>
        <w:spacing w:line="360" w:lineRule="auto"/>
        <w:ind w:firstLine="561"/>
        <w:jc w:val="both"/>
        <w:rPr>
          <w:sz w:val="28"/>
          <w:szCs w:val="28"/>
          <w:lang w:eastAsia="zh-CN"/>
        </w:rPr>
      </w:pPr>
      <w:r>
        <w:rPr>
          <w:rFonts w:hint="eastAsia"/>
          <w:sz w:val="28"/>
          <w:szCs w:val="28"/>
          <w:lang w:eastAsia="zh-CN"/>
        </w:rPr>
        <w:t>近年来，国家及地方各级政府相继出台各项规划和文件以支持教育事业的发展。基础教育是科教兴国的奠基工程，对提高中华民族的素质、培养各级各类人才以及促进社会主义现代化建设具有全局性、基础性和先导性作用。《国务院办公厅关于进一步激发社会领域投资活力的意见》（国办发〔2017〕21号）、《关于加快加强政府和社会资本合作（PPP）项目入库和储备管理工作的通知》（财政企函〔2020〕1号）等文件均提出鼓励社会资本参与教育领域项目实施。</w:t>
      </w:r>
    </w:p>
    <w:p>
      <w:pPr>
        <w:widowControl/>
        <w:adjustRightInd w:val="0"/>
        <w:snapToGrid w:val="0"/>
        <w:spacing w:line="360" w:lineRule="auto"/>
        <w:ind w:firstLine="561"/>
        <w:jc w:val="both"/>
        <w:rPr>
          <w:sz w:val="28"/>
          <w:szCs w:val="28"/>
          <w:lang w:eastAsia="zh-CN"/>
        </w:rPr>
      </w:pPr>
      <w:r>
        <w:rPr>
          <w:rFonts w:hint="eastAsia"/>
          <w:sz w:val="28"/>
          <w:szCs w:val="28"/>
          <w:lang w:eastAsia="zh-CN"/>
        </w:rPr>
        <w:t>灌阳县目前仅有两所高级中学，无法满足当地民众对教育资源的需求，灌阳县为深入贯彻全国、全区和桂林市教育工作会议精神，助力全区打造广西特色的现代教育，县委政府领导对本县教育项目非常重视。灌阳高级中学江东校区的实施将弥补灌阳县江东新区教育资源的短缺问题，使灌阳县教育规划布局更趋合理，填补县区教育缺口。项目的建设是实施科教兴国战略，深化教育改革，全面推进以培养创新精神和创新能力为核心的素质教育，推进灌阳县教育事业不断发展的需要，也是贯彻落实《广西中长期教育改革和发展规划纲要（2010-2020）》、《广西壮族自治区“十三五”规划纲要》等文件精神的一项十分紧迫而重要的任务。</w:t>
      </w:r>
    </w:p>
    <w:p>
      <w:pPr>
        <w:pStyle w:val="808"/>
        <w:numPr>
          <w:ilvl w:val="0"/>
          <w:numId w:val="0"/>
        </w:numPr>
        <w:spacing w:beforeLines="0" w:afterLines="0"/>
        <w:ind w:firstLine="562" w:firstLineChars="200"/>
        <w:rPr>
          <w:rFonts w:ascii="宋体" w:hAnsi="宋体" w:cs="宋体"/>
          <w:b/>
          <w:bCs/>
          <w:sz w:val="28"/>
          <w:szCs w:val="28"/>
        </w:rPr>
      </w:pPr>
      <w:bookmarkStart w:id="39" w:name="_Toc42154492"/>
      <w:r>
        <w:rPr>
          <w:rFonts w:hint="eastAsia" w:ascii="宋体" w:hAnsi="宋体" w:cs="宋体"/>
          <w:b/>
          <w:bCs/>
          <w:sz w:val="28"/>
          <w:szCs w:val="28"/>
        </w:rPr>
        <w:t>第3条 声明和保证</w:t>
      </w:r>
      <w:bookmarkEnd w:id="39"/>
    </w:p>
    <w:p>
      <w:pPr>
        <w:adjustRightInd w:val="0"/>
        <w:snapToGrid w:val="0"/>
        <w:spacing w:line="360" w:lineRule="auto"/>
        <w:ind w:firstLine="560"/>
        <w:rPr>
          <w:sz w:val="28"/>
          <w:szCs w:val="28"/>
          <w:lang w:eastAsia="zh-CN"/>
        </w:rPr>
      </w:pPr>
      <w:r>
        <w:rPr>
          <w:rFonts w:hint="eastAsia"/>
          <w:sz w:val="28"/>
          <w:szCs w:val="28"/>
          <w:lang w:eastAsia="zh-CN"/>
        </w:rPr>
        <w:t>本合同各方对以下事项声明和保证：</w:t>
      </w:r>
    </w:p>
    <w:p>
      <w:pPr>
        <w:adjustRightInd w:val="0"/>
        <w:snapToGrid w:val="0"/>
        <w:spacing w:line="360" w:lineRule="auto"/>
        <w:ind w:firstLine="560"/>
        <w:rPr>
          <w:sz w:val="28"/>
          <w:szCs w:val="28"/>
          <w:lang w:eastAsia="zh-CN"/>
        </w:rPr>
      </w:pPr>
      <w:r>
        <w:rPr>
          <w:rFonts w:hint="eastAsia"/>
          <w:sz w:val="28"/>
          <w:szCs w:val="28"/>
          <w:lang w:eastAsia="zh-CN"/>
        </w:rPr>
        <w:t>3.1 甲方在此声明并保证，在本合同生效日起：</w:t>
      </w:r>
    </w:p>
    <w:p>
      <w:pPr>
        <w:adjustRightInd w:val="0"/>
        <w:snapToGrid w:val="0"/>
        <w:spacing w:line="360" w:lineRule="auto"/>
        <w:ind w:firstLine="560"/>
        <w:rPr>
          <w:sz w:val="28"/>
          <w:szCs w:val="28"/>
          <w:lang w:eastAsia="zh-CN"/>
        </w:rPr>
      </w:pPr>
      <w:r>
        <w:rPr>
          <w:rFonts w:hint="eastAsia"/>
          <w:sz w:val="28"/>
          <w:szCs w:val="28"/>
          <w:lang w:eastAsia="zh-CN"/>
        </w:rPr>
        <w:t>（1）甲方已取得灌阳县人民政府授权实施本项目的相关文件，且获得谈判、签署和履行本合同的授权，履行其在本合同项下的各项责任和义务；</w:t>
      </w:r>
    </w:p>
    <w:p>
      <w:pPr>
        <w:adjustRightInd w:val="0"/>
        <w:snapToGrid w:val="0"/>
        <w:spacing w:line="360" w:lineRule="auto"/>
        <w:ind w:firstLine="560"/>
        <w:rPr>
          <w:sz w:val="28"/>
          <w:szCs w:val="28"/>
          <w:lang w:eastAsia="zh-CN"/>
        </w:rPr>
      </w:pPr>
      <w:r>
        <w:rPr>
          <w:rFonts w:hint="eastAsia"/>
          <w:sz w:val="28"/>
          <w:szCs w:val="28"/>
          <w:lang w:eastAsia="zh-CN"/>
        </w:rPr>
        <w:t>（2）不存在任何由甲方作为一方签署、并可能对本项目或对甲方履行和完成其在本合同项下义务的能力产生重大不利影响的合同、协议和/或任何已决、未决或即将进行的诉讼、仲裁等程序；</w:t>
      </w:r>
    </w:p>
    <w:p>
      <w:pPr>
        <w:adjustRightInd w:val="0"/>
        <w:snapToGrid w:val="0"/>
        <w:spacing w:line="360" w:lineRule="auto"/>
        <w:ind w:firstLine="560"/>
        <w:rPr>
          <w:sz w:val="28"/>
          <w:szCs w:val="28"/>
          <w:lang w:eastAsia="zh-CN"/>
        </w:rPr>
      </w:pPr>
      <w:r>
        <w:rPr>
          <w:rFonts w:hint="eastAsia"/>
          <w:sz w:val="28"/>
          <w:szCs w:val="28"/>
          <w:lang w:eastAsia="zh-CN"/>
        </w:rPr>
        <w:t>（3）若甲方在此所作的声明被证实在作出时存在实质方面的不属实，且该等不属实声明严重影响本项目的顺利进行，乙方有权终止本合同，并追究甲方违约责任。</w:t>
      </w:r>
    </w:p>
    <w:p>
      <w:pPr>
        <w:adjustRightInd w:val="0"/>
        <w:snapToGrid w:val="0"/>
        <w:spacing w:line="360" w:lineRule="auto"/>
        <w:ind w:firstLine="560"/>
        <w:rPr>
          <w:sz w:val="28"/>
          <w:szCs w:val="28"/>
          <w:lang w:eastAsia="zh-CN"/>
        </w:rPr>
      </w:pPr>
      <w:r>
        <w:rPr>
          <w:rFonts w:hint="eastAsia"/>
          <w:sz w:val="28"/>
          <w:szCs w:val="28"/>
          <w:lang w:eastAsia="zh-CN"/>
        </w:rPr>
        <w:t>3.2 乙方在此声明并保证，在本合同生效日起：</w:t>
      </w:r>
    </w:p>
    <w:p>
      <w:pPr>
        <w:adjustRightInd w:val="0"/>
        <w:snapToGrid w:val="0"/>
        <w:spacing w:line="360" w:lineRule="auto"/>
        <w:ind w:firstLine="560"/>
        <w:rPr>
          <w:sz w:val="28"/>
          <w:szCs w:val="28"/>
          <w:lang w:eastAsia="zh-CN"/>
        </w:rPr>
      </w:pPr>
      <w:r>
        <w:rPr>
          <w:rFonts w:hint="eastAsia"/>
          <w:sz w:val="28"/>
          <w:szCs w:val="28"/>
          <w:lang w:eastAsia="zh-CN"/>
        </w:rPr>
        <w:t>（1）乙方在签署本合同时已依据中国生效法律正式注册成立，具有签署和履行本合同的资格和能力；乙方于设立时在任何法院、行政机关或仲裁机构不存在针对或影响乙方可能对其履行和完成其在本合同中约定义务的能力产生不利影响的未决诉讼、起诉或程序；</w:t>
      </w:r>
    </w:p>
    <w:p>
      <w:pPr>
        <w:adjustRightInd w:val="0"/>
        <w:snapToGrid w:val="0"/>
        <w:spacing w:line="360" w:lineRule="auto"/>
        <w:ind w:firstLine="560"/>
        <w:rPr>
          <w:sz w:val="28"/>
          <w:szCs w:val="28"/>
          <w:lang w:eastAsia="zh-CN"/>
        </w:rPr>
      </w:pPr>
      <w:r>
        <w:rPr>
          <w:rFonts w:hint="eastAsia"/>
          <w:sz w:val="28"/>
          <w:szCs w:val="28"/>
          <w:lang w:eastAsia="zh-CN"/>
        </w:rPr>
        <w:t>（2）乙方已经为本合同的履行准备了足够的资金、人员、技术和设备等，从而确保本合同项下义务的履行；</w:t>
      </w:r>
    </w:p>
    <w:p>
      <w:pPr>
        <w:adjustRightInd w:val="0"/>
        <w:snapToGrid w:val="0"/>
        <w:spacing w:line="360" w:lineRule="auto"/>
        <w:ind w:firstLine="560"/>
        <w:rPr>
          <w:sz w:val="28"/>
          <w:szCs w:val="28"/>
          <w:lang w:eastAsia="zh-CN"/>
        </w:rPr>
      </w:pPr>
      <w:r>
        <w:rPr>
          <w:rFonts w:hint="eastAsia"/>
          <w:sz w:val="28"/>
          <w:szCs w:val="28"/>
          <w:lang w:eastAsia="zh-CN"/>
        </w:rPr>
        <w:t>（3）乙方有能力以注册资本、项目融资或其他方式获得的资金履行项目协议，并保证用于履行本合同项下义务的资金来源均为合法；</w:t>
      </w:r>
    </w:p>
    <w:p>
      <w:pPr>
        <w:adjustRightInd w:val="0"/>
        <w:snapToGrid w:val="0"/>
        <w:spacing w:line="360" w:lineRule="auto"/>
        <w:ind w:firstLine="560"/>
        <w:rPr>
          <w:sz w:val="28"/>
          <w:szCs w:val="28"/>
          <w:lang w:eastAsia="zh-CN"/>
        </w:rPr>
      </w:pPr>
      <w:r>
        <w:rPr>
          <w:rFonts w:hint="eastAsia"/>
          <w:sz w:val="28"/>
          <w:szCs w:val="28"/>
          <w:lang w:eastAsia="zh-CN"/>
        </w:rPr>
        <w:t>（4）如果乙方在此所作的声明被证实在做出时存在实质方面的不属实，并且该等不属实声明严重影响本合同项下项目的顺利进行，甲方有权终止本合同，并追究乙方违约责任。</w:t>
      </w:r>
    </w:p>
    <w:p>
      <w:pPr>
        <w:adjustRightInd w:val="0"/>
        <w:snapToGrid w:val="0"/>
        <w:spacing w:line="360" w:lineRule="auto"/>
        <w:ind w:firstLine="560"/>
        <w:rPr>
          <w:sz w:val="28"/>
          <w:szCs w:val="28"/>
          <w:lang w:eastAsia="zh-CN"/>
        </w:rPr>
      </w:pPr>
      <w:r>
        <w:rPr>
          <w:rFonts w:hint="eastAsia"/>
          <w:sz w:val="28"/>
          <w:szCs w:val="28"/>
          <w:lang w:eastAsia="zh-CN"/>
        </w:rPr>
        <w:t>3.3 双方共同的声明和保证：</w:t>
      </w:r>
    </w:p>
    <w:p>
      <w:pPr>
        <w:adjustRightInd w:val="0"/>
        <w:snapToGrid w:val="0"/>
        <w:spacing w:line="360" w:lineRule="auto"/>
        <w:ind w:firstLine="560"/>
        <w:rPr>
          <w:sz w:val="28"/>
          <w:szCs w:val="28"/>
          <w:lang w:eastAsia="zh-CN"/>
        </w:rPr>
      </w:pPr>
      <w:r>
        <w:rPr>
          <w:rFonts w:hint="eastAsia"/>
          <w:sz w:val="28"/>
          <w:szCs w:val="28"/>
          <w:lang w:eastAsia="zh-CN"/>
        </w:rPr>
        <w:t>（1）已充分理解合同背景和目的，承诺按合同相关约定执行合同，不违反现行的法律、法规。</w:t>
      </w:r>
    </w:p>
    <w:p>
      <w:pPr>
        <w:adjustRightInd w:val="0"/>
        <w:snapToGrid w:val="0"/>
        <w:spacing w:line="360" w:lineRule="auto"/>
        <w:ind w:firstLine="560"/>
        <w:rPr>
          <w:sz w:val="28"/>
          <w:szCs w:val="28"/>
          <w:lang w:eastAsia="zh-CN"/>
        </w:rPr>
      </w:pPr>
      <w:r>
        <w:rPr>
          <w:rFonts w:hint="eastAsia"/>
          <w:sz w:val="28"/>
          <w:szCs w:val="28"/>
          <w:lang w:eastAsia="zh-CN"/>
        </w:rPr>
        <w:t>（2）合同签署主体均具有相应法律资格及履约能力，能够全面履行本合同中每一项义务。</w:t>
      </w:r>
    </w:p>
    <w:p>
      <w:pPr>
        <w:adjustRightInd w:val="0"/>
        <w:snapToGrid w:val="0"/>
        <w:spacing w:line="360" w:lineRule="auto"/>
        <w:ind w:firstLine="560"/>
        <w:rPr>
          <w:sz w:val="28"/>
          <w:szCs w:val="28"/>
          <w:lang w:eastAsia="zh-CN"/>
        </w:rPr>
      </w:pPr>
      <w:r>
        <w:rPr>
          <w:rFonts w:hint="eastAsia"/>
          <w:sz w:val="28"/>
          <w:szCs w:val="28"/>
          <w:lang w:eastAsia="zh-CN"/>
        </w:rPr>
        <w:t>（3）代表本方签署本合同的自然人是本方的法定代表人或其授权代理人，该签约行为符合公司章程约定。</w:t>
      </w:r>
    </w:p>
    <w:p>
      <w:pPr>
        <w:adjustRightInd w:val="0"/>
        <w:snapToGrid w:val="0"/>
        <w:spacing w:line="360" w:lineRule="auto"/>
        <w:ind w:firstLine="560"/>
        <w:rPr>
          <w:sz w:val="28"/>
          <w:szCs w:val="28"/>
          <w:lang w:eastAsia="zh-CN"/>
        </w:rPr>
      </w:pPr>
      <w:r>
        <w:rPr>
          <w:rFonts w:hint="eastAsia"/>
          <w:sz w:val="28"/>
          <w:szCs w:val="28"/>
          <w:lang w:eastAsia="zh-CN"/>
        </w:rPr>
        <w:t>（4）承诺合同各方所声明的内容真实、准确和完整。</w:t>
      </w:r>
    </w:p>
    <w:p>
      <w:pPr>
        <w:adjustRightInd w:val="0"/>
        <w:snapToGrid w:val="0"/>
        <w:spacing w:line="360" w:lineRule="auto"/>
        <w:ind w:firstLine="560"/>
        <w:rPr>
          <w:sz w:val="28"/>
          <w:szCs w:val="28"/>
          <w:lang w:eastAsia="zh-CN"/>
        </w:rPr>
      </w:pPr>
      <w:r>
        <w:rPr>
          <w:rFonts w:hint="eastAsia"/>
          <w:sz w:val="28"/>
          <w:szCs w:val="28"/>
          <w:lang w:eastAsia="zh-CN"/>
        </w:rPr>
        <w:t>（5）合同各方将诚信履约、提供持续服务并维护公共利益。</w:t>
      </w:r>
    </w:p>
    <w:p>
      <w:pPr>
        <w:adjustRightInd w:val="0"/>
        <w:snapToGrid w:val="0"/>
        <w:spacing w:line="360" w:lineRule="auto"/>
        <w:ind w:firstLine="560"/>
        <w:rPr>
          <w:sz w:val="28"/>
          <w:szCs w:val="28"/>
          <w:lang w:eastAsia="zh-CN"/>
        </w:rPr>
      </w:pPr>
      <w:r>
        <w:rPr>
          <w:rFonts w:hint="eastAsia"/>
          <w:sz w:val="28"/>
          <w:szCs w:val="28"/>
          <w:lang w:eastAsia="zh-CN"/>
        </w:rPr>
        <w:t>（6）违反上述声明和保证的合同任何一方应按本合同“第十三章 违约处理”约定承担相应责任。</w:t>
      </w:r>
    </w:p>
    <w:p>
      <w:pPr>
        <w:pStyle w:val="808"/>
        <w:numPr>
          <w:ilvl w:val="0"/>
          <w:numId w:val="0"/>
        </w:numPr>
        <w:spacing w:beforeLines="0" w:afterLines="0"/>
        <w:ind w:firstLine="562" w:firstLineChars="200"/>
        <w:rPr>
          <w:rFonts w:ascii="宋体" w:hAnsi="宋体" w:cs="宋体"/>
          <w:b/>
          <w:bCs/>
          <w:sz w:val="28"/>
          <w:szCs w:val="28"/>
        </w:rPr>
      </w:pPr>
      <w:bookmarkStart w:id="40" w:name="_Toc42154493"/>
      <w:r>
        <w:rPr>
          <w:rFonts w:hint="eastAsia" w:ascii="宋体" w:hAnsi="宋体" w:cs="宋体"/>
          <w:b/>
          <w:bCs/>
          <w:sz w:val="28"/>
          <w:szCs w:val="28"/>
        </w:rPr>
        <w:t>第4条 合同生效条件</w:t>
      </w:r>
      <w:bookmarkEnd w:id="40"/>
    </w:p>
    <w:p>
      <w:pPr>
        <w:adjustRightInd w:val="0"/>
        <w:snapToGrid w:val="0"/>
        <w:spacing w:line="360" w:lineRule="auto"/>
        <w:ind w:firstLine="560"/>
        <w:rPr>
          <w:sz w:val="28"/>
          <w:szCs w:val="28"/>
          <w:lang w:eastAsia="zh-CN"/>
        </w:rPr>
      </w:pPr>
      <w:r>
        <w:rPr>
          <w:rFonts w:hint="eastAsia"/>
          <w:sz w:val="28"/>
          <w:szCs w:val="28"/>
          <w:lang w:eastAsia="zh-CN"/>
        </w:rPr>
        <w:t>乙方按投资协议规定的时间与甲方签订本合同。除法律另有规定或合同另有约定外，双方的法定代表人或其委托代理人在合同协议书上签字并盖单位章后，本合同须同时满足下列条件后生效：</w:t>
      </w:r>
    </w:p>
    <w:p>
      <w:pPr>
        <w:adjustRightInd w:val="0"/>
        <w:snapToGrid w:val="0"/>
        <w:spacing w:line="360" w:lineRule="auto"/>
        <w:ind w:firstLine="560"/>
        <w:rPr>
          <w:sz w:val="28"/>
          <w:szCs w:val="28"/>
          <w:lang w:eastAsia="zh-CN"/>
        </w:rPr>
      </w:pPr>
      <w:r>
        <w:rPr>
          <w:rFonts w:hint="eastAsia"/>
          <w:sz w:val="28"/>
          <w:szCs w:val="28"/>
          <w:lang w:eastAsia="zh-CN"/>
        </w:rPr>
        <w:t>4.1 本合同经灌阳县人民政府审核、批准同意；</w:t>
      </w:r>
    </w:p>
    <w:p>
      <w:pPr>
        <w:adjustRightInd w:val="0"/>
        <w:snapToGrid w:val="0"/>
        <w:spacing w:line="360" w:lineRule="auto"/>
        <w:ind w:firstLine="560"/>
        <w:rPr>
          <w:sz w:val="28"/>
          <w:szCs w:val="28"/>
          <w:lang w:eastAsia="zh-CN"/>
        </w:rPr>
      </w:pPr>
      <w:r>
        <w:rPr>
          <w:rFonts w:hint="eastAsia"/>
          <w:sz w:val="28"/>
          <w:szCs w:val="28"/>
          <w:lang w:eastAsia="zh-CN"/>
        </w:rPr>
        <w:t>4.2 项目公司已完成工商登记并依法成立；</w:t>
      </w:r>
    </w:p>
    <w:p>
      <w:pPr>
        <w:adjustRightInd w:val="0"/>
        <w:snapToGrid w:val="0"/>
        <w:spacing w:line="360" w:lineRule="auto"/>
        <w:ind w:firstLine="560"/>
        <w:rPr>
          <w:sz w:val="28"/>
          <w:szCs w:val="28"/>
          <w:lang w:eastAsia="zh-CN"/>
        </w:rPr>
      </w:pPr>
      <w:r>
        <w:rPr>
          <w:rFonts w:hint="eastAsia"/>
          <w:sz w:val="28"/>
          <w:szCs w:val="28"/>
          <w:lang w:eastAsia="zh-CN"/>
        </w:rPr>
        <w:t>4.3乙方按投资协议约定向甲方提供了有效的履约担保。</w:t>
      </w:r>
    </w:p>
    <w:p>
      <w:pPr>
        <w:pStyle w:val="808"/>
        <w:numPr>
          <w:ilvl w:val="0"/>
          <w:numId w:val="0"/>
        </w:numPr>
        <w:spacing w:beforeLines="0" w:afterLines="0"/>
        <w:ind w:firstLine="562" w:firstLineChars="200"/>
        <w:rPr>
          <w:rFonts w:ascii="宋体" w:hAnsi="宋体" w:cs="宋体"/>
          <w:b/>
          <w:bCs/>
          <w:sz w:val="28"/>
          <w:szCs w:val="28"/>
        </w:rPr>
      </w:pPr>
      <w:bookmarkStart w:id="41" w:name="_Toc42154494"/>
      <w:r>
        <w:rPr>
          <w:rFonts w:hint="eastAsia" w:ascii="宋体" w:hAnsi="宋体" w:cs="宋体"/>
          <w:b/>
          <w:bCs/>
          <w:sz w:val="28"/>
          <w:szCs w:val="28"/>
        </w:rPr>
        <w:t>第5条 合同构成及优先次序</w:t>
      </w:r>
      <w:bookmarkEnd w:id="41"/>
    </w:p>
    <w:p>
      <w:pPr>
        <w:adjustRightInd w:val="0"/>
        <w:snapToGrid w:val="0"/>
        <w:spacing w:line="360" w:lineRule="auto"/>
        <w:ind w:firstLine="560"/>
        <w:rPr>
          <w:sz w:val="28"/>
          <w:szCs w:val="28"/>
          <w:lang w:eastAsia="zh-CN"/>
        </w:rPr>
      </w:pPr>
      <w:r>
        <w:rPr>
          <w:rFonts w:hint="eastAsia"/>
          <w:sz w:val="28"/>
          <w:szCs w:val="28"/>
          <w:lang w:eastAsia="zh-CN"/>
        </w:rPr>
        <w:t>组成合同的各项文件应互相解释，互为说明。除补充合同条款另有约定外，解释合同文件的优先顺序如下：</w:t>
      </w:r>
    </w:p>
    <w:p>
      <w:pPr>
        <w:adjustRightInd w:val="0"/>
        <w:snapToGrid w:val="0"/>
        <w:spacing w:line="360" w:lineRule="auto"/>
        <w:ind w:firstLine="560"/>
        <w:rPr>
          <w:sz w:val="28"/>
          <w:szCs w:val="28"/>
          <w:lang w:eastAsia="zh-CN"/>
        </w:rPr>
      </w:pPr>
      <w:r>
        <w:rPr>
          <w:rFonts w:hint="eastAsia"/>
          <w:sz w:val="28"/>
          <w:szCs w:val="28"/>
          <w:lang w:eastAsia="zh-CN"/>
        </w:rPr>
        <w:t>1.合同正文；</w:t>
      </w:r>
    </w:p>
    <w:p>
      <w:pPr>
        <w:adjustRightInd w:val="0"/>
        <w:snapToGrid w:val="0"/>
        <w:spacing w:line="360" w:lineRule="auto"/>
        <w:ind w:firstLine="560"/>
        <w:rPr>
          <w:sz w:val="28"/>
          <w:szCs w:val="28"/>
          <w:lang w:eastAsia="zh-CN"/>
        </w:rPr>
      </w:pPr>
      <w:r>
        <w:rPr>
          <w:rFonts w:hint="eastAsia"/>
          <w:sz w:val="28"/>
          <w:szCs w:val="28"/>
          <w:lang w:eastAsia="zh-CN"/>
        </w:rPr>
        <w:t>2.投资协议；</w:t>
      </w:r>
    </w:p>
    <w:p>
      <w:pPr>
        <w:adjustRightInd w:val="0"/>
        <w:snapToGrid w:val="0"/>
        <w:spacing w:line="360" w:lineRule="auto"/>
        <w:ind w:firstLine="560"/>
        <w:rPr>
          <w:sz w:val="28"/>
          <w:szCs w:val="28"/>
          <w:lang w:eastAsia="zh-CN"/>
        </w:rPr>
      </w:pPr>
      <w:r>
        <w:rPr>
          <w:rFonts w:hint="eastAsia"/>
          <w:sz w:val="28"/>
          <w:szCs w:val="28"/>
          <w:lang w:eastAsia="zh-CN"/>
        </w:rPr>
        <w:t>3.中标（成交）通知书；</w:t>
      </w:r>
    </w:p>
    <w:p>
      <w:pPr>
        <w:adjustRightInd w:val="0"/>
        <w:snapToGrid w:val="0"/>
        <w:spacing w:line="360" w:lineRule="auto"/>
        <w:ind w:firstLine="560"/>
        <w:rPr>
          <w:sz w:val="28"/>
          <w:szCs w:val="28"/>
          <w:lang w:eastAsia="zh-CN"/>
        </w:rPr>
      </w:pPr>
      <w:r>
        <w:rPr>
          <w:rFonts w:hint="eastAsia"/>
          <w:sz w:val="28"/>
          <w:szCs w:val="28"/>
          <w:lang w:eastAsia="zh-CN"/>
        </w:rPr>
        <w:t>4.采购结果确认谈判备忘录；</w:t>
      </w:r>
    </w:p>
    <w:p>
      <w:pPr>
        <w:adjustRightInd w:val="0"/>
        <w:snapToGrid w:val="0"/>
        <w:spacing w:line="360" w:lineRule="auto"/>
        <w:ind w:firstLine="560"/>
        <w:rPr>
          <w:sz w:val="28"/>
          <w:szCs w:val="28"/>
          <w:lang w:eastAsia="zh-CN"/>
        </w:rPr>
      </w:pPr>
      <w:r>
        <w:rPr>
          <w:rFonts w:hint="eastAsia"/>
          <w:sz w:val="28"/>
          <w:szCs w:val="28"/>
          <w:lang w:eastAsia="zh-CN"/>
        </w:rPr>
        <w:t>5.投标文件及附录；（含成交社会资本在评审期间递交和确认并经采购人同意的对有关问题的补充资料、澄清文件）；</w:t>
      </w:r>
    </w:p>
    <w:p>
      <w:pPr>
        <w:adjustRightInd w:val="0"/>
        <w:snapToGrid w:val="0"/>
        <w:spacing w:line="360" w:lineRule="auto"/>
        <w:ind w:firstLine="560"/>
        <w:rPr>
          <w:sz w:val="28"/>
          <w:szCs w:val="28"/>
          <w:lang w:eastAsia="zh-CN"/>
        </w:rPr>
      </w:pPr>
      <w:r>
        <w:rPr>
          <w:rFonts w:hint="eastAsia"/>
          <w:sz w:val="28"/>
          <w:szCs w:val="28"/>
          <w:lang w:eastAsia="zh-CN"/>
        </w:rPr>
        <w:t xml:space="preserve">6.采购文件、采购需求、技术标准及要求； </w:t>
      </w:r>
    </w:p>
    <w:p>
      <w:pPr>
        <w:adjustRightInd w:val="0"/>
        <w:snapToGrid w:val="0"/>
        <w:spacing w:line="360" w:lineRule="auto"/>
        <w:ind w:firstLine="560"/>
        <w:rPr>
          <w:sz w:val="28"/>
          <w:szCs w:val="28"/>
          <w:lang w:eastAsia="zh-CN"/>
        </w:rPr>
      </w:pPr>
      <w:r>
        <w:rPr>
          <w:rFonts w:hint="eastAsia"/>
          <w:sz w:val="28"/>
          <w:szCs w:val="28"/>
          <w:lang w:eastAsia="zh-CN"/>
        </w:rPr>
        <w:t>7.其他构成本合同组成部分的文件（若有）。</w:t>
      </w:r>
    </w:p>
    <w:p>
      <w:pPr>
        <w:adjustRightInd w:val="0"/>
        <w:snapToGrid w:val="0"/>
        <w:spacing w:line="360" w:lineRule="auto"/>
        <w:ind w:firstLine="560"/>
        <w:rPr>
          <w:sz w:val="28"/>
          <w:szCs w:val="28"/>
          <w:lang w:eastAsia="zh-CN"/>
        </w:rPr>
      </w:pPr>
      <w:r>
        <w:rPr>
          <w:rFonts w:hint="eastAsia"/>
          <w:sz w:val="28"/>
          <w:szCs w:val="28"/>
          <w:lang w:eastAsia="zh-CN"/>
        </w:rPr>
        <w:t>上述文件互相解释，互为补充，若有不明确或不一致之处，以上列次序在先者为准。</w:t>
      </w:r>
    </w:p>
    <w:p>
      <w:pPr>
        <w:adjustRightInd w:val="0"/>
        <w:snapToGrid w:val="0"/>
        <w:spacing w:line="360" w:lineRule="auto"/>
        <w:ind w:firstLine="560"/>
        <w:rPr>
          <w:sz w:val="28"/>
          <w:szCs w:val="28"/>
          <w:lang w:eastAsia="zh-CN"/>
        </w:rPr>
      </w:pPr>
      <w:r>
        <w:rPr>
          <w:rFonts w:hint="eastAsia"/>
          <w:sz w:val="28"/>
          <w:szCs w:val="28"/>
          <w:lang w:eastAsia="zh-CN"/>
        </w:rPr>
        <w:t>本合同履行过程中形成的各类文件，包括但不限于补充协议、洽商、变更等，也是本合同的组成部分，其效力优先于上述文件。</w:t>
      </w:r>
    </w:p>
    <w:p>
      <w:pPr>
        <w:adjustRightInd w:val="0"/>
        <w:snapToGrid w:val="0"/>
        <w:spacing w:line="360" w:lineRule="auto"/>
        <w:ind w:firstLine="560"/>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42" w:name="_Toc21869"/>
      <w:bookmarkEnd w:id="42"/>
      <w:bookmarkStart w:id="43" w:name="_Toc5103"/>
      <w:bookmarkStart w:id="44" w:name="_Toc42154495"/>
      <w:r>
        <w:rPr>
          <w:rFonts w:hint="eastAsia" w:ascii="宋体" w:hAnsi="宋体" w:cs="宋体"/>
          <w:b/>
          <w:bCs/>
          <w:sz w:val="28"/>
          <w:szCs w:val="28"/>
        </w:rPr>
        <w:t>第二章  合同主体</w:t>
      </w:r>
      <w:bookmarkEnd w:id="43"/>
      <w:bookmarkEnd w:id="44"/>
    </w:p>
    <w:p>
      <w:pPr>
        <w:pStyle w:val="808"/>
        <w:numPr>
          <w:ilvl w:val="0"/>
          <w:numId w:val="0"/>
        </w:numPr>
        <w:spacing w:beforeLines="0" w:afterLines="0"/>
        <w:ind w:firstLine="562" w:firstLineChars="200"/>
        <w:rPr>
          <w:rFonts w:ascii="宋体" w:hAnsi="宋体" w:cs="宋体"/>
          <w:b/>
          <w:bCs/>
          <w:sz w:val="28"/>
          <w:szCs w:val="28"/>
        </w:rPr>
      </w:pPr>
      <w:bookmarkStart w:id="45" w:name="_Toc42154496"/>
      <w:r>
        <w:rPr>
          <w:rFonts w:hint="eastAsia" w:ascii="宋体" w:hAnsi="宋体" w:cs="宋体"/>
          <w:b/>
          <w:bCs/>
          <w:sz w:val="28"/>
          <w:szCs w:val="28"/>
        </w:rPr>
        <w:t>第6条 甲方</w:t>
      </w:r>
      <w:bookmarkEnd w:id="45"/>
    </w:p>
    <w:p>
      <w:pPr>
        <w:adjustRightInd w:val="0"/>
        <w:snapToGrid w:val="0"/>
        <w:spacing w:line="360" w:lineRule="auto"/>
        <w:ind w:firstLine="562"/>
        <w:rPr>
          <w:b/>
          <w:sz w:val="28"/>
          <w:szCs w:val="28"/>
          <w:lang w:eastAsia="zh-CN"/>
        </w:rPr>
      </w:pPr>
      <w:r>
        <w:rPr>
          <w:rFonts w:hint="eastAsia"/>
          <w:b/>
          <w:sz w:val="28"/>
          <w:szCs w:val="28"/>
          <w:lang w:eastAsia="zh-CN"/>
        </w:rPr>
        <w:t>6.1 甲方资格</w:t>
      </w:r>
    </w:p>
    <w:p>
      <w:pPr>
        <w:adjustRightInd w:val="0"/>
        <w:snapToGrid w:val="0"/>
        <w:spacing w:line="360" w:lineRule="auto"/>
        <w:ind w:firstLine="560"/>
        <w:rPr>
          <w:sz w:val="28"/>
          <w:szCs w:val="28"/>
          <w:lang w:eastAsia="zh-CN"/>
        </w:rPr>
      </w:pPr>
      <w:r>
        <w:rPr>
          <w:rFonts w:hint="eastAsia"/>
          <w:sz w:val="28"/>
          <w:szCs w:val="28"/>
          <w:lang w:eastAsia="zh-CN"/>
        </w:rPr>
        <w:t>签订本合同的甲方是由灌阳县人民政府授权的项目实施机构。</w:t>
      </w:r>
    </w:p>
    <w:p>
      <w:pPr>
        <w:adjustRightInd w:val="0"/>
        <w:snapToGrid w:val="0"/>
        <w:spacing w:line="360" w:lineRule="auto"/>
        <w:ind w:firstLine="560"/>
        <w:rPr>
          <w:sz w:val="28"/>
          <w:szCs w:val="28"/>
          <w:lang w:eastAsia="zh-CN"/>
        </w:rPr>
      </w:pPr>
      <w:r>
        <w:rPr>
          <w:rFonts w:hint="eastAsia"/>
          <w:sz w:val="28"/>
          <w:szCs w:val="28"/>
          <w:lang w:eastAsia="zh-CN"/>
        </w:rPr>
        <w:t>甲方名称：</w:t>
      </w:r>
      <w:r>
        <w:rPr>
          <w:rFonts w:hint="eastAsia"/>
          <w:sz w:val="28"/>
          <w:szCs w:val="28"/>
          <w:u w:val="single"/>
          <w:lang w:eastAsia="zh-CN"/>
        </w:rPr>
        <w:t xml:space="preserve"> 灌阳县教育局</w:t>
      </w:r>
    </w:p>
    <w:p>
      <w:pPr>
        <w:adjustRightInd w:val="0"/>
        <w:snapToGrid w:val="0"/>
        <w:spacing w:line="360" w:lineRule="auto"/>
        <w:ind w:firstLine="560"/>
        <w:rPr>
          <w:sz w:val="28"/>
          <w:szCs w:val="28"/>
          <w:lang w:eastAsia="zh-CN"/>
        </w:rPr>
      </w:pPr>
      <w:r>
        <w:rPr>
          <w:rFonts w:hint="eastAsia"/>
          <w:sz w:val="28"/>
          <w:szCs w:val="28"/>
          <w:lang w:eastAsia="zh-CN"/>
        </w:rPr>
        <w:t>住 所 地：</w:t>
      </w:r>
      <w:r>
        <w:rPr>
          <w:rFonts w:hint="eastAsia"/>
          <w:sz w:val="28"/>
          <w:szCs w:val="28"/>
          <w:u w:val="single"/>
          <w:lang w:eastAsia="zh-CN"/>
        </w:rPr>
        <w:t xml:space="preserve">                       </w:t>
      </w:r>
    </w:p>
    <w:p>
      <w:pPr>
        <w:adjustRightInd w:val="0"/>
        <w:snapToGrid w:val="0"/>
        <w:spacing w:line="360" w:lineRule="auto"/>
        <w:ind w:firstLine="560"/>
        <w:rPr>
          <w:sz w:val="28"/>
          <w:szCs w:val="28"/>
          <w:lang w:eastAsia="zh-CN"/>
        </w:rPr>
      </w:pPr>
      <w:r>
        <w:rPr>
          <w:rFonts w:hint="eastAsia"/>
          <w:sz w:val="28"/>
          <w:szCs w:val="28"/>
          <w:lang w:eastAsia="zh-CN"/>
        </w:rPr>
        <w:t>邮    编：</w:t>
      </w:r>
      <w:r>
        <w:rPr>
          <w:rFonts w:hint="eastAsia"/>
          <w:sz w:val="28"/>
          <w:szCs w:val="28"/>
          <w:u w:val="single"/>
          <w:lang w:eastAsia="zh-CN"/>
        </w:rPr>
        <w:t>541600</w:t>
      </w:r>
    </w:p>
    <w:p>
      <w:pPr>
        <w:adjustRightInd w:val="0"/>
        <w:snapToGrid w:val="0"/>
        <w:spacing w:line="360" w:lineRule="auto"/>
        <w:ind w:firstLine="560"/>
        <w:rPr>
          <w:sz w:val="28"/>
          <w:szCs w:val="28"/>
          <w:u w:val="single"/>
          <w:lang w:eastAsia="zh-CN"/>
        </w:rPr>
      </w:pPr>
      <w:r>
        <w:rPr>
          <w:rFonts w:hint="eastAsia"/>
          <w:sz w:val="28"/>
          <w:szCs w:val="28"/>
          <w:lang w:eastAsia="zh-CN"/>
        </w:rPr>
        <w:t>法定代表人：</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职    务：</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电    话：</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传    真：</w:t>
      </w:r>
      <w:r>
        <w:rPr>
          <w:rFonts w:hint="eastAsia"/>
          <w:sz w:val="28"/>
          <w:szCs w:val="28"/>
          <w:u w:val="single"/>
          <w:lang w:eastAsia="zh-CN"/>
        </w:rPr>
        <w:t xml:space="preserve">                       </w:t>
      </w:r>
    </w:p>
    <w:p>
      <w:pPr>
        <w:adjustRightInd w:val="0"/>
        <w:snapToGrid w:val="0"/>
        <w:spacing w:line="360" w:lineRule="auto"/>
        <w:ind w:firstLine="560"/>
        <w:rPr>
          <w:sz w:val="28"/>
          <w:szCs w:val="28"/>
          <w:lang w:eastAsia="zh-CN"/>
        </w:rPr>
      </w:pPr>
      <w:r>
        <w:rPr>
          <w:rFonts w:hint="eastAsia"/>
          <w:sz w:val="28"/>
          <w:szCs w:val="28"/>
          <w:lang w:eastAsia="zh-CN"/>
        </w:rPr>
        <w:t>当甲方出现职能分离、与县政府的其他机构合并等情况时，甲方应将政府确定的甲方继受机构书面告知乙方，并作为本合同附件存档保留。由灌阳县人民政府授权新的接收单位继续履行甲方在本合同项下的义务并承担责任。</w:t>
      </w:r>
    </w:p>
    <w:p>
      <w:pPr>
        <w:adjustRightInd w:val="0"/>
        <w:snapToGrid w:val="0"/>
        <w:spacing w:line="360" w:lineRule="auto"/>
        <w:ind w:firstLine="562"/>
        <w:rPr>
          <w:b/>
          <w:sz w:val="28"/>
          <w:szCs w:val="28"/>
          <w:lang w:eastAsia="zh-CN"/>
        </w:rPr>
      </w:pPr>
      <w:r>
        <w:rPr>
          <w:rFonts w:hint="eastAsia"/>
          <w:b/>
          <w:sz w:val="28"/>
          <w:szCs w:val="28"/>
          <w:lang w:eastAsia="zh-CN"/>
        </w:rPr>
        <w:t>6.2 甲方权利</w:t>
      </w:r>
    </w:p>
    <w:p>
      <w:pPr>
        <w:adjustRightInd w:val="0"/>
        <w:snapToGrid w:val="0"/>
        <w:spacing w:line="360" w:lineRule="auto"/>
        <w:ind w:firstLine="560"/>
        <w:rPr>
          <w:sz w:val="28"/>
          <w:szCs w:val="28"/>
          <w:lang w:eastAsia="zh-CN"/>
        </w:rPr>
      </w:pPr>
      <w:r>
        <w:rPr>
          <w:rFonts w:hint="eastAsia"/>
          <w:sz w:val="28"/>
          <w:szCs w:val="28"/>
          <w:lang w:eastAsia="zh-CN"/>
        </w:rPr>
        <w:t>甲方除享有以下包括的权利外，还应享有本合同其他各章节约定的权利：</w:t>
      </w:r>
    </w:p>
    <w:p>
      <w:pPr>
        <w:adjustRightInd w:val="0"/>
        <w:snapToGrid w:val="0"/>
        <w:spacing w:line="360" w:lineRule="auto"/>
        <w:ind w:firstLine="560"/>
        <w:rPr>
          <w:sz w:val="28"/>
          <w:szCs w:val="28"/>
          <w:lang w:eastAsia="zh-CN"/>
        </w:rPr>
      </w:pPr>
      <w:r>
        <w:rPr>
          <w:rFonts w:hint="eastAsia"/>
          <w:sz w:val="28"/>
          <w:szCs w:val="28"/>
          <w:lang w:eastAsia="zh-CN"/>
        </w:rPr>
        <w:t>（1）本项目建设期内投资建设形成的各项资产，以及运维期内因更新重置或升级改造投资形成的资产，在合作期内均归政府方所有，政府方享有除使用权和经营权以外的其他权利。</w:t>
      </w:r>
    </w:p>
    <w:p>
      <w:pPr>
        <w:adjustRightInd w:val="0"/>
        <w:snapToGrid w:val="0"/>
        <w:spacing w:line="360" w:lineRule="auto"/>
        <w:ind w:firstLine="560"/>
        <w:rPr>
          <w:sz w:val="28"/>
          <w:szCs w:val="28"/>
          <w:lang w:eastAsia="zh-CN"/>
        </w:rPr>
      </w:pPr>
      <w:r>
        <w:rPr>
          <w:rFonts w:hint="eastAsia"/>
          <w:sz w:val="28"/>
          <w:szCs w:val="28"/>
          <w:lang w:eastAsia="zh-CN"/>
        </w:rPr>
        <w:t>（2）授予乙方特许经营权，合作期满，政府方无偿取得项目资产。</w:t>
      </w:r>
    </w:p>
    <w:p>
      <w:pPr>
        <w:adjustRightInd w:val="0"/>
        <w:snapToGrid w:val="0"/>
        <w:spacing w:line="360" w:lineRule="auto"/>
        <w:ind w:firstLine="560"/>
        <w:rPr>
          <w:sz w:val="28"/>
          <w:szCs w:val="28"/>
          <w:lang w:eastAsia="zh-CN"/>
        </w:rPr>
      </w:pPr>
      <w:r>
        <w:rPr>
          <w:rFonts w:hint="eastAsia"/>
          <w:sz w:val="28"/>
          <w:szCs w:val="28"/>
          <w:lang w:eastAsia="zh-CN"/>
        </w:rPr>
        <w:t>（3）有权要求乙方按照法律、法规、规章的规定及本合同的约定全面履行义务。</w:t>
      </w:r>
    </w:p>
    <w:p>
      <w:pPr>
        <w:adjustRightInd w:val="0"/>
        <w:snapToGrid w:val="0"/>
        <w:spacing w:line="360" w:lineRule="auto"/>
        <w:ind w:firstLine="560"/>
        <w:rPr>
          <w:sz w:val="28"/>
          <w:szCs w:val="28"/>
          <w:lang w:eastAsia="zh-CN"/>
        </w:rPr>
      </w:pPr>
      <w:r>
        <w:rPr>
          <w:rFonts w:hint="eastAsia"/>
          <w:sz w:val="28"/>
          <w:szCs w:val="28"/>
          <w:lang w:eastAsia="zh-CN"/>
        </w:rPr>
        <w:t>（4）按照有关法律法规和政府管理的相关职能规定，行使政府监管的权力。甲方有权自行或委托专业机构对社会资本出资情况、资金的使用、设立项目公司以及对项目的投融资、建设施工、运营管理维护和移交进行监督管理。</w:t>
      </w:r>
    </w:p>
    <w:p>
      <w:pPr>
        <w:adjustRightInd w:val="0"/>
        <w:snapToGrid w:val="0"/>
        <w:spacing w:line="360" w:lineRule="auto"/>
        <w:ind w:firstLine="560"/>
        <w:rPr>
          <w:sz w:val="28"/>
          <w:szCs w:val="28"/>
          <w:lang w:eastAsia="zh-CN"/>
        </w:rPr>
      </w:pPr>
      <w:r>
        <w:rPr>
          <w:rFonts w:hint="eastAsia"/>
          <w:sz w:val="28"/>
          <w:szCs w:val="28"/>
          <w:lang w:eastAsia="zh-CN"/>
        </w:rPr>
        <w:t>（5）对乙方违反法律、法规、规章等的行为依法进行处理，对乙方违反本合同约定的行为依法追究违约责任。</w:t>
      </w:r>
    </w:p>
    <w:p>
      <w:pPr>
        <w:adjustRightInd w:val="0"/>
        <w:snapToGrid w:val="0"/>
        <w:spacing w:line="360" w:lineRule="auto"/>
        <w:ind w:firstLine="560"/>
        <w:rPr>
          <w:sz w:val="28"/>
          <w:szCs w:val="28"/>
          <w:lang w:eastAsia="zh-CN"/>
        </w:rPr>
      </w:pPr>
      <w:r>
        <w:rPr>
          <w:rFonts w:hint="eastAsia"/>
          <w:sz w:val="28"/>
          <w:szCs w:val="28"/>
          <w:lang w:eastAsia="zh-CN"/>
        </w:rPr>
        <w:t>（6）遇到紧急情况，在可能严重影响公众利益的情况下，可依法对乙方进行临时接管。接管行为不影响本合同约定的权利义务责任。</w:t>
      </w:r>
    </w:p>
    <w:p>
      <w:pPr>
        <w:adjustRightInd w:val="0"/>
        <w:snapToGrid w:val="0"/>
        <w:spacing w:line="360" w:lineRule="auto"/>
        <w:ind w:firstLine="560"/>
        <w:rPr>
          <w:sz w:val="28"/>
          <w:szCs w:val="28"/>
          <w:lang w:eastAsia="zh-CN"/>
        </w:rPr>
      </w:pPr>
      <w:r>
        <w:rPr>
          <w:rFonts w:hint="eastAsia"/>
          <w:sz w:val="28"/>
          <w:szCs w:val="28"/>
          <w:lang w:eastAsia="zh-CN"/>
        </w:rPr>
        <w:t>（7）按本PPP项目合同50.2条约定分配项目超额收益的权利。</w:t>
      </w:r>
    </w:p>
    <w:p>
      <w:pPr>
        <w:adjustRightInd w:val="0"/>
        <w:snapToGrid w:val="0"/>
        <w:spacing w:line="360" w:lineRule="auto"/>
        <w:ind w:firstLine="560"/>
        <w:rPr>
          <w:sz w:val="28"/>
          <w:szCs w:val="28"/>
          <w:lang w:eastAsia="zh-CN"/>
        </w:rPr>
      </w:pPr>
      <w:r>
        <w:rPr>
          <w:rFonts w:hint="eastAsia"/>
          <w:sz w:val="28"/>
          <w:szCs w:val="28"/>
          <w:lang w:eastAsia="zh-CN"/>
        </w:rPr>
        <w:t>（8）按照适用法律和相关部门批复文件报请有权部门确定跟踪审计单位，组织项目绩效评价等的招标工作。</w:t>
      </w:r>
    </w:p>
    <w:p>
      <w:pPr>
        <w:adjustRightInd w:val="0"/>
        <w:snapToGrid w:val="0"/>
        <w:spacing w:line="360" w:lineRule="auto"/>
        <w:ind w:firstLine="560"/>
        <w:rPr>
          <w:sz w:val="28"/>
          <w:szCs w:val="28"/>
          <w:lang w:eastAsia="zh-CN"/>
        </w:rPr>
      </w:pPr>
      <w:r>
        <w:rPr>
          <w:rFonts w:hint="eastAsia"/>
          <w:sz w:val="28"/>
          <w:szCs w:val="28"/>
          <w:lang w:eastAsia="zh-CN"/>
        </w:rPr>
        <w:t>（9）乙方如出现下列行为之一时，甲方有权责令其限期改正，或依法采取有效措施督促其履行义务；逾期不改正的，甲方有权单方通知乙方终止本合同，收回本项目特许经营权：</w:t>
      </w:r>
    </w:p>
    <w:p>
      <w:pPr>
        <w:adjustRightInd w:val="0"/>
        <w:snapToGrid w:val="0"/>
        <w:spacing w:line="360" w:lineRule="auto"/>
        <w:ind w:firstLine="560"/>
        <w:rPr>
          <w:sz w:val="28"/>
          <w:szCs w:val="28"/>
          <w:lang w:eastAsia="zh-CN"/>
        </w:rPr>
      </w:pPr>
      <w:r>
        <w:rPr>
          <w:rFonts w:hint="eastAsia"/>
          <w:sz w:val="28"/>
          <w:szCs w:val="28"/>
          <w:lang w:eastAsia="zh-CN"/>
        </w:rPr>
        <w:t>1）未经甲方书面许可，转让、出租、质押特许经营权或擅自处置项目设施、设备的；</w:t>
      </w:r>
    </w:p>
    <w:p>
      <w:pPr>
        <w:adjustRightInd w:val="0"/>
        <w:snapToGrid w:val="0"/>
        <w:spacing w:line="360" w:lineRule="auto"/>
        <w:ind w:firstLine="560"/>
        <w:rPr>
          <w:sz w:val="28"/>
          <w:szCs w:val="28"/>
          <w:lang w:eastAsia="zh-CN"/>
        </w:rPr>
      </w:pPr>
      <w:r>
        <w:rPr>
          <w:rFonts w:hint="eastAsia"/>
          <w:sz w:val="28"/>
          <w:szCs w:val="28"/>
          <w:lang w:eastAsia="zh-CN"/>
        </w:rPr>
        <w:t>2）擅自停业、歇业，影响到项目目的实现、社会公共利益和公共安全的；</w:t>
      </w:r>
    </w:p>
    <w:p>
      <w:pPr>
        <w:adjustRightInd w:val="0"/>
        <w:snapToGrid w:val="0"/>
        <w:spacing w:line="360" w:lineRule="auto"/>
        <w:ind w:firstLine="560"/>
        <w:rPr>
          <w:sz w:val="28"/>
          <w:szCs w:val="28"/>
          <w:lang w:eastAsia="zh-CN"/>
        </w:rPr>
      </w:pPr>
      <w:r>
        <w:rPr>
          <w:rFonts w:hint="eastAsia"/>
          <w:sz w:val="28"/>
          <w:szCs w:val="28"/>
          <w:lang w:eastAsia="zh-CN"/>
        </w:rPr>
        <w:t>3）因经营管理不善，造成重大质量、安全责任事故，严重影响公众利益的；</w:t>
      </w:r>
    </w:p>
    <w:p>
      <w:pPr>
        <w:adjustRightInd w:val="0"/>
        <w:snapToGrid w:val="0"/>
        <w:spacing w:line="360" w:lineRule="auto"/>
        <w:ind w:firstLine="560"/>
        <w:rPr>
          <w:sz w:val="28"/>
          <w:szCs w:val="28"/>
          <w:lang w:eastAsia="zh-CN"/>
        </w:rPr>
      </w:pPr>
      <w:r>
        <w:rPr>
          <w:rFonts w:hint="eastAsia"/>
          <w:sz w:val="28"/>
          <w:szCs w:val="28"/>
          <w:lang w:eastAsia="zh-CN"/>
        </w:rPr>
        <w:t>4）被相关部门依法注销、关停的；</w:t>
      </w:r>
    </w:p>
    <w:p>
      <w:pPr>
        <w:adjustRightInd w:val="0"/>
        <w:snapToGrid w:val="0"/>
        <w:spacing w:line="360" w:lineRule="auto"/>
        <w:ind w:firstLine="560"/>
        <w:rPr>
          <w:sz w:val="28"/>
          <w:szCs w:val="28"/>
          <w:lang w:eastAsia="zh-CN"/>
        </w:rPr>
      </w:pPr>
      <w:r>
        <w:rPr>
          <w:rFonts w:hint="eastAsia"/>
          <w:sz w:val="28"/>
          <w:szCs w:val="28"/>
          <w:lang w:eastAsia="zh-CN"/>
        </w:rPr>
        <w:t>5）违反获得特许经营权时所做的承诺，情节严重的；</w:t>
      </w:r>
    </w:p>
    <w:p>
      <w:pPr>
        <w:adjustRightInd w:val="0"/>
        <w:snapToGrid w:val="0"/>
        <w:spacing w:line="360" w:lineRule="auto"/>
        <w:ind w:firstLine="560"/>
        <w:rPr>
          <w:sz w:val="28"/>
          <w:szCs w:val="28"/>
          <w:lang w:eastAsia="zh-CN"/>
        </w:rPr>
      </w:pPr>
      <w:r>
        <w:rPr>
          <w:rFonts w:hint="eastAsia"/>
          <w:sz w:val="28"/>
          <w:szCs w:val="28"/>
          <w:lang w:eastAsia="zh-CN"/>
        </w:rPr>
        <w:t>6）严重违反本合同约定；</w:t>
      </w:r>
    </w:p>
    <w:p>
      <w:pPr>
        <w:adjustRightInd w:val="0"/>
        <w:snapToGrid w:val="0"/>
        <w:spacing w:line="360" w:lineRule="auto"/>
        <w:ind w:firstLine="560"/>
        <w:rPr>
          <w:sz w:val="28"/>
          <w:szCs w:val="28"/>
          <w:lang w:eastAsia="zh-CN"/>
        </w:rPr>
      </w:pPr>
      <w:r>
        <w:rPr>
          <w:rFonts w:hint="eastAsia"/>
          <w:sz w:val="28"/>
          <w:szCs w:val="28"/>
          <w:lang w:eastAsia="zh-CN"/>
        </w:rPr>
        <w:t>7）有法律法规禁止的其他行为。</w:t>
      </w:r>
    </w:p>
    <w:p>
      <w:pPr>
        <w:adjustRightInd w:val="0"/>
        <w:snapToGrid w:val="0"/>
        <w:spacing w:line="360" w:lineRule="auto"/>
        <w:ind w:firstLine="560"/>
        <w:rPr>
          <w:sz w:val="28"/>
          <w:szCs w:val="28"/>
          <w:lang w:eastAsia="zh-CN"/>
        </w:rPr>
      </w:pPr>
      <w:r>
        <w:rPr>
          <w:rFonts w:hint="eastAsia"/>
          <w:sz w:val="28"/>
          <w:szCs w:val="28"/>
          <w:lang w:eastAsia="zh-CN"/>
        </w:rPr>
        <w:t>（10）根据公共利益的需要，合作期内甲方有权提前收回本项目的特许经营权，并按照合同提前终止的约定与乙方进行结算。</w:t>
      </w:r>
    </w:p>
    <w:p>
      <w:pPr>
        <w:adjustRightInd w:val="0"/>
        <w:snapToGrid w:val="0"/>
        <w:spacing w:line="360" w:lineRule="auto"/>
        <w:ind w:firstLine="560"/>
        <w:rPr>
          <w:sz w:val="28"/>
          <w:szCs w:val="28"/>
          <w:lang w:eastAsia="zh-CN"/>
        </w:rPr>
      </w:pPr>
      <w:r>
        <w:rPr>
          <w:rFonts w:hint="eastAsia"/>
          <w:sz w:val="28"/>
          <w:szCs w:val="28"/>
          <w:lang w:eastAsia="zh-CN"/>
        </w:rPr>
        <w:t>（11）对项目建设招标采购、工程投资、工程质量、工程进度等事项具有监督权、审核权，项目公司应定期汇报工作进度。</w:t>
      </w:r>
    </w:p>
    <w:p>
      <w:pPr>
        <w:adjustRightInd w:val="0"/>
        <w:snapToGrid w:val="0"/>
        <w:spacing w:line="360" w:lineRule="auto"/>
        <w:ind w:firstLine="560"/>
        <w:rPr>
          <w:sz w:val="28"/>
          <w:szCs w:val="28"/>
          <w:lang w:eastAsia="zh-CN"/>
        </w:rPr>
      </w:pPr>
      <w:r>
        <w:rPr>
          <w:rFonts w:hint="eastAsia"/>
          <w:sz w:val="28"/>
          <w:szCs w:val="28"/>
          <w:lang w:eastAsia="zh-CN"/>
        </w:rPr>
        <w:t>（12）对工程建设档案资料等具有查阅复制、审核权。</w:t>
      </w:r>
    </w:p>
    <w:p>
      <w:pPr>
        <w:adjustRightInd w:val="0"/>
        <w:snapToGrid w:val="0"/>
        <w:spacing w:line="360" w:lineRule="auto"/>
        <w:ind w:firstLine="560"/>
        <w:rPr>
          <w:sz w:val="28"/>
          <w:szCs w:val="28"/>
          <w:lang w:eastAsia="zh-CN"/>
        </w:rPr>
      </w:pPr>
      <w:r>
        <w:rPr>
          <w:rFonts w:hint="eastAsia"/>
          <w:sz w:val="28"/>
          <w:szCs w:val="28"/>
          <w:lang w:eastAsia="zh-CN"/>
        </w:rPr>
        <w:t>（13）遇到紧急情况，在可能严重影响公众利益的情况下，甲方有权统一调度、临时接管或依法征用项目设施。</w:t>
      </w:r>
    </w:p>
    <w:p>
      <w:pPr>
        <w:adjustRightInd w:val="0"/>
        <w:snapToGrid w:val="0"/>
        <w:spacing w:line="360" w:lineRule="auto"/>
        <w:ind w:firstLine="560"/>
        <w:rPr>
          <w:sz w:val="28"/>
          <w:szCs w:val="28"/>
          <w:lang w:eastAsia="zh-CN"/>
        </w:rPr>
      </w:pPr>
      <w:r>
        <w:rPr>
          <w:rFonts w:hint="eastAsia"/>
          <w:sz w:val="28"/>
          <w:szCs w:val="28"/>
          <w:lang w:eastAsia="zh-CN"/>
        </w:rPr>
        <w:t>（14）甲方有权在建设或运营过程中根据其使用功能，以及根据经济社会发展或交通规划等需要，要求乙方进行必要的提升建设和运营质量改造，相关事宜另行协商。</w:t>
      </w:r>
    </w:p>
    <w:p>
      <w:pPr>
        <w:adjustRightInd w:val="0"/>
        <w:snapToGrid w:val="0"/>
        <w:spacing w:line="360" w:lineRule="auto"/>
        <w:ind w:firstLine="560"/>
        <w:rPr>
          <w:sz w:val="28"/>
          <w:szCs w:val="28"/>
          <w:lang w:eastAsia="zh-CN"/>
        </w:rPr>
      </w:pPr>
      <w:r>
        <w:rPr>
          <w:rFonts w:hint="eastAsia"/>
          <w:sz w:val="28"/>
          <w:szCs w:val="28"/>
          <w:lang w:eastAsia="zh-CN"/>
        </w:rPr>
        <w:t>（15）法律、法规规定的其他权利。</w:t>
      </w:r>
    </w:p>
    <w:p>
      <w:pPr>
        <w:adjustRightInd w:val="0"/>
        <w:snapToGrid w:val="0"/>
        <w:spacing w:line="360" w:lineRule="auto"/>
        <w:ind w:firstLine="562"/>
        <w:rPr>
          <w:b/>
          <w:sz w:val="28"/>
          <w:szCs w:val="28"/>
          <w:lang w:eastAsia="zh-CN"/>
        </w:rPr>
      </w:pPr>
      <w:r>
        <w:rPr>
          <w:rFonts w:hint="eastAsia"/>
          <w:b/>
          <w:sz w:val="28"/>
          <w:szCs w:val="28"/>
          <w:lang w:eastAsia="zh-CN"/>
        </w:rPr>
        <w:t>6.3 甲方义务</w:t>
      </w:r>
    </w:p>
    <w:p>
      <w:pPr>
        <w:adjustRightInd w:val="0"/>
        <w:snapToGrid w:val="0"/>
        <w:spacing w:line="360" w:lineRule="auto"/>
        <w:ind w:firstLine="560"/>
        <w:rPr>
          <w:sz w:val="28"/>
          <w:szCs w:val="28"/>
          <w:lang w:eastAsia="zh-CN"/>
        </w:rPr>
      </w:pPr>
      <w:r>
        <w:rPr>
          <w:rFonts w:hint="eastAsia"/>
          <w:sz w:val="28"/>
          <w:szCs w:val="28"/>
          <w:lang w:eastAsia="zh-CN"/>
        </w:rPr>
        <w:t>甲方除履行以下包括的义务外，还应履行本合同其他各章节约定的义务。</w:t>
      </w:r>
    </w:p>
    <w:p>
      <w:pPr>
        <w:adjustRightInd w:val="0"/>
        <w:snapToGrid w:val="0"/>
        <w:spacing w:line="360" w:lineRule="auto"/>
        <w:ind w:firstLine="560"/>
        <w:rPr>
          <w:sz w:val="28"/>
          <w:szCs w:val="28"/>
          <w:lang w:eastAsia="zh-CN"/>
        </w:rPr>
      </w:pPr>
      <w:r>
        <w:rPr>
          <w:rFonts w:hint="eastAsia"/>
          <w:sz w:val="28"/>
          <w:szCs w:val="28"/>
          <w:lang w:eastAsia="zh-CN"/>
        </w:rPr>
        <w:t>（1）遵守与项目建设、运营维护有关的法律法规以及行业政策规定；</w:t>
      </w:r>
    </w:p>
    <w:p>
      <w:pPr>
        <w:adjustRightInd w:val="0"/>
        <w:snapToGrid w:val="0"/>
        <w:spacing w:line="360" w:lineRule="auto"/>
        <w:ind w:firstLine="560"/>
        <w:rPr>
          <w:sz w:val="28"/>
          <w:szCs w:val="28"/>
          <w:lang w:eastAsia="zh-CN"/>
        </w:rPr>
      </w:pPr>
      <w:r>
        <w:rPr>
          <w:rFonts w:hint="eastAsia"/>
          <w:sz w:val="28"/>
          <w:szCs w:val="28"/>
          <w:lang w:eastAsia="zh-CN"/>
        </w:rPr>
        <w:t>（2）按照有关法律法规、规章、本合同及相关附件的规定，在其权限和管辖范围内尽力协助乙方办理项目建设施工、运营及管理所必需的批文；协助乙方办理项目核准手续，协调审批程序，以及获得项目所需的其他批准；</w:t>
      </w:r>
    </w:p>
    <w:p>
      <w:pPr>
        <w:adjustRightInd w:val="0"/>
        <w:snapToGrid w:val="0"/>
        <w:spacing w:line="360" w:lineRule="auto"/>
        <w:ind w:firstLine="560"/>
        <w:rPr>
          <w:sz w:val="28"/>
          <w:szCs w:val="28"/>
          <w:lang w:eastAsia="zh-CN"/>
        </w:rPr>
      </w:pPr>
      <w:r>
        <w:rPr>
          <w:rFonts w:hint="eastAsia"/>
          <w:sz w:val="28"/>
          <w:szCs w:val="28"/>
          <w:lang w:eastAsia="zh-CN"/>
        </w:rPr>
        <w:t>（3）在法律法规、政策规章、本合同及相关附件的框架下，支持乙方对项目的正常运营管理，以保证乙方的合法收益；</w:t>
      </w:r>
    </w:p>
    <w:p>
      <w:pPr>
        <w:adjustRightInd w:val="0"/>
        <w:snapToGrid w:val="0"/>
        <w:spacing w:line="360" w:lineRule="auto"/>
        <w:ind w:firstLine="560"/>
        <w:rPr>
          <w:sz w:val="28"/>
          <w:szCs w:val="28"/>
          <w:lang w:eastAsia="zh-CN"/>
        </w:rPr>
      </w:pPr>
      <w:r>
        <w:rPr>
          <w:rFonts w:hint="eastAsia"/>
          <w:sz w:val="28"/>
          <w:szCs w:val="28"/>
          <w:lang w:eastAsia="zh-CN"/>
        </w:rPr>
        <w:t>（4）由于法律法规或政策的变化导致本项目无法继续履行的，应按照本合同的约定，对乙方进行合理的补偿；</w:t>
      </w:r>
    </w:p>
    <w:p>
      <w:pPr>
        <w:adjustRightInd w:val="0"/>
        <w:snapToGrid w:val="0"/>
        <w:spacing w:line="360" w:lineRule="auto"/>
        <w:ind w:firstLine="560"/>
        <w:rPr>
          <w:sz w:val="28"/>
          <w:szCs w:val="28"/>
          <w:lang w:eastAsia="zh-CN"/>
        </w:rPr>
      </w:pPr>
      <w:r>
        <w:rPr>
          <w:rFonts w:hint="eastAsia"/>
          <w:sz w:val="28"/>
          <w:szCs w:val="28"/>
          <w:lang w:eastAsia="zh-CN"/>
        </w:rPr>
        <w:t>（5）不应干预项目的正常实施，除非此种干预是为了保护公共利益及安全所必需的，或是有法律、法规所赋予的权利；</w:t>
      </w:r>
    </w:p>
    <w:p>
      <w:pPr>
        <w:adjustRightInd w:val="0"/>
        <w:snapToGrid w:val="0"/>
        <w:spacing w:line="360" w:lineRule="auto"/>
        <w:ind w:firstLine="560"/>
        <w:rPr>
          <w:sz w:val="28"/>
          <w:szCs w:val="28"/>
          <w:lang w:eastAsia="zh-CN"/>
        </w:rPr>
      </w:pPr>
      <w:r>
        <w:rPr>
          <w:rFonts w:hint="eastAsia"/>
          <w:sz w:val="28"/>
          <w:szCs w:val="28"/>
          <w:lang w:eastAsia="zh-CN"/>
        </w:rPr>
        <w:t>（6）按照本合同约定，根据绩效考核结果及时足额向乙方支付运营补贴（政府付费额），并确保将运营补贴（政府付费额）按照本合同约定，按时足额纳入政府年度财政预算及财政中长期规划。</w:t>
      </w:r>
    </w:p>
    <w:p>
      <w:pPr>
        <w:adjustRightInd w:val="0"/>
        <w:snapToGrid w:val="0"/>
        <w:spacing w:line="360" w:lineRule="auto"/>
        <w:ind w:firstLine="560"/>
        <w:rPr>
          <w:sz w:val="28"/>
          <w:szCs w:val="28"/>
          <w:lang w:eastAsia="zh-CN"/>
        </w:rPr>
      </w:pPr>
      <w:r>
        <w:rPr>
          <w:rFonts w:hint="eastAsia"/>
          <w:sz w:val="28"/>
          <w:szCs w:val="28"/>
          <w:lang w:eastAsia="zh-CN"/>
        </w:rPr>
        <w:t>（7）在本项目需要占用土地的情况下，为乙方取得相关土地权利提供合法必要的协助，满足项目建设必要的土地需求；</w:t>
      </w:r>
    </w:p>
    <w:p>
      <w:pPr>
        <w:adjustRightInd w:val="0"/>
        <w:snapToGrid w:val="0"/>
        <w:spacing w:line="360" w:lineRule="auto"/>
        <w:ind w:firstLine="560"/>
        <w:rPr>
          <w:sz w:val="28"/>
          <w:szCs w:val="28"/>
          <w:lang w:eastAsia="zh-CN"/>
        </w:rPr>
      </w:pPr>
      <w:r>
        <w:rPr>
          <w:rFonts w:hint="eastAsia"/>
          <w:sz w:val="28"/>
          <w:szCs w:val="28"/>
          <w:lang w:eastAsia="zh-CN"/>
        </w:rPr>
        <w:t>（8）项目运营期间，由政府相关部门负责协调，为项目运营创造便利条件；</w:t>
      </w:r>
    </w:p>
    <w:p>
      <w:pPr>
        <w:adjustRightInd w:val="0"/>
        <w:snapToGrid w:val="0"/>
        <w:spacing w:line="360" w:lineRule="auto"/>
        <w:ind w:firstLine="560"/>
        <w:rPr>
          <w:sz w:val="28"/>
          <w:szCs w:val="28"/>
          <w:lang w:eastAsia="zh-CN"/>
        </w:rPr>
      </w:pPr>
      <w:r>
        <w:rPr>
          <w:rFonts w:hint="eastAsia"/>
          <w:sz w:val="28"/>
          <w:szCs w:val="28"/>
          <w:lang w:eastAsia="zh-CN"/>
        </w:rPr>
        <w:t>（9）积极争取国家政策及专项资金的支持；</w:t>
      </w:r>
    </w:p>
    <w:p>
      <w:pPr>
        <w:adjustRightInd w:val="0"/>
        <w:snapToGrid w:val="0"/>
        <w:spacing w:line="360" w:lineRule="auto"/>
        <w:ind w:firstLine="560"/>
        <w:rPr>
          <w:sz w:val="28"/>
          <w:szCs w:val="28"/>
          <w:lang w:eastAsia="zh-CN"/>
        </w:rPr>
      </w:pPr>
      <w:r>
        <w:rPr>
          <w:rFonts w:hint="eastAsia"/>
          <w:sz w:val="28"/>
          <w:szCs w:val="28"/>
          <w:lang w:eastAsia="zh-CN"/>
        </w:rPr>
        <w:t>（10）配合协调本项目正常建设、运营的用水、用电等配套设施；</w:t>
      </w:r>
    </w:p>
    <w:p>
      <w:pPr>
        <w:adjustRightInd w:val="0"/>
        <w:snapToGrid w:val="0"/>
        <w:spacing w:line="360" w:lineRule="auto"/>
        <w:ind w:firstLine="560"/>
        <w:rPr>
          <w:sz w:val="28"/>
          <w:szCs w:val="28"/>
          <w:lang w:eastAsia="zh-CN"/>
        </w:rPr>
      </w:pPr>
      <w:r>
        <w:rPr>
          <w:rFonts w:hint="eastAsia"/>
          <w:sz w:val="28"/>
          <w:szCs w:val="28"/>
          <w:lang w:eastAsia="zh-CN"/>
        </w:rPr>
        <w:t>（11）法律、法规规定的其他义务。</w:t>
      </w:r>
    </w:p>
    <w:p>
      <w:pPr>
        <w:adjustRightInd w:val="0"/>
        <w:snapToGrid w:val="0"/>
        <w:spacing w:line="360" w:lineRule="auto"/>
        <w:ind w:firstLine="562"/>
        <w:rPr>
          <w:b/>
          <w:bCs/>
          <w:sz w:val="28"/>
          <w:szCs w:val="28"/>
          <w:lang w:eastAsia="zh-CN"/>
        </w:rPr>
      </w:pPr>
      <w:r>
        <w:rPr>
          <w:rFonts w:hint="eastAsia"/>
          <w:b/>
          <w:bCs/>
          <w:sz w:val="28"/>
          <w:szCs w:val="28"/>
          <w:lang w:eastAsia="zh-CN"/>
        </w:rPr>
        <w:t>6.4 甲方承担的风险</w:t>
      </w:r>
    </w:p>
    <w:p>
      <w:pPr>
        <w:adjustRightInd w:val="0"/>
        <w:snapToGrid w:val="0"/>
        <w:spacing w:line="360" w:lineRule="auto"/>
        <w:ind w:firstLine="560"/>
        <w:rPr>
          <w:sz w:val="28"/>
          <w:szCs w:val="28"/>
          <w:lang w:eastAsia="zh-CN"/>
        </w:rPr>
      </w:pPr>
      <w:bookmarkStart w:id="46" w:name="_Toc14255"/>
      <w:bookmarkEnd w:id="46"/>
      <w:bookmarkStart w:id="47" w:name="_Toc29600"/>
      <w:r>
        <w:rPr>
          <w:rFonts w:hint="eastAsia"/>
          <w:sz w:val="28"/>
          <w:szCs w:val="28"/>
          <w:lang w:eastAsia="zh-CN"/>
        </w:rPr>
        <w:t>详见本合同</w:t>
      </w:r>
      <w:bookmarkEnd w:id="47"/>
      <w:r>
        <w:rPr>
          <w:rFonts w:hint="eastAsia"/>
          <w:sz w:val="28"/>
          <w:szCs w:val="28"/>
          <w:lang w:eastAsia="zh-CN"/>
        </w:rPr>
        <w:t>“附件三：风险机制”。</w:t>
      </w:r>
    </w:p>
    <w:p>
      <w:pPr>
        <w:pStyle w:val="808"/>
        <w:numPr>
          <w:ilvl w:val="0"/>
          <w:numId w:val="0"/>
        </w:numPr>
        <w:spacing w:beforeLines="0" w:afterLines="0"/>
        <w:ind w:firstLine="562" w:firstLineChars="200"/>
        <w:rPr>
          <w:rFonts w:ascii="宋体" w:hAnsi="宋体" w:cs="宋体"/>
          <w:b/>
          <w:bCs/>
          <w:sz w:val="28"/>
          <w:szCs w:val="28"/>
        </w:rPr>
      </w:pPr>
      <w:bookmarkStart w:id="48" w:name="_Toc42154497"/>
      <w:r>
        <w:rPr>
          <w:rFonts w:hint="eastAsia" w:ascii="宋体" w:hAnsi="宋体" w:cs="宋体"/>
          <w:b/>
          <w:bCs/>
          <w:sz w:val="28"/>
          <w:szCs w:val="28"/>
        </w:rPr>
        <w:t>第7条 乙方</w:t>
      </w:r>
      <w:bookmarkEnd w:id="48"/>
    </w:p>
    <w:p>
      <w:pPr>
        <w:adjustRightInd w:val="0"/>
        <w:snapToGrid w:val="0"/>
        <w:spacing w:line="360" w:lineRule="auto"/>
        <w:ind w:firstLine="562"/>
        <w:rPr>
          <w:b/>
          <w:sz w:val="28"/>
          <w:szCs w:val="28"/>
          <w:lang w:eastAsia="zh-CN"/>
        </w:rPr>
      </w:pPr>
      <w:r>
        <w:rPr>
          <w:rFonts w:hint="eastAsia"/>
          <w:b/>
          <w:sz w:val="28"/>
          <w:szCs w:val="28"/>
          <w:lang w:eastAsia="zh-CN"/>
        </w:rPr>
        <w:t>7.1 乙方资格</w:t>
      </w:r>
    </w:p>
    <w:p>
      <w:pPr>
        <w:adjustRightInd w:val="0"/>
        <w:snapToGrid w:val="0"/>
        <w:spacing w:line="360" w:lineRule="auto"/>
        <w:ind w:firstLine="560"/>
        <w:rPr>
          <w:sz w:val="28"/>
          <w:szCs w:val="28"/>
          <w:lang w:eastAsia="zh-CN"/>
        </w:rPr>
      </w:pPr>
      <w:r>
        <w:rPr>
          <w:rFonts w:hint="eastAsia"/>
          <w:sz w:val="28"/>
          <w:szCs w:val="28"/>
          <w:lang w:eastAsia="zh-CN"/>
        </w:rPr>
        <w:t>签订本合同的乙方是由社会资本（</w:t>
      </w:r>
      <w:r>
        <w:rPr>
          <w:rFonts w:hint="eastAsia"/>
          <w:bCs/>
          <w:sz w:val="28"/>
          <w:szCs w:val="28"/>
          <w:lang w:eastAsia="zh-CN"/>
        </w:rPr>
        <w:t>若为联合体写明联合体牵头人牵头人和联合体成员</w:t>
      </w:r>
      <w:r>
        <w:rPr>
          <w:rFonts w:hint="eastAsia"/>
          <w:sz w:val="28"/>
          <w:szCs w:val="28"/>
          <w:lang w:eastAsia="zh-CN"/>
        </w:rPr>
        <w:t>）和政府方出资代表依法为本项目成立的项目公司。</w:t>
      </w:r>
    </w:p>
    <w:p>
      <w:pPr>
        <w:adjustRightInd w:val="0"/>
        <w:snapToGrid w:val="0"/>
        <w:spacing w:line="360" w:lineRule="auto"/>
        <w:ind w:firstLine="560"/>
        <w:rPr>
          <w:sz w:val="28"/>
          <w:szCs w:val="28"/>
          <w:u w:val="single"/>
          <w:lang w:eastAsia="zh-CN"/>
        </w:rPr>
      </w:pPr>
      <w:r>
        <w:rPr>
          <w:rFonts w:hint="eastAsia"/>
          <w:sz w:val="28"/>
          <w:szCs w:val="28"/>
          <w:lang w:eastAsia="zh-CN"/>
        </w:rPr>
        <w:t>乙方名称：</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住 所 地：</w:t>
      </w:r>
      <w:r>
        <w:rPr>
          <w:rFonts w:hint="eastAsia"/>
          <w:sz w:val="28"/>
          <w:szCs w:val="28"/>
          <w:u w:val="single"/>
          <w:lang w:eastAsia="zh-CN"/>
        </w:rPr>
        <w:t xml:space="preserve">                              </w:t>
      </w:r>
    </w:p>
    <w:p>
      <w:pPr>
        <w:adjustRightInd w:val="0"/>
        <w:snapToGrid w:val="0"/>
        <w:spacing w:line="360" w:lineRule="auto"/>
        <w:ind w:firstLine="560"/>
        <w:rPr>
          <w:sz w:val="28"/>
          <w:szCs w:val="28"/>
          <w:lang w:eastAsia="zh-CN"/>
        </w:rPr>
      </w:pPr>
      <w:r>
        <w:rPr>
          <w:rFonts w:hint="eastAsia"/>
          <w:sz w:val="28"/>
          <w:szCs w:val="28"/>
          <w:lang w:eastAsia="zh-CN"/>
        </w:rPr>
        <w:t>邮    编：</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法定代表人：</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职    务：</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电    话：</w:t>
      </w:r>
      <w:r>
        <w:rPr>
          <w:rFonts w:hint="eastAsia"/>
          <w:sz w:val="28"/>
          <w:szCs w:val="28"/>
          <w:u w:val="single"/>
          <w:lang w:eastAsia="zh-CN"/>
        </w:rPr>
        <w:t xml:space="preserve">                              </w:t>
      </w:r>
    </w:p>
    <w:p>
      <w:pPr>
        <w:adjustRightInd w:val="0"/>
        <w:snapToGrid w:val="0"/>
        <w:spacing w:line="360" w:lineRule="auto"/>
        <w:ind w:firstLine="560"/>
        <w:rPr>
          <w:sz w:val="28"/>
          <w:szCs w:val="28"/>
          <w:u w:val="single"/>
          <w:lang w:eastAsia="zh-CN"/>
        </w:rPr>
      </w:pPr>
      <w:r>
        <w:rPr>
          <w:rFonts w:hint="eastAsia"/>
          <w:sz w:val="28"/>
          <w:szCs w:val="28"/>
          <w:lang w:eastAsia="zh-CN"/>
        </w:rPr>
        <w:t>传    真：</w:t>
      </w:r>
      <w:r>
        <w:rPr>
          <w:rFonts w:hint="eastAsia"/>
          <w:sz w:val="28"/>
          <w:szCs w:val="28"/>
          <w:u w:val="single"/>
          <w:lang w:eastAsia="zh-CN"/>
        </w:rPr>
        <w:t xml:space="preserve">                              </w:t>
      </w:r>
    </w:p>
    <w:p>
      <w:pPr>
        <w:adjustRightInd w:val="0"/>
        <w:snapToGrid w:val="0"/>
        <w:spacing w:line="360" w:lineRule="auto"/>
        <w:ind w:firstLine="560"/>
        <w:rPr>
          <w:sz w:val="28"/>
          <w:szCs w:val="28"/>
          <w:lang w:eastAsia="zh-CN"/>
        </w:rPr>
      </w:pPr>
      <w:r>
        <w:rPr>
          <w:rFonts w:hint="eastAsia"/>
          <w:sz w:val="28"/>
          <w:szCs w:val="28"/>
          <w:lang w:eastAsia="zh-CN"/>
        </w:rPr>
        <w:t>项目合作期间，乙方成员结构或股权发生变动，在满足本合同要求的前提下，需书面征求甲方意见，取得批复文件后方能调整。</w:t>
      </w:r>
    </w:p>
    <w:p>
      <w:pPr>
        <w:adjustRightInd w:val="0"/>
        <w:snapToGrid w:val="0"/>
        <w:spacing w:line="360" w:lineRule="auto"/>
        <w:ind w:firstLine="562"/>
        <w:rPr>
          <w:b/>
          <w:sz w:val="28"/>
          <w:szCs w:val="28"/>
          <w:lang w:eastAsia="zh-CN"/>
        </w:rPr>
      </w:pPr>
      <w:r>
        <w:rPr>
          <w:rFonts w:hint="eastAsia"/>
          <w:b/>
          <w:sz w:val="28"/>
          <w:szCs w:val="28"/>
          <w:lang w:eastAsia="zh-CN"/>
        </w:rPr>
        <w:t>7.2 乙方权利</w:t>
      </w:r>
    </w:p>
    <w:p>
      <w:pPr>
        <w:adjustRightInd w:val="0"/>
        <w:snapToGrid w:val="0"/>
        <w:spacing w:line="360" w:lineRule="auto"/>
        <w:ind w:firstLine="560"/>
        <w:rPr>
          <w:sz w:val="28"/>
          <w:szCs w:val="28"/>
          <w:lang w:eastAsia="zh-CN"/>
        </w:rPr>
      </w:pPr>
      <w:r>
        <w:rPr>
          <w:rFonts w:hint="eastAsia"/>
          <w:sz w:val="28"/>
          <w:szCs w:val="28"/>
          <w:lang w:eastAsia="zh-CN"/>
        </w:rPr>
        <w:t>乙方除享有以下包括的权利外，还应享有本合同其他各章节约定的权利：</w:t>
      </w:r>
    </w:p>
    <w:p>
      <w:pPr>
        <w:adjustRightInd w:val="0"/>
        <w:snapToGrid w:val="0"/>
        <w:spacing w:line="360" w:lineRule="auto"/>
        <w:ind w:firstLine="560"/>
        <w:rPr>
          <w:sz w:val="28"/>
          <w:szCs w:val="28"/>
          <w:lang w:eastAsia="zh-CN"/>
        </w:rPr>
      </w:pPr>
      <w:r>
        <w:rPr>
          <w:rFonts w:hint="eastAsia"/>
          <w:sz w:val="28"/>
          <w:szCs w:val="28"/>
          <w:lang w:eastAsia="zh-CN"/>
        </w:rPr>
        <w:t>（1）有权要求甲方全面履行法律法规规定的以及本合同约定的义务；</w:t>
      </w:r>
    </w:p>
    <w:p>
      <w:pPr>
        <w:adjustRightInd w:val="0"/>
        <w:snapToGrid w:val="0"/>
        <w:spacing w:line="360" w:lineRule="auto"/>
        <w:ind w:firstLine="560"/>
        <w:rPr>
          <w:sz w:val="28"/>
          <w:szCs w:val="28"/>
          <w:lang w:eastAsia="zh-CN"/>
        </w:rPr>
      </w:pPr>
      <w:r>
        <w:rPr>
          <w:rFonts w:hint="eastAsia"/>
          <w:sz w:val="28"/>
          <w:szCs w:val="28"/>
          <w:lang w:eastAsia="zh-CN"/>
        </w:rPr>
        <w:t>（2）享有被授予的特许经营权，并按合同约定获得甲方支持的权利；</w:t>
      </w:r>
    </w:p>
    <w:p>
      <w:pPr>
        <w:adjustRightInd w:val="0"/>
        <w:snapToGrid w:val="0"/>
        <w:spacing w:line="360" w:lineRule="auto"/>
        <w:ind w:firstLine="560"/>
        <w:rPr>
          <w:sz w:val="28"/>
          <w:szCs w:val="28"/>
          <w:lang w:eastAsia="zh-CN"/>
        </w:rPr>
      </w:pPr>
      <w:r>
        <w:rPr>
          <w:rFonts w:hint="eastAsia"/>
          <w:sz w:val="28"/>
          <w:szCs w:val="28"/>
          <w:lang w:eastAsia="zh-CN"/>
        </w:rPr>
        <w:t>（3）有权对甲方未按照法律、法规等以及本合同约定履行义务的行为予以投诉、控告、申诉，对政府方违反本合同约定的行为依法追究违约责任；</w:t>
      </w:r>
    </w:p>
    <w:p>
      <w:pPr>
        <w:adjustRightInd w:val="0"/>
        <w:snapToGrid w:val="0"/>
        <w:spacing w:line="360" w:lineRule="auto"/>
        <w:ind w:firstLine="560"/>
        <w:rPr>
          <w:sz w:val="28"/>
          <w:szCs w:val="28"/>
          <w:lang w:eastAsia="zh-CN"/>
        </w:rPr>
      </w:pPr>
      <w:r>
        <w:rPr>
          <w:rFonts w:hint="eastAsia"/>
          <w:sz w:val="28"/>
          <w:szCs w:val="28"/>
          <w:lang w:eastAsia="zh-CN"/>
        </w:rPr>
        <w:t>（4）如有第三人侵害项目经营权的行为，乙方有权依法维权；</w:t>
      </w:r>
    </w:p>
    <w:p>
      <w:pPr>
        <w:adjustRightInd w:val="0"/>
        <w:snapToGrid w:val="0"/>
        <w:spacing w:line="360" w:lineRule="auto"/>
        <w:ind w:firstLine="560"/>
        <w:rPr>
          <w:sz w:val="28"/>
          <w:szCs w:val="28"/>
          <w:lang w:eastAsia="zh-CN"/>
        </w:rPr>
      </w:pPr>
      <w:r>
        <w:rPr>
          <w:rFonts w:hint="eastAsia"/>
          <w:sz w:val="28"/>
          <w:szCs w:val="28"/>
          <w:lang w:eastAsia="zh-CN"/>
        </w:rPr>
        <w:t>（5）合作期内拥有项目范围内设备、设施及土地等使用权；</w:t>
      </w:r>
    </w:p>
    <w:p>
      <w:pPr>
        <w:adjustRightInd w:val="0"/>
        <w:snapToGrid w:val="0"/>
        <w:spacing w:line="360" w:lineRule="auto"/>
        <w:ind w:firstLine="560"/>
        <w:rPr>
          <w:sz w:val="28"/>
          <w:szCs w:val="28"/>
          <w:lang w:eastAsia="zh-CN"/>
        </w:rPr>
      </w:pPr>
      <w:r>
        <w:rPr>
          <w:rFonts w:hint="eastAsia"/>
          <w:sz w:val="28"/>
          <w:szCs w:val="28"/>
          <w:lang w:eastAsia="zh-CN"/>
        </w:rPr>
        <w:t>（6）按项目合同约定实施项目，获得相应回报的权利；</w:t>
      </w:r>
    </w:p>
    <w:p>
      <w:pPr>
        <w:adjustRightInd w:val="0"/>
        <w:snapToGrid w:val="0"/>
        <w:spacing w:line="360" w:lineRule="auto"/>
        <w:ind w:firstLine="560"/>
        <w:rPr>
          <w:sz w:val="28"/>
          <w:szCs w:val="28"/>
          <w:lang w:eastAsia="zh-CN"/>
        </w:rPr>
      </w:pPr>
      <w:r>
        <w:rPr>
          <w:rFonts w:hint="eastAsia"/>
          <w:sz w:val="28"/>
          <w:szCs w:val="28"/>
          <w:lang w:eastAsia="zh-CN"/>
        </w:rPr>
        <w:t>（7）有权对甲方违约进行追偿；</w:t>
      </w:r>
    </w:p>
    <w:p>
      <w:pPr>
        <w:adjustRightInd w:val="0"/>
        <w:snapToGrid w:val="0"/>
        <w:spacing w:line="360" w:lineRule="auto"/>
        <w:ind w:firstLine="560"/>
        <w:rPr>
          <w:sz w:val="28"/>
          <w:szCs w:val="28"/>
          <w:lang w:eastAsia="zh-CN"/>
        </w:rPr>
      </w:pPr>
      <w:r>
        <w:rPr>
          <w:rFonts w:hint="eastAsia"/>
          <w:sz w:val="28"/>
          <w:szCs w:val="28"/>
          <w:lang w:eastAsia="zh-CN"/>
        </w:rPr>
        <w:t>（8）在合作期内，享有国家、省、市以及项目所在地给予的优惠政策；</w:t>
      </w:r>
    </w:p>
    <w:p>
      <w:pPr>
        <w:adjustRightInd w:val="0"/>
        <w:snapToGrid w:val="0"/>
        <w:spacing w:line="360" w:lineRule="auto"/>
        <w:ind w:firstLine="560"/>
        <w:rPr>
          <w:sz w:val="28"/>
          <w:szCs w:val="28"/>
          <w:lang w:eastAsia="zh-CN"/>
        </w:rPr>
      </w:pPr>
      <w:r>
        <w:rPr>
          <w:rFonts w:hint="eastAsia"/>
          <w:sz w:val="28"/>
          <w:szCs w:val="28"/>
          <w:lang w:eastAsia="zh-CN"/>
        </w:rPr>
        <w:t>（9）法律、法规规定的其他权力。</w:t>
      </w:r>
    </w:p>
    <w:p>
      <w:pPr>
        <w:adjustRightInd w:val="0"/>
        <w:snapToGrid w:val="0"/>
        <w:spacing w:line="360" w:lineRule="auto"/>
        <w:ind w:firstLine="562"/>
        <w:rPr>
          <w:b/>
          <w:sz w:val="28"/>
          <w:szCs w:val="28"/>
          <w:lang w:eastAsia="zh-CN"/>
        </w:rPr>
      </w:pPr>
      <w:r>
        <w:rPr>
          <w:rFonts w:hint="eastAsia"/>
          <w:b/>
          <w:sz w:val="28"/>
          <w:szCs w:val="28"/>
          <w:lang w:eastAsia="zh-CN"/>
        </w:rPr>
        <w:t>7.3 乙方义务</w:t>
      </w:r>
    </w:p>
    <w:p>
      <w:pPr>
        <w:adjustRightInd w:val="0"/>
        <w:snapToGrid w:val="0"/>
        <w:spacing w:line="360" w:lineRule="auto"/>
        <w:ind w:firstLine="560"/>
        <w:rPr>
          <w:sz w:val="28"/>
          <w:szCs w:val="28"/>
          <w:lang w:eastAsia="zh-CN"/>
        </w:rPr>
      </w:pPr>
      <w:r>
        <w:rPr>
          <w:rFonts w:hint="eastAsia"/>
          <w:sz w:val="28"/>
          <w:szCs w:val="28"/>
          <w:lang w:eastAsia="zh-CN"/>
        </w:rPr>
        <w:t>乙方除履行以下包括的义务外，还应履行本合同其他各章节约定的义务：</w:t>
      </w:r>
    </w:p>
    <w:p>
      <w:pPr>
        <w:numPr>
          <w:ilvl w:val="0"/>
          <w:numId w:val="12"/>
        </w:numPr>
        <w:autoSpaceDE/>
        <w:autoSpaceDN/>
        <w:adjustRightInd w:val="0"/>
        <w:snapToGrid w:val="0"/>
        <w:spacing w:line="360" w:lineRule="auto"/>
        <w:ind w:firstLine="425" w:firstLineChars="152"/>
        <w:jc w:val="both"/>
        <w:rPr>
          <w:sz w:val="28"/>
          <w:szCs w:val="28"/>
          <w:lang w:eastAsia="zh-CN"/>
        </w:rPr>
      </w:pPr>
      <w:r>
        <w:rPr>
          <w:rFonts w:hint="eastAsia"/>
          <w:sz w:val="28"/>
          <w:szCs w:val="28"/>
          <w:lang w:eastAsia="zh-CN"/>
        </w:rPr>
        <w:t>在合作期内自行承担项目运营的责任和风险，负责进行项目的投资、建设，以及项目设备、设施的运营与维护；</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遵守与本项目投融资、建设施工、运营管理维护和移交有关的法律、法规等，向社会提供本项目范围内的公共服务；</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按照合同约定的时间和条件，进行项目移交、建设施工和投入运营；</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按本合同“第五章 项目前期工作”的约定，接受甲方完成的所有项目前期工作成果，并承担经审计审定的费用。</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接受甲方及其他有关部门对本项目建设资金的筹措与使用、招标投标活动、建设施工、运营管理和项目移交各方面的监督和检查；</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根据生效法律法规和基本建设程序、所有适用的施工标准和规范及本合同的其他要求，自行承担或选择有相应资质的承建商进行项目施工建设。在施工工程中采购、安装的所有设备必须是全新的，使用的所有材料必须经检验是合格的；</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在建设过程中负责工程建设管理和工程安全，并采取一切合理措施减少对公众及当地居民的干扰；</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按有关规定接受并配合国家审计机关或上级主管部门的审计，按相关规定报审竣工决算。</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严格执行项目法人责任制、招投标制、合同管理制、工程监理制等有关规定；</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依法依约建立、健全并执行包括计划、统计、技术、财务、物资材料、设备设施等在内的各项管理制度，全面完成项目建设施工、运营及维护任务。</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按照本合同的约定筹措本项目合作期内所需的资金。乙方应当按照本合同约定及相关规定管理和使用项目资金，做到专款专用，专户储存；按照工程进度，及时支付工程款；按照约定的期限及时报送相关资料、退还保证金、办理工程结算；不得拖欠工程款和征地拆迁款等，不得挤占挪用资金；</w:t>
      </w:r>
    </w:p>
    <w:p>
      <w:pPr>
        <w:numPr>
          <w:ilvl w:val="0"/>
          <w:numId w:val="12"/>
        </w:numPr>
        <w:autoSpaceDE/>
        <w:autoSpaceDN/>
        <w:adjustRightInd w:val="0"/>
        <w:snapToGrid w:val="0"/>
        <w:spacing w:line="360" w:lineRule="auto"/>
        <w:ind w:left="-260" w:leftChars="-118" w:firstLine="560" w:firstLineChars="200"/>
        <w:jc w:val="both"/>
        <w:rPr>
          <w:sz w:val="28"/>
          <w:szCs w:val="28"/>
          <w:lang w:eastAsia="zh-CN"/>
        </w:rPr>
      </w:pPr>
      <w:r>
        <w:rPr>
          <w:rFonts w:hint="eastAsia"/>
          <w:sz w:val="28"/>
          <w:szCs w:val="28"/>
          <w:lang w:eastAsia="zh-CN"/>
        </w:rPr>
        <w:t>严格执行国家规定的基本建设程序，不得违反或者擅自简化基本建设程序，依法办理本项目建设施工、采购和运营管理中各项报批、备案等手续；严格执行行业强制性标准、各类技术规范等要求。</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对本项目的工程质量和财产、人员安全负责。乙方应按照国家有关规定建立健全质量和安全保证体系，落实质量和安全生产责任制，施工中应加强对承包人的监督和管理，合作期内应加强对职工的教育与培训，确保本项目的工程质量和财产、人员安全。建设和运营期内因乙方原因发生的一切安全生产事故由乙方承担一切经济及法律责任。甲方因此承担责任的，可向乙方追偿由此产生的一切费用（包括赔偿金、诉讼费、律师费等）；</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严格执行有关环境保护和土地管理的规定，依法做好本项目的环境保护、施工及竣工验收，采取有效措施保护环境和节约用地，在实施本项目的过程中因环境污染和水土流失而造成人身伤亡、财产损失、罚款、经济赔偿、诉讼及其他一切责任，均由乙方负责（非乙方原因除外）。</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采取措施保护在本项目建设施工、运营及维护过程中可能发掘出的文物、古迹等，及时通知甲方及相关部门，并承担相应费用计入总投资；</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为本项目的建设施工、运营管理维护和移交的需要，向保险公司投保各种必须的保险。上述保险的保险单副本应报甲方核备。未办理保险所造成的损失由乙方自行承担；</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按照有关技术标准及行业规范要求，定期或经常性地对项目运行状况进行检测、检查和维护，使项目及其附属设施经常处于良好状态，并定期向甲方报送运营维护情况；</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在合作期届满后以良好的运营和维护状态将项目所有设施无偿移交给政府或政府指定主体；</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按照《中华人民共和国档案法》等有关法律、法规的规定进行档案管理；</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协助和配合公安等部门依法行政；</w:t>
      </w:r>
    </w:p>
    <w:p>
      <w:pPr>
        <w:numPr>
          <w:ilvl w:val="0"/>
          <w:numId w:val="12"/>
        </w:numPr>
        <w:autoSpaceDE/>
        <w:autoSpaceDN/>
        <w:adjustRightInd w:val="0"/>
        <w:snapToGrid w:val="0"/>
        <w:spacing w:line="360" w:lineRule="auto"/>
        <w:ind w:left="-130" w:leftChars="-59" w:firstLine="560" w:firstLineChars="200"/>
        <w:jc w:val="both"/>
        <w:rPr>
          <w:sz w:val="28"/>
          <w:szCs w:val="28"/>
        </w:rPr>
      </w:pPr>
      <w:r>
        <w:rPr>
          <w:rFonts w:hint="eastAsia"/>
          <w:sz w:val="28"/>
          <w:szCs w:val="28"/>
        </w:rPr>
        <w:t>依法缴纳有关税费；</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在签订下列合同后14日内，乙方应将合同副本报甲方备案：</w:t>
      </w:r>
    </w:p>
    <w:p>
      <w:pPr>
        <w:adjustRightInd w:val="0"/>
        <w:snapToGrid w:val="0"/>
        <w:spacing w:line="360" w:lineRule="auto"/>
        <w:ind w:firstLine="560"/>
        <w:rPr>
          <w:sz w:val="28"/>
          <w:szCs w:val="28"/>
          <w:lang w:eastAsia="zh-CN"/>
        </w:rPr>
      </w:pPr>
      <w:r>
        <w:rPr>
          <w:rFonts w:hint="eastAsia"/>
          <w:sz w:val="28"/>
          <w:szCs w:val="28"/>
          <w:lang w:eastAsia="zh-CN"/>
        </w:rPr>
        <w:t>1）施工等建设工程合同；</w:t>
      </w:r>
    </w:p>
    <w:p>
      <w:pPr>
        <w:adjustRightInd w:val="0"/>
        <w:snapToGrid w:val="0"/>
        <w:spacing w:line="360" w:lineRule="auto"/>
        <w:ind w:firstLine="560"/>
        <w:rPr>
          <w:sz w:val="28"/>
          <w:szCs w:val="28"/>
          <w:lang w:eastAsia="zh-CN"/>
        </w:rPr>
      </w:pPr>
      <w:r>
        <w:rPr>
          <w:rFonts w:hint="eastAsia"/>
          <w:sz w:val="28"/>
          <w:szCs w:val="28"/>
          <w:lang w:eastAsia="zh-CN"/>
        </w:rPr>
        <w:t>2）涉及经营权质押的贷款或融资合同；</w:t>
      </w:r>
    </w:p>
    <w:p>
      <w:pPr>
        <w:adjustRightInd w:val="0"/>
        <w:snapToGrid w:val="0"/>
        <w:spacing w:line="360" w:lineRule="auto"/>
        <w:ind w:firstLine="560"/>
        <w:rPr>
          <w:sz w:val="28"/>
          <w:szCs w:val="28"/>
          <w:lang w:eastAsia="zh-CN"/>
        </w:rPr>
      </w:pPr>
      <w:r>
        <w:rPr>
          <w:rFonts w:hint="eastAsia"/>
          <w:sz w:val="28"/>
          <w:szCs w:val="28"/>
          <w:lang w:eastAsia="zh-CN"/>
        </w:rPr>
        <w:t>3）与服务设施承包、租赁有关的重大合同；</w:t>
      </w:r>
    </w:p>
    <w:p>
      <w:pPr>
        <w:adjustRightInd w:val="0"/>
        <w:snapToGrid w:val="0"/>
        <w:spacing w:line="360" w:lineRule="auto"/>
        <w:ind w:firstLine="560"/>
        <w:rPr>
          <w:sz w:val="28"/>
          <w:szCs w:val="28"/>
          <w:lang w:eastAsia="zh-CN"/>
        </w:rPr>
      </w:pPr>
      <w:r>
        <w:rPr>
          <w:rFonts w:hint="eastAsia"/>
          <w:sz w:val="28"/>
          <w:szCs w:val="28"/>
          <w:lang w:eastAsia="zh-CN"/>
        </w:rPr>
        <w:t>4）与建设管理或运营管理有关的重大合同。</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乙方应在合法合规的前提条件下及时签订与项目相关的合同，包括但不限于工程总承包合同等建设工程合同，涉及贷款或融资合同等。其中：要求自项目公司成立后</w:t>
      </w:r>
      <w:r>
        <w:rPr>
          <w:rFonts w:hint="eastAsia"/>
          <w:color w:val="FF0000"/>
          <w:sz w:val="28"/>
          <w:szCs w:val="28"/>
          <w:lang w:eastAsia="zh-CN"/>
        </w:rPr>
        <w:t>【】日</w:t>
      </w:r>
      <w:r>
        <w:rPr>
          <w:rFonts w:hint="eastAsia"/>
          <w:sz w:val="28"/>
          <w:szCs w:val="28"/>
          <w:lang w:eastAsia="zh-CN"/>
        </w:rPr>
        <w:t>内签订工程总承包合同等建设类工程合同；要求自项目公司成立后</w:t>
      </w:r>
      <w:r>
        <w:rPr>
          <w:rFonts w:hint="eastAsia"/>
          <w:color w:val="FF0000"/>
          <w:sz w:val="28"/>
          <w:szCs w:val="28"/>
          <w:lang w:eastAsia="zh-CN"/>
        </w:rPr>
        <w:t>【】日</w:t>
      </w:r>
      <w:r>
        <w:rPr>
          <w:rFonts w:hint="eastAsia"/>
          <w:sz w:val="28"/>
          <w:szCs w:val="28"/>
          <w:lang w:eastAsia="zh-CN"/>
        </w:rPr>
        <w:t>内签订涉及贷款或融资类合同。其中工程总承包人应是中标社会资本方中负责施工的成员。</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履行法律、法规规定的其他义务。</w:t>
      </w:r>
    </w:p>
    <w:p>
      <w:pPr>
        <w:numPr>
          <w:ilvl w:val="0"/>
          <w:numId w:val="12"/>
        </w:numPr>
        <w:autoSpaceDE/>
        <w:autoSpaceDN/>
        <w:adjustRightInd w:val="0"/>
        <w:snapToGrid w:val="0"/>
        <w:spacing w:line="360" w:lineRule="auto"/>
        <w:ind w:left="-130" w:leftChars="-59" w:firstLine="560" w:firstLineChars="200"/>
        <w:jc w:val="both"/>
        <w:rPr>
          <w:sz w:val="28"/>
          <w:szCs w:val="28"/>
          <w:lang w:eastAsia="zh-CN"/>
        </w:rPr>
      </w:pPr>
      <w:r>
        <w:rPr>
          <w:rFonts w:hint="eastAsia"/>
          <w:sz w:val="28"/>
          <w:szCs w:val="28"/>
          <w:lang w:eastAsia="zh-CN"/>
        </w:rPr>
        <w:t>乙方应按照《劳动合同法》之规定与劳动者签订劳动合同或劳务合同、按时足额发放劳动报酬、购买社会保险等，未严格履行用人单位义务的，乙方应承担因此产生的全部责任。</w:t>
      </w:r>
    </w:p>
    <w:p>
      <w:pPr>
        <w:adjustRightInd w:val="0"/>
        <w:snapToGrid w:val="0"/>
        <w:spacing w:line="360" w:lineRule="auto"/>
        <w:ind w:firstLine="562"/>
        <w:rPr>
          <w:b/>
          <w:sz w:val="28"/>
          <w:szCs w:val="28"/>
          <w:lang w:eastAsia="zh-CN"/>
        </w:rPr>
      </w:pPr>
      <w:r>
        <w:rPr>
          <w:rFonts w:hint="eastAsia"/>
          <w:b/>
          <w:sz w:val="28"/>
          <w:szCs w:val="28"/>
          <w:lang w:eastAsia="zh-CN"/>
        </w:rPr>
        <w:t>7.4 乙方承担的风险</w:t>
      </w:r>
    </w:p>
    <w:p>
      <w:pPr>
        <w:adjustRightInd w:val="0"/>
        <w:snapToGrid w:val="0"/>
        <w:spacing w:line="360" w:lineRule="auto"/>
        <w:ind w:firstLine="560"/>
        <w:rPr>
          <w:sz w:val="28"/>
          <w:szCs w:val="28"/>
          <w:lang w:eastAsia="zh-CN"/>
        </w:rPr>
      </w:pPr>
      <w:r>
        <w:rPr>
          <w:rFonts w:hint="eastAsia"/>
          <w:sz w:val="28"/>
          <w:szCs w:val="28"/>
          <w:lang w:eastAsia="zh-CN"/>
        </w:rPr>
        <w:t>详见本合同“附件1 风险机制”。</w:t>
      </w:r>
    </w:p>
    <w:p>
      <w:pPr>
        <w:adjustRightInd w:val="0"/>
        <w:snapToGrid w:val="0"/>
        <w:spacing w:line="360" w:lineRule="auto"/>
        <w:ind w:firstLine="562"/>
        <w:rPr>
          <w:b/>
          <w:sz w:val="28"/>
          <w:szCs w:val="28"/>
          <w:lang w:eastAsia="zh-CN"/>
        </w:rPr>
      </w:pPr>
      <w:r>
        <w:rPr>
          <w:rFonts w:hint="eastAsia"/>
          <w:b/>
          <w:sz w:val="28"/>
          <w:szCs w:val="28"/>
          <w:lang w:eastAsia="zh-CN"/>
        </w:rPr>
        <w:t>7.5双方的共同义务</w:t>
      </w:r>
    </w:p>
    <w:p>
      <w:pPr>
        <w:adjustRightInd w:val="0"/>
        <w:snapToGrid w:val="0"/>
        <w:spacing w:line="360" w:lineRule="auto"/>
        <w:ind w:firstLine="560"/>
        <w:rPr>
          <w:bCs/>
          <w:sz w:val="28"/>
          <w:szCs w:val="28"/>
          <w:lang w:eastAsia="zh-CN"/>
        </w:rPr>
      </w:pPr>
      <w:r>
        <w:rPr>
          <w:rFonts w:hint="eastAsia"/>
          <w:bCs/>
          <w:sz w:val="28"/>
          <w:szCs w:val="28"/>
          <w:lang w:eastAsia="zh-CN"/>
        </w:rPr>
        <w:t>（1）各方对本合同及依据本合同向对方提交的相关文件均负有保密义务，但甲方依法为充分满足政府和公共监督要求的情况除外。</w:t>
      </w:r>
    </w:p>
    <w:p>
      <w:pPr>
        <w:adjustRightInd w:val="0"/>
        <w:snapToGrid w:val="0"/>
        <w:spacing w:line="360" w:lineRule="auto"/>
        <w:ind w:firstLine="560"/>
        <w:rPr>
          <w:bCs/>
          <w:sz w:val="28"/>
          <w:szCs w:val="28"/>
          <w:lang w:eastAsia="zh-CN"/>
        </w:rPr>
      </w:pPr>
      <w:r>
        <w:rPr>
          <w:rFonts w:hint="eastAsia"/>
          <w:bCs/>
          <w:sz w:val="28"/>
          <w:szCs w:val="28"/>
          <w:lang w:eastAsia="zh-CN"/>
        </w:rPr>
        <w:t>（2）双方应相互合作，以达到本合同之目的，并应善意地行使和履行其在本合同项下的权利和义务。在此前提下，双方同意：</w:t>
      </w:r>
    </w:p>
    <w:p>
      <w:pPr>
        <w:adjustRightInd w:val="0"/>
        <w:snapToGrid w:val="0"/>
        <w:spacing w:line="360" w:lineRule="auto"/>
        <w:ind w:firstLine="560"/>
        <w:rPr>
          <w:bCs/>
          <w:sz w:val="28"/>
          <w:szCs w:val="28"/>
          <w:lang w:eastAsia="zh-CN"/>
        </w:rPr>
      </w:pPr>
      <w:r>
        <w:rPr>
          <w:rFonts w:hint="eastAsia"/>
          <w:bCs/>
          <w:sz w:val="28"/>
          <w:szCs w:val="28"/>
          <w:lang w:eastAsia="zh-CN"/>
        </w:rPr>
        <w:t>1）一方应当根据生效法律，为另一方履行本合同项下的义务给予必要的协助；</w:t>
      </w:r>
    </w:p>
    <w:p>
      <w:pPr>
        <w:adjustRightInd w:val="0"/>
        <w:snapToGrid w:val="0"/>
        <w:spacing w:line="360" w:lineRule="auto"/>
        <w:ind w:firstLine="560"/>
        <w:rPr>
          <w:bCs/>
          <w:sz w:val="28"/>
          <w:szCs w:val="28"/>
          <w:lang w:eastAsia="zh-CN"/>
        </w:rPr>
      </w:pPr>
      <w:r>
        <w:rPr>
          <w:rFonts w:hint="eastAsia"/>
          <w:bCs/>
          <w:sz w:val="28"/>
          <w:szCs w:val="28"/>
          <w:lang w:eastAsia="zh-CN"/>
        </w:rPr>
        <w:t xml:space="preserve">2）当一方合理要求取得另一方的同意或批准时，被要求方不可以无理拒绝或延迟给予该等同意或批准； </w:t>
      </w:r>
    </w:p>
    <w:p>
      <w:pPr>
        <w:adjustRightInd w:val="0"/>
        <w:snapToGrid w:val="0"/>
        <w:spacing w:line="360" w:lineRule="auto"/>
        <w:ind w:firstLine="560"/>
        <w:rPr>
          <w:bCs/>
          <w:sz w:val="28"/>
          <w:szCs w:val="28"/>
          <w:lang w:eastAsia="zh-CN"/>
        </w:rPr>
      </w:pPr>
      <w:r>
        <w:rPr>
          <w:rFonts w:hint="eastAsia"/>
          <w:bCs/>
          <w:sz w:val="28"/>
          <w:szCs w:val="28"/>
          <w:lang w:eastAsia="zh-CN"/>
        </w:rPr>
        <w:t>3）如果任何一方合理地预计某事件或情形将对任何一方履行其本合同项下的义务或实施项目的能力造成重大不利影响，并且合理地预计另一方不能获悉该事件或情形时，该方应尽快将该事件或情形通知另一方。</w:t>
      </w:r>
    </w:p>
    <w:p>
      <w:pPr>
        <w:adjustRightInd w:val="0"/>
        <w:snapToGrid w:val="0"/>
        <w:spacing w:line="360" w:lineRule="auto"/>
        <w:ind w:firstLine="562"/>
        <w:rPr>
          <w:b/>
          <w:sz w:val="28"/>
          <w:szCs w:val="28"/>
          <w:lang w:eastAsia="zh-CN"/>
        </w:rPr>
      </w:pPr>
      <w:r>
        <w:rPr>
          <w:rFonts w:hint="eastAsia"/>
          <w:b/>
          <w:sz w:val="28"/>
          <w:szCs w:val="28"/>
          <w:lang w:eastAsia="zh-CN"/>
        </w:rPr>
        <w:t>7.6对项目公司的约定</w:t>
      </w:r>
    </w:p>
    <w:p>
      <w:pPr>
        <w:adjustRightInd w:val="0"/>
        <w:snapToGrid w:val="0"/>
        <w:spacing w:line="360" w:lineRule="auto"/>
        <w:ind w:firstLine="560"/>
        <w:rPr>
          <w:bCs/>
          <w:sz w:val="28"/>
          <w:szCs w:val="28"/>
          <w:lang w:eastAsia="zh-CN"/>
        </w:rPr>
      </w:pPr>
      <w:r>
        <w:rPr>
          <w:rFonts w:hint="eastAsia"/>
          <w:bCs/>
          <w:sz w:val="28"/>
          <w:szCs w:val="28"/>
          <w:lang w:eastAsia="zh-CN"/>
        </w:rPr>
        <w:t>（1）公司股权比例</w:t>
      </w:r>
    </w:p>
    <w:p>
      <w:pPr>
        <w:adjustRightInd w:val="0"/>
        <w:snapToGrid w:val="0"/>
        <w:spacing w:line="360" w:lineRule="auto"/>
        <w:ind w:firstLine="560"/>
        <w:rPr>
          <w:bCs/>
          <w:sz w:val="28"/>
          <w:szCs w:val="28"/>
          <w:lang w:eastAsia="zh-CN"/>
        </w:rPr>
      </w:pPr>
      <w:r>
        <w:rPr>
          <w:rFonts w:hint="eastAsia"/>
          <w:bCs/>
          <w:sz w:val="28"/>
          <w:szCs w:val="28"/>
          <w:lang w:eastAsia="zh-CN"/>
        </w:rPr>
        <w:t>由中标社会资本方，即</w:t>
      </w:r>
      <w:r>
        <w:rPr>
          <w:rFonts w:hint="eastAsia"/>
          <w:bCs/>
          <w:sz w:val="28"/>
          <w:szCs w:val="28"/>
          <w:u w:val="single"/>
          <w:lang w:eastAsia="zh-CN"/>
        </w:rPr>
        <w:t xml:space="preserve">            </w:t>
      </w:r>
      <w:r>
        <w:rPr>
          <w:rFonts w:hint="eastAsia"/>
          <w:bCs/>
          <w:sz w:val="28"/>
          <w:szCs w:val="28"/>
          <w:lang w:eastAsia="zh-CN"/>
        </w:rPr>
        <w:t>与政府方授权的出资代表（</w:t>
      </w:r>
      <w:r>
        <w:rPr>
          <w:rFonts w:hint="eastAsia"/>
          <w:sz w:val="28"/>
          <w:szCs w:val="28"/>
          <w:lang w:eastAsia="zh-CN"/>
        </w:rPr>
        <w:t>灌阳县地金投资有限责任公司</w:t>
      </w:r>
      <w:r>
        <w:rPr>
          <w:rFonts w:hint="eastAsia"/>
          <w:bCs/>
          <w:sz w:val="28"/>
          <w:szCs w:val="28"/>
          <w:lang w:eastAsia="zh-CN"/>
        </w:rPr>
        <w:t>）共同出资组建项目公司，政府方持股19%、社会资本方持股81%；项目公司注册资本可由股东双方根据股权比例在项目公司成立后认缴出资。</w:t>
      </w:r>
    </w:p>
    <w:p>
      <w:pPr>
        <w:adjustRightInd w:val="0"/>
        <w:snapToGrid w:val="0"/>
        <w:spacing w:line="360" w:lineRule="auto"/>
        <w:ind w:firstLine="560"/>
        <w:rPr>
          <w:bCs/>
          <w:sz w:val="28"/>
          <w:szCs w:val="28"/>
          <w:lang w:eastAsia="zh-CN"/>
        </w:rPr>
      </w:pPr>
      <w:r>
        <w:rPr>
          <w:rFonts w:hint="eastAsia"/>
          <w:bCs/>
          <w:sz w:val="28"/>
          <w:szCs w:val="28"/>
          <w:lang w:eastAsia="zh-CN"/>
        </w:rPr>
        <w:t>（2）项目公司治理结构</w:t>
      </w:r>
    </w:p>
    <w:p>
      <w:pPr>
        <w:adjustRightInd w:val="0"/>
        <w:snapToGrid w:val="0"/>
        <w:spacing w:line="360" w:lineRule="auto"/>
        <w:ind w:firstLine="560"/>
        <w:rPr>
          <w:bCs/>
          <w:sz w:val="28"/>
          <w:szCs w:val="28"/>
          <w:lang w:eastAsia="zh-CN"/>
        </w:rPr>
      </w:pPr>
      <w:r>
        <w:rPr>
          <w:rFonts w:hint="eastAsia"/>
          <w:bCs/>
          <w:sz w:val="28"/>
          <w:szCs w:val="28"/>
          <w:lang w:eastAsia="zh-CN"/>
        </w:rPr>
        <w:t>1）项目公司设股东会，股东会由全体股东组成，股东会是公司的最高权力机构。</w:t>
      </w:r>
    </w:p>
    <w:p>
      <w:pPr>
        <w:adjustRightInd w:val="0"/>
        <w:snapToGrid w:val="0"/>
        <w:spacing w:line="360" w:lineRule="auto"/>
        <w:ind w:firstLine="560"/>
        <w:rPr>
          <w:bCs/>
          <w:sz w:val="28"/>
          <w:szCs w:val="28"/>
          <w:lang w:eastAsia="zh-CN"/>
        </w:rPr>
      </w:pPr>
      <w:r>
        <w:rPr>
          <w:rFonts w:hint="eastAsia"/>
          <w:bCs/>
          <w:sz w:val="28"/>
          <w:szCs w:val="28"/>
          <w:lang w:eastAsia="zh-CN"/>
        </w:rPr>
        <w:t>2）项目公司设董事会，在项目公司第一次股东大会召开之日，为项目公司董事会成立之日；</w:t>
      </w:r>
    </w:p>
    <w:p>
      <w:pPr>
        <w:adjustRightInd w:val="0"/>
        <w:snapToGrid w:val="0"/>
        <w:spacing w:line="360" w:lineRule="auto"/>
        <w:ind w:firstLine="560"/>
        <w:rPr>
          <w:bCs/>
          <w:sz w:val="28"/>
          <w:szCs w:val="28"/>
          <w:lang w:eastAsia="zh-CN"/>
        </w:rPr>
      </w:pPr>
      <w:r>
        <w:rPr>
          <w:rFonts w:hint="eastAsia"/>
          <w:bCs/>
          <w:sz w:val="28"/>
          <w:szCs w:val="28"/>
          <w:lang w:eastAsia="zh-CN"/>
        </w:rPr>
        <w:t>董事会由五名董事组成，其中甲方委派一名，中标社会资本委派三名，职工董事一名，由乙方提名；双方共同推荐一名由县政府或甲方提名的人员，经股东会任命后担任董事；董事会设董事长一名，副董事长一名；董事长和副董事长均由中标社会资本委派，并经甲方书面同意。</w:t>
      </w:r>
    </w:p>
    <w:p>
      <w:pPr>
        <w:adjustRightInd w:val="0"/>
        <w:snapToGrid w:val="0"/>
        <w:spacing w:line="360" w:lineRule="auto"/>
        <w:ind w:firstLine="560"/>
        <w:rPr>
          <w:bCs/>
          <w:sz w:val="28"/>
          <w:szCs w:val="28"/>
          <w:lang w:eastAsia="zh-CN"/>
        </w:rPr>
      </w:pPr>
      <w:r>
        <w:rPr>
          <w:rFonts w:hint="eastAsia"/>
          <w:bCs/>
          <w:sz w:val="28"/>
          <w:szCs w:val="28"/>
          <w:lang w:eastAsia="zh-CN"/>
        </w:rPr>
        <w:t xml:space="preserve"> 县政府或甲方提名的董事在有关社会经济民生、公共安全等重大事项上拥有一票否决权，且该名董事不在项目公司担任除董事外的其它职务，应独立于合作双方并能做出独立客观判断。</w:t>
      </w:r>
    </w:p>
    <w:p>
      <w:pPr>
        <w:adjustRightInd w:val="0"/>
        <w:snapToGrid w:val="0"/>
        <w:spacing w:line="360" w:lineRule="auto"/>
        <w:ind w:firstLine="560"/>
        <w:rPr>
          <w:bCs/>
          <w:sz w:val="28"/>
          <w:szCs w:val="28"/>
          <w:lang w:eastAsia="zh-CN"/>
        </w:rPr>
      </w:pPr>
      <w:r>
        <w:rPr>
          <w:rFonts w:hint="eastAsia"/>
          <w:bCs/>
          <w:sz w:val="28"/>
          <w:szCs w:val="28"/>
          <w:lang w:eastAsia="zh-CN"/>
        </w:rPr>
        <w:t>任何一名董事发生故意渎职、重大过失或触犯刑法等行为致使其不具备适用法律或本章程规定的董事任职资格的，股东会有权免除该不具备任职资格的董事职务，由推荐方重新推荐。</w:t>
      </w:r>
    </w:p>
    <w:p>
      <w:pPr>
        <w:adjustRightInd w:val="0"/>
        <w:snapToGrid w:val="0"/>
        <w:spacing w:line="360" w:lineRule="auto"/>
        <w:ind w:firstLine="560"/>
        <w:rPr>
          <w:bCs/>
          <w:sz w:val="28"/>
          <w:szCs w:val="28"/>
          <w:lang w:eastAsia="zh-CN"/>
        </w:rPr>
      </w:pPr>
      <w:r>
        <w:rPr>
          <w:rFonts w:hint="eastAsia"/>
          <w:bCs/>
          <w:sz w:val="28"/>
          <w:szCs w:val="28"/>
          <w:lang w:eastAsia="zh-CN"/>
        </w:rPr>
        <w:t>董事每届任期三年，可连任。第一届董事的任期自董事会成立之日起算。如董事会因董事退休、辞职、无行为能力或死亡，或因原推荐方免除该董事而出现空缺，则原推荐该董事的一方应推荐一名继任人，接任该董事的任期。每次推荐或重新推荐董事之时，双方以及县政府均应将其推荐或重新推荐的董事书面通知其它推荐方。</w:t>
      </w:r>
    </w:p>
    <w:p>
      <w:pPr>
        <w:adjustRightInd w:val="0"/>
        <w:snapToGrid w:val="0"/>
        <w:spacing w:line="360" w:lineRule="auto"/>
        <w:ind w:firstLine="560"/>
        <w:rPr>
          <w:bCs/>
          <w:sz w:val="28"/>
          <w:szCs w:val="28"/>
          <w:lang w:eastAsia="zh-CN"/>
        </w:rPr>
      </w:pPr>
      <w:r>
        <w:rPr>
          <w:rFonts w:hint="eastAsia"/>
          <w:bCs/>
          <w:sz w:val="28"/>
          <w:szCs w:val="28"/>
          <w:lang w:eastAsia="zh-CN"/>
        </w:rPr>
        <w:t>3）项目公司经营管理机构由一名总经理（由中标的社会资本推荐并经董事会任命）、两名副总经理（其中一名副总经理由政府方出资代表（</w:t>
      </w:r>
      <w:r>
        <w:rPr>
          <w:rFonts w:hint="eastAsia"/>
          <w:sz w:val="28"/>
          <w:szCs w:val="28"/>
          <w:lang w:eastAsia="zh-CN"/>
        </w:rPr>
        <w:t xml:space="preserve">灌阳县地金投资有限责任公司 </w:t>
      </w:r>
      <w:r>
        <w:rPr>
          <w:rFonts w:hint="eastAsia"/>
          <w:bCs/>
          <w:sz w:val="28"/>
          <w:szCs w:val="28"/>
          <w:lang w:eastAsia="zh-CN"/>
        </w:rPr>
        <w:t>）推荐并经董事会任命，一名副总经理由中标社会资本推荐并经董事会任命）（副总经理人数可根据项目公司组织架构需要调整）、一名财务总监（由中标社会资本推荐并经董事会任命）和一名财务副总监（由政府方推荐并经董事会任命）组成。除《公司章程》明确规定由董事会行使的权利外，经营管理机构全权负责公司的日常经营管理工作。</w:t>
      </w:r>
    </w:p>
    <w:p>
      <w:pPr>
        <w:adjustRightInd w:val="0"/>
        <w:snapToGrid w:val="0"/>
        <w:spacing w:line="360" w:lineRule="auto"/>
        <w:ind w:firstLine="560"/>
        <w:rPr>
          <w:bCs/>
          <w:sz w:val="28"/>
          <w:szCs w:val="28"/>
          <w:lang w:eastAsia="zh-CN"/>
        </w:rPr>
      </w:pPr>
      <w:r>
        <w:rPr>
          <w:rFonts w:hint="eastAsia"/>
          <w:bCs/>
          <w:sz w:val="28"/>
          <w:szCs w:val="28"/>
          <w:lang w:eastAsia="zh-CN"/>
        </w:rPr>
        <w:t>4）监事会应于公司成立之日成立，是项目公司的监督机构，并根据《公司章程》的规定，监督项目公司的相关事宜。</w:t>
      </w:r>
    </w:p>
    <w:p>
      <w:pPr>
        <w:adjustRightInd w:val="0"/>
        <w:snapToGrid w:val="0"/>
        <w:spacing w:line="360" w:lineRule="auto"/>
        <w:ind w:firstLine="560"/>
        <w:rPr>
          <w:bCs/>
          <w:sz w:val="28"/>
          <w:szCs w:val="28"/>
          <w:lang w:eastAsia="zh-CN"/>
        </w:rPr>
      </w:pPr>
      <w:r>
        <w:rPr>
          <w:rFonts w:hint="eastAsia"/>
          <w:bCs/>
          <w:sz w:val="28"/>
          <w:szCs w:val="28"/>
          <w:lang w:eastAsia="zh-CN"/>
        </w:rPr>
        <w:t>监事会由三名监事组成，其中灌阳县地金投资有限责任公司委派一名，中选社会资本方委派一名，由项目公司的职工代表大会选举产生一名。监事会设主席一名，由全体监事过半数选举产生。</w:t>
      </w:r>
    </w:p>
    <w:p>
      <w:pPr>
        <w:adjustRightInd w:val="0"/>
        <w:snapToGrid w:val="0"/>
        <w:spacing w:line="360" w:lineRule="auto"/>
        <w:ind w:firstLine="560"/>
        <w:rPr>
          <w:bCs/>
          <w:sz w:val="28"/>
          <w:szCs w:val="28"/>
          <w:lang w:eastAsia="zh-CN"/>
        </w:rPr>
      </w:pPr>
      <w:r>
        <w:rPr>
          <w:rFonts w:hint="eastAsia"/>
          <w:bCs/>
          <w:sz w:val="28"/>
          <w:szCs w:val="28"/>
          <w:lang w:eastAsia="zh-CN"/>
        </w:rPr>
        <w:t>（3）股权变更</w:t>
      </w:r>
    </w:p>
    <w:p>
      <w:pPr>
        <w:adjustRightInd w:val="0"/>
        <w:snapToGrid w:val="0"/>
        <w:spacing w:line="360" w:lineRule="auto"/>
        <w:ind w:firstLine="560"/>
        <w:jc w:val="both"/>
        <w:rPr>
          <w:bCs/>
          <w:sz w:val="28"/>
          <w:szCs w:val="28"/>
          <w:lang w:eastAsia="zh-CN"/>
        </w:rPr>
      </w:pPr>
      <w:r>
        <w:rPr>
          <w:bCs/>
          <w:sz w:val="28"/>
          <w:szCs w:val="28"/>
          <w:lang w:eastAsia="zh-CN"/>
        </w:rPr>
        <w:t>在股东协议生效之日起至本项目开始运营后两（2）年之内（含），任何原始股东都无权转让其在项目公司中的全部或部分股权</w:t>
      </w:r>
      <w:r>
        <w:rPr>
          <w:rFonts w:hint="eastAsia"/>
          <w:bCs/>
          <w:sz w:val="28"/>
          <w:szCs w:val="28"/>
          <w:lang w:eastAsia="zh-CN"/>
        </w:rPr>
        <w:t>，除非转让为适用法律所要求或符合国家法律法规前提下，经政府方股东和社会资本方股东双方协商一致且为项目公司更好履约之目的可提前转让，其他事由引起的股权变动由司法机关裁定和执行（如上述行为的起因涉及社会资本方股东过错，则认定为项目公司违约，政府方有权视情形提取运营维护履约保函项下的违约金额，直至提前终止股东协议）。</w:t>
      </w:r>
    </w:p>
    <w:p>
      <w:pPr>
        <w:adjustRightInd w:val="0"/>
        <w:snapToGrid w:val="0"/>
        <w:spacing w:line="360" w:lineRule="auto"/>
        <w:ind w:firstLine="560"/>
        <w:rPr>
          <w:bCs/>
          <w:sz w:val="28"/>
          <w:szCs w:val="28"/>
          <w:lang w:eastAsia="zh-CN"/>
        </w:rPr>
      </w:pPr>
      <w:r>
        <w:rPr>
          <w:rFonts w:hint="eastAsia"/>
          <w:bCs/>
          <w:sz w:val="28"/>
          <w:szCs w:val="28"/>
          <w:lang w:eastAsia="zh-CN"/>
        </w:rPr>
        <w:t>但项目受让方皆应满足股东协议约定的技术能力、财务信用、运营经验等基本条件，并已经以书面形式明示，在其成为项目公司股东后，督促并确保其继续承担股东协议项下的义务。</w:t>
      </w:r>
    </w:p>
    <w:p>
      <w:pPr>
        <w:adjustRightInd w:val="0"/>
        <w:snapToGrid w:val="0"/>
        <w:spacing w:line="360" w:lineRule="auto"/>
        <w:ind w:firstLine="560"/>
        <w:rPr>
          <w:bCs/>
          <w:sz w:val="28"/>
          <w:szCs w:val="28"/>
          <w:lang w:eastAsia="zh-CN"/>
        </w:rPr>
      </w:pPr>
      <w:r>
        <w:rPr>
          <w:rFonts w:hint="eastAsia"/>
          <w:bCs/>
          <w:sz w:val="28"/>
          <w:szCs w:val="28"/>
          <w:lang w:eastAsia="zh-CN"/>
        </w:rPr>
        <w:t>（4）政府方出资代表所持有的项目公司股权为特殊股权，在项目合作期内，不参与项目公司利润分配，除产生超额收益外。</w:t>
      </w:r>
    </w:p>
    <w:p>
      <w:pPr>
        <w:adjustRightInd w:val="0"/>
        <w:snapToGrid w:val="0"/>
        <w:spacing w:line="360" w:lineRule="auto"/>
        <w:ind w:firstLine="560"/>
        <w:rPr>
          <w:bCs/>
          <w:sz w:val="28"/>
          <w:szCs w:val="28"/>
          <w:lang w:eastAsia="zh-CN"/>
        </w:rPr>
      </w:pPr>
      <w:r>
        <w:rPr>
          <w:rFonts w:hint="eastAsia"/>
          <w:bCs/>
          <w:sz w:val="28"/>
          <w:szCs w:val="28"/>
          <w:lang w:eastAsia="zh-CN"/>
        </w:rPr>
        <w:t>（5）项目合作期满后，项目公司的注销清算相关事宜，由甲乙双方另行协商解决。</w:t>
      </w:r>
    </w:p>
    <w:p>
      <w:pPr>
        <w:adjustRightInd w:val="0"/>
        <w:snapToGrid w:val="0"/>
        <w:spacing w:line="360" w:lineRule="auto"/>
        <w:ind w:firstLine="560"/>
        <w:rPr>
          <w:bCs/>
          <w:sz w:val="28"/>
          <w:szCs w:val="28"/>
          <w:lang w:eastAsia="zh-CN"/>
        </w:rPr>
      </w:pPr>
      <w:r>
        <w:rPr>
          <w:rFonts w:hint="eastAsia"/>
          <w:bCs/>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49" w:name="_Toc3110"/>
      <w:bookmarkStart w:id="50" w:name="_Toc42154498"/>
      <w:r>
        <w:rPr>
          <w:rFonts w:hint="eastAsia" w:ascii="宋体" w:hAnsi="宋体" w:cs="宋体"/>
          <w:b/>
          <w:bCs/>
          <w:sz w:val="28"/>
          <w:szCs w:val="28"/>
        </w:rPr>
        <w:t>第三章  合作关系</w:t>
      </w:r>
      <w:bookmarkEnd w:id="49"/>
      <w:bookmarkEnd w:id="50"/>
    </w:p>
    <w:p>
      <w:pPr>
        <w:pStyle w:val="808"/>
        <w:numPr>
          <w:ilvl w:val="0"/>
          <w:numId w:val="0"/>
        </w:numPr>
        <w:spacing w:beforeLines="0" w:afterLines="0"/>
        <w:ind w:firstLine="562" w:firstLineChars="200"/>
        <w:rPr>
          <w:rFonts w:ascii="宋体" w:hAnsi="宋体" w:cs="宋体"/>
          <w:b/>
          <w:bCs/>
          <w:sz w:val="28"/>
          <w:szCs w:val="28"/>
        </w:rPr>
      </w:pPr>
      <w:bookmarkStart w:id="51" w:name="_Toc42154499"/>
      <w:r>
        <w:rPr>
          <w:rFonts w:hint="eastAsia" w:ascii="宋体" w:hAnsi="宋体" w:cs="宋体"/>
          <w:b/>
          <w:bCs/>
          <w:sz w:val="28"/>
          <w:szCs w:val="28"/>
        </w:rPr>
        <w:t>第8条 合作内容</w:t>
      </w:r>
      <w:bookmarkEnd w:id="51"/>
    </w:p>
    <w:p>
      <w:pPr>
        <w:adjustRightInd w:val="0"/>
        <w:snapToGrid w:val="0"/>
        <w:spacing w:line="360" w:lineRule="auto"/>
        <w:ind w:firstLine="560"/>
        <w:jc w:val="both"/>
        <w:rPr>
          <w:sz w:val="28"/>
          <w:szCs w:val="28"/>
          <w:lang w:eastAsia="zh-CN"/>
        </w:rPr>
      </w:pPr>
      <w:r>
        <w:rPr>
          <w:rFonts w:hint="eastAsia"/>
          <w:sz w:val="28"/>
          <w:szCs w:val="28"/>
          <w:lang w:eastAsia="zh-CN"/>
        </w:rPr>
        <w:t>甲乙双方一致认可本项目采用PPP模式</w:t>
      </w:r>
      <w:bookmarkStart w:id="52" w:name="_Hlk23328155"/>
      <w:r>
        <w:rPr>
          <w:rFonts w:hint="eastAsia"/>
          <w:sz w:val="28"/>
          <w:szCs w:val="28"/>
          <w:lang w:eastAsia="zh-CN"/>
        </w:rPr>
        <w:t>，对项目的投融资、设计、建设施工、运营维护、移交等全过程承担责任。政府授予乙方在整个项目合作期内的特许经营权，但在整个PPP合作过程中，社会资本方是完成整个项目直到移交的责任承担方，不因乙方是独立法人而减少社会资本方在整个PPP项目合作中资格能力维持，投融资、设计、建设施工、运营维护及移交责任，以及社会资本方应该履行和承担的其他责任能力。</w:t>
      </w:r>
    </w:p>
    <w:bookmarkEnd w:id="52"/>
    <w:p>
      <w:pPr>
        <w:pStyle w:val="808"/>
        <w:numPr>
          <w:ilvl w:val="0"/>
          <w:numId w:val="0"/>
        </w:numPr>
        <w:spacing w:beforeLines="0" w:afterLines="0"/>
        <w:ind w:firstLine="562" w:firstLineChars="200"/>
        <w:rPr>
          <w:rFonts w:ascii="宋体" w:hAnsi="宋体" w:cs="宋体"/>
          <w:b/>
          <w:bCs/>
          <w:sz w:val="28"/>
          <w:szCs w:val="28"/>
        </w:rPr>
      </w:pPr>
      <w:r>
        <w:rPr>
          <w:rFonts w:hint="eastAsia" w:ascii="宋体" w:hAnsi="宋体" w:cs="宋体"/>
          <w:b/>
          <w:bCs/>
          <w:sz w:val="28"/>
          <w:szCs w:val="28"/>
        </w:rPr>
        <w:t>8.1 项目范围</w:t>
      </w:r>
    </w:p>
    <w:p>
      <w:pPr>
        <w:adjustRightInd w:val="0"/>
        <w:snapToGrid w:val="0"/>
        <w:spacing w:line="360" w:lineRule="auto"/>
        <w:ind w:firstLine="560"/>
        <w:jc w:val="both"/>
        <w:rPr>
          <w:sz w:val="28"/>
          <w:szCs w:val="28"/>
          <w:lang w:eastAsia="zh-CN"/>
        </w:rPr>
      </w:pPr>
      <w:r>
        <w:rPr>
          <w:rFonts w:hint="eastAsia"/>
          <w:sz w:val="28"/>
          <w:szCs w:val="28"/>
          <w:lang w:eastAsia="zh-CN"/>
        </w:rPr>
        <w:t>8.1.1 建设内容</w:t>
      </w:r>
    </w:p>
    <w:p>
      <w:pPr>
        <w:adjustRightInd w:val="0"/>
        <w:snapToGrid w:val="0"/>
        <w:spacing w:line="360" w:lineRule="auto"/>
        <w:ind w:firstLine="560"/>
        <w:jc w:val="both"/>
        <w:rPr>
          <w:sz w:val="28"/>
          <w:szCs w:val="28"/>
          <w:lang w:eastAsia="zh-CN"/>
        </w:rPr>
      </w:pPr>
      <w:bookmarkStart w:id="53" w:name="_Hlk30433831"/>
      <w:r>
        <w:rPr>
          <w:rFonts w:hint="eastAsia"/>
          <w:sz w:val="28"/>
          <w:szCs w:val="28"/>
          <w:lang w:eastAsia="zh-CN"/>
        </w:rPr>
        <w:t>本项目建设内容包括主体工程和配套工程两大部分。</w:t>
      </w:r>
    </w:p>
    <w:p>
      <w:pPr>
        <w:adjustRightInd w:val="0"/>
        <w:snapToGrid w:val="0"/>
        <w:spacing w:line="360" w:lineRule="auto"/>
        <w:ind w:firstLine="560"/>
        <w:jc w:val="both"/>
        <w:rPr>
          <w:sz w:val="28"/>
          <w:szCs w:val="28"/>
          <w:lang w:eastAsia="zh-CN"/>
        </w:rPr>
      </w:pPr>
      <w:r>
        <w:rPr>
          <w:rFonts w:hint="eastAsia"/>
          <w:sz w:val="28"/>
          <w:szCs w:val="28"/>
          <w:lang w:eastAsia="zh-CN"/>
        </w:rPr>
        <w:t xml:space="preserve">1）主体工程 </w:t>
      </w:r>
    </w:p>
    <w:p>
      <w:pPr>
        <w:adjustRightInd w:val="0"/>
        <w:snapToGrid w:val="0"/>
        <w:spacing w:line="360" w:lineRule="auto"/>
        <w:ind w:firstLine="560"/>
        <w:jc w:val="both"/>
        <w:rPr>
          <w:sz w:val="28"/>
          <w:szCs w:val="28"/>
          <w:lang w:eastAsia="zh-CN"/>
        </w:rPr>
      </w:pPr>
      <w:r>
        <w:rPr>
          <w:rFonts w:hint="eastAsia"/>
          <w:sz w:val="28"/>
          <w:szCs w:val="28"/>
          <w:lang w:eastAsia="zh-CN"/>
        </w:rPr>
        <w:t>主要包括：新建教学楼、教学综合楼、教学办公室、生活服务用房等总建筑面积50550.75m</w:t>
      </w:r>
      <w:r>
        <w:rPr>
          <w:rFonts w:hint="eastAsia"/>
          <w:sz w:val="28"/>
          <w:szCs w:val="28"/>
          <w:vertAlign w:val="superscript"/>
          <w:lang w:eastAsia="zh-CN"/>
        </w:rPr>
        <w:t>2</w:t>
      </w:r>
      <w:r>
        <w:rPr>
          <w:rFonts w:hint="eastAsia"/>
          <w:sz w:val="28"/>
          <w:szCs w:val="28"/>
          <w:lang w:eastAsia="zh-CN"/>
        </w:rPr>
        <w:t>，其中新建1#教学综合楼1863.62m</w:t>
      </w:r>
      <w:r>
        <w:rPr>
          <w:rFonts w:hint="eastAsia"/>
          <w:sz w:val="28"/>
          <w:szCs w:val="28"/>
          <w:vertAlign w:val="superscript"/>
          <w:lang w:eastAsia="zh-CN"/>
        </w:rPr>
        <w:t>2</w:t>
      </w:r>
      <w:r>
        <w:rPr>
          <w:rFonts w:hint="eastAsia"/>
          <w:sz w:val="28"/>
          <w:szCs w:val="28"/>
          <w:lang w:eastAsia="zh-CN"/>
        </w:rPr>
        <w:t>、2#教学综合楼 2989.49 m</w:t>
      </w:r>
      <w:r>
        <w:rPr>
          <w:rFonts w:hint="eastAsia"/>
          <w:sz w:val="28"/>
          <w:szCs w:val="28"/>
          <w:vertAlign w:val="superscript"/>
          <w:lang w:eastAsia="zh-CN"/>
        </w:rPr>
        <w:t>2</w:t>
      </w:r>
      <w:r>
        <w:rPr>
          <w:rFonts w:hint="eastAsia"/>
          <w:sz w:val="28"/>
          <w:szCs w:val="28"/>
          <w:lang w:eastAsia="zh-CN"/>
        </w:rPr>
        <w:t>、3#教学综合楼 3834.1m</w:t>
      </w:r>
      <w:r>
        <w:rPr>
          <w:rFonts w:hint="eastAsia"/>
          <w:sz w:val="28"/>
          <w:szCs w:val="28"/>
          <w:vertAlign w:val="superscript"/>
          <w:lang w:eastAsia="zh-CN"/>
        </w:rPr>
        <w:t>2</w:t>
      </w:r>
      <w:r>
        <w:rPr>
          <w:rFonts w:hint="eastAsia"/>
          <w:sz w:val="28"/>
          <w:szCs w:val="28"/>
          <w:lang w:eastAsia="zh-CN"/>
        </w:rPr>
        <w:t>、4#教学楼 5195.76 m</w:t>
      </w:r>
      <w:r>
        <w:rPr>
          <w:rFonts w:hint="eastAsia"/>
          <w:sz w:val="28"/>
          <w:szCs w:val="28"/>
          <w:vertAlign w:val="superscript"/>
          <w:lang w:eastAsia="zh-CN"/>
        </w:rPr>
        <w:t>2</w:t>
      </w:r>
      <w:r>
        <w:rPr>
          <w:rFonts w:hint="eastAsia"/>
          <w:sz w:val="28"/>
          <w:szCs w:val="28"/>
          <w:lang w:eastAsia="zh-CN"/>
        </w:rPr>
        <w:t>、5#教学楼 3428.16 m</w:t>
      </w:r>
      <w:r>
        <w:rPr>
          <w:rFonts w:hint="eastAsia"/>
          <w:sz w:val="28"/>
          <w:szCs w:val="28"/>
          <w:vertAlign w:val="superscript"/>
          <w:lang w:eastAsia="zh-CN"/>
        </w:rPr>
        <w:t>2</w:t>
      </w:r>
      <w:r>
        <w:rPr>
          <w:rFonts w:hint="eastAsia"/>
          <w:sz w:val="28"/>
          <w:szCs w:val="28"/>
          <w:lang w:eastAsia="zh-CN"/>
        </w:rPr>
        <w:t>、6#教学楼 4441.35 m</w:t>
      </w:r>
      <w:r>
        <w:rPr>
          <w:rFonts w:hint="eastAsia"/>
          <w:sz w:val="28"/>
          <w:szCs w:val="28"/>
          <w:vertAlign w:val="superscript"/>
          <w:lang w:eastAsia="zh-CN"/>
        </w:rPr>
        <w:t>2</w:t>
      </w:r>
      <w:r>
        <w:rPr>
          <w:rFonts w:hint="eastAsia"/>
          <w:sz w:val="28"/>
          <w:szCs w:val="28"/>
          <w:lang w:eastAsia="zh-CN"/>
        </w:rPr>
        <w:t>；7#图书馆 4170.7 m</w:t>
      </w:r>
      <w:r>
        <w:rPr>
          <w:rFonts w:hint="eastAsia"/>
          <w:sz w:val="28"/>
          <w:szCs w:val="28"/>
          <w:vertAlign w:val="superscript"/>
          <w:lang w:eastAsia="zh-CN"/>
        </w:rPr>
        <w:t>2</w:t>
      </w:r>
      <w:r>
        <w:rPr>
          <w:rFonts w:hint="eastAsia"/>
          <w:sz w:val="28"/>
          <w:szCs w:val="28"/>
          <w:lang w:eastAsia="zh-CN"/>
        </w:rPr>
        <w:t>；8#学生食堂 4371.34m</w:t>
      </w:r>
      <w:r>
        <w:rPr>
          <w:rFonts w:hint="eastAsia"/>
          <w:sz w:val="28"/>
          <w:szCs w:val="28"/>
          <w:vertAlign w:val="superscript"/>
          <w:lang w:eastAsia="zh-CN"/>
        </w:rPr>
        <w:t>2</w:t>
      </w:r>
      <w:r>
        <w:rPr>
          <w:rFonts w:hint="eastAsia"/>
          <w:sz w:val="28"/>
          <w:szCs w:val="28"/>
          <w:lang w:eastAsia="zh-CN"/>
        </w:rPr>
        <w:t>；9#风雨操场2587.9m</w:t>
      </w:r>
      <w:r>
        <w:rPr>
          <w:rFonts w:hint="eastAsia"/>
          <w:sz w:val="28"/>
          <w:szCs w:val="28"/>
          <w:vertAlign w:val="superscript"/>
          <w:lang w:eastAsia="zh-CN"/>
        </w:rPr>
        <w:t>2</w:t>
      </w:r>
      <w:r>
        <w:rPr>
          <w:rFonts w:hint="eastAsia"/>
          <w:sz w:val="28"/>
          <w:szCs w:val="28"/>
          <w:lang w:eastAsia="zh-CN"/>
        </w:rPr>
        <w:t>；10#女生宿舍楼4631.08m</w:t>
      </w:r>
      <w:r>
        <w:rPr>
          <w:rFonts w:hint="eastAsia"/>
          <w:sz w:val="28"/>
          <w:szCs w:val="28"/>
          <w:vertAlign w:val="superscript"/>
          <w:lang w:eastAsia="zh-CN"/>
        </w:rPr>
        <w:t>2</w:t>
      </w:r>
      <w:r>
        <w:rPr>
          <w:rFonts w:hint="eastAsia"/>
          <w:sz w:val="28"/>
          <w:szCs w:val="28"/>
          <w:lang w:eastAsia="zh-CN"/>
        </w:rPr>
        <w:t>、11#女生宿舍楼4636.03m</w:t>
      </w:r>
      <w:r>
        <w:rPr>
          <w:rFonts w:hint="eastAsia"/>
          <w:sz w:val="28"/>
          <w:szCs w:val="28"/>
          <w:vertAlign w:val="superscript"/>
          <w:lang w:eastAsia="zh-CN"/>
        </w:rPr>
        <w:t>2</w:t>
      </w:r>
      <w:r>
        <w:rPr>
          <w:rFonts w:hint="eastAsia"/>
          <w:sz w:val="28"/>
          <w:szCs w:val="28"/>
          <w:lang w:eastAsia="zh-CN"/>
        </w:rPr>
        <w:t>、12#男生宿舍楼8203.75m</w:t>
      </w:r>
      <w:r>
        <w:rPr>
          <w:rFonts w:hint="eastAsia"/>
          <w:sz w:val="28"/>
          <w:szCs w:val="28"/>
          <w:vertAlign w:val="superscript"/>
          <w:lang w:eastAsia="zh-CN"/>
        </w:rPr>
        <w:t>2</w:t>
      </w:r>
      <w:r>
        <w:rPr>
          <w:rFonts w:hint="eastAsia"/>
          <w:sz w:val="28"/>
          <w:szCs w:val="28"/>
          <w:lang w:eastAsia="zh-CN"/>
        </w:rPr>
        <w:t>；体育器材室60m</w:t>
      </w:r>
      <w:r>
        <w:rPr>
          <w:rFonts w:hint="eastAsia"/>
          <w:sz w:val="28"/>
          <w:szCs w:val="28"/>
          <w:vertAlign w:val="superscript"/>
          <w:lang w:eastAsia="zh-CN"/>
        </w:rPr>
        <w:t>2</w:t>
      </w:r>
      <w:r>
        <w:rPr>
          <w:rFonts w:hint="eastAsia"/>
          <w:sz w:val="28"/>
          <w:szCs w:val="28"/>
          <w:lang w:eastAsia="zh-CN"/>
        </w:rPr>
        <w:t>；发电机房73.16m</w:t>
      </w:r>
      <w:r>
        <w:rPr>
          <w:rFonts w:hint="eastAsia"/>
          <w:sz w:val="28"/>
          <w:szCs w:val="28"/>
          <w:vertAlign w:val="superscript"/>
          <w:lang w:eastAsia="zh-CN"/>
        </w:rPr>
        <w:t>2</w:t>
      </w:r>
      <w:r>
        <w:rPr>
          <w:rFonts w:hint="eastAsia"/>
          <w:sz w:val="28"/>
          <w:szCs w:val="28"/>
          <w:lang w:eastAsia="zh-CN"/>
        </w:rPr>
        <w:t>；大门64.31m</w:t>
      </w:r>
      <w:r>
        <w:rPr>
          <w:rFonts w:hint="eastAsia"/>
          <w:sz w:val="28"/>
          <w:szCs w:val="28"/>
          <w:vertAlign w:val="superscript"/>
          <w:lang w:eastAsia="zh-CN"/>
        </w:rPr>
        <w:t>2</w:t>
      </w:r>
      <w:r>
        <w:rPr>
          <w:rFonts w:hint="eastAsia"/>
          <w:sz w:val="28"/>
          <w:szCs w:val="28"/>
          <w:lang w:eastAsia="zh-CN"/>
        </w:rPr>
        <w:t>。新建1个风雨操场、1个400米田径场、4个篮球场、4个排球场。</w:t>
      </w:r>
    </w:p>
    <w:p>
      <w:pPr>
        <w:adjustRightInd w:val="0"/>
        <w:snapToGrid w:val="0"/>
        <w:spacing w:line="360" w:lineRule="auto"/>
        <w:ind w:firstLine="560"/>
        <w:jc w:val="both"/>
        <w:rPr>
          <w:sz w:val="28"/>
          <w:szCs w:val="28"/>
          <w:lang w:eastAsia="zh-CN"/>
        </w:rPr>
      </w:pPr>
      <w:r>
        <w:rPr>
          <w:rFonts w:hint="eastAsia"/>
          <w:sz w:val="28"/>
          <w:szCs w:val="28"/>
          <w:lang w:eastAsia="zh-CN"/>
        </w:rPr>
        <w:t>2）配套工程</w:t>
      </w:r>
    </w:p>
    <w:p>
      <w:pPr>
        <w:adjustRightInd w:val="0"/>
        <w:snapToGrid w:val="0"/>
        <w:spacing w:line="360" w:lineRule="auto"/>
        <w:ind w:firstLine="560"/>
        <w:jc w:val="both"/>
        <w:rPr>
          <w:sz w:val="28"/>
          <w:szCs w:val="28"/>
          <w:lang w:eastAsia="zh-CN"/>
        </w:rPr>
      </w:pPr>
      <w:r>
        <w:rPr>
          <w:rFonts w:hint="eastAsia"/>
          <w:sz w:val="28"/>
          <w:szCs w:val="28"/>
          <w:lang w:eastAsia="zh-CN"/>
        </w:rPr>
        <w:t xml:space="preserve">配套工程包括：给排水系统、消防系统、电力系统、通讯电视系统、通风空调系统、避雷系统等工程。 </w:t>
      </w:r>
    </w:p>
    <w:p>
      <w:pPr>
        <w:adjustRightInd w:val="0"/>
        <w:snapToGrid w:val="0"/>
        <w:spacing w:line="360" w:lineRule="auto"/>
        <w:ind w:firstLine="560"/>
        <w:jc w:val="both"/>
        <w:rPr>
          <w:sz w:val="28"/>
          <w:szCs w:val="28"/>
          <w:lang w:eastAsia="zh-CN"/>
        </w:rPr>
      </w:pPr>
      <w:r>
        <w:rPr>
          <w:rFonts w:hint="eastAsia"/>
          <w:sz w:val="28"/>
          <w:szCs w:val="28"/>
          <w:lang w:eastAsia="zh-CN"/>
        </w:rPr>
        <w:t>给水系统：主要包括室内外的给水管网，室内采用环形管网供水，室外设置给水水源点两个。</w:t>
      </w:r>
    </w:p>
    <w:p>
      <w:pPr>
        <w:adjustRightInd w:val="0"/>
        <w:snapToGrid w:val="0"/>
        <w:spacing w:line="360" w:lineRule="auto"/>
        <w:ind w:firstLine="560"/>
        <w:jc w:val="both"/>
        <w:rPr>
          <w:sz w:val="28"/>
          <w:szCs w:val="28"/>
          <w:lang w:eastAsia="zh-CN"/>
        </w:rPr>
      </w:pPr>
      <w:r>
        <w:rPr>
          <w:rFonts w:hint="eastAsia"/>
          <w:sz w:val="28"/>
          <w:szCs w:val="28"/>
          <w:lang w:eastAsia="zh-CN"/>
        </w:rPr>
        <w:t xml:space="preserve">排水系统：包括室内外雨水管（渠）和污水管（渠）的建设。 </w:t>
      </w:r>
    </w:p>
    <w:p>
      <w:pPr>
        <w:adjustRightInd w:val="0"/>
        <w:snapToGrid w:val="0"/>
        <w:spacing w:line="360" w:lineRule="auto"/>
        <w:ind w:firstLine="560"/>
        <w:jc w:val="both"/>
        <w:rPr>
          <w:sz w:val="28"/>
          <w:szCs w:val="28"/>
          <w:lang w:eastAsia="zh-CN"/>
        </w:rPr>
      </w:pPr>
      <w:r>
        <w:rPr>
          <w:rFonts w:hint="eastAsia"/>
          <w:sz w:val="28"/>
          <w:szCs w:val="28"/>
          <w:lang w:eastAsia="zh-CN"/>
        </w:rPr>
        <w:t xml:space="preserve">消防系统：包括消防灭火器、消防栓给水系统，消防给水设置水源点两个。 </w:t>
      </w:r>
    </w:p>
    <w:p>
      <w:pPr>
        <w:adjustRightInd w:val="0"/>
        <w:snapToGrid w:val="0"/>
        <w:spacing w:line="360" w:lineRule="auto"/>
        <w:ind w:firstLine="560"/>
        <w:jc w:val="both"/>
        <w:rPr>
          <w:sz w:val="28"/>
          <w:szCs w:val="28"/>
          <w:lang w:eastAsia="zh-CN"/>
        </w:rPr>
      </w:pPr>
      <w:r>
        <w:rPr>
          <w:rFonts w:hint="eastAsia"/>
          <w:sz w:val="28"/>
          <w:szCs w:val="28"/>
          <w:lang w:eastAsia="zh-CN"/>
        </w:rPr>
        <w:t xml:space="preserve">配电及动力照明系统：主要工程包括配电系统、动力系统（风机等用电设施）、日常照明系统。 </w:t>
      </w:r>
    </w:p>
    <w:p>
      <w:pPr>
        <w:adjustRightInd w:val="0"/>
        <w:snapToGrid w:val="0"/>
        <w:spacing w:line="360" w:lineRule="auto"/>
        <w:ind w:firstLine="560"/>
        <w:jc w:val="both"/>
        <w:rPr>
          <w:sz w:val="28"/>
          <w:szCs w:val="28"/>
          <w:lang w:eastAsia="zh-CN"/>
        </w:rPr>
      </w:pPr>
      <w:r>
        <w:rPr>
          <w:rFonts w:hint="eastAsia"/>
          <w:sz w:val="28"/>
          <w:szCs w:val="28"/>
          <w:lang w:eastAsia="zh-CN"/>
        </w:rPr>
        <w:t xml:space="preserve">通风空调系统：主要包括各室内空调器、排气、抽排烟等。 避雷系统：主要是建设物接地网络。 </w:t>
      </w:r>
    </w:p>
    <w:p>
      <w:pPr>
        <w:adjustRightInd w:val="0"/>
        <w:snapToGrid w:val="0"/>
        <w:spacing w:line="360" w:lineRule="auto"/>
        <w:ind w:firstLine="560"/>
        <w:jc w:val="both"/>
        <w:rPr>
          <w:sz w:val="28"/>
          <w:szCs w:val="28"/>
          <w:lang w:eastAsia="zh-CN"/>
        </w:rPr>
      </w:pPr>
      <w:r>
        <w:rPr>
          <w:rFonts w:hint="eastAsia"/>
          <w:sz w:val="28"/>
          <w:szCs w:val="28"/>
          <w:lang w:eastAsia="zh-CN"/>
        </w:rPr>
        <w:t xml:space="preserve">广播系统：在校园内设置广播系统 1 套。 </w:t>
      </w:r>
    </w:p>
    <w:bookmarkEnd w:id="53"/>
    <w:p>
      <w:pPr>
        <w:adjustRightInd w:val="0"/>
        <w:snapToGrid w:val="0"/>
        <w:spacing w:line="360" w:lineRule="auto"/>
        <w:ind w:firstLine="198" w:firstLineChars="71"/>
        <w:jc w:val="both"/>
        <w:rPr>
          <w:sz w:val="28"/>
          <w:szCs w:val="24"/>
          <w:lang w:eastAsia="zh-CN"/>
        </w:rPr>
      </w:pPr>
      <w:r>
        <w:rPr>
          <w:rFonts w:hint="eastAsia"/>
          <w:sz w:val="28"/>
          <w:szCs w:val="24"/>
          <w:lang w:eastAsia="zh-CN"/>
        </w:rPr>
        <w:t>主要技术经济指标如下表所示：</w:t>
      </w:r>
    </w:p>
    <w:tbl>
      <w:tblPr>
        <w:tblStyle w:val="49"/>
        <w:tblW w:w="508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3"/>
        <w:gridCol w:w="2844"/>
        <w:gridCol w:w="851"/>
        <w:gridCol w:w="1349"/>
        <w:gridCol w:w="2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序号</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项目</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单位</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数量</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一</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主体工程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szCs w:val="24"/>
              </w:rPr>
              <w:t>m</w:t>
            </w:r>
            <w:r>
              <w:rPr>
                <w:rFonts w:hint="eastAsia"/>
                <w:b/>
                <w:bCs/>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50550.75</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1#教学综合楼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1863.62</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2#教学综合楼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2989.49</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3#教学综合楼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3834.1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4#教学楼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5195.76</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5</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5#教学楼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3428.16</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6</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6#教学楼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4441.35</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7</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7#图书馆</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4170.7</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新建，5层框架结构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8</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8#学生食堂</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4371.34</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新建，2层框架结构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9</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9#风雨操场</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2587.9</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新建，2层框架结构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10</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10#女生宿舍楼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4631.08</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新建，6层框架结构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11</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11#女生宿舍楼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4636.03</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新建，6层框架结构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12</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12#男生宿舍楼</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8203.75</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新建，6层框架结构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13</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体育器材室</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60</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新建，1层框架结构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14</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发电机房</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73.16</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新建，1层框架结构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15</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大门</w:t>
            </w:r>
          </w:p>
        </w:tc>
        <w:tc>
          <w:tcPr>
            <w:tcW w:w="491" w:type="pct"/>
            <w:tcBorders>
              <w:top w:val="single" w:color="auto" w:sz="4" w:space="0"/>
              <w:left w:val="single" w:color="auto" w:sz="4" w:space="0"/>
              <w:bottom w:val="single" w:color="auto" w:sz="4" w:space="0"/>
              <w:right w:val="single" w:color="auto" w:sz="4" w:space="0"/>
            </w:tcBorders>
          </w:tcPr>
          <w:p>
            <w:pPr>
              <w:adjustRightInd w:val="0"/>
              <w:snapToGrid w:val="0"/>
              <w:spacing w:line="300" w:lineRule="auto"/>
              <w:jc w:val="center"/>
              <w:rPr>
                <w:color w:val="000000"/>
                <w:szCs w:val="24"/>
              </w:rPr>
            </w:pPr>
            <w:r>
              <w:rPr>
                <w:rFonts w:hint="eastAsia"/>
                <w:szCs w:val="24"/>
              </w:rPr>
              <w:t>m</w:t>
            </w:r>
            <w:r>
              <w:rPr>
                <w:rFonts w:hint="eastAsia"/>
                <w:szCs w:val="24"/>
                <w:vertAlign w:val="superscript"/>
              </w:rPr>
              <w:t>2</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64.31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二</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体育场</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400米田径场</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个</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篮球场</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个</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排球场</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个</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三</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r>
              <w:rPr>
                <w:rFonts w:hint="eastAsia"/>
                <w:b/>
                <w:bCs/>
                <w:color w:val="000000"/>
                <w:szCs w:val="24"/>
              </w:rPr>
              <w:t>建设内容</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b/>
                <w:bCs/>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建筑装饰工程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2</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室内外水电安装工程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3</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设备工程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4</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土石方工程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5</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基坑支护工程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6</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围墙工程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7</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园林绿化工程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8</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园林景观工程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9</w:t>
            </w:r>
          </w:p>
        </w:tc>
        <w:tc>
          <w:tcPr>
            <w:tcW w:w="164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室外水电工程</w:t>
            </w:r>
          </w:p>
        </w:tc>
        <w:tc>
          <w:tcPr>
            <w:tcW w:w="491"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项</w:t>
            </w:r>
          </w:p>
        </w:tc>
        <w:tc>
          <w:tcPr>
            <w:tcW w:w="778"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r>
              <w:rPr>
                <w:rFonts w:hint="eastAsia"/>
                <w:color w:val="000000"/>
                <w:szCs w:val="24"/>
              </w:rPr>
              <w:t>1</w:t>
            </w:r>
          </w:p>
        </w:tc>
        <w:tc>
          <w:tcPr>
            <w:tcW w:w="1599"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jc w:val="center"/>
              <w:rPr>
                <w:color w:val="000000"/>
                <w:szCs w:val="24"/>
              </w:rPr>
            </w:pPr>
          </w:p>
        </w:tc>
      </w:tr>
    </w:tbl>
    <w:p>
      <w:pPr>
        <w:adjustRightInd w:val="0"/>
        <w:snapToGrid w:val="0"/>
        <w:spacing w:line="360" w:lineRule="auto"/>
        <w:rPr>
          <w:sz w:val="28"/>
          <w:szCs w:val="28"/>
        </w:rPr>
      </w:pPr>
    </w:p>
    <w:p>
      <w:pPr>
        <w:adjustRightInd w:val="0"/>
        <w:snapToGrid w:val="0"/>
        <w:spacing w:line="360" w:lineRule="auto"/>
        <w:ind w:firstLine="560"/>
        <w:jc w:val="both"/>
        <w:rPr>
          <w:sz w:val="28"/>
          <w:szCs w:val="28"/>
        </w:rPr>
      </w:pPr>
      <w:r>
        <w:rPr>
          <w:rFonts w:hint="eastAsia"/>
          <w:sz w:val="28"/>
          <w:szCs w:val="28"/>
        </w:rPr>
        <w:t>8.1.2 运营管理维护范围</w:t>
      </w:r>
    </w:p>
    <w:p>
      <w:pPr>
        <w:adjustRightInd w:val="0"/>
        <w:snapToGrid w:val="0"/>
        <w:spacing w:line="360" w:lineRule="auto"/>
        <w:ind w:firstLine="560"/>
        <w:jc w:val="both"/>
        <w:rPr>
          <w:sz w:val="28"/>
          <w:szCs w:val="28"/>
          <w:lang w:eastAsia="zh-CN"/>
        </w:rPr>
      </w:pPr>
      <w:r>
        <w:rPr>
          <w:rFonts w:hint="eastAsia"/>
          <w:sz w:val="28"/>
          <w:szCs w:val="28"/>
          <w:lang w:eastAsia="zh-CN"/>
        </w:rPr>
        <w:t>由于教育类项目对教育水平等软实力有较高要求，故学校日常教学工作，不纳入本项目运营范围。在运营期间，乙方负责本项目范围内的主体工程、配套工程等维修维护、校园安全保卫和卫生保洁工作等后勤服务。</w:t>
      </w:r>
    </w:p>
    <w:p>
      <w:pPr>
        <w:adjustRightInd w:val="0"/>
        <w:snapToGrid w:val="0"/>
        <w:spacing w:line="360" w:lineRule="auto"/>
        <w:ind w:firstLine="560"/>
        <w:jc w:val="both"/>
        <w:rPr>
          <w:sz w:val="28"/>
          <w:szCs w:val="28"/>
          <w:lang w:eastAsia="zh-CN"/>
        </w:rPr>
      </w:pPr>
      <w:r>
        <w:rPr>
          <w:rFonts w:hint="eastAsia"/>
          <w:sz w:val="28"/>
          <w:szCs w:val="28"/>
          <w:lang w:eastAsia="zh-CN"/>
        </w:rPr>
        <w:t>1）维修和维护</w:t>
      </w:r>
    </w:p>
    <w:p>
      <w:pPr>
        <w:adjustRightInd w:val="0"/>
        <w:snapToGrid w:val="0"/>
        <w:spacing w:line="360" w:lineRule="auto"/>
        <w:ind w:firstLine="560"/>
        <w:jc w:val="both"/>
        <w:rPr>
          <w:sz w:val="28"/>
          <w:szCs w:val="28"/>
          <w:lang w:eastAsia="zh-CN"/>
        </w:rPr>
      </w:pPr>
      <w:r>
        <w:rPr>
          <w:rFonts w:hint="eastAsia"/>
          <w:sz w:val="28"/>
          <w:szCs w:val="28"/>
          <w:lang w:eastAsia="zh-CN"/>
        </w:rPr>
        <w:t>校园基础设施的维修维护工作主要是指乙方在运营期内对项目范围内的相关基础设施的维修维护工作，确保项目相关建设内容正常运行。包括教学综合楼、教学楼、图书馆、学生食堂、宿舍楼等主体建构筑物，田径场、篮球场、排球场等体育场，给排水系统、消防系统、电力系统等配套系统及相关设施设备的维修维护。</w:t>
      </w:r>
    </w:p>
    <w:p>
      <w:pPr>
        <w:adjustRightInd w:val="0"/>
        <w:snapToGrid w:val="0"/>
        <w:spacing w:line="360" w:lineRule="auto"/>
        <w:ind w:firstLine="560"/>
        <w:jc w:val="both"/>
        <w:rPr>
          <w:sz w:val="28"/>
          <w:szCs w:val="28"/>
          <w:lang w:eastAsia="zh-CN"/>
        </w:rPr>
      </w:pPr>
      <w:r>
        <w:rPr>
          <w:rFonts w:hint="eastAsia"/>
          <w:sz w:val="28"/>
          <w:szCs w:val="28"/>
          <w:lang w:eastAsia="zh-CN"/>
        </w:rPr>
        <w:t>2）后勤服务</w:t>
      </w:r>
    </w:p>
    <w:p>
      <w:pPr>
        <w:adjustRightInd w:val="0"/>
        <w:snapToGrid w:val="0"/>
        <w:spacing w:line="360" w:lineRule="auto"/>
        <w:ind w:firstLine="560"/>
        <w:jc w:val="both"/>
        <w:rPr>
          <w:sz w:val="28"/>
          <w:szCs w:val="28"/>
          <w:lang w:eastAsia="zh-CN"/>
        </w:rPr>
      </w:pPr>
      <w:r>
        <w:rPr>
          <w:rFonts w:hint="eastAsia"/>
          <w:sz w:val="28"/>
          <w:szCs w:val="28"/>
          <w:lang w:eastAsia="zh-CN"/>
        </w:rPr>
        <w:t>项目运营期内，由乙方提供校园后勤管理服务工作，包括但不限于：物业共用部位和共用设施设备维护、安保服务、保洁服务、绿化养护等。其中，根据《广西壮族自治区学校食堂食品安全监督管理试行办法》，学校食堂由学校自主经营。</w:t>
      </w:r>
    </w:p>
    <w:p>
      <w:pPr>
        <w:adjustRightInd w:val="0"/>
        <w:snapToGrid w:val="0"/>
        <w:spacing w:line="360" w:lineRule="auto"/>
        <w:ind w:firstLine="560"/>
        <w:jc w:val="both"/>
        <w:rPr>
          <w:sz w:val="28"/>
          <w:szCs w:val="28"/>
          <w:lang w:eastAsia="zh-CN"/>
        </w:rPr>
      </w:pPr>
      <w:r>
        <w:rPr>
          <w:rFonts w:hint="eastAsia"/>
          <w:sz w:val="28"/>
          <w:szCs w:val="28"/>
          <w:lang w:eastAsia="zh-CN"/>
        </w:rPr>
        <w:t>①公用设施设备的维修维护：维修维护人员需负责公共区域设施设备的日常维修养护工作；</w:t>
      </w:r>
    </w:p>
    <w:p>
      <w:pPr>
        <w:adjustRightInd w:val="0"/>
        <w:snapToGrid w:val="0"/>
        <w:spacing w:line="360" w:lineRule="auto"/>
        <w:ind w:firstLine="560"/>
        <w:jc w:val="both"/>
        <w:rPr>
          <w:sz w:val="28"/>
          <w:szCs w:val="28"/>
          <w:lang w:eastAsia="zh-CN"/>
        </w:rPr>
      </w:pPr>
      <w:r>
        <w:rPr>
          <w:rFonts w:hint="eastAsia"/>
          <w:sz w:val="28"/>
          <w:szCs w:val="28"/>
          <w:lang w:eastAsia="zh-CN"/>
        </w:rPr>
        <w:t>②安保服务：校园安保范围包括全校公共区域、门卫、传达室等，安保人员需负责室内外巡逻、安保；</w:t>
      </w:r>
    </w:p>
    <w:p>
      <w:pPr>
        <w:adjustRightInd w:val="0"/>
        <w:snapToGrid w:val="0"/>
        <w:spacing w:line="360" w:lineRule="auto"/>
        <w:ind w:firstLine="560"/>
        <w:jc w:val="both"/>
        <w:rPr>
          <w:sz w:val="28"/>
          <w:szCs w:val="28"/>
          <w:lang w:eastAsia="zh-CN"/>
        </w:rPr>
      </w:pPr>
      <w:r>
        <w:rPr>
          <w:rFonts w:hint="eastAsia"/>
          <w:sz w:val="28"/>
          <w:szCs w:val="28"/>
          <w:lang w:eastAsia="zh-CN"/>
        </w:rPr>
        <w:t>③保洁服务：保洁人员负责学校教学楼、宿舍等公关区域的清扫、保洁，并将垃圾转运至规定地点存放；</w:t>
      </w:r>
    </w:p>
    <w:p>
      <w:pPr>
        <w:adjustRightInd w:val="0"/>
        <w:snapToGrid w:val="0"/>
        <w:spacing w:line="360" w:lineRule="auto"/>
        <w:ind w:firstLine="560"/>
        <w:jc w:val="both"/>
        <w:rPr>
          <w:sz w:val="28"/>
          <w:szCs w:val="28"/>
          <w:lang w:eastAsia="zh-CN"/>
        </w:rPr>
      </w:pPr>
      <w:r>
        <w:rPr>
          <w:rFonts w:hint="eastAsia"/>
          <w:sz w:val="28"/>
          <w:szCs w:val="28"/>
          <w:lang w:eastAsia="zh-CN"/>
        </w:rPr>
        <w:t>④绿化养护：绿化人员负责校内全部绿化植物的修剪、除草、淋水、施肥、植物病虫防治。</w:t>
      </w:r>
    </w:p>
    <w:p>
      <w:pPr>
        <w:adjustRightInd w:val="0"/>
        <w:snapToGrid w:val="0"/>
        <w:spacing w:line="360" w:lineRule="auto"/>
        <w:ind w:firstLine="560"/>
        <w:jc w:val="both"/>
        <w:rPr>
          <w:sz w:val="28"/>
          <w:szCs w:val="28"/>
          <w:lang w:eastAsia="zh-CN"/>
        </w:rPr>
      </w:pPr>
      <w:r>
        <w:rPr>
          <w:rFonts w:hint="eastAsia"/>
          <w:sz w:val="28"/>
          <w:szCs w:val="28"/>
          <w:lang w:eastAsia="zh-CN"/>
        </w:rPr>
        <w:t>8.1.3 移交范围</w:t>
      </w:r>
    </w:p>
    <w:p>
      <w:pPr>
        <w:adjustRightInd w:val="0"/>
        <w:snapToGrid w:val="0"/>
        <w:spacing w:line="360" w:lineRule="auto"/>
        <w:ind w:firstLine="560"/>
        <w:jc w:val="both"/>
        <w:rPr>
          <w:sz w:val="28"/>
          <w:szCs w:val="28"/>
          <w:lang w:eastAsia="zh-CN"/>
        </w:rPr>
      </w:pPr>
      <w:r>
        <w:rPr>
          <w:rFonts w:hint="eastAsia"/>
          <w:sz w:val="28"/>
          <w:szCs w:val="28"/>
          <w:lang w:eastAsia="zh-CN"/>
        </w:rPr>
        <w:t>按照本合同“第八章 项目移交”约定。</w:t>
      </w:r>
    </w:p>
    <w:p>
      <w:pPr>
        <w:adjustRightInd w:val="0"/>
        <w:snapToGrid w:val="0"/>
        <w:spacing w:line="360" w:lineRule="auto"/>
        <w:ind w:firstLine="562"/>
        <w:jc w:val="both"/>
        <w:rPr>
          <w:b/>
          <w:sz w:val="28"/>
          <w:szCs w:val="28"/>
          <w:lang w:eastAsia="zh-CN"/>
        </w:rPr>
      </w:pPr>
      <w:r>
        <w:rPr>
          <w:rFonts w:hint="eastAsia"/>
          <w:b/>
          <w:sz w:val="28"/>
          <w:szCs w:val="28"/>
          <w:lang w:eastAsia="zh-CN"/>
        </w:rPr>
        <w:t>8.2 政府提供的条件</w:t>
      </w:r>
    </w:p>
    <w:p>
      <w:pPr>
        <w:adjustRightInd w:val="0"/>
        <w:snapToGrid w:val="0"/>
        <w:spacing w:line="360" w:lineRule="auto"/>
        <w:ind w:firstLine="560"/>
        <w:jc w:val="both"/>
        <w:rPr>
          <w:sz w:val="28"/>
          <w:szCs w:val="28"/>
          <w:lang w:eastAsia="zh-CN"/>
        </w:rPr>
      </w:pPr>
      <w:r>
        <w:rPr>
          <w:rFonts w:hint="eastAsia"/>
          <w:sz w:val="28"/>
          <w:szCs w:val="28"/>
          <w:lang w:eastAsia="zh-CN"/>
        </w:rPr>
        <w:t>在乙方遵守本合同各项义务的前提下，甲方在此授予乙方独占的、具有排他性的经营权，该权利在整个合作期内有效。乙方享有的特许经营权包括：</w:t>
      </w:r>
    </w:p>
    <w:p>
      <w:pPr>
        <w:adjustRightInd w:val="0"/>
        <w:snapToGrid w:val="0"/>
        <w:spacing w:line="360" w:lineRule="auto"/>
        <w:ind w:firstLine="560"/>
        <w:jc w:val="both"/>
        <w:rPr>
          <w:sz w:val="28"/>
          <w:szCs w:val="28"/>
          <w:lang w:eastAsia="zh-CN"/>
        </w:rPr>
      </w:pPr>
      <w:r>
        <w:rPr>
          <w:rFonts w:hint="eastAsia"/>
          <w:sz w:val="28"/>
          <w:szCs w:val="28"/>
          <w:lang w:eastAsia="zh-CN"/>
        </w:rPr>
        <w:t>（1）项目投融资、建设施工、采购的权利；</w:t>
      </w:r>
    </w:p>
    <w:p>
      <w:pPr>
        <w:adjustRightInd w:val="0"/>
        <w:snapToGrid w:val="0"/>
        <w:spacing w:line="360" w:lineRule="auto"/>
        <w:ind w:firstLine="560"/>
        <w:jc w:val="both"/>
        <w:rPr>
          <w:sz w:val="28"/>
          <w:szCs w:val="28"/>
          <w:lang w:eastAsia="zh-CN"/>
        </w:rPr>
      </w:pPr>
      <w:r>
        <w:rPr>
          <w:rFonts w:hint="eastAsia"/>
          <w:sz w:val="28"/>
          <w:szCs w:val="28"/>
          <w:lang w:eastAsia="zh-CN"/>
        </w:rPr>
        <w:t>（2）项目运营、管理、维护的权利；</w:t>
      </w:r>
    </w:p>
    <w:p>
      <w:pPr>
        <w:adjustRightInd w:val="0"/>
        <w:snapToGrid w:val="0"/>
        <w:spacing w:line="360" w:lineRule="auto"/>
        <w:ind w:firstLine="560"/>
        <w:jc w:val="both"/>
        <w:rPr>
          <w:sz w:val="28"/>
          <w:szCs w:val="28"/>
          <w:lang w:eastAsia="zh-CN"/>
        </w:rPr>
      </w:pPr>
      <w:r>
        <w:rPr>
          <w:rFonts w:hint="eastAsia"/>
          <w:sz w:val="28"/>
          <w:szCs w:val="28"/>
          <w:lang w:eastAsia="zh-CN"/>
        </w:rPr>
        <w:t>（3）项目收取相关服务费用的权利；</w:t>
      </w:r>
    </w:p>
    <w:p>
      <w:pPr>
        <w:adjustRightInd w:val="0"/>
        <w:snapToGrid w:val="0"/>
        <w:spacing w:line="360" w:lineRule="auto"/>
        <w:ind w:firstLine="560"/>
        <w:jc w:val="both"/>
        <w:rPr>
          <w:sz w:val="28"/>
          <w:szCs w:val="28"/>
          <w:lang w:eastAsia="zh-CN"/>
        </w:rPr>
      </w:pPr>
      <w:r>
        <w:rPr>
          <w:rFonts w:hint="eastAsia"/>
          <w:sz w:val="28"/>
          <w:szCs w:val="28"/>
          <w:lang w:eastAsia="zh-CN"/>
        </w:rPr>
        <w:t>（4）按规定使用本项目建设、运营所需土地的权利；</w:t>
      </w:r>
    </w:p>
    <w:p>
      <w:pPr>
        <w:adjustRightInd w:val="0"/>
        <w:snapToGrid w:val="0"/>
        <w:spacing w:line="360" w:lineRule="auto"/>
        <w:ind w:firstLine="560"/>
        <w:jc w:val="both"/>
        <w:rPr>
          <w:sz w:val="28"/>
          <w:szCs w:val="28"/>
          <w:lang w:eastAsia="zh-CN"/>
        </w:rPr>
      </w:pPr>
      <w:r>
        <w:rPr>
          <w:rFonts w:hint="eastAsia"/>
          <w:sz w:val="28"/>
          <w:szCs w:val="28"/>
          <w:lang w:eastAsia="zh-CN"/>
        </w:rPr>
        <w:t>（5）获得上级补助资金的权利（若有）；</w:t>
      </w:r>
    </w:p>
    <w:p>
      <w:pPr>
        <w:adjustRightInd w:val="0"/>
        <w:snapToGrid w:val="0"/>
        <w:spacing w:line="360" w:lineRule="auto"/>
        <w:ind w:firstLine="560"/>
        <w:jc w:val="both"/>
        <w:rPr>
          <w:sz w:val="28"/>
          <w:szCs w:val="28"/>
          <w:lang w:eastAsia="zh-CN"/>
        </w:rPr>
      </w:pPr>
      <w:r>
        <w:rPr>
          <w:rFonts w:hint="eastAsia"/>
          <w:sz w:val="28"/>
          <w:szCs w:val="28"/>
          <w:lang w:eastAsia="zh-CN"/>
        </w:rPr>
        <w:t>（6）享受各级政府关于本项目所属领域的各项优惠政策；</w:t>
      </w:r>
    </w:p>
    <w:p>
      <w:pPr>
        <w:adjustRightInd w:val="0"/>
        <w:snapToGrid w:val="0"/>
        <w:spacing w:line="360" w:lineRule="auto"/>
        <w:ind w:firstLine="560"/>
        <w:jc w:val="both"/>
        <w:rPr>
          <w:sz w:val="28"/>
          <w:szCs w:val="28"/>
          <w:lang w:eastAsia="zh-CN"/>
        </w:rPr>
      </w:pPr>
      <w:r>
        <w:rPr>
          <w:rFonts w:hint="eastAsia"/>
          <w:sz w:val="28"/>
          <w:szCs w:val="28"/>
          <w:lang w:eastAsia="zh-CN"/>
        </w:rPr>
        <w:t>（7）因本项目合理使用产生的其他收益权。</w:t>
      </w:r>
    </w:p>
    <w:p>
      <w:pPr>
        <w:adjustRightInd w:val="0"/>
        <w:snapToGrid w:val="0"/>
        <w:spacing w:line="360" w:lineRule="auto"/>
        <w:ind w:firstLine="562"/>
        <w:jc w:val="both"/>
        <w:rPr>
          <w:b/>
          <w:sz w:val="28"/>
          <w:szCs w:val="28"/>
          <w:lang w:eastAsia="zh-CN"/>
        </w:rPr>
      </w:pPr>
      <w:r>
        <w:rPr>
          <w:rFonts w:hint="eastAsia"/>
          <w:b/>
          <w:sz w:val="28"/>
          <w:szCs w:val="28"/>
          <w:lang w:eastAsia="zh-CN"/>
        </w:rPr>
        <w:t>8.3 乙方承担的任务</w:t>
      </w:r>
    </w:p>
    <w:p>
      <w:pPr>
        <w:adjustRightInd w:val="0"/>
        <w:snapToGrid w:val="0"/>
        <w:spacing w:line="360" w:lineRule="auto"/>
        <w:ind w:firstLine="560"/>
        <w:jc w:val="both"/>
        <w:rPr>
          <w:sz w:val="28"/>
          <w:szCs w:val="28"/>
          <w:lang w:eastAsia="zh-CN"/>
        </w:rPr>
      </w:pPr>
      <w:r>
        <w:rPr>
          <w:rFonts w:hint="eastAsia"/>
          <w:sz w:val="28"/>
          <w:szCs w:val="28"/>
          <w:lang w:eastAsia="zh-CN"/>
        </w:rPr>
        <w:t>为了保证乙方依法享有项目特许经营权，乙方应当：</w:t>
      </w:r>
    </w:p>
    <w:p>
      <w:pPr>
        <w:adjustRightInd w:val="0"/>
        <w:snapToGrid w:val="0"/>
        <w:spacing w:line="360" w:lineRule="auto"/>
        <w:ind w:firstLine="560"/>
        <w:jc w:val="both"/>
        <w:rPr>
          <w:sz w:val="28"/>
          <w:szCs w:val="28"/>
          <w:lang w:eastAsia="zh-CN"/>
        </w:rPr>
      </w:pPr>
      <w:r>
        <w:rPr>
          <w:rFonts w:hint="eastAsia"/>
          <w:sz w:val="28"/>
          <w:szCs w:val="28"/>
          <w:lang w:eastAsia="zh-CN"/>
        </w:rPr>
        <w:t>（1）按照相关法律法规等规定，负责项目的筹划、资金筹措、建设实施、经营管理、债务偿还、资产管理和项目移交等工作，对项目的质量、投融资、环境保护、安全等承担全部责任和义务；</w:t>
      </w:r>
    </w:p>
    <w:p>
      <w:pPr>
        <w:adjustRightInd w:val="0"/>
        <w:snapToGrid w:val="0"/>
        <w:spacing w:line="360" w:lineRule="auto"/>
        <w:ind w:firstLine="560"/>
        <w:jc w:val="both"/>
        <w:rPr>
          <w:sz w:val="28"/>
          <w:szCs w:val="28"/>
          <w:lang w:eastAsia="zh-CN"/>
        </w:rPr>
      </w:pPr>
      <w:r>
        <w:rPr>
          <w:rFonts w:hint="eastAsia"/>
          <w:sz w:val="28"/>
          <w:szCs w:val="28"/>
          <w:lang w:eastAsia="zh-CN"/>
        </w:rPr>
        <w:t>（2）按照规定的运营及养护标准，保持充分的服务能力。依法经营管理项目，承担养护项目设备、保持项目良好服务水平的责任；</w:t>
      </w:r>
    </w:p>
    <w:p>
      <w:pPr>
        <w:adjustRightInd w:val="0"/>
        <w:snapToGrid w:val="0"/>
        <w:spacing w:line="360" w:lineRule="auto"/>
        <w:ind w:firstLine="560"/>
        <w:jc w:val="both"/>
        <w:rPr>
          <w:sz w:val="28"/>
          <w:szCs w:val="28"/>
          <w:lang w:eastAsia="zh-CN"/>
        </w:rPr>
      </w:pPr>
      <w:r>
        <w:rPr>
          <w:rFonts w:hint="eastAsia"/>
          <w:sz w:val="28"/>
          <w:szCs w:val="28"/>
          <w:lang w:eastAsia="zh-CN"/>
        </w:rPr>
        <w:t>（3）接受政府有关部门对项目建设、运营的督查检查，提供有关资料。</w:t>
      </w:r>
    </w:p>
    <w:p>
      <w:pPr>
        <w:adjustRightInd w:val="0"/>
        <w:snapToGrid w:val="0"/>
        <w:spacing w:line="360" w:lineRule="auto"/>
        <w:ind w:firstLine="560"/>
        <w:jc w:val="both"/>
        <w:rPr>
          <w:sz w:val="28"/>
          <w:szCs w:val="28"/>
          <w:lang w:eastAsia="zh-CN"/>
        </w:rPr>
      </w:pPr>
      <w:r>
        <w:rPr>
          <w:rFonts w:hint="eastAsia"/>
          <w:sz w:val="28"/>
          <w:szCs w:val="28"/>
          <w:lang w:eastAsia="zh-CN"/>
        </w:rPr>
        <w:t>（4）合作期届满，按本合同约定完好、无偿移交项目，若出现提前终止的情形，则执行PPP项目合同提前终止的相关约定。</w:t>
      </w:r>
    </w:p>
    <w:p>
      <w:pPr>
        <w:adjustRightInd w:val="0"/>
        <w:snapToGrid w:val="0"/>
        <w:spacing w:line="360" w:lineRule="auto"/>
        <w:ind w:firstLine="562"/>
        <w:jc w:val="both"/>
        <w:rPr>
          <w:b/>
          <w:sz w:val="28"/>
          <w:szCs w:val="28"/>
          <w:lang w:eastAsia="zh-CN"/>
        </w:rPr>
      </w:pPr>
      <w:r>
        <w:rPr>
          <w:rFonts w:hint="eastAsia"/>
          <w:b/>
          <w:sz w:val="28"/>
          <w:szCs w:val="28"/>
          <w:lang w:eastAsia="zh-CN"/>
        </w:rPr>
        <w:t>8.4 回报机制</w:t>
      </w:r>
    </w:p>
    <w:p>
      <w:pPr>
        <w:adjustRightInd w:val="0"/>
        <w:snapToGrid w:val="0"/>
        <w:spacing w:line="360" w:lineRule="auto"/>
        <w:ind w:firstLine="560"/>
        <w:jc w:val="both"/>
        <w:rPr>
          <w:sz w:val="28"/>
          <w:szCs w:val="28"/>
          <w:lang w:eastAsia="zh-CN"/>
        </w:rPr>
      </w:pPr>
      <w:r>
        <w:rPr>
          <w:rFonts w:hint="eastAsia"/>
          <w:sz w:val="28"/>
          <w:szCs w:val="28"/>
          <w:lang w:eastAsia="zh-CN"/>
        </w:rPr>
        <w:t>本项目回报机制为：政府付费。在运营期间，乙方负责本项目范围内建构筑物的维修维护、校园安全保卫和卫生保洁工作等后勤服务。甲方根据本合同约定和绩效评价结果给予乙方运营补贴（政府付费额），该运营补贴（政府付费额）按财政相关规定纳入灌阳县本级相应年度财政预算及中长期财政规划。</w:t>
      </w:r>
    </w:p>
    <w:p>
      <w:pPr>
        <w:adjustRightInd w:val="0"/>
        <w:snapToGrid w:val="0"/>
        <w:spacing w:line="360" w:lineRule="auto"/>
        <w:ind w:firstLine="562"/>
        <w:jc w:val="both"/>
        <w:rPr>
          <w:b/>
          <w:sz w:val="28"/>
          <w:szCs w:val="28"/>
          <w:lang w:eastAsia="zh-CN"/>
        </w:rPr>
      </w:pPr>
      <w:r>
        <w:rPr>
          <w:rFonts w:hint="eastAsia"/>
          <w:b/>
          <w:sz w:val="28"/>
          <w:szCs w:val="28"/>
          <w:lang w:eastAsia="zh-CN"/>
        </w:rPr>
        <w:t>8.5 项目资产权属</w:t>
      </w:r>
    </w:p>
    <w:p>
      <w:pPr>
        <w:adjustRightInd w:val="0"/>
        <w:snapToGrid w:val="0"/>
        <w:spacing w:line="360" w:lineRule="auto"/>
        <w:ind w:firstLine="560"/>
        <w:jc w:val="both"/>
        <w:rPr>
          <w:sz w:val="28"/>
          <w:szCs w:val="28"/>
          <w:lang w:eastAsia="zh-CN"/>
        </w:rPr>
      </w:pPr>
      <w:r>
        <w:rPr>
          <w:rFonts w:hint="eastAsia"/>
          <w:sz w:val="28"/>
          <w:szCs w:val="28"/>
          <w:lang w:eastAsia="zh-CN"/>
        </w:rPr>
        <w:t>合作期内，乙方仅享有本项目及其附属设施的使用权和经营权，其他权限归政府方所有。若法律另有规定，从其规定。</w:t>
      </w:r>
    </w:p>
    <w:p>
      <w:pPr>
        <w:adjustRightInd w:val="0"/>
        <w:snapToGrid w:val="0"/>
        <w:spacing w:line="360" w:lineRule="auto"/>
        <w:ind w:firstLine="562"/>
        <w:jc w:val="both"/>
        <w:rPr>
          <w:b/>
          <w:sz w:val="28"/>
          <w:szCs w:val="28"/>
          <w:lang w:eastAsia="zh-CN"/>
        </w:rPr>
      </w:pPr>
      <w:r>
        <w:rPr>
          <w:rFonts w:hint="eastAsia"/>
          <w:b/>
          <w:sz w:val="28"/>
          <w:szCs w:val="28"/>
          <w:lang w:eastAsia="zh-CN"/>
        </w:rPr>
        <w:t>8.6 土地获取和使用权利</w:t>
      </w:r>
    </w:p>
    <w:p>
      <w:pPr>
        <w:adjustRightInd w:val="0"/>
        <w:snapToGrid w:val="0"/>
        <w:spacing w:line="360" w:lineRule="auto"/>
        <w:ind w:firstLine="560"/>
        <w:jc w:val="both"/>
        <w:rPr>
          <w:sz w:val="28"/>
          <w:szCs w:val="28"/>
          <w:lang w:eastAsia="zh-CN"/>
        </w:rPr>
      </w:pPr>
      <w:r>
        <w:rPr>
          <w:rFonts w:hint="eastAsia"/>
          <w:sz w:val="28"/>
          <w:szCs w:val="28"/>
          <w:lang w:eastAsia="zh-CN"/>
        </w:rPr>
        <w:t>（1）本项目建设的土地权属明确、无争议，相关土地权利人同意在此区域建设本项目。若乙方出于项目建设的需要，取得额外的土地使用权，经甲方同意后，由此产生的费用按可研报告对应的项目列支并纳入总投资，否则不得将该笔费用纳入总投资。</w:t>
      </w:r>
    </w:p>
    <w:p>
      <w:pPr>
        <w:adjustRightInd w:val="0"/>
        <w:snapToGrid w:val="0"/>
        <w:spacing w:line="360" w:lineRule="auto"/>
        <w:ind w:firstLine="560"/>
        <w:jc w:val="both"/>
        <w:rPr>
          <w:sz w:val="28"/>
          <w:szCs w:val="28"/>
          <w:lang w:eastAsia="zh-CN"/>
        </w:rPr>
      </w:pPr>
      <w:r>
        <w:rPr>
          <w:rFonts w:hint="eastAsia"/>
          <w:sz w:val="28"/>
          <w:szCs w:val="28"/>
          <w:lang w:eastAsia="zh-CN"/>
        </w:rPr>
        <w:t>（2）未经甲方批准，乙方不得变更土地用途，也不得将该土地的整体或部分进行包括但不限于转让、出租和抵押等任何与实施本项目无关的行为。</w:t>
      </w:r>
    </w:p>
    <w:p>
      <w:pPr>
        <w:adjustRightInd w:val="0"/>
        <w:snapToGrid w:val="0"/>
        <w:spacing w:line="360" w:lineRule="auto"/>
        <w:ind w:firstLine="560"/>
        <w:rPr>
          <w:sz w:val="28"/>
          <w:szCs w:val="28"/>
          <w:lang w:eastAsia="zh-CN"/>
        </w:rPr>
      </w:pPr>
      <w:r>
        <w:rPr>
          <w:rFonts w:hint="eastAsia"/>
          <w:sz w:val="28"/>
          <w:szCs w:val="28"/>
          <w:lang w:eastAsia="zh-CN"/>
        </w:rPr>
        <w:t>（3）合作期满，乙方将土地随项目资产一并无偿移交给甲方。甲方接收项目土地和资产时，若涉及相关税费根据法律法规各自承当相关税费。</w:t>
      </w:r>
    </w:p>
    <w:p>
      <w:pPr>
        <w:pStyle w:val="808"/>
        <w:numPr>
          <w:ilvl w:val="0"/>
          <w:numId w:val="0"/>
        </w:numPr>
        <w:spacing w:beforeLines="0" w:afterLines="0"/>
        <w:ind w:firstLine="562" w:firstLineChars="200"/>
        <w:rPr>
          <w:rFonts w:ascii="宋体" w:hAnsi="宋体" w:cs="宋体"/>
          <w:b/>
          <w:bCs/>
          <w:sz w:val="28"/>
          <w:szCs w:val="28"/>
        </w:rPr>
      </w:pPr>
      <w:bookmarkStart w:id="54" w:name="_Toc42154500"/>
      <w:r>
        <w:rPr>
          <w:rFonts w:hint="eastAsia" w:ascii="宋体" w:hAnsi="宋体" w:cs="宋体"/>
          <w:b/>
          <w:bCs/>
          <w:sz w:val="28"/>
          <w:szCs w:val="28"/>
        </w:rPr>
        <w:t>第9条 合作期限</w:t>
      </w:r>
      <w:bookmarkEnd w:id="54"/>
    </w:p>
    <w:p>
      <w:pPr>
        <w:adjustRightInd w:val="0"/>
        <w:snapToGrid w:val="0"/>
        <w:spacing w:line="360" w:lineRule="auto"/>
        <w:ind w:firstLine="560"/>
        <w:rPr>
          <w:sz w:val="28"/>
          <w:szCs w:val="28"/>
          <w:lang w:eastAsia="zh-CN"/>
        </w:rPr>
      </w:pPr>
      <w:r>
        <w:rPr>
          <w:rFonts w:hint="eastAsia"/>
          <w:sz w:val="28"/>
          <w:szCs w:val="28"/>
          <w:lang w:eastAsia="zh-CN"/>
        </w:rPr>
        <w:t>（1）项目合作期</w:t>
      </w:r>
    </w:p>
    <w:p>
      <w:pPr>
        <w:adjustRightInd w:val="0"/>
        <w:snapToGrid w:val="0"/>
        <w:spacing w:line="360" w:lineRule="auto"/>
        <w:ind w:firstLine="560"/>
        <w:rPr>
          <w:sz w:val="28"/>
          <w:szCs w:val="28"/>
          <w:lang w:eastAsia="zh-CN"/>
        </w:rPr>
      </w:pPr>
      <w:r>
        <w:rPr>
          <w:rFonts w:hint="eastAsia"/>
          <w:sz w:val="28"/>
          <w:szCs w:val="28"/>
          <w:lang w:eastAsia="zh-CN"/>
        </w:rPr>
        <w:t>本项目合作期为15年，包括3年建设期和12年运营期。</w:t>
      </w:r>
    </w:p>
    <w:p>
      <w:pPr>
        <w:adjustRightInd w:val="0"/>
        <w:snapToGrid w:val="0"/>
        <w:spacing w:line="360" w:lineRule="auto"/>
        <w:ind w:firstLine="560"/>
        <w:rPr>
          <w:sz w:val="28"/>
          <w:szCs w:val="28"/>
          <w:lang w:eastAsia="zh-CN"/>
        </w:rPr>
      </w:pPr>
      <w:r>
        <w:rPr>
          <w:rFonts w:hint="eastAsia"/>
          <w:sz w:val="28"/>
          <w:szCs w:val="28"/>
          <w:lang w:eastAsia="zh-CN"/>
        </w:rPr>
        <w:t>建设期3年，即自监理工程师签发的开工令之日起至项目竣工验收合格之日止。</w:t>
      </w:r>
    </w:p>
    <w:p>
      <w:pPr>
        <w:adjustRightInd w:val="0"/>
        <w:snapToGrid w:val="0"/>
        <w:spacing w:line="360" w:lineRule="auto"/>
        <w:ind w:firstLine="560"/>
        <w:rPr>
          <w:sz w:val="28"/>
          <w:szCs w:val="28"/>
          <w:lang w:eastAsia="zh-CN"/>
        </w:rPr>
      </w:pPr>
      <w:r>
        <w:rPr>
          <w:rFonts w:hint="eastAsia"/>
          <w:sz w:val="28"/>
          <w:szCs w:val="28"/>
          <w:lang w:eastAsia="zh-CN"/>
        </w:rPr>
        <w:t>运营期12年，自项目竣工验收合格次日起至项目移交之日止。</w:t>
      </w:r>
    </w:p>
    <w:p>
      <w:pPr>
        <w:adjustRightInd w:val="0"/>
        <w:snapToGrid w:val="0"/>
        <w:spacing w:line="360" w:lineRule="auto"/>
        <w:ind w:firstLine="560"/>
        <w:rPr>
          <w:sz w:val="28"/>
          <w:szCs w:val="28"/>
          <w:lang w:eastAsia="zh-CN"/>
        </w:rPr>
      </w:pPr>
      <w:r>
        <w:rPr>
          <w:rFonts w:hint="eastAsia"/>
          <w:sz w:val="28"/>
          <w:szCs w:val="28"/>
          <w:lang w:eastAsia="zh-CN"/>
        </w:rPr>
        <w:t>（2）若因乙方原因造成</w:t>
      </w:r>
      <w:r>
        <w:rPr>
          <w:rFonts w:hint="eastAsia"/>
          <w:bCs/>
          <w:sz w:val="28"/>
          <w:szCs w:val="28"/>
          <w:lang w:eastAsia="zh-CN"/>
        </w:rPr>
        <w:t>开工滞后、</w:t>
      </w:r>
      <w:r>
        <w:rPr>
          <w:rFonts w:hint="eastAsia"/>
          <w:sz w:val="28"/>
          <w:szCs w:val="28"/>
          <w:lang w:eastAsia="zh-CN"/>
        </w:rPr>
        <w:t>建设期延长，</w:t>
      </w:r>
      <w:r>
        <w:rPr>
          <w:rFonts w:hint="eastAsia"/>
          <w:bCs/>
          <w:sz w:val="28"/>
          <w:szCs w:val="28"/>
          <w:lang w:eastAsia="zh-CN"/>
        </w:rPr>
        <w:t>工期予以顺延，顺延的工期相应抵减运营期，相关费用由乙方承担。若因此给甲方造成了损失，由乙方根据合同第十三章“违约处理”对甲方进行补偿。</w:t>
      </w:r>
    </w:p>
    <w:p>
      <w:pPr>
        <w:adjustRightInd w:val="0"/>
        <w:snapToGrid w:val="0"/>
        <w:spacing w:line="360" w:lineRule="auto"/>
        <w:ind w:firstLine="560"/>
        <w:rPr>
          <w:sz w:val="28"/>
          <w:szCs w:val="28"/>
          <w:lang w:eastAsia="zh-CN"/>
        </w:rPr>
      </w:pPr>
      <w:r>
        <w:rPr>
          <w:rFonts w:hint="eastAsia"/>
          <w:sz w:val="28"/>
          <w:szCs w:val="28"/>
          <w:lang w:eastAsia="zh-CN"/>
        </w:rPr>
        <w:t>（3）若单项工程提前建设完成，项目竣工验收合格后可提前开始运营，合作期总年限不变。</w:t>
      </w:r>
    </w:p>
    <w:p>
      <w:pPr>
        <w:adjustRightInd w:val="0"/>
        <w:snapToGrid w:val="0"/>
        <w:spacing w:line="360" w:lineRule="auto"/>
        <w:ind w:firstLine="560"/>
        <w:rPr>
          <w:sz w:val="28"/>
          <w:szCs w:val="28"/>
          <w:lang w:eastAsia="zh-CN"/>
        </w:rPr>
      </w:pPr>
      <w:r>
        <w:rPr>
          <w:rFonts w:hint="eastAsia"/>
          <w:sz w:val="28"/>
          <w:szCs w:val="28"/>
          <w:lang w:eastAsia="zh-CN"/>
        </w:rPr>
        <w:t>（4）由于政府原因、国家政策、法律变更、不可抗力事件导致项目在合作期受到实质性影响，合作年限可以相应调整，以使乙方权益不因该事件之发生受到损失。</w:t>
      </w:r>
    </w:p>
    <w:p>
      <w:pPr>
        <w:pStyle w:val="808"/>
        <w:numPr>
          <w:ilvl w:val="0"/>
          <w:numId w:val="0"/>
        </w:numPr>
        <w:spacing w:beforeLines="0" w:afterLines="0"/>
        <w:ind w:firstLine="562" w:firstLineChars="200"/>
        <w:rPr>
          <w:rFonts w:ascii="宋体" w:hAnsi="宋体" w:cs="宋体"/>
          <w:b/>
          <w:bCs/>
          <w:sz w:val="28"/>
          <w:szCs w:val="28"/>
        </w:rPr>
      </w:pPr>
      <w:bookmarkStart w:id="55" w:name="_Toc42154501"/>
      <w:r>
        <w:rPr>
          <w:rFonts w:hint="eastAsia" w:ascii="宋体" w:hAnsi="宋体" w:cs="宋体"/>
          <w:b/>
          <w:bCs/>
          <w:sz w:val="28"/>
          <w:szCs w:val="28"/>
        </w:rPr>
        <w:t>第10条 排他性约定</w:t>
      </w:r>
      <w:bookmarkEnd w:id="55"/>
    </w:p>
    <w:p>
      <w:pPr>
        <w:adjustRightInd w:val="0"/>
        <w:snapToGrid w:val="0"/>
        <w:spacing w:line="360" w:lineRule="auto"/>
        <w:ind w:firstLine="560"/>
        <w:rPr>
          <w:sz w:val="28"/>
          <w:szCs w:val="28"/>
          <w:lang w:eastAsia="zh-CN"/>
        </w:rPr>
      </w:pPr>
      <w:r>
        <w:rPr>
          <w:rFonts w:hint="eastAsia"/>
          <w:sz w:val="28"/>
          <w:szCs w:val="28"/>
          <w:lang w:eastAsia="zh-CN"/>
        </w:rPr>
        <w:t>本合同授予乙方的特许经营权在合作期内专属于乙方，甲方应确保该权利的任何部分在合作期内不再被政府或甲方授予其他人，除非该授予经乙方同意。</w:t>
      </w:r>
    </w:p>
    <w:p>
      <w:pPr>
        <w:pStyle w:val="808"/>
        <w:numPr>
          <w:ilvl w:val="0"/>
          <w:numId w:val="0"/>
        </w:numPr>
        <w:spacing w:beforeLines="0" w:afterLines="0"/>
        <w:ind w:firstLine="562" w:firstLineChars="200"/>
        <w:rPr>
          <w:rFonts w:ascii="宋体" w:hAnsi="宋体" w:cs="宋体"/>
          <w:b/>
          <w:bCs/>
          <w:sz w:val="28"/>
          <w:szCs w:val="28"/>
        </w:rPr>
      </w:pPr>
      <w:bookmarkStart w:id="56" w:name="_Toc42154502"/>
      <w:r>
        <w:rPr>
          <w:rFonts w:hint="eastAsia" w:ascii="宋体" w:hAnsi="宋体" w:cs="宋体"/>
          <w:b/>
          <w:bCs/>
          <w:sz w:val="28"/>
          <w:szCs w:val="28"/>
        </w:rPr>
        <w:t>第11条 履约保证</w:t>
      </w:r>
      <w:bookmarkEnd w:id="56"/>
    </w:p>
    <w:p>
      <w:pPr>
        <w:adjustRightInd w:val="0"/>
        <w:snapToGrid w:val="0"/>
        <w:spacing w:line="360" w:lineRule="auto"/>
        <w:ind w:firstLine="560"/>
        <w:rPr>
          <w:sz w:val="28"/>
          <w:szCs w:val="28"/>
          <w:lang w:eastAsia="zh-CN"/>
        </w:rPr>
      </w:pPr>
      <w:r>
        <w:rPr>
          <w:rFonts w:hint="eastAsia"/>
          <w:sz w:val="28"/>
          <w:szCs w:val="28"/>
          <w:lang w:eastAsia="zh-CN"/>
        </w:rPr>
        <w:t>履约担保体系主要包括建设期履约担保、运营期履约担保及移交维修履约担保。担保受益人应为甲方；为取得履约担保所需的费用均由社会资本自行负责，并对乙方的履约行为承担连带保证责任，甲方返还时不计利息。</w:t>
      </w:r>
    </w:p>
    <w:p>
      <w:pPr>
        <w:adjustRightInd w:val="0"/>
        <w:snapToGrid w:val="0"/>
        <w:spacing w:line="360" w:lineRule="auto"/>
        <w:ind w:firstLine="562"/>
        <w:rPr>
          <w:b/>
          <w:sz w:val="28"/>
          <w:szCs w:val="28"/>
          <w:lang w:eastAsia="zh-CN"/>
        </w:rPr>
      </w:pPr>
      <w:bookmarkStart w:id="57" w:name="_Hlk14377098"/>
      <w:r>
        <w:rPr>
          <w:rFonts w:hint="eastAsia"/>
          <w:b/>
          <w:sz w:val="28"/>
          <w:szCs w:val="28"/>
          <w:lang w:eastAsia="zh-CN"/>
        </w:rPr>
        <w:t>11.1建设期履约担保</w:t>
      </w:r>
    </w:p>
    <w:p>
      <w:pPr>
        <w:adjustRightInd w:val="0"/>
        <w:snapToGrid w:val="0"/>
        <w:spacing w:line="360" w:lineRule="auto"/>
        <w:ind w:firstLine="560"/>
        <w:rPr>
          <w:sz w:val="28"/>
          <w:szCs w:val="28"/>
          <w:lang w:eastAsia="zh-CN"/>
        </w:rPr>
      </w:pPr>
      <w:r>
        <w:rPr>
          <w:rFonts w:hint="eastAsia"/>
          <w:sz w:val="28"/>
          <w:szCs w:val="28"/>
          <w:lang w:eastAsia="zh-CN"/>
        </w:rPr>
        <w:t>在项目公司注册登记完成项目核准手续后15日内，并在项目建设开始之前，乙方应向甲方提交建设期履约担保。</w:t>
      </w:r>
    </w:p>
    <w:p>
      <w:pPr>
        <w:adjustRightInd w:val="0"/>
        <w:snapToGrid w:val="0"/>
        <w:spacing w:line="360" w:lineRule="auto"/>
        <w:ind w:firstLine="560"/>
        <w:rPr>
          <w:sz w:val="28"/>
          <w:szCs w:val="28"/>
          <w:lang w:eastAsia="zh-CN"/>
        </w:rPr>
      </w:pPr>
      <w:r>
        <w:rPr>
          <w:rFonts w:hint="eastAsia"/>
          <w:sz w:val="28"/>
          <w:szCs w:val="28"/>
          <w:lang w:eastAsia="zh-CN"/>
        </w:rPr>
        <w:t>（1）建设期履约担保金额：人民币：【】万元。</w:t>
      </w:r>
    </w:p>
    <w:p>
      <w:pPr>
        <w:adjustRightInd w:val="0"/>
        <w:snapToGrid w:val="0"/>
        <w:spacing w:line="360" w:lineRule="auto"/>
        <w:ind w:firstLine="560"/>
        <w:rPr>
          <w:sz w:val="28"/>
          <w:szCs w:val="28"/>
          <w:lang w:eastAsia="zh-CN"/>
        </w:rPr>
      </w:pPr>
      <w:r>
        <w:rPr>
          <w:rFonts w:hint="eastAsia"/>
          <w:sz w:val="28"/>
          <w:szCs w:val="28"/>
          <w:lang w:eastAsia="zh-CN"/>
        </w:rPr>
        <w:t>（2）建设期履约保函担保事项：项目建设资金到位、开工节点、竣工节点、验收节点、建设标准及质量、重大工程质量事故或安全责任事故等。</w:t>
      </w:r>
    </w:p>
    <w:p>
      <w:pPr>
        <w:adjustRightInd w:val="0"/>
        <w:snapToGrid w:val="0"/>
        <w:spacing w:line="360" w:lineRule="auto"/>
        <w:ind w:firstLine="560"/>
        <w:rPr>
          <w:sz w:val="28"/>
          <w:szCs w:val="28"/>
          <w:lang w:eastAsia="zh-CN"/>
        </w:rPr>
      </w:pPr>
      <w:r>
        <w:rPr>
          <w:rFonts w:hint="eastAsia"/>
          <w:sz w:val="28"/>
          <w:szCs w:val="28"/>
          <w:lang w:eastAsia="zh-CN"/>
        </w:rPr>
        <w:t>（3）建设期履约担保有效期：自本合同生效之日起至最后一个进入运营的子项目运营期开始之日并在乙方提交运营期履约担保后止。建设期履约担保在提交运营期履约担保后15日内退还。</w:t>
      </w:r>
    </w:p>
    <w:bookmarkEnd w:id="57"/>
    <w:p>
      <w:pPr>
        <w:adjustRightInd w:val="0"/>
        <w:snapToGrid w:val="0"/>
        <w:spacing w:line="360" w:lineRule="auto"/>
        <w:ind w:firstLine="562"/>
        <w:rPr>
          <w:b/>
          <w:sz w:val="28"/>
          <w:szCs w:val="28"/>
          <w:lang w:eastAsia="zh-CN"/>
        </w:rPr>
      </w:pPr>
      <w:r>
        <w:rPr>
          <w:rFonts w:hint="eastAsia"/>
          <w:b/>
          <w:sz w:val="28"/>
          <w:szCs w:val="28"/>
          <w:lang w:eastAsia="zh-CN"/>
        </w:rPr>
        <w:t>11.3 运营期履约担保</w:t>
      </w:r>
    </w:p>
    <w:p>
      <w:pPr>
        <w:adjustRightInd w:val="0"/>
        <w:snapToGrid w:val="0"/>
        <w:spacing w:line="360" w:lineRule="auto"/>
        <w:ind w:firstLine="560"/>
        <w:rPr>
          <w:sz w:val="28"/>
          <w:szCs w:val="28"/>
          <w:lang w:eastAsia="zh-CN"/>
        </w:rPr>
      </w:pPr>
      <w:r>
        <w:rPr>
          <w:rFonts w:hint="eastAsia"/>
          <w:sz w:val="28"/>
          <w:szCs w:val="28"/>
          <w:lang w:eastAsia="zh-CN"/>
        </w:rPr>
        <w:t>自运营期开始后20个工作日内，乙方应向甲方提交运营期履约担保。</w:t>
      </w:r>
    </w:p>
    <w:p>
      <w:pPr>
        <w:adjustRightInd w:val="0"/>
        <w:snapToGrid w:val="0"/>
        <w:spacing w:line="360" w:lineRule="auto"/>
        <w:ind w:firstLine="560"/>
        <w:rPr>
          <w:sz w:val="28"/>
          <w:szCs w:val="28"/>
          <w:lang w:eastAsia="zh-CN"/>
        </w:rPr>
      </w:pPr>
      <w:r>
        <w:rPr>
          <w:rFonts w:hint="eastAsia"/>
          <w:sz w:val="28"/>
          <w:szCs w:val="28"/>
          <w:lang w:eastAsia="zh-CN"/>
        </w:rPr>
        <w:t>（1）运营期履约担保金额：</w:t>
      </w:r>
      <w:r>
        <w:rPr>
          <w:rFonts w:hint="eastAsia"/>
          <w:color w:val="000000"/>
          <w:sz w:val="28"/>
          <w:szCs w:val="28"/>
          <w:lang w:eastAsia="zh-CN"/>
        </w:rPr>
        <w:t>人民币：</w:t>
      </w:r>
      <w:r>
        <w:rPr>
          <w:rFonts w:hint="eastAsia"/>
          <w:sz w:val="28"/>
          <w:szCs w:val="28"/>
          <w:lang w:eastAsia="zh-CN"/>
        </w:rPr>
        <w:t>【】万元</w:t>
      </w:r>
      <w:r>
        <w:rPr>
          <w:rFonts w:hint="eastAsia"/>
          <w:color w:val="000000"/>
          <w:sz w:val="28"/>
          <w:szCs w:val="28"/>
          <w:lang w:eastAsia="zh-CN"/>
        </w:rPr>
        <w:t>。</w:t>
      </w:r>
      <w:r>
        <w:rPr>
          <w:rFonts w:hint="eastAsia"/>
          <w:sz w:val="28"/>
          <w:szCs w:val="28"/>
          <w:lang w:eastAsia="zh-CN"/>
        </w:rPr>
        <w:t>担保有效期内履约担保金额可根据绩效评价结果每三年调整一次，调整金额由甲乙双方协商确定。</w:t>
      </w:r>
    </w:p>
    <w:p>
      <w:pPr>
        <w:adjustRightInd w:val="0"/>
        <w:snapToGrid w:val="0"/>
        <w:spacing w:line="360" w:lineRule="auto"/>
        <w:ind w:firstLine="560"/>
        <w:rPr>
          <w:sz w:val="28"/>
          <w:szCs w:val="28"/>
          <w:lang w:eastAsia="zh-CN"/>
        </w:rPr>
      </w:pPr>
      <w:r>
        <w:rPr>
          <w:rFonts w:hint="eastAsia"/>
          <w:sz w:val="28"/>
          <w:szCs w:val="28"/>
          <w:lang w:eastAsia="zh-CN"/>
        </w:rPr>
        <w:t>（2）运营期履约保函担保事项：项目运营绩效、持续稳定普遍服务质量反馈情况、运营维护标准、安全保障、移交维修保函提交等。</w:t>
      </w:r>
    </w:p>
    <w:p>
      <w:pPr>
        <w:adjustRightInd w:val="0"/>
        <w:snapToGrid w:val="0"/>
        <w:spacing w:line="360" w:lineRule="auto"/>
        <w:ind w:firstLine="560"/>
        <w:rPr>
          <w:sz w:val="28"/>
          <w:szCs w:val="28"/>
          <w:lang w:eastAsia="zh-CN"/>
        </w:rPr>
      </w:pPr>
      <w:r>
        <w:rPr>
          <w:rFonts w:hint="eastAsia"/>
          <w:sz w:val="28"/>
          <w:szCs w:val="28"/>
          <w:lang w:eastAsia="zh-CN"/>
        </w:rPr>
        <w:t>（3）运营期履约担保有效期：项目运营期开始的次日起至本项目运营期满之日并在乙方提交移交维修履约担保后止。运营期履约担保在提交移交维修履约担保后15日内退还。</w:t>
      </w:r>
    </w:p>
    <w:p>
      <w:pPr>
        <w:adjustRightInd w:val="0"/>
        <w:snapToGrid w:val="0"/>
        <w:spacing w:line="360" w:lineRule="auto"/>
        <w:ind w:firstLine="562"/>
        <w:rPr>
          <w:b/>
          <w:sz w:val="28"/>
          <w:szCs w:val="28"/>
          <w:lang w:eastAsia="zh-CN"/>
        </w:rPr>
      </w:pPr>
      <w:r>
        <w:rPr>
          <w:rFonts w:hint="eastAsia"/>
          <w:b/>
          <w:sz w:val="28"/>
          <w:szCs w:val="28"/>
          <w:lang w:eastAsia="zh-CN"/>
        </w:rPr>
        <w:t>11.4 移交期的履约担保</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自本项目运营期满后30日内，乙方应向甲方提交移交维修履约担保。</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（1）移交维修履约担保金额：人民币：</w:t>
      </w:r>
      <w:r>
        <w:rPr>
          <w:rFonts w:hint="eastAsia"/>
          <w:sz w:val="28"/>
          <w:szCs w:val="28"/>
          <w:lang w:eastAsia="zh-CN"/>
        </w:rPr>
        <w:t>【】万元</w:t>
      </w:r>
      <w:r>
        <w:rPr>
          <w:rFonts w:hint="eastAsia"/>
          <w:color w:val="000000"/>
          <w:sz w:val="28"/>
          <w:szCs w:val="28"/>
          <w:lang w:eastAsia="zh-CN"/>
        </w:rPr>
        <w:t>。担保有效期内金额不允许减持。</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（2）移交履约保函担保事项：项目设施恢复性大修、主要设备移交、全套项目文档及知识产权移交、人员培训、项目设施存在隐蔽性缺陷、经证明由于乙方运营期内对设施的运营不善所造成的瑕疵等。</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（3）移交维修履约担保有效期：自项目运营期满次日起至项目移交满12个月之日，并在项目公司履行了本合同规定的各项义务之后止。移交维修履约担保在有效期满后15日内退还。</w:t>
      </w:r>
    </w:p>
    <w:p>
      <w:pPr>
        <w:adjustRightInd w:val="0"/>
        <w:snapToGrid w:val="0"/>
        <w:spacing w:line="360" w:lineRule="auto"/>
        <w:ind w:firstLine="562"/>
        <w:rPr>
          <w:b/>
          <w:bCs/>
          <w:sz w:val="28"/>
          <w:szCs w:val="28"/>
          <w:lang w:eastAsia="zh-CN"/>
        </w:rPr>
      </w:pPr>
      <w:r>
        <w:rPr>
          <w:rFonts w:hint="eastAsia"/>
          <w:b/>
          <w:bCs/>
          <w:sz w:val="28"/>
          <w:szCs w:val="28"/>
          <w:lang w:eastAsia="zh-CN"/>
        </w:rPr>
        <w:t>11.5履约担保的形式</w:t>
      </w:r>
    </w:p>
    <w:p>
      <w:pPr>
        <w:adjustRightInd w:val="0"/>
        <w:snapToGrid w:val="0"/>
        <w:spacing w:line="360" w:lineRule="auto"/>
        <w:ind w:firstLine="560"/>
        <w:rPr>
          <w:color w:val="FF0000"/>
          <w:sz w:val="28"/>
          <w:szCs w:val="28"/>
          <w:lang w:eastAsia="zh-CN"/>
        </w:rPr>
      </w:pPr>
      <w:r>
        <w:rPr>
          <w:rFonts w:hint="eastAsia"/>
          <w:color w:val="FF0000"/>
          <w:sz w:val="28"/>
          <w:szCs w:val="28"/>
          <w:lang w:eastAsia="zh-CN"/>
        </w:rPr>
        <w:t>履约担保的形式为</w:t>
      </w:r>
      <w:r>
        <w:rPr>
          <w:rFonts w:hint="eastAsia"/>
          <w:color w:val="000000"/>
          <w:sz w:val="28"/>
          <w:szCs w:val="28"/>
          <w:lang w:eastAsia="zh-CN"/>
        </w:rPr>
        <w:t>履约保函或</w:t>
      </w:r>
      <w:r>
        <w:rPr>
          <w:rFonts w:hint="eastAsia"/>
          <w:color w:val="FF0000"/>
          <w:sz w:val="28"/>
          <w:szCs w:val="28"/>
          <w:lang w:eastAsia="zh-CN"/>
        </w:rPr>
        <w:t>工程</w:t>
      </w:r>
      <w:r>
        <w:rPr>
          <w:rFonts w:hint="eastAsia"/>
          <w:sz w:val="28"/>
          <w:szCs w:val="28"/>
          <w:lang w:eastAsia="zh-CN"/>
        </w:rPr>
        <w:t>履约</w:t>
      </w:r>
      <w:r>
        <w:rPr>
          <w:rFonts w:hint="eastAsia"/>
          <w:color w:val="FF0000"/>
          <w:sz w:val="28"/>
          <w:szCs w:val="28"/>
          <w:lang w:eastAsia="zh-CN"/>
        </w:rPr>
        <w:t>保证保险。</w:t>
      </w:r>
    </w:p>
    <w:p>
      <w:pPr>
        <w:adjustRightInd w:val="0"/>
        <w:snapToGrid w:val="0"/>
        <w:spacing w:line="360" w:lineRule="auto"/>
        <w:ind w:firstLine="560"/>
        <w:rPr>
          <w:sz w:val="28"/>
          <w:szCs w:val="28"/>
          <w:lang w:eastAsia="zh-CN"/>
        </w:rPr>
      </w:pPr>
      <w:r>
        <w:rPr>
          <w:rFonts w:hint="eastAsia"/>
          <w:color w:val="FF0000"/>
          <w:sz w:val="28"/>
          <w:szCs w:val="28"/>
          <w:lang w:eastAsia="zh-CN"/>
        </w:rPr>
        <w:t>履约保函应由投标人基本账户所在银行或符合条件的保险公司开具；工程</w:t>
      </w:r>
      <w:r>
        <w:rPr>
          <w:rFonts w:hint="eastAsia"/>
          <w:sz w:val="28"/>
          <w:szCs w:val="28"/>
          <w:lang w:eastAsia="zh-CN"/>
        </w:rPr>
        <w:t>履约</w:t>
      </w:r>
      <w:r>
        <w:rPr>
          <w:rFonts w:hint="eastAsia"/>
          <w:color w:val="FF0000"/>
          <w:sz w:val="28"/>
          <w:szCs w:val="28"/>
          <w:lang w:eastAsia="zh-CN"/>
        </w:rPr>
        <w:t>保证保险应由投标人到保险公司开具相应的保证保险。</w:t>
      </w:r>
      <w:r>
        <w:rPr>
          <w:rFonts w:hint="eastAsia"/>
          <w:sz w:val="28"/>
          <w:szCs w:val="28"/>
          <w:lang w:eastAsia="zh-CN"/>
        </w:rPr>
        <w:t xml:space="preserve"> </w:t>
      </w:r>
      <w:r>
        <w:rPr>
          <w:sz w:val="28"/>
          <w:szCs w:val="28"/>
          <w:lang w:eastAsia="zh-CN"/>
        </w:rPr>
        <w:t xml:space="preserve"> </w:t>
      </w:r>
    </w:p>
    <w:p>
      <w:pPr>
        <w:adjustRightInd w:val="0"/>
        <w:snapToGrid w:val="0"/>
        <w:spacing w:line="360" w:lineRule="auto"/>
        <w:ind w:firstLine="562"/>
        <w:rPr>
          <w:b/>
          <w:bCs/>
          <w:sz w:val="28"/>
          <w:szCs w:val="28"/>
          <w:lang w:eastAsia="zh-CN"/>
        </w:rPr>
      </w:pPr>
      <w:r>
        <w:rPr>
          <w:rFonts w:hint="eastAsia"/>
          <w:b/>
          <w:bCs/>
          <w:sz w:val="28"/>
          <w:szCs w:val="28"/>
          <w:lang w:eastAsia="zh-CN"/>
        </w:rPr>
        <w:t>11.6履约担保提取</w:t>
      </w:r>
    </w:p>
    <w:p>
      <w:pPr>
        <w:adjustRightInd w:val="0"/>
        <w:snapToGrid w:val="0"/>
        <w:spacing w:line="360" w:lineRule="auto"/>
        <w:ind w:firstLine="560"/>
        <w:rPr>
          <w:sz w:val="28"/>
          <w:szCs w:val="28"/>
          <w:lang w:eastAsia="zh-CN"/>
        </w:rPr>
      </w:pPr>
      <w:r>
        <w:rPr>
          <w:rFonts w:hint="eastAsia"/>
          <w:sz w:val="28"/>
          <w:szCs w:val="28"/>
          <w:lang w:eastAsia="zh-CN"/>
        </w:rPr>
        <w:t>如发生本合同约定的可以提取履约担保的情形的，甲方有权按照合同约定提取履约担保项下相应金额的款项。</w:t>
      </w:r>
    </w:p>
    <w:p>
      <w:pPr>
        <w:adjustRightInd w:val="0"/>
        <w:snapToGrid w:val="0"/>
        <w:spacing w:line="360" w:lineRule="auto"/>
        <w:ind w:firstLine="562"/>
        <w:rPr>
          <w:b/>
          <w:bCs/>
          <w:sz w:val="28"/>
          <w:szCs w:val="28"/>
          <w:lang w:eastAsia="zh-CN"/>
        </w:rPr>
      </w:pPr>
      <w:r>
        <w:rPr>
          <w:rFonts w:hint="eastAsia"/>
          <w:b/>
          <w:bCs/>
          <w:sz w:val="28"/>
          <w:szCs w:val="28"/>
          <w:lang w:eastAsia="zh-CN"/>
        </w:rPr>
        <w:t>11.7不当提取担保</w:t>
      </w:r>
    </w:p>
    <w:p>
      <w:pPr>
        <w:adjustRightInd w:val="0"/>
        <w:snapToGrid w:val="0"/>
        <w:spacing w:line="360" w:lineRule="auto"/>
        <w:ind w:firstLine="560"/>
        <w:rPr>
          <w:sz w:val="28"/>
          <w:szCs w:val="28"/>
          <w:lang w:eastAsia="zh-CN"/>
        </w:rPr>
      </w:pPr>
      <w:r>
        <w:rPr>
          <w:rFonts w:hint="eastAsia"/>
          <w:sz w:val="28"/>
          <w:szCs w:val="28"/>
          <w:lang w:eastAsia="zh-CN"/>
        </w:rPr>
        <w:t>如果甲方提取乙方提交的履约担保中的相应金额之后确定甲方属不当提取，甲方应及时向乙方退还提取的款项，并支付该款项自提取之日至退还之日的利息，利息按“当期中国人民银行授权全国银行间同业拆借中心公布的贷款市场报价利率（LPR）”计算。</w:t>
      </w:r>
    </w:p>
    <w:p>
      <w:pPr>
        <w:adjustRightInd w:val="0"/>
        <w:snapToGrid w:val="0"/>
        <w:spacing w:line="360" w:lineRule="auto"/>
        <w:ind w:firstLine="562"/>
        <w:rPr>
          <w:b/>
          <w:bCs/>
          <w:sz w:val="28"/>
          <w:szCs w:val="28"/>
          <w:lang w:eastAsia="zh-CN"/>
        </w:rPr>
      </w:pPr>
      <w:r>
        <w:rPr>
          <w:rFonts w:hint="eastAsia"/>
          <w:b/>
          <w:bCs/>
          <w:sz w:val="28"/>
          <w:szCs w:val="28"/>
          <w:lang w:eastAsia="zh-CN"/>
        </w:rPr>
        <w:t>11.8恢复履约担保的数额</w:t>
      </w:r>
    </w:p>
    <w:p>
      <w:pPr>
        <w:adjustRightInd w:val="0"/>
        <w:snapToGrid w:val="0"/>
        <w:spacing w:line="360" w:lineRule="auto"/>
        <w:ind w:firstLine="560"/>
        <w:rPr>
          <w:sz w:val="28"/>
          <w:szCs w:val="28"/>
          <w:lang w:eastAsia="zh-CN"/>
        </w:rPr>
      </w:pPr>
      <w:r>
        <w:rPr>
          <w:rFonts w:hint="eastAsia"/>
          <w:sz w:val="28"/>
          <w:szCs w:val="28"/>
          <w:lang w:eastAsia="zh-CN"/>
        </w:rPr>
        <w:t>任一担保被提取任意金额后，乙方应确保在甲方提取后的20个工作日内，将履约担保的数额恢复规定数额，且应向甲方提供履约担保已足额恢复的证据。</w:t>
      </w:r>
    </w:p>
    <w:p>
      <w:pPr>
        <w:adjustRightInd w:val="0"/>
        <w:snapToGrid w:val="0"/>
        <w:spacing w:line="360" w:lineRule="auto"/>
        <w:ind w:firstLine="560"/>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58" w:name="_Toc27245"/>
      <w:bookmarkStart w:id="59" w:name="_Toc42154503"/>
      <w:r>
        <w:rPr>
          <w:rFonts w:hint="eastAsia" w:ascii="宋体" w:hAnsi="宋体" w:cs="宋体"/>
          <w:b/>
          <w:bCs/>
          <w:sz w:val="28"/>
          <w:szCs w:val="28"/>
        </w:rPr>
        <w:t>第四章  投资计划及融资方案</w:t>
      </w:r>
      <w:bookmarkEnd w:id="58"/>
      <w:bookmarkEnd w:id="59"/>
    </w:p>
    <w:p>
      <w:pPr>
        <w:pStyle w:val="808"/>
        <w:numPr>
          <w:ilvl w:val="0"/>
          <w:numId w:val="0"/>
        </w:numPr>
        <w:spacing w:beforeLines="0" w:afterLines="0"/>
        <w:ind w:firstLine="562" w:firstLineChars="200"/>
        <w:rPr>
          <w:rFonts w:ascii="宋体" w:hAnsi="宋体" w:cs="宋体"/>
          <w:b/>
          <w:bCs/>
          <w:sz w:val="28"/>
          <w:szCs w:val="28"/>
        </w:rPr>
      </w:pPr>
      <w:bookmarkStart w:id="60" w:name="_Toc42154504"/>
      <w:r>
        <w:rPr>
          <w:rFonts w:hint="eastAsia" w:ascii="宋体" w:hAnsi="宋体" w:cs="宋体"/>
          <w:b/>
          <w:bCs/>
          <w:sz w:val="28"/>
          <w:szCs w:val="28"/>
        </w:rPr>
        <w:t>第12条 项目总投资</w:t>
      </w:r>
      <w:bookmarkEnd w:id="60"/>
    </w:p>
    <w:p>
      <w:pPr>
        <w:adjustRightInd w:val="0"/>
        <w:snapToGrid w:val="0"/>
        <w:spacing w:line="360" w:lineRule="auto"/>
        <w:ind w:firstLine="562"/>
        <w:rPr>
          <w:b/>
          <w:sz w:val="28"/>
          <w:szCs w:val="28"/>
          <w:lang w:eastAsia="zh-CN"/>
        </w:rPr>
      </w:pPr>
      <w:r>
        <w:rPr>
          <w:rFonts w:hint="eastAsia"/>
          <w:b/>
          <w:sz w:val="28"/>
          <w:szCs w:val="28"/>
          <w:lang w:eastAsia="zh-CN"/>
        </w:rPr>
        <w:t>12.1 项目总投资构成</w:t>
      </w:r>
    </w:p>
    <w:p>
      <w:pPr>
        <w:adjustRightInd w:val="0"/>
        <w:snapToGrid w:val="0"/>
        <w:spacing w:line="360" w:lineRule="auto"/>
        <w:ind w:firstLine="560"/>
        <w:rPr>
          <w:sz w:val="28"/>
          <w:szCs w:val="28"/>
          <w:lang w:eastAsia="zh-CN"/>
        </w:rPr>
      </w:pPr>
      <w:r>
        <w:rPr>
          <w:rFonts w:hint="eastAsia"/>
          <w:sz w:val="28"/>
          <w:szCs w:val="28"/>
          <w:lang w:eastAsia="zh-CN"/>
        </w:rPr>
        <w:t>（1）本项目可研估算总投资为31,031.05万元，包括工程费用、工程建设其它费用、预备费。目前政府方已购置项目用地，土地费用已经由政府出资，因此在PPP实施方案中剔除可研总投中包含的土地费用7,500万元，并根据资金安排调整建设期利息，调整后项目总投资为25,127.82万元。</w:t>
      </w:r>
    </w:p>
    <w:p>
      <w:pPr>
        <w:widowControl/>
        <w:adjustRightInd w:val="0"/>
        <w:snapToGrid w:val="0"/>
        <w:spacing w:line="360" w:lineRule="auto"/>
        <w:ind w:firstLine="560"/>
        <w:rPr>
          <w:sz w:val="28"/>
          <w:szCs w:val="28"/>
          <w:lang w:eastAsia="zh-CN"/>
        </w:rPr>
      </w:pPr>
      <w:r>
        <w:rPr>
          <w:rFonts w:hint="eastAsia"/>
          <w:sz w:val="28"/>
          <w:szCs w:val="28"/>
          <w:lang w:eastAsia="zh-CN"/>
        </w:rPr>
        <w:t>（2）对于政府方开展前期工作的经费包括但不限于可行性研究报告编制服务费、PPP项目咨询服务及其他服务等前期工作经费由项目公司承担，按照国家法律法规完成相关手续，经审计后纳入项目的总投资。待项目公司成立后，由项目公司负责偿还给相应垫付方，垫付方需配合项目公司取得符合会计及税法规定要求的票据凭证。</w:t>
      </w:r>
    </w:p>
    <w:p>
      <w:pPr>
        <w:widowControl/>
        <w:adjustRightInd w:val="0"/>
        <w:snapToGrid w:val="0"/>
        <w:spacing w:line="360" w:lineRule="auto"/>
        <w:ind w:firstLine="560"/>
        <w:rPr>
          <w:sz w:val="28"/>
          <w:szCs w:val="28"/>
          <w:lang w:eastAsia="zh-CN"/>
        </w:rPr>
      </w:pPr>
      <w:r>
        <w:rPr>
          <w:rFonts w:hint="eastAsia"/>
          <w:sz w:val="28"/>
          <w:szCs w:val="28"/>
          <w:lang w:eastAsia="zh-CN"/>
        </w:rPr>
        <w:t>（3）项目最终总投资数额及投资构成以政府方或政府方委托的有相应资质的第三方审计机构出具的审计结果为准。</w:t>
      </w:r>
    </w:p>
    <w:p>
      <w:pPr>
        <w:adjustRightInd w:val="0"/>
        <w:snapToGrid w:val="0"/>
        <w:spacing w:line="360" w:lineRule="auto"/>
        <w:ind w:firstLine="562"/>
        <w:rPr>
          <w:b/>
          <w:sz w:val="28"/>
          <w:szCs w:val="28"/>
          <w:lang w:eastAsia="zh-CN"/>
        </w:rPr>
      </w:pPr>
      <w:r>
        <w:rPr>
          <w:rFonts w:hint="eastAsia"/>
          <w:b/>
          <w:bCs/>
          <w:sz w:val="28"/>
          <w:szCs w:val="28"/>
          <w:lang w:eastAsia="zh-CN"/>
        </w:rPr>
        <w:t>12.2项目</w:t>
      </w:r>
      <w:r>
        <w:rPr>
          <w:rFonts w:hint="eastAsia"/>
          <w:b/>
          <w:sz w:val="28"/>
          <w:szCs w:val="28"/>
          <w:lang w:eastAsia="zh-CN"/>
        </w:rPr>
        <w:t>投资计划</w:t>
      </w:r>
    </w:p>
    <w:p>
      <w:pPr>
        <w:adjustRightInd w:val="0"/>
        <w:snapToGrid w:val="0"/>
        <w:spacing w:line="360" w:lineRule="auto"/>
        <w:ind w:firstLine="560"/>
        <w:rPr>
          <w:sz w:val="28"/>
          <w:szCs w:val="28"/>
          <w:lang w:eastAsia="zh-CN"/>
        </w:rPr>
      </w:pPr>
      <w:r>
        <w:rPr>
          <w:rFonts w:hint="eastAsia"/>
          <w:sz w:val="28"/>
          <w:szCs w:val="28"/>
          <w:lang w:eastAsia="zh-CN"/>
        </w:rPr>
        <w:t>乙方在项目开工前需向甲方上报根据项目建设内容编制的项目分年度投资计划，经甲方审核批准并备案。根据项目实际需要双方另行确定。</w:t>
      </w:r>
    </w:p>
    <w:p>
      <w:pPr>
        <w:pStyle w:val="808"/>
        <w:numPr>
          <w:ilvl w:val="0"/>
          <w:numId w:val="0"/>
        </w:numPr>
        <w:spacing w:beforeLines="0" w:afterLines="0"/>
        <w:ind w:firstLine="562" w:firstLineChars="200"/>
        <w:rPr>
          <w:rFonts w:ascii="宋体" w:hAnsi="宋体" w:cs="宋体"/>
          <w:b/>
          <w:bCs/>
          <w:sz w:val="28"/>
          <w:szCs w:val="28"/>
        </w:rPr>
      </w:pPr>
      <w:bookmarkStart w:id="61" w:name="_Toc42154505"/>
      <w:r>
        <w:rPr>
          <w:rFonts w:hint="eastAsia" w:ascii="宋体" w:hAnsi="宋体" w:cs="宋体"/>
          <w:b/>
          <w:bCs/>
          <w:sz w:val="28"/>
          <w:szCs w:val="28"/>
        </w:rPr>
        <w:t>第13条 融资方案</w:t>
      </w:r>
      <w:bookmarkEnd w:id="61"/>
    </w:p>
    <w:p>
      <w:pPr>
        <w:adjustRightInd w:val="0"/>
        <w:snapToGrid w:val="0"/>
        <w:spacing w:line="360" w:lineRule="auto"/>
        <w:ind w:firstLine="562"/>
        <w:rPr>
          <w:b/>
          <w:bCs/>
          <w:sz w:val="28"/>
          <w:szCs w:val="28"/>
          <w:lang w:eastAsia="zh-CN"/>
        </w:rPr>
      </w:pPr>
      <w:r>
        <w:rPr>
          <w:rFonts w:hint="eastAsia"/>
          <w:b/>
          <w:bCs/>
          <w:sz w:val="28"/>
          <w:szCs w:val="28"/>
          <w:lang w:eastAsia="zh-CN"/>
        </w:rPr>
        <w:t>13.1 项目投融资结构</w:t>
      </w:r>
    </w:p>
    <w:p>
      <w:pPr>
        <w:adjustRightInd w:val="0"/>
        <w:snapToGrid w:val="0"/>
        <w:spacing w:line="360" w:lineRule="auto"/>
        <w:ind w:firstLine="560"/>
        <w:rPr>
          <w:sz w:val="28"/>
          <w:szCs w:val="28"/>
          <w:lang w:eastAsia="zh-CN"/>
        </w:rPr>
      </w:pPr>
      <w:r>
        <w:rPr>
          <w:rFonts w:hint="eastAsia"/>
          <w:color w:val="000000"/>
          <w:sz w:val="28"/>
          <w:szCs w:val="28"/>
          <w:lang w:eastAsia="zh-CN"/>
        </w:rPr>
        <w:t>（1）项目资本金占项目总投资的比例为20.3%，即伍仟壹佰万元整(小写：¥ 5,100.00万元）。其中，政府资本金出资玖佰伍拾万元整（¥950.00万元）占总资本金比例的19%，社会资本资本金出资肆仟壹佰伍拾万元整（¥4,150.00万元），占总资本金比例的81%。</w:t>
      </w:r>
      <w:r>
        <w:rPr>
          <w:rFonts w:hint="eastAsia"/>
          <w:sz w:val="28"/>
          <w:szCs w:val="28"/>
          <w:lang w:eastAsia="zh-CN"/>
        </w:rPr>
        <w:t>甲乙双方以货币形式出资，资本金为自有资金。项目资本金在建设期3年内，综合考虑根据项目建设进度及银行融资需求后，按比例逐步投入到位。若后期发生项目变更导致总投资变化或若因融资需求要求增加项目资本金，可相应调整项目资本金金额，但应保证项目资本金占总投资的比例不低于20%。</w:t>
      </w:r>
    </w:p>
    <w:p>
      <w:pPr>
        <w:adjustRightInd w:val="0"/>
        <w:snapToGrid w:val="0"/>
        <w:spacing w:line="360" w:lineRule="auto"/>
        <w:ind w:firstLine="560"/>
        <w:rPr>
          <w:sz w:val="28"/>
          <w:szCs w:val="28"/>
          <w:lang w:eastAsia="zh-CN"/>
        </w:rPr>
      </w:pPr>
      <w:r>
        <w:rPr>
          <w:rFonts w:hint="eastAsia"/>
          <w:sz w:val="28"/>
          <w:szCs w:val="28"/>
          <w:lang w:eastAsia="zh-CN"/>
        </w:rPr>
        <w:t>项目公司注册资本壹仟万元整（</w:t>
      </w:r>
      <w:r>
        <w:rPr>
          <w:rFonts w:hint="eastAsia"/>
          <w:color w:val="000000"/>
          <w:sz w:val="28"/>
          <w:szCs w:val="28"/>
          <w:lang w:eastAsia="zh-CN"/>
        </w:rPr>
        <w:t>¥</w:t>
      </w:r>
      <w:r>
        <w:rPr>
          <w:rFonts w:hint="eastAsia"/>
          <w:sz w:val="28"/>
          <w:szCs w:val="28"/>
          <w:lang w:eastAsia="zh-CN"/>
        </w:rPr>
        <w:t>1,000.00万元），其中政府方出资壹佰玖拾万元整（</w:t>
      </w:r>
      <w:r>
        <w:rPr>
          <w:rFonts w:hint="eastAsia"/>
          <w:color w:val="000000"/>
          <w:sz w:val="28"/>
          <w:szCs w:val="28"/>
          <w:lang w:eastAsia="zh-CN"/>
        </w:rPr>
        <w:t>¥190.00万元</w:t>
      </w:r>
      <w:r>
        <w:rPr>
          <w:rFonts w:hint="eastAsia"/>
          <w:sz w:val="28"/>
          <w:szCs w:val="28"/>
          <w:lang w:eastAsia="zh-CN"/>
        </w:rPr>
        <w:t>），社会资本方出资捌佰壹拾万元整（</w:t>
      </w:r>
      <w:r>
        <w:rPr>
          <w:rFonts w:hint="eastAsia"/>
          <w:color w:val="000000"/>
          <w:sz w:val="28"/>
          <w:szCs w:val="28"/>
          <w:lang w:eastAsia="zh-CN"/>
        </w:rPr>
        <w:t>¥810.00万元</w:t>
      </w:r>
      <w:r>
        <w:rPr>
          <w:rFonts w:hint="eastAsia"/>
          <w:sz w:val="28"/>
          <w:szCs w:val="28"/>
          <w:lang w:eastAsia="zh-CN"/>
        </w:rPr>
        <w:t>），</w:t>
      </w:r>
      <w:bookmarkStart w:id="62" w:name="_Hlk14376789"/>
      <w:r>
        <w:rPr>
          <w:rFonts w:hint="eastAsia"/>
          <w:sz w:val="28"/>
          <w:szCs w:val="28"/>
          <w:lang w:eastAsia="zh-CN"/>
        </w:rPr>
        <w:t>项目公司注册资本在项目公司成立并开立基本账户后的5个工作日内全额出资到位。</w:t>
      </w:r>
    </w:p>
    <w:p>
      <w:pPr>
        <w:adjustRightInd w:val="0"/>
        <w:snapToGrid w:val="0"/>
        <w:spacing w:line="360" w:lineRule="auto"/>
        <w:ind w:firstLine="560"/>
        <w:rPr>
          <w:sz w:val="28"/>
          <w:szCs w:val="28"/>
          <w:lang w:eastAsia="zh-CN"/>
        </w:rPr>
      </w:pPr>
      <w:r>
        <w:rPr>
          <w:rFonts w:hint="eastAsia"/>
          <w:sz w:val="28"/>
          <w:szCs w:val="28"/>
          <w:lang w:eastAsia="zh-CN"/>
        </w:rPr>
        <w:t>项目资本金根据持股比例，按工程建设进度需要及融资要求分期足额到位，每期应在按工程建设进度需要及融资要求确定日期后及时到位，确保工程正常建设。</w:t>
      </w:r>
    </w:p>
    <w:p>
      <w:pPr>
        <w:adjustRightInd w:val="0"/>
        <w:snapToGrid w:val="0"/>
        <w:spacing w:line="360" w:lineRule="auto"/>
        <w:ind w:firstLine="560"/>
        <w:rPr>
          <w:sz w:val="28"/>
          <w:szCs w:val="28"/>
          <w:lang w:eastAsia="zh-CN"/>
        </w:rPr>
      </w:pPr>
      <w:r>
        <w:rPr>
          <w:rFonts w:hint="eastAsia"/>
          <w:sz w:val="28"/>
          <w:szCs w:val="28"/>
          <w:lang w:eastAsia="zh-CN"/>
        </w:rPr>
        <w:t>为确保项目的顺利推进，资金到位进度应在融资到位、项目建设进度确需使用相应资金的前提下，满足各年度投资需要。因不可抗力、甲方影响等非乙方原因除外。</w:t>
      </w:r>
    </w:p>
    <w:bookmarkEnd w:id="62"/>
    <w:p>
      <w:pPr>
        <w:adjustRightInd w:val="0"/>
        <w:snapToGrid w:val="0"/>
        <w:spacing w:line="360" w:lineRule="auto"/>
        <w:ind w:firstLine="560"/>
        <w:rPr>
          <w:sz w:val="28"/>
          <w:szCs w:val="28"/>
          <w:lang w:eastAsia="zh-CN"/>
        </w:rPr>
      </w:pPr>
      <w:r>
        <w:rPr>
          <w:rFonts w:hint="eastAsia"/>
          <w:sz w:val="28"/>
          <w:szCs w:val="28"/>
          <w:lang w:eastAsia="zh-CN"/>
        </w:rPr>
        <w:t>（2）本项目债务性资金由乙方通过金融机构贷款等多渠道合法方式筹集，政府方需协助乙方为本项目争取最优惠银行贷款利率，但政府方不为任何形式的融资提供担保。具体按审核批准的施工计划到位，每期到位资金应满足实际使用需求，具体到位比例由乙方提出报甲方审核，最终按审定意见为准。乙方应采取多种渠道合法地筹集本项目资本金以外的其他所需资金。</w:t>
      </w:r>
      <w:bookmarkStart w:id="63" w:name="_Hlk23334037"/>
      <w:r>
        <w:rPr>
          <w:rFonts w:hint="eastAsia"/>
          <w:sz w:val="28"/>
          <w:szCs w:val="28"/>
          <w:lang w:eastAsia="zh-CN"/>
        </w:rPr>
        <w:t>如果乙方无法在约定的期限内全额获得本项目其他所需资金，</w:t>
      </w:r>
      <w:bookmarkEnd w:id="63"/>
      <w:bookmarkStart w:id="64" w:name="_Hlk23333976"/>
      <w:r>
        <w:rPr>
          <w:rFonts w:hint="eastAsia"/>
          <w:sz w:val="28"/>
          <w:szCs w:val="28"/>
          <w:lang w:eastAsia="zh-CN"/>
        </w:rPr>
        <w:t>社会资本负责筹措相应资金，承担连带责任。</w:t>
      </w:r>
    </w:p>
    <w:bookmarkEnd w:id="64"/>
    <w:p>
      <w:pPr>
        <w:adjustRightInd w:val="0"/>
        <w:snapToGrid w:val="0"/>
        <w:spacing w:line="360" w:lineRule="auto"/>
        <w:ind w:firstLine="560"/>
        <w:rPr>
          <w:sz w:val="28"/>
          <w:szCs w:val="28"/>
          <w:lang w:eastAsia="zh-CN"/>
        </w:rPr>
      </w:pPr>
      <w:r>
        <w:rPr>
          <w:rFonts w:hint="eastAsia"/>
          <w:sz w:val="28"/>
          <w:szCs w:val="28"/>
          <w:lang w:eastAsia="zh-CN"/>
        </w:rPr>
        <w:t>（3）本项目融资由</w:t>
      </w:r>
      <w:bookmarkStart w:id="65" w:name="_Hlk23334000"/>
      <w:r>
        <w:rPr>
          <w:rFonts w:hint="eastAsia"/>
          <w:sz w:val="28"/>
          <w:szCs w:val="28"/>
          <w:lang w:eastAsia="zh-CN"/>
        </w:rPr>
        <w:t>社会资本方组织，乙方作为融资主体</w:t>
      </w:r>
      <w:bookmarkEnd w:id="65"/>
      <w:r>
        <w:rPr>
          <w:rFonts w:hint="eastAsia"/>
          <w:sz w:val="28"/>
          <w:szCs w:val="28"/>
          <w:lang w:eastAsia="zh-CN"/>
        </w:rPr>
        <w:t>，融资款将全部用于本项目。</w:t>
      </w:r>
      <w:bookmarkStart w:id="66" w:name="_Hlk23334079"/>
      <w:r>
        <w:rPr>
          <w:rFonts w:hint="eastAsia"/>
          <w:sz w:val="28"/>
          <w:szCs w:val="28"/>
          <w:lang w:eastAsia="zh-CN"/>
        </w:rPr>
        <w:t>项目融资由社会资本方提供增信、现金或资产的融资担保，甲方同意将《PPP项目合同》下享有的权益、应收账款提供质押（或担保），以确保获得项目建设资金，最终融资方案以政府同意的融资方案为准。</w:t>
      </w:r>
    </w:p>
    <w:bookmarkEnd w:id="66"/>
    <w:p>
      <w:pPr>
        <w:adjustRightInd w:val="0"/>
        <w:snapToGrid w:val="0"/>
        <w:spacing w:line="360" w:lineRule="auto"/>
        <w:ind w:firstLine="560"/>
        <w:rPr>
          <w:sz w:val="28"/>
          <w:szCs w:val="28"/>
          <w:lang w:eastAsia="zh-CN"/>
        </w:rPr>
      </w:pPr>
      <w:r>
        <w:rPr>
          <w:rFonts w:hint="eastAsia"/>
          <w:sz w:val="28"/>
          <w:szCs w:val="28"/>
          <w:lang w:eastAsia="zh-CN"/>
        </w:rPr>
        <w:t>（4）本节所指项目融资泛指总投资扣减项目资本金以外的资金需求，根据项目实施方案计算为20,027.82万元，由乙方负责筹集。在甲方向乙方提供完整的融资所需文件的前提下，融资到位时间根据项目建设进度要求分批到位。</w:t>
      </w:r>
    </w:p>
    <w:p>
      <w:pPr>
        <w:adjustRightInd w:val="0"/>
        <w:snapToGrid w:val="0"/>
        <w:spacing w:line="360" w:lineRule="auto"/>
        <w:ind w:firstLine="562"/>
        <w:rPr>
          <w:b/>
          <w:sz w:val="28"/>
          <w:szCs w:val="28"/>
          <w:lang w:eastAsia="zh-CN"/>
        </w:rPr>
      </w:pPr>
      <w:r>
        <w:rPr>
          <w:rFonts w:hint="eastAsia"/>
          <w:b/>
          <w:sz w:val="28"/>
          <w:szCs w:val="28"/>
          <w:lang w:eastAsia="zh-CN"/>
        </w:rPr>
        <w:t>13.2 投融资方案的基本要求</w:t>
      </w:r>
    </w:p>
    <w:p>
      <w:pPr>
        <w:adjustRightInd w:val="0"/>
        <w:snapToGrid w:val="0"/>
        <w:spacing w:line="360" w:lineRule="auto"/>
        <w:ind w:firstLine="560"/>
        <w:rPr>
          <w:sz w:val="28"/>
          <w:szCs w:val="28"/>
          <w:lang w:eastAsia="zh-CN"/>
        </w:rPr>
      </w:pPr>
      <w:r>
        <w:rPr>
          <w:rFonts w:hint="eastAsia"/>
          <w:sz w:val="28"/>
          <w:szCs w:val="28"/>
          <w:lang w:eastAsia="zh-CN"/>
        </w:rPr>
        <w:t>（1）项目资本金与债务性资金（实施方案财务测算总投资中除资本金外的投资额）应按照双方约定的比例以及甲方批准的项目年度投资计划、乙方根据该计划编制的年度资金使用预算和工程进度、运营要求等及时到位。</w:t>
      </w:r>
    </w:p>
    <w:p>
      <w:pPr>
        <w:adjustRightInd w:val="0"/>
        <w:snapToGrid w:val="0"/>
        <w:spacing w:line="360" w:lineRule="auto"/>
        <w:ind w:firstLine="560"/>
        <w:rPr>
          <w:sz w:val="28"/>
          <w:szCs w:val="28"/>
          <w:lang w:eastAsia="zh-CN"/>
        </w:rPr>
      </w:pPr>
      <w:r>
        <w:rPr>
          <w:rFonts w:hint="eastAsia"/>
          <w:sz w:val="28"/>
          <w:szCs w:val="28"/>
          <w:lang w:eastAsia="zh-CN"/>
        </w:rPr>
        <w:t>（2）乙方股东应采取有效措施确保项目资本金按其方案注入。乙方股东承诺出资的项目资本金必须全部为其自有资金（不得为债务资金或拆借资金）。乙方股东不得以任何方式通过乙方筹措应由其出资的项目资本金。</w:t>
      </w:r>
    </w:p>
    <w:p>
      <w:pPr>
        <w:adjustRightInd w:val="0"/>
        <w:snapToGrid w:val="0"/>
        <w:spacing w:line="360" w:lineRule="auto"/>
        <w:ind w:firstLine="560"/>
        <w:rPr>
          <w:sz w:val="28"/>
          <w:szCs w:val="28"/>
          <w:lang w:eastAsia="zh-CN"/>
        </w:rPr>
      </w:pPr>
      <w:r>
        <w:rPr>
          <w:rFonts w:hint="eastAsia"/>
          <w:sz w:val="28"/>
          <w:szCs w:val="28"/>
          <w:lang w:eastAsia="zh-CN"/>
        </w:rPr>
        <w:t>（3）在项目建设期间，由于设计变更、物价上涨等原因造成项目总投资增加（或减少）的，乙方各方股东应相应按比例增加（或减少）项目资本金。社会资本股东增加的资本金按当年社会资本资本金投资收益计算（因社会资本方自身融资能力不足导致银行要求追加资本金的除外）。</w:t>
      </w:r>
    </w:p>
    <w:p>
      <w:pPr>
        <w:adjustRightInd w:val="0"/>
        <w:snapToGrid w:val="0"/>
        <w:spacing w:line="360" w:lineRule="auto"/>
        <w:ind w:firstLine="560"/>
        <w:rPr>
          <w:sz w:val="28"/>
          <w:szCs w:val="28"/>
          <w:lang w:eastAsia="zh-CN"/>
        </w:rPr>
      </w:pPr>
      <w:r>
        <w:rPr>
          <w:rFonts w:hint="eastAsia"/>
          <w:sz w:val="28"/>
          <w:szCs w:val="28"/>
          <w:lang w:eastAsia="zh-CN"/>
        </w:rPr>
        <w:t>但甲乙双方应积极采取相应措施确保项目总投资不超过项目概算。</w:t>
      </w:r>
    </w:p>
    <w:p>
      <w:pPr>
        <w:adjustRightInd w:val="0"/>
        <w:snapToGrid w:val="0"/>
        <w:spacing w:line="360" w:lineRule="auto"/>
        <w:ind w:firstLine="560"/>
        <w:rPr>
          <w:sz w:val="28"/>
          <w:szCs w:val="28"/>
          <w:lang w:eastAsia="zh-CN"/>
        </w:rPr>
      </w:pPr>
      <w:r>
        <w:rPr>
          <w:rFonts w:hint="eastAsia"/>
          <w:sz w:val="28"/>
          <w:szCs w:val="28"/>
          <w:lang w:eastAsia="zh-CN"/>
        </w:rPr>
        <w:t>（4）除本合同另有约定外，未经政府方同意，乙方在项目合作期限内不得将本项目经营权出租或以任何形式转让、承包给第三人。</w:t>
      </w:r>
    </w:p>
    <w:p>
      <w:pPr>
        <w:adjustRightInd w:val="0"/>
        <w:snapToGrid w:val="0"/>
        <w:spacing w:line="360" w:lineRule="auto"/>
        <w:ind w:firstLine="560"/>
        <w:rPr>
          <w:sz w:val="28"/>
          <w:szCs w:val="28"/>
          <w:lang w:eastAsia="zh-CN"/>
        </w:rPr>
      </w:pPr>
      <w:r>
        <w:rPr>
          <w:rFonts w:hint="eastAsia"/>
          <w:sz w:val="28"/>
          <w:szCs w:val="28"/>
          <w:lang w:eastAsia="zh-CN"/>
        </w:rPr>
        <w:t>（5）</w:t>
      </w:r>
      <w:bookmarkStart w:id="67" w:name="_Hlk23334236"/>
      <w:r>
        <w:rPr>
          <w:rFonts w:hint="eastAsia"/>
          <w:sz w:val="28"/>
          <w:szCs w:val="28"/>
          <w:lang w:eastAsia="zh-CN"/>
        </w:rPr>
        <w:t>在项目合作期限届满前，乙方应清偿一切债务，社会资本方承担连带责任。若因甲方原因导致的乙方不合理债务，社会资本方不承担连带责任。</w:t>
      </w:r>
    </w:p>
    <w:bookmarkEnd w:id="67"/>
    <w:p>
      <w:pPr>
        <w:adjustRightInd w:val="0"/>
        <w:snapToGrid w:val="0"/>
        <w:spacing w:line="360" w:lineRule="auto"/>
        <w:ind w:firstLine="560"/>
        <w:rPr>
          <w:sz w:val="28"/>
          <w:szCs w:val="28"/>
          <w:lang w:eastAsia="zh-CN"/>
        </w:rPr>
      </w:pPr>
      <w:r>
        <w:rPr>
          <w:rFonts w:hint="eastAsia"/>
          <w:sz w:val="28"/>
          <w:szCs w:val="28"/>
          <w:lang w:eastAsia="zh-CN"/>
        </w:rPr>
        <w:t>（6）融资利率按实际融资利率计算。</w:t>
      </w:r>
    </w:p>
    <w:p>
      <w:pPr>
        <w:adjustRightInd w:val="0"/>
        <w:snapToGrid w:val="0"/>
        <w:spacing w:line="360" w:lineRule="auto"/>
        <w:ind w:firstLine="560"/>
        <w:rPr>
          <w:sz w:val="28"/>
          <w:szCs w:val="28"/>
          <w:lang w:eastAsia="zh-CN"/>
        </w:rPr>
      </w:pPr>
      <w:r>
        <w:rPr>
          <w:rFonts w:hint="eastAsia"/>
          <w:sz w:val="28"/>
          <w:szCs w:val="28"/>
          <w:lang w:eastAsia="zh-CN"/>
        </w:rPr>
        <w:t>（7）乙方在筹措项目缺口资金时，应与融资方商定出详细的偿还计划，该计划应合理考虑乙方的实际还款能力。甲方有权监督乙方的贷款申请、使用和偿还。</w:t>
      </w:r>
    </w:p>
    <w:p>
      <w:pPr>
        <w:adjustRightInd w:val="0"/>
        <w:snapToGrid w:val="0"/>
        <w:spacing w:line="360" w:lineRule="auto"/>
        <w:ind w:firstLine="562"/>
        <w:rPr>
          <w:b/>
          <w:sz w:val="28"/>
          <w:szCs w:val="28"/>
          <w:lang w:eastAsia="zh-CN"/>
        </w:rPr>
      </w:pPr>
      <w:r>
        <w:rPr>
          <w:rFonts w:hint="eastAsia"/>
          <w:b/>
          <w:sz w:val="28"/>
          <w:szCs w:val="28"/>
          <w:lang w:eastAsia="zh-CN"/>
        </w:rPr>
        <w:t>13.3 投融资方案的备案</w:t>
      </w:r>
    </w:p>
    <w:p>
      <w:pPr>
        <w:adjustRightInd w:val="0"/>
        <w:snapToGrid w:val="0"/>
        <w:spacing w:line="360" w:lineRule="auto"/>
        <w:ind w:firstLine="560"/>
        <w:rPr>
          <w:sz w:val="28"/>
          <w:szCs w:val="28"/>
          <w:lang w:eastAsia="zh-CN"/>
        </w:rPr>
      </w:pPr>
      <w:r>
        <w:rPr>
          <w:rFonts w:hint="eastAsia"/>
          <w:sz w:val="28"/>
          <w:szCs w:val="28"/>
          <w:lang w:eastAsia="zh-CN"/>
        </w:rPr>
        <w:t>在合作期内，乙方投融资方案变更，包括资本金到位、股权融资、债权融资、经营权转让或乙方股权结构调整等，均应提前到甲方备案。甲方不作为乙方投融资活动的担保人，更不为乙方的上述投融资活动承担任何风险和责任。</w:t>
      </w:r>
    </w:p>
    <w:p>
      <w:pPr>
        <w:adjustRightInd w:val="0"/>
        <w:snapToGrid w:val="0"/>
        <w:spacing w:line="360" w:lineRule="auto"/>
        <w:ind w:firstLine="562"/>
        <w:rPr>
          <w:b/>
          <w:sz w:val="28"/>
          <w:szCs w:val="28"/>
          <w:lang w:eastAsia="zh-CN"/>
        </w:rPr>
      </w:pPr>
      <w:r>
        <w:rPr>
          <w:rFonts w:hint="eastAsia"/>
          <w:b/>
          <w:sz w:val="28"/>
          <w:szCs w:val="28"/>
          <w:lang w:eastAsia="zh-CN"/>
        </w:rPr>
        <w:t>13.4 项目资金保证</w:t>
      </w:r>
    </w:p>
    <w:p>
      <w:pPr>
        <w:adjustRightInd w:val="0"/>
        <w:snapToGrid w:val="0"/>
        <w:spacing w:line="360" w:lineRule="auto"/>
        <w:ind w:firstLine="560"/>
        <w:rPr>
          <w:sz w:val="28"/>
          <w:szCs w:val="28"/>
          <w:lang w:eastAsia="zh-CN"/>
        </w:rPr>
      </w:pPr>
      <w:r>
        <w:rPr>
          <w:rFonts w:hint="eastAsia"/>
          <w:sz w:val="28"/>
          <w:szCs w:val="28"/>
          <w:lang w:eastAsia="zh-CN"/>
        </w:rPr>
        <w:t>（1）乙方在本项目建设期内不得抽回、侵占和挪用项目资金。本项目资金应按计划分期足额到位，乙方和社会资本应采取有效措施防止资金筹措不力，造成项目建设资金链中断。</w:t>
      </w:r>
    </w:p>
    <w:p>
      <w:pPr>
        <w:adjustRightInd w:val="0"/>
        <w:snapToGrid w:val="0"/>
        <w:spacing w:line="360" w:lineRule="auto"/>
        <w:ind w:firstLine="560"/>
        <w:rPr>
          <w:sz w:val="28"/>
          <w:szCs w:val="28"/>
          <w:lang w:eastAsia="zh-CN"/>
        </w:rPr>
      </w:pPr>
      <w:r>
        <w:rPr>
          <w:rFonts w:hint="eastAsia"/>
          <w:sz w:val="28"/>
          <w:szCs w:val="28"/>
          <w:lang w:eastAsia="zh-CN"/>
        </w:rPr>
        <w:t>（2）乙方应在每期项目资本金和融资到位后15日内将有关财务凭证报甲方或甲方指定机构审查，以便甲方确认项目资本金和融资是否按规定的比例如期到位。</w:t>
      </w:r>
    </w:p>
    <w:p>
      <w:pPr>
        <w:adjustRightInd w:val="0"/>
        <w:snapToGrid w:val="0"/>
        <w:spacing w:line="360" w:lineRule="auto"/>
        <w:ind w:firstLine="562"/>
        <w:rPr>
          <w:b/>
          <w:sz w:val="28"/>
          <w:szCs w:val="28"/>
          <w:lang w:eastAsia="zh-CN"/>
        </w:rPr>
      </w:pPr>
      <w:r>
        <w:rPr>
          <w:rFonts w:hint="eastAsia"/>
          <w:b/>
          <w:sz w:val="28"/>
          <w:szCs w:val="28"/>
          <w:lang w:eastAsia="zh-CN"/>
        </w:rPr>
        <w:t>13.5 财务管理的一般要求</w:t>
      </w:r>
    </w:p>
    <w:p>
      <w:pPr>
        <w:adjustRightInd w:val="0"/>
        <w:snapToGrid w:val="0"/>
        <w:spacing w:line="360" w:lineRule="auto"/>
        <w:ind w:firstLine="560"/>
        <w:rPr>
          <w:sz w:val="28"/>
          <w:szCs w:val="28"/>
          <w:lang w:eastAsia="zh-CN"/>
        </w:rPr>
      </w:pPr>
      <w:r>
        <w:rPr>
          <w:rFonts w:hint="eastAsia"/>
          <w:sz w:val="28"/>
          <w:szCs w:val="28"/>
          <w:lang w:eastAsia="zh-CN"/>
        </w:rPr>
        <w:t>（1）乙方应建立健全财务管理制度，完善内部经营责任制，严格执行国家规定的各项财务开支范围和标准，如实反映企业财务状况和经营成果，依法缴纳税费，并接受有关部门监督检查。</w:t>
      </w:r>
    </w:p>
    <w:p>
      <w:pPr>
        <w:adjustRightInd w:val="0"/>
        <w:snapToGrid w:val="0"/>
        <w:spacing w:line="360" w:lineRule="auto"/>
        <w:ind w:firstLine="560"/>
        <w:rPr>
          <w:sz w:val="28"/>
          <w:szCs w:val="28"/>
          <w:lang w:eastAsia="zh-CN"/>
        </w:rPr>
      </w:pPr>
      <w:r>
        <w:rPr>
          <w:rFonts w:hint="eastAsia"/>
          <w:sz w:val="28"/>
          <w:szCs w:val="28"/>
          <w:lang w:eastAsia="zh-CN"/>
        </w:rPr>
        <w:t>（2）乙方应在其经营场所保存所有账簿及其他与项目投融资、设计、建设、运营、维护和维修有关的财务记录，并可在上述地点随时提供给甲方查阅。</w:t>
      </w:r>
    </w:p>
    <w:p>
      <w:pPr>
        <w:adjustRightInd w:val="0"/>
        <w:snapToGrid w:val="0"/>
        <w:spacing w:line="360" w:lineRule="auto"/>
        <w:ind w:firstLine="560"/>
        <w:rPr>
          <w:sz w:val="28"/>
          <w:szCs w:val="28"/>
          <w:lang w:eastAsia="zh-CN"/>
        </w:rPr>
      </w:pPr>
      <w:r>
        <w:rPr>
          <w:rFonts w:hint="eastAsia"/>
          <w:sz w:val="28"/>
          <w:szCs w:val="28"/>
          <w:lang w:eastAsia="zh-CN"/>
        </w:rPr>
        <w:t>（3）乙方应与甲方和甲方指定的资金监管银行（或乙方贷款银行）签订资金管理协议，并严格按照资金管理协议的约定管理、使用项目资金，接受监管银行资金监管，确保项目资金专款专用。因此发生的资金监管费用（如有）计入项目总投资。</w:t>
      </w:r>
    </w:p>
    <w:p>
      <w:pPr>
        <w:adjustRightInd w:val="0"/>
        <w:snapToGrid w:val="0"/>
        <w:spacing w:line="360" w:lineRule="auto"/>
        <w:ind w:firstLine="560"/>
        <w:rPr>
          <w:sz w:val="28"/>
          <w:szCs w:val="28"/>
          <w:lang w:eastAsia="zh-CN"/>
        </w:rPr>
      </w:pPr>
      <w:r>
        <w:rPr>
          <w:rFonts w:hint="eastAsia"/>
          <w:sz w:val="28"/>
          <w:szCs w:val="28"/>
          <w:lang w:eastAsia="zh-CN"/>
        </w:rPr>
        <w:t>（4）乙方应对自己的经营活动负责，并按有关法律法规的规定编制财务报表。</w:t>
      </w:r>
    </w:p>
    <w:p>
      <w:pPr>
        <w:adjustRightInd w:val="0"/>
        <w:snapToGrid w:val="0"/>
        <w:spacing w:line="360" w:lineRule="auto"/>
        <w:ind w:firstLine="560"/>
        <w:rPr>
          <w:sz w:val="28"/>
          <w:szCs w:val="28"/>
          <w:lang w:eastAsia="zh-CN"/>
        </w:rPr>
      </w:pPr>
      <w:r>
        <w:rPr>
          <w:rFonts w:hint="eastAsia"/>
          <w:sz w:val="28"/>
          <w:szCs w:val="28"/>
          <w:lang w:eastAsia="zh-CN"/>
        </w:rPr>
        <w:t>（5）乙方应定期向甲方提交下列文件：</w:t>
      </w:r>
    </w:p>
    <w:p>
      <w:pPr>
        <w:adjustRightInd w:val="0"/>
        <w:snapToGrid w:val="0"/>
        <w:spacing w:line="360" w:lineRule="auto"/>
        <w:ind w:firstLine="560"/>
        <w:rPr>
          <w:sz w:val="28"/>
          <w:szCs w:val="28"/>
          <w:lang w:eastAsia="zh-CN"/>
        </w:rPr>
      </w:pPr>
      <w:r>
        <w:rPr>
          <w:rFonts w:hint="eastAsia"/>
          <w:sz w:val="28"/>
          <w:szCs w:val="28"/>
          <w:lang w:eastAsia="zh-CN"/>
        </w:rPr>
        <w:t>1）年度预算支出、财务决算等财务报告；</w:t>
      </w:r>
    </w:p>
    <w:p>
      <w:pPr>
        <w:adjustRightInd w:val="0"/>
        <w:snapToGrid w:val="0"/>
        <w:spacing w:line="360" w:lineRule="auto"/>
        <w:ind w:firstLine="560"/>
        <w:rPr>
          <w:sz w:val="28"/>
          <w:szCs w:val="28"/>
          <w:lang w:eastAsia="zh-CN"/>
        </w:rPr>
      </w:pPr>
      <w:r>
        <w:rPr>
          <w:rFonts w:hint="eastAsia"/>
          <w:sz w:val="28"/>
          <w:szCs w:val="28"/>
          <w:lang w:eastAsia="zh-CN"/>
        </w:rPr>
        <w:t>2）在各季度第1个月结束之前提交上一季度的乙方现金收支季度总结报表；</w:t>
      </w:r>
    </w:p>
    <w:p>
      <w:pPr>
        <w:adjustRightInd w:val="0"/>
        <w:snapToGrid w:val="0"/>
        <w:spacing w:line="360" w:lineRule="auto"/>
        <w:ind w:firstLine="560"/>
        <w:rPr>
          <w:sz w:val="28"/>
          <w:szCs w:val="28"/>
          <w:lang w:eastAsia="zh-CN"/>
        </w:rPr>
      </w:pPr>
      <w:r>
        <w:rPr>
          <w:rFonts w:hint="eastAsia"/>
          <w:sz w:val="28"/>
          <w:szCs w:val="28"/>
          <w:lang w:eastAsia="zh-CN"/>
        </w:rPr>
        <w:t>3）在每年 3 月 31 日之前提交上一年度的企业财务报表（包括财务报表说明、资产负债表、现金流量表、利润及利润分配表、会计报表附注及其他财务资料）及由独立于乙方的有资格的会计师事务所出具的年度审计报告。</w:t>
      </w:r>
    </w:p>
    <w:p>
      <w:pPr>
        <w:adjustRightInd w:val="0"/>
        <w:snapToGrid w:val="0"/>
        <w:spacing w:line="360" w:lineRule="auto"/>
        <w:ind w:firstLine="560"/>
        <w:rPr>
          <w:sz w:val="28"/>
          <w:szCs w:val="28"/>
          <w:lang w:eastAsia="zh-CN"/>
        </w:rPr>
      </w:pPr>
      <w:r>
        <w:rPr>
          <w:rFonts w:hint="eastAsia"/>
          <w:sz w:val="28"/>
          <w:szCs w:val="28"/>
          <w:lang w:eastAsia="zh-CN"/>
        </w:rPr>
        <w:t>（6）乙方还应按甲方的要求及时提交专项报告以及关于乙方财务状况的相关信息资料。</w:t>
      </w:r>
    </w:p>
    <w:p>
      <w:pPr>
        <w:pStyle w:val="808"/>
        <w:numPr>
          <w:ilvl w:val="0"/>
          <w:numId w:val="0"/>
        </w:numPr>
        <w:spacing w:beforeLines="0" w:afterLines="0"/>
        <w:ind w:firstLine="562" w:firstLineChars="200"/>
        <w:rPr>
          <w:rFonts w:ascii="宋体" w:hAnsi="宋体" w:cs="宋体"/>
          <w:b/>
          <w:bCs/>
          <w:sz w:val="28"/>
          <w:szCs w:val="28"/>
        </w:rPr>
      </w:pPr>
      <w:bookmarkStart w:id="68" w:name="_Toc42154506"/>
      <w:r>
        <w:rPr>
          <w:rFonts w:hint="eastAsia" w:ascii="宋体" w:hAnsi="宋体" w:cs="宋体"/>
          <w:b/>
          <w:bCs/>
          <w:sz w:val="28"/>
          <w:szCs w:val="28"/>
        </w:rPr>
        <w:t>第14条 投资控制责任</w:t>
      </w:r>
      <w:bookmarkEnd w:id="68"/>
    </w:p>
    <w:p>
      <w:pPr>
        <w:adjustRightInd w:val="0"/>
        <w:snapToGrid w:val="0"/>
        <w:spacing w:line="360" w:lineRule="auto"/>
        <w:ind w:firstLine="560"/>
        <w:rPr>
          <w:sz w:val="28"/>
          <w:szCs w:val="28"/>
          <w:lang w:eastAsia="zh-CN"/>
        </w:rPr>
      </w:pPr>
      <w:r>
        <w:rPr>
          <w:rFonts w:hint="eastAsia"/>
          <w:sz w:val="28"/>
          <w:szCs w:val="28"/>
          <w:lang w:eastAsia="zh-CN"/>
        </w:rPr>
        <w:t>（1）甲方责任</w:t>
      </w:r>
    </w:p>
    <w:p>
      <w:pPr>
        <w:adjustRightInd w:val="0"/>
        <w:snapToGrid w:val="0"/>
        <w:spacing w:line="360" w:lineRule="auto"/>
        <w:ind w:firstLine="560"/>
        <w:rPr>
          <w:sz w:val="28"/>
          <w:szCs w:val="28"/>
          <w:lang w:eastAsia="zh-CN"/>
        </w:rPr>
      </w:pPr>
      <w:r>
        <w:rPr>
          <w:rFonts w:hint="eastAsia"/>
          <w:sz w:val="28"/>
          <w:szCs w:val="28"/>
          <w:lang w:eastAsia="zh-CN"/>
        </w:rPr>
        <w:t>1）监督乙方落实“项目法人制、招投标制、合同管理制、工程监理制”等基本建设制度，保证工程质量和建设进度，提高投资效益。</w:t>
      </w:r>
    </w:p>
    <w:p>
      <w:pPr>
        <w:adjustRightInd w:val="0"/>
        <w:snapToGrid w:val="0"/>
        <w:spacing w:line="360" w:lineRule="auto"/>
        <w:ind w:firstLine="560"/>
        <w:rPr>
          <w:sz w:val="28"/>
          <w:szCs w:val="28"/>
          <w:lang w:eastAsia="zh-CN"/>
        </w:rPr>
      </w:pPr>
      <w:r>
        <w:rPr>
          <w:rFonts w:hint="eastAsia"/>
          <w:sz w:val="28"/>
          <w:szCs w:val="28"/>
          <w:lang w:eastAsia="zh-CN"/>
        </w:rPr>
        <w:t>2）按合同约定及时完成工可批复前的各项前期工作，协助乙方完成项目开工前及项目实施过程中的各项审批手续，为项目顺利实施提供必要的条件。</w:t>
      </w:r>
    </w:p>
    <w:p>
      <w:pPr>
        <w:adjustRightInd w:val="0"/>
        <w:snapToGrid w:val="0"/>
        <w:spacing w:line="360" w:lineRule="auto"/>
        <w:ind w:firstLine="560"/>
        <w:rPr>
          <w:sz w:val="28"/>
          <w:szCs w:val="28"/>
          <w:lang w:eastAsia="zh-CN"/>
        </w:rPr>
      </w:pPr>
      <w:r>
        <w:rPr>
          <w:rFonts w:hint="eastAsia"/>
          <w:sz w:val="28"/>
          <w:szCs w:val="28"/>
          <w:lang w:eastAsia="zh-CN"/>
        </w:rPr>
        <w:t>3）组织和委托第三方机构对初步设计和初步设计概算、施工图设计及施工图预算进行审查、评审。</w:t>
      </w:r>
    </w:p>
    <w:p>
      <w:pPr>
        <w:adjustRightInd w:val="0"/>
        <w:snapToGrid w:val="0"/>
        <w:spacing w:line="360" w:lineRule="auto"/>
        <w:ind w:firstLine="560"/>
        <w:rPr>
          <w:sz w:val="28"/>
          <w:szCs w:val="28"/>
          <w:lang w:eastAsia="zh-CN"/>
        </w:rPr>
      </w:pPr>
      <w:r>
        <w:rPr>
          <w:rFonts w:hint="eastAsia"/>
          <w:sz w:val="28"/>
          <w:szCs w:val="28"/>
          <w:lang w:eastAsia="zh-CN"/>
        </w:rPr>
        <w:t>4）督促乙方按批准的项目总体进度计划和施工组织开展工作。</w:t>
      </w:r>
    </w:p>
    <w:p>
      <w:pPr>
        <w:adjustRightInd w:val="0"/>
        <w:snapToGrid w:val="0"/>
        <w:spacing w:line="360" w:lineRule="auto"/>
        <w:ind w:firstLine="560"/>
        <w:rPr>
          <w:sz w:val="28"/>
          <w:szCs w:val="28"/>
          <w:lang w:eastAsia="zh-CN"/>
        </w:rPr>
      </w:pPr>
      <w:r>
        <w:rPr>
          <w:rFonts w:hint="eastAsia"/>
          <w:sz w:val="28"/>
          <w:szCs w:val="28"/>
          <w:lang w:eastAsia="zh-CN"/>
        </w:rPr>
        <w:t>5）协助乙方及时完成各单位工程交工验收和竣工验收，按合同约定完成竣工决算审计。</w:t>
      </w:r>
    </w:p>
    <w:p>
      <w:pPr>
        <w:adjustRightInd w:val="0"/>
        <w:snapToGrid w:val="0"/>
        <w:spacing w:line="360" w:lineRule="auto"/>
        <w:ind w:firstLine="560"/>
        <w:rPr>
          <w:sz w:val="28"/>
          <w:szCs w:val="28"/>
          <w:lang w:eastAsia="zh-CN"/>
        </w:rPr>
      </w:pPr>
      <w:r>
        <w:rPr>
          <w:rFonts w:hint="eastAsia"/>
          <w:sz w:val="28"/>
          <w:szCs w:val="28"/>
          <w:lang w:eastAsia="zh-CN"/>
        </w:rPr>
        <w:t>6）经甲方书面同意的建设规模、主要技术标准、重大方案变更、设计主要批复意见变更、重点工程设计原则变更等，导致投资变更，甲方应予认可变更的投资金额。</w:t>
      </w:r>
    </w:p>
    <w:p>
      <w:pPr>
        <w:adjustRightInd w:val="0"/>
        <w:snapToGrid w:val="0"/>
        <w:spacing w:line="360" w:lineRule="auto"/>
        <w:ind w:firstLine="560"/>
        <w:rPr>
          <w:sz w:val="28"/>
          <w:szCs w:val="28"/>
          <w:lang w:eastAsia="zh-CN"/>
        </w:rPr>
      </w:pPr>
      <w:r>
        <w:rPr>
          <w:rFonts w:hint="eastAsia"/>
          <w:sz w:val="28"/>
          <w:szCs w:val="28"/>
          <w:lang w:eastAsia="zh-CN"/>
        </w:rPr>
        <w:t>7）对于甲方书面提出的暂缓或终止实施项目建设内容导致投资削减，已发生的合格工程建设（不以是否竣工为前提条件）所涉投资金额经第三方审计后纳入项目总投资。</w:t>
      </w:r>
    </w:p>
    <w:p>
      <w:pPr>
        <w:adjustRightInd w:val="0"/>
        <w:snapToGrid w:val="0"/>
        <w:spacing w:line="360" w:lineRule="auto"/>
        <w:ind w:firstLine="560"/>
        <w:rPr>
          <w:sz w:val="28"/>
          <w:szCs w:val="28"/>
          <w:lang w:eastAsia="zh-CN"/>
        </w:rPr>
      </w:pPr>
      <w:r>
        <w:rPr>
          <w:rFonts w:hint="eastAsia"/>
          <w:sz w:val="28"/>
          <w:szCs w:val="28"/>
          <w:lang w:eastAsia="zh-CN"/>
        </w:rPr>
        <w:t>（2）乙方责任</w:t>
      </w:r>
    </w:p>
    <w:p>
      <w:pPr>
        <w:adjustRightInd w:val="0"/>
        <w:snapToGrid w:val="0"/>
        <w:spacing w:line="360" w:lineRule="auto"/>
        <w:ind w:firstLine="560"/>
        <w:rPr>
          <w:sz w:val="28"/>
          <w:szCs w:val="28"/>
          <w:lang w:eastAsia="zh-CN"/>
        </w:rPr>
      </w:pPr>
      <w:r>
        <w:rPr>
          <w:rFonts w:hint="eastAsia"/>
          <w:sz w:val="28"/>
          <w:szCs w:val="28"/>
          <w:lang w:eastAsia="zh-CN"/>
        </w:rPr>
        <w:t>1）乙方应节约资金，控制投资支出，严格按照本合同和建设工程施工合同等文件，控制项目规模和总投资。对未经甲方允许擅自变更设计施工方案或因管理不善造成浪费而导致的总投资超支等，由项目公司自行承担该超支部分。</w:t>
      </w:r>
    </w:p>
    <w:p>
      <w:pPr>
        <w:adjustRightInd w:val="0"/>
        <w:snapToGrid w:val="0"/>
        <w:spacing w:line="360" w:lineRule="auto"/>
        <w:ind w:firstLine="560"/>
        <w:rPr>
          <w:sz w:val="28"/>
          <w:szCs w:val="28"/>
          <w:lang w:eastAsia="zh-CN"/>
        </w:rPr>
      </w:pPr>
      <w:r>
        <w:rPr>
          <w:rFonts w:hint="eastAsia"/>
          <w:sz w:val="28"/>
          <w:szCs w:val="28"/>
          <w:lang w:eastAsia="zh-CN"/>
        </w:rPr>
        <w:t>2）根据《中华人民共和国政府采购法》相关规定及设计、采购方案开展材料、设备的采购。将采购工作前置到设计阶段中，即将采购计划纳入设计程序，合理安排采购计划和采购周期，采购的材料、设备必须满足设计要求和功能需要，确保项目质量。</w:t>
      </w:r>
    </w:p>
    <w:p>
      <w:pPr>
        <w:adjustRightInd w:val="0"/>
        <w:snapToGrid w:val="0"/>
        <w:spacing w:line="360" w:lineRule="auto"/>
        <w:ind w:firstLine="560"/>
        <w:rPr>
          <w:sz w:val="28"/>
          <w:szCs w:val="28"/>
          <w:lang w:eastAsia="zh-CN"/>
        </w:rPr>
      </w:pPr>
      <w:r>
        <w:rPr>
          <w:rFonts w:hint="eastAsia"/>
          <w:sz w:val="28"/>
          <w:szCs w:val="28"/>
          <w:lang w:eastAsia="zh-CN"/>
        </w:rPr>
        <w:t>3）主动控制，按合同约定及时填报各种表格，做好项目分阶段投资控制分析，及时采取纠偏措施，保证项目在批准的投资范围内实施。</w:t>
      </w:r>
    </w:p>
    <w:p>
      <w:pPr>
        <w:adjustRightInd w:val="0"/>
        <w:snapToGrid w:val="0"/>
        <w:spacing w:line="360" w:lineRule="auto"/>
        <w:ind w:firstLine="560"/>
        <w:rPr>
          <w:sz w:val="28"/>
          <w:szCs w:val="28"/>
          <w:lang w:eastAsia="zh-CN"/>
        </w:rPr>
      </w:pPr>
      <w:r>
        <w:rPr>
          <w:rFonts w:hint="eastAsia"/>
          <w:sz w:val="28"/>
          <w:szCs w:val="28"/>
          <w:lang w:eastAsia="zh-CN"/>
        </w:rPr>
        <w:t>4）乙方尽可能发挥设计、投融资、采购、施工一体化管理的优势，按照科学的实施步骤，统筹规划项目的实施，同时结合合同、预算定额及项目实际，妥善处理好施工成本、项目质量、项目进度的关系，主动做好项目全过程全方位的投资控制，最大限度节约项目投资。</w:t>
      </w:r>
    </w:p>
    <w:p>
      <w:pPr>
        <w:pStyle w:val="808"/>
        <w:numPr>
          <w:ilvl w:val="0"/>
          <w:numId w:val="0"/>
        </w:numPr>
        <w:spacing w:beforeLines="0" w:afterLines="0"/>
        <w:ind w:firstLine="562" w:firstLineChars="200"/>
        <w:rPr>
          <w:rFonts w:ascii="宋体" w:hAnsi="宋体" w:cs="宋体"/>
          <w:b/>
          <w:bCs/>
          <w:sz w:val="28"/>
          <w:szCs w:val="28"/>
        </w:rPr>
      </w:pPr>
      <w:bookmarkStart w:id="69" w:name="_Toc42154507"/>
      <w:r>
        <w:rPr>
          <w:rFonts w:hint="eastAsia" w:ascii="宋体" w:hAnsi="宋体" w:cs="宋体"/>
          <w:b/>
          <w:bCs/>
          <w:sz w:val="28"/>
          <w:szCs w:val="28"/>
        </w:rPr>
        <w:t>第15条 政府方提供的其他投融资支持</w:t>
      </w:r>
      <w:bookmarkEnd w:id="69"/>
    </w:p>
    <w:p>
      <w:pPr>
        <w:adjustRightInd w:val="0"/>
        <w:snapToGrid w:val="0"/>
        <w:spacing w:line="360" w:lineRule="auto"/>
        <w:ind w:firstLine="560"/>
        <w:rPr>
          <w:sz w:val="28"/>
          <w:szCs w:val="28"/>
          <w:lang w:eastAsia="zh-CN"/>
        </w:rPr>
      </w:pPr>
      <w:r>
        <w:rPr>
          <w:rFonts w:hint="eastAsia"/>
          <w:sz w:val="28"/>
          <w:szCs w:val="28"/>
          <w:lang w:eastAsia="zh-CN"/>
        </w:rPr>
        <w:t>（1）甲方应在本合同签署后60日内向项目公司提供融资所需文件，包括但不限于本项目可行性研究报告及批复、项目用地规划手续等项目基本建设程序相关的前期审批资料，以及政府授权文件、项目实施方案、物有所值评价报告及财政承受能力论证报告及批复等文件。</w:t>
      </w:r>
    </w:p>
    <w:p>
      <w:pPr>
        <w:adjustRightInd w:val="0"/>
        <w:snapToGrid w:val="0"/>
        <w:spacing w:line="360" w:lineRule="auto"/>
        <w:ind w:firstLine="560"/>
        <w:rPr>
          <w:sz w:val="28"/>
          <w:szCs w:val="28"/>
          <w:lang w:eastAsia="zh-CN"/>
        </w:rPr>
      </w:pPr>
      <w:r>
        <w:rPr>
          <w:rFonts w:hint="eastAsia"/>
          <w:sz w:val="28"/>
          <w:szCs w:val="28"/>
          <w:lang w:eastAsia="zh-CN"/>
        </w:rPr>
        <w:t>（2）在本项目建设和运营过程中，甲方应协助乙方积极争取符合国家、广西壮族自治区、桂林市有关优惠政策的各项财政补贴、补助及奖励专项资金，在建设期内获得的，用于补建设（减少项目融资资金）；在运营期内获得的，用于抵减政府应支付的运营补贴（政府付费额），以降低政府财政支付压力。</w:t>
      </w:r>
    </w:p>
    <w:p>
      <w:pPr>
        <w:adjustRightInd w:val="0"/>
        <w:snapToGrid w:val="0"/>
        <w:spacing w:line="360" w:lineRule="auto"/>
        <w:ind w:firstLine="560"/>
        <w:rPr>
          <w:sz w:val="28"/>
          <w:szCs w:val="28"/>
          <w:lang w:eastAsia="zh-CN"/>
        </w:rPr>
      </w:pPr>
      <w:r>
        <w:rPr>
          <w:rFonts w:hint="eastAsia"/>
          <w:sz w:val="28"/>
          <w:szCs w:val="28"/>
          <w:lang w:eastAsia="zh-CN"/>
        </w:rPr>
        <w:t>若争取到专项资金，项目公司应设立专项资金账户管理本项目的专项资金，政府方有权随时查询了解专用资金账户的资金余额和使用等情况，以便政府方对专项资金到位进度、使用流向等进行管理。</w:t>
      </w:r>
    </w:p>
    <w:p>
      <w:pPr>
        <w:adjustRightInd w:val="0"/>
        <w:snapToGrid w:val="0"/>
        <w:spacing w:line="360" w:lineRule="auto"/>
        <w:ind w:firstLine="560"/>
        <w:rPr>
          <w:sz w:val="28"/>
          <w:szCs w:val="28"/>
          <w:lang w:eastAsia="zh-CN"/>
        </w:rPr>
      </w:pPr>
      <w:r>
        <w:rPr>
          <w:rFonts w:hint="eastAsia"/>
          <w:sz w:val="28"/>
          <w:szCs w:val="28"/>
          <w:lang w:eastAsia="zh-CN"/>
        </w:rPr>
        <w:t>（3）符合法律法规以及政策规定的满足融资需求的其他支持方式。</w:t>
      </w:r>
    </w:p>
    <w:p>
      <w:pPr>
        <w:pStyle w:val="808"/>
        <w:numPr>
          <w:ilvl w:val="0"/>
          <w:numId w:val="0"/>
        </w:numPr>
        <w:spacing w:beforeLines="0" w:afterLines="0"/>
        <w:ind w:firstLine="562" w:firstLineChars="200"/>
        <w:rPr>
          <w:rFonts w:ascii="宋体" w:hAnsi="宋体" w:cs="宋体"/>
          <w:b/>
          <w:bCs/>
          <w:sz w:val="28"/>
          <w:szCs w:val="28"/>
        </w:rPr>
      </w:pPr>
      <w:bookmarkStart w:id="70" w:name="_Toc42154508"/>
      <w:r>
        <w:rPr>
          <w:rFonts w:hint="eastAsia" w:ascii="宋体" w:hAnsi="宋体" w:cs="宋体"/>
          <w:b/>
          <w:bCs/>
          <w:sz w:val="28"/>
          <w:szCs w:val="28"/>
        </w:rPr>
        <w:t>第16条 投融资监督</w:t>
      </w:r>
      <w:bookmarkEnd w:id="70"/>
    </w:p>
    <w:p>
      <w:pPr>
        <w:adjustRightInd w:val="0"/>
        <w:snapToGrid w:val="0"/>
        <w:spacing w:line="360" w:lineRule="auto"/>
        <w:ind w:firstLine="560"/>
        <w:rPr>
          <w:sz w:val="28"/>
          <w:szCs w:val="28"/>
          <w:lang w:eastAsia="zh-CN"/>
        </w:rPr>
      </w:pPr>
      <w:r>
        <w:rPr>
          <w:rFonts w:hint="eastAsia"/>
          <w:sz w:val="28"/>
          <w:szCs w:val="28"/>
          <w:lang w:eastAsia="zh-CN"/>
        </w:rPr>
        <w:t>（1）为保障本项目的顺利实施，甲方有权采取查账或审计等措施对项目建设和运营资金实行监管，乙方应积极配合，接受甲方因为检查而提出的意见，并立即纠正，将纠正结果报甲方备案。</w:t>
      </w:r>
    </w:p>
    <w:p>
      <w:pPr>
        <w:adjustRightInd w:val="0"/>
        <w:snapToGrid w:val="0"/>
        <w:spacing w:line="360" w:lineRule="auto"/>
        <w:ind w:firstLine="560"/>
        <w:rPr>
          <w:sz w:val="28"/>
          <w:szCs w:val="28"/>
          <w:lang w:eastAsia="zh-CN"/>
        </w:rPr>
      </w:pPr>
      <w:r>
        <w:rPr>
          <w:rFonts w:hint="eastAsia"/>
          <w:sz w:val="28"/>
          <w:szCs w:val="28"/>
          <w:lang w:eastAsia="zh-CN"/>
        </w:rPr>
        <w:t>（2）乙方筹集的项目建设和运营资金，甲方有权通过过程审计等资金管理手段和方式加强监管，保证资金专款专用。</w:t>
      </w:r>
    </w:p>
    <w:p>
      <w:pPr>
        <w:adjustRightInd w:val="0"/>
        <w:snapToGrid w:val="0"/>
        <w:spacing w:line="360" w:lineRule="auto"/>
        <w:ind w:firstLine="560"/>
        <w:rPr>
          <w:sz w:val="28"/>
          <w:szCs w:val="28"/>
          <w:lang w:eastAsia="zh-CN"/>
        </w:rPr>
      </w:pPr>
      <w:r>
        <w:rPr>
          <w:rFonts w:hint="eastAsia"/>
          <w:sz w:val="28"/>
          <w:szCs w:val="28"/>
          <w:lang w:eastAsia="zh-CN"/>
        </w:rPr>
        <w:t>（3）甲方实施投融资监管而产生的费用由甲方自行承担。</w:t>
      </w:r>
    </w:p>
    <w:p>
      <w:pPr>
        <w:adjustRightInd w:val="0"/>
        <w:snapToGrid w:val="0"/>
        <w:spacing w:line="360" w:lineRule="auto"/>
        <w:ind w:firstLine="560"/>
        <w:rPr>
          <w:sz w:val="28"/>
          <w:szCs w:val="28"/>
          <w:lang w:eastAsia="zh-CN"/>
        </w:rPr>
      </w:pPr>
      <w:r>
        <w:rPr>
          <w:rFonts w:hint="eastAsia"/>
          <w:sz w:val="28"/>
          <w:szCs w:val="28"/>
          <w:lang w:eastAsia="zh-CN"/>
        </w:rPr>
        <w:t>（4）甲方有权就以下事项对项目建设资金实行监管：</w:t>
      </w:r>
    </w:p>
    <w:p>
      <w:pPr>
        <w:adjustRightInd w:val="0"/>
        <w:snapToGrid w:val="0"/>
        <w:spacing w:line="360" w:lineRule="auto"/>
        <w:ind w:firstLine="560"/>
        <w:rPr>
          <w:sz w:val="28"/>
          <w:szCs w:val="28"/>
          <w:lang w:eastAsia="zh-CN"/>
        </w:rPr>
      </w:pPr>
      <w:r>
        <w:rPr>
          <w:rFonts w:hint="eastAsia"/>
          <w:sz w:val="28"/>
          <w:szCs w:val="28"/>
          <w:lang w:eastAsia="zh-CN"/>
        </w:rPr>
        <w:t>1）筹措资金来源是否合法；</w:t>
      </w:r>
    </w:p>
    <w:p>
      <w:pPr>
        <w:adjustRightInd w:val="0"/>
        <w:snapToGrid w:val="0"/>
        <w:spacing w:line="360" w:lineRule="auto"/>
        <w:ind w:firstLine="560"/>
        <w:rPr>
          <w:sz w:val="28"/>
          <w:szCs w:val="28"/>
          <w:lang w:eastAsia="zh-CN"/>
        </w:rPr>
      </w:pPr>
      <w:r>
        <w:rPr>
          <w:rFonts w:hint="eastAsia"/>
          <w:sz w:val="28"/>
          <w:szCs w:val="28"/>
          <w:lang w:eastAsia="zh-CN"/>
        </w:rPr>
        <w:t>2）筹措项目资本金是否符合本合同“第13条 融资方案”的约定；</w:t>
      </w:r>
    </w:p>
    <w:p>
      <w:pPr>
        <w:adjustRightInd w:val="0"/>
        <w:snapToGrid w:val="0"/>
        <w:spacing w:line="360" w:lineRule="auto"/>
        <w:ind w:firstLine="560"/>
        <w:rPr>
          <w:sz w:val="28"/>
          <w:szCs w:val="28"/>
          <w:lang w:eastAsia="zh-CN"/>
        </w:rPr>
      </w:pPr>
      <w:r>
        <w:rPr>
          <w:rFonts w:hint="eastAsia"/>
          <w:sz w:val="28"/>
          <w:szCs w:val="28"/>
          <w:lang w:eastAsia="zh-CN"/>
        </w:rPr>
        <w:t>3）是否严格执行甲方批准的项目年度投资计划，项目资本金与债务性资金是否及时到位；</w:t>
      </w:r>
    </w:p>
    <w:p>
      <w:pPr>
        <w:adjustRightInd w:val="0"/>
        <w:snapToGrid w:val="0"/>
        <w:spacing w:line="360" w:lineRule="auto"/>
        <w:ind w:firstLine="560"/>
        <w:rPr>
          <w:sz w:val="28"/>
          <w:szCs w:val="28"/>
          <w:lang w:eastAsia="zh-CN"/>
        </w:rPr>
      </w:pPr>
      <w:r>
        <w:rPr>
          <w:rFonts w:hint="eastAsia"/>
          <w:sz w:val="28"/>
          <w:szCs w:val="28"/>
          <w:lang w:eastAsia="zh-CN"/>
        </w:rPr>
        <w:t>4）是否存在抽逃、挪用、挤占、截留建设资金，高息或变相高息集资行为；</w:t>
      </w:r>
    </w:p>
    <w:p>
      <w:pPr>
        <w:adjustRightInd w:val="0"/>
        <w:snapToGrid w:val="0"/>
        <w:spacing w:line="360" w:lineRule="auto"/>
        <w:ind w:firstLine="560"/>
        <w:rPr>
          <w:sz w:val="28"/>
          <w:szCs w:val="28"/>
          <w:lang w:eastAsia="zh-CN"/>
        </w:rPr>
      </w:pPr>
      <w:r>
        <w:rPr>
          <w:rFonts w:hint="eastAsia"/>
          <w:sz w:val="28"/>
          <w:szCs w:val="28"/>
          <w:lang w:eastAsia="zh-CN"/>
        </w:rPr>
        <w:t>5）是否严格执行基本建设程序及建设资金专款专用、专户储存管理的规定；</w:t>
      </w:r>
    </w:p>
    <w:p>
      <w:pPr>
        <w:adjustRightInd w:val="0"/>
        <w:snapToGrid w:val="0"/>
        <w:spacing w:line="360" w:lineRule="auto"/>
        <w:ind w:firstLine="560"/>
        <w:rPr>
          <w:sz w:val="28"/>
          <w:szCs w:val="28"/>
          <w:lang w:eastAsia="zh-CN"/>
        </w:rPr>
      </w:pPr>
      <w:r>
        <w:rPr>
          <w:rFonts w:hint="eastAsia"/>
          <w:sz w:val="28"/>
          <w:szCs w:val="28"/>
          <w:lang w:eastAsia="zh-CN"/>
        </w:rPr>
        <w:t>6）是否严格执行概预算管理的有关规定；</w:t>
      </w:r>
    </w:p>
    <w:p>
      <w:pPr>
        <w:adjustRightInd w:val="0"/>
        <w:snapToGrid w:val="0"/>
        <w:spacing w:line="360" w:lineRule="auto"/>
        <w:ind w:firstLine="560"/>
        <w:rPr>
          <w:sz w:val="28"/>
          <w:szCs w:val="28"/>
          <w:lang w:eastAsia="zh-CN"/>
        </w:rPr>
      </w:pPr>
      <w:r>
        <w:rPr>
          <w:rFonts w:hint="eastAsia"/>
          <w:sz w:val="28"/>
          <w:szCs w:val="28"/>
          <w:lang w:eastAsia="zh-CN"/>
        </w:rPr>
        <w:t>7）是否擅自改变建设项目、建设规模和技术标准；</w:t>
      </w:r>
    </w:p>
    <w:p>
      <w:pPr>
        <w:adjustRightInd w:val="0"/>
        <w:snapToGrid w:val="0"/>
        <w:spacing w:line="360" w:lineRule="auto"/>
        <w:ind w:firstLine="560"/>
        <w:rPr>
          <w:sz w:val="28"/>
          <w:szCs w:val="28"/>
          <w:lang w:eastAsia="zh-CN"/>
        </w:rPr>
      </w:pPr>
      <w:r>
        <w:rPr>
          <w:rFonts w:hint="eastAsia"/>
          <w:sz w:val="28"/>
          <w:szCs w:val="28"/>
          <w:lang w:eastAsia="zh-CN"/>
        </w:rPr>
        <w:t>8）是否按合同约定支付征地拆迁费、工程进度款、设备材料货款、民工工资等相关款项；</w:t>
      </w:r>
    </w:p>
    <w:p>
      <w:pPr>
        <w:adjustRightInd w:val="0"/>
        <w:snapToGrid w:val="0"/>
        <w:spacing w:line="360" w:lineRule="auto"/>
        <w:ind w:firstLine="560"/>
        <w:rPr>
          <w:sz w:val="28"/>
          <w:szCs w:val="28"/>
          <w:lang w:eastAsia="zh-CN"/>
        </w:rPr>
      </w:pPr>
      <w:r>
        <w:rPr>
          <w:rFonts w:hint="eastAsia"/>
          <w:sz w:val="28"/>
          <w:szCs w:val="28"/>
          <w:lang w:eastAsia="zh-CN"/>
        </w:rPr>
        <w:t>9）是否按规定收取、保管施工履约担保、工程质量保证金；</w:t>
      </w:r>
    </w:p>
    <w:p>
      <w:pPr>
        <w:adjustRightInd w:val="0"/>
        <w:snapToGrid w:val="0"/>
        <w:spacing w:line="360" w:lineRule="auto"/>
        <w:ind w:firstLine="560"/>
        <w:rPr>
          <w:sz w:val="28"/>
          <w:szCs w:val="28"/>
          <w:lang w:eastAsia="zh-CN"/>
        </w:rPr>
      </w:pPr>
      <w:r>
        <w:rPr>
          <w:rFonts w:hint="eastAsia"/>
          <w:sz w:val="28"/>
          <w:szCs w:val="28"/>
          <w:lang w:eastAsia="zh-CN"/>
        </w:rPr>
        <w:t>10）是否建立健全财务机构，财务制度是否规范；</w:t>
      </w:r>
    </w:p>
    <w:p>
      <w:pPr>
        <w:adjustRightInd w:val="0"/>
        <w:snapToGrid w:val="0"/>
        <w:spacing w:line="360" w:lineRule="auto"/>
        <w:ind w:firstLine="560"/>
        <w:rPr>
          <w:sz w:val="28"/>
          <w:szCs w:val="28"/>
          <w:lang w:eastAsia="zh-CN"/>
        </w:rPr>
      </w:pPr>
      <w:r>
        <w:rPr>
          <w:rFonts w:hint="eastAsia"/>
          <w:sz w:val="28"/>
          <w:szCs w:val="28"/>
          <w:lang w:eastAsia="zh-CN"/>
        </w:rPr>
        <w:t>11）是否存在违反与建设资金筹措、使用监管有关的法律、法规等规定的其他行为。</w:t>
      </w:r>
    </w:p>
    <w:p>
      <w:pPr>
        <w:pStyle w:val="808"/>
        <w:numPr>
          <w:ilvl w:val="0"/>
          <w:numId w:val="0"/>
        </w:numPr>
        <w:spacing w:beforeLines="0" w:afterLines="0"/>
        <w:ind w:firstLine="562" w:firstLineChars="200"/>
        <w:rPr>
          <w:rFonts w:ascii="宋体" w:hAnsi="宋体" w:cs="宋体"/>
          <w:b/>
          <w:bCs/>
          <w:sz w:val="28"/>
          <w:szCs w:val="28"/>
        </w:rPr>
      </w:pPr>
      <w:bookmarkStart w:id="71" w:name="_Toc42154509"/>
      <w:r>
        <w:rPr>
          <w:rFonts w:hint="eastAsia" w:ascii="宋体" w:hAnsi="宋体" w:cs="宋体"/>
          <w:b/>
          <w:bCs/>
          <w:sz w:val="28"/>
          <w:szCs w:val="28"/>
        </w:rPr>
        <w:t>第17条 投融资违约及其处理</w:t>
      </w:r>
      <w:bookmarkEnd w:id="71"/>
    </w:p>
    <w:p>
      <w:pPr>
        <w:adjustRightInd w:val="0"/>
        <w:snapToGrid w:val="0"/>
        <w:spacing w:line="360" w:lineRule="auto"/>
        <w:ind w:firstLine="560"/>
        <w:rPr>
          <w:sz w:val="28"/>
          <w:szCs w:val="28"/>
          <w:lang w:eastAsia="zh-CN"/>
        </w:rPr>
      </w:pPr>
      <w:r>
        <w:rPr>
          <w:rFonts w:hint="eastAsia"/>
          <w:sz w:val="28"/>
          <w:szCs w:val="28"/>
          <w:lang w:eastAsia="zh-CN"/>
        </w:rPr>
        <w:t>若因乙方或社会资本的原因导致未按照合同约定完成融资的，政府可提取相应的履约保函直至终止合同，并要求乙方或社会资本承担违约责任；遇（国家）系统性金融风险或不可抗力的，甲、乙双方可协商修订合同相关融资条款。</w:t>
      </w:r>
    </w:p>
    <w:p>
      <w:pPr>
        <w:adjustRightInd w:val="0"/>
        <w:snapToGrid w:val="0"/>
        <w:spacing w:line="360" w:lineRule="auto"/>
        <w:ind w:firstLine="560"/>
        <w:rPr>
          <w:sz w:val="28"/>
          <w:szCs w:val="28"/>
          <w:lang w:eastAsia="zh-CN"/>
        </w:rPr>
      </w:pPr>
      <w:r>
        <w:rPr>
          <w:rFonts w:hint="eastAsia"/>
          <w:sz w:val="28"/>
          <w:szCs w:val="28"/>
          <w:lang w:eastAsia="zh-CN"/>
        </w:rPr>
        <w:t>乙方或社会资本未履行本合同约定的出资义务或者抽逃全部（或部分）出资，经甲方或项目公司书面催告缴纳或者返还，其在60日内仍未缴纳或者返还出资，甲方或项目公司可按《股东协议》约定解除该股东的股东资格。</w:t>
      </w:r>
    </w:p>
    <w:p>
      <w:pPr>
        <w:adjustRightInd w:val="0"/>
        <w:snapToGrid w:val="0"/>
        <w:spacing w:line="360" w:lineRule="auto"/>
        <w:ind w:firstLine="560"/>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72" w:name="_Toc42154510"/>
      <w:bookmarkStart w:id="73" w:name="_Toc1605"/>
      <w:r>
        <w:rPr>
          <w:rFonts w:hint="eastAsia" w:ascii="宋体" w:hAnsi="宋体" w:cs="宋体"/>
          <w:b/>
          <w:bCs/>
          <w:sz w:val="28"/>
          <w:szCs w:val="28"/>
        </w:rPr>
        <w:t>第五章 项目前期工作</w:t>
      </w:r>
      <w:bookmarkEnd w:id="72"/>
      <w:bookmarkEnd w:id="73"/>
    </w:p>
    <w:p>
      <w:pPr>
        <w:pStyle w:val="808"/>
        <w:numPr>
          <w:ilvl w:val="0"/>
          <w:numId w:val="0"/>
        </w:numPr>
        <w:spacing w:beforeLines="0" w:afterLines="0"/>
        <w:ind w:firstLine="562" w:firstLineChars="200"/>
        <w:rPr>
          <w:rFonts w:ascii="宋体" w:hAnsi="宋体" w:cs="宋体"/>
          <w:b/>
          <w:bCs/>
          <w:sz w:val="28"/>
          <w:szCs w:val="28"/>
        </w:rPr>
      </w:pPr>
      <w:bookmarkStart w:id="74" w:name="_Toc42154511"/>
      <w:r>
        <w:rPr>
          <w:rFonts w:hint="eastAsia" w:ascii="宋体" w:hAnsi="宋体" w:cs="宋体"/>
          <w:b/>
          <w:bCs/>
          <w:sz w:val="28"/>
          <w:szCs w:val="28"/>
        </w:rPr>
        <w:t>第18条 前期工作内容及要求</w:t>
      </w:r>
      <w:bookmarkEnd w:id="74"/>
    </w:p>
    <w:p>
      <w:pPr>
        <w:adjustRightInd w:val="0"/>
        <w:snapToGrid w:val="0"/>
        <w:spacing w:line="360" w:lineRule="auto"/>
        <w:ind w:firstLine="562"/>
        <w:rPr>
          <w:b/>
          <w:sz w:val="28"/>
          <w:szCs w:val="28"/>
          <w:lang w:eastAsia="zh-CN"/>
        </w:rPr>
      </w:pPr>
      <w:r>
        <w:rPr>
          <w:rFonts w:hint="eastAsia"/>
          <w:b/>
          <w:sz w:val="28"/>
          <w:szCs w:val="28"/>
          <w:lang w:eastAsia="zh-CN"/>
        </w:rPr>
        <w:t>18.1 前期工作内容</w:t>
      </w:r>
    </w:p>
    <w:p>
      <w:pPr>
        <w:adjustRightInd w:val="0"/>
        <w:snapToGrid w:val="0"/>
        <w:spacing w:line="360" w:lineRule="auto"/>
        <w:ind w:firstLine="560"/>
        <w:rPr>
          <w:sz w:val="28"/>
          <w:szCs w:val="28"/>
          <w:lang w:eastAsia="zh-CN"/>
        </w:rPr>
      </w:pPr>
      <w:r>
        <w:rPr>
          <w:rFonts w:hint="eastAsia"/>
          <w:sz w:val="28"/>
          <w:szCs w:val="28"/>
          <w:lang w:eastAsia="zh-CN"/>
        </w:rPr>
        <w:t>（1）甲方目前已购置项目用地，费用已由甲方支付，故不计入项目总投资。</w:t>
      </w:r>
    </w:p>
    <w:p>
      <w:pPr>
        <w:adjustRightInd w:val="0"/>
        <w:snapToGrid w:val="0"/>
        <w:spacing w:line="360" w:lineRule="auto"/>
        <w:ind w:firstLine="560"/>
        <w:rPr>
          <w:sz w:val="28"/>
          <w:szCs w:val="28"/>
          <w:lang w:eastAsia="zh-CN"/>
        </w:rPr>
      </w:pPr>
      <w:r>
        <w:rPr>
          <w:rFonts w:hint="eastAsia"/>
          <w:sz w:val="28"/>
          <w:szCs w:val="28"/>
          <w:lang w:eastAsia="zh-CN"/>
        </w:rPr>
        <w:t>（2）在开工日或开工日前，甲方负责完成项目建设所合理必需的、到达项目场地规划红线的道路、通水、通电等配套基础设施。</w:t>
      </w:r>
    </w:p>
    <w:p>
      <w:pPr>
        <w:adjustRightInd w:val="0"/>
        <w:snapToGrid w:val="0"/>
        <w:spacing w:line="360" w:lineRule="auto"/>
        <w:ind w:firstLine="560"/>
        <w:rPr>
          <w:sz w:val="28"/>
          <w:szCs w:val="28"/>
          <w:lang w:eastAsia="zh-CN"/>
        </w:rPr>
      </w:pPr>
      <w:r>
        <w:rPr>
          <w:rFonts w:hint="eastAsia"/>
          <w:sz w:val="28"/>
          <w:szCs w:val="28"/>
          <w:lang w:eastAsia="zh-CN"/>
        </w:rPr>
        <w:t>（3）甲方负责完成其他前期工作，包括规划选址、立项及可研报批；并协助乙方完成环评、水保、规划、开工许可等手续，经费由乙方支付，纳入项目总投资。</w:t>
      </w:r>
    </w:p>
    <w:p>
      <w:pPr>
        <w:adjustRightInd w:val="0"/>
        <w:snapToGrid w:val="0"/>
        <w:spacing w:line="360" w:lineRule="auto"/>
        <w:ind w:firstLine="560"/>
        <w:rPr>
          <w:sz w:val="28"/>
          <w:szCs w:val="28"/>
          <w:lang w:eastAsia="zh-CN"/>
        </w:rPr>
      </w:pPr>
      <w:r>
        <w:rPr>
          <w:rFonts w:hint="eastAsia"/>
          <w:sz w:val="28"/>
          <w:szCs w:val="28"/>
          <w:lang w:eastAsia="zh-CN"/>
        </w:rPr>
        <w:t>（4）甲方签订的未履行完成的有效合同（若有）自项目公司成立后由项目公司继受（该部分合同项下仍应由甲方承担的权利除外）。双方及该合同的相对方应在项目公司成立1个月内完成权利义务转让的确认并签署交接文件。甲方负责取得该合同相对方对该等合同权利义务转让的同意。</w:t>
      </w:r>
    </w:p>
    <w:p>
      <w:pPr>
        <w:adjustRightInd w:val="0"/>
        <w:snapToGrid w:val="0"/>
        <w:spacing w:line="360" w:lineRule="auto"/>
        <w:ind w:firstLine="562"/>
        <w:rPr>
          <w:b/>
          <w:sz w:val="28"/>
          <w:szCs w:val="28"/>
          <w:lang w:eastAsia="zh-CN"/>
        </w:rPr>
      </w:pPr>
      <w:r>
        <w:rPr>
          <w:rFonts w:hint="eastAsia"/>
          <w:b/>
          <w:sz w:val="28"/>
          <w:szCs w:val="28"/>
          <w:lang w:eastAsia="zh-CN"/>
        </w:rPr>
        <w:t>18.2 乙方对前期工作的确认</w:t>
      </w:r>
    </w:p>
    <w:p>
      <w:pPr>
        <w:adjustRightInd w:val="0"/>
        <w:snapToGrid w:val="0"/>
        <w:spacing w:line="360" w:lineRule="auto"/>
        <w:ind w:firstLine="560"/>
        <w:rPr>
          <w:sz w:val="28"/>
          <w:szCs w:val="28"/>
          <w:lang w:eastAsia="zh-CN"/>
        </w:rPr>
      </w:pPr>
      <w:r>
        <w:rPr>
          <w:rFonts w:hint="eastAsia"/>
          <w:sz w:val="28"/>
          <w:szCs w:val="28"/>
          <w:lang w:eastAsia="zh-CN"/>
        </w:rPr>
        <w:t>乙方在此确认：在本合同签订前，已经审阅并且同意接受由甲方提供的前期工作成果及各相关行政部门出具的专项评估报告中的审查意见。乙方在此接受本项目设计、施工、运营、管养、维护的技术标准和项目《工程可行性研究报告》中的工程规模标准，并对其承担的部分负责。</w:t>
      </w:r>
    </w:p>
    <w:p>
      <w:pPr>
        <w:pStyle w:val="808"/>
        <w:numPr>
          <w:ilvl w:val="0"/>
          <w:numId w:val="0"/>
        </w:numPr>
        <w:spacing w:beforeLines="0" w:afterLines="0"/>
        <w:ind w:firstLine="562" w:firstLineChars="200"/>
        <w:rPr>
          <w:rFonts w:ascii="宋体" w:hAnsi="宋体" w:cs="宋体"/>
          <w:b/>
          <w:bCs/>
          <w:sz w:val="28"/>
          <w:szCs w:val="28"/>
        </w:rPr>
      </w:pPr>
      <w:bookmarkStart w:id="75" w:name="_Toc42154512"/>
      <w:r>
        <w:rPr>
          <w:rFonts w:hint="eastAsia" w:ascii="宋体" w:hAnsi="宋体" w:cs="宋体"/>
          <w:b/>
          <w:bCs/>
          <w:sz w:val="28"/>
          <w:szCs w:val="28"/>
        </w:rPr>
        <w:t>第19条 前期工作任务分担</w:t>
      </w:r>
      <w:bookmarkEnd w:id="75"/>
    </w:p>
    <w:p>
      <w:pPr>
        <w:adjustRightInd w:val="0"/>
        <w:snapToGrid w:val="0"/>
        <w:spacing w:line="360" w:lineRule="auto"/>
        <w:ind w:firstLine="562"/>
        <w:rPr>
          <w:b/>
          <w:sz w:val="28"/>
          <w:szCs w:val="28"/>
          <w:lang w:eastAsia="zh-CN"/>
        </w:rPr>
      </w:pPr>
      <w:r>
        <w:rPr>
          <w:rFonts w:hint="eastAsia"/>
          <w:b/>
          <w:sz w:val="28"/>
          <w:szCs w:val="28"/>
          <w:lang w:eastAsia="zh-CN"/>
        </w:rPr>
        <w:t>19.1 甲方需完成下列各项前期工作</w:t>
      </w:r>
    </w:p>
    <w:p>
      <w:pPr>
        <w:adjustRightInd w:val="0"/>
        <w:snapToGrid w:val="0"/>
        <w:spacing w:line="360" w:lineRule="auto"/>
        <w:ind w:firstLine="560"/>
        <w:rPr>
          <w:sz w:val="28"/>
          <w:szCs w:val="28"/>
          <w:lang w:eastAsia="zh-CN"/>
        </w:rPr>
      </w:pPr>
      <w:r>
        <w:rPr>
          <w:rFonts w:hint="eastAsia"/>
          <w:sz w:val="28"/>
          <w:szCs w:val="28"/>
          <w:lang w:eastAsia="zh-CN"/>
        </w:rPr>
        <w:t>（1）工程可行性项目论证，包括工程可行性研究报告、各项专题报告等；</w:t>
      </w:r>
    </w:p>
    <w:p>
      <w:pPr>
        <w:adjustRightInd w:val="0"/>
        <w:snapToGrid w:val="0"/>
        <w:spacing w:line="360" w:lineRule="auto"/>
        <w:ind w:firstLine="560"/>
        <w:rPr>
          <w:sz w:val="28"/>
          <w:szCs w:val="28"/>
          <w:lang w:eastAsia="zh-CN"/>
        </w:rPr>
      </w:pPr>
      <w:r>
        <w:rPr>
          <w:rFonts w:hint="eastAsia"/>
          <w:sz w:val="28"/>
          <w:szCs w:val="28"/>
          <w:lang w:eastAsia="zh-CN"/>
        </w:rPr>
        <w:t>（2）协助完成新建项目选址意见书、建设用地规划许可证的办理；</w:t>
      </w:r>
    </w:p>
    <w:p>
      <w:pPr>
        <w:adjustRightInd w:val="0"/>
        <w:snapToGrid w:val="0"/>
        <w:spacing w:line="360" w:lineRule="auto"/>
        <w:ind w:firstLine="560"/>
        <w:rPr>
          <w:sz w:val="28"/>
          <w:szCs w:val="28"/>
          <w:lang w:eastAsia="zh-CN"/>
        </w:rPr>
      </w:pPr>
      <w:r>
        <w:rPr>
          <w:rFonts w:hint="eastAsia"/>
          <w:sz w:val="28"/>
          <w:szCs w:val="28"/>
          <w:lang w:eastAsia="zh-CN"/>
        </w:rPr>
        <w:t>（3）完成将本项目纳入PPP综合信息平台项目管理库的入库工作；</w:t>
      </w:r>
    </w:p>
    <w:p>
      <w:pPr>
        <w:adjustRightInd w:val="0"/>
        <w:snapToGrid w:val="0"/>
        <w:spacing w:line="360" w:lineRule="auto"/>
        <w:ind w:firstLine="560"/>
        <w:rPr>
          <w:sz w:val="28"/>
          <w:szCs w:val="28"/>
          <w:lang w:eastAsia="zh-CN"/>
        </w:rPr>
      </w:pPr>
      <w:r>
        <w:rPr>
          <w:rFonts w:hint="eastAsia"/>
          <w:sz w:val="28"/>
          <w:szCs w:val="28"/>
          <w:lang w:eastAsia="zh-CN"/>
        </w:rPr>
        <w:t>（4）本合同约定的应由甲方完成的其他相关前期工作。</w:t>
      </w:r>
    </w:p>
    <w:p>
      <w:pPr>
        <w:adjustRightInd w:val="0"/>
        <w:snapToGrid w:val="0"/>
        <w:spacing w:line="360" w:lineRule="auto"/>
        <w:ind w:firstLine="562"/>
        <w:rPr>
          <w:b/>
          <w:sz w:val="28"/>
          <w:szCs w:val="28"/>
          <w:lang w:eastAsia="zh-CN"/>
        </w:rPr>
      </w:pPr>
      <w:r>
        <w:rPr>
          <w:rFonts w:hint="eastAsia"/>
          <w:b/>
          <w:sz w:val="28"/>
          <w:szCs w:val="28"/>
          <w:lang w:eastAsia="zh-CN"/>
        </w:rPr>
        <w:t>19.2 乙方需完成下列各项前期工作</w:t>
      </w:r>
    </w:p>
    <w:p>
      <w:pPr>
        <w:adjustRightInd w:val="0"/>
        <w:snapToGrid w:val="0"/>
        <w:spacing w:line="360" w:lineRule="auto"/>
        <w:ind w:firstLine="560"/>
        <w:rPr>
          <w:sz w:val="28"/>
          <w:szCs w:val="28"/>
          <w:lang w:eastAsia="zh-CN"/>
        </w:rPr>
      </w:pPr>
      <w:r>
        <w:rPr>
          <w:rFonts w:hint="eastAsia"/>
          <w:sz w:val="28"/>
          <w:szCs w:val="28"/>
          <w:lang w:eastAsia="zh-CN"/>
        </w:rPr>
        <w:t>（1）按相关法律法规进行招标，选择具备相应资质的造价咨询等实施单位，并与中标单位签订合同，完成相关备案手续后向甲方报备；</w:t>
      </w:r>
    </w:p>
    <w:p>
      <w:pPr>
        <w:adjustRightInd w:val="0"/>
        <w:snapToGrid w:val="0"/>
        <w:spacing w:line="360" w:lineRule="auto"/>
        <w:ind w:firstLine="560"/>
        <w:rPr>
          <w:sz w:val="28"/>
          <w:szCs w:val="28"/>
          <w:lang w:eastAsia="zh-CN"/>
        </w:rPr>
      </w:pPr>
      <w:r>
        <w:rPr>
          <w:rFonts w:hint="eastAsia"/>
          <w:sz w:val="28"/>
          <w:szCs w:val="28"/>
          <w:lang w:eastAsia="zh-CN"/>
        </w:rPr>
        <w:t>（2）本合同约定的应由乙方完成的其他相关前期工作。</w:t>
      </w:r>
    </w:p>
    <w:p>
      <w:pPr>
        <w:pStyle w:val="808"/>
        <w:numPr>
          <w:ilvl w:val="0"/>
          <w:numId w:val="0"/>
        </w:numPr>
        <w:spacing w:beforeLines="0" w:afterLines="0"/>
        <w:ind w:firstLine="562" w:firstLineChars="200"/>
        <w:rPr>
          <w:rFonts w:ascii="宋体" w:hAnsi="宋体" w:cs="宋体"/>
          <w:b/>
          <w:bCs/>
          <w:sz w:val="28"/>
          <w:szCs w:val="28"/>
        </w:rPr>
      </w:pPr>
      <w:bookmarkStart w:id="76" w:name="_Toc42154513"/>
      <w:r>
        <w:rPr>
          <w:rFonts w:hint="eastAsia" w:ascii="宋体" w:hAnsi="宋体" w:cs="宋体"/>
          <w:b/>
          <w:bCs/>
          <w:sz w:val="28"/>
          <w:szCs w:val="28"/>
        </w:rPr>
        <w:t>第20条 前期工作经费</w:t>
      </w:r>
      <w:bookmarkEnd w:id="76"/>
    </w:p>
    <w:p>
      <w:pPr>
        <w:adjustRightInd w:val="0"/>
        <w:snapToGrid w:val="0"/>
        <w:spacing w:line="360" w:lineRule="auto"/>
        <w:ind w:firstLine="560"/>
        <w:rPr>
          <w:sz w:val="28"/>
          <w:szCs w:val="28"/>
          <w:lang w:eastAsia="zh-CN"/>
        </w:rPr>
      </w:pPr>
      <w:r>
        <w:rPr>
          <w:rFonts w:hint="eastAsia"/>
          <w:sz w:val="28"/>
          <w:szCs w:val="28"/>
          <w:lang w:eastAsia="zh-CN"/>
        </w:rPr>
        <w:t>（1）甲方根据本合同“第19条 前期工作任务分担”约定为本项目开展前期工作。甲方签订的未履行完成的有效合同或协议，在签订本合同后1个月内，甲方负责将所有未履行完的相关合同和协议移交给乙方继受，乙方应对甲方的前期工作和各项委托合同予以认可，继受的主要内容为费用支付，其他内容以继受合同约定为准；前期工作中由甲方或政府其他部门完成的工作发生并已支付的费用，甲方将所有单据、资料移交给乙方后，经审计认定，乙方在合同签订后2个月内，按照审计认定的金额支付给甲方。</w:t>
      </w:r>
    </w:p>
    <w:p>
      <w:pPr>
        <w:adjustRightInd w:val="0"/>
        <w:snapToGrid w:val="0"/>
        <w:spacing w:line="360" w:lineRule="auto"/>
        <w:ind w:firstLine="560"/>
        <w:jc w:val="both"/>
        <w:rPr>
          <w:sz w:val="28"/>
          <w:szCs w:val="28"/>
          <w:lang w:eastAsia="zh-CN"/>
        </w:rPr>
      </w:pPr>
      <w:r>
        <w:rPr>
          <w:rFonts w:hint="eastAsia"/>
          <w:sz w:val="28"/>
          <w:szCs w:val="28"/>
          <w:lang w:eastAsia="zh-CN"/>
        </w:rPr>
        <w:t>（2）政府方已代为支付的可行性研究报告中所列明概算费用及其他可归属于本项目的前期费用，</w:t>
      </w:r>
      <w:r>
        <w:rPr>
          <w:rFonts w:hint="eastAsia"/>
          <w:color w:val="FF0000"/>
          <w:sz w:val="28"/>
          <w:szCs w:val="28"/>
          <w:lang w:eastAsia="zh-CN"/>
        </w:rPr>
        <w:t>如项目建议书</w:t>
      </w:r>
      <w:r>
        <w:rPr>
          <w:rFonts w:hint="eastAsia"/>
          <w:sz w:val="28"/>
          <w:szCs w:val="28"/>
          <w:lang w:eastAsia="zh-CN"/>
        </w:rPr>
        <w:t>编制费</w:t>
      </w:r>
      <w:r>
        <w:rPr>
          <w:rFonts w:hint="eastAsia"/>
          <w:color w:val="FF0000"/>
          <w:sz w:val="28"/>
          <w:szCs w:val="28"/>
          <w:lang w:eastAsia="zh-CN"/>
        </w:rPr>
        <w:t>、可行性研究报告</w:t>
      </w:r>
      <w:r>
        <w:rPr>
          <w:rFonts w:hint="eastAsia"/>
          <w:sz w:val="28"/>
          <w:szCs w:val="28"/>
          <w:lang w:eastAsia="zh-CN"/>
        </w:rPr>
        <w:t>编制费</w:t>
      </w:r>
      <w:r>
        <w:rPr>
          <w:rFonts w:hint="eastAsia"/>
          <w:color w:val="FF0000"/>
          <w:sz w:val="28"/>
          <w:szCs w:val="28"/>
          <w:lang w:eastAsia="zh-CN"/>
        </w:rPr>
        <w:t>、可行性研究报告</w:t>
      </w:r>
      <w:r>
        <w:rPr>
          <w:rFonts w:hint="eastAsia"/>
          <w:sz w:val="28"/>
          <w:szCs w:val="28"/>
          <w:lang w:eastAsia="zh-CN"/>
        </w:rPr>
        <w:t>评估费</w:t>
      </w:r>
      <w:r>
        <w:rPr>
          <w:rFonts w:hint="eastAsia"/>
          <w:color w:val="FF0000"/>
          <w:sz w:val="28"/>
          <w:szCs w:val="28"/>
          <w:lang w:eastAsia="zh-CN"/>
        </w:rPr>
        <w:t>、</w:t>
      </w:r>
      <w:r>
        <w:rPr>
          <w:rFonts w:hint="eastAsia"/>
          <w:sz w:val="28"/>
          <w:szCs w:val="28"/>
          <w:lang w:eastAsia="zh-CN"/>
        </w:rPr>
        <w:t>初步设计文件评估费、勘察设计费、P</w:t>
      </w:r>
      <w:r>
        <w:rPr>
          <w:sz w:val="28"/>
          <w:szCs w:val="28"/>
          <w:lang w:eastAsia="zh-CN"/>
        </w:rPr>
        <w:t>PP</w:t>
      </w:r>
      <w:r>
        <w:rPr>
          <w:rFonts w:hint="eastAsia"/>
          <w:sz w:val="28"/>
          <w:szCs w:val="28"/>
          <w:lang w:eastAsia="zh-CN"/>
        </w:rPr>
        <w:t>项目咨询服务费等</w:t>
      </w:r>
      <w:r>
        <w:rPr>
          <w:rFonts w:hint="eastAsia"/>
          <w:color w:val="FF0000"/>
          <w:sz w:val="28"/>
          <w:szCs w:val="28"/>
          <w:lang w:eastAsia="zh-CN"/>
        </w:rPr>
        <w:t>合理费用均由项目公司</w:t>
      </w:r>
      <w:r>
        <w:rPr>
          <w:rFonts w:hint="eastAsia"/>
          <w:sz w:val="28"/>
          <w:szCs w:val="28"/>
          <w:lang w:eastAsia="zh-CN"/>
        </w:rPr>
        <w:t>按实际发生额</w:t>
      </w:r>
      <w:r>
        <w:rPr>
          <w:rFonts w:hint="eastAsia"/>
          <w:color w:val="FF0000"/>
          <w:sz w:val="28"/>
          <w:szCs w:val="28"/>
          <w:lang w:eastAsia="zh-CN"/>
        </w:rPr>
        <w:t>归还给政府方</w:t>
      </w:r>
      <w:r>
        <w:rPr>
          <w:rFonts w:hint="eastAsia"/>
          <w:sz w:val="28"/>
          <w:szCs w:val="28"/>
          <w:lang w:eastAsia="zh-CN"/>
        </w:rPr>
        <w:t>，政府方出具符合会计及税法相关规定的相关凭证票据，此等费用由项目公司承担，计入项目总投资。</w:t>
      </w:r>
    </w:p>
    <w:p>
      <w:pPr>
        <w:adjustRightInd w:val="0"/>
        <w:snapToGrid w:val="0"/>
        <w:spacing w:line="360" w:lineRule="auto"/>
        <w:ind w:firstLine="560"/>
        <w:rPr>
          <w:sz w:val="28"/>
          <w:szCs w:val="28"/>
          <w:lang w:eastAsia="zh-CN"/>
        </w:rPr>
      </w:pPr>
      <w:r>
        <w:rPr>
          <w:rFonts w:hint="eastAsia"/>
          <w:sz w:val="28"/>
          <w:szCs w:val="28"/>
          <w:lang w:eastAsia="zh-CN"/>
        </w:rPr>
        <w:t>（3）甲方开展前期工作的成果在合作期内乙方拥有使用权，知识产权归属按前期工作合同中约定的执行。</w:t>
      </w:r>
    </w:p>
    <w:p>
      <w:pPr>
        <w:adjustRightInd w:val="0"/>
        <w:snapToGrid w:val="0"/>
        <w:spacing w:line="360" w:lineRule="auto"/>
        <w:ind w:firstLine="560"/>
        <w:rPr>
          <w:sz w:val="28"/>
          <w:szCs w:val="28"/>
          <w:lang w:eastAsia="zh-CN"/>
        </w:rPr>
      </w:pPr>
      <w:r>
        <w:rPr>
          <w:rFonts w:hint="eastAsia"/>
          <w:sz w:val="28"/>
          <w:szCs w:val="28"/>
          <w:lang w:eastAsia="zh-CN"/>
        </w:rPr>
        <w:t>（4）按照本合同约定由乙方负责开展的前期工作，其费用由乙方承担，经审计后纳入项目总投资。</w:t>
      </w:r>
    </w:p>
    <w:p>
      <w:pPr>
        <w:adjustRightInd w:val="0"/>
        <w:snapToGrid w:val="0"/>
        <w:spacing w:line="360" w:lineRule="auto"/>
        <w:ind w:firstLine="560"/>
        <w:rPr>
          <w:sz w:val="28"/>
          <w:szCs w:val="28"/>
          <w:lang w:eastAsia="zh-CN"/>
        </w:rPr>
      </w:pPr>
      <w:r>
        <w:rPr>
          <w:rFonts w:hint="eastAsia"/>
          <w:sz w:val="28"/>
          <w:szCs w:val="28"/>
          <w:lang w:eastAsia="zh-CN"/>
        </w:rPr>
        <w:t>（5）在本项目可研投资估算范围外需由乙方负责的前期工作和承担的相关费用，经甲方出具同意计入项目总投资的确认文件后计入项目总投资。</w:t>
      </w:r>
    </w:p>
    <w:p>
      <w:pPr>
        <w:pStyle w:val="808"/>
        <w:numPr>
          <w:ilvl w:val="0"/>
          <w:numId w:val="0"/>
        </w:numPr>
        <w:spacing w:beforeLines="0" w:afterLines="0"/>
        <w:ind w:firstLine="562" w:firstLineChars="200"/>
        <w:rPr>
          <w:rFonts w:ascii="宋体" w:hAnsi="宋体" w:cs="宋体"/>
          <w:b/>
          <w:bCs/>
          <w:sz w:val="28"/>
          <w:szCs w:val="28"/>
        </w:rPr>
      </w:pPr>
      <w:bookmarkStart w:id="77" w:name="_Toc42154514"/>
      <w:r>
        <w:rPr>
          <w:rFonts w:hint="eastAsia" w:ascii="宋体" w:hAnsi="宋体" w:cs="宋体"/>
          <w:b/>
          <w:bCs/>
          <w:sz w:val="28"/>
          <w:szCs w:val="28"/>
        </w:rPr>
        <w:t>第21条 甲方提供的前期工作支持</w:t>
      </w:r>
      <w:bookmarkEnd w:id="77"/>
    </w:p>
    <w:p>
      <w:pPr>
        <w:adjustRightInd w:val="0"/>
        <w:snapToGrid w:val="0"/>
        <w:spacing w:line="360" w:lineRule="auto"/>
        <w:ind w:firstLine="560"/>
        <w:rPr>
          <w:sz w:val="28"/>
          <w:szCs w:val="28"/>
          <w:lang w:eastAsia="zh-CN"/>
        </w:rPr>
      </w:pPr>
      <w:r>
        <w:rPr>
          <w:rFonts w:hint="eastAsia"/>
          <w:sz w:val="28"/>
          <w:szCs w:val="28"/>
          <w:lang w:eastAsia="zh-CN"/>
        </w:rPr>
        <w:t>甲方应对乙方承担的项目前期工作提供支持，包括：</w:t>
      </w:r>
    </w:p>
    <w:p>
      <w:pPr>
        <w:adjustRightInd w:val="0"/>
        <w:snapToGrid w:val="0"/>
        <w:spacing w:line="360" w:lineRule="auto"/>
        <w:ind w:firstLine="560"/>
        <w:rPr>
          <w:sz w:val="28"/>
          <w:szCs w:val="28"/>
          <w:lang w:eastAsia="zh-CN"/>
        </w:rPr>
      </w:pPr>
      <w:r>
        <w:rPr>
          <w:rFonts w:hint="eastAsia"/>
          <w:sz w:val="28"/>
          <w:szCs w:val="28"/>
          <w:lang w:eastAsia="zh-CN"/>
        </w:rPr>
        <w:t>（1）协调相关部门和利益主体提供必要资料和文件。</w:t>
      </w:r>
    </w:p>
    <w:p>
      <w:pPr>
        <w:adjustRightInd w:val="0"/>
        <w:snapToGrid w:val="0"/>
        <w:spacing w:line="360" w:lineRule="auto"/>
        <w:ind w:firstLine="560"/>
        <w:rPr>
          <w:sz w:val="28"/>
          <w:szCs w:val="28"/>
          <w:lang w:eastAsia="zh-CN"/>
        </w:rPr>
      </w:pPr>
      <w:r>
        <w:rPr>
          <w:rFonts w:hint="eastAsia"/>
          <w:sz w:val="28"/>
          <w:szCs w:val="28"/>
          <w:lang w:eastAsia="zh-CN"/>
        </w:rPr>
        <w:t>（2）对乙方的合理诉求提供支持。</w:t>
      </w:r>
    </w:p>
    <w:p>
      <w:pPr>
        <w:adjustRightInd w:val="0"/>
        <w:snapToGrid w:val="0"/>
        <w:spacing w:line="360" w:lineRule="auto"/>
        <w:ind w:firstLine="560"/>
        <w:rPr>
          <w:sz w:val="28"/>
          <w:szCs w:val="28"/>
          <w:lang w:eastAsia="zh-CN"/>
        </w:rPr>
      </w:pPr>
      <w:r>
        <w:rPr>
          <w:rFonts w:hint="eastAsia"/>
          <w:sz w:val="28"/>
          <w:szCs w:val="28"/>
          <w:lang w:eastAsia="zh-CN"/>
        </w:rPr>
        <w:t>（3）组织召开项目协调会。</w:t>
      </w:r>
    </w:p>
    <w:p>
      <w:pPr>
        <w:pStyle w:val="808"/>
        <w:numPr>
          <w:ilvl w:val="0"/>
          <w:numId w:val="0"/>
        </w:numPr>
        <w:spacing w:beforeLines="0" w:afterLines="0"/>
        <w:ind w:firstLine="562" w:firstLineChars="200"/>
        <w:rPr>
          <w:rFonts w:ascii="宋体" w:hAnsi="宋体" w:cs="宋体"/>
          <w:b/>
          <w:bCs/>
          <w:sz w:val="28"/>
          <w:szCs w:val="28"/>
        </w:rPr>
      </w:pPr>
      <w:bookmarkStart w:id="78" w:name="_Toc42154515"/>
      <w:r>
        <w:rPr>
          <w:rFonts w:hint="eastAsia" w:ascii="宋体" w:hAnsi="宋体" w:cs="宋体"/>
          <w:b/>
          <w:bCs/>
          <w:sz w:val="28"/>
          <w:szCs w:val="28"/>
        </w:rPr>
        <w:t>第22条 前期工作违约及处理</w:t>
      </w:r>
      <w:bookmarkEnd w:id="78"/>
    </w:p>
    <w:p>
      <w:pPr>
        <w:adjustRightInd w:val="0"/>
        <w:snapToGrid w:val="0"/>
        <w:spacing w:line="360" w:lineRule="auto"/>
        <w:ind w:firstLine="560"/>
        <w:rPr>
          <w:sz w:val="28"/>
          <w:szCs w:val="28"/>
          <w:lang w:eastAsia="zh-CN"/>
        </w:rPr>
      </w:pPr>
      <w:r>
        <w:rPr>
          <w:rFonts w:hint="eastAsia"/>
          <w:sz w:val="28"/>
          <w:szCs w:val="28"/>
          <w:lang w:eastAsia="zh-CN"/>
        </w:rPr>
        <w:t>详见“第十三章 违约处理”。</w:t>
      </w:r>
    </w:p>
    <w:p>
      <w:pPr>
        <w:adjustRightInd w:val="0"/>
        <w:snapToGrid w:val="0"/>
        <w:spacing w:line="360" w:lineRule="auto"/>
        <w:ind w:firstLine="560"/>
        <w:jc w:val="cente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79" w:name="_Toc11369"/>
      <w:bookmarkStart w:id="80" w:name="_Toc42154516"/>
      <w:r>
        <w:rPr>
          <w:rFonts w:hint="eastAsia" w:ascii="宋体" w:hAnsi="宋体" w:cs="宋体"/>
          <w:b/>
          <w:bCs/>
          <w:sz w:val="28"/>
          <w:szCs w:val="28"/>
        </w:rPr>
        <w:t>第六章  工程建设</w:t>
      </w:r>
      <w:bookmarkEnd w:id="79"/>
      <w:bookmarkEnd w:id="80"/>
    </w:p>
    <w:p>
      <w:pPr>
        <w:pStyle w:val="808"/>
        <w:numPr>
          <w:ilvl w:val="0"/>
          <w:numId w:val="0"/>
        </w:numPr>
        <w:spacing w:beforeLines="0" w:afterLines="0"/>
        <w:ind w:firstLine="562" w:firstLineChars="200"/>
        <w:rPr>
          <w:rFonts w:ascii="宋体" w:hAnsi="宋体" w:cs="宋体"/>
          <w:b/>
          <w:bCs/>
          <w:sz w:val="28"/>
          <w:szCs w:val="28"/>
        </w:rPr>
      </w:pPr>
      <w:bookmarkStart w:id="81" w:name="_Toc42154517"/>
      <w:r>
        <w:rPr>
          <w:rFonts w:hint="eastAsia" w:ascii="宋体" w:hAnsi="宋体" w:cs="宋体"/>
          <w:b/>
          <w:bCs/>
          <w:sz w:val="28"/>
          <w:szCs w:val="28"/>
        </w:rPr>
        <w:t>第23条 甲方提供的建设条件</w:t>
      </w:r>
      <w:bookmarkEnd w:id="81"/>
    </w:p>
    <w:p>
      <w:pPr>
        <w:adjustRightInd w:val="0"/>
        <w:snapToGrid w:val="0"/>
        <w:spacing w:line="360" w:lineRule="auto"/>
        <w:ind w:firstLine="560"/>
        <w:rPr>
          <w:sz w:val="28"/>
          <w:szCs w:val="28"/>
          <w:lang w:eastAsia="zh-CN"/>
        </w:rPr>
      </w:pPr>
      <w:r>
        <w:rPr>
          <w:rFonts w:hint="eastAsia"/>
          <w:sz w:val="28"/>
          <w:szCs w:val="28"/>
          <w:lang w:eastAsia="zh-CN"/>
        </w:rPr>
        <w:t>（1）甲方根据项目建设进度，协助乙方完成建设所需用地相关手续。</w:t>
      </w:r>
    </w:p>
    <w:p>
      <w:pPr>
        <w:adjustRightInd w:val="0"/>
        <w:snapToGrid w:val="0"/>
        <w:spacing w:line="360" w:lineRule="auto"/>
        <w:ind w:firstLine="560"/>
        <w:rPr>
          <w:sz w:val="28"/>
          <w:szCs w:val="28"/>
          <w:lang w:eastAsia="zh-CN"/>
        </w:rPr>
      </w:pPr>
      <w:r>
        <w:rPr>
          <w:rFonts w:hint="eastAsia"/>
          <w:sz w:val="28"/>
          <w:szCs w:val="28"/>
          <w:lang w:eastAsia="zh-CN"/>
        </w:rPr>
        <w:t>（2）负责办理项目基础设施建设所必需的水、电、气等对接，费用由乙方承担并纳入项目总投资。</w:t>
      </w:r>
    </w:p>
    <w:p>
      <w:pPr>
        <w:adjustRightInd w:val="0"/>
        <w:snapToGrid w:val="0"/>
        <w:spacing w:line="360" w:lineRule="auto"/>
        <w:ind w:firstLine="560"/>
        <w:rPr>
          <w:sz w:val="28"/>
          <w:szCs w:val="28"/>
          <w:lang w:eastAsia="zh-CN"/>
        </w:rPr>
      </w:pPr>
      <w:r>
        <w:rPr>
          <w:rFonts w:hint="eastAsia"/>
          <w:sz w:val="28"/>
          <w:szCs w:val="28"/>
          <w:lang w:eastAsia="zh-CN"/>
        </w:rPr>
        <w:t>（3）甲方负责完成“第19条 前期工作任务分担”中应完成的各项前期工作。</w:t>
      </w:r>
    </w:p>
    <w:p>
      <w:pPr>
        <w:adjustRightInd w:val="0"/>
        <w:snapToGrid w:val="0"/>
        <w:spacing w:line="360" w:lineRule="auto"/>
        <w:ind w:firstLine="560"/>
        <w:rPr>
          <w:sz w:val="28"/>
          <w:szCs w:val="28"/>
          <w:lang w:eastAsia="zh-CN"/>
        </w:rPr>
      </w:pPr>
      <w:r>
        <w:rPr>
          <w:rFonts w:hint="eastAsia"/>
          <w:sz w:val="28"/>
          <w:szCs w:val="28"/>
          <w:lang w:eastAsia="zh-CN"/>
        </w:rPr>
        <w:t>（4）甲方协助乙方办理工程建设的相关项目手续，包括建设用地规划许可证、建设工程规划许可及施工许可证等。</w:t>
      </w:r>
    </w:p>
    <w:p>
      <w:pPr>
        <w:spacing w:line="360" w:lineRule="auto"/>
        <w:ind w:firstLine="560"/>
        <w:rPr>
          <w:sz w:val="28"/>
          <w:szCs w:val="28"/>
          <w:lang w:eastAsia="zh-CN"/>
        </w:rPr>
      </w:pPr>
      <w:r>
        <w:rPr>
          <w:rFonts w:hint="eastAsia"/>
          <w:sz w:val="28"/>
          <w:szCs w:val="28"/>
          <w:lang w:eastAsia="zh-CN"/>
        </w:rPr>
        <w:t>（5）本项目的土地权属明确、无争议，相关土地权利人同意在此区域建设相应项目。</w:t>
      </w:r>
    </w:p>
    <w:p>
      <w:pPr>
        <w:pStyle w:val="808"/>
        <w:numPr>
          <w:ilvl w:val="0"/>
          <w:numId w:val="0"/>
        </w:numPr>
        <w:spacing w:beforeLines="0" w:afterLines="0"/>
        <w:ind w:firstLine="562" w:firstLineChars="200"/>
        <w:rPr>
          <w:rFonts w:ascii="宋体" w:hAnsi="宋体" w:cs="宋体"/>
          <w:b/>
          <w:bCs/>
          <w:sz w:val="28"/>
          <w:szCs w:val="28"/>
        </w:rPr>
      </w:pPr>
      <w:bookmarkStart w:id="82" w:name="_Toc42154518"/>
      <w:r>
        <w:rPr>
          <w:rFonts w:hint="eastAsia" w:ascii="宋体" w:hAnsi="宋体" w:cs="宋体"/>
          <w:b/>
          <w:bCs/>
          <w:sz w:val="28"/>
          <w:szCs w:val="28"/>
        </w:rPr>
        <w:t>第24条 项目设计及相关</w:t>
      </w:r>
      <w:bookmarkEnd w:id="82"/>
    </w:p>
    <w:p>
      <w:pPr>
        <w:adjustRightInd w:val="0"/>
        <w:snapToGrid w:val="0"/>
        <w:spacing w:line="360" w:lineRule="auto"/>
        <w:ind w:firstLine="562"/>
        <w:rPr>
          <w:b/>
          <w:sz w:val="28"/>
          <w:szCs w:val="28"/>
          <w:lang w:eastAsia="zh-CN"/>
        </w:rPr>
      </w:pPr>
      <w:r>
        <w:rPr>
          <w:rFonts w:hint="eastAsia"/>
          <w:b/>
          <w:sz w:val="28"/>
          <w:szCs w:val="28"/>
          <w:lang w:eastAsia="zh-CN"/>
        </w:rPr>
        <w:t>24.1 项目设计</w:t>
      </w:r>
    </w:p>
    <w:p>
      <w:pPr>
        <w:adjustRightInd w:val="0"/>
        <w:snapToGrid w:val="0"/>
        <w:spacing w:line="360" w:lineRule="auto"/>
        <w:ind w:firstLine="560"/>
        <w:rPr>
          <w:sz w:val="28"/>
          <w:szCs w:val="28"/>
          <w:lang w:eastAsia="zh-CN"/>
        </w:rPr>
      </w:pPr>
      <w:r>
        <w:rPr>
          <w:rFonts w:hint="eastAsia"/>
          <w:sz w:val="28"/>
          <w:szCs w:val="28"/>
          <w:lang w:eastAsia="zh-CN"/>
        </w:rPr>
        <w:t>（1）设计应严格执行国家有关设计规范，满足相关文件中关于环保的要求，最终设计方案应经甲方及相关部门认可。</w:t>
      </w:r>
    </w:p>
    <w:p>
      <w:pPr>
        <w:adjustRightInd w:val="0"/>
        <w:snapToGrid w:val="0"/>
        <w:spacing w:line="360" w:lineRule="auto"/>
        <w:ind w:firstLine="560"/>
        <w:rPr>
          <w:sz w:val="28"/>
          <w:szCs w:val="28"/>
          <w:lang w:eastAsia="zh-CN"/>
        </w:rPr>
      </w:pPr>
      <w:r>
        <w:rPr>
          <w:rFonts w:hint="eastAsia"/>
          <w:sz w:val="28"/>
          <w:szCs w:val="28"/>
          <w:lang w:eastAsia="zh-CN"/>
        </w:rPr>
        <w:t>（2）项目的设计内容包括初步设计及施工图设计，甲方目前已开展初步设计工作。甲方应协助乙方（或设计方）完成相关设计成果的报批工作。</w:t>
      </w:r>
    </w:p>
    <w:p>
      <w:pPr>
        <w:adjustRightInd w:val="0"/>
        <w:snapToGrid w:val="0"/>
        <w:spacing w:line="360" w:lineRule="auto"/>
        <w:ind w:firstLine="562"/>
        <w:rPr>
          <w:b/>
          <w:sz w:val="28"/>
          <w:szCs w:val="28"/>
          <w:lang w:eastAsia="zh-CN"/>
        </w:rPr>
      </w:pPr>
      <w:r>
        <w:rPr>
          <w:rFonts w:hint="eastAsia"/>
          <w:b/>
          <w:sz w:val="28"/>
          <w:szCs w:val="28"/>
          <w:lang w:eastAsia="zh-CN"/>
        </w:rPr>
        <w:t>24.2 应免除甲方的责任</w:t>
      </w:r>
    </w:p>
    <w:p>
      <w:pPr>
        <w:adjustRightInd w:val="0"/>
        <w:snapToGrid w:val="0"/>
        <w:spacing w:line="360" w:lineRule="auto"/>
        <w:ind w:firstLine="560"/>
        <w:rPr>
          <w:sz w:val="28"/>
          <w:szCs w:val="28"/>
          <w:lang w:eastAsia="zh-CN"/>
        </w:rPr>
      </w:pPr>
      <w:r>
        <w:rPr>
          <w:rFonts w:hint="eastAsia"/>
          <w:sz w:val="28"/>
          <w:szCs w:val="28"/>
          <w:lang w:eastAsia="zh-CN"/>
        </w:rPr>
        <w:t>（1）政府相关部门对项目申请报告的依法核准，不作为免除乙方应承担的投资风险的依据。</w:t>
      </w:r>
    </w:p>
    <w:p>
      <w:pPr>
        <w:adjustRightInd w:val="0"/>
        <w:snapToGrid w:val="0"/>
        <w:spacing w:line="360" w:lineRule="auto"/>
        <w:ind w:firstLine="560"/>
        <w:rPr>
          <w:sz w:val="28"/>
          <w:szCs w:val="28"/>
          <w:lang w:eastAsia="zh-CN"/>
        </w:rPr>
      </w:pPr>
      <w:r>
        <w:rPr>
          <w:rFonts w:hint="eastAsia"/>
          <w:sz w:val="28"/>
          <w:szCs w:val="28"/>
          <w:lang w:eastAsia="zh-CN"/>
        </w:rPr>
        <w:t>（2）若政府相关部门未对施工图设计、或任何规范、或乙方的修改提出反对意见，并不意味甲方放弃了本合同项下的权利，也不代表乙方可以免除合同项下的与项目的建设施工、运营和移交有关的义务。</w:t>
      </w:r>
    </w:p>
    <w:p>
      <w:pPr>
        <w:adjustRightInd w:val="0"/>
        <w:snapToGrid w:val="0"/>
        <w:spacing w:line="360" w:lineRule="auto"/>
        <w:ind w:firstLine="560"/>
        <w:rPr>
          <w:sz w:val="28"/>
          <w:szCs w:val="28"/>
          <w:lang w:eastAsia="zh-CN"/>
        </w:rPr>
      </w:pPr>
      <w:r>
        <w:rPr>
          <w:rFonts w:hint="eastAsia"/>
          <w:sz w:val="28"/>
          <w:szCs w:val="28"/>
          <w:lang w:eastAsia="zh-CN"/>
        </w:rPr>
        <w:t>（3）即使政府相关部门对项目进行了任何审查或其他工作 ，甲方并不因此对项目的设计或施工质量负任何责任。</w:t>
      </w:r>
    </w:p>
    <w:p>
      <w:pPr>
        <w:adjustRightInd w:val="0"/>
        <w:snapToGrid w:val="0"/>
        <w:spacing w:line="360" w:lineRule="auto"/>
        <w:ind w:firstLine="560"/>
        <w:rPr>
          <w:sz w:val="28"/>
          <w:szCs w:val="28"/>
          <w:lang w:eastAsia="zh-CN"/>
        </w:rPr>
      </w:pPr>
      <w:r>
        <w:rPr>
          <w:rFonts w:hint="eastAsia"/>
          <w:sz w:val="28"/>
          <w:szCs w:val="28"/>
          <w:lang w:eastAsia="zh-CN"/>
        </w:rPr>
        <w:t>（4）甲方未对乙方提出的优化设计文件或技术规范或其他任何改动提出异议不应视为甲方放弃本合同项下的权利。甲方不因进行审查而对本项目的工程建设质量或建设工期承担任何责任。</w:t>
      </w:r>
    </w:p>
    <w:p>
      <w:pPr>
        <w:pStyle w:val="808"/>
        <w:numPr>
          <w:ilvl w:val="0"/>
          <w:numId w:val="0"/>
        </w:numPr>
        <w:spacing w:beforeLines="0" w:afterLines="0"/>
        <w:ind w:firstLine="562" w:firstLineChars="200"/>
        <w:rPr>
          <w:rFonts w:ascii="宋体" w:hAnsi="宋体" w:cs="宋体"/>
          <w:b/>
          <w:bCs/>
          <w:sz w:val="28"/>
          <w:szCs w:val="28"/>
        </w:rPr>
      </w:pPr>
      <w:bookmarkStart w:id="83" w:name="_Toc42154519"/>
      <w:r>
        <w:rPr>
          <w:rFonts w:hint="eastAsia" w:ascii="宋体" w:hAnsi="宋体" w:cs="宋体"/>
          <w:b/>
          <w:bCs/>
          <w:sz w:val="28"/>
          <w:szCs w:val="28"/>
        </w:rPr>
        <w:t>第25条 土地使用</w:t>
      </w:r>
      <w:bookmarkEnd w:id="83"/>
    </w:p>
    <w:p>
      <w:pPr>
        <w:adjustRightInd w:val="0"/>
        <w:snapToGrid w:val="0"/>
        <w:spacing w:line="360" w:lineRule="auto"/>
        <w:ind w:firstLine="562"/>
        <w:rPr>
          <w:b/>
          <w:sz w:val="28"/>
          <w:szCs w:val="28"/>
          <w:lang w:eastAsia="zh-CN"/>
        </w:rPr>
      </w:pPr>
      <w:r>
        <w:rPr>
          <w:rFonts w:hint="eastAsia"/>
          <w:b/>
          <w:sz w:val="28"/>
          <w:szCs w:val="28"/>
          <w:lang w:eastAsia="zh-CN"/>
        </w:rPr>
        <w:t>25.1 场地范围</w:t>
      </w:r>
    </w:p>
    <w:p>
      <w:pPr>
        <w:adjustRightInd w:val="0"/>
        <w:snapToGrid w:val="0"/>
        <w:spacing w:line="360" w:lineRule="auto"/>
        <w:ind w:firstLine="560"/>
        <w:rPr>
          <w:sz w:val="28"/>
          <w:szCs w:val="28"/>
          <w:lang w:eastAsia="zh-CN"/>
        </w:rPr>
      </w:pPr>
      <w:r>
        <w:rPr>
          <w:rFonts w:hint="eastAsia"/>
          <w:sz w:val="28"/>
          <w:szCs w:val="28"/>
          <w:lang w:eastAsia="zh-CN"/>
        </w:rPr>
        <w:t>甲方应提供本项目建设工程场地红线图，并以政府有关部门批准的测量数据为准。</w:t>
      </w:r>
    </w:p>
    <w:p>
      <w:pPr>
        <w:adjustRightInd w:val="0"/>
        <w:snapToGrid w:val="0"/>
        <w:spacing w:line="360" w:lineRule="auto"/>
        <w:ind w:firstLine="562"/>
        <w:rPr>
          <w:b/>
          <w:sz w:val="28"/>
          <w:szCs w:val="28"/>
          <w:lang w:eastAsia="zh-CN"/>
        </w:rPr>
      </w:pPr>
      <w:r>
        <w:rPr>
          <w:rFonts w:hint="eastAsia"/>
          <w:b/>
          <w:sz w:val="28"/>
          <w:szCs w:val="28"/>
          <w:lang w:eastAsia="zh-CN"/>
        </w:rPr>
        <w:t>25.2 土地使用权的获取</w:t>
      </w:r>
    </w:p>
    <w:p>
      <w:pPr>
        <w:adjustRightInd w:val="0"/>
        <w:snapToGrid w:val="0"/>
        <w:spacing w:line="360" w:lineRule="auto"/>
        <w:ind w:firstLine="560"/>
        <w:rPr>
          <w:bCs/>
          <w:sz w:val="28"/>
          <w:szCs w:val="28"/>
          <w:lang w:eastAsia="zh-CN"/>
        </w:rPr>
      </w:pPr>
      <w:r>
        <w:rPr>
          <w:rFonts w:hint="eastAsia"/>
          <w:bCs/>
          <w:sz w:val="28"/>
          <w:szCs w:val="28"/>
          <w:lang w:eastAsia="zh-CN"/>
        </w:rPr>
        <w:t>本项目经灌阳县人民政府批复，项目用地按《划拨用地目录》（国土资源部令第9号）第五条第1项“学校教学”之规定，将位于灌阳县灌阳镇江东新区100,021.90平方米(约150亩)的土地，有偿划拨给灌阳县教育局作为学校教学用地，单价为50万元/亩。目前，政府方已取得该用地，合作期限内，项目公司拥有相关土地使用权，合作期满时项目公司应无偿移交土地使用权。建设项目的土地权属明确、无争议，相关土地权利人同意在此区域建设相应项目。</w:t>
      </w:r>
    </w:p>
    <w:p>
      <w:pPr>
        <w:adjustRightInd w:val="0"/>
        <w:snapToGrid w:val="0"/>
        <w:spacing w:line="360" w:lineRule="auto"/>
        <w:ind w:firstLine="562"/>
        <w:rPr>
          <w:b/>
          <w:sz w:val="28"/>
          <w:szCs w:val="28"/>
          <w:lang w:eastAsia="zh-CN"/>
        </w:rPr>
      </w:pPr>
      <w:r>
        <w:rPr>
          <w:rFonts w:hint="eastAsia"/>
          <w:b/>
          <w:sz w:val="28"/>
          <w:szCs w:val="28"/>
          <w:lang w:eastAsia="zh-CN"/>
        </w:rPr>
        <w:t>25.3使用土地的权利</w:t>
      </w:r>
    </w:p>
    <w:p>
      <w:pPr>
        <w:adjustRightInd w:val="0"/>
        <w:snapToGrid w:val="0"/>
        <w:spacing w:line="360" w:lineRule="auto"/>
        <w:ind w:firstLine="560"/>
        <w:rPr>
          <w:sz w:val="28"/>
          <w:szCs w:val="28"/>
          <w:lang w:eastAsia="zh-CN"/>
        </w:rPr>
      </w:pPr>
      <w:r>
        <w:rPr>
          <w:rFonts w:hint="eastAsia"/>
          <w:sz w:val="28"/>
          <w:szCs w:val="28"/>
          <w:lang w:eastAsia="zh-CN"/>
        </w:rPr>
        <w:t>（1）甲方向乙方提供本项目合法的建设用地。但乙方使用土地的权利仅限于本项目永久性工程用地，因施工范围内所产生的临时占地费用经甲方确认后计入项目总投资，运营、维护所产生的临时占地费用由乙方自行承担。</w:t>
      </w:r>
    </w:p>
    <w:p>
      <w:pPr>
        <w:adjustRightInd w:val="0"/>
        <w:snapToGrid w:val="0"/>
        <w:spacing w:line="360" w:lineRule="auto"/>
        <w:ind w:firstLine="560"/>
        <w:rPr>
          <w:sz w:val="28"/>
          <w:szCs w:val="28"/>
          <w:lang w:eastAsia="zh-CN"/>
        </w:rPr>
      </w:pPr>
      <w:r>
        <w:rPr>
          <w:rFonts w:hint="eastAsia"/>
          <w:sz w:val="28"/>
          <w:szCs w:val="28"/>
          <w:lang w:eastAsia="zh-CN"/>
        </w:rPr>
        <w:t>（2）甲方目前已购置该用地，费用已由政府方已支付，故不计入项目总投资。</w:t>
      </w:r>
    </w:p>
    <w:p>
      <w:pPr>
        <w:adjustRightInd w:val="0"/>
        <w:snapToGrid w:val="0"/>
        <w:spacing w:line="360" w:lineRule="auto"/>
        <w:ind w:firstLine="562"/>
        <w:rPr>
          <w:b/>
          <w:sz w:val="28"/>
          <w:szCs w:val="28"/>
          <w:lang w:eastAsia="zh-CN"/>
        </w:rPr>
      </w:pPr>
      <w:r>
        <w:rPr>
          <w:rFonts w:hint="eastAsia"/>
          <w:b/>
          <w:sz w:val="28"/>
          <w:szCs w:val="28"/>
          <w:lang w:eastAsia="zh-CN"/>
        </w:rPr>
        <w:t>25.4 使用土地的限制</w:t>
      </w:r>
    </w:p>
    <w:p>
      <w:pPr>
        <w:adjustRightInd w:val="0"/>
        <w:snapToGrid w:val="0"/>
        <w:spacing w:line="360" w:lineRule="auto"/>
        <w:ind w:firstLine="560"/>
        <w:rPr>
          <w:sz w:val="28"/>
          <w:szCs w:val="28"/>
          <w:lang w:eastAsia="zh-CN"/>
        </w:rPr>
      </w:pPr>
      <w:r>
        <w:rPr>
          <w:rFonts w:hint="eastAsia"/>
          <w:sz w:val="28"/>
          <w:szCs w:val="28"/>
          <w:lang w:eastAsia="zh-CN"/>
        </w:rPr>
        <w:t>场地是乙方为本项目建设之用，未经甲方书面同意，乙方不得将项目所用土地用于本项目之外的任何目的。</w:t>
      </w:r>
    </w:p>
    <w:p>
      <w:pPr>
        <w:adjustRightInd w:val="0"/>
        <w:snapToGrid w:val="0"/>
        <w:spacing w:line="360" w:lineRule="auto"/>
        <w:ind w:firstLine="562"/>
        <w:rPr>
          <w:b/>
          <w:sz w:val="28"/>
          <w:szCs w:val="28"/>
          <w:lang w:eastAsia="zh-CN"/>
        </w:rPr>
      </w:pPr>
      <w:r>
        <w:rPr>
          <w:rFonts w:hint="eastAsia"/>
          <w:b/>
          <w:sz w:val="28"/>
          <w:szCs w:val="28"/>
          <w:lang w:eastAsia="zh-CN"/>
        </w:rPr>
        <w:t>25.5 甲方对项目场地的出入权</w:t>
      </w:r>
    </w:p>
    <w:p>
      <w:pPr>
        <w:adjustRightInd w:val="0"/>
        <w:snapToGrid w:val="0"/>
        <w:spacing w:line="360" w:lineRule="auto"/>
        <w:ind w:firstLine="560"/>
        <w:rPr>
          <w:sz w:val="28"/>
          <w:szCs w:val="28"/>
          <w:lang w:eastAsia="zh-CN"/>
        </w:rPr>
      </w:pPr>
      <w:r>
        <w:rPr>
          <w:rFonts w:hint="eastAsia"/>
          <w:sz w:val="28"/>
          <w:szCs w:val="28"/>
          <w:lang w:eastAsia="zh-CN"/>
        </w:rPr>
        <w:t>甲方以及有关政府部门有权：</w:t>
      </w:r>
    </w:p>
    <w:p>
      <w:pPr>
        <w:adjustRightInd w:val="0"/>
        <w:snapToGrid w:val="0"/>
        <w:spacing w:line="360" w:lineRule="auto"/>
        <w:ind w:firstLine="560"/>
        <w:rPr>
          <w:sz w:val="28"/>
          <w:szCs w:val="28"/>
          <w:lang w:eastAsia="zh-CN"/>
        </w:rPr>
      </w:pPr>
      <w:r>
        <w:rPr>
          <w:rFonts w:hint="eastAsia"/>
          <w:sz w:val="28"/>
          <w:szCs w:val="28"/>
          <w:lang w:eastAsia="zh-CN"/>
        </w:rPr>
        <w:t xml:space="preserve">（1）经合理通知而出入项目场地； </w:t>
      </w:r>
    </w:p>
    <w:p>
      <w:pPr>
        <w:adjustRightInd w:val="0"/>
        <w:snapToGrid w:val="0"/>
        <w:spacing w:line="360" w:lineRule="auto"/>
        <w:ind w:firstLine="560"/>
        <w:rPr>
          <w:sz w:val="28"/>
          <w:szCs w:val="28"/>
          <w:lang w:eastAsia="zh-CN"/>
        </w:rPr>
      </w:pPr>
      <w:r>
        <w:rPr>
          <w:rFonts w:hint="eastAsia"/>
          <w:sz w:val="28"/>
          <w:szCs w:val="28"/>
          <w:lang w:eastAsia="zh-CN"/>
        </w:rPr>
        <w:t xml:space="preserve">（2）有权为了解建设进度或检查乙方履行本合同项下的其他义务的目的行使此项出入权； </w:t>
      </w:r>
    </w:p>
    <w:p>
      <w:pPr>
        <w:adjustRightInd w:val="0"/>
        <w:snapToGrid w:val="0"/>
        <w:spacing w:line="360" w:lineRule="auto"/>
        <w:ind w:firstLine="560"/>
        <w:rPr>
          <w:sz w:val="28"/>
          <w:szCs w:val="28"/>
          <w:lang w:eastAsia="zh-CN"/>
        </w:rPr>
      </w:pPr>
      <w:r>
        <w:rPr>
          <w:rFonts w:hint="eastAsia"/>
          <w:sz w:val="28"/>
          <w:szCs w:val="28"/>
          <w:lang w:eastAsia="zh-CN"/>
        </w:rPr>
        <w:t>（3）本合同约定的其他出入的权利，但不得影响项目正常实施。</w:t>
      </w:r>
    </w:p>
    <w:p>
      <w:pPr>
        <w:pStyle w:val="808"/>
        <w:numPr>
          <w:ilvl w:val="0"/>
          <w:numId w:val="0"/>
        </w:numPr>
        <w:spacing w:beforeLines="0" w:afterLines="0"/>
        <w:ind w:firstLine="562" w:firstLineChars="200"/>
        <w:rPr>
          <w:rFonts w:ascii="宋体" w:hAnsi="宋体" w:cs="宋体"/>
          <w:b/>
          <w:bCs/>
          <w:sz w:val="28"/>
          <w:szCs w:val="28"/>
        </w:rPr>
      </w:pPr>
      <w:bookmarkStart w:id="84" w:name="_Toc42154520"/>
      <w:r>
        <w:rPr>
          <w:rFonts w:hint="eastAsia" w:ascii="宋体" w:hAnsi="宋体" w:cs="宋体"/>
          <w:b/>
          <w:bCs/>
          <w:sz w:val="28"/>
          <w:szCs w:val="28"/>
        </w:rPr>
        <w:t>第26条 进度、质量、安全及管理要求</w:t>
      </w:r>
      <w:bookmarkEnd w:id="84"/>
    </w:p>
    <w:p>
      <w:pPr>
        <w:adjustRightInd w:val="0"/>
        <w:snapToGrid w:val="0"/>
        <w:spacing w:line="360" w:lineRule="auto"/>
        <w:ind w:firstLine="562"/>
        <w:rPr>
          <w:b/>
          <w:sz w:val="28"/>
          <w:szCs w:val="28"/>
          <w:lang w:eastAsia="zh-CN"/>
        </w:rPr>
      </w:pPr>
      <w:r>
        <w:rPr>
          <w:rFonts w:hint="eastAsia"/>
          <w:b/>
          <w:sz w:val="28"/>
          <w:szCs w:val="28"/>
          <w:lang w:eastAsia="zh-CN"/>
        </w:rPr>
        <w:t>26.1 项目建设进度要求</w:t>
      </w:r>
    </w:p>
    <w:p>
      <w:pPr>
        <w:adjustRightInd w:val="0"/>
        <w:snapToGrid w:val="0"/>
        <w:spacing w:line="360" w:lineRule="auto"/>
        <w:ind w:firstLine="560"/>
        <w:rPr>
          <w:sz w:val="28"/>
          <w:szCs w:val="28"/>
          <w:lang w:eastAsia="zh-CN"/>
        </w:rPr>
      </w:pPr>
      <w:r>
        <w:rPr>
          <w:rFonts w:hint="eastAsia"/>
          <w:sz w:val="28"/>
          <w:szCs w:val="28"/>
          <w:lang w:eastAsia="zh-CN"/>
        </w:rPr>
        <w:t>乙方提交详细施工组织设计的期限的约定：乙方须在取得施工图及相关资料后14日内提交进度计划图（横道网络图或双代号网络图），施工组织设计。该施工组织设计应包括详细的实施方案与计划、施工计划安排以及预计的工期，要有明确的阶段性目标控制点及相应的保障措施，并严格按照本合同所约定的时间和建设进度计划表进行施工。除不可预见的不可抗力因素外，为保证本合同工期及各项控制工期的实现，乙方在制定工期计划时，应充分考虑通常情况下可能出现的雨雪、冰雹、高温天气、滑坡、泥石流、坍塌、停水、停电、节假日和民扰（不包括发包人原因引起的民扰）、道路施工影响等不利因素的合理工期。经甲方备案后实施，并在当月 20-25 日前提供次月施工进度计划表。详细说明如下事项：</w:t>
      </w:r>
    </w:p>
    <w:p>
      <w:pPr>
        <w:adjustRightInd w:val="0"/>
        <w:snapToGrid w:val="0"/>
        <w:spacing w:line="360" w:lineRule="auto"/>
        <w:ind w:firstLine="560"/>
        <w:rPr>
          <w:sz w:val="28"/>
          <w:szCs w:val="28"/>
          <w:lang w:eastAsia="zh-CN"/>
        </w:rPr>
      </w:pPr>
      <w:r>
        <w:rPr>
          <w:rFonts w:hint="eastAsia"/>
          <w:sz w:val="28"/>
          <w:szCs w:val="28"/>
          <w:lang w:eastAsia="zh-CN"/>
        </w:rPr>
        <w:t>（1）工程进度实际完成的百分比与计划完成的百分比的比较与分析；</w:t>
      </w:r>
    </w:p>
    <w:p>
      <w:pPr>
        <w:adjustRightInd w:val="0"/>
        <w:snapToGrid w:val="0"/>
        <w:spacing w:line="360" w:lineRule="auto"/>
        <w:ind w:firstLine="560"/>
        <w:rPr>
          <w:sz w:val="28"/>
          <w:szCs w:val="28"/>
          <w:lang w:eastAsia="zh-CN"/>
        </w:rPr>
      </w:pPr>
      <w:r>
        <w:rPr>
          <w:rFonts w:hint="eastAsia"/>
          <w:sz w:val="28"/>
          <w:szCs w:val="28"/>
          <w:lang w:eastAsia="zh-CN"/>
        </w:rPr>
        <w:t>（2）工程投资完成情况；</w:t>
      </w:r>
    </w:p>
    <w:p>
      <w:pPr>
        <w:adjustRightInd w:val="0"/>
        <w:snapToGrid w:val="0"/>
        <w:spacing w:line="360" w:lineRule="auto"/>
        <w:ind w:firstLine="560"/>
        <w:rPr>
          <w:sz w:val="28"/>
          <w:szCs w:val="28"/>
          <w:lang w:eastAsia="zh-CN"/>
        </w:rPr>
      </w:pPr>
      <w:r>
        <w:rPr>
          <w:rFonts w:hint="eastAsia"/>
          <w:sz w:val="28"/>
          <w:szCs w:val="28"/>
          <w:lang w:eastAsia="zh-CN"/>
        </w:rPr>
        <w:t>（3）存在的问题及处理意见，包含与进度计划的差异原因分析及正在采取的纠正措施。</w:t>
      </w:r>
    </w:p>
    <w:p>
      <w:pPr>
        <w:adjustRightInd w:val="0"/>
        <w:snapToGrid w:val="0"/>
        <w:spacing w:line="360" w:lineRule="auto"/>
        <w:ind w:firstLine="560"/>
        <w:rPr>
          <w:sz w:val="28"/>
          <w:szCs w:val="28"/>
          <w:lang w:eastAsia="zh-CN"/>
        </w:rPr>
      </w:pPr>
      <w:r>
        <w:rPr>
          <w:rFonts w:hint="eastAsia"/>
          <w:sz w:val="28"/>
          <w:szCs w:val="28"/>
          <w:lang w:eastAsia="zh-CN"/>
        </w:rPr>
        <w:t>项目总体进度计划要求在项目公司成立后由项目公司制定，报甲方批准。具体工期节点要求在本项目实施前由甲方书面通知乙方，由乙方或承包人负责上报上述内容，编制上报实施性施工组织设计并经甲方审核批准。</w:t>
      </w:r>
    </w:p>
    <w:p>
      <w:pPr>
        <w:adjustRightInd w:val="0"/>
        <w:snapToGrid w:val="0"/>
        <w:spacing w:line="360" w:lineRule="auto"/>
        <w:ind w:firstLine="562"/>
        <w:rPr>
          <w:b/>
          <w:sz w:val="28"/>
          <w:szCs w:val="28"/>
          <w:lang w:eastAsia="zh-CN"/>
        </w:rPr>
      </w:pPr>
      <w:r>
        <w:rPr>
          <w:rFonts w:hint="eastAsia"/>
          <w:b/>
          <w:sz w:val="28"/>
          <w:szCs w:val="28"/>
          <w:lang w:eastAsia="zh-CN"/>
        </w:rPr>
        <w:t>26.2 项目质量要求</w:t>
      </w:r>
    </w:p>
    <w:p>
      <w:pPr>
        <w:adjustRightInd w:val="0"/>
        <w:snapToGrid w:val="0"/>
        <w:spacing w:line="360" w:lineRule="auto"/>
        <w:ind w:firstLine="560"/>
        <w:rPr>
          <w:sz w:val="28"/>
          <w:szCs w:val="28"/>
          <w:lang w:eastAsia="zh-CN"/>
        </w:rPr>
      </w:pPr>
      <w:r>
        <w:rPr>
          <w:rFonts w:hint="eastAsia"/>
          <w:sz w:val="28"/>
          <w:szCs w:val="28"/>
          <w:lang w:eastAsia="zh-CN"/>
        </w:rPr>
        <w:t>（1）工程的设计、施工、监理、质量管理、安全管理、验收、运营维护等应符合相关法律和强制性标准，且应符合本合同约定的所有要求。</w:t>
      </w:r>
    </w:p>
    <w:p>
      <w:pPr>
        <w:adjustRightInd w:val="0"/>
        <w:snapToGrid w:val="0"/>
        <w:spacing w:line="360" w:lineRule="auto"/>
        <w:ind w:firstLine="560"/>
        <w:rPr>
          <w:sz w:val="28"/>
          <w:szCs w:val="28"/>
          <w:lang w:eastAsia="zh-CN"/>
        </w:rPr>
      </w:pPr>
      <w:r>
        <w:rPr>
          <w:rFonts w:hint="eastAsia"/>
          <w:sz w:val="28"/>
          <w:szCs w:val="28"/>
          <w:lang w:eastAsia="zh-CN"/>
        </w:rPr>
        <w:t>（2）乙方在开工日之前，需建立一套完整的项目建设质量保证和质量控制方案交甲方审查确认后执行，并作为验收依据之一。甲方在收到该质量保证与质量控制方案后的10个工作日内，应提出审查意见；甲方在收到乙方的方案后的10个工作日内没有提出审查意见则视为认可该方案。如甲方的审查意见要求乙方进行修改的，则乙方应当在收到甲方通知后的10个工作日内修正该方案并将其重新提交给甲方审查确认后方可执行。</w:t>
      </w:r>
    </w:p>
    <w:p>
      <w:pPr>
        <w:adjustRightInd w:val="0"/>
        <w:snapToGrid w:val="0"/>
        <w:spacing w:line="360" w:lineRule="auto"/>
        <w:ind w:firstLine="560"/>
        <w:rPr>
          <w:sz w:val="28"/>
          <w:szCs w:val="28"/>
          <w:lang w:eastAsia="zh-CN"/>
        </w:rPr>
      </w:pPr>
      <w:r>
        <w:rPr>
          <w:rFonts w:hint="eastAsia"/>
          <w:sz w:val="28"/>
          <w:szCs w:val="28"/>
          <w:lang w:eastAsia="zh-CN"/>
        </w:rPr>
        <w:t>（3）若甲方有足够的证据证明乙方建设工程或其他任何部分与本合同所规定的或其他相关部门所规定的质量或安全要求严重不符，甲方有权立即通知乙方，乙方应按照要求进行整改。若乙方在收到整改通知后5个工作日内未进行整改，则甲方有权自行或委托第三方进行必要的纠正，一切风险与费用由乙方承担。在这种情况下，乙方需允许甲方或甲方委托的第三方为此目的而出入项目场地。若乙方拒绝甲方或甲方委托的第三方进入项目场地进行纠正工作或未能按照甲方的要求偿还甲方为此而付出的成本与费用，则甲方有权从建设期履约担保项下提取相应金额。</w:t>
      </w:r>
    </w:p>
    <w:p>
      <w:pPr>
        <w:adjustRightInd w:val="0"/>
        <w:snapToGrid w:val="0"/>
        <w:spacing w:line="360" w:lineRule="auto"/>
        <w:ind w:firstLine="560"/>
        <w:rPr>
          <w:sz w:val="28"/>
          <w:szCs w:val="28"/>
          <w:lang w:eastAsia="zh-CN"/>
        </w:rPr>
      </w:pPr>
      <w:r>
        <w:rPr>
          <w:rFonts w:hint="eastAsia"/>
          <w:sz w:val="28"/>
          <w:szCs w:val="28"/>
          <w:lang w:eastAsia="zh-CN"/>
        </w:rPr>
        <w:t>除本合同另有规定外，对乙方提交的质量保证与质量控制方案，甲方的任何作为或不作为，均不会减轻或影响乙方遵守本合同或法律所要求的与质量保证有关的义务或责任；或被视为甲方应对质量保证与质量控制方案承担任何责任。</w:t>
      </w:r>
    </w:p>
    <w:p>
      <w:pPr>
        <w:adjustRightInd w:val="0"/>
        <w:snapToGrid w:val="0"/>
        <w:spacing w:line="360" w:lineRule="auto"/>
        <w:ind w:firstLine="560"/>
        <w:rPr>
          <w:sz w:val="28"/>
          <w:szCs w:val="28"/>
          <w:lang w:eastAsia="zh-CN"/>
        </w:rPr>
      </w:pPr>
      <w:r>
        <w:rPr>
          <w:rFonts w:hint="eastAsia"/>
          <w:sz w:val="28"/>
          <w:szCs w:val="28"/>
          <w:lang w:eastAsia="zh-CN"/>
        </w:rPr>
        <w:t>本项目工程建设完成，须符合《建设工程质量管理条例》、《建筑工程施工质量验收统一标准》（GB50300-2013）、《房屋建筑和市政基础设施工程竣工验收规定》（建质[2013]171号）、《建筑地基基础工程施工质量验收规范》（GB50202－2002）、《建筑节能工程施工验收规范》（GB50411-2007）等相关国家、地方、行业标准、强制性条文、规章，或届时行业主管部门颁布的其他标准，保证项目质量并满足下列条件：</w:t>
      </w:r>
    </w:p>
    <w:p>
      <w:pPr>
        <w:adjustRightInd w:val="0"/>
        <w:snapToGrid w:val="0"/>
        <w:spacing w:line="360" w:lineRule="auto"/>
        <w:ind w:firstLine="560"/>
        <w:rPr>
          <w:sz w:val="28"/>
          <w:szCs w:val="28"/>
          <w:lang w:eastAsia="zh-CN"/>
        </w:rPr>
      </w:pPr>
      <w:r>
        <w:rPr>
          <w:rFonts w:hint="eastAsia"/>
          <w:sz w:val="28"/>
          <w:szCs w:val="28"/>
          <w:lang w:eastAsia="zh-CN"/>
        </w:rPr>
        <w:t>竣工验收的质量标准：合格。</w:t>
      </w:r>
    </w:p>
    <w:p>
      <w:pPr>
        <w:adjustRightInd w:val="0"/>
        <w:snapToGrid w:val="0"/>
        <w:spacing w:line="360" w:lineRule="auto"/>
        <w:ind w:firstLine="560"/>
        <w:rPr>
          <w:color w:val="000000"/>
          <w:sz w:val="28"/>
          <w:szCs w:val="28"/>
          <w:lang w:eastAsia="zh-CN"/>
        </w:rPr>
      </w:pPr>
      <w:r>
        <w:rPr>
          <w:rFonts w:hint="eastAsia"/>
          <w:sz w:val="28"/>
          <w:szCs w:val="28"/>
          <w:lang w:eastAsia="zh-CN"/>
        </w:rPr>
        <w:t>竣工</w:t>
      </w:r>
      <w:r>
        <w:rPr>
          <w:rFonts w:hint="eastAsia"/>
          <w:color w:val="000000"/>
          <w:sz w:val="28"/>
          <w:szCs w:val="28"/>
          <w:lang w:eastAsia="zh-CN"/>
        </w:rPr>
        <w:t>验收的验收要求：一次性验收合格。</w:t>
      </w:r>
    </w:p>
    <w:p>
      <w:pPr>
        <w:adjustRightInd w:val="0"/>
        <w:snapToGrid w:val="0"/>
        <w:spacing w:line="360" w:lineRule="auto"/>
        <w:ind w:firstLine="562"/>
        <w:rPr>
          <w:b/>
          <w:sz w:val="28"/>
          <w:szCs w:val="28"/>
          <w:lang w:eastAsia="zh-CN"/>
        </w:rPr>
      </w:pPr>
      <w:r>
        <w:rPr>
          <w:rFonts w:hint="eastAsia"/>
          <w:b/>
          <w:sz w:val="28"/>
          <w:szCs w:val="28"/>
          <w:lang w:eastAsia="zh-CN"/>
        </w:rPr>
        <w:t>26.3 项目安全及管理要求</w:t>
      </w:r>
    </w:p>
    <w:p>
      <w:pPr>
        <w:adjustRightInd w:val="0"/>
        <w:snapToGrid w:val="0"/>
        <w:spacing w:line="360" w:lineRule="auto"/>
        <w:ind w:firstLine="560"/>
        <w:rPr>
          <w:sz w:val="28"/>
          <w:szCs w:val="28"/>
          <w:lang w:eastAsia="zh-CN"/>
        </w:rPr>
      </w:pPr>
      <w:r>
        <w:rPr>
          <w:rFonts w:hint="eastAsia"/>
          <w:sz w:val="28"/>
          <w:szCs w:val="28"/>
          <w:lang w:eastAsia="zh-CN"/>
        </w:rPr>
        <w:t>（1）乙方应遵守法律法规及本合同技术规范和要求及国家规定的所有安全、环保等标准，建立、健全和完善安全生产制度及安全运行保障体系，确保项目设施安全运行，防止责任事故的发生。在合作期限内，乙方应当在出现安全责任事故1小时内，按照有关规定向甲方和负有安全监督管理职责的有关部门报告。乙方应对其自身原因导致的安全事故承担全部责任。</w:t>
      </w:r>
    </w:p>
    <w:p>
      <w:pPr>
        <w:adjustRightInd w:val="0"/>
        <w:snapToGrid w:val="0"/>
        <w:spacing w:line="360" w:lineRule="auto"/>
        <w:ind w:firstLine="560"/>
        <w:rPr>
          <w:sz w:val="28"/>
          <w:szCs w:val="28"/>
          <w:lang w:eastAsia="zh-CN"/>
        </w:rPr>
      </w:pPr>
      <w:r>
        <w:rPr>
          <w:rFonts w:hint="eastAsia"/>
          <w:sz w:val="28"/>
          <w:szCs w:val="28"/>
          <w:lang w:eastAsia="zh-CN"/>
        </w:rPr>
        <w:t>（2）乙方应制定本项目的建设期突发事件专项应急预案，报甲方有关部门备案，应急预案主要类型包括：</w:t>
      </w:r>
    </w:p>
    <w:p>
      <w:pPr>
        <w:adjustRightInd w:val="0"/>
        <w:snapToGrid w:val="0"/>
        <w:spacing w:line="360" w:lineRule="auto"/>
        <w:ind w:firstLine="560"/>
        <w:rPr>
          <w:sz w:val="28"/>
          <w:szCs w:val="28"/>
          <w:lang w:eastAsia="zh-CN"/>
        </w:rPr>
      </w:pPr>
      <w:r>
        <w:rPr>
          <w:rFonts w:hint="eastAsia"/>
          <w:sz w:val="28"/>
          <w:szCs w:val="28"/>
          <w:lang w:eastAsia="zh-CN"/>
        </w:rPr>
        <w:t>1）发生火灾、洪水、地震、暴雨、滑坡、泥石流、坍塌等不可抗力情形下的应急预案。</w:t>
      </w:r>
    </w:p>
    <w:p>
      <w:pPr>
        <w:adjustRightInd w:val="0"/>
        <w:snapToGrid w:val="0"/>
        <w:spacing w:line="360" w:lineRule="auto"/>
        <w:ind w:firstLine="560"/>
        <w:rPr>
          <w:sz w:val="28"/>
          <w:szCs w:val="28"/>
          <w:lang w:eastAsia="zh-CN"/>
        </w:rPr>
      </w:pPr>
      <w:r>
        <w:rPr>
          <w:rFonts w:hint="eastAsia"/>
          <w:sz w:val="28"/>
          <w:szCs w:val="28"/>
          <w:lang w:eastAsia="zh-CN"/>
        </w:rPr>
        <w:t>2）发生公共卫生或安全事故情形下的应急预案，如恐怖袭击、突发疫情等。</w:t>
      </w:r>
    </w:p>
    <w:p>
      <w:pPr>
        <w:adjustRightInd w:val="0"/>
        <w:snapToGrid w:val="0"/>
        <w:spacing w:line="360" w:lineRule="auto"/>
        <w:ind w:firstLine="560"/>
        <w:rPr>
          <w:sz w:val="28"/>
          <w:szCs w:val="28"/>
          <w:lang w:eastAsia="zh-CN"/>
        </w:rPr>
      </w:pPr>
      <w:r>
        <w:rPr>
          <w:rFonts w:hint="eastAsia"/>
          <w:sz w:val="28"/>
          <w:szCs w:val="28"/>
          <w:lang w:eastAsia="zh-CN"/>
        </w:rPr>
        <w:t>3）发生设施、设备故障情形下的应急预案，包括重大设备故障、大面积断电、断水、通讯中断等。</w:t>
      </w:r>
    </w:p>
    <w:p>
      <w:pPr>
        <w:adjustRightInd w:val="0"/>
        <w:snapToGrid w:val="0"/>
        <w:spacing w:line="360" w:lineRule="auto"/>
        <w:ind w:firstLine="560"/>
        <w:rPr>
          <w:sz w:val="28"/>
          <w:szCs w:val="28"/>
          <w:lang w:eastAsia="zh-CN"/>
        </w:rPr>
      </w:pPr>
      <w:r>
        <w:rPr>
          <w:rFonts w:hint="eastAsia"/>
          <w:sz w:val="28"/>
          <w:szCs w:val="28"/>
          <w:lang w:eastAsia="zh-CN"/>
        </w:rPr>
        <w:t>（3）乙方应进一步完善项目文明施工管理，加强工地扬尘污染防治，减少对周边居民日常生活的影响，推进工地文明施工标准化工作，符合法律、法规、规章的要求（若标准发生变化，则按最新要求规范管理）。乙方应对其自身原因导致的环境问题、扬尘污染防治不到位、投诉等承担全部责任并按本合同约定接受处理。</w:t>
      </w:r>
    </w:p>
    <w:p>
      <w:pPr>
        <w:adjustRightInd w:val="0"/>
        <w:snapToGrid w:val="0"/>
        <w:spacing w:line="360" w:lineRule="auto"/>
        <w:ind w:firstLine="562"/>
        <w:rPr>
          <w:b/>
          <w:sz w:val="28"/>
          <w:szCs w:val="28"/>
          <w:lang w:eastAsia="zh-CN"/>
        </w:rPr>
      </w:pPr>
      <w:r>
        <w:rPr>
          <w:rFonts w:hint="eastAsia"/>
          <w:b/>
          <w:sz w:val="28"/>
          <w:szCs w:val="28"/>
          <w:lang w:eastAsia="zh-CN"/>
        </w:rPr>
        <w:t>26.4 施工的一般要求</w:t>
      </w:r>
    </w:p>
    <w:p>
      <w:pPr>
        <w:adjustRightInd w:val="0"/>
        <w:snapToGrid w:val="0"/>
        <w:spacing w:line="360" w:lineRule="auto"/>
        <w:ind w:firstLine="560"/>
        <w:rPr>
          <w:sz w:val="28"/>
          <w:szCs w:val="28"/>
          <w:lang w:eastAsia="zh-CN"/>
        </w:rPr>
      </w:pPr>
      <w:bookmarkStart w:id="85" w:name="_Hlk46094865"/>
      <w:r>
        <w:rPr>
          <w:rFonts w:hint="eastAsia"/>
          <w:sz w:val="28"/>
          <w:szCs w:val="28"/>
          <w:lang w:eastAsia="zh-CN"/>
        </w:rPr>
        <w:t>（</w:t>
      </w:r>
      <w:r>
        <w:rPr>
          <w:sz w:val="28"/>
          <w:szCs w:val="28"/>
          <w:lang w:eastAsia="zh-CN"/>
        </w:rPr>
        <w:t>1）</w:t>
      </w:r>
      <w:r>
        <w:rPr>
          <w:rFonts w:hint="eastAsia"/>
          <w:sz w:val="28"/>
          <w:szCs w:val="28"/>
          <w:lang w:eastAsia="zh-CN"/>
        </w:rPr>
        <w:t>乙方依法可直接委托股东中具有本项目要求的施工资质的单位承接本项目的工程施工，并与其签订《施工总承包合同》。</w:t>
      </w:r>
    </w:p>
    <w:bookmarkEnd w:id="85"/>
    <w:p>
      <w:pPr>
        <w:adjustRightInd w:val="0"/>
        <w:snapToGrid w:val="0"/>
        <w:spacing w:line="360" w:lineRule="auto"/>
        <w:ind w:firstLine="560"/>
        <w:rPr>
          <w:sz w:val="28"/>
          <w:szCs w:val="28"/>
          <w:lang w:eastAsia="zh-CN"/>
        </w:rPr>
      </w:pPr>
      <w:r>
        <w:rPr>
          <w:rFonts w:hint="eastAsia"/>
          <w:sz w:val="28"/>
          <w:szCs w:val="28"/>
          <w:lang w:eastAsia="zh-CN"/>
        </w:rPr>
        <w:t>（2）乙方应按照经甲方批准的合法合规的招标组织形式、招标范围及招标方式，对重要设备、材料供应单位进行招标（依法可以不招标的除外），并与中标人签订合同，不得附加不合理、不公正条款，不得签订虚假合同。</w:t>
      </w:r>
    </w:p>
    <w:p>
      <w:pPr>
        <w:adjustRightInd w:val="0"/>
        <w:snapToGrid w:val="0"/>
        <w:spacing w:line="360" w:lineRule="auto"/>
        <w:ind w:firstLine="560"/>
        <w:rPr>
          <w:sz w:val="28"/>
          <w:szCs w:val="28"/>
          <w:lang w:eastAsia="zh-CN"/>
        </w:rPr>
      </w:pPr>
      <w:r>
        <w:rPr>
          <w:rFonts w:hint="eastAsia"/>
          <w:sz w:val="28"/>
          <w:szCs w:val="28"/>
          <w:lang w:eastAsia="zh-CN"/>
        </w:rPr>
        <w:t>（3）乙方应当根据批准的建设工期合理确定施工合同工期，严格按照施工合同工期组织项目建设，不得随意压缩施工合同工期。如遇特殊情况确需缩短施工合同工期的，应与相关单位协商一致，并采取措施确保工程质量。</w:t>
      </w:r>
    </w:p>
    <w:p>
      <w:pPr>
        <w:adjustRightInd w:val="0"/>
        <w:snapToGrid w:val="0"/>
        <w:spacing w:line="360" w:lineRule="auto"/>
        <w:ind w:firstLine="560"/>
        <w:rPr>
          <w:sz w:val="28"/>
          <w:szCs w:val="28"/>
          <w:lang w:eastAsia="zh-CN"/>
        </w:rPr>
      </w:pPr>
      <w:r>
        <w:rPr>
          <w:rFonts w:hint="eastAsia"/>
          <w:sz w:val="28"/>
          <w:szCs w:val="28"/>
          <w:lang w:eastAsia="zh-CN"/>
        </w:rPr>
        <w:t>（4）乙方应当按照《建设工程质量管理条例》、《建筑工程施工质量验收统一标准》（GB50300-2013）、《房屋建筑和市政基础设施工程竣工验收规定》（建质[2013]171号）、《建筑地基基础工程施工质量验收规范》（GB50202－2002）、《建筑节能工程施工验收规范》（GB50411-2007）等法规、规章的规定，建立并督促施工单位、监理单位、勘察设计单位、设备材料供应单位、试验检测单位等建立全过程的质量保证体系、安全保证体系。必须确保工程质量符合批准的施工图设计文件或优化设计文件、国家现行的工程施工技术规范和技术标准，必须确保施工安全，杜绝重大责任事故。</w:t>
      </w:r>
      <w:r>
        <w:rPr>
          <w:rFonts w:hint="eastAsia"/>
          <w:color w:val="000000"/>
          <w:sz w:val="28"/>
          <w:szCs w:val="28"/>
          <w:lang w:eastAsia="zh-CN"/>
        </w:rPr>
        <w:t>按广西壮族自治区相关规定采用招标方式选择独立第三方试验检测单位对项目进行试验检测。</w:t>
      </w:r>
    </w:p>
    <w:p>
      <w:pPr>
        <w:adjustRightInd w:val="0"/>
        <w:snapToGrid w:val="0"/>
        <w:spacing w:line="360" w:lineRule="auto"/>
        <w:ind w:firstLine="560"/>
        <w:rPr>
          <w:sz w:val="28"/>
          <w:szCs w:val="28"/>
          <w:lang w:eastAsia="zh-CN"/>
        </w:rPr>
      </w:pPr>
      <w:r>
        <w:rPr>
          <w:rFonts w:hint="eastAsia"/>
          <w:sz w:val="28"/>
          <w:szCs w:val="28"/>
          <w:lang w:eastAsia="zh-CN"/>
        </w:rPr>
        <w:t>（5）乙方应按照经政府有权部门审查和批准的项目建设规模、设计标准、施工规范、施工图、施工计划完成施工，并按合同约定承担费用和风险。</w:t>
      </w:r>
    </w:p>
    <w:p>
      <w:pPr>
        <w:adjustRightInd w:val="0"/>
        <w:snapToGrid w:val="0"/>
        <w:spacing w:line="360" w:lineRule="auto"/>
        <w:ind w:firstLine="560"/>
        <w:rPr>
          <w:sz w:val="28"/>
          <w:szCs w:val="28"/>
          <w:lang w:eastAsia="zh-CN"/>
        </w:rPr>
      </w:pPr>
      <w:r>
        <w:rPr>
          <w:rFonts w:hint="eastAsia"/>
          <w:sz w:val="28"/>
          <w:szCs w:val="28"/>
          <w:lang w:eastAsia="zh-CN"/>
        </w:rPr>
        <w:t>（6）乙方应积极配合政府各相关部门对项目的工程建设进行监督检查。</w:t>
      </w:r>
    </w:p>
    <w:p>
      <w:pPr>
        <w:adjustRightInd w:val="0"/>
        <w:snapToGrid w:val="0"/>
        <w:spacing w:line="360" w:lineRule="auto"/>
        <w:ind w:firstLine="560"/>
        <w:rPr>
          <w:sz w:val="28"/>
          <w:szCs w:val="28"/>
          <w:lang w:eastAsia="zh-CN"/>
        </w:rPr>
      </w:pPr>
      <w:r>
        <w:rPr>
          <w:rFonts w:hint="eastAsia"/>
          <w:sz w:val="28"/>
          <w:szCs w:val="28"/>
          <w:lang w:eastAsia="zh-CN"/>
        </w:rPr>
        <w:t>（7）在项目建设实施过程中，乙方应积极与甲方加强沟通，接受甲方提出的合理化建议，以提高工程质量，降低工程造价，保证工程按期完工。</w:t>
      </w:r>
    </w:p>
    <w:p>
      <w:pPr>
        <w:adjustRightInd w:val="0"/>
        <w:snapToGrid w:val="0"/>
        <w:spacing w:line="360" w:lineRule="auto"/>
        <w:ind w:firstLine="560"/>
        <w:rPr>
          <w:sz w:val="28"/>
          <w:szCs w:val="28"/>
          <w:lang w:eastAsia="zh-CN"/>
        </w:rPr>
      </w:pPr>
      <w:r>
        <w:rPr>
          <w:rFonts w:hint="eastAsia"/>
          <w:sz w:val="28"/>
          <w:szCs w:val="28"/>
          <w:lang w:eastAsia="zh-CN"/>
        </w:rPr>
        <w:t>（8）未经甲方同意，乙方不得泄露、公布、发布、转让与项目有关的技术秘密或商业秘密。</w:t>
      </w:r>
    </w:p>
    <w:p>
      <w:pPr>
        <w:adjustRightInd w:val="0"/>
        <w:snapToGrid w:val="0"/>
        <w:spacing w:line="360" w:lineRule="auto"/>
        <w:ind w:firstLine="562"/>
        <w:rPr>
          <w:b/>
          <w:sz w:val="28"/>
          <w:szCs w:val="28"/>
          <w:lang w:eastAsia="zh-CN"/>
        </w:rPr>
      </w:pPr>
      <w:r>
        <w:rPr>
          <w:rFonts w:hint="eastAsia"/>
          <w:b/>
          <w:sz w:val="28"/>
          <w:szCs w:val="28"/>
          <w:lang w:eastAsia="zh-CN"/>
        </w:rPr>
        <w:t>26.5 项目环保要求</w:t>
      </w:r>
    </w:p>
    <w:p>
      <w:pPr>
        <w:adjustRightInd w:val="0"/>
        <w:snapToGrid w:val="0"/>
        <w:spacing w:line="360" w:lineRule="auto"/>
        <w:ind w:firstLine="560"/>
        <w:rPr>
          <w:bCs/>
          <w:sz w:val="28"/>
          <w:szCs w:val="28"/>
          <w:lang w:eastAsia="zh-CN"/>
        </w:rPr>
      </w:pPr>
      <w:r>
        <w:rPr>
          <w:rFonts w:hint="eastAsia"/>
          <w:bCs/>
          <w:sz w:val="28"/>
          <w:szCs w:val="28"/>
          <w:lang w:eastAsia="zh-CN"/>
        </w:rPr>
        <w:t>（1）乙方应始终遵守有关公共卫生和安全的生效法律法规及本合同的规定。</w:t>
      </w:r>
    </w:p>
    <w:p>
      <w:pPr>
        <w:adjustRightInd w:val="0"/>
        <w:snapToGrid w:val="0"/>
        <w:spacing w:line="360" w:lineRule="auto"/>
        <w:ind w:firstLine="560"/>
        <w:rPr>
          <w:bCs/>
          <w:sz w:val="28"/>
          <w:szCs w:val="28"/>
          <w:lang w:eastAsia="zh-CN"/>
        </w:rPr>
      </w:pPr>
      <w:r>
        <w:rPr>
          <w:rFonts w:hint="eastAsia"/>
          <w:bCs/>
          <w:sz w:val="28"/>
          <w:szCs w:val="28"/>
          <w:lang w:eastAsia="zh-CN"/>
        </w:rPr>
        <w:t>（2）乙方不应因项目设施的建设、运营和维护而造成项目用地（包括土壤、地下水或地表水及空气）或周围环境的污染。</w:t>
      </w:r>
    </w:p>
    <w:p>
      <w:pPr>
        <w:adjustRightInd w:val="0"/>
        <w:snapToGrid w:val="0"/>
        <w:spacing w:line="360" w:lineRule="auto"/>
        <w:ind w:firstLine="560"/>
        <w:rPr>
          <w:bCs/>
          <w:sz w:val="28"/>
          <w:szCs w:val="28"/>
          <w:lang w:eastAsia="zh-CN"/>
        </w:rPr>
      </w:pPr>
      <w:r>
        <w:rPr>
          <w:rFonts w:hint="eastAsia"/>
          <w:bCs/>
          <w:sz w:val="28"/>
          <w:szCs w:val="28"/>
          <w:lang w:eastAsia="zh-CN"/>
        </w:rPr>
        <w:t>（3）乙方在项目设施的建设、运营和维护期间应采取一切合理措施来避免或尽量减少对项目设施周围建筑物和居民区的干扰。</w:t>
      </w:r>
    </w:p>
    <w:p>
      <w:pPr>
        <w:adjustRightInd w:val="0"/>
        <w:snapToGrid w:val="0"/>
        <w:spacing w:line="360" w:lineRule="auto"/>
        <w:ind w:firstLine="560"/>
        <w:rPr>
          <w:bCs/>
          <w:sz w:val="28"/>
          <w:szCs w:val="28"/>
          <w:lang w:eastAsia="zh-CN"/>
        </w:rPr>
      </w:pPr>
      <w:r>
        <w:rPr>
          <w:rFonts w:hint="eastAsia"/>
          <w:bCs/>
          <w:sz w:val="28"/>
          <w:szCs w:val="28"/>
          <w:lang w:eastAsia="zh-CN"/>
        </w:rPr>
        <w:t>（4）必须到达环保验收标准，并通过环保行政主管部门的环保验收。</w:t>
      </w:r>
    </w:p>
    <w:p>
      <w:pPr>
        <w:adjustRightInd w:val="0"/>
        <w:snapToGrid w:val="0"/>
        <w:spacing w:line="360" w:lineRule="auto"/>
        <w:ind w:firstLine="560"/>
        <w:rPr>
          <w:bCs/>
          <w:sz w:val="28"/>
          <w:szCs w:val="28"/>
          <w:lang w:eastAsia="zh-CN"/>
        </w:rPr>
      </w:pPr>
      <w:r>
        <w:rPr>
          <w:rFonts w:hint="eastAsia"/>
          <w:bCs/>
          <w:sz w:val="28"/>
          <w:szCs w:val="28"/>
          <w:lang w:eastAsia="zh-CN"/>
        </w:rPr>
        <w:t>（5）加强对噪音、粉尘、废气的控制，努力降低噪音，控制粉尘和废气浓度，做好废水的治理和排放。把施工过程中的环境污染降到最低，并满足环保、水保验收要求。</w:t>
      </w:r>
    </w:p>
    <w:p>
      <w:pPr>
        <w:adjustRightInd w:val="0"/>
        <w:snapToGrid w:val="0"/>
        <w:spacing w:line="360" w:lineRule="auto"/>
        <w:ind w:firstLine="562"/>
        <w:rPr>
          <w:b/>
          <w:sz w:val="28"/>
          <w:szCs w:val="28"/>
          <w:lang w:eastAsia="zh-CN"/>
        </w:rPr>
      </w:pPr>
      <w:r>
        <w:rPr>
          <w:b/>
          <w:sz w:val="28"/>
          <w:szCs w:val="28"/>
          <w:lang w:eastAsia="zh-CN"/>
        </w:rPr>
        <w:t>26.6监理</w:t>
      </w:r>
      <w:r>
        <w:rPr>
          <w:rFonts w:hint="eastAsia"/>
          <w:b/>
          <w:sz w:val="28"/>
          <w:szCs w:val="28"/>
          <w:lang w:eastAsia="zh-CN"/>
        </w:rPr>
        <w:t>、检测单位的选择与管理</w:t>
      </w:r>
    </w:p>
    <w:p>
      <w:pPr>
        <w:adjustRightInd w:val="0"/>
        <w:snapToGrid w:val="0"/>
        <w:spacing w:line="360" w:lineRule="auto"/>
        <w:ind w:firstLine="560"/>
        <w:jc w:val="both"/>
        <w:rPr>
          <w:sz w:val="28"/>
          <w:szCs w:val="28"/>
          <w:lang w:eastAsia="zh-CN"/>
        </w:rPr>
      </w:pPr>
      <w:r>
        <w:rPr>
          <w:rFonts w:hint="eastAsia"/>
          <w:sz w:val="28"/>
          <w:szCs w:val="28"/>
          <w:lang w:eastAsia="zh-CN"/>
        </w:rPr>
        <w:t>（</w:t>
      </w:r>
      <w:r>
        <w:rPr>
          <w:sz w:val="28"/>
          <w:szCs w:val="28"/>
          <w:lang w:eastAsia="zh-CN"/>
        </w:rPr>
        <w:t>1）乙方依法</w:t>
      </w:r>
      <w:r>
        <w:rPr>
          <w:rFonts w:hint="eastAsia"/>
          <w:sz w:val="28"/>
          <w:szCs w:val="28"/>
          <w:lang w:eastAsia="zh-CN"/>
        </w:rPr>
        <w:t>通过招标等方式选择本项目的监理</w:t>
      </w:r>
      <w:r>
        <w:rPr>
          <w:sz w:val="28"/>
          <w:szCs w:val="28"/>
          <w:lang w:eastAsia="zh-CN"/>
        </w:rPr>
        <w:t>与检测</w:t>
      </w:r>
      <w:r>
        <w:rPr>
          <w:rFonts w:hint="eastAsia"/>
          <w:sz w:val="28"/>
          <w:szCs w:val="28"/>
          <w:lang w:eastAsia="zh-CN"/>
        </w:rPr>
        <w:t>单位，分别与其签订《监理服务合同》、《</w:t>
      </w:r>
      <w:r>
        <w:rPr>
          <w:sz w:val="28"/>
          <w:szCs w:val="28"/>
          <w:lang w:eastAsia="zh-CN"/>
        </w:rPr>
        <w:t>检测服务合同</w:t>
      </w:r>
      <w:r>
        <w:rPr>
          <w:rFonts w:hint="eastAsia"/>
          <w:sz w:val="28"/>
          <w:szCs w:val="28"/>
          <w:lang w:eastAsia="zh-CN"/>
        </w:rPr>
        <w:t>》，并向甲方提供一份合同原件，待项目公司成立后，费用按照“第</w:t>
      </w:r>
      <w:r>
        <w:rPr>
          <w:sz w:val="28"/>
          <w:szCs w:val="28"/>
          <w:lang w:eastAsia="zh-CN"/>
        </w:rPr>
        <w:t xml:space="preserve">20条 </w:t>
      </w:r>
      <w:r>
        <w:rPr>
          <w:rFonts w:hint="eastAsia"/>
          <w:sz w:val="28"/>
          <w:szCs w:val="28"/>
          <w:lang w:eastAsia="zh-CN"/>
        </w:rPr>
        <w:t>前期工作经费”约定执行。</w:t>
      </w:r>
    </w:p>
    <w:p>
      <w:pPr>
        <w:adjustRightInd w:val="0"/>
        <w:snapToGrid w:val="0"/>
        <w:spacing w:line="360" w:lineRule="auto"/>
        <w:ind w:firstLine="560"/>
        <w:jc w:val="both"/>
        <w:rPr>
          <w:sz w:val="28"/>
          <w:szCs w:val="28"/>
          <w:lang w:eastAsia="zh-CN"/>
        </w:rPr>
      </w:pPr>
      <w:r>
        <w:rPr>
          <w:rFonts w:hint="eastAsia"/>
          <w:sz w:val="28"/>
          <w:szCs w:val="28"/>
          <w:lang w:eastAsia="zh-CN"/>
        </w:rPr>
        <w:t>（</w:t>
      </w:r>
      <w:r>
        <w:rPr>
          <w:sz w:val="28"/>
          <w:szCs w:val="28"/>
          <w:lang w:eastAsia="zh-CN"/>
        </w:rPr>
        <w:t>2）</w:t>
      </w:r>
      <w:r>
        <w:rPr>
          <w:rFonts w:hint="eastAsia"/>
          <w:sz w:val="28"/>
          <w:szCs w:val="28"/>
          <w:lang w:eastAsia="zh-CN"/>
        </w:rPr>
        <w:t>甲方在监理工作方面具有监督的权利，</w:t>
      </w:r>
      <w:r>
        <w:rPr>
          <w:sz w:val="28"/>
          <w:szCs w:val="28"/>
          <w:lang w:eastAsia="zh-CN"/>
        </w:rPr>
        <w:t>通过招标等方式选择监理单位的招标文件须由甲方编制或经甲方认可。</w:t>
      </w:r>
    </w:p>
    <w:p>
      <w:pPr>
        <w:adjustRightInd w:val="0"/>
        <w:snapToGrid w:val="0"/>
        <w:spacing w:line="360" w:lineRule="auto"/>
        <w:ind w:firstLine="560"/>
        <w:jc w:val="both"/>
        <w:rPr>
          <w:sz w:val="28"/>
          <w:szCs w:val="28"/>
          <w:lang w:eastAsia="zh-CN"/>
        </w:rPr>
      </w:pPr>
      <w:r>
        <w:rPr>
          <w:rFonts w:hint="eastAsia"/>
          <w:sz w:val="28"/>
          <w:szCs w:val="28"/>
          <w:lang w:eastAsia="zh-CN"/>
        </w:rPr>
        <w:t>（3）监理单位应依据国家规定和《监理服务合同》约定履行监理职责，对项目的进度、质量、计量、安全等进行签署确认。</w:t>
      </w:r>
    </w:p>
    <w:p>
      <w:pPr>
        <w:adjustRightInd w:val="0"/>
        <w:snapToGrid w:val="0"/>
        <w:spacing w:line="360" w:lineRule="auto"/>
        <w:ind w:firstLine="560"/>
        <w:rPr>
          <w:sz w:val="28"/>
          <w:szCs w:val="28"/>
          <w:lang w:eastAsia="zh-CN"/>
        </w:rPr>
      </w:pPr>
      <w:r>
        <w:rPr>
          <w:rFonts w:hint="eastAsia"/>
          <w:sz w:val="28"/>
          <w:szCs w:val="28"/>
          <w:lang w:eastAsia="zh-CN"/>
        </w:rPr>
        <w:t>（4）检测单位应依据国家规定和《检测服务合同》约定履行检测职责。</w:t>
      </w:r>
    </w:p>
    <w:p>
      <w:pPr>
        <w:adjustRightInd w:val="0"/>
        <w:snapToGrid w:val="0"/>
        <w:spacing w:line="360" w:lineRule="auto"/>
        <w:ind w:firstLine="562"/>
        <w:rPr>
          <w:b/>
          <w:sz w:val="28"/>
          <w:szCs w:val="28"/>
          <w:lang w:eastAsia="zh-CN"/>
        </w:rPr>
      </w:pPr>
      <w:r>
        <w:rPr>
          <w:rFonts w:hint="eastAsia"/>
          <w:b/>
          <w:sz w:val="28"/>
          <w:szCs w:val="28"/>
          <w:lang w:eastAsia="zh-CN"/>
        </w:rPr>
        <w:t>26.7 乙方对承包人的责任</w:t>
      </w:r>
    </w:p>
    <w:p>
      <w:pPr>
        <w:adjustRightInd w:val="0"/>
        <w:snapToGrid w:val="0"/>
        <w:spacing w:line="360" w:lineRule="auto"/>
        <w:ind w:firstLine="560"/>
        <w:rPr>
          <w:sz w:val="28"/>
          <w:szCs w:val="28"/>
          <w:lang w:eastAsia="zh-CN"/>
        </w:rPr>
      </w:pPr>
      <w:r>
        <w:rPr>
          <w:rFonts w:hint="eastAsia"/>
          <w:sz w:val="28"/>
          <w:szCs w:val="28"/>
          <w:lang w:eastAsia="zh-CN"/>
        </w:rPr>
        <w:t>（1）乙方应按照工程进度，及时向承包人支付工程款，严禁承包人垫资施工；按照约定的期限及时退还保证金，办理工程结算，不得拖欠工程款。</w:t>
      </w:r>
    </w:p>
    <w:p>
      <w:pPr>
        <w:adjustRightInd w:val="0"/>
        <w:snapToGrid w:val="0"/>
        <w:spacing w:line="360" w:lineRule="auto"/>
        <w:ind w:firstLine="560"/>
        <w:rPr>
          <w:sz w:val="28"/>
          <w:szCs w:val="28"/>
          <w:lang w:eastAsia="zh-CN"/>
        </w:rPr>
      </w:pPr>
      <w:r>
        <w:rPr>
          <w:rFonts w:hint="eastAsia"/>
          <w:sz w:val="28"/>
          <w:szCs w:val="28"/>
          <w:lang w:eastAsia="zh-CN"/>
        </w:rPr>
        <w:t>（2）乙方应加强对承包人工程款使用情况的监督检查管理，督促承包人不得拖欠分包人的工程款和农民工工资。若拖欠农民工工资，乙方应当先行垫付，若因拖欠农民工工资问题和发生农民工维稳事件等导致工程进度延误，由乙方承担责任。</w:t>
      </w:r>
    </w:p>
    <w:p>
      <w:pPr>
        <w:adjustRightInd w:val="0"/>
        <w:snapToGrid w:val="0"/>
        <w:spacing w:line="360" w:lineRule="auto"/>
        <w:ind w:firstLine="560"/>
        <w:rPr>
          <w:sz w:val="28"/>
          <w:szCs w:val="28"/>
          <w:lang w:eastAsia="zh-CN"/>
        </w:rPr>
      </w:pPr>
      <w:r>
        <w:rPr>
          <w:rFonts w:hint="eastAsia"/>
          <w:sz w:val="28"/>
          <w:szCs w:val="28"/>
          <w:lang w:eastAsia="zh-CN"/>
        </w:rPr>
        <w:t>（3）乙方应加强对承包人使用农民工的管理，对不签订劳动合同、非法使用农民工、拖延和克扣农民工工资以及其他违反国家对农民工相应保障规定的，应予以纠正。承包人拒不纠正的，应及时将相关情况报有关部门调查处理。</w:t>
      </w:r>
    </w:p>
    <w:p>
      <w:pPr>
        <w:adjustRightInd w:val="0"/>
        <w:snapToGrid w:val="0"/>
        <w:spacing w:line="360" w:lineRule="auto"/>
        <w:ind w:firstLine="560"/>
        <w:rPr>
          <w:sz w:val="28"/>
          <w:szCs w:val="28"/>
          <w:lang w:eastAsia="zh-CN"/>
        </w:rPr>
      </w:pPr>
      <w:r>
        <w:rPr>
          <w:rFonts w:hint="eastAsia"/>
          <w:sz w:val="28"/>
          <w:szCs w:val="28"/>
          <w:lang w:eastAsia="zh-CN"/>
        </w:rPr>
        <w:t>（4）乙方雇佣承包人不应解除乙方对本合同项下的任何义务，乙方应对承包人及其雇员的行为或过失而造成的本合同项下损失承担连带责任，并承担由于承包人及其雇员的行为或过失所造成的本合同项下的一切损失和赔偿。</w:t>
      </w:r>
    </w:p>
    <w:p>
      <w:pPr>
        <w:adjustRightInd w:val="0"/>
        <w:snapToGrid w:val="0"/>
        <w:spacing w:line="360" w:lineRule="auto"/>
        <w:ind w:firstLine="560"/>
        <w:rPr>
          <w:sz w:val="28"/>
          <w:szCs w:val="28"/>
          <w:lang w:eastAsia="zh-CN"/>
        </w:rPr>
      </w:pPr>
      <w:r>
        <w:rPr>
          <w:rFonts w:hint="eastAsia"/>
          <w:sz w:val="28"/>
          <w:szCs w:val="28"/>
          <w:lang w:eastAsia="zh-CN"/>
        </w:rPr>
        <w:t>（5）乙方与承包人签订的合同应符合本合同的约定，且包含使乙方能够履行本合同项下义务所必需的合同的条款或具有同等效力的约定。</w:t>
      </w:r>
    </w:p>
    <w:p>
      <w:pPr>
        <w:adjustRightInd w:val="0"/>
        <w:snapToGrid w:val="0"/>
        <w:spacing w:line="360" w:lineRule="auto"/>
        <w:ind w:firstLine="560"/>
        <w:rPr>
          <w:sz w:val="28"/>
          <w:szCs w:val="28"/>
          <w:lang w:eastAsia="zh-CN"/>
        </w:rPr>
      </w:pPr>
      <w:r>
        <w:rPr>
          <w:rFonts w:hint="eastAsia"/>
          <w:sz w:val="28"/>
          <w:szCs w:val="28"/>
          <w:lang w:eastAsia="zh-CN"/>
        </w:rPr>
        <w:t>（6）乙方应依法履行对承包人施工质量和安全的监督管理责任，确保工程建设的质量和安全。</w:t>
      </w:r>
    </w:p>
    <w:p>
      <w:pPr>
        <w:adjustRightInd w:val="0"/>
        <w:snapToGrid w:val="0"/>
        <w:spacing w:line="360" w:lineRule="auto"/>
        <w:ind w:firstLine="562"/>
        <w:rPr>
          <w:b/>
          <w:sz w:val="28"/>
          <w:szCs w:val="28"/>
          <w:lang w:eastAsia="zh-CN"/>
        </w:rPr>
      </w:pPr>
      <w:r>
        <w:rPr>
          <w:rFonts w:hint="eastAsia"/>
          <w:b/>
          <w:sz w:val="28"/>
          <w:szCs w:val="28"/>
          <w:lang w:eastAsia="zh-CN"/>
        </w:rPr>
        <w:t>26.8 施工计划</w:t>
      </w:r>
    </w:p>
    <w:p>
      <w:pPr>
        <w:adjustRightInd w:val="0"/>
        <w:snapToGrid w:val="0"/>
        <w:spacing w:line="360" w:lineRule="auto"/>
        <w:ind w:firstLine="560"/>
        <w:rPr>
          <w:sz w:val="28"/>
          <w:szCs w:val="28"/>
          <w:lang w:eastAsia="zh-CN"/>
        </w:rPr>
      </w:pPr>
      <w:r>
        <w:rPr>
          <w:rFonts w:hint="eastAsia"/>
          <w:sz w:val="28"/>
          <w:szCs w:val="28"/>
          <w:lang w:eastAsia="zh-CN"/>
        </w:rPr>
        <w:t>（1）乙方应在取得施工许可证后向甲方报批项目施工计划安排。该计划应包括详细的实施方案与计划、施工计划安排以及预计的工期，要有明确的阶段性目标控制点及相应的保证措施。</w:t>
      </w:r>
    </w:p>
    <w:p>
      <w:pPr>
        <w:adjustRightInd w:val="0"/>
        <w:snapToGrid w:val="0"/>
        <w:spacing w:line="360" w:lineRule="auto"/>
        <w:ind w:firstLine="560"/>
        <w:rPr>
          <w:sz w:val="28"/>
          <w:szCs w:val="28"/>
          <w:lang w:eastAsia="zh-CN"/>
        </w:rPr>
      </w:pPr>
      <w:r>
        <w:rPr>
          <w:rFonts w:hint="eastAsia"/>
          <w:sz w:val="28"/>
          <w:szCs w:val="28"/>
          <w:lang w:eastAsia="zh-CN"/>
        </w:rPr>
        <w:t>（2）因不可抗力或不可归责于乙方的原因导致工期延误，需修订或更改本项目施工计划时，乙方应向甲方提出申请，并阐明原因；对确因不可抗力事件或有正当理由的，甲方应当准予修订或更改施工计划。未经甲方的事先书面同意，不允许对已经审查批准的施工计划做修改。</w:t>
      </w:r>
    </w:p>
    <w:p>
      <w:pPr>
        <w:adjustRightInd w:val="0"/>
        <w:snapToGrid w:val="0"/>
        <w:spacing w:line="360" w:lineRule="auto"/>
        <w:ind w:firstLine="562"/>
        <w:rPr>
          <w:b/>
          <w:sz w:val="28"/>
          <w:szCs w:val="28"/>
          <w:lang w:eastAsia="zh-CN"/>
        </w:rPr>
      </w:pPr>
      <w:r>
        <w:rPr>
          <w:rFonts w:hint="eastAsia"/>
          <w:b/>
          <w:sz w:val="28"/>
          <w:szCs w:val="28"/>
          <w:lang w:eastAsia="zh-CN"/>
        </w:rPr>
        <w:t>26.9 开始施工</w:t>
      </w:r>
    </w:p>
    <w:p>
      <w:pPr>
        <w:adjustRightInd w:val="0"/>
        <w:snapToGrid w:val="0"/>
        <w:spacing w:line="360" w:lineRule="auto"/>
        <w:ind w:firstLine="560"/>
        <w:rPr>
          <w:sz w:val="28"/>
          <w:szCs w:val="28"/>
          <w:lang w:eastAsia="zh-CN"/>
        </w:rPr>
      </w:pPr>
      <w:r>
        <w:rPr>
          <w:rFonts w:hint="eastAsia"/>
          <w:sz w:val="28"/>
          <w:szCs w:val="28"/>
          <w:lang w:eastAsia="zh-CN"/>
        </w:rPr>
        <w:t>乙方应在满足下列各项条件之后的7日内，向行业主管部门提出办理施工许可手续的申报：</w:t>
      </w:r>
    </w:p>
    <w:p>
      <w:pPr>
        <w:adjustRightInd w:val="0"/>
        <w:snapToGrid w:val="0"/>
        <w:spacing w:line="360" w:lineRule="auto"/>
        <w:ind w:firstLine="560"/>
        <w:rPr>
          <w:sz w:val="28"/>
          <w:szCs w:val="28"/>
          <w:lang w:eastAsia="zh-CN"/>
        </w:rPr>
      </w:pPr>
      <w:r>
        <w:rPr>
          <w:rFonts w:hint="eastAsia"/>
          <w:sz w:val="28"/>
          <w:szCs w:val="28"/>
          <w:lang w:eastAsia="zh-CN"/>
        </w:rPr>
        <w:t>（1）项目已列入项目所在地年度基本建设计划；</w:t>
      </w:r>
    </w:p>
    <w:p>
      <w:pPr>
        <w:adjustRightInd w:val="0"/>
        <w:snapToGrid w:val="0"/>
        <w:spacing w:line="360" w:lineRule="auto"/>
        <w:ind w:firstLine="560"/>
        <w:rPr>
          <w:sz w:val="28"/>
          <w:szCs w:val="28"/>
          <w:lang w:eastAsia="zh-CN"/>
        </w:rPr>
      </w:pPr>
      <w:r>
        <w:rPr>
          <w:rFonts w:hint="eastAsia"/>
          <w:sz w:val="28"/>
          <w:szCs w:val="28"/>
          <w:lang w:eastAsia="zh-CN"/>
        </w:rPr>
        <w:t>（2）施工图设计文件已经审批；</w:t>
      </w:r>
    </w:p>
    <w:p>
      <w:pPr>
        <w:adjustRightInd w:val="0"/>
        <w:snapToGrid w:val="0"/>
        <w:spacing w:line="360" w:lineRule="auto"/>
        <w:ind w:firstLine="560"/>
        <w:rPr>
          <w:sz w:val="28"/>
          <w:szCs w:val="28"/>
          <w:lang w:eastAsia="zh-CN"/>
        </w:rPr>
      </w:pPr>
      <w:r>
        <w:rPr>
          <w:rFonts w:hint="eastAsia"/>
          <w:sz w:val="28"/>
          <w:szCs w:val="28"/>
          <w:lang w:eastAsia="zh-CN"/>
        </w:rPr>
        <w:t>（3）建设资金已经落实；</w:t>
      </w:r>
    </w:p>
    <w:p>
      <w:pPr>
        <w:adjustRightInd w:val="0"/>
        <w:snapToGrid w:val="0"/>
        <w:spacing w:line="360" w:lineRule="auto"/>
        <w:ind w:firstLine="560"/>
        <w:rPr>
          <w:sz w:val="28"/>
          <w:szCs w:val="28"/>
          <w:lang w:eastAsia="zh-CN"/>
        </w:rPr>
      </w:pPr>
      <w:r>
        <w:rPr>
          <w:rFonts w:hint="eastAsia"/>
          <w:sz w:val="28"/>
          <w:szCs w:val="28"/>
          <w:lang w:eastAsia="zh-CN"/>
        </w:rPr>
        <w:t>（4）建设用地（或单体控制性工程用地）已经批准；</w:t>
      </w:r>
    </w:p>
    <w:p>
      <w:pPr>
        <w:adjustRightInd w:val="0"/>
        <w:snapToGrid w:val="0"/>
        <w:spacing w:line="360" w:lineRule="auto"/>
        <w:ind w:firstLine="560"/>
        <w:rPr>
          <w:sz w:val="28"/>
          <w:szCs w:val="28"/>
          <w:lang w:eastAsia="zh-CN"/>
        </w:rPr>
      </w:pPr>
      <w:r>
        <w:rPr>
          <w:rFonts w:hint="eastAsia"/>
          <w:sz w:val="28"/>
          <w:szCs w:val="28"/>
          <w:lang w:eastAsia="zh-CN"/>
        </w:rPr>
        <w:t>（5）监理单位已按招标等方式依法确定；</w:t>
      </w:r>
    </w:p>
    <w:p>
      <w:pPr>
        <w:adjustRightInd w:val="0"/>
        <w:snapToGrid w:val="0"/>
        <w:spacing w:line="360" w:lineRule="auto"/>
        <w:ind w:firstLine="560"/>
        <w:rPr>
          <w:sz w:val="28"/>
          <w:szCs w:val="28"/>
          <w:lang w:eastAsia="zh-CN"/>
        </w:rPr>
      </w:pPr>
      <w:r>
        <w:rPr>
          <w:rFonts w:hint="eastAsia"/>
          <w:sz w:val="28"/>
          <w:szCs w:val="28"/>
          <w:lang w:eastAsia="zh-CN"/>
        </w:rPr>
        <w:t>（6）已办理质量监督手续；</w:t>
      </w:r>
    </w:p>
    <w:p>
      <w:pPr>
        <w:adjustRightInd w:val="0"/>
        <w:snapToGrid w:val="0"/>
        <w:spacing w:line="360" w:lineRule="auto"/>
        <w:ind w:firstLine="560"/>
        <w:rPr>
          <w:sz w:val="28"/>
          <w:szCs w:val="28"/>
          <w:lang w:eastAsia="zh-CN"/>
        </w:rPr>
      </w:pPr>
      <w:r>
        <w:rPr>
          <w:rFonts w:hint="eastAsia"/>
          <w:sz w:val="28"/>
          <w:szCs w:val="28"/>
          <w:lang w:eastAsia="zh-CN"/>
        </w:rPr>
        <w:t>（7）有明确的保证工程质量和安全生产的措施。保证工程质量和安全生产的措施应切实可行，具有针对性和可操作性，并明确相应的责任单位和责任人。</w:t>
      </w:r>
    </w:p>
    <w:p>
      <w:pPr>
        <w:adjustRightInd w:val="0"/>
        <w:snapToGrid w:val="0"/>
        <w:spacing w:line="360" w:lineRule="auto"/>
        <w:ind w:firstLine="562"/>
        <w:rPr>
          <w:b/>
          <w:sz w:val="28"/>
          <w:szCs w:val="28"/>
          <w:lang w:eastAsia="zh-CN"/>
        </w:rPr>
      </w:pPr>
      <w:r>
        <w:rPr>
          <w:rFonts w:hint="eastAsia"/>
          <w:b/>
          <w:sz w:val="28"/>
          <w:szCs w:val="28"/>
          <w:lang w:eastAsia="zh-CN"/>
        </w:rPr>
        <w:t>26.10 预期的施工延误</w:t>
      </w:r>
    </w:p>
    <w:p>
      <w:pPr>
        <w:adjustRightInd w:val="0"/>
        <w:snapToGrid w:val="0"/>
        <w:spacing w:line="360" w:lineRule="auto"/>
        <w:ind w:firstLine="560"/>
        <w:rPr>
          <w:sz w:val="28"/>
          <w:szCs w:val="28"/>
          <w:lang w:eastAsia="zh-CN"/>
        </w:rPr>
      </w:pPr>
      <w:r>
        <w:rPr>
          <w:rFonts w:hint="eastAsia"/>
          <w:sz w:val="28"/>
          <w:szCs w:val="28"/>
          <w:lang w:eastAsia="zh-CN"/>
        </w:rPr>
        <w:t>（1）如果乙方认为将不能按照项目计划中制定的阶段性目标控制点完成施工，或者工程没有达到项目计划的预期进度，乙方应及时书面报告甲方，包括以下详细内容：</w:t>
      </w:r>
    </w:p>
    <w:p>
      <w:pPr>
        <w:adjustRightInd w:val="0"/>
        <w:snapToGrid w:val="0"/>
        <w:spacing w:line="360" w:lineRule="auto"/>
        <w:ind w:firstLine="560"/>
        <w:rPr>
          <w:sz w:val="28"/>
          <w:szCs w:val="28"/>
          <w:lang w:eastAsia="zh-CN"/>
        </w:rPr>
      </w:pPr>
      <w:r>
        <w:rPr>
          <w:rFonts w:hint="eastAsia"/>
          <w:sz w:val="28"/>
          <w:szCs w:val="28"/>
          <w:lang w:eastAsia="zh-CN"/>
        </w:rPr>
        <w:t>1）阶段性目标控制点不能或预计不能达到；</w:t>
      </w:r>
    </w:p>
    <w:p>
      <w:pPr>
        <w:adjustRightInd w:val="0"/>
        <w:snapToGrid w:val="0"/>
        <w:spacing w:line="360" w:lineRule="auto"/>
        <w:ind w:firstLine="560"/>
        <w:rPr>
          <w:sz w:val="28"/>
          <w:szCs w:val="28"/>
          <w:lang w:eastAsia="zh-CN"/>
        </w:rPr>
      </w:pPr>
      <w:r>
        <w:rPr>
          <w:rFonts w:hint="eastAsia"/>
          <w:sz w:val="28"/>
          <w:szCs w:val="28"/>
          <w:lang w:eastAsia="zh-CN"/>
        </w:rPr>
        <w:t>2）导致延误或预期延误的原因；</w:t>
      </w:r>
    </w:p>
    <w:p>
      <w:pPr>
        <w:adjustRightInd w:val="0"/>
        <w:snapToGrid w:val="0"/>
        <w:spacing w:line="360" w:lineRule="auto"/>
        <w:ind w:firstLine="560"/>
        <w:rPr>
          <w:sz w:val="28"/>
          <w:szCs w:val="28"/>
          <w:lang w:eastAsia="zh-CN"/>
        </w:rPr>
      </w:pPr>
      <w:r>
        <w:rPr>
          <w:rFonts w:hint="eastAsia"/>
          <w:sz w:val="28"/>
          <w:szCs w:val="28"/>
          <w:lang w:eastAsia="zh-CN"/>
        </w:rPr>
        <w:t>3）达到预期目标控制点的预计天数，以及对本项目施工产生的可预见的负面影响；</w:t>
      </w:r>
    </w:p>
    <w:p>
      <w:pPr>
        <w:adjustRightInd w:val="0"/>
        <w:snapToGrid w:val="0"/>
        <w:spacing w:line="360" w:lineRule="auto"/>
        <w:ind w:firstLine="560"/>
        <w:rPr>
          <w:sz w:val="28"/>
          <w:szCs w:val="28"/>
          <w:lang w:eastAsia="zh-CN"/>
        </w:rPr>
      </w:pPr>
      <w:r>
        <w:rPr>
          <w:rFonts w:hint="eastAsia"/>
          <w:sz w:val="28"/>
          <w:szCs w:val="28"/>
          <w:lang w:eastAsia="zh-CN"/>
        </w:rPr>
        <w:t>4）乙方采取或将采取的克服或减少延误及其影响的措施。</w:t>
      </w:r>
    </w:p>
    <w:p>
      <w:pPr>
        <w:adjustRightInd w:val="0"/>
        <w:snapToGrid w:val="0"/>
        <w:spacing w:line="360" w:lineRule="auto"/>
        <w:ind w:firstLine="560"/>
        <w:rPr>
          <w:sz w:val="28"/>
          <w:szCs w:val="28"/>
          <w:lang w:eastAsia="zh-CN"/>
        </w:rPr>
      </w:pPr>
      <w:r>
        <w:rPr>
          <w:rFonts w:hint="eastAsia"/>
          <w:sz w:val="28"/>
          <w:szCs w:val="28"/>
          <w:lang w:eastAsia="zh-CN"/>
        </w:rPr>
        <w:t>（2）上述通知的送达并不能解除乙方合同项下的任何义务。如果甲方认为乙方采取的措施或提出的建议并不足以克服或减少延误或预期延误，则甲方可以要求乙方采取合理的、进一步的措施来克服或减少延误。乙方原因导致工期延误，乙方应执行甲方的上述指示且执行相应指示所产生的费用由乙方承担，不计入项目总投资。</w:t>
      </w:r>
    </w:p>
    <w:p>
      <w:pPr>
        <w:adjustRightInd w:val="0"/>
        <w:snapToGrid w:val="0"/>
        <w:spacing w:line="360" w:lineRule="auto"/>
        <w:ind w:firstLine="562"/>
        <w:rPr>
          <w:b/>
          <w:sz w:val="28"/>
          <w:szCs w:val="28"/>
          <w:lang w:eastAsia="zh-CN"/>
        </w:rPr>
      </w:pPr>
      <w:r>
        <w:rPr>
          <w:rFonts w:hint="eastAsia"/>
          <w:b/>
          <w:sz w:val="28"/>
          <w:szCs w:val="28"/>
          <w:lang w:eastAsia="zh-CN"/>
        </w:rPr>
        <w:t>26.11 上报义务</w:t>
      </w:r>
    </w:p>
    <w:p>
      <w:pPr>
        <w:adjustRightInd w:val="0"/>
        <w:snapToGrid w:val="0"/>
        <w:spacing w:line="360" w:lineRule="auto"/>
        <w:ind w:firstLine="560"/>
        <w:rPr>
          <w:sz w:val="28"/>
          <w:szCs w:val="28"/>
          <w:lang w:eastAsia="zh-CN"/>
        </w:rPr>
      </w:pPr>
      <w:r>
        <w:rPr>
          <w:rFonts w:hint="eastAsia"/>
          <w:sz w:val="28"/>
          <w:szCs w:val="28"/>
          <w:lang w:eastAsia="zh-CN"/>
        </w:rPr>
        <w:t>（1）在项目竣工日前，乙方应每月向甲方提交一份项目的施工进度、资金使用报告。该报告应根据项目计划，详细说明已经完成的和在建的工程、资金使用情况，同时还应说明甲方可能合理要求说明的其他事宜。</w:t>
      </w:r>
    </w:p>
    <w:p>
      <w:pPr>
        <w:adjustRightInd w:val="0"/>
        <w:snapToGrid w:val="0"/>
        <w:spacing w:line="360" w:lineRule="auto"/>
        <w:ind w:firstLine="560"/>
        <w:rPr>
          <w:sz w:val="28"/>
          <w:szCs w:val="28"/>
          <w:lang w:eastAsia="zh-CN"/>
        </w:rPr>
      </w:pPr>
      <w:r>
        <w:rPr>
          <w:rFonts w:hint="eastAsia"/>
          <w:sz w:val="28"/>
          <w:szCs w:val="28"/>
          <w:lang w:eastAsia="zh-CN"/>
        </w:rPr>
        <w:t>（2）施工结束后3个月内，乙方应按约定向甲方提交完工工程的竣工图纸及其他技术和设计资料、施工记录以及甲方可能需要的其他资料的副本，数量和形式由甲方根据需要另行通知。</w:t>
      </w:r>
    </w:p>
    <w:p>
      <w:pPr>
        <w:adjustRightInd w:val="0"/>
        <w:snapToGrid w:val="0"/>
        <w:spacing w:line="360" w:lineRule="auto"/>
        <w:ind w:firstLine="562"/>
        <w:rPr>
          <w:b/>
          <w:sz w:val="28"/>
          <w:szCs w:val="28"/>
          <w:lang w:eastAsia="zh-CN"/>
        </w:rPr>
      </w:pPr>
      <w:r>
        <w:rPr>
          <w:rFonts w:hint="eastAsia"/>
          <w:b/>
          <w:sz w:val="28"/>
          <w:szCs w:val="28"/>
          <w:lang w:eastAsia="zh-CN"/>
        </w:rPr>
        <w:t>26.12 拒绝工程</w:t>
      </w:r>
    </w:p>
    <w:p>
      <w:pPr>
        <w:adjustRightInd w:val="0"/>
        <w:snapToGrid w:val="0"/>
        <w:spacing w:line="360" w:lineRule="auto"/>
        <w:ind w:firstLine="560"/>
        <w:rPr>
          <w:sz w:val="28"/>
          <w:szCs w:val="28"/>
          <w:lang w:eastAsia="zh-CN"/>
        </w:rPr>
      </w:pPr>
      <w:r>
        <w:rPr>
          <w:rFonts w:hint="eastAsia"/>
          <w:sz w:val="28"/>
          <w:szCs w:val="28"/>
          <w:lang w:eastAsia="zh-CN"/>
        </w:rPr>
        <w:t>在竣工日前的任何时候，甲方有权以书面形式通知乙方，拒绝不符合本合同要求的任何工程、材料或设备，并要求乙方在规定的时间内按规定的内容改正工程或替换合适的材料或设备。乙方应收到书面通知之日起15个工作日内执行并将结果报甲方核备。</w:t>
      </w:r>
    </w:p>
    <w:p>
      <w:pPr>
        <w:adjustRightInd w:val="0"/>
        <w:snapToGrid w:val="0"/>
        <w:spacing w:line="360" w:lineRule="auto"/>
        <w:ind w:firstLine="562"/>
        <w:rPr>
          <w:b/>
          <w:sz w:val="28"/>
          <w:szCs w:val="28"/>
          <w:lang w:eastAsia="zh-CN"/>
        </w:rPr>
      </w:pPr>
      <w:r>
        <w:rPr>
          <w:rFonts w:hint="eastAsia"/>
          <w:b/>
          <w:sz w:val="28"/>
          <w:szCs w:val="28"/>
          <w:lang w:eastAsia="zh-CN"/>
        </w:rPr>
        <w:t>26.13 文明施工和安全生产</w:t>
      </w:r>
    </w:p>
    <w:p>
      <w:pPr>
        <w:adjustRightInd w:val="0"/>
        <w:snapToGrid w:val="0"/>
        <w:spacing w:line="360" w:lineRule="auto"/>
        <w:ind w:firstLine="560"/>
        <w:rPr>
          <w:sz w:val="28"/>
          <w:szCs w:val="28"/>
          <w:lang w:eastAsia="zh-CN"/>
        </w:rPr>
      </w:pPr>
      <w:r>
        <w:rPr>
          <w:rFonts w:hint="eastAsia"/>
          <w:sz w:val="28"/>
          <w:szCs w:val="28"/>
          <w:lang w:eastAsia="zh-CN"/>
        </w:rPr>
        <w:t>在本项目施工期间，乙方应当采取有效措施文明施工，同时严格执行国家有关安全生产的法律、法规及规章制度，并履行以下义务：</w:t>
      </w:r>
    </w:p>
    <w:p>
      <w:pPr>
        <w:adjustRightInd w:val="0"/>
        <w:snapToGrid w:val="0"/>
        <w:spacing w:line="360" w:lineRule="auto"/>
        <w:ind w:firstLine="560"/>
        <w:rPr>
          <w:sz w:val="28"/>
          <w:szCs w:val="28"/>
          <w:lang w:eastAsia="zh-CN"/>
        </w:rPr>
      </w:pPr>
      <w:r>
        <w:rPr>
          <w:rFonts w:hint="eastAsia"/>
          <w:sz w:val="28"/>
          <w:szCs w:val="28"/>
          <w:lang w:eastAsia="zh-CN"/>
        </w:rPr>
        <w:t>（1）防治因施工导致的环境破坏和污染；</w:t>
      </w:r>
    </w:p>
    <w:p>
      <w:pPr>
        <w:adjustRightInd w:val="0"/>
        <w:snapToGrid w:val="0"/>
        <w:spacing w:line="360" w:lineRule="auto"/>
        <w:ind w:firstLine="560"/>
        <w:rPr>
          <w:sz w:val="28"/>
          <w:szCs w:val="28"/>
          <w:lang w:eastAsia="zh-CN"/>
        </w:rPr>
      </w:pPr>
      <w:r>
        <w:rPr>
          <w:rFonts w:hint="eastAsia"/>
          <w:sz w:val="28"/>
          <w:szCs w:val="28"/>
          <w:lang w:eastAsia="zh-CN"/>
        </w:rPr>
        <w:t>（2）落实施工区域内的安全措施；</w:t>
      </w:r>
    </w:p>
    <w:p>
      <w:pPr>
        <w:adjustRightInd w:val="0"/>
        <w:snapToGrid w:val="0"/>
        <w:spacing w:line="360" w:lineRule="auto"/>
        <w:ind w:firstLine="560"/>
        <w:rPr>
          <w:sz w:val="28"/>
          <w:szCs w:val="28"/>
          <w:lang w:eastAsia="zh-CN"/>
        </w:rPr>
      </w:pPr>
      <w:r>
        <w:rPr>
          <w:rFonts w:hint="eastAsia"/>
          <w:sz w:val="28"/>
          <w:szCs w:val="28"/>
          <w:lang w:eastAsia="zh-CN"/>
        </w:rPr>
        <w:t>（3）按规定处置建筑垃圾和工程渣土；</w:t>
      </w:r>
    </w:p>
    <w:p>
      <w:pPr>
        <w:adjustRightInd w:val="0"/>
        <w:snapToGrid w:val="0"/>
        <w:spacing w:line="360" w:lineRule="auto"/>
        <w:ind w:firstLine="560"/>
        <w:rPr>
          <w:sz w:val="28"/>
          <w:szCs w:val="28"/>
          <w:lang w:eastAsia="zh-CN"/>
        </w:rPr>
      </w:pPr>
      <w:r>
        <w:rPr>
          <w:rFonts w:hint="eastAsia"/>
          <w:sz w:val="28"/>
          <w:szCs w:val="28"/>
          <w:lang w:eastAsia="zh-CN"/>
        </w:rPr>
        <w:t>（4）保护施工区域内的各种管线；</w:t>
      </w:r>
    </w:p>
    <w:p>
      <w:pPr>
        <w:adjustRightInd w:val="0"/>
        <w:snapToGrid w:val="0"/>
        <w:spacing w:line="360" w:lineRule="auto"/>
        <w:ind w:firstLine="560"/>
        <w:rPr>
          <w:sz w:val="28"/>
          <w:szCs w:val="28"/>
          <w:lang w:eastAsia="zh-CN"/>
        </w:rPr>
      </w:pPr>
      <w:r>
        <w:rPr>
          <w:rFonts w:hint="eastAsia"/>
          <w:sz w:val="28"/>
          <w:szCs w:val="28"/>
          <w:lang w:eastAsia="zh-CN"/>
        </w:rPr>
        <w:t>（5）处理因本项目工程施工引起的其他问题。</w:t>
      </w:r>
    </w:p>
    <w:p>
      <w:pPr>
        <w:pStyle w:val="808"/>
        <w:numPr>
          <w:ilvl w:val="0"/>
          <w:numId w:val="0"/>
        </w:numPr>
        <w:spacing w:beforeLines="0" w:afterLines="0"/>
        <w:ind w:firstLine="562" w:firstLineChars="200"/>
        <w:rPr>
          <w:rFonts w:ascii="宋体" w:hAnsi="宋体" w:cs="宋体"/>
          <w:b/>
          <w:bCs/>
          <w:sz w:val="28"/>
          <w:szCs w:val="28"/>
        </w:rPr>
      </w:pPr>
      <w:bookmarkStart w:id="86" w:name="_Toc42154521"/>
      <w:r>
        <w:rPr>
          <w:rFonts w:hint="eastAsia" w:ascii="宋体" w:hAnsi="宋体" w:cs="宋体"/>
          <w:b/>
          <w:bCs/>
          <w:sz w:val="28"/>
          <w:szCs w:val="28"/>
        </w:rPr>
        <w:t>第27条 建设期的审查和审批事项</w:t>
      </w:r>
      <w:bookmarkEnd w:id="86"/>
    </w:p>
    <w:p>
      <w:pPr>
        <w:adjustRightInd w:val="0"/>
        <w:snapToGrid w:val="0"/>
        <w:spacing w:line="360" w:lineRule="auto"/>
        <w:ind w:firstLine="560"/>
        <w:rPr>
          <w:sz w:val="28"/>
          <w:szCs w:val="28"/>
          <w:lang w:eastAsia="zh-CN"/>
        </w:rPr>
      </w:pPr>
      <w:r>
        <w:rPr>
          <w:rFonts w:hint="eastAsia"/>
          <w:sz w:val="28"/>
          <w:szCs w:val="28"/>
          <w:lang w:eastAsia="zh-CN"/>
        </w:rPr>
        <w:t>建设期内甲方根据本合同约定对项目施工相关事项的审查和审批，均不免除乙方在本合同项下对项目优化设计、建设施工、运营和维护有关的责任。</w:t>
      </w:r>
    </w:p>
    <w:p>
      <w:pPr>
        <w:adjustRightInd w:val="0"/>
        <w:snapToGrid w:val="0"/>
        <w:spacing w:line="360" w:lineRule="auto"/>
        <w:ind w:firstLine="560"/>
        <w:rPr>
          <w:sz w:val="28"/>
          <w:szCs w:val="28"/>
          <w:lang w:eastAsia="zh-CN"/>
        </w:rPr>
      </w:pPr>
      <w:r>
        <w:rPr>
          <w:rFonts w:hint="eastAsia"/>
          <w:sz w:val="28"/>
          <w:szCs w:val="28"/>
          <w:lang w:eastAsia="zh-CN"/>
        </w:rPr>
        <w:t>甲方不因进行审查而对本项目的工程建设质量或建设工期承担任何责任。</w:t>
      </w:r>
    </w:p>
    <w:p>
      <w:pPr>
        <w:pStyle w:val="808"/>
        <w:numPr>
          <w:ilvl w:val="0"/>
          <w:numId w:val="0"/>
        </w:numPr>
        <w:spacing w:beforeLines="0" w:afterLines="0"/>
        <w:ind w:firstLine="562" w:firstLineChars="200"/>
        <w:rPr>
          <w:rFonts w:ascii="宋体" w:hAnsi="宋体" w:cs="宋体"/>
          <w:b/>
          <w:bCs/>
          <w:sz w:val="28"/>
          <w:szCs w:val="28"/>
        </w:rPr>
      </w:pPr>
      <w:bookmarkStart w:id="87" w:name="_Toc42154522"/>
      <w:r>
        <w:rPr>
          <w:rFonts w:hint="eastAsia" w:ascii="宋体" w:hAnsi="宋体" w:cs="宋体"/>
          <w:b/>
          <w:bCs/>
          <w:sz w:val="28"/>
          <w:szCs w:val="28"/>
        </w:rPr>
        <w:t>第28条 工程变更管理</w:t>
      </w:r>
      <w:bookmarkEnd w:id="87"/>
    </w:p>
    <w:p>
      <w:pPr>
        <w:adjustRightInd w:val="0"/>
        <w:snapToGrid w:val="0"/>
        <w:spacing w:line="360" w:lineRule="auto"/>
        <w:ind w:firstLine="562"/>
        <w:rPr>
          <w:b/>
          <w:sz w:val="28"/>
          <w:szCs w:val="28"/>
          <w:lang w:eastAsia="zh-CN"/>
        </w:rPr>
      </w:pPr>
      <w:r>
        <w:rPr>
          <w:rFonts w:hint="eastAsia"/>
          <w:b/>
          <w:sz w:val="28"/>
          <w:szCs w:val="28"/>
          <w:lang w:eastAsia="zh-CN"/>
        </w:rPr>
        <w:t xml:space="preserve"> 28.1 变更权</w:t>
      </w:r>
    </w:p>
    <w:p>
      <w:pPr>
        <w:adjustRightInd w:val="0"/>
        <w:snapToGrid w:val="0"/>
        <w:spacing w:line="360" w:lineRule="auto"/>
        <w:ind w:firstLine="560"/>
        <w:rPr>
          <w:sz w:val="28"/>
          <w:szCs w:val="28"/>
          <w:lang w:eastAsia="zh-CN"/>
        </w:rPr>
      </w:pPr>
      <w:r>
        <w:rPr>
          <w:rFonts w:hint="eastAsia"/>
          <w:sz w:val="28"/>
          <w:szCs w:val="28"/>
          <w:lang w:eastAsia="zh-CN"/>
        </w:rPr>
        <w:t>在履行合同过程中，经甲方同意，监理人可按合同约定的变更程序向乙方或承包人作出有关甲方要求改变的变更指示，乙方或承包人应遵照执行。变更应在相应内容实施前提出，否则甲方应承担承包人损失。甲方对本项目提出的工程变更，导致工程量增加或减少的，工程数量由乙方编制，经监理工程师初审，报经甲方或其委托造价咨询机构审核通过后，进入竣工结算。</w:t>
      </w:r>
    </w:p>
    <w:p>
      <w:pPr>
        <w:adjustRightInd w:val="0"/>
        <w:snapToGrid w:val="0"/>
        <w:spacing w:line="360" w:lineRule="auto"/>
        <w:ind w:firstLine="560"/>
        <w:rPr>
          <w:sz w:val="28"/>
          <w:szCs w:val="28"/>
          <w:lang w:eastAsia="zh-CN"/>
        </w:rPr>
      </w:pPr>
      <w:r>
        <w:rPr>
          <w:rFonts w:hint="eastAsia"/>
          <w:sz w:val="28"/>
          <w:szCs w:val="28"/>
          <w:lang w:eastAsia="zh-CN"/>
        </w:rPr>
        <w:t>没有监理工程师的变更指示和甲方的变更书面通知，乙方不得擅自变更。乙方提出的工程变更要求，必需是出于优化方案、节省开支等合理或经济性考虑，在报甲方或其委托的造价咨询机构批准后实施，优化方案的变更不得降低原设计标准。</w:t>
      </w:r>
    </w:p>
    <w:p>
      <w:pPr>
        <w:adjustRightInd w:val="0"/>
        <w:snapToGrid w:val="0"/>
        <w:spacing w:line="360" w:lineRule="auto"/>
        <w:ind w:firstLine="562"/>
        <w:rPr>
          <w:b/>
          <w:sz w:val="28"/>
          <w:szCs w:val="28"/>
          <w:lang w:eastAsia="zh-CN"/>
        </w:rPr>
      </w:pPr>
      <w:r>
        <w:rPr>
          <w:rFonts w:hint="eastAsia"/>
          <w:b/>
          <w:sz w:val="28"/>
          <w:szCs w:val="28"/>
          <w:lang w:eastAsia="zh-CN"/>
        </w:rPr>
        <w:t xml:space="preserve"> 28.2 乙方或承包人的合理化建议</w:t>
      </w:r>
    </w:p>
    <w:p>
      <w:pPr>
        <w:adjustRightInd w:val="0"/>
        <w:snapToGrid w:val="0"/>
        <w:spacing w:line="360" w:lineRule="auto"/>
        <w:ind w:firstLine="560"/>
        <w:rPr>
          <w:sz w:val="28"/>
          <w:szCs w:val="28"/>
          <w:lang w:eastAsia="zh-CN"/>
        </w:rPr>
      </w:pPr>
      <w:r>
        <w:rPr>
          <w:rFonts w:hint="eastAsia"/>
          <w:sz w:val="28"/>
          <w:szCs w:val="28"/>
          <w:lang w:eastAsia="zh-CN"/>
        </w:rPr>
        <w:t>在履行合同过程中，乙方或承包人对甲方要求的合理化建议，均应以书面形式提交监理人。合理化建议书的内容应包括建议工作的详细说明、进度计划和效益以及与其他工作的协调等，并附必要的设计文件。监理人应与甲方协商是否采纳建议。建议被采纳并构成变更的，应按第“28.1 变更权”款约定向乙方或承包人发出变更指示。</w:t>
      </w:r>
    </w:p>
    <w:p>
      <w:pPr>
        <w:adjustRightInd w:val="0"/>
        <w:snapToGrid w:val="0"/>
        <w:spacing w:line="360" w:lineRule="auto"/>
        <w:ind w:firstLine="560"/>
        <w:rPr>
          <w:sz w:val="28"/>
          <w:szCs w:val="28"/>
          <w:lang w:eastAsia="zh-CN"/>
        </w:rPr>
      </w:pPr>
      <w:r>
        <w:rPr>
          <w:rFonts w:hint="eastAsia"/>
          <w:sz w:val="28"/>
          <w:szCs w:val="28"/>
          <w:lang w:eastAsia="zh-CN"/>
        </w:rPr>
        <w:t>承包人提出的合理化建议降低了合同价格、缩短了工期或者提高了工程经济效益的，甲方可按国家有关规定给予奖励。</w:t>
      </w:r>
    </w:p>
    <w:p>
      <w:pPr>
        <w:adjustRightInd w:val="0"/>
        <w:snapToGrid w:val="0"/>
        <w:spacing w:line="360" w:lineRule="auto"/>
        <w:ind w:firstLine="562"/>
        <w:rPr>
          <w:b/>
          <w:sz w:val="28"/>
          <w:szCs w:val="28"/>
          <w:lang w:eastAsia="zh-CN"/>
        </w:rPr>
      </w:pPr>
      <w:r>
        <w:rPr>
          <w:rFonts w:hint="eastAsia"/>
          <w:b/>
          <w:sz w:val="28"/>
          <w:szCs w:val="28"/>
          <w:lang w:eastAsia="zh-CN"/>
        </w:rPr>
        <w:t>28.3 变更程序</w:t>
      </w:r>
    </w:p>
    <w:p>
      <w:pPr>
        <w:adjustRightInd w:val="0"/>
        <w:snapToGrid w:val="0"/>
        <w:spacing w:line="360" w:lineRule="auto"/>
        <w:ind w:firstLine="560"/>
        <w:rPr>
          <w:sz w:val="28"/>
          <w:szCs w:val="28"/>
          <w:lang w:eastAsia="zh-CN"/>
        </w:rPr>
      </w:pPr>
      <w:r>
        <w:rPr>
          <w:rFonts w:hint="eastAsia"/>
          <w:sz w:val="28"/>
          <w:szCs w:val="28"/>
          <w:lang w:eastAsia="zh-CN"/>
        </w:rPr>
        <w:t>（1）在合同履行过程中，监理人可向承包人发出变更通知。变更通知应说明变更的具体内容和甲方对变更的时间要求，并附必要的相关资料。变更应要求承包人提交包括拟实施变更工作的设计和计划、措施和竣工时间等内容的实施方案。实施方案经甲方同意，并由监理人审核后，按照规定的程序上报审批，审批同意后，由监理人按第“28.1 变更权”款约定发出变更指示。</w:t>
      </w:r>
    </w:p>
    <w:p>
      <w:pPr>
        <w:adjustRightInd w:val="0"/>
        <w:snapToGrid w:val="0"/>
        <w:spacing w:line="360" w:lineRule="auto"/>
        <w:ind w:firstLine="560"/>
        <w:rPr>
          <w:sz w:val="28"/>
          <w:szCs w:val="28"/>
          <w:lang w:eastAsia="zh-CN"/>
        </w:rPr>
      </w:pPr>
      <w:r>
        <w:rPr>
          <w:rFonts w:hint="eastAsia"/>
          <w:sz w:val="28"/>
          <w:szCs w:val="28"/>
          <w:lang w:eastAsia="zh-CN"/>
        </w:rPr>
        <w:t>（2）乙方或承包人收到监理人按合同约定发出的文件，经检查认为其中存在对甲方要求变更情形的，可向监理人提出书面变更建议。变更建议应阐明要求变更的依据，以及实施该变更工作对合同价款和工期的影响，并附必要的图纸和说明。监理人收到承包人书面建议后，应与甲乙双方共同研究，确认存在变更的，应在收到乙方书面建议后的14 日内作出变更指示。经研究后不同意作为变更的，应由监理人书面答复承包人。</w:t>
      </w:r>
    </w:p>
    <w:p>
      <w:pPr>
        <w:adjustRightInd w:val="0"/>
        <w:snapToGrid w:val="0"/>
        <w:spacing w:line="360" w:lineRule="auto"/>
        <w:ind w:firstLine="560"/>
        <w:rPr>
          <w:sz w:val="28"/>
          <w:szCs w:val="28"/>
          <w:lang w:eastAsia="zh-CN"/>
        </w:rPr>
      </w:pPr>
      <w:r>
        <w:rPr>
          <w:rFonts w:hint="eastAsia"/>
          <w:sz w:val="28"/>
          <w:szCs w:val="28"/>
          <w:lang w:eastAsia="zh-CN"/>
        </w:rPr>
        <w:t>（3）乙方或承包人收到监理人的变更意向书后认为难以实施此项变更的，应立即通知监理人，说明原因并附详细依据。甲方、乙方或承包人、监理人研究决定后确定撤销、改变或不改变原变更意向书。</w:t>
      </w:r>
    </w:p>
    <w:p>
      <w:pPr>
        <w:adjustRightInd w:val="0"/>
        <w:snapToGrid w:val="0"/>
        <w:spacing w:line="360" w:lineRule="auto"/>
        <w:ind w:firstLine="562"/>
        <w:rPr>
          <w:b/>
          <w:sz w:val="28"/>
          <w:szCs w:val="28"/>
          <w:lang w:eastAsia="zh-CN"/>
        </w:rPr>
      </w:pPr>
      <w:r>
        <w:rPr>
          <w:rFonts w:hint="eastAsia"/>
          <w:b/>
          <w:sz w:val="28"/>
          <w:szCs w:val="28"/>
          <w:lang w:eastAsia="zh-CN"/>
        </w:rPr>
        <w:t>28.4 设计变更管理</w:t>
      </w:r>
    </w:p>
    <w:p>
      <w:pPr>
        <w:adjustRightInd w:val="0"/>
        <w:snapToGrid w:val="0"/>
        <w:spacing w:line="360" w:lineRule="auto"/>
        <w:ind w:firstLine="560"/>
        <w:rPr>
          <w:sz w:val="28"/>
          <w:szCs w:val="28"/>
          <w:lang w:eastAsia="zh-CN"/>
        </w:rPr>
      </w:pPr>
      <w:r>
        <w:rPr>
          <w:rFonts w:hint="eastAsia"/>
          <w:sz w:val="28"/>
          <w:szCs w:val="28"/>
          <w:lang w:eastAsia="zh-CN"/>
        </w:rPr>
        <w:t>（1）乙方或承包人不得擅自修改设计标准和工程规模。</w:t>
      </w:r>
    </w:p>
    <w:p>
      <w:pPr>
        <w:adjustRightInd w:val="0"/>
        <w:snapToGrid w:val="0"/>
        <w:spacing w:line="360" w:lineRule="auto"/>
        <w:ind w:firstLine="560"/>
        <w:rPr>
          <w:sz w:val="28"/>
          <w:szCs w:val="28"/>
          <w:lang w:eastAsia="zh-CN"/>
        </w:rPr>
      </w:pPr>
      <w:r>
        <w:rPr>
          <w:rFonts w:hint="eastAsia"/>
          <w:sz w:val="28"/>
          <w:szCs w:val="28"/>
          <w:lang w:eastAsia="zh-CN"/>
        </w:rPr>
        <w:t>（2）对于政府相关部门在项目“施工图设计”中批准的结构标准、设计标准和工程规模等，乙方或承包人不得擅自修改；也不能通过降低结构安全系数或其他途径试图缩减投资规模。</w:t>
      </w:r>
    </w:p>
    <w:p>
      <w:pPr>
        <w:adjustRightInd w:val="0"/>
        <w:snapToGrid w:val="0"/>
        <w:spacing w:line="360" w:lineRule="auto"/>
        <w:ind w:firstLine="560"/>
        <w:rPr>
          <w:sz w:val="28"/>
          <w:szCs w:val="28"/>
          <w:lang w:eastAsia="zh-CN"/>
        </w:rPr>
      </w:pPr>
      <w:r>
        <w:rPr>
          <w:rFonts w:hint="eastAsia"/>
          <w:sz w:val="28"/>
          <w:szCs w:val="28"/>
          <w:lang w:eastAsia="zh-CN"/>
        </w:rPr>
        <w:t>（3）在工程施工前或施工期间，为优化完善设计、提高工程质量、加快工程进度、节约工程投资等目的，乙方或承包人可对已经政府相关部门批准的设计方案提出适当的修改、变更意见，设计变更应符合相关技术标准和设计规范要求，并按照主管部门颁发的设计变更管理办法履行审批手续。对于一般设计变更由监理单位审核后报甲方审批后交原设计单位出具设计变更图纸或《设计变更通知单》；对于重大设计变更必须提交给上级主管部门审批或协调；还需将修改后的施工图纸报送原审查机构进行复审，并将审查情况报告原备案机关。</w:t>
      </w:r>
    </w:p>
    <w:p>
      <w:pPr>
        <w:adjustRightInd w:val="0"/>
        <w:snapToGrid w:val="0"/>
        <w:spacing w:line="360" w:lineRule="auto"/>
        <w:ind w:firstLine="560"/>
        <w:rPr>
          <w:sz w:val="28"/>
          <w:szCs w:val="28"/>
          <w:lang w:eastAsia="zh-CN"/>
        </w:rPr>
      </w:pPr>
      <w:r>
        <w:rPr>
          <w:rFonts w:hint="eastAsia"/>
          <w:sz w:val="28"/>
          <w:szCs w:val="28"/>
          <w:lang w:eastAsia="zh-CN"/>
        </w:rPr>
        <w:t>重大设计变更主要包括：</w:t>
      </w:r>
    </w:p>
    <w:p>
      <w:pPr>
        <w:adjustRightInd w:val="0"/>
        <w:snapToGrid w:val="0"/>
        <w:spacing w:line="360" w:lineRule="auto"/>
        <w:ind w:firstLine="560"/>
        <w:rPr>
          <w:sz w:val="28"/>
          <w:szCs w:val="28"/>
          <w:lang w:eastAsia="zh-CN"/>
        </w:rPr>
      </w:pPr>
      <w:r>
        <w:rPr>
          <w:rFonts w:hint="eastAsia"/>
          <w:sz w:val="28"/>
          <w:szCs w:val="28"/>
          <w:lang w:eastAsia="zh-CN"/>
        </w:rPr>
        <w:t>1）凡涉及工程范围、建筑物框架结构、建筑物位置等与原规划不符的变更；</w:t>
      </w:r>
    </w:p>
    <w:p>
      <w:pPr>
        <w:adjustRightInd w:val="0"/>
        <w:snapToGrid w:val="0"/>
        <w:spacing w:line="360" w:lineRule="auto"/>
        <w:ind w:firstLine="560"/>
        <w:rPr>
          <w:sz w:val="28"/>
          <w:szCs w:val="28"/>
          <w:lang w:eastAsia="zh-CN"/>
        </w:rPr>
      </w:pPr>
      <w:r>
        <w:rPr>
          <w:rFonts w:hint="eastAsia"/>
          <w:sz w:val="28"/>
          <w:szCs w:val="28"/>
          <w:lang w:eastAsia="zh-CN"/>
        </w:rPr>
        <w:t>2）凡全面变更原定设计方案、建（构）筑物主体结构等有关结构安全与使用功能的；</w:t>
      </w:r>
    </w:p>
    <w:p>
      <w:pPr>
        <w:adjustRightInd w:val="0"/>
        <w:snapToGrid w:val="0"/>
        <w:spacing w:line="360" w:lineRule="auto"/>
        <w:ind w:firstLine="560"/>
        <w:rPr>
          <w:sz w:val="28"/>
          <w:szCs w:val="28"/>
          <w:lang w:eastAsia="zh-CN"/>
        </w:rPr>
      </w:pPr>
      <w:r>
        <w:rPr>
          <w:rFonts w:hint="eastAsia"/>
          <w:sz w:val="28"/>
          <w:szCs w:val="28"/>
          <w:lang w:eastAsia="zh-CN"/>
        </w:rPr>
        <w:t>3）凡涉及到平面布局、重要节点、构筑物及其他附属物与原经报上级主管部门审定的方案有重大出入的变更；</w:t>
      </w:r>
    </w:p>
    <w:p>
      <w:pPr>
        <w:adjustRightInd w:val="0"/>
        <w:snapToGrid w:val="0"/>
        <w:spacing w:line="360" w:lineRule="auto"/>
        <w:ind w:firstLine="560"/>
        <w:rPr>
          <w:sz w:val="28"/>
          <w:szCs w:val="28"/>
          <w:lang w:eastAsia="zh-CN"/>
        </w:rPr>
      </w:pPr>
      <w:r>
        <w:rPr>
          <w:rFonts w:hint="eastAsia"/>
          <w:sz w:val="28"/>
          <w:szCs w:val="28"/>
          <w:lang w:eastAsia="zh-CN"/>
        </w:rPr>
        <w:t>4）建设过程中，凡涉及国家新增工程建设标准强制性条文所规定的技术质量标准的变更；</w:t>
      </w:r>
    </w:p>
    <w:p>
      <w:pPr>
        <w:adjustRightInd w:val="0"/>
        <w:snapToGrid w:val="0"/>
        <w:spacing w:line="360" w:lineRule="auto"/>
        <w:ind w:firstLine="560"/>
        <w:rPr>
          <w:sz w:val="28"/>
          <w:szCs w:val="28"/>
          <w:lang w:eastAsia="zh-CN"/>
        </w:rPr>
      </w:pPr>
      <w:r>
        <w:rPr>
          <w:rFonts w:hint="eastAsia"/>
          <w:sz w:val="28"/>
          <w:szCs w:val="28"/>
          <w:lang w:eastAsia="zh-CN"/>
        </w:rPr>
        <w:t>5）建设过程中，凡涉及到新增公共利益和人防、消防、环保等有关规范要求的变更；</w:t>
      </w:r>
    </w:p>
    <w:p>
      <w:pPr>
        <w:adjustRightInd w:val="0"/>
        <w:snapToGrid w:val="0"/>
        <w:spacing w:line="360" w:lineRule="auto"/>
        <w:ind w:firstLine="560"/>
        <w:rPr>
          <w:sz w:val="28"/>
          <w:szCs w:val="28"/>
          <w:lang w:eastAsia="zh-CN"/>
        </w:rPr>
      </w:pPr>
      <w:r>
        <w:rPr>
          <w:rFonts w:hint="eastAsia"/>
          <w:sz w:val="28"/>
          <w:szCs w:val="28"/>
          <w:lang w:eastAsia="zh-CN"/>
        </w:rPr>
        <w:t>6）其他须报上级主管部门审批或协调的。</w:t>
      </w:r>
    </w:p>
    <w:p>
      <w:pPr>
        <w:adjustRightInd w:val="0"/>
        <w:snapToGrid w:val="0"/>
        <w:spacing w:line="360" w:lineRule="auto"/>
        <w:ind w:firstLine="562"/>
        <w:rPr>
          <w:b/>
          <w:sz w:val="28"/>
          <w:szCs w:val="28"/>
          <w:lang w:eastAsia="zh-CN"/>
        </w:rPr>
      </w:pPr>
      <w:r>
        <w:rPr>
          <w:rFonts w:hint="eastAsia"/>
          <w:b/>
          <w:sz w:val="28"/>
          <w:szCs w:val="28"/>
          <w:lang w:eastAsia="zh-CN"/>
        </w:rPr>
        <w:t>28.5 变更指示</w:t>
      </w:r>
    </w:p>
    <w:p>
      <w:pPr>
        <w:adjustRightInd w:val="0"/>
        <w:snapToGrid w:val="0"/>
        <w:spacing w:line="360" w:lineRule="auto"/>
        <w:ind w:firstLine="560"/>
        <w:rPr>
          <w:sz w:val="28"/>
          <w:szCs w:val="28"/>
          <w:lang w:eastAsia="zh-CN"/>
        </w:rPr>
      </w:pPr>
      <w:r>
        <w:rPr>
          <w:rFonts w:hint="eastAsia"/>
          <w:sz w:val="28"/>
          <w:szCs w:val="28"/>
          <w:lang w:eastAsia="zh-CN"/>
        </w:rPr>
        <w:t>（1）变更指令只能由监理人发出，监理人下达指令后，承包人可进行施工。</w:t>
      </w:r>
    </w:p>
    <w:p>
      <w:pPr>
        <w:adjustRightInd w:val="0"/>
        <w:snapToGrid w:val="0"/>
        <w:spacing w:line="360" w:lineRule="auto"/>
        <w:ind w:firstLine="560"/>
        <w:rPr>
          <w:sz w:val="28"/>
          <w:szCs w:val="28"/>
          <w:lang w:eastAsia="zh-CN"/>
        </w:rPr>
      </w:pPr>
      <w:r>
        <w:rPr>
          <w:rFonts w:hint="eastAsia"/>
          <w:sz w:val="28"/>
          <w:szCs w:val="28"/>
          <w:lang w:eastAsia="zh-CN"/>
        </w:rPr>
        <w:t>（2）变更指示应说明变更的目的、范围、变更内容以及变更的工程量及其进度和技术要求，并附有关图纸和文件。乙方或承包人收到变更指示后，应按变更指示进行变更工作。</w:t>
      </w:r>
    </w:p>
    <w:p>
      <w:pPr>
        <w:adjustRightInd w:val="0"/>
        <w:snapToGrid w:val="0"/>
        <w:spacing w:line="360" w:lineRule="auto"/>
        <w:ind w:firstLine="562"/>
        <w:rPr>
          <w:b/>
          <w:sz w:val="28"/>
          <w:szCs w:val="28"/>
          <w:lang w:eastAsia="zh-CN"/>
        </w:rPr>
      </w:pPr>
      <w:r>
        <w:rPr>
          <w:rFonts w:hint="eastAsia"/>
          <w:b/>
          <w:sz w:val="28"/>
          <w:szCs w:val="28"/>
          <w:lang w:eastAsia="zh-CN"/>
        </w:rPr>
        <w:t>28.6 变更执行</w:t>
      </w:r>
    </w:p>
    <w:p>
      <w:pPr>
        <w:adjustRightInd w:val="0"/>
        <w:snapToGrid w:val="0"/>
        <w:spacing w:line="360" w:lineRule="auto"/>
        <w:ind w:firstLine="560"/>
        <w:rPr>
          <w:sz w:val="28"/>
          <w:szCs w:val="28"/>
          <w:lang w:eastAsia="zh-CN"/>
        </w:rPr>
      </w:pPr>
      <w:r>
        <w:rPr>
          <w:rFonts w:hint="eastAsia"/>
          <w:sz w:val="28"/>
          <w:szCs w:val="28"/>
          <w:lang w:eastAsia="zh-CN"/>
        </w:rPr>
        <w:t>乙方或承包人收到监理人下达的变更指示后，认为不能执行，应立即提出不能执行该变更指示的理由。承包人认为可以执行变更的，应当书面说明实施该变更指示对合同价格和工期的影响。</w:t>
      </w:r>
    </w:p>
    <w:p>
      <w:pPr>
        <w:adjustRightInd w:val="0"/>
        <w:snapToGrid w:val="0"/>
        <w:spacing w:line="360" w:lineRule="auto"/>
        <w:ind w:firstLine="562"/>
        <w:rPr>
          <w:b/>
          <w:sz w:val="28"/>
          <w:szCs w:val="28"/>
          <w:lang w:eastAsia="zh-CN"/>
        </w:rPr>
      </w:pPr>
      <w:r>
        <w:rPr>
          <w:rFonts w:hint="eastAsia"/>
          <w:b/>
          <w:sz w:val="28"/>
          <w:szCs w:val="28"/>
          <w:lang w:eastAsia="zh-CN"/>
        </w:rPr>
        <w:t>28.7 延期</w:t>
      </w:r>
    </w:p>
    <w:p>
      <w:pPr>
        <w:adjustRightInd w:val="0"/>
        <w:snapToGrid w:val="0"/>
        <w:spacing w:line="360" w:lineRule="auto"/>
        <w:ind w:firstLine="560"/>
        <w:rPr>
          <w:sz w:val="28"/>
          <w:szCs w:val="28"/>
          <w:lang w:eastAsia="zh-CN"/>
        </w:rPr>
      </w:pPr>
      <w:r>
        <w:rPr>
          <w:rFonts w:hint="eastAsia"/>
          <w:sz w:val="28"/>
          <w:szCs w:val="28"/>
          <w:lang w:eastAsia="zh-CN"/>
        </w:rPr>
        <w:t>28.7.1 延期的提出与批准</w:t>
      </w:r>
    </w:p>
    <w:p>
      <w:pPr>
        <w:adjustRightInd w:val="0"/>
        <w:snapToGrid w:val="0"/>
        <w:spacing w:line="360" w:lineRule="auto"/>
        <w:ind w:firstLine="560"/>
        <w:rPr>
          <w:sz w:val="28"/>
          <w:szCs w:val="28"/>
          <w:lang w:eastAsia="zh-CN"/>
        </w:rPr>
      </w:pPr>
      <w:r>
        <w:rPr>
          <w:rFonts w:hint="eastAsia"/>
          <w:sz w:val="28"/>
          <w:szCs w:val="28"/>
          <w:lang w:eastAsia="zh-CN"/>
        </w:rPr>
        <w:t>（1）由于下列任何一个事件引起施工延误，乙方有权要求延长预计的交工日期：</w:t>
      </w:r>
    </w:p>
    <w:p>
      <w:pPr>
        <w:adjustRightInd w:val="0"/>
        <w:snapToGrid w:val="0"/>
        <w:spacing w:line="360" w:lineRule="auto"/>
        <w:ind w:firstLine="560"/>
        <w:rPr>
          <w:sz w:val="28"/>
          <w:szCs w:val="28"/>
          <w:lang w:eastAsia="zh-CN"/>
        </w:rPr>
      </w:pPr>
      <w:r>
        <w:rPr>
          <w:rFonts w:hint="eastAsia"/>
          <w:sz w:val="28"/>
          <w:szCs w:val="28"/>
          <w:lang w:eastAsia="zh-CN"/>
        </w:rPr>
        <w:t>1）甲方违反本合同的主要条款；</w:t>
      </w:r>
    </w:p>
    <w:p>
      <w:pPr>
        <w:adjustRightInd w:val="0"/>
        <w:snapToGrid w:val="0"/>
        <w:spacing w:line="360" w:lineRule="auto"/>
        <w:ind w:firstLine="560"/>
        <w:rPr>
          <w:sz w:val="28"/>
          <w:szCs w:val="28"/>
          <w:lang w:eastAsia="zh-CN"/>
        </w:rPr>
      </w:pPr>
      <w:r>
        <w:rPr>
          <w:rFonts w:hint="eastAsia"/>
          <w:sz w:val="28"/>
          <w:szCs w:val="28"/>
          <w:lang w:eastAsia="zh-CN"/>
        </w:rPr>
        <w:t>2）项目范围变动；</w:t>
      </w:r>
    </w:p>
    <w:p>
      <w:pPr>
        <w:adjustRightInd w:val="0"/>
        <w:snapToGrid w:val="0"/>
        <w:spacing w:line="360" w:lineRule="auto"/>
        <w:ind w:firstLine="560"/>
        <w:rPr>
          <w:sz w:val="28"/>
          <w:szCs w:val="28"/>
          <w:lang w:eastAsia="zh-CN"/>
        </w:rPr>
      </w:pPr>
      <w:r>
        <w:rPr>
          <w:rFonts w:hint="eastAsia"/>
          <w:sz w:val="28"/>
          <w:szCs w:val="28"/>
          <w:lang w:eastAsia="zh-CN"/>
        </w:rPr>
        <w:t>3）因甲方及客观原因未能及时完成建设用地的征收与补偿工作；</w:t>
      </w:r>
    </w:p>
    <w:p>
      <w:pPr>
        <w:adjustRightInd w:val="0"/>
        <w:snapToGrid w:val="0"/>
        <w:spacing w:line="360" w:lineRule="auto"/>
        <w:ind w:firstLine="560"/>
        <w:rPr>
          <w:sz w:val="28"/>
          <w:szCs w:val="28"/>
          <w:lang w:eastAsia="zh-CN"/>
        </w:rPr>
      </w:pPr>
      <w:r>
        <w:rPr>
          <w:rFonts w:hint="eastAsia"/>
          <w:sz w:val="28"/>
          <w:szCs w:val="28"/>
          <w:lang w:eastAsia="zh-CN"/>
        </w:rPr>
        <w:t>4）为保护在建设用地范围内发现的历史文物；</w:t>
      </w:r>
    </w:p>
    <w:p>
      <w:pPr>
        <w:adjustRightInd w:val="0"/>
        <w:snapToGrid w:val="0"/>
        <w:spacing w:line="360" w:lineRule="auto"/>
        <w:ind w:firstLine="560"/>
        <w:rPr>
          <w:sz w:val="28"/>
          <w:szCs w:val="28"/>
          <w:lang w:eastAsia="zh-CN"/>
        </w:rPr>
      </w:pPr>
      <w:r>
        <w:rPr>
          <w:rFonts w:hint="eastAsia"/>
          <w:sz w:val="28"/>
          <w:szCs w:val="28"/>
          <w:lang w:eastAsia="zh-CN"/>
        </w:rPr>
        <w:t xml:space="preserve">5）甲方提出的或经甲方同意的设计变更导致的完工延误； </w:t>
      </w:r>
    </w:p>
    <w:p>
      <w:pPr>
        <w:adjustRightInd w:val="0"/>
        <w:snapToGrid w:val="0"/>
        <w:spacing w:line="360" w:lineRule="auto"/>
        <w:ind w:firstLine="560"/>
        <w:rPr>
          <w:sz w:val="28"/>
          <w:szCs w:val="28"/>
          <w:lang w:eastAsia="zh-CN"/>
        </w:rPr>
      </w:pPr>
      <w:r>
        <w:rPr>
          <w:rFonts w:hint="eastAsia"/>
          <w:sz w:val="28"/>
          <w:szCs w:val="28"/>
          <w:lang w:eastAsia="zh-CN"/>
        </w:rPr>
        <w:t>6）发生不可抗力。</w:t>
      </w:r>
    </w:p>
    <w:p>
      <w:pPr>
        <w:adjustRightInd w:val="0"/>
        <w:snapToGrid w:val="0"/>
        <w:spacing w:line="360" w:lineRule="auto"/>
        <w:ind w:firstLine="560"/>
        <w:rPr>
          <w:sz w:val="28"/>
          <w:szCs w:val="28"/>
          <w:lang w:eastAsia="zh-CN"/>
        </w:rPr>
      </w:pPr>
      <w:r>
        <w:rPr>
          <w:rFonts w:hint="eastAsia"/>
          <w:sz w:val="28"/>
          <w:szCs w:val="28"/>
          <w:lang w:eastAsia="zh-CN"/>
        </w:rPr>
        <w:t>（2）上述延期乙方按下列程序申报后才可以获得批准：</w:t>
      </w:r>
    </w:p>
    <w:p>
      <w:pPr>
        <w:adjustRightInd w:val="0"/>
        <w:snapToGrid w:val="0"/>
        <w:spacing w:line="360" w:lineRule="auto"/>
        <w:ind w:firstLine="560"/>
        <w:rPr>
          <w:sz w:val="28"/>
          <w:szCs w:val="28"/>
          <w:lang w:eastAsia="zh-CN"/>
        </w:rPr>
      </w:pPr>
      <w:r>
        <w:rPr>
          <w:rFonts w:hint="eastAsia"/>
          <w:sz w:val="28"/>
          <w:szCs w:val="28"/>
          <w:lang w:eastAsia="zh-CN"/>
        </w:rPr>
        <w:t>1）乙方在延误事件发生后15日内向甲方提供一份书面通知，声明要求延期，而且这份通知应说明造成预计的交工日期延误的原因及影响程度；</w:t>
      </w:r>
    </w:p>
    <w:p>
      <w:pPr>
        <w:adjustRightInd w:val="0"/>
        <w:snapToGrid w:val="0"/>
        <w:spacing w:line="360" w:lineRule="auto"/>
        <w:ind w:firstLine="560"/>
        <w:rPr>
          <w:sz w:val="28"/>
          <w:szCs w:val="28"/>
          <w:lang w:eastAsia="zh-CN"/>
        </w:rPr>
      </w:pPr>
      <w:r>
        <w:rPr>
          <w:rFonts w:hint="eastAsia"/>
          <w:sz w:val="28"/>
          <w:szCs w:val="28"/>
          <w:lang w:eastAsia="zh-CN"/>
        </w:rPr>
        <w:t>2）乙方应向甲方合理证明预计的交工日期已被或将被延误；并且乙方已经采取一切合理的措施将延期减少至最低。</w:t>
      </w:r>
    </w:p>
    <w:p>
      <w:pPr>
        <w:adjustRightInd w:val="0"/>
        <w:snapToGrid w:val="0"/>
        <w:spacing w:line="360" w:lineRule="auto"/>
        <w:ind w:firstLine="560"/>
        <w:rPr>
          <w:sz w:val="28"/>
          <w:szCs w:val="28"/>
          <w:lang w:eastAsia="zh-CN"/>
        </w:rPr>
      </w:pPr>
      <w:r>
        <w:rPr>
          <w:rFonts w:hint="eastAsia"/>
          <w:sz w:val="28"/>
          <w:szCs w:val="28"/>
          <w:lang w:eastAsia="zh-CN"/>
        </w:rPr>
        <w:t>（3）在任何情况下，乙方都不得因本身违反合同项下的任何义务而要求延期。</w:t>
      </w:r>
    </w:p>
    <w:p>
      <w:pPr>
        <w:adjustRightInd w:val="0"/>
        <w:snapToGrid w:val="0"/>
        <w:spacing w:line="360" w:lineRule="auto"/>
        <w:ind w:firstLine="560"/>
        <w:rPr>
          <w:sz w:val="28"/>
          <w:szCs w:val="28"/>
          <w:lang w:eastAsia="zh-CN"/>
        </w:rPr>
      </w:pPr>
      <w:r>
        <w:rPr>
          <w:rFonts w:hint="eastAsia"/>
          <w:sz w:val="28"/>
          <w:szCs w:val="28"/>
          <w:lang w:eastAsia="zh-CN"/>
        </w:rPr>
        <w:t>28.7.2 决定延期期限</w:t>
      </w:r>
    </w:p>
    <w:p>
      <w:pPr>
        <w:adjustRightInd w:val="0"/>
        <w:snapToGrid w:val="0"/>
        <w:spacing w:line="360" w:lineRule="auto"/>
        <w:ind w:firstLine="560"/>
        <w:rPr>
          <w:sz w:val="28"/>
          <w:szCs w:val="28"/>
          <w:lang w:eastAsia="zh-CN"/>
        </w:rPr>
      </w:pPr>
      <w:r>
        <w:rPr>
          <w:rFonts w:hint="eastAsia"/>
          <w:sz w:val="28"/>
          <w:szCs w:val="28"/>
          <w:lang w:eastAsia="zh-CN"/>
        </w:rPr>
        <w:t>（1）甲方应在接到乙方按本合同第 28.7.1项约定所发通知的 15日内，根据情况，决定是否对预计的交工日期进行延期，然后通知乙方。该通知应包括被授予的延长的期限。如果甲方不允许延期，应说明理由。</w:t>
      </w:r>
    </w:p>
    <w:p>
      <w:pPr>
        <w:adjustRightInd w:val="0"/>
        <w:snapToGrid w:val="0"/>
        <w:spacing w:line="360" w:lineRule="auto"/>
        <w:ind w:firstLine="560"/>
        <w:rPr>
          <w:sz w:val="28"/>
          <w:szCs w:val="28"/>
          <w:lang w:eastAsia="zh-CN"/>
        </w:rPr>
      </w:pPr>
      <w:r>
        <w:rPr>
          <w:rFonts w:hint="eastAsia"/>
          <w:sz w:val="28"/>
          <w:szCs w:val="28"/>
          <w:lang w:eastAsia="zh-CN"/>
        </w:rPr>
        <w:t>（2）甲方做出延期的决定应公平合理并符合本合同的约定。</w:t>
      </w:r>
    </w:p>
    <w:p>
      <w:pPr>
        <w:adjustRightInd w:val="0"/>
        <w:snapToGrid w:val="0"/>
        <w:spacing w:line="360" w:lineRule="auto"/>
        <w:ind w:firstLine="560"/>
        <w:rPr>
          <w:sz w:val="28"/>
          <w:szCs w:val="28"/>
          <w:lang w:eastAsia="zh-CN"/>
        </w:rPr>
      </w:pPr>
      <w:r>
        <w:rPr>
          <w:rFonts w:hint="eastAsia"/>
          <w:sz w:val="28"/>
          <w:szCs w:val="28"/>
          <w:lang w:eastAsia="zh-CN"/>
        </w:rPr>
        <w:t>28.7.3 延期责任</w:t>
      </w:r>
    </w:p>
    <w:p>
      <w:pPr>
        <w:adjustRightInd w:val="0"/>
        <w:snapToGrid w:val="0"/>
        <w:spacing w:line="360" w:lineRule="auto"/>
        <w:ind w:firstLine="560"/>
        <w:rPr>
          <w:sz w:val="28"/>
          <w:szCs w:val="28"/>
          <w:lang w:eastAsia="zh-CN"/>
        </w:rPr>
      </w:pPr>
      <w:r>
        <w:rPr>
          <w:rFonts w:hint="eastAsia"/>
          <w:sz w:val="28"/>
          <w:szCs w:val="28"/>
          <w:lang w:eastAsia="zh-CN"/>
        </w:rPr>
        <w:t>除非本合同另有约定，乙方应承担与延期有关的任何事项所产生的损失或损害。</w:t>
      </w:r>
    </w:p>
    <w:p>
      <w:pPr>
        <w:pStyle w:val="808"/>
        <w:numPr>
          <w:ilvl w:val="0"/>
          <w:numId w:val="0"/>
        </w:numPr>
        <w:spacing w:beforeLines="0" w:afterLines="0"/>
        <w:ind w:firstLine="562" w:firstLineChars="200"/>
        <w:rPr>
          <w:rFonts w:ascii="宋体" w:hAnsi="宋体" w:cs="宋体"/>
          <w:b/>
          <w:bCs/>
          <w:sz w:val="28"/>
          <w:szCs w:val="28"/>
        </w:rPr>
      </w:pPr>
      <w:bookmarkStart w:id="88" w:name="_Toc42154523"/>
      <w:r>
        <w:rPr>
          <w:rFonts w:hint="eastAsia" w:ascii="宋体" w:hAnsi="宋体" w:cs="宋体"/>
          <w:b/>
          <w:bCs/>
          <w:sz w:val="28"/>
          <w:szCs w:val="28"/>
        </w:rPr>
        <w:t>第29条 项目投资控制</w:t>
      </w:r>
      <w:bookmarkEnd w:id="88"/>
    </w:p>
    <w:p>
      <w:pPr>
        <w:adjustRightInd w:val="0"/>
        <w:snapToGrid w:val="0"/>
        <w:spacing w:line="360" w:lineRule="auto"/>
        <w:ind w:firstLine="562"/>
        <w:rPr>
          <w:b/>
          <w:bCs/>
          <w:sz w:val="28"/>
          <w:szCs w:val="28"/>
          <w:lang w:eastAsia="zh-CN"/>
        </w:rPr>
      </w:pPr>
      <w:bookmarkStart w:id="89" w:name="_Hlk46095816"/>
      <w:r>
        <w:rPr>
          <w:rFonts w:hint="eastAsia"/>
          <w:b/>
          <w:bCs/>
          <w:sz w:val="28"/>
          <w:szCs w:val="28"/>
          <w:lang w:eastAsia="zh-CN"/>
        </w:rPr>
        <w:t>29.1投资控制</w:t>
      </w:r>
    </w:p>
    <w:bookmarkEnd w:id="89"/>
    <w:p>
      <w:pPr>
        <w:adjustRightInd w:val="0"/>
        <w:snapToGrid w:val="0"/>
        <w:spacing w:line="360" w:lineRule="auto"/>
        <w:ind w:firstLine="560"/>
        <w:rPr>
          <w:sz w:val="28"/>
          <w:szCs w:val="28"/>
          <w:lang w:eastAsia="zh-CN"/>
        </w:rPr>
      </w:pPr>
      <w:r>
        <w:rPr>
          <w:rFonts w:hint="eastAsia"/>
          <w:sz w:val="28"/>
          <w:szCs w:val="28"/>
          <w:lang w:eastAsia="zh-CN"/>
        </w:rPr>
        <w:t>（1）在工程建设过程中，乙方对项目管理及投资控制须严格按照本项目经批准的可研报告、初步设计文件及概算、施工图设计及预算等文件控制工程造价，并接受甲方的监督；</w:t>
      </w:r>
    </w:p>
    <w:p>
      <w:pPr>
        <w:adjustRightInd w:val="0"/>
        <w:snapToGrid w:val="0"/>
        <w:spacing w:line="360" w:lineRule="auto"/>
        <w:ind w:firstLine="560"/>
        <w:rPr>
          <w:sz w:val="28"/>
          <w:szCs w:val="28"/>
          <w:lang w:eastAsia="zh-CN"/>
        </w:rPr>
      </w:pPr>
      <w:r>
        <w:rPr>
          <w:rFonts w:hint="eastAsia"/>
          <w:sz w:val="28"/>
          <w:szCs w:val="28"/>
          <w:lang w:eastAsia="zh-CN"/>
        </w:rPr>
        <w:t>（2）建筑安装工程费用</w:t>
      </w:r>
    </w:p>
    <w:p>
      <w:pPr>
        <w:adjustRightInd w:val="0"/>
        <w:snapToGrid w:val="0"/>
        <w:spacing w:line="360" w:lineRule="auto"/>
        <w:ind w:firstLine="560"/>
        <w:rPr>
          <w:sz w:val="28"/>
          <w:szCs w:val="28"/>
          <w:lang w:eastAsia="zh-CN"/>
        </w:rPr>
      </w:pPr>
      <w:r>
        <w:rPr>
          <w:rFonts w:hint="eastAsia"/>
          <w:sz w:val="28"/>
          <w:szCs w:val="28"/>
          <w:lang w:eastAsia="zh-CN"/>
        </w:rPr>
        <w:t>本项目由乙方负责施工图设计，并依据经政府方审批通过的施工图编制工程量清单，并根据当地建设行政主管部门发布的计价规定和政策文件编制施工图预算。施工图预算价应由甲方组织审查，相关费用由乙方承担，计入项目总投资。</w:t>
      </w:r>
      <w:r>
        <w:rPr>
          <w:rFonts w:hint="eastAsia"/>
          <w:color w:val="FF0000"/>
          <w:sz w:val="28"/>
          <w:szCs w:val="28"/>
          <w:lang w:eastAsia="zh-CN"/>
        </w:rPr>
        <w:t>经确定的施工图预算价作为本项目未来施工总承包合同签订的依据，</w:t>
      </w:r>
      <w:r>
        <w:rPr>
          <w:color w:val="FF0000"/>
          <w:sz w:val="28"/>
          <w:szCs w:val="28"/>
          <w:lang w:eastAsia="zh-CN"/>
        </w:rPr>
        <w:t>但项目总投资的最终确定则应该以经审计的项目竣工决算总投资为准</w:t>
      </w:r>
      <w:r>
        <w:rPr>
          <w:rFonts w:hint="eastAsia"/>
          <w:sz w:val="28"/>
          <w:szCs w:val="28"/>
          <w:lang w:eastAsia="zh-CN"/>
        </w:rPr>
        <w:t>。</w:t>
      </w:r>
    </w:p>
    <w:p>
      <w:pPr>
        <w:adjustRightInd w:val="0"/>
        <w:snapToGrid w:val="0"/>
        <w:spacing w:line="360" w:lineRule="auto"/>
        <w:ind w:firstLine="560"/>
        <w:rPr>
          <w:sz w:val="28"/>
          <w:szCs w:val="28"/>
          <w:lang w:eastAsia="zh-CN"/>
        </w:rPr>
      </w:pPr>
      <w:r>
        <w:rPr>
          <w:rFonts w:hint="eastAsia"/>
          <w:sz w:val="28"/>
          <w:szCs w:val="28"/>
          <w:lang w:eastAsia="zh-CN"/>
        </w:rPr>
        <w:t>（3）工程建设其他费</w:t>
      </w:r>
    </w:p>
    <w:p>
      <w:pPr>
        <w:adjustRightInd w:val="0"/>
        <w:snapToGrid w:val="0"/>
        <w:spacing w:line="360" w:lineRule="auto"/>
        <w:ind w:firstLine="560"/>
        <w:rPr>
          <w:sz w:val="28"/>
          <w:szCs w:val="28"/>
          <w:lang w:eastAsia="zh-CN"/>
        </w:rPr>
      </w:pPr>
      <w:r>
        <w:rPr>
          <w:rFonts w:hint="eastAsia"/>
          <w:sz w:val="28"/>
          <w:szCs w:val="28"/>
          <w:lang w:eastAsia="zh-CN"/>
        </w:rPr>
        <w:t>工程建设其他费参照国家、地区相关收费政策，原则上执行市场价格，具体费用以合同额为准。乙方在签订或采购本项目的第三方合同有可能产生工程建设其他费的，需报甲方审批，甲方审批通过后，方可实施，未经甲方审批通过的，不计入建设项目总投资；前期已发生的工程建设其他费，由乙方承担，计入建设项目总投资；</w:t>
      </w:r>
    </w:p>
    <w:p>
      <w:pPr>
        <w:adjustRightInd w:val="0"/>
        <w:snapToGrid w:val="0"/>
        <w:spacing w:line="360" w:lineRule="auto"/>
        <w:ind w:firstLine="560"/>
        <w:rPr>
          <w:sz w:val="28"/>
          <w:szCs w:val="28"/>
          <w:lang w:eastAsia="zh-CN"/>
        </w:rPr>
      </w:pPr>
      <w:r>
        <w:rPr>
          <w:rFonts w:hint="eastAsia"/>
          <w:sz w:val="28"/>
          <w:szCs w:val="28"/>
          <w:lang w:eastAsia="zh-CN"/>
        </w:rPr>
        <w:t>（4）预备费</w:t>
      </w:r>
    </w:p>
    <w:p>
      <w:pPr>
        <w:adjustRightInd w:val="0"/>
        <w:snapToGrid w:val="0"/>
        <w:spacing w:line="360" w:lineRule="auto"/>
        <w:ind w:firstLine="560"/>
        <w:rPr>
          <w:sz w:val="28"/>
          <w:szCs w:val="28"/>
          <w:lang w:eastAsia="zh-CN"/>
        </w:rPr>
      </w:pPr>
      <w:r>
        <w:rPr>
          <w:rFonts w:hint="eastAsia"/>
          <w:sz w:val="28"/>
          <w:szCs w:val="28"/>
          <w:lang w:eastAsia="zh-CN"/>
        </w:rPr>
        <w:t>本项目预备费指在项目建设过程中初步设计及概算内难以预料的工程费用，乙方在使用预备费前十五（15）日需报甲方审批，甲方审批通过后，方可使用，未经甲方审批通过的，不计入建设项目总投资；</w:t>
      </w:r>
    </w:p>
    <w:p>
      <w:pPr>
        <w:adjustRightInd w:val="0"/>
        <w:snapToGrid w:val="0"/>
        <w:spacing w:line="360" w:lineRule="auto"/>
        <w:ind w:firstLine="560"/>
        <w:rPr>
          <w:sz w:val="28"/>
          <w:szCs w:val="28"/>
          <w:lang w:eastAsia="zh-CN"/>
        </w:rPr>
      </w:pPr>
      <w:r>
        <w:rPr>
          <w:rFonts w:hint="eastAsia"/>
          <w:sz w:val="28"/>
          <w:szCs w:val="28"/>
          <w:lang w:eastAsia="zh-CN"/>
        </w:rPr>
        <w:t>（5）建设期利息</w:t>
      </w:r>
    </w:p>
    <w:p>
      <w:pPr>
        <w:adjustRightInd w:val="0"/>
        <w:snapToGrid w:val="0"/>
        <w:spacing w:line="360" w:lineRule="auto"/>
        <w:ind w:firstLine="560"/>
        <w:rPr>
          <w:sz w:val="28"/>
          <w:szCs w:val="28"/>
          <w:lang w:eastAsia="zh-CN"/>
        </w:rPr>
      </w:pPr>
      <w:r>
        <w:rPr>
          <w:rFonts w:hint="eastAsia"/>
          <w:sz w:val="28"/>
          <w:szCs w:val="28"/>
          <w:lang w:eastAsia="zh-CN"/>
        </w:rPr>
        <w:t>1）建设期贷款利息按实际融资利率计算；</w:t>
      </w:r>
    </w:p>
    <w:p>
      <w:pPr>
        <w:adjustRightInd w:val="0"/>
        <w:snapToGrid w:val="0"/>
        <w:spacing w:line="360" w:lineRule="auto"/>
        <w:ind w:firstLine="560"/>
        <w:rPr>
          <w:sz w:val="28"/>
          <w:szCs w:val="28"/>
          <w:lang w:eastAsia="zh-CN"/>
        </w:rPr>
      </w:pPr>
      <w:r>
        <w:rPr>
          <w:rFonts w:hint="eastAsia"/>
          <w:sz w:val="28"/>
          <w:szCs w:val="28"/>
          <w:lang w:eastAsia="zh-CN"/>
        </w:rPr>
        <w:t>2）建设期利息的计息期为融资资金实际到账之日起至项目竣工验收合格之日止。融资方式包括但不限于商业信贷资金、股东借款、融资票据以及资产证券化等；</w:t>
      </w:r>
    </w:p>
    <w:p>
      <w:pPr>
        <w:adjustRightInd w:val="0"/>
        <w:snapToGrid w:val="0"/>
        <w:spacing w:line="360" w:lineRule="auto"/>
        <w:ind w:firstLine="560"/>
        <w:rPr>
          <w:sz w:val="28"/>
          <w:szCs w:val="28"/>
          <w:lang w:eastAsia="zh-CN"/>
        </w:rPr>
      </w:pPr>
      <w:r>
        <w:rPr>
          <w:rFonts w:hint="eastAsia"/>
          <w:sz w:val="28"/>
          <w:szCs w:val="28"/>
          <w:lang w:eastAsia="zh-CN"/>
        </w:rPr>
        <w:t>3）建设期利息经政府相关部门审计后，计入建设项目总投资；</w:t>
      </w:r>
    </w:p>
    <w:p>
      <w:pPr>
        <w:adjustRightInd w:val="0"/>
        <w:snapToGrid w:val="0"/>
        <w:spacing w:line="360" w:lineRule="auto"/>
        <w:ind w:firstLine="560"/>
        <w:rPr>
          <w:sz w:val="28"/>
          <w:szCs w:val="28"/>
          <w:lang w:eastAsia="zh-CN"/>
        </w:rPr>
      </w:pPr>
      <w:r>
        <w:rPr>
          <w:rFonts w:hint="eastAsia"/>
          <w:sz w:val="28"/>
          <w:szCs w:val="28"/>
          <w:lang w:eastAsia="zh-CN"/>
        </w:rPr>
        <w:t>4）若因乙方原因导致项目延期或停工等情形造成的建设期利息增加部分由乙方自行承担，不计入建设项目总投资。</w:t>
      </w:r>
    </w:p>
    <w:p>
      <w:pPr>
        <w:adjustRightInd w:val="0"/>
        <w:snapToGrid w:val="0"/>
        <w:spacing w:line="360" w:lineRule="auto"/>
        <w:ind w:firstLine="562"/>
        <w:jc w:val="both"/>
        <w:rPr>
          <w:b/>
          <w:bCs/>
          <w:sz w:val="28"/>
          <w:szCs w:val="28"/>
          <w:lang w:eastAsia="zh-CN"/>
        </w:rPr>
      </w:pPr>
      <w:r>
        <w:rPr>
          <w:rFonts w:hint="eastAsia"/>
          <w:b/>
          <w:bCs/>
          <w:sz w:val="28"/>
          <w:szCs w:val="28"/>
          <w:lang w:eastAsia="zh-CN"/>
        </w:rPr>
        <w:t>29.2项目结算</w:t>
      </w:r>
    </w:p>
    <w:p>
      <w:pPr>
        <w:adjustRightInd w:val="0"/>
        <w:snapToGrid w:val="0"/>
        <w:spacing w:line="360" w:lineRule="auto"/>
        <w:ind w:firstLine="560"/>
        <w:jc w:val="both"/>
        <w:rPr>
          <w:sz w:val="28"/>
          <w:szCs w:val="28"/>
          <w:lang w:eastAsia="zh-CN"/>
        </w:rPr>
      </w:pPr>
      <w:r>
        <w:rPr>
          <w:rFonts w:hint="eastAsia"/>
          <w:sz w:val="28"/>
          <w:szCs w:val="28"/>
          <w:lang w:eastAsia="zh-CN"/>
        </w:rPr>
        <w:t>（1）乙方在工程竣工验收合格后三十（30）日内将竣工结算报告提报甲方。由政府审计部门或其委托的跟踪审计单位依据建设行政主管部门计量、计价政策文件、相关规定、施工合同、材料设备批价及竣工验收资料等审核确定工程结算总造价（建安工程费）。甲方在收到乙方提交的竣工结算报告后二（2）个月内审定完毕。如未能在时限内审定完毕，则视为甲方同意乙方申报的结算金额；</w:t>
      </w:r>
    </w:p>
    <w:p>
      <w:pPr>
        <w:adjustRightInd w:val="0"/>
        <w:snapToGrid w:val="0"/>
        <w:spacing w:line="360" w:lineRule="auto"/>
        <w:ind w:firstLine="560"/>
        <w:jc w:val="both"/>
        <w:rPr>
          <w:sz w:val="28"/>
          <w:szCs w:val="28"/>
          <w:lang w:eastAsia="zh-CN"/>
        </w:rPr>
      </w:pPr>
      <w:r>
        <w:rPr>
          <w:rFonts w:hint="eastAsia"/>
          <w:sz w:val="28"/>
          <w:szCs w:val="28"/>
          <w:lang w:eastAsia="zh-CN"/>
        </w:rPr>
        <w:t>（2）项目结算依据包括：施工设计图纸及设计变更文件，竣工图纸，政府方、监理指令及其批复文件，有关会议纪要，现场签证、计日工及其他经采购人、监理认可的与工程结算有关的文件、函件、图片、传真、备忘录、洽商等全部资料；</w:t>
      </w:r>
    </w:p>
    <w:p>
      <w:pPr>
        <w:adjustRightInd w:val="0"/>
        <w:snapToGrid w:val="0"/>
        <w:spacing w:line="360" w:lineRule="auto"/>
        <w:ind w:firstLine="560"/>
        <w:jc w:val="both"/>
        <w:rPr>
          <w:sz w:val="28"/>
          <w:szCs w:val="28"/>
          <w:lang w:eastAsia="zh-CN"/>
        </w:rPr>
      </w:pPr>
      <w:r>
        <w:rPr>
          <w:rFonts w:hint="eastAsia"/>
          <w:sz w:val="28"/>
          <w:szCs w:val="28"/>
          <w:lang w:eastAsia="zh-CN"/>
        </w:rPr>
        <w:t>（3）工程建设期间，遇到更换定额等政策性调整，工程结算时，执行合同签订后工程造价管理部门下发的政策性调整文件。</w:t>
      </w:r>
    </w:p>
    <w:p>
      <w:pPr>
        <w:adjustRightInd w:val="0"/>
        <w:snapToGrid w:val="0"/>
        <w:spacing w:line="360" w:lineRule="auto"/>
        <w:ind w:firstLine="562"/>
        <w:jc w:val="both"/>
        <w:rPr>
          <w:b/>
          <w:bCs/>
          <w:sz w:val="28"/>
          <w:szCs w:val="28"/>
          <w:lang w:eastAsia="zh-CN"/>
        </w:rPr>
      </w:pPr>
      <w:r>
        <w:rPr>
          <w:rFonts w:hint="eastAsia"/>
          <w:b/>
          <w:bCs/>
          <w:sz w:val="28"/>
          <w:szCs w:val="28"/>
          <w:lang w:eastAsia="zh-CN"/>
        </w:rPr>
        <w:t>29.3项目决算</w:t>
      </w:r>
    </w:p>
    <w:p>
      <w:pPr>
        <w:adjustRightInd w:val="0"/>
        <w:snapToGrid w:val="0"/>
        <w:spacing w:line="360" w:lineRule="auto"/>
        <w:ind w:firstLine="560"/>
        <w:jc w:val="both"/>
        <w:rPr>
          <w:sz w:val="28"/>
          <w:szCs w:val="28"/>
          <w:lang w:eastAsia="zh-CN"/>
        </w:rPr>
      </w:pPr>
      <w:r>
        <w:rPr>
          <w:rFonts w:hint="eastAsia"/>
          <w:sz w:val="28"/>
          <w:szCs w:val="28"/>
          <w:lang w:eastAsia="zh-CN"/>
        </w:rPr>
        <w:t>（1）乙方在提报工程结算的同时，将本项目的相关工程费用按政府财务管理规定提报甲方，由乙方编制项目竣工决算报告，由政府财政部门对项目竣工决算报告进行审核批复。同时审计部门进行审计监督，其结果即为本项目的建设项目总投资；</w:t>
      </w:r>
    </w:p>
    <w:p>
      <w:pPr>
        <w:adjustRightInd w:val="0"/>
        <w:snapToGrid w:val="0"/>
        <w:spacing w:line="360" w:lineRule="auto"/>
        <w:ind w:firstLine="560"/>
        <w:rPr>
          <w:sz w:val="28"/>
          <w:szCs w:val="28"/>
          <w:lang w:eastAsia="zh-CN"/>
        </w:rPr>
      </w:pPr>
      <w:r>
        <w:rPr>
          <w:rFonts w:hint="eastAsia"/>
          <w:sz w:val="28"/>
          <w:szCs w:val="28"/>
          <w:lang w:eastAsia="zh-CN"/>
        </w:rPr>
        <w:t>（2）项目建设完成后，先由甲方、乙方、监理、设计单位共同组建审查小组，对项目建设情况进行审查，项目建设需满足甲方设计和使用要求，审查结束后，由乙方负责办理项目竣工手续，并提交最终施工图纸、设备清单等资料文件。</w:t>
      </w:r>
    </w:p>
    <w:p>
      <w:pPr>
        <w:adjustRightInd w:val="0"/>
        <w:snapToGrid w:val="0"/>
        <w:spacing w:line="360" w:lineRule="auto"/>
        <w:ind w:firstLine="562"/>
        <w:rPr>
          <w:b/>
          <w:sz w:val="28"/>
          <w:szCs w:val="28"/>
          <w:lang w:eastAsia="zh-CN"/>
        </w:rPr>
      </w:pPr>
      <w:r>
        <w:rPr>
          <w:rFonts w:hint="eastAsia"/>
          <w:b/>
          <w:sz w:val="28"/>
          <w:szCs w:val="28"/>
          <w:lang w:eastAsia="zh-CN"/>
        </w:rPr>
        <w:t>29.4 造价咨询单位的选择</w:t>
      </w:r>
    </w:p>
    <w:p>
      <w:pPr>
        <w:adjustRightInd w:val="0"/>
        <w:snapToGrid w:val="0"/>
        <w:spacing w:line="360" w:lineRule="auto"/>
        <w:ind w:firstLine="560"/>
        <w:rPr>
          <w:sz w:val="28"/>
          <w:szCs w:val="28"/>
          <w:lang w:eastAsia="zh-CN"/>
        </w:rPr>
      </w:pPr>
      <w:r>
        <w:rPr>
          <w:rFonts w:hint="eastAsia"/>
          <w:sz w:val="28"/>
          <w:szCs w:val="28"/>
          <w:lang w:eastAsia="zh-CN"/>
        </w:rPr>
        <w:t>（1） 政府或有权部门依法通过招标等方式选择具备相应资格条件的第三方中介机构进行项目全过程造价控制，并与其签订造价服务合同，并向乙方提供一份《造价服务合同》原件。该合同费用由乙方承担，费用列入项目总投资。</w:t>
      </w:r>
    </w:p>
    <w:p>
      <w:pPr>
        <w:adjustRightInd w:val="0"/>
        <w:snapToGrid w:val="0"/>
        <w:spacing w:line="360" w:lineRule="auto"/>
        <w:ind w:firstLine="560"/>
        <w:rPr>
          <w:sz w:val="28"/>
          <w:szCs w:val="28"/>
          <w:lang w:eastAsia="zh-CN"/>
        </w:rPr>
      </w:pPr>
      <w:r>
        <w:rPr>
          <w:rFonts w:hint="eastAsia"/>
          <w:sz w:val="28"/>
          <w:szCs w:val="28"/>
          <w:lang w:eastAsia="zh-CN"/>
        </w:rPr>
        <w:t>（2）全过程造价咨询单位应依据国家规定和造价服务合同约定履行造价咨询职责。</w:t>
      </w:r>
    </w:p>
    <w:p>
      <w:pPr>
        <w:adjustRightInd w:val="0"/>
        <w:snapToGrid w:val="0"/>
        <w:spacing w:line="360" w:lineRule="auto"/>
        <w:ind w:firstLine="560"/>
        <w:rPr>
          <w:sz w:val="28"/>
          <w:szCs w:val="28"/>
          <w:lang w:eastAsia="zh-CN"/>
        </w:rPr>
      </w:pPr>
      <w:r>
        <w:rPr>
          <w:rFonts w:hint="eastAsia"/>
          <w:sz w:val="28"/>
          <w:szCs w:val="28"/>
          <w:lang w:eastAsia="zh-CN"/>
        </w:rPr>
        <w:t>（3）全过程造价咨询单位对竣工结算进行独立审查，为确定项目总投资提供依据。</w:t>
      </w:r>
    </w:p>
    <w:p>
      <w:pPr>
        <w:pStyle w:val="808"/>
        <w:numPr>
          <w:ilvl w:val="0"/>
          <w:numId w:val="0"/>
        </w:numPr>
        <w:spacing w:beforeLines="0" w:afterLines="0"/>
        <w:ind w:firstLine="562" w:firstLineChars="200"/>
        <w:rPr>
          <w:rFonts w:ascii="宋体" w:hAnsi="宋体" w:cs="宋体"/>
          <w:b/>
          <w:bCs/>
          <w:sz w:val="28"/>
          <w:szCs w:val="28"/>
        </w:rPr>
      </w:pPr>
      <w:bookmarkStart w:id="90" w:name="_Toc42154524"/>
      <w:r>
        <w:rPr>
          <w:rFonts w:hint="eastAsia" w:ascii="宋体" w:hAnsi="宋体" w:cs="宋体"/>
          <w:b/>
          <w:bCs/>
          <w:sz w:val="28"/>
          <w:szCs w:val="28"/>
        </w:rPr>
        <w:t>第30条 项目验收</w:t>
      </w:r>
      <w:bookmarkEnd w:id="90"/>
    </w:p>
    <w:p>
      <w:pPr>
        <w:adjustRightInd w:val="0"/>
        <w:snapToGrid w:val="0"/>
        <w:spacing w:line="360" w:lineRule="auto"/>
        <w:ind w:firstLine="562"/>
        <w:rPr>
          <w:b/>
          <w:sz w:val="28"/>
          <w:szCs w:val="28"/>
          <w:lang w:eastAsia="zh-CN"/>
        </w:rPr>
      </w:pPr>
      <w:r>
        <w:rPr>
          <w:rFonts w:hint="eastAsia"/>
          <w:b/>
          <w:sz w:val="28"/>
          <w:szCs w:val="28"/>
          <w:lang w:eastAsia="zh-CN"/>
        </w:rPr>
        <w:t>30.1 工程验收标准及程序</w:t>
      </w:r>
    </w:p>
    <w:p>
      <w:pPr>
        <w:adjustRightInd w:val="0"/>
        <w:snapToGrid w:val="0"/>
        <w:spacing w:line="360" w:lineRule="auto"/>
        <w:ind w:firstLine="560"/>
        <w:rPr>
          <w:sz w:val="28"/>
          <w:szCs w:val="28"/>
          <w:lang w:eastAsia="zh-CN"/>
        </w:rPr>
      </w:pPr>
      <w:r>
        <w:rPr>
          <w:rFonts w:hint="eastAsia"/>
          <w:sz w:val="28"/>
          <w:szCs w:val="28"/>
          <w:lang w:eastAsia="zh-CN"/>
        </w:rPr>
        <w:t>（1）工程验收标准和规范按国家或者广西壮族自治区现行规定执行（以最高标准为准），由项目所在地建设工程质量及安全监督管理部门负责监督。</w:t>
      </w:r>
    </w:p>
    <w:p>
      <w:pPr>
        <w:adjustRightInd w:val="0"/>
        <w:snapToGrid w:val="0"/>
        <w:spacing w:line="360" w:lineRule="auto"/>
        <w:ind w:firstLine="560"/>
        <w:rPr>
          <w:sz w:val="28"/>
          <w:szCs w:val="28"/>
          <w:lang w:eastAsia="zh-CN"/>
        </w:rPr>
      </w:pPr>
      <w:r>
        <w:rPr>
          <w:rFonts w:hint="eastAsia"/>
          <w:sz w:val="28"/>
          <w:szCs w:val="28"/>
          <w:lang w:eastAsia="zh-CN"/>
        </w:rPr>
        <w:t>（2）未经验收或验收不合格项目不得进入试运营。</w:t>
      </w:r>
    </w:p>
    <w:p>
      <w:pPr>
        <w:adjustRightInd w:val="0"/>
        <w:snapToGrid w:val="0"/>
        <w:spacing w:line="360" w:lineRule="auto"/>
        <w:ind w:firstLine="560"/>
        <w:rPr>
          <w:sz w:val="28"/>
          <w:szCs w:val="28"/>
          <w:lang w:eastAsia="zh-CN"/>
        </w:rPr>
      </w:pPr>
      <w:r>
        <w:rPr>
          <w:rFonts w:hint="eastAsia"/>
          <w:sz w:val="28"/>
          <w:szCs w:val="28"/>
          <w:lang w:eastAsia="zh-CN"/>
        </w:rPr>
        <w:t>（3）项目验收程序为初验和竣工验收。验收程序按广西壮族自治区相关的质量验收规程或办法执行。工程验收合格并且备案资料符合相关规定，进行工程竣工验收备案。</w:t>
      </w:r>
    </w:p>
    <w:p>
      <w:pPr>
        <w:adjustRightInd w:val="0"/>
        <w:snapToGrid w:val="0"/>
        <w:spacing w:line="360" w:lineRule="auto"/>
        <w:ind w:firstLine="560"/>
        <w:rPr>
          <w:sz w:val="28"/>
          <w:szCs w:val="28"/>
          <w:lang w:eastAsia="zh-CN"/>
        </w:rPr>
      </w:pPr>
      <w:r>
        <w:rPr>
          <w:rFonts w:hint="eastAsia"/>
          <w:sz w:val="28"/>
          <w:szCs w:val="28"/>
          <w:lang w:eastAsia="zh-CN"/>
        </w:rPr>
        <w:t>（4）本项目验收可分单个子项目开展工作。</w:t>
      </w:r>
    </w:p>
    <w:p>
      <w:pPr>
        <w:adjustRightInd w:val="0"/>
        <w:snapToGrid w:val="0"/>
        <w:spacing w:line="360" w:lineRule="auto"/>
        <w:ind w:firstLine="562"/>
        <w:rPr>
          <w:b/>
          <w:sz w:val="28"/>
          <w:szCs w:val="28"/>
          <w:lang w:eastAsia="zh-CN"/>
        </w:rPr>
      </w:pPr>
      <w:r>
        <w:rPr>
          <w:rFonts w:hint="eastAsia"/>
          <w:b/>
          <w:sz w:val="28"/>
          <w:szCs w:val="28"/>
          <w:lang w:eastAsia="zh-CN"/>
        </w:rPr>
        <w:t>30.2 总承包人的配合工作</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（1）总承包人应积极配合乙方按验收的内容和程序完成工程验收和备案工作。</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（2）总承包人自行组织有关人员进行评定，并向乙方提交工程《完工报告》，申请初步验收。</w:t>
      </w:r>
    </w:p>
    <w:p>
      <w:pPr>
        <w:adjustRightInd w:val="0"/>
        <w:snapToGrid w:val="0"/>
        <w:spacing w:line="360" w:lineRule="auto"/>
        <w:ind w:firstLine="560"/>
        <w:rPr>
          <w:sz w:val="28"/>
          <w:szCs w:val="28"/>
          <w:lang w:eastAsia="zh-CN"/>
        </w:rPr>
      </w:pPr>
      <w:r>
        <w:rPr>
          <w:rFonts w:hint="eastAsia"/>
          <w:sz w:val="28"/>
          <w:szCs w:val="28"/>
          <w:lang w:eastAsia="zh-CN"/>
        </w:rPr>
        <w:t>（3）项目初步验收合格后，乙方组织工程验收。工程验收合格后，乙方持验收报告及有关文件，报建设行政主管部门备案。</w:t>
      </w:r>
    </w:p>
    <w:p>
      <w:pPr>
        <w:adjustRightInd w:val="0"/>
        <w:snapToGrid w:val="0"/>
        <w:spacing w:line="360" w:lineRule="auto"/>
        <w:ind w:firstLine="560"/>
        <w:rPr>
          <w:sz w:val="28"/>
          <w:szCs w:val="28"/>
          <w:lang w:eastAsia="zh-CN"/>
        </w:rPr>
      </w:pPr>
      <w:r>
        <w:rPr>
          <w:rFonts w:hint="eastAsia"/>
          <w:sz w:val="28"/>
          <w:szCs w:val="28"/>
          <w:lang w:eastAsia="zh-CN"/>
        </w:rPr>
        <w:t>（4）竣工验收不合格，项目不得进入正式运营，进行整改直至验收合格。</w:t>
      </w:r>
    </w:p>
    <w:p>
      <w:pPr>
        <w:adjustRightInd w:val="0"/>
        <w:snapToGrid w:val="0"/>
        <w:spacing w:line="360" w:lineRule="auto"/>
        <w:ind w:firstLine="560"/>
        <w:rPr>
          <w:sz w:val="28"/>
          <w:szCs w:val="28"/>
          <w:lang w:eastAsia="zh-CN"/>
        </w:rPr>
      </w:pPr>
      <w:r>
        <w:rPr>
          <w:rFonts w:hint="eastAsia"/>
          <w:sz w:val="28"/>
          <w:szCs w:val="28"/>
          <w:lang w:eastAsia="zh-CN"/>
        </w:rPr>
        <w:t>（5）项目验收期间质量监督机构进行工程质量检测所需的费用由责任方承担。若因乙方质量等原因造成的，由乙方自行承担，不计入项目总投资内。</w:t>
      </w:r>
    </w:p>
    <w:p>
      <w:pPr>
        <w:adjustRightInd w:val="0"/>
        <w:snapToGrid w:val="0"/>
        <w:spacing w:line="360" w:lineRule="auto"/>
        <w:ind w:firstLine="562"/>
        <w:rPr>
          <w:b/>
          <w:sz w:val="28"/>
          <w:szCs w:val="28"/>
          <w:lang w:eastAsia="zh-CN"/>
        </w:rPr>
      </w:pPr>
      <w:r>
        <w:rPr>
          <w:rFonts w:hint="eastAsia"/>
          <w:b/>
          <w:sz w:val="28"/>
          <w:szCs w:val="28"/>
          <w:lang w:eastAsia="zh-CN"/>
        </w:rPr>
        <w:t>30.3 未进行验收</w:t>
      </w:r>
    </w:p>
    <w:p>
      <w:pPr>
        <w:adjustRightInd w:val="0"/>
        <w:snapToGrid w:val="0"/>
        <w:spacing w:line="360" w:lineRule="auto"/>
        <w:ind w:firstLine="560"/>
        <w:rPr>
          <w:sz w:val="28"/>
          <w:szCs w:val="28"/>
          <w:lang w:eastAsia="zh-CN"/>
        </w:rPr>
      </w:pPr>
      <w:r>
        <w:rPr>
          <w:rFonts w:hint="eastAsia"/>
          <w:sz w:val="28"/>
          <w:szCs w:val="28"/>
          <w:lang w:eastAsia="zh-CN"/>
        </w:rPr>
        <w:t>（1）乙方对未进行竣工验收，竣工验收不合格或未备案的项目进行运营的，其运营所得属于非法所得，甲方有权责令其停止运营，进行整改直至验收合格；同时，甲方有权没收其非法所得，并按本合同第65条的约定扣除乙方的违约金。</w:t>
      </w:r>
    </w:p>
    <w:p>
      <w:pPr>
        <w:adjustRightInd w:val="0"/>
        <w:snapToGrid w:val="0"/>
        <w:spacing w:line="360" w:lineRule="auto"/>
        <w:ind w:firstLine="560"/>
        <w:rPr>
          <w:sz w:val="28"/>
          <w:szCs w:val="28"/>
          <w:lang w:eastAsia="zh-CN"/>
        </w:rPr>
      </w:pPr>
      <w:r>
        <w:rPr>
          <w:rFonts w:hint="eastAsia"/>
          <w:sz w:val="28"/>
          <w:szCs w:val="28"/>
          <w:lang w:eastAsia="zh-CN"/>
        </w:rPr>
        <w:t>（2）若甲方提出竣工验收后30日，乙方仍不能满足验收要求的，甲方将责令改正，对责令改正后仍不能满足组织竣工验收的，甲方有权责令其停止运营，进行整改直至验收合格；同时，甲方有权按本合同第65条的约定扣除乙方的违约金。若整改后仍不能满足验收要求的，甲方有权解除合同并由乙方负责赔偿由此造成的损失。</w:t>
      </w:r>
    </w:p>
    <w:p>
      <w:pPr>
        <w:adjustRightInd w:val="0"/>
        <w:snapToGrid w:val="0"/>
        <w:spacing w:line="360" w:lineRule="auto"/>
        <w:ind w:firstLine="562"/>
        <w:rPr>
          <w:b/>
          <w:sz w:val="28"/>
          <w:szCs w:val="28"/>
          <w:lang w:eastAsia="zh-CN"/>
        </w:rPr>
      </w:pPr>
      <w:r>
        <w:rPr>
          <w:rFonts w:hint="eastAsia"/>
          <w:b/>
          <w:sz w:val="28"/>
          <w:szCs w:val="28"/>
          <w:lang w:eastAsia="zh-CN"/>
        </w:rPr>
        <w:t>30.4 环保、水保、档案等专项验收</w:t>
      </w:r>
    </w:p>
    <w:p>
      <w:pPr>
        <w:adjustRightInd w:val="0"/>
        <w:snapToGrid w:val="0"/>
        <w:spacing w:line="360" w:lineRule="auto"/>
        <w:ind w:firstLine="560"/>
        <w:rPr>
          <w:sz w:val="28"/>
          <w:szCs w:val="28"/>
          <w:lang w:eastAsia="zh-CN"/>
        </w:rPr>
      </w:pPr>
      <w:r>
        <w:rPr>
          <w:rFonts w:hint="eastAsia"/>
          <w:sz w:val="28"/>
          <w:szCs w:val="28"/>
          <w:lang w:eastAsia="zh-CN"/>
        </w:rPr>
        <w:t>（1）按照有关规定，乙方应当在项目竣工后按照国务院环境保护行政主管部门规定的标准和程序，对配套建设的环境保护设施进行验收，编制验收报告。乙方在环境保护设施验收过程中，应当如实查验、监测、记载项目环境保护设施的建设和调试情况，不得弄虚作假。</w:t>
      </w:r>
    </w:p>
    <w:p>
      <w:pPr>
        <w:adjustRightInd w:val="0"/>
        <w:snapToGrid w:val="0"/>
        <w:spacing w:line="360" w:lineRule="auto"/>
        <w:ind w:firstLine="560"/>
        <w:rPr>
          <w:sz w:val="28"/>
          <w:szCs w:val="28"/>
          <w:lang w:eastAsia="zh-CN"/>
        </w:rPr>
      </w:pPr>
      <w:r>
        <w:rPr>
          <w:rFonts w:hint="eastAsia"/>
          <w:sz w:val="28"/>
          <w:szCs w:val="28"/>
          <w:lang w:eastAsia="zh-CN"/>
        </w:rPr>
        <w:t>除按照国家规定需要保密的情形外，乙方应当依法向社会公开验收报告。同时，由环境保护行政主管部门对项目环境保护设施设计、施工、验收、投入生产或是使用情况，以及有关环境影响评价文件确定的其他环境保护措施的落实情况，进行监督检查。</w:t>
      </w:r>
    </w:p>
    <w:p>
      <w:pPr>
        <w:adjustRightInd w:val="0"/>
        <w:snapToGrid w:val="0"/>
        <w:spacing w:line="360" w:lineRule="auto"/>
        <w:ind w:firstLine="560"/>
        <w:rPr>
          <w:sz w:val="28"/>
          <w:szCs w:val="28"/>
          <w:lang w:eastAsia="zh-CN"/>
        </w:rPr>
      </w:pPr>
      <w:r>
        <w:rPr>
          <w:rFonts w:hint="eastAsia"/>
          <w:sz w:val="28"/>
          <w:szCs w:val="28"/>
          <w:lang w:eastAsia="zh-CN"/>
        </w:rPr>
        <w:t>（2）乙方应配合甲方按照国家有关规定，办理水保、档案等专项验收。</w:t>
      </w:r>
    </w:p>
    <w:p>
      <w:pPr>
        <w:pStyle w:val="808"/>
        <w:numPr>
          <w:ilvl w:val="0"/>
          <w:numId w:val="0"/>
        </w:numPr>
        <w:spacing w:beforeLines="0" w:afterLines="0"/>
        <w:ind w:firstLine="562" w:firstLineChars="200"/>
        <w:rPr>
          <w:rFonts w:ascii="宋体" w:hAnsi="宋体" w:cs="宋体"/>
          <w:b/>
          <w:bCs/>
          <w:sz w:val="28"/>
          <w:szCs w:val="28"/>
        </w:rPr>
      </w:pPr>
      <w:bookmarkStart w:id="91" w:name="_Toc42154525"/>
      <w:r>
        <w:rPr>
          <w:rFonts w:hint="eastAsia" w:ascii="宋体" w:hAnsi="宋体" w:cs="宋体"/>
          <w:b/>
          <w:bCs/>
          <w:sz w:val="28"/>
          <w:szCs w:val="28"/>
        </w:rPr>
        <w:t>第31条 工程建设保险</w:t>
      </w:r>
      <w:bookmarkEnd w:id="91"/>
    </w:p>
    <w:p>
      <w:pPr>
        <w:adjustRightInd w:val="0"/>
        <w:snapToGrid w:val="0"/>
        <w:spacing w:line="360" w:lineRule="auto"/>
        <w:ind w:firstLine="560"/>
        <w:rPr>
          <w:sz w:val="28"/>
          <w:szCs w:val="28"/>
          <w:lang w:eastAsia="zh-CN"/>
        </w:rPr>
      </w:pPr>
      <w:r>
        <w:rPr>
          <w:rFonts w:hint="eastAsia"/>
          <w:sz w:val="28"/>
          <w:szCs w:val="28"/>
          <w:lang w:eastAsia="zh-CN"/>
        </w:rPr>
        <w:t>（1）从开工日起至项目签发竣工验收鉴定书止，乙方必须为项目投保建筑工程一切险、第三者责任险等，其保险金额应由合同投保方支付并应足以保证本项目永久工程、临时工程和设备、材料的现场重置。除建筑工程一切险、第三者责任险由乙方承担，并纳入项目总投资。其余如货物运输保险、施工机具综合保险、雇主责任险等其余所有保险均由承包人自行承担。</w:t>
      </w:r>
    </w:p>
    <w:p>
      <w:pPr>
        <w:adjustRightInd w:val="0"/>
        <w:snapToGrid w:val="0"/>
        <w:spacing w:line="360" w:lineRule="auto"/>
        <w:ind w:firstLine="560"/>
        <w:rPr>
          <w:sz w:val="28"/>
          <w:szCs w:val="28"/>
          <w:lang w:eastAsia="zh-CN"/>
        </w:rPr>
      </w:pPr>
      <w:r>
        <w:rPr>
          <w:rFonts w:hint="eastAsia"/>
          <w:sz w:val="28"/>
          <w:szCs w:val="28"/>
          <w:lang w:eastAsia="zh-CN"/>
        </w:rPr>
        <w:t>（2）乙方或承包人应在整个施工期间为其现场机构雇用的全部人员，投保工伤保险和法律法规规定的相关保险。</w:t>
      </w:r>
    </w:p>
    <w:p>
      <w:pPr>
        <w:adjustRightInd w:val="0"/>
        <w:snapToGrid w:val="0"/>
        <w:spacing w:line="360" w:lineRule="auto"/>
        <w:ind w:firstLine="560"/>
        <w:rPr>
          <w:sz w:val="28"/>
          <w:szCs w:val="28"/>
          <w:lang w:eastAsia="zh-CN"/>
        </w:rPr>
      </w:pPr>
      <w:r>
        <w:rPr>
          <w:rFonts w:hint="eastAsia"/>
          <w:sz w:val="28"/>
          <w:szCs w:val="28"/>
          <w:lang w:eastAsia="zh-CN"/>
        </w:rPr>
        <w:t>（3）由于乙方或承包人未按本合同约定办理某项保险，或未能使保险持续有效的，导致受益人未能得到保险人的赔偿，则受益人原应从该项保险得到的保险金应由乙方或承包人自行支付。</w:t>
      </w:r>
    </w:p>
    <w:p>
      <w:pPr>
        <w:adjustRightInd w:val="0"/>
        <w:snapToGrid w:val="0"/>
        <w:spacing w:line="360" w:lineRule="auto"/>
        <w:ind w:firstLine="560"/>
        <w:rPr>
          <w:sz w:val="28"/>
          <w:szCs w:val="28"/>
          <w:lang w:eastAsia="zh-CN"/>
        </w:rPr>
      </w:pPr>
      <w:r>
        <w:rPr>
          <w:rFonts w:hint="eastAsia"/>
          <w:sz w:val="28"/>
          <w:szCs w:val="28"/>
          <w:lang w:eastAsia="zh-CN"/>
        </w:rPr>
        <w:t>（4）其购买保险后，应将保险合同复印件交甲方备案。</w:t>
      </w:r>
    </w:p>
    <w:p>
      <w:pPr>
        <w:adjustRightInd w:val="0"/>
        <w:snapToGrid w:val="0"/>
        <w:spacing w:line="360" w:lineRule="auto"/>
        <w:ind w:firstLine="560"/>
        <w:rPr>
          <w:sz w:val="28"/>
          <w:szCs w:val="28"/>
          <w:lang w:eastAsia="zh-CN"/>
        </w:rPr>
      </w:pPr>
      <w:r>
        <w:rPr>
          <w:rFonts w:hint="eastAsia"/>
          <w:sz w:val="28"/>
          <w:szCs w:val="28"/>
          <w:lang w:eastAsia="zh-CN"/>
        </w:rPr>
        <w:t>鉴于PPP项目所涉风险的长期性和复杂性，为确保投保更有针对性和有效性，建议在制定保险方案或签署保险合同前先咨询专业保险顾问的意见。</w:t>
      </w:r>
    </w:p>
    <w:p>
      <w:pPr>
        <w:pStyle w:val="808"/>
        <w:numPr>
          <w:ilvl w:val="0"/>
          <w:numId w:val="0"/>
        </w:numPr>
        <w:spacing w:beforeLines="0" w:afterLines="0"/>
        <w:ind w:firstLine="562" w:firstLineChars="200"/>
        <w:rPr>
          <w:rFonts w:ascii="宋体" w:hAnsi="宋体" w:cs="宋体"/>
          <w:b/>
          <w:bCs/>
          <w:sz w:val="28"/>
          <w:szCs w:val="28"/>
        </w:rPr>
      </w:pPr>
      <w:bookmarkStart w:id="92" w:name="_Toc42154526"/>
      <w:r>
        <w:rPr>
          <w:rFonts w:hint="eastAsia" w:ascii="宋体" w:hAnsi="宋体" w:cs="宋体"/>
          <w:b/>
          <w:bCs/>
          <w:sz w:val="28"/>
          <w:szCs w:val="28"/>
        </w:rPr>
        <w:t>第32条 工程保修</w:t>
      </w:r>
      <w:bookmarkEnd w:id="92"/>
    </w:p>
    <w:p>
      <w:pPr>
        <w:adjustRightInd w:val="0"/>
        <w:snapToGrid w:val="0"/>
        <w:spacing w:line="360" w:lineRule="auto"/>
        <w:ind w:firstLine="560"/>
        <w:rPr>
          <w:sz w:val="28"/>
          <w:szCs w:val="28"/>
          <w:lang w:eastAsia="zh-CN"/>
        </w:rPr>
      </w:pPr>
      <w:r>
        <w:rPr>
          <w:rFonts w:hint="eastAsia"/>
          <w:sz w:val="28"/>
          <w:szCs w:val="28"/>
          <w:lang w:eastAsia="zh-CN"/>
        </w:rPr>
        <w:t>（1）缺陷责任期自竣工验收合格之日起，期限为2年；</w:t>
      </w:r>
    </w:p>
    <w:p>
      <w:pPr>
        <w:adjustRightInd w:val="0"/>
        <w:snapToGrid w:val="0"/>
        <w:spacing w:line="360" w:lineRule="auto"/>
        <w:ind w:firstLine="560"/>
        <w:rPr>
          <w:sz w:val="28"/>
          <w:szCs w:val="28"/>
          <w:lang w:eastAsia="zh-CN"/>
        </w:rPr>
      </w:pPr>
      <w:r>
        <w:rPr>
          <w:rFonts w:hint="eastAsia"/>
          <w:sz w:val="28"/>
          <w:szCs w:val="28"/>
          <w:lang w:eastAsia="zh-CN"/>
        </w:rPr>
        <w:t>（2）保修范围包括但不限于教学综合楼、教学楼、图书馆、食堂、宿舍楼、体育场等与本项目有关的所有设施。</w:t>
      </w:r>
    </w:p>
    <w:p>
      <w:pPr>
        <w:adjustRightInd w:val="0"/>
        <w:snapToGrid w:val="0"/>
        <w:spacing w:line="360" w:lineRule="auto"/>
        <w:ind w:firstLine="560"/>
        <w:rPr>
          <w:sz w:val="28"/>
          <w:szCs w:val="28"/>
          <w:lang w:eastAsia="zh-CN"/>
        </w:rPr>
      </w:pPr>
      <w:r>
        <w:rPr>
          <w:rFonts w:hint="eastAsia"/>
          <w:sz w:val="28"/>
          <w:szCs w:val="28"/>
          <w:lang w:eastAsia="zh-CN"/>
        </w:rPr>
        <w:t>（3）因甲方原因导致工程无法按合同约定期限进行竣工验收的，缺陷责任期自乙方提交竣工验收申请报告之日起开始计算。</w:t>
      </w:r>
    </w:p>
    <w:p>
      <w:pPr>
        <w:adjustRightInd w:val="0"/>
        <w:snapToGrid w:val="0"/>
        <w:spacing w:line="360" w:lineRule="auto"/>
        <w:ind w:firstLine="560"/>
        <w:rPr>
          <w:sz w:val="28"/>
          <w:szCs w:val="28"/>
          <w:lang w:eastAsia="zh-CN"/>
        </w:rPr>
      </w:pPr>
      <w:r>
        <w:rPr>
          <w:rFonts w:hint="eastAsia"/>
          <w:sz w:val="28"/>
          <w:szCs w:val="28"/>
          <w:lang w:eastAsia="zh-CN"/>
        </w:rPr>
        <w:t>（4）工程竣工验收合格后，因乙方或承包人原因导致的缺陷或损坏致使工程、单位工程或某项主要设备不能按原定目的使用的，则甲方有权要求乙方延长缺陷责任期，并应在原缺陷责任期届满前发出延长通知，但缺陷责任期最长不能超过24个月。</w:t>
      </w:r>
    </w:p>
    <w:p>
      <w:pPr>
        <w:adjustRightInd w:val="0"/>
        <w:snapToGrid w:val="0"/>
        <w:spacing w:line="360" w:lineRule="auto"/>
        <w:ind w:firstLine="560"/>
        <w:rPr>
          <w:sz w:val="28"/>
          <w:szCs w:val="28"/>
          <w:lang w:eastAsia="zh-CN"/>
        </w:rPr>
      </w:pPr>
      <w:r>
        <w:rPr>
          <w:rFonts w:hint="eastAsia"/>
          <w:sz w:val="28"/>
          <w:szCs w:val="28"/>
          <w:lang w:eastAsia="zh-CN"/>
        </w:rPr>
        <w:t>（5）乙方应于缺陷责任期届满后7日内向甲方发出缺陷责任期届满通知，甲方应在收到缺陷责任期满通知后14日内核实乙方或承包人是否履行缺陷修复义务，乙方或承包人未能履行缺陷修复义务的，甲方有权扣除相应金额的维修费用。甲方应在收到缺陷责任期届满通知后14日内，向乙方颁发缺陷责任期终止证书。</w:t>
      </w:r>
    </w:p>
    <w:p>
      <w:pPr>
        <w:adjustRightInd w:val="0"/>
        <w:snapToGrid w:val="0"/>
        <w:spacing w:line="360" w:lineRule="auto"/>
        <w:ind w:firstLine="560"/>
        <w:rPr>
          <w:sz w:val="28"/>
          <w:szCs w:val="28"/>
          <w:lang w:eastAsia="zh-CN"/>
        </w:rPr>
      </w:pPr>
      <w:r>
        <w:rPr>
          <w:rFonts w:hint="eastAsia"/>
          <w:sz w:val="28"/>
          <w:szCs w:val="28"/>
          <w:lang w:eastAsia="zh-CN"/>
        </w:rPr>
        <w:t>（6）建设工程在保修范围和缺陷责任限内发生质量问题的，乙方或承包人应当履行保修义务，并对造成的损失承担赔偿责任。</w:t>
      </w:r>
    </w:p>
    <w:p>
      <w:pPr>
        <w:pStyle w:val="808"/>
        <w:numPr>
          <w:ilvl w:val="0"/>
          <w:numId w:val="0"/>
        </w:numPr>
        <w:spacing w:beforeLines="0" w:afterLines="0"/>
        <w:ind w:firstLine="562" w:firstLineChars="200"/>
        <w:rPr>
          <w:rFonts w:ascii="宋体" w:hAnsi="宋体" w:cs="宋体"/>
          <w:b/>
          <w:bCs/>
          <w:sz w:val="28"/>
          <w:szCs w:val="28"/>
        </w:rPr>
      </w:pPr>
      <w:bookmarkStart w:id="93" w:name="_Toc42154527"/>
      <w:r>
        <w:rPr>
          <w:rFonts w:hint="eastAsia" w:ascii="宋体" w:hAnsi="宋体" w:cs="宋体"/>
          <w:b/>
          <w:bCs/>
          <w:sz w:val="28"/>
          <w:szCs w:val="28"/>
        </w:rPr>
        <w:t>第33条 建设期监管</w:t>
      </w:r>
      <w:bookmarkEnd w:id="93"/>
    </w:p>
    <w:p>
      <w:pPr>
        <w:adjustRightInd w:val="0"/>
        <w:snapToGrid w:val="0"/>
        <w:spacing w:line="360" w:lineRule="auto"/>
        <w:ind w:firstLine="562"/>
        <w:rPr>
          <w:b/>
          <w:sz w:val="28"/>
          <w:szCs w:val="28"/>
          <w:lang w:eastAsia="zh-CN"/>
        </w:rPr>
      </w:pPr>
      <w:r>
        <w:rPr>
          <w:rFonts w:hint="eastAsia"/>
          <w:b/>
          <w:sz w:val="28"/>
          <w:szCs w:val="28"/>
          <w:lang w:eastAsia="zh-CN"/>
        </w:rPr>
        <w:t>33.1 招标监管</w:t>
      </w:r>
    </w:p>
    <w:p>
      <w:pPr>
        <w:adjustRightInd w:val="0"/>
        <w:snapToGrid w:val="0"/>
        <w:spacing w:line="360" w:lineRule="auto"/>
        <w:ind w:firstLine="560"/>
        <w:rPr>
          <w:sz w:val="28"/>
          <w:szCs w:val="28"/>
          <w:lang w:eastAsia="zh-CN"/>
        </w:rPr>
      </w:pPr>
      <w:r>
        <w:rPr>
          <w:rFonts w:hint="eastAsia"/>
          <w:sz w:val="28"/>
          <w:szCs w:val="28"/>
          <w:lang w:eastAsia="zh-CN"/>
        </w:rPr>
        <w:t>在项目建设期间，需要通过招标方式确定事宜，需由乙方提出采购需求报甲方审核（工程招标控制价（如有）必须报甲方审查），审核通过后由甲方或乙方组织招标活动，包括发售的各种资格预审文件、招标文件、资格预审评审报告和评标报告等招标资料；同时按有关法律法规报相关部门备案。</w:t>
      </w:r>
    </w:p>
    <w:p>
      <w:pPr>
        <w:adjustRightInd w:val="0"/>
        <w:snapToGrid w:val="0"/>
        <w:spacing w:line="360" w:lineRule="auto"/>
        <w:ind w:firstLine="562"/>
        <w:rPr>
          <w:b/>
          <w:sz w:val="28"/>
          <w:szCs w:val="28"/>
          <w:lang w:eastAsia="zh-CN"/>
        </w:rPr>
      </w:pPr>
      <w:r>
        <w:rPr>
          <w:rFonts w:hint="eastAsia"/>
          <w:b/>
          <w:sz w:val="28"/>
          <w:szCs w:val="28"/>
          <w:lang w:eastAsia="zh-CN"/>
        </w:rPr>
        <w:t>33.2 工程投资监管</w:t>
      </w:r>
    </w:p>
    <w:p>
      <w:pPr>
        <w:adjustRightInd w:val="0"/>
        <w:snapToGrid w:val="0"/>
        <w:spacing w:line="360" w:lineRule="auto"/>
        <w:ind w:firstLine="560"/>
        <w:rPr>
          <w:sz w:val="28"/>
          <w:szCs w:val="28"/>
          <w:lang w:eastAsia="zh-CN"/>
        </w:rPr>
      </w:pPr>
      <w:r>
        <w:rPr>
          <w:rFonts w:hint="eastAsia"/>
          <w:sz w:val="28"/>
          <w:szCs w:val="28"/>
          <w:lang w:eastAsia="zh-CN"/>
        </w:rPr>
        <w:t>甲方应按照本合同“第16条 投融资监管”的规定对乙方建设资金的筹措及使用进行监管。甲方有权委托具备相应资格条件的第三方中介机构对竣工决算进行独立审计，为确定项目总投资提供依据，聘请第三方中介机构的费用由乙方承担，并计入项目总投资。</w:t>
      </w:r>
    </w:p>
    <w:p>
      <w:pPr>
        <w:adjustRightInd w:val="0"/>
        <w:snapToGrid w:val="0"/>
        <w:spacing w:line="360" w:lineRule="auto"/>
        <w:ind w:firstLine="562"/>
        <w:rPr>
          <w:b/>
          <w:sz w:val="28"/>
          <w:szCs w:val="28"/>
          <w:lang w:eastAsia="zh-CN"/>
        </w:rPr>
      </w:pPr>
      <w:r>
        <w:rPr>
          <w:rFonts w:hint="eastAsia"/>
          <w:b/>
          <w:sz w:val="28"/>
          <w:szCs w:val="28"/>
          <w:lang w:eastAsia="zh-CN"/>
        </w:rPr>
        <w:t>33.3 甲方的监督</w:t>
      </w:r>
    </w:p>
    <w:p>
      <w:pPr>
        <w:adjustRightInd w:val="0"/>
        <w:snapToGrid w:val="0"/>
        <w:spacing w:line="360" w:lineRule="auto"/>
        <w:ind w:firstLine="560"/>
        <w:rPr>
          <w:sz w:val="28"/>
          <w:szCs w:val="28"/>
          <w:lang w:eastAsia="zh-CN"/>
        </w:rPr>
      </w:pPr>
      <w:r>
        <w:rPr>
          <w:rFonts w:hint="eastAsia"/>
          <w:sz w:val="28"/>
          <w:szCs w:val="28"/>
          <w:lang w:eastAsia="zh-CN"/>
        </w:rPr>
        <w:t>（1）甲方有权随时对项目的施工进度、质量、施工管理和资金使用等进行监督和检查。</w:t>
      </w:r>
    </w:p>
    <w:p>
      <w:pPr>
        <w:adjustRightInd w:val="0"/>
        <w:snapToGrid w:val="0"/>
        <w:spacing w:line="360" w:lineRule="auto"/>
        <w:ind w:firstLine="560"/>
        <w:rPr>
          <w:sz w:val="28"/>
          <w:szCs w:val="28"/>
          <w:lang w:eastAsia="zh-CN"/>
        </w:rPr>
      </w:pPr>
      <w:r>
        <w:rPr>
          <w:rFonts w:hint="eastAsia"/>
          <w:sz w:val="28"/>
          <w:szCs w:val="28"/>
          <w:lang w:eastAsia="zh-CN"/>
        </w:rPr>
        <w:t>（2）甲方若发现工程施工或所用材料等有不符合国家相关规定的质量标准时，有权要求乙方处理，直至符合质量要求为止。乙方应无条件服从，因此耽误的工期和造成的损失由乙方承担。</w:t>
      </w:r>
    </w:p>
    <w:p>
      <w:pPr>
        <w:adjustRightInd w:val="0"/>
        <w:snapToGrid w:val="0"/>
        <w:spacing w:line="360" w:lineRule="auto"/>
        <w:ind w:firstLine="560"/>
        <w:rPr>
          <w:sz w:val="28"/>
          <w:szCs w:val="28"/>
          <w:lang w:eastAsia="zh-CN"/>
        </w:rPr>
      </w:pPr>
      <w:r>
        <w:rPr>
          <w:rFonts w:hint="eastAsia"/>
          <w:sz w:val="28"/>
          <w:szCs w:val="28"/>
          <w:lang w:eastAsia="zh-CN"/>
        </w:rPr>
        <w:t>（3）乙方应按有关规定和甲方要求向甲方提交建设工程质量控制结果文件，并报告工程进度、质量管理、安全生产、环境保护等情况。</w:t>
      </w:r>
    </w:p>
    <w:p>
      <w:pPr>
        <w:adjustRightInd w:val="0"/>
        <w:snapToGrid w:val="0"/>
        <w:spacing w:line="360" w:lineRule="auto"/>
        <w:ind w:firstLine="560"/>
        <w:rPr>
          <w:sz w:val="28"/>
          <w:szCs w:val="28"/>
          <w:lang w:eastAsia="zh-CN"/>
        </w:rPr>
      </w:pPr>
      <w:r>
        <w:rPr>
          <w:rFonts w:hint="eastAsia"/>
          <w:sz w:val="28"/>
          <w:szCs w:val="28"/>
          <w:lang w:eastAsia="zh-CN"/>
        </w:rPr>
        <w:t>（4）乙方应按要求为甲方监督和检查提供协助和必要的设备。</w:t>
      </w:r>
    </w:p>
    <w:p>
      <w:pPr>
        <w:adjustRightInd w:val="0"/>
        <w:snapToGrid w:val="0"/>
        <w:spacing w:line="360" w:lineRule="auto"/>
        <w:ind w:firstLine="560"/>
        <w:rPr>
          <w:sz w:val="28"/>
          <w:szCs w:val="28"/>
          <w:lang w:eastAsia="zh-CN"/>
        </w:rPr>
      </w:pPr>
      <w:r>
        <w:rPr>
          <w:rFonts w:hint="eastAsia"/>
          <w:sz w:val="28"/>
          <w:szCs w:val="28"/>
          <w:lang w:eastAsia="zh-CN"/>
        </w:rPr>
        <w:t>（5）除甲方依照适用法律和本合同的约定进行的监督检查以外，经通知乙方后，甲方有权派代表对项目进行监督检查，由此产生的费用由甲方自行承担，除非监督和检查的结果表明工程、材料、设备等存在任何重大缺陷，在此情况下，乙方应自行承担监督和检查的费用。</w:t>
      </w:r>
    </w:p>
    <w:p>
      <w:pPr>
        <w:adjustRightInd w:val="0"/>
        <w:snapToGrid w:val="0"/>
        <w:spacing w:line="360" w:lineRule="auto"/>
        <w:ind w:firstLine="560"/>
        <w:rPr>
          <w:sz w:val="28"/>
          <w:szCs w:val="28"/>
          <w:lang w:eastAsia="zh-CN"/>
        </w:rPr>
      </w:pPr>
      <w:r>
        <w:rPr>
          <w:rFonts w:hint="eastAsia"/>
          <w:sz w:val="28"/>
          <w:szCs w:val="28"/>
          <w:lang w:eastAsia="zh-CN"/>
        </w:rPr>
        <w:t>（6）甲方没有监督、抽检施工工程，或者甲方不能监督、抽检施工工程，或者甲方拒绝监督、抽检施工工程，并不意味着甲方放弃本合同项下的权利，同时也不意味着乙方可以解除合同项下的任何义务。即便甲方已监督、检查也不能免除乙方依法、依合同约定的应该承担的一切责任。</w:t>
      </w:r>
    </w:p>
    <w:p>
      <w:pPr>
        <w:pStyle w:val="808"/>
        <w:numPr>
          <w:ilvl w:val="0"/>
          <w:numId w:val="0"/>
        </w:numPr>
        <w:spacing w:beforeLines="0" w:afterLines="0"/>
        <w:ind w:firstLine="562" w:firstLineChars="200"/>
        <w:rPr>
          <w:rFonts w:ascii="宋体" w:hAnsi="宋体" w:cs="宋体"/>
          <w:b/>
          <w:bCs/>
          <w:sz w:val="28"/>
          <w:szCs w:val="28"/>
        </w:rPr>
      </w:pPr>
      <w:bookmarkStart w:id="94" w:name="_Toc42154528"/>
      <w:r>
        <w:rPr>
          <w:rFonts w:hint="eastAsia" w:ascii="宋体" w:hAnsi="宋体" w:cs="宋体"/>
          <w:b/>
          <w:bCs/>
          <w:sz w:val="28"/>
          <w:szCs w:val="28"/>
        </w:rPr>
        <w:t>第34条 建设期违约和处理</w:t>
      </w:r>
      <w:bookmarkEnd w:id="94"/>
    </w:p>
    <w:p>
      <w:pPr>
        <w:adjustRightInd w:val="0"/>
        <w:snapToGrid w:val="0"/>
        <w:spacing w:line="360" w:lineRule="auto"/>
        <w:ind w:firstLine="562"/>
        <w:rPr>
          <w:b/>
          <w:sz w:val="28"/>
          <w:szCs w:val="28"/>
          <w:lang w:eastAsia="zh-CN"/>
        </w:rPr>
      </w:pPr>
      <w:r>
        <w:rPr>
          <w:rFonts w:hint="eastAsia"/>
          <w:b/>
          <w:sz w:val="28"/>
          <w:szCs w:val="28"/>
          <w:lang w:eastAsia="zh-CN"/>
        </w:rPr>
        <w:t>34.1 重大违约</w:t>
      </w:r>
    </w:p>
    <w:p>
      <w:pPr>
        <w:adjustRightInd w:val="0"/>
        <w:snapToGrid w:val="0"/>
        <w:spacing w:line="360" w:lineRule="auto"/>
        <w:ind w:firstLine="560"/>
        <w:rPr>
          <w:sz w:val="28"/>
          <w:szCs w:val="28"/>
          <w:lang w:eastAsia="zh-CN"/>
        </w:rPr>
      </w:pPr>
      <w:r>
        <w:rPr>
          <w:rFonts w:hint="eastAsia"/>
          <w:sz w:val="28"/>
          <w:szCs w:val="28"/>
          <w:lang w:eastAsia="zh-CN"/>
        </w:rPr>
        <w:t>如果乙方发生以下任一行为，属于重大违约，视为其放弃了项目的实施：</w:t>
      </w:r>
    </w:p>
    <w:p>
      <w:pPr>
        <w:adjustRightInd w:val="0"/>
        <w:snapToGrid w:val="0"/>
        <w:spacing w:line="360" w:lineRule="auto"/>
        <w:ind w:firstLine="560"/>
        <w:rPr>
          <w:sz w:val="28"/>
          <w:szCs w:val="28"/>
          <w:lang w:eastAsia="zh-CN"/>
        </w:rPr>
      </w:pPr>
      <w:r>
        <w:rPr>
          <w:rFonts w:hint="eastAsia"/>
          <w:sz w:val="28"/>
          <w:szCs w:val="28"/>
          <w:lang w:eastAsia="zh-CN"/>
        </w:rPr>
        <w:t>（1）书面通知甲方或其他以自己行为表示已经终止项目的投融资、建设或运营，并且不再重新开始项目的投融资、建设或运营；</w:t>
      </w:r>
    </w:p>
    <w:p>
      <w:pPr>
        <w:adjustRightInd w:val="0"/>
        <w:snapToGrid w:val="0"/>
        <w:spacing w:line="360" w:lineRule="auto"/>
        <w:ind w:firstLine="560"/>
        <w:rPr>
          <w:sz w:val="28"/>
          <w:szCs w:val="28"/>
          <w:lang w:eastAsia="zh-CN"/>
        </w:rPr>
      </w:pPr>
      <w:r>
        <w:rPr>
          <w:rFonts w:hint="eastAsia"/>
          <w:sz w:val="28"/>
          <w:szCs w:val="28"/>
          <w:lang w:eastAsia="zh-CN"/>
        </w:rPr>
        <w:t>（2）在开工日后60日内，乙方无正当理由仍未进行工程施工的；</w:t>
      </w:r>
    </w:p>
    <w:p>
      <w:pPr>
        <w:adjustRightInd w:val="0"/>
        <w:snapToGrid w:val="0"/>
        <w:spacing w:line="360" w:lineRule="auto"/>
        <w:ind w:firstLine="560"/>
        <w:rPr>
          <w:sz w:val="28"/>
          <w:szCs w:val="28"/>
          <w:lang w:eastAsia="zh-CN"/>
        </w:rPr>
      </w:pPr>
      <w:r>
        <w:rPr>
          <w:rFonts w:hint="eastAsia"/>
          <w:sz w:val="28"/>
          <w:szCs w:val="28"/>
          <w:lang w:eastAsia="zh-CN"/>
        </w:rPr>
        <w:t>（3）在不可抗力结束后且恢复施工条件 60日内不能重新开始施工（因不可抗力导致项目终止的情形除外）；</w:t>
      </w:r>
    </w:p>
    <w:p>
      <w:pPr>
        <w:adjustRightInd w:val="0"/>
        <w:snapToGrid w:val="0"/>
        <w:spacing w:line="360" w:lineRule="auto"/>
        <w:ind w:firstLine="560"/>
        <w:rPr>
          <w:sz w:val="28"/>
          <w:szCs w:val="28"/>
          <w:lang w:eastAsia="zh-CN"/>
        </w:rPr>
      </w:pPr>
      <w:r>
        <w:rPr>
          <w:rFonts w:hint="eastAsia"/>
          <w:sz w:val="28"/>
          <w:szCs w:val="28"/>
          <w:lang w:eastAsia="zh-CN"/>
        </w:rPr>
        <w:t>（4）在竣工日前，乙方擅自停止工程施工，或指示承包人从场地上撤走全部或关键的人员和设备。</w:t>
      </w:r>
    </w:p>
    <w:p>
      <w:pPr>
        <w:adjustRightInd w:val="0"/>
        <w:snapToGrid w:val="0"/>
        <w:spacing w:line="360" w:lineRule="auto"/>
        <w:ind w:firstLine="560"/>
        <w:rPr>
          <w:sz w:val="28"/>
          <w:szCs w:val="28"/>
          <w:lang w:eastAsia="zh-CN"/>
        </w:rPr>
      </w:pPr>
      <w:r>
        <w:rPr>
          <w:rFonts w:hint="eastAsia"/>
          <w:sz w:val="28"/>
          <w:szCs w:val="28"/>
          <w:lang w:eastAsia="zh-CN"/>
        </w:rPr>
        <w:t>但如果上述延误或停工是由于甲方违反本合同所致，则不能视为乙方放弃项目实施。</w:t>
      </w:r>
    </w:p>
    <w:p>
      <w:pPr>
        <w:adjustRightInd w:val="0"/>
        <w:snapToGrid w:val="0"/>
        <w:spacing w:line="360" w:lineRule="auto"/>
        <w:ind w:firstLine="562"/>
        <w:rPr>
          <w:b/>
          <w:sz w:val="28"/>
          <w:szCs w:val="28"/>
          <w:lang w:eastAsia="zh-CN"/>
        </w:rPr>
      </w:pPr>
      <w:r>
        <w:rPr>
          <w:rFonts w:hint="eastAsia"/>
          <w:b/>
          <w:sz w:val="28"/>
          <w:szCs w:val="28"/>
          <w:lang w:eastAsia="zh-CN"/>
        </w:rPr>
        <w:t>34.2 一般违约</w:t>
      </w:r>
    </w:p>
    <w:p>
      <w:pPr>
        <w:adjustRightInd w:val="0"/>
        <w:snapToGrid w:val="0"/>
        <w:spacing w:line="360" w:lineRule="auto"/>
        <w:ind w:firstLine="560"/>
        <w:rPr>
          <w:sz w:val="28"/>
          <w:szCs w:val="28"/>
          <w:lang w:eastAsia="zh-CN"/>
        </w:rPr>
      </w:pPr>
      <w:r>
        <w:rPr>
          <w:rFonts w:hint="eastAsia"/>
          <w:sz w:val="28"/>
          <w:szCs w:val="28"/>
          <w:lang w:eastAsia="zh-CN"/>
        </w:rPr>
        <w:t>（1）如果由于乙方的过失，使项目施工不能在预计的竣工日期内完成，甲方有权按本合同约定扣除乙方的违约金。甲方可要求乙方提交延误报告说明延误的理由，同时提交新的预计交工日期（新的预计交工日期与原预计交工日期之差不超过 3 个月），并为新的预计交工日期的实现提供保证措施。甲方审查并批准新的预计竣工日期后，乙方应严格执行。</w:t>
      </w:r>
    </w:p>
    <w:p>
      <w:pPr>
        <w:adjustRightInd w:val="0"/>
        <w:snapToGrid w:val="0"/>
        <w:spacing w:line="360" w:lineRule="auto"/>
        <w:ind w:firstLine="560"/>
        <w:rPr>
          <w:sz w:val="28"/>
          <w:szCs w:val="28"/>
          <w:lang w:eastAsia="zh-CN"/>
        </w:rPr>
      </w:pPr>
      <w:r>
        <w:rPr>
          <w:rFonts w:hint="eastAsia"/>
          <w:sz w:val="28"/>
          <w:szCs w:val="28"/>
          <w:lang w:eastAsia="zh-CN"/>
        </w:rPr>
        <w:t>（2）如果乙方不能使项目施工在预计的竣工日期后 3个月内完成，并且甲方有充分理由认为竣工时间延期过长，甲方有权按照本合同“第十三章 违约处理”的约定解除本合同。</w:t>
      </w:r>
    </w:p>
    <w:p>
      <w:pPr>
        <w:adjustRightInd w:val="0"/>
        <w:snapToGrid w:val="0"/>
        <w:spacing w:line="360" w:lineRule="auto"/>
        <w:ind w:firstLine="562"/>
        <w:rPr>
          <w:b/>
          <w:sz w:val="28"/>
          <w:szCs w:val="28"/>
          <w:lang w:eastAsia="zh-CN"/>
        </w:rPr>
      </w:pPr>
      <w:r>
        <w:rPr>
          <w:rFonts w:hint="eastAsia"/>
          <w:b/>
          <w:sz w:val="28"/>
          <w:szCs w:val="28"/>
          <w:lang w:eastAsia="zh-CN"/>
        </w:rPr>
        <w:t>34.3 项目管理目标的实现</w:t>
      </w:r>
    </w:p>
    <w:p>
      <w:pPr>
        <w:adjustRightInd w:val="0"/>
        <w:snapToGrid w:val="0"/>
        <w:spacing w:line="360" w:lineRule="auto"/>
        <w:ind w:firstLine="560"/>
        <w:rPr>
          <w:sz w:val="28"/>
          <w:szCs w:val="28"/>
          <w:lang w:eastAsia="zh-CN"/>
        </w:rPr>
      </w:pPr>
      <w:r>
        <w:rPr>
          <w:rFonts w:hint="eastAsia"/>
          <w:sz w:val="28"/>
          <w:szCs w:val="28"/>
          <w:lang w:eastAsia="zh-CN"/>
        </w:rPr>
        <w:t>如果初步验收、复验或竣工验收确定的工程质量低于本合同约定的质量目标，甲方有权按本合同“第十三章 违约处理”的约定扣除乙方的违约金。</w:t>
      </w:r>
    </w:p>
    <w:p>
      <w:pPr>
        <w:adjustRightInd w:val="0"/>
        <w:snapToGrid w:val="0"/>
        <w:spacing w:line="360" w:lineRule="auto"/>
        <w:ind w:firstLine="560"/>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95" w:name="_Toc42154529"/>
      <w:bookmarkStart w:id="96" w:name="_Toc13285"/>
      <w:r>
        <w:rPr>
          <w:rFonts w:hint="eastAsia" w:ascii="宋体" w:hAnsi="宋体" w:cs="宋体"/>
          <w:b/>
          <w:bCs/>
          <w:sz w:val="28"/>
          <w:szCs w:val="28"/>
        </w:rPr>
        <w:t>第七章  运营和服务</w:t>
      </w:r>
      <w:bookmarkEnd w:id="95"/>
      <w:bookmarkEnd w:id="96"/>
    </w:p>
    <w:p>
      <w:pPr>
        <w:pStyle w:val="808"/>
        <w:numPr>
          <w:ilvl w:val="0"/>
          <w:numId w:val="0"/>
        </w:numPr>
        <w:spacing w:beforeLines="0" w:afterLines="0"/>
        <w:ind w:firstLine="562" w:firstLineChars="200"/>
        <w:rPr>
          <w:rFonts w:ascii="宋体" w:hAnsi="宋体" w:cs="宋体"/>
          <w:b/>
          <w:bCs/>
          <w:sz w:val="28"/>
          <w:szCs w:val="28"/>
        </w:rPr>
      </w:pPr>
      <w:bookmarkStart w:id="97" w:name="_Toc42154530"/>
      <w:r>
        <w:rPr>
          <w:rFonts w:hint="eastAsia" w:ascii="宋体" w:hAnsi="宋体" w:cs="宋体"/>
          <w:b/>
          <w:bCs/>
          <w:sz w:val="28"/>
          <w:szCs w:val="28"/>
        </w:rPr>
        <w:t>第35条 政府提供的外部条件</w:t>
      </w:r>
      <w:bookmarkEnd w:id="97"/>
    </w:p>
    <w:p>
      <w:pPr>
        <w:adjustRightInd w:val="0"/>
        <w:snapToGrid w:val="0"/>
        <w:spacing w:line="360" w:lineRule="auto"/>
        <w:ind w:firstLine="560"/>
        <w:rPr>
          <w:sz w:val="28"/>
          <w:szCs w:val="28"/>
          <w:lang w:eastAsia="zh-CN"/>
        </w:rPr>
      </w:pPr>
      <w:r>
        <w:rPr>
          <w:rFonts w:hint="eastAsia"/>
          <w:sz w:val="28"/>
          <w:szCs w:val="28"/>
          <w:lang w:eastAsia="zh-CN"/>
        </w:rPr>
        <w:t>甲方应协调乙方与市政管理机构等部门在项目运营管理中做好市政管理，保障项目的运营安全畅通。</w:t>
      </w:r>
    </w:p>
    <w:p>
      <w:pPr>
        <w:adjustRightInd w:val="0"/>
        <w:snapToGrid w:val="0"/>
        <w:spacing w:line="360" w:lineRule="auto"/>
        <w:ind w:firstLine="560"/>
        <w:rPr>
          <w:sz w:val="28"/>
          <w:szCs w:val="28"/>
          <w:lang w:eastAsia="zh-CN"/>
        </w:rPr>
      </w:pPr>
      <w:r>
        <w:rPr>
          <w:rFonts w:hint="eastAsia"/>
          <w:sz w:val="28"/>
          <w:szCs w:val="28"/>
          <w:lang w:eastAsia="zh-CN"/>
        </w:rPr>
        <w:t>除本合同约定的甲方应提供的建设条件满足基本运营要求外，乙方因运营需求接入项目周边永久或临时市政水、电、网络、有线电视等，甲方应协调实现顺利对接，乙方应承担上述相关费用并纳入运营成本。</w:t>
      </w:r>
    </w:p>
    <w:p>
      <w:pPr>
        <w:pStyle w:val="808"/>
        <w:numPr>
          <w:ilvl w:val="0"/>
          <w:numId w:val="0"/>
        </w:numPr>
        <w:spacing w:beforeLines="0" w:afterLines="0"/>
        <w:ind w:firstLine="562" w:firstLineChars="200"/>
        <w:rPr>
          <w:rFonts w:ascii="宋体" w:hAnsi="宋体" w:cs="宋体"/>
          <w:b/>
          <w:bCs/>
          <w:sz w:val="28"/>
          <w:szCs w:val="28"/>
        </w:rPr>
      </w:pPr>
      <w:bookmarkStart w:id="98" w:name="_Toc42154531"/>
      <w:r>
        <w:rPr>
          <w:rFonts w:hint="eastAsia" w:ascii="宋体" w:hAnsi="宋体" w:cs="宋体"/>
          <w:b/>
          <w:bCs/>
          <w:sz w:val="28"/>
          <w:szCs w:val="28"/>
        </w:rPr>
        <w:t>第36条 运营期及付费</w:t>
      </w:r>
      <w:bookmarkEnd w:id="98"/>
    </w:p>
    <w:p>
      <w:pPr>
        <w:adjustRightInd w:val="0"/>
        <w:snapToGrid w:val="0"/>
        <w:spacing w:line="360" w:lineRule="auto"/>
        <w:ind w:firstLine="562"/>
        <w:rPr>
          <w:b/>
          <w:sz w:val="28"/>
          <w:szCs w:val="28"/>
          <w:lang w:eastAsia="zh-CN"/>
        </w:rPr>
      </w:pPr>
      <w:r>
        <w:rPr>
          <w:rFonts w:hint="eastAsia"/>
          <w:b/>
          <w:sz w:val="28"/>
          <w:szCs w:val="28"/>
          <w:lang w:eastAsia="zh-CN"/>
        </w:rPr>
        <w:t>36.1 运营期</w:t>
      </w:r>
    </w:p>
    <w:p>
      <w:pPr>
        <w:adjustRightInd w:val="0"/>
        <w:snapToGrid w:val="0"/>
        <w:spacing w:line="360" w:lineRule="auto"/>
        <w:ind w:firstLine="560"/>
        <w:rPr>
          <w:sz w:val="28"/>
          <w:szCs w:val="28"/>
          <w:lang w:eastAsia="zh-CN"/>
        </w:rPr>
      </w:pPr>
      <w:r>
        <w:rPr>
          <w:rFonts w:hint="eastAsia"/>
          <w:sz w:val="28"/>
          <w:szCs w:val="28"/>
          <w:lang w:eastAsia="zh-CN"/>
        </w:rPr>
        <w:t>（1）本项目运营期自项目建设内容已全部完成竣工验收，达到建设标准之日的次日起至项目移交之日止，运营期为12年。如本项目提前竣工验收进入运营期，则甲方相应提前对乙方的付费时间，总运营期及付费期不变。</w:t>
      </w:r>
    </w:p>
    <w:p>
      <w:pPr>
        <w:adjustRightInd w:val="0"/>
        <w:snapToGrid w:val="0"/>
        <w:spacing w:line="360" w:lineRule="auto"/>
        <w:ind w:firstLine="560"/>
        <w:rPr>
          <w:sz w:val="28"/>
          <w:szCs w:val="28"/>
          <w:lang w:eastAsia="zh-CN"/>
        </w:rPr>
      </w:pPr>
      <w:r>
        <w:rPr>
          <w:rFonts w:hint="eastAsia"/>
          <w:sz w:val="28"/>
          <w:szCs w:val="28"/>
          <w:lang w:eastAsia="zh-CN"/>
        </w:rPr>
        <w:t>（2）项目运营应满足的前提条件执行本合同 “第30条 项目验收”有关规定。政府方根据项目范围内的建设内容统一进入运营期后，结合合同约定的回报机制、绩效考核办法与结果运用进行支付，项目的运营绩效考核结果与项目的绩效付费挂钩。</w:t>
      </w:r>
    </w:p>
    <w:p>
      <w:pPr>
        <w:adjustRightInd w:val="0"/>
        <w:snapToGrid w:val="0"/>
        <w:spacing w:line="360" w:lineRule="auto"/>
        <w:ind w:firstLine="562"/>
        <w:rPr>
          <w:b/>
          <w:sz w:val="28"/>
          <w:szCs w:val="28"/>
          <w:lang w:eastAsia="zh-CN"/>
        </w:rPr>
      </w:pPr>
      <w:r>
        <w:rPr>
          <w:rFonts w:hint="eastAsia"/>
          <w:b/>
          <w:sz w:val="28"/>
          <w:szCs w:val="28"/>
          <w:lang w:eastAsia="zh-CN"/>
        </w:rPr>
        <w:t>36.2 付费</w:t>
      </w:r>
    </w:p>
    <w:p>
      <w:pPr>
        <w:adjustRightInd w:val="0"/>
        <w:snapToGrid w:val="0"/>
        <w:spacing w:line="360" w:lineRule="auto"/>
        <w:ind w:firstLine="560"/>
        <w:rPr>
          <w:sz w:val="28"/>
          <w:szCs w:val="28"/>
          <w:lang w:eastAsia="zh-CN"/>
        </w:rPr>
      </w:pPr>
      <w:r>
        <w:rPr>
          <w:rFonts w:hint="eastAsia"/>
          <w:sz w:val="28"/>
          <w:szCs w:val="28"/>
          <w:lang w:eastAsia="zh-CN"/>
        </w:rPr>
        <w:t>（1）运营期初年政府付费金额预算的确定</w:t>
      </w:r>
    </w:p>
    <w:p>
      <w:pPr>
        <w:adjustRightInd w:val="0"/>
        <w:snapToGrid w:val="0"/>
        <w:spacing w:line="360" w:lineRule="auto"/>
        <w:ind w:firstLine="560"/>
        <w:rPr>
          <w:sz w:val="28"/>
          <w:szCs w:val="28"/>
          <w:lang w:eastAsia="zh-CN"/>
        </w:rPr>
      </w:pPr>
      <w:r>
        <w:rPr>
          <w:rFonts w:hint="eastAsia"/>
          <w:sz w:val="28"/>
          <w:szCs w:val="28"/>
          <w:lang w:eastAsia="zh-CN"/>
        </w:rPr>
        <w:t>进入运营期前一年，甲方根据项目投资情况向财政部门申报政府付费（运营补贴）预算。</w:t>
      </w:r>
    </w:p>
    <w:p>
      <w:pPr>
        <w:adjustRightInd w:val="0"/>
        <w:snapToGrid w:val="0"/>
        <w:spacing w:line="360" w:lineRule="auto"/>
        <w:ind w:firstLine="560"/>
        <w:rPr>
          <w:sz w:val="28"/>
          <w:szCs w:val="28"/>
          <w:lang w:eastAsia="zh-CN"/>
        </w:rPr>
      </w:pPr>
      <w:r>
        <w:rPr>
          <w:rFonts w:hint="eastAsia"/>
          <w:sz w:val="28"/>
          <w:szCs w:val="28"/>
          <w:lang w:eastAsia="zh-CN"/>
        </w:rPr>
        <w:t>（2）运营期其他年政府付费金额预算的确定</w:t>
      </w:r>
    </w:p>
    <w:p>
      <w:pPr>
        <w:adjustRightInd w:val="0"/>
        <w:snapToGrid w:val="0"/>
        <w:spacing w:line="360" w:lineRule="auto"/>
        <w:ind w:firstLine="560"/>
        <w:rPr>
          <w:sz w:val="28"/>
          <w:szCs w:val="28"/>
          <w:lang w:eastAsia="zh-CN"/>
        </w:rPr>
      </w:pPr>
      <w:r>
        <w:rPr>
          <w:rFonts w:hint="eastAsia"/>
          <w:sz w:val="28"/>
          <w:szCs w:val="28"/>
          <w:lang w:eastAsia="zh-CN"/>
        </w:rPr>
        <w:t>除运营期初年外其他年的政府付费金额由甲方按财政部门通知时间报运营付费预算金额，经甲方审核后按照预算编制程序和要求向财政部门申报财政预算。</w:t>
      </w:r>
    </w:p>
    <w:p>
      <w:pPr>
        <w:adjustRightInd w:val="0"/>
        <w:snapToGrid w:val="0"/>
        <w:spacing w:line="360" w:lineRule="auto"/>
        <w:ind w:firstLine="560"/>
        <w:rPr>
          <w:sz w:val="28"/>
          <w:szCs w:val="28"/>
          <w:lang w:eastAsia="zh-CN"/>
        </w:rPr>
      </w:pPr>
      <w:r>
        <w:rPr>
          <w:rFonts w:hint="eastAsia"/>
          <w:sz w:val="28"/>
          <w:szCs w:val="28"/>
          <w:lang w:eastAsia="zh-CN"/>
        </w:rPr>
        <w:t>（3）合作期间，甲方按照本合同“附件2 绩效评价机制”约定每年开展一次绩效评价，根据绩效评价结果调整政府付费金额。</w:t>
      </w:r>
    </w:p>
    <w:p>
      <w:pPr>
        <w:adjustRightInd w:val="0"/>
        <w:snapToGrid w:val="0"/>
        <w:spacing w:line="360" w:lineRule="auto"/>
        <w:ind w:firstLine="560"/>
        <w:rPr>
          <w:sz w:val="28"/>
          <w:szCs w:val="28"/>
          <w:lang w:eastAsia="zh-CN"/>
        </w:rPr>
      </w:pPr>
      <w:r>
        <w:rPr>
          <w:rFonts w:hint="eastAsia"/>
          <w:sz w:val="28"/>
          <w:szCs w:val="28"/>
          <w:lang w:eastAsia="zh-CN"/>
        </w:rPr>
        <w:t>（</w:t>
      </w:r>
      <w:r>
        <w:rPr>
          <w:sz w:val="28"/>
          <w:szCs w:val="28"/>
          <w:lang w:eastAsia="zh-CN"/>
        </w:rPr>
        <w:t>4）运营</w:t>
      </w:r>
      <w:r>
        <w:rPr>
          <w:rFonts w:hint="eastAsia"/>
          <w:sz w:val="28"/>
          <w:szCs w:val="28"/>
          <w:lang w:eastAsia="zh-CN"/>
        </w:rPr>
        <w:t>期政府付费金额的确认</w:t>
      </w:r>
    </w:p>
    <w:p>
      <w:pPr>
        <w:adjustRightInd w:val="0"/>
        <w:snapToGrid w:val="0"/>
        <w:spacing w:line="360" w:lineRule="auto"/>
        <w:ind w:firstLine="560"/>
        <w:rPr>
          <w:sz w:val="28"/>
          <w:szCs w:val="28"/>
          <w:lang w:eastAsia="zh-CN"/>
        </w:rPr>
      </w:pPr>
      <w:r>
        <w:rPr>
          <w:rFonts w:hint="eastAsia"/>
          <w:sz w:val="28"/>
          <w:szCs w:val="28"/>
          <w:lang w:eastAsia="zh-CN"/>
        </w:rPr>
        <w:t>运营期间，已纳入预算的付费额在甲方审核付费金额后报财政部门审定确认，【】个工作日内经财政部门审定确认后结合绩效考核结果计算本年度付费金额。一个运营年度分二次支付政府付费费用，每年首次根据绩效评价结果调整上年补贴后据实支付，若上一年度补贴无扣除，则首次预付额为当年政府付费金额预算的</w:t>
      </w:r>
      <w:r>
        <w:rPr>
          <w:sz w:val="28"/>
          <w:szCs w:val="28"/>
          <w:lang w:eastAsia="zh-CN"/>
        </w:rPr>
        <w:t>60%，支付时间为当年5月31日前；第二次付款为政府付费金额的40%，经财政部门审定后于当年11月30日前支付。</w:t>
      </w:r>
    </w:p>
    <w:p>
      <w:pPr>
        <w:adjustRightInd w:val="0"/>
        <w:snapToGrid w:val="0"/>
        <w:spacing w:line="360" w:lineRule="auto"/>
        <w:ind w:firstLine="560"/>
        <w:rPr>
          <w:sz w:val="28"/>
          <w:szCs w:val="28"/>
          <w:lang w:eastAsia="zh-CN"/>
        </w:rPr>
      </w:pPr>
      <w:r>
        <w:rPr>
          <w:rFonts w:hint="eastAsia"/>
          <w:sz w:val="28"/>
          <w:szCs w:val="28"/>
          <w:lang w:eastAsia="zh-CN"/>
        </w:rPr>
        <w:t>运营期最后一年的政府付费（运营补贴）的支付根据项目移交方案制定的绩效评价方案和结果进行确定。</w:t>
      </w:r>
    </w:p>
    <w:p>
      <w:pPr>
        <w:adjustRightInd w:val="0"/>
        <w:snapToGrid w:val="0"/>
        <w:spacing w:line="360" w:lineRule="auto"/>
        <w:ind w:firstLine="560"/>
        <w:rPr>
          <w:sz w:val="28"/>
          <w:szCs w:val="28"/>
          <w:lang w:eastAsia="zh-CN"/>
        </w:rPr>
      </w:pPr>
      <w:r>
        <w:rPr>
          <w:rFonts w:hint="eastAsia"/>
          <w:sz w:val="28"/>
          <w:szCs w:val="28"/>
          <w:lang w:eastAsia="zh-CN"/>
        </w:rPr>
        <w:t>若因财政部门的原因导致付费金额无法在指定时间到账，乙方给予甲方【】个工作日的延续期，此延续期内甲方不承担责任，超过延续期后甲方仍未按时足额支付政府付费则按第65.3款约定执行。</w:t>
      </w:r>
    </w:p>
    <w:p>
      <w:pPr>
        <w:adjustRightInd w:val="0"/>
        <w:snapToGrid w:val="0"/>
        <w:spacing w:line="360" w:lineRule="auto"/>
        <w:ind w:firstLine="562"/>
        <w:rPr>
          <w:b/>
          <w:bCs/>
          <w:sz w:val="28"/>
          <w:szCs w:val="28"/>
          <w:lang w:eastAsia="zh-CN"/>
        </w:rPr>
      </w:pPr>
      <w:r>
        <w:rPr>
          <w:rFonts w:hint="eastAsia"/>
          <w:b/>
          <w:bCs/>
          <w:sz w:val="28"/>
          <w:szCs w:val="28"/>
          <w:lang w:eastAsia="zh-CN"/>
        </w:rPr>
        <w:t>36.3运营期特别补偿</w:t>
      </w:r>
    </w:p>
    <w:p>
      <w:pPr>
        <w:adjustRightInd w:val="0"/>
        <w:snapToGrid w:val="0"/>
        <w:spacing w:line="360" w:lineRule="auto"/>
        <w:ind w:firstLine="560"/>
        <w:rPr>
          <w:sz w:val="28"/>
          <w:szCs w:val="28"/>
          <w:lang w:eastAsia="zh-CN"/>
        </w:rPr>
      </w:pPr>
      <w:r>
        <w:rPr>
          <w:rFonts w:hint="eastAsia"/>
          <w:sz w:val="28"/>
          <w:szCs w:val="28"/>
          <w:lang w:eastAsia="zh-CN"/>
        </w:rPr>
        <w:t>因公共利益需要，政府方对运营提出暂停收费、降低收费价格等特殊要求的，由此增加运营成本或减少项目公司收益的，应依法给予项目公司特别补偿，特别补偿适用以下约定：</w:t>
      </w:r>
    </w:p>
    <w:p>
      <w:pPr>
        <w:adjustRightInd w:val="0"/>
        <w:snapToGrid w:val="0"/>
        <w:spacing w:line="360" w:lineRule="auto"/>
        <w:ind w:firstLine="560"/>
        <w:rPr>
          <w:sz w:val="28"/>
          <w:szCs w:val="28"/>
          <w:lang w:eastAsia="zh-CN"/>
        </w:rPr>
      </w:pPr>
      <w:r>
        <w:rPr>
          <w:rFonts w:hint="eastAsia"/>
          <w:sz w:val="28"/>
          <w:szCs w:val="28"/>
          <w:lang w:eastAsia="zh-CN"/>
        </w:rPr>
        <w:t>（1）政府方对运营提出特殊要求的，应当提前30日书面通知项目公司，通知应当明确特殊要求的目的、内容和实施期限等事项。</w:t>
      </w:r>
    </w:p>
    <w:p>
      <w:pPr>
        <w:adjustRightInd w:val="0"/>
        <w:snapToGrid w:val="0"/>
        <w:spacing w:line="360" w:lineRule="auto"/>
        <w:ind w:firstLine="560"/>
        <w:rPr>
          <w:sz w:val="28"/>
          <w:szCs w:val="28"/>
          <w:lang w:eastAsia="zh-CN"/>
        </w:rPr>
      </w:pPr>
      <w:r>
        <w:rPr>
          <w:rFonts w:hint="eastAsia"/>
          <w:sz w:val="28"/>
          <w:szCs w:val="28"/>
          <w:lang w:eastAsia="zh-CN"/>
        </w:rPr>
        <w:t>（2）项目公司应在收到通知后采取措施降低特殊要求对项目运营的影响，并在15日内制定处理方案提交政府方审批，政府方应当在收到处理方案后15日内书面反馈项目公司意见。处理方案应当包括处理措施、预期影响、预期损失和补偿方式等内容。处理方案具体内容应由协议各方在专用条款中约定。</w:t>
      </w:r>
    </w:p>
    <w:p>
      <w:pPr>
        <w:adjustRightInd w:val="0"/>
        <w:snapToGrid w:val="0"/>
        <w:spacing w:line="360" w:lineRule="auto"/>
        <w:ind w:firstLine="560"/>
        <w:rPr>
          <w:sz w:val="28"/>
          <w:szCs w:val="28"/>
          <w:lang w:eastAsia="zh-CN"/>
        </w:rPr>
      </w:pPr>
      <w:r>
        <w:rPr>
          <w:rFonts w:hint="eastAsia"/>
          <w:sz w:val="28"/>
          <w:szCs w:val="28"/>
          <w:lang w:eastAsia="zh-CN"/>
        </w:rPr>
        <w:t>（3）项目公司处理方案实施完毕后，协议各方按照专用条款约定的时间和方式确认最终补偿金额，并向项目公司支付最终补偿金额。</w:t>
      </w:r>
    </w:p>
    <w:p>
      <w:pPr>
        <w:adjustRightInd w:val="0"/>
        <w:snapToGrid w:val="0"/>
        <w:spacing w:line="360" w:lineRule="auto"/>
        <w:ind w:firstLine="560"/>
        <w:rPr>
          <w:sz w:val="28"/>
          <w:szCs w:val="28"/>
          <w:lang w:eastAsia="zh-CN"/>
        </w:rPr>
      </w:pPr>
      <w:r>
        <w:rPr>
          <w:rFonts w:hint="eastAsia"/>
          <w:sz w:val="28"/>
          <w:szCs w:val="28"/>
          <w:lang w:eastAsia="zh-CN"/>
        </w:rPr>
        <w:t>（4）法律规定和专用条款约定的其他特别补偿事项。</w:t>
      </w:r>
    </w:p>
    <w:p>
      <w:pPr>
        <w:pStyle w:val="808"/>
        <w:numPr>
          <w:ilvl w:val="0"/>
          <w:numId w:val="0"/>
        </w:numPr>
        <w:spacing w:beforeLines="0" w:afterLines="0"/>
        <w:ind w:firstLine="562" w:firstLineChars="200"/>
        <w:rPr>
          <w:rFonts w:ascii="宋体" w:hAnsi="宋体" w:cs="宋体"/>
          <w:b/>
          <w:bCs/>
          <w:sz w:val="28"/>
          <w:szCs w:val="28"/>
        </w:rPr>
      </w:pPr>
      <w:bookmarkStart w:id="99" w:name="_Toc42154532"/>
      <w:r>
        <w:rPr>
          <w:rFonts w:hint="eastAsia" w:ascii="宋体" w:hAnsi="宋体" w:cs="宋体"/>
          <w:b/>
          <w:bCs/>
          <w:sz w:val="28"/>
          <w:szCs w:val="28"/>
        </w:rPr>
        <w:t>第37条 运营服务标准</w:t>
      </w:r>
      <w:bookmarkEnd w:id="99"/>
    </w:p>
    <w:p>
      <w:pPr>
        <w:adjustRightInd w:val="0"/>
        <w:snapToGrid w:val="0"/>
        <w:spacing w:line="360" w:lineRule="auto"/>
        <w:ind w:firstLine="562"/>
        <w:rPr>
          <w:b/>
          <w:sz w:val="28"/>
          <w:szCs w:val="28"/>
          <w:lang w:eastAsia="zh-CN"/>
        </w:rPr>
      </w:pPr>
      <w:r>
        <w:rPr>
          <w:rFonts w:hint="eastAsia"/>
          <w:b/>
          <w:sz w:val="28"/>
          <w:szCs w:val="28"/>
          <w:lang w:eastAsia="zh-CN"/>
        </w:rPr>
        <w:t>37.1一般标准</w:t>
      </w:r>
    </w:p>
    <w:p>
      <w:pPr>
        <w:adjustRightInd w:val="0"/>
        <w:snapToGrid w:val="0"/>
        <w:spacing w:line="360" w:lineRule="auto"/>
        <w:ind w:firstLine="560"/>
        <w:rPr>
          <w:sz w:val="28"/>
          <w:szCs w:val="28"/>
          <w:lang w:eastAsia="zh-CN"/>
        </w:rPr>
      </w:pPr>
      <w:r>
        <w:rPr>
          <w:rFonts w:hint="eastAsia"/>
          <w:sz w:val="28"/>
          <w:szCs w:val="28"/>
          <w:lang w:eastAsia="zh-CN"/>
        </w:rPr>
        <w:t>（1）项目在开始运营前20个工作日内乙方必须以投标文件承诺的相关内容为基础编制上报运营管理维护方案及手册并经甲方审核批准。</w:t>
      </w:r>
    </w:p>
    <w:p>
      <w:pPr>
        <w:adjustRightInd w:val="0"/>
        <w:snapToGrid w:val="0"/>
        <w:spacing w:line="360" w:lineRule="auto"/>
        <w:ind w:firstLine="560"/>
        <w:rPr>
          <w:sz w:val="28"/>
          <w:szCs w:val="28"/>
          <w:lang w:eastAsia="zh-CN"/>
        </w:rPr>
      </w:pPr>
      <w:r>
        <w:rPr>
          <w:rFonts w:hint="eastAsia"/>
          <w:sz w:val="28"/>
          <w:szCs w:val="28"/>
          <w:lang w:eastAsia="zh-CN"/>
        </w:rPr>
        <w:t>（2）运营管理维护方案应明确运营维护目标和服务质量目标，并作为运营期考核的依据。</w:t>
      </w:r>
    </w:p>
    <w:p>
      <w:pPr>
        <w:adjustRightInd w:val="0"/>
        <w:snapToGrid w:val="0"/>
        <w:spacing w:line="360" w:lineRule="auto"/>
        <w:ind w:firstLine="560"/>
        <w:rPr>
          <w:sz w:val="28"/>
          <w:szCs w:val="28"/>
          <w:lang w:eastAsia="zh-CN"/>
        </w:rPr>
      </w:pPr>
      <w:r>
        <w:rPr>
          <w:rFonts w:hint="eastAsia"/>
          <w:sz w:val="28"/>
          <w:szCs w:val="28"/>
          <w:lang w:eastAsia="zh-CN"/>
        </w:rPr>
        <w:t>（3）运营维护目标、服务质量要求，乙方必须：</w:t>
      </w:r>
    </w:p>
    <w:p>
      <w:pPr>
        <w:adjustRightInd w:val="0"/>
        <w:snapToGrid w:val="0"/>
        <w:spacing w:line="360" w:lineRule="auto"/>
        <w:ind w:firstLine="560"/>
        <w:rPr>
          <w:sz w:val="28"/>
          <w:szCs w:val="28"/>
          <w:lang w:eastAsia="zh-CN"/>
        </w:rPr>
      </w:pPr>
      <w:r>
        <w:rPr>
          <w:rFonts w:hint="eastAsia"/>
          <w:sz w:val="28"/>
          <w:szCs w:val="28"/>
          <w:lang w:eastAsia="zh-CN"/>
        </w:rPr>
        <w:t>1）保证项目上的各种工程及设施等均处于良好的技术和安全状态，达到运营维护方案的服务水平目标，从而保证项目具有快速、畅通、安全、舒适、经济的使用功能；</w:t>
      </w:r>
    </w:p>
    <w:p>
      <w:pPr>
        <w:adjustRightInd w:val="0"/>
        <w:snapToGrid w:val="0"/>
        <w:spacing w:line="360" w:lineRule="auto"/>
        <w:ind w:firstLine="560"/>
        <w:rPr>
          <w:sz w:val="28"/>
          <w:szCs w:val="28"/>
          <w:lang w:eastAsia="zh-CN"/>
        </w:rPr>
      </w:pPr>
      <w:r>
        <w:rPr>
          <w:rFonts w:hint="eastAsia"/>
          <w:sz w:val="28"/>
          <w:szCs w:val="28"/>
          <w:lang w:eastAsia="zh-CN"/>
        </w:rPr>
        <w:t>2）无条件接受主管部门或其授权的机构的监督管理，接受其组织的运营维护大检查及质量评定；</w:t>
      </w:r>
    </w:p>
    <w:p>
      <w:pPr>
        <w:adjustRightInd w:val="0"/>
        <w:snapToGrid w:val="0"/>
        <w:spacing w:line="360" w:lineRule="auto"/>
        <w:ind w:firstLine="560"/>
        <w:rPr>
          <w:sz w:val="28"/>
          <w:szCs w:val="28"/>
          <w:lang w:eastAsia="zh-CN"/>
        </w:rPr>
      </w:pPr>
      <w:r>
        <w:rPr>
          <w:rFonts w:hint="eastAsia"/>
          <w:sz w:val="28"/>
          <w:szCs w:val="28"/>
          <w:lang w:eastAsia="zh-CN"/>
        </w:rPr>
        <w:t>3）每季度进行一次运营维护质量评定工作，并于每季度的首月10日前按有关规定向甲方报送运营维护质量的评定材料；</w:t>
      </w:r>
    </w:p>
    <w:p>
      <w:pPr>
        <w:adjustRightInd w:val="0"/>
        <w:snapToGrid w:val="0"/>
        <w:spacing w:line="360" w:lineRule="auto"/>
        <w:ind w:firstLine="560"/>
        <w:rPr>
          <w:sz w:val="28"/>
          <w:szCs w:val="28"/>
          <w:lang w:eastAsia="zh-CN"/>
        </w:rPr>
      </w:pPr>
      <w:r>
        <w:rPr>
          <w:rFonts w:hint="eastAsia"/>
          <w:sz w:val="28"/>
          <w:szCs w:val="28"/>
          <w:lang w:eastAsia="zh-CN"/>
        </w:rPr>
        <w:t>4）严格按照有关技术规范和标准进行运营维护作业，不断探索和应用新材料、新设备、新技术、新工艺，提高运营维护作业的时效性、机动性、安全性和可靠性；迅速、优质、高效地处理各类损害和障碍，确保运营质量；</w:t>
      </w:r>
    </w:p>
    <w:p>
      <w:pPr>
        <w:adjustRightInd w:val="0"/>
        <w:snapToGrid w:val="0"/>
        <w:spacing w:line="360" w:lineRule="auto"/>
        <w:ind w:firstLine="560"/>
        <w:rPr>
          <w:sz w:val="28"/>
          <w:szCs w:val="28"/>
          <w:lang w:eastAsia="zh-CN"/>
        </w:rPr>
      </w:pPr>
      <w:r>
        <w:rPr>
          <w:rFonts w:hint="eastAsia"/>
          <w:sz w:val="28"/>
          <w:szCs w:val="28"/>
          <w:lang w:eastAsia="zh-CN"/>
        </w:rPr>
        <w:t>5）建立健全运营维护系统，搞好环境的美化与绿化工作；</w:t>
      </w:r>
    </w:p>
    <w:p>
      <w:pPr>
        <w:adjustRightInd w:val="0"/>
        <w:snapToGrid w:val="0"/>
        <w:spacing w:line="360" w:lineRule="auto"/>
        <w:ind w:firstLine="560"/>
        <w:rPr>
          <w:sz w:val="28"/>
          <w:szCs w:val="28"/>
          <w:lang w:eastAsia="zh-CN"/>
        </w:rPr>
      </w:pPr>
    </w:p>
    <w:p>
      <w:pPr>
        <w:adjustRightInd w:val="0"/>
        <w:snapToGrid w:val="0"/>
        <w:spacing w:line="360" w:lineRule="auto"/>
        <w:ind w:firstLine="562"/>
        <w:rPr>
          <w:b/>
          <w:bCs/>
          <w:sz w:val="28"/>
          <w:szCs w:val="28"/>
          <w:lang w:eastAsia="zh-CN"/>
        </w:rPr>
      </w:pPr>
      <w:r>
        <w:rPr>
          <w:rFonts w:hint="eastAsia"/>
          <w:b/>
          <w:bCs/>
          <w:sz w:val="28"/>
          <w:szCs w:val="28"/>
          <w:lang w:eastAsia="zh-CN"/>
        </w:rPr>
        <w:t>37.2 项目运营标准</w:t>
      </w:r>
    </w:p>
    <w:p>
      <w:pPr>
        <w:adjustRightInd w:val="0"/>
        <w:snapToGrid w:val="0"/>
        <w:spacing w:line="360" w:lineRule="auto"/>
        <w:ind w:firstLine="560"/>
        <w:rPr>
          <w:sz w:val="28"/>
          <w:szCs w:val="28"/>
          <w:lang w:eastAsia="zh-CN"/>
        </w:rPr>
      </w:pPr>
      <w:r>
        <w:rPr>
          <w:rFonts w:hint="eastAsia"/>
          <w:sz w:val="28"/>
          <w:szCs w:val="28"/>
          <w:lang w:eastAsia="zh-CN"/>
        </w:rPr>
        <w:t>在运营期间，应严格遵从以下标准：</w:t>
      </w:r>
    </w:p>
    <w:p>
      <w:pPr>
        <w:adjustRightInd w:val="0"/>
        <w:snapToGrid w:val="0"/>
        <w:spacing w:line="360" w:lineRule="auto"/>
        <w:ind w:firstLine="560"/>
        <w:rPr>
          <w:sz w:val="28"/>
          <w:szCs w:val="28"/>
          <w:lang w:eastAsia="zh-CN"/>
        </w:rPr>
      </w:pPr>
      <w:r>
        <w:rPr>
          <w:rFonts w:hint="eastAsia"/>
          <w:sz w:val="28"/>
          <w:szCs w:val="28"/>
          <w:lang w:eastAsia="zh-CN"/>
        </w:rPr>
        <w:t>（1）维修维护：具备《校园基础设施维修维护制度》；维修维护质量标准参考《校园基础设施维修维护制度》、《建筑、消防设施的维护管理》（GB25201-2010）等国家有关技术规范、行业标准，谨慎运营管理，确保各项设施的正常使用。</w:t>
      </w:r>
    </w:p>
    <w:p>
      <w:pPr>
        <w:adjustRightInd w:val="0"/>
        <w:snapToGrid w:val="0"/>
        <w:spacing w:line="360" w:lineRule="auto"/>
        <w:ind w:firstLine="560"/>
        <w:rPr>
          <w:sz w:val="28"/>
          <w:szCs w:val="28"/>
          <w:lang w:eastAsia="zh-CN"/>
        </w:rPr>
      </w:pPr>
      <w:r>
        <w:rPr>
          <w:rFonts w:hint="eastAsia"/>
          <w:sz w:val="28"/>
          <w:szCs w:val="28"/>
          <w:lang w:eastAsia="zh-CN"/>
        </w:rPr>
        <w:t>（2）后勤服务：具备相应的《校园后勤管理制度》；乙方对校园保卫、保洁、绿化等的管理应符合国家、广西壮族自治区等相关法律法规和保洁、绿化等行业标准。</w:t>
      </w:r>
    </w:p>
    <w:p>
      <w:pPr>
        <w:adjustRightInd w:val="0"/>
        <w:snapToGrid w:val="0"/>
        <w:spacing w:line="360" w:lineRule="auto"/>
        <w:ind w:firstLine="560"/>
        <w:rPr>
          <w:sz w:val="28"/>
          <w:szCs w:val="28"/>
          <w:lang w:eastAsia="zh-CN"/>
        </w:rPr>
      </w:pPr>
      <w:r>
        <w:rPr>
          <w:rFonts w:hint="eastAsia"/>
          <w:sz w:val="28"/>
          <w:szCs w:val="28"/>
          <w:lang w:eastAsia="zh-CN"/>
        </w:rPr>
        <w:t>（3）校园整体环境在运营期间需达到《民用建筑工程室内环境污染控制规范》（GB50325-2010）的相应要求。校园空气质量需达到《环境空气质量标准》（GB3095－2012）中的二级标准；噪声运营过程中的噪声主要为学校的喇叭和学生喧闹，交通工具产生的交通噪声及社会生活噪声，通过制定严格的管理制度，周围噪声达《声环境质量标准》（GB3096-2008）2类标准要求。</w:t>
      </w:r>
    </w:p>
    <w:p>
      <w:pPr>
        <w:pStyle w:val="808"/>
        <w:numPr>
          <w:ilvl w:val="0"/>
          <w:numId w:val="0"/>
        </w:numPr>
        <w:spacing w:beforeLines="0" w:afterLines="0"/>
        <w:ind w:firstLine="562" w:firstLineChars="200"/>
        <w:rPr>
          <w:rFonts w:ascii="宋体" w:hAnsi="宋体" w:cs="宋体"/>
          <w:b/>
          <w:bCs/>
          <w:sz w:val="28"/>
          <w:szCs w:val="28"/>
        </w:rPr>
      </w:pPr>
      <w:bookmarkStart w:id="100" w:name="_Toc42154533"/>
      <w:r>
        <w:rPr>
          <w:rFonts w:hint="eastAsia" w:ascii="宋体" w:hAnsi="宋体" w:cs="宋体"/>
          <w:b/>
          <w:bCs/>
          <w:sz w:val="28"/>
          <w:szCs w:val="28"/>
        </w:rPr>
        <w:t>第38条  项目运营、维护和维修</w:t>
      </w:r>
      <w:bookmarkEnd w:id="100"/>
    </w:p>
    <w:p>
      <w:pPr>
        <w:adjustRightInd w:val="0"/>
        <w:snapToGrid w:val="0"/>
        <w:spacing w:line="360" w:lineRule="auto"/>
        <w:ind w:firstLine="562"/>
        <w:rPr>
          <w:b/>
          <w:sz w:val="28"/>
          <w:szCs w:val="28"/>
          <w:lang w:eastAsia="zh-CN"/>
        </w:rPr>
      </w:pPr>
      <w:r>
        <w:rPr>
          <w:rFonts w:hint="eastAsia"/>
          <w:b/>
          <w:sz w:val="28"/>
          <w:szCs w:val="28"/>
          <w:lang w:eastAsia="zh-CN"/>
        </w:rPr>
        <w:t>38.1 一般要求</w:t>
      </w:r>
    </w:p>
    <w:p>
      <w:pPr>
        <w:adjustRightInd w:val="0"/>
        <w:snapToGrid w:val="0"/>
        <w:spacing w:line="360" w:lineRule="auto"/>
        <w:ind w:firstLine="560"/>
        <w:rPr>
          <w:sz w:val="28"/>
          <w:szCs w:val="28"/>
          <w:lang w:eastAsia="zh-CN"/>
        </w:rPr>
      </w:pPr>
      <w:r>
        <w:rPr>
          <w:rFonts w:hint="eastAsia"/>
          <w:sz w:val="28"/>
          <w:szCs w:val="28"/>
          <w:lang w:eastAsia="zh-CN"/>
        </w:rPr>
        <w:t>（1）在竣工日期之前，乙方应依据有关法律、法规的规定及投标时所承诺的目标编制运营、维护和维修手册（运营维护手册）并提交给甲方；运营维护手册经甲方批准后，乙方还应制定切实可行的实施细则。</w:t>
      </w:r>
    </w:p>
    <w:p>
      <w:pPr>
        <w:adjustRightInd w:val="0"/>
        <w:snapToGrid w:val="0"/>
        <w:spacing w:line="360" w:lineRule="auto"/>
        <w:ind w:firstLine="560"/>
        <w:rPr>
          <w:sz w:val="28"/>
          <w:szCs w:val="28"/>
          <w:lang w:eastAsia="zh-CN"/>
        </w:rPr>
      </w:pPr>
      <w:r>
        <w:rPr>
          <w:rFonts w:hint="eastAsia"/>
          <w:sz w:val="28"/>
          <w:szCs w:val="28"/>
          <w:lang w:eastAsia="zh-CN"/>
        </w:rPr>
        <w:t>（2）从竣工之日至合作期结束期间，乙方应依据甲方批准的运营维护手册、按照国家规定的技术规范和操作规程对项目及其附属设施进行日常检查、维护，保证项目一直处于良好的技术状态。</w:t>
      </w:r>
    </w:p>
    <w:p>
      <w:pPr>
        <w:adjustRightInd w:val="0"/>
        <w:snapToGrid w:val="0"/>
        <w:spacing w:line="360" w:lineRule="auto"/>
        <w:ind w:firstLine="560"/>
        <w:rPr>
          <w:sz w:val="28"/>
          <w:szCs w:val="28"/>
          <w:lang w:eastAsia="zh-CN"/>
        </w:rPr>
      </w:pPr>
      <w:r>
        <w:rPr>
          <w:rFonts w:hint="eastAsia"/>
          <w:sz w:val="28"/>
          <w:szCs w:val="28"/>
          <w:lang w:eastAsia="zh-CN"/>
        </w:rPr>
        <w:t>（3）从竣工之日至合作期结束期间，乙方应保证国家重要战略物资、设备运输及军事行动、抢险救灾等特殊情况下对项目的使用，保证安全畅通，并无条件承担由此发生的一切费用（包括对设施的加固、维修等费用）。</w:t>
      </w:r>
    </w:p>
    <w:p>
      <w:pPr>
        <w:adjustRightInd w:val="0"/>
        <w:snapToGrid w:val="0"/>
        <w:spacing w:line="360" w:lineRule="auto"/>
        <w:ind w:firstLine="560"/>
        <w:rPr>
          <w:sz w:val="28"/>
          <w:szCs w:val="28"/>
          <w:lang w:eastAsia="zh-CN"/>
        </w:rPr>
      </w:pPr>
      <w:r>
        <w:rPr>
          <w:rFonts w:hint="eastAsia"/>
          <w:sz w:val="28"/>
          <w:szCs w:val="28"/>
          <w:lang w:eastAsia="zh-CN"/>
        </w:rPr>
        <w:t>（4）乙方可自主进行项目的运营、维护和维修工作，也可报请甲方备案后选择合格的具有相应资质的第三方运营维护队伍或其他专业公司进行运营、维护和维修工作，但乙方承担的责任不转移，由乙方承担主要责任。</w:t>
      </w:r>
    </w:p>
    <w:p>
      <w:pPr>
        <w:adjustRightInd w:val="0"/>
        <w:snapToGrid w:val="0"/>
        <w:spacing w:line="360" w:lineRule="auto"/>
        <w:ind w:firstLine="560"/>
        <w:rPr>
          <w:sz w:val="28"/>
          <w:szCs w:val="28"/>
          <w:lang w:eastAsia="zh-CN"/>
        </w:rPr>
      </w:pPr>
      <w:r>
        <w:rPr>
          <w:rFonts w:hint="eastAsia"/>
          <w:sz w:val="28"/>
          <w:szCs w:val="28"/>
          <w:lang w:eastAsia="zh-CN"/>
        </w:rPr>
        <w:t>（5）乙方应按照甲方的行业技术要求建立运营维护管理系统并按时无偿提供项目运营维护情况的有关信息。</w:t>
      </w:r>
    </w:p>
    <w:p>
      <w:pPr>
        <w:adjustRightInd w:val="0"/>
        <w:snapToGrid w:val="0"/>
        <w:spacing w:line="360" w:lineRule="auto"/>
        <w:ind w:firstLine="560"/>
        <w:rPr>
          <w:sz w:val="28"/>
          <w:szCs w:val="28"/>
          <w:lang w:eastAsia="zh-CN"/>
        </w:rPr>
      </w:pPr>
      <w:r>
        <w:rPr>
          <w:rFonts w:hint="eastAsia"/>
          <w:sz w:val="28"/>
          <w:szCs w:val="28"/>
          <w:lang w:eastAsia="zh-CN"/>
        </w:rPr>
        <w:t>（6）乙方应服从主管部门对项目运营统一管理的要求。</w:t>
      </w:r>
    </w:p>
    <w:p>
      <w:pPr>
        <w:adjustRightInd w:val="0"/>
        <w:snapToGrid w:val="0"/>
        <w:spacing w:line="360" w:lineRule="auto"/>
        <w:ind w:firstLine="560"/>
        <w:rPr>
          <w:sz w:val="28"/>
          <w:szCs w:val="28"/>
          <w:lang w:eastAsia="zh-CN"/>
        </w:rPr>
      </w:pPr>
      <w:r>
        <w:rPr>
          <w:rFonts w:hint="eastAsia"/>
          <w:sz w:val="28"/>
          <w:szCs w:val="28"/>
          <w:lang w:eastAsia="zh-CN"/>
        </w:rPr>
        <w:t>（7）乙方应负责筹措项目运营、维护和维修所需的全部资金。</w:t>
      </w:r>
    </w:p>
    <w:p>
      <w:pPr>
        <w:adjustRightInd w:val="0"/>
        <w:snapToGrid w:val="0"/>
        <w:spacing w:line="360" w:lineRule="auto"/>
        <w:ind w:firstLine="562"/>
        <w:rPr>
          <w:b/>
          <w:sz w:val="28"/>
          <w:szCs w:val="28"/>
          <w:lang w:eastAsia="zh-CN"/>
        </w:rPr>
      </w:pPr>
      <w:r>
        <w:rPr>
          <w:rFonts w:hint="eastAsia"/>
          <w:b/>
          <w:sz w:val="28"/>
          <w:szCs w:val="28"/>
          <w:lang w:eastAsia="zh-CN"/>
        </w:rPr>
        <w:t>38.2上报程序</w:t>
      </w:r>
    </w:p>
    <w:p>
      <w:pPr>
        <w:adjustRightInd w:val="0"/>
        <w:snapToGrid w:val="0"/>
        <w:spacing w:line="360" w:lineRule="auto"/>
        <w:ind w:firstLine="560"/>
        <w:rPr>
          <w:sz w:val="28"/>
          <w:szCs w:val="28"/>
          <w:lang w:eastAsia="zh-CN"/>
        </w:rPr>
      </w:pPr>
      <w:r>
        <w:rPr>
          <w:rFonts w:hint="eastAsia"/>
          <w:sz w:val="28"/>
          <w:szCs w:val="28"/>
          <w:lang w:eastAsia="zh-CN"/>
        </w:rPr>
        <w:t>乙方应保存下列记录，并且每个月向甲方进行上报：</w:t>
      </w:r>
    </w:p>
    <w:p>
      <w:pPr>
        <w:adjustRightInd w:val="0"/>
        <w:snapToGrid w:val="0"/>
        <w:spacing w:line="360" w:lineRule="auto"/>
        <w:ind w:firstLine="560"/>
        <w:rPr>
          <w:sz w:val="28"/>
          <w:szCs w:val="28"/>
          <w:lang w:eastAsia="zh-CN"/>
        </w:rPr>
      </w:pPr>
      <w:r>
        <w:rPr>
          <w:rFonts w:hint="eastAsia"/>
          <w:sz w:val="28"/>
          <w:szCs w:val="28"/>
          <w:lang w:eastAsia="zh-CN"/>
        </w:rPr>
        <w:t>（1）对项目进行的任何维护或维修的报告；</w:t>
      </w:r>
    </w:p>
    <w:p>
      <w:pPr>
        <w:adjustRightInd w:val="0"/>
        <w:snapToGrid w:val="0"/>
        <w:spacing w:line="360" w:lineRule="auto"/>
        <w:ind w:firstLine="560"/>
        <w:rPr>
          <w:sz w:val="28"/>
          <w:szCs w:val="28"/>
          <w:lang w:eastAsia="zh-CN"/>
        </w:rPr>
      </w:pPr>
      <w:r>
        <w:rPr>
          <w:rFonts w:hint="eastAsia"/>
          <w:sz w:val="28"/>
          <w:szCs w:val="28"/>
          <w:lang w:eastAsia="zh-CN"/>
        </w:rPr>
        <w:t>（2）在任何时候甲方合理需要的关于项目的运营、维护和维修的资料。</w:t>
      </w:r>
    </w:p>
    <w:p>
      <w:pPr>
        <w:adjustRightInd w:val="0"/>
        <w:snapToGrid w:val="0"/>
        <w:spacing w:line="360" w:lineRule="auto"/>
        <w:ind w:firstLine="562"/>
        <w:rPr>
          <w:b/>
          <w:sz w:val="28"/>
          <w:szCs w:val="28"/>
          <w:lang w:eastAsia="zh-CN"/>
        </w:rPr>
      </w:pPr>
      <w:r>
        <w:rPr>
          <w:rFonts w:hint="eastAsia"/>
          <w:b/>
          <w:sz w:val="28"/>
          <w:szCs w:val="28"/>
          <w:lang w:eastAsia="zh-CN"/>
        </w:rPr>
        <w:t>38.3 安全及紧急事件</w:t>
      </w:r>
    </w:p>
    <w:p>
      <w:pPr>
        <w:adjustRightInd w:val="0"/>
        <w:snapToGrid w:val="0"/>
        <w:spacing w:line="360" w:lineRule="auto"/>
        <w:ind w:firstLine="560"/>
        <w:rPr>
          <w:sz w:val="28"/>
          <w:szCs w:val="28"/>
          <w:lang w:eastAsia="zh-CN"/>
        </w:rPr>
      </w:pPr>
      <w:r>
        <w:rPr>
          <w:rFonts w:hint="eastAsia"/>
          <w:sz w:val="28"/>
          <w:szCs w:val="28"/>
          <w:lang w:eastAsia="zh-CN"/>
        </w:rPr>
        <w:t>乙方应：</w:t>
      </w:r>
    </w:p>
    <w:p>
      <w:pPr>
        <w:adjustRightInd w:val="0"/>
        <w:snapToGrid w:val="0"/>
        <w:spacing w:line="360" w:lineRule="auto"/>
        <w:ind w:firstLine="560"/>
        <w:rPr>
          <w:sz w:val="28"/>
          <w:szCs w:val="28"/>
          <w:lang w:eastAsia="zh-CN"/>
        </w:rPr>
      </w:pPr>
      <w:r>
        <w:rPr>
          <w:rFonts w:hint="eastAsia"/>
          <w:sz w:val="28"/>
          <w:szCs w:val="28"/>
          <w:lang w:eastAsia="zh-CN"/>
        </w:rPr>
        <w:t>（1）为项目制定和提供全部必要的防灾体制与安全措施；</w:t>
      </w:r>
    </w:p>
    <w:p>
      <w:pPr>
        <w:adjustRightInd w:val="0"/>
        <w:snapToGrid w:val="0"/>
        <w:spacing w:line="360" w:lineRule="auto"/>
        <w:ind w:firstLine="560"/>
        <w:rPr>
          <w:sz w:val="28"/>
          <w:szCs w:val="28"/>
          <w:lang w:eastAsia="zh-CN"/>
        </w:rPr>
      </w:pPr>
      <w:r>
        <w:rPr>
          <w:rFonts w:hint="eastAsia"/>
          <w:sz w:val="28"/>
          <w:szCs w:val="28"/>
          <w:lang w:eastAsia="zh-CN"/>
        </w:rPr>
        <w:t>（2）经与甲方协商后，制定关于项目的应急预案；</w:t>
      </w:r>
    </w:p>
    <w:p>
      <w:pPr>
        <w:adjustRightInd w:val="0"/>
        <w:snapToGrid w:val="0"/>
        <w:spacing w:line="360" w:lineRule="auto"/>
        <w:ind w:firstLine="560"/>
        <w:rPr>
          <w:sz w:val="28"/>
          <w:szCs w:val="28"/>
          <w:lang w:eastAsia="zh-CN"/>
        </w:rPr>
      </w:pPr>
      <w:r>
        <w:rPr>
          <w:rFonts w:hint="eastAsia"/>
          <w:sz w:val="28"/>
          <w:szCs w:val="28"/>
          <w:lang w:eastAsia="zh-CN"/>
        </w:rPr>
        <w:t>（3）因恶劣天气、自然灾害、重大事故或其他紧急情况项目运营受到严重影响时，乙方应当服从甲方的指挥采取紧急措施，恢复项目运营。</w:t>
      </w:r>
    </w:p>
    <w:p>
      <w:pPr>
        <w:adjustRightInd w:val="0"/>
        <w:snapToGrid w:val="0"/>
        <w:spacing w:line="360" w:lineRule="auto"/>
        <w:ind w:firstLine="562"/>
        <w:rPr>
          <w:b/>
          <w:sz w:val="28"/>
          <w:szCs w:val="28"/>
          <w:lang w:eastAsia="zh-CN"/>
        </w:rPr>
      </w:pPr>
      <w:r>
        <w:rPr>
          <w:rFonts w:hint="eastAsia"/>
          <w:b/>
          <w:sz w:val="28"/>
          <w:szCs w:val="28"/>
          <w:lang w:eastAsia="zh-CN"/>
        </w:rPr>
        <w:t>38.4计划内暂停服务</w:t>
      </w:r>
    </w:p>
    <w:p>
      <w:pPr>
        <w:adjustRightInd w:val="0"/>
        <w:snapToGrid w:val="0"/>
        <w:spacing w:line="360" w:lineRule="auto"/>
        <w:ind w:firstLine="560"/>
        <w:rPr>
          <w:bCs/>
          <w:sz w:val="28"/>
          <w:szCs w:val="28"/>
          <w:lang w:eastAsia="zh-CN"/>
        </w:rPr>
      </w:pPr>
      <w:r>
        <w:rPr>
          <w:rFonts w:hint="eastAsia"/>
          <w:bCs/>
          <w:sz w:val="28"/>
          <w:szCs w:val="28"/>
          <w:lang w:eastAsia="zh-CN"/>
        </w:rPr>
        <w:t>（1）乙方应于每年11月30日前向甲方提交下一年度运营维护计划，并将拟进行的重大维护和更新工作上报甲方。如果有计划内暂停服务，乙方应提前至少30日将计划内暂停服务的预定日期书面通知甲方。甲方应在预计的计划内暂停服务开始之前给予书面答复，如果甲方没有在计划内暂停服务预定日期之前7日内给予书面答复，计划内暂停服务应被视为获得批准。</w:t>
      </w:r>
    </w:p>
    <w:p>
      <w:pPr>
        <w:adjustRightInd w:val="0"/>
        <w:snapToGrid w:val="0"/>
        <w:spacing w:line="360" w:lineRule="auto"/>
        <w:ind w:firstLine="560"/>
        <w:rPr>
          <w:bCs/>
          <w:sz w:val="28"/>
          <w:szCs w:val="28"/>
          <w:lang w:eastAsia="zh-CN"/>
        </w:rPr>
      </w:pPr>
      <w:r>
        <w:rPr>
          <w:rFonts w:hint="eastAsia"/>
          <w:bCs/>
          <w:sz w:val="28"/>
          <w:szCs w:val="28"/>
          <w:lang w:eastAsia="zh-CN"/>
        </w:rPr>
        <w:t>（2）甲方不得无故拒绝计划内暂停服务，乙方应尽最大努力使得计划内暂停服务的影响减到最小，每一运营年计划内暂停服务时间累计不得超过18日。</w:t>
      </w:r>
    </w:p>
    <w:p>
      <w:pPr>
        <w:adjustRightInd w:val="0"/>
        <w:snapToGrid w:val="0"/>
        <w:spacing w:line="360" w:lineRule="auto"/>
        <w:ind w:firstLine="560"/>
        <w:rPr>
          <w:bCs/>
          <w:sz w:val="28"/>
          <w:szCs w:val="28"/>
          <w:lang w:eastAsia="zh-CN"/>
        </w:rPr>
      </w:pPr>
      <w:r>
        <w:rPr>
          <w:rFonts w:hint="eastAsia"/>
          <w:bCs/>
          <w:sz w:val="28"/>
          <w:szCs w:val="28"/>
          <w:lang w:eastAsia="zh-CN"/>
        </w:rPr>
        <w:t>（3）如因经甲方批准的项目升级改造工程和其他工程的建设施工、测试或验收等而需暂停服务，甲方应与乙方根据实际情况友好协商确定暂停服务期限，该暂停服务期限将不计入计划内暂停服务期间,但因乙方自身原因导致的情况除外。</w:t>
      </w:r>
    </w:p>
    <w:p>
      <w:pPr>
        <w:adjustRightInd w:val="0"/>
        <w:snapToGrid w:val="0"/>
        <w:spacing w:line="360" w:lineRule="auto"/>
        <w:ind w:firstLine="560"/>
        <w:rPr>
          <w:bCs/>
          <w:sz w:val="28"/>
          <w:szCs w:val="28"/>
          <w:lang w:eastAsia="zh-CN"/>
        </w:rPr>
      </w:pPr>
      <w:r>
        <w:rPr>
          <w:rFonts w:hint="eastAsia"/>
          <w:bCs/>
          <w:sz w:val="28"/>
          <w:szCs w:val="28"/>
          <w:lang w:eastAsia="zh-CN"/>
        </w:rPr>
        <w:t>（4）乙方提供的暂停通知应包括以下内容：</w:t>
      </w:r>
    </w:p>
    <w:p>
      <w:pPr>
        <w:adjustRightInd w:val="0"/>
        <w:snapToGrid w:val="0"/>
        <w:spacing w:line="360" w:lineRule="auto"/>
        <w:ind w:firstLine="560"/>
        <w:rPr>
          <w:bCs/>
          <w:sz w:val="28"/>
          <w:szCs w:val="28"/>
          <w:lang w:eastAsia="zh-CN"/>
        </w:rPr>
      </w:pPr>
      <w:r>
        <w:rPr>
          <w:rFonts w:hint="eastAsia"/>
          <w:bCs/>
          <w:sz w:val="28"/>
          <w:szCs w:val="28"/>
          <w:lang w:eastAsia="zh-CN"/>
        </w:rPr>
        <w:t>A、计划内暂停服务的范围和理由；</w:t>
      </w:r>
    </w:p>
    <w:p>
      <w:pPr>
        <w:adjustRightInd w:val="0"/>
        <w:snapToGrid w:val="0"/>
        <w:spacing w:line="360" w:lineRule="auto"/>
        <w:ind w:firstLine="560"/>
        <w:rPr>
          <w:bCs/>
          <w:sz w:val="28"/>
          <w:szCs w:val="28"/>
          <w:lang w:eastAsia="zh-CN"/>
        </w:rPr>
      </w:pPr>
      <w:r>
        <w:rPr>
          <w:rFonts w:hint="eastAsia"/>
          <w:bCs/>
          <w:sz w:val="28"/>
          <w:szCs w:val="28"/>
          <w:lang w:eastAsia="zh-CN"/>
        </w:rPr>
        <w:t>B、计划内暂停服务的时间；</w:t>
      </w:r>
    </w:p>
    <w:p>
      <w:pPr>
        <w:adjustRightInd w:val="0"/>
        <w:snapToGrid w:val="0"/>
        <w:spacing w:line="360" w:lineRule="auto"/>
        <w:ind w:firstLine="560"/>
        <w:rPr>
          <w:bCs/>
          <w:sz w:val="28"/>
          <w:szCs w:val="28"/>
          <w:lang w:eastAsia="zh-CN"/>
        </w:rPr>
      </w:pPr>
      <w:r>
        <w:rPr>
          <w:rFonts w:hint="eastAsia"/>
          <w:bCs/>
          <w:sz w:val="28"/>
          <w:szCs w:val="28"/>
          <w:lang w:eastAsia="zh-CN"/>
        </w:rPr>
        <w:t>C、恢复正常运营服务的预计时间。</w:t>
      </w:r>
    </w:p>
    <w:p>
      <w:pPr>
        <w:adjustRightInd w:val="0"/>
        <w:snapToGrid w:val="0"/>
        <w:spacing w:line="360" w:lineRule="auto"/>
        <w:ind w:firstLine="562"/>
        <w:rPr>
          <w:b/>
          <w:sz w:val="28"/>
          <w:szCs w:val="28"/>
          <w:lang w:eastAsia="zh-CN"/>
        </w:rPr>
      </w:pPr>
      <w:r>
        <w:rPr>
          <w:rFonts w:hint="eastAsia"/>
          <w:b/>
          <w:sz w:val="28"/>
          <w:szCs w:val="28"/>
          <w:lang w:eastAsia="zh-CN"/>
        </w:rPr>
        <w:t>38.5计划外暂停服务</w:t>
      </w:r>
    </w:p>
    <w:p>
      <w:pPr>
        <w:adjustRightInd w:val="0"/>
        <w:snapToGrid w:val="0"/>
        <w:spacing w:line="360" w:lineRule="auto"/>
        <w:ind w:firstLine="560"/>
        <w:rPr>
          <w:bCs/>
          <w:sz w:val="28"/>
          <w:szCs w:val="28"/>
          <w:lang w:eastAsia="zh-CN"/>
        </w:rPr>
      </w:pPr>
      <w:r>
        <w:rPr>
          <w:rFonts w:hint="eastAsia"/>
          <w:bCs/>
          <w:sz w:val="28"/>
          <w:szCs w:val="28"/>
          <w:lang w:eastAsia="zh-CN"/>
        </w:rPr>
        <w:t>（1）若有计划外暂停服务，乙方应立即书面通知甲方，解释计划外暂停服务的原因以及提出更正计划外暂停服务的建议，并说明在此期间预计保证的运营能力。乙方应尽其最大努力在发现或者通知计划外暂停服务后24小时内恢复正常的服务。</w:t>
      </w:r>
    </w:p>
    <w:p>
      <w:pPr>
        <w:adjustRightInd w:val="0"/>
        <w:snapToGrid w:val="0"/>
        <w:spacing w:line="360" w:lineRule="auto"/>
        <w:ind w:firstLine="560"/>
        <w:rPr>
          <w:bCs/>
          <w:sz w:val="28"/>
          <w:szCs w:val="28"/>
          <w:lang w:eastAsia="zh-CN"/>
        </w:rPr>
      </w:pPr>
      <w:r>
        <w:rPr>
          <w:rFonts w:hint="eastAsia"/>
          <w:bCs/>
          <w:sz w:val="28"/>
          <w:szCs w:val="28"/>
          <w:lang w:eastAsia="zh-CN"/>
        </w:rPr>
        <w:t>（2）如果计划外暂停服务时间预计超过24小时，则乙方应采纳甲方关于处理计划外暂停服务的建议或意见。</w:t>
      </w:r>
    </w:p>
    <w:p>
      <w:pPr>
        <w:adjustRightInd w:val="0"/>
        <w:snapToGrid w:val="0"/>
        <w:spacing w:line="360" w:lineRule="auto"/>
        <w:ind w:firstLine="560"/>
        <w:rPr>
          <w:bCs/>
          <w:sz w:val="28"/>
          <w:szCs w:val="28"/>
          <w:lang w:eastAsia="zh-CN"/>
        </w:rPr>
      </w:pPr>
      <w:r>
        <w:rPr>
          <w:rFonts w:hint="eastAsia"/>
          <w:bCs/>
          <w:sz w:val="28"/>
          <w:szCs w:val="28"/>
          <w:lang w:eastAsia="zh-CN"/>
        </w:rPr>
        <w:t>（3）如果必要的更改措施预期需要超过48小时，乙方应通知甲方，并应尽最大努力使得计划外暂停服务的影响减到最小。</w:t>
      </w:r>
    </w:p>
    <w:p>
      <w:pPr>
        <w:adjustRightInd w:val="0"/>
        <w:snapToGrid w:val="0"/>
        <w:spacing w:line="360" w:lineRule="auto"/>
        <w:ind w:firstLine="560"/>
        <w:rPr>
          <w:bCs/>
          <w:sz w:val="28"/>
          <w:szCs w:val="28"/>
          <w:lang w:eastAsia="zh-CN"/>
        </w:rPr>
      </w:pPr>
      <w:r>
        <w:rPr>
          <w:rFonts w:hint="eastAsia"/>
          <w:bCs/>
          <w:sz w:val="28"/>
          <w:szCs w:val="28"/>
          <w:lang w:eastAsia="zh-CN"/>
        </w:rPr>
        <w:t>（4）因电力供应中断导致乙方暂停服务，乙方无需承担任何违约责任。</w:t>
      </w:r>
    </w:p>
    <w:p>
      <w:pPr>
        <w:adjustRightInd w:val="0"/>
        <w:snapToGrid w:val="0"/>
        <w:spacing w:line="360" w:lineRule="auto"/>
        <w:ind w:firstLine="560"/>
        <w:rPr>
          <w:bCs/>
          <w:sz w:val="28"/>
          <w:szCs w:val="28"/>
          <w:lang w:eastAsia="zh-CN"/>
        </w:rPr>
      </w:pPr>
      <w:r>
        <w:rPr>
          <w:rFonts w:hint="eastAsia"/>
          <w:bCs/>
          <w:sz w:val="28"/>
          <w:szCs w:val="28"/>
          <w:lang w:eastAsia="zh-CN"/>
        </w:rPr>
        <w:t>如果发生上述原因以及其他非乙方原因导致的计划外暂停而使乙方承担了任何行政处罚责任，造成的所有经济损失由甲方一次性补偿，包括但不限于由此导致的环保税费的增加、罚金、滞纳金和不能享受增值税返还优惠的损失、对第三方造成的违约或侵权赔偿等。</w:t>
      </w:r>
    </w:p>
    <w:p>
      <w:pPr>
        <w:pStyle w:val="808"/>
        <w:numPr>
          <w:ilvl w:val="0"/>
          <w:numId w:val="0"/>
        </w:numPr>
        <w:spacing w:beforeLines="0" w:afterLines="0"/>
        <w:ind w:firstLine="562" w:firstLineChars="200"/>
        <w:rPr>
          <w:rFonts w:ascii="宋体" w:hAnsi="宋体" w:cs="宋体"/>
          <w:b/>
          <w:bCs/>
          <w:sz w:val="28"/>
          <w:szCs w:val="28"/>
        </w:rPr>
      </w:pPr>
      <w:bookmarkStart w:id="101" w:name="_Toc42154534"/>
      <w:r>
        <w:rPr>
          <w:rFonts w:hint="eastAsia" w:ascii="宋体" w:hAnsi="宋体" w:cs="宋体"/>
          <w:b/>
          <w:bCs/>
          <w:sz w:val="28"/>
          <w:szCs w:val="28"/>
        </w:rPr>
        <w:t>第39条 项目运营服务绩效考核标准</w:t>
      </w:r>
      <w:bookmarkEnd w:id="101"/>
    </w:p>
    <w:p>
      <w:pPr>
        <w:adjustRightInd w:val="0"/>
        <w:snapToGrid w:val="0"/>
        <w:spacing w:line="360" w:lineRule="auto"/>
        <w:ind w:firstLine="560"/>
        <w:rPr>
          <w:sz w:val="28"/>
          <w:szCs w:val="28"/>
          <w:lang w:eastAsia="zh-CN"/>
        </w:rPr>
      </w:pPr>
      <w:r>
        <w:rPr>
          <w:rFonts w:hint="eastAsia"/>
          <w:sz w:val="28"/>
          <w:szCs w:val="28"/>
          <w:lang w:eastAsia="zh-CN"/>
        </w:rPr>
        <w:t>（1）在合作期内，乙方应指定专人建立项目的跟踪管理系统和定期检查制度，并按规定逐步完善各阶段的管理机制，自签订本合同起即开始填写项目管理记录，并建立优化设计、施工、运营各阶段的技术经济档案，为项目后评价工作积累完整的技术经济资料和数据。</w:t>
      </w:r>
    </w:p>
    <w:p>
      <w:pPr>
        <w:adjustRightInd w:val="0"/>
        <w:snapToGrid w:val="0"/>
        <w:spacing w:line="360" w:lineRule="auto"/>
        <w:ind w:firstLine="560"/>
        <w:rPr>
          <w:sz w:val="28"/>
          <w:szCs w:val="28"/>
          <w:lang w:eastAsia="zh-CN"/>
        </w:rPr>
      </w:pPr>
      <w:r>
        <w:rPr>
          <w:rFonts w:hint="eastAsia"/>
          <w:sz w:val="28"/>
          <w:szCs w:val="28"/>
          <w:lang w:eastAsia="zh-CN"/>
        </w:rPr>
        <w:t>（2）乙方应在项目通过验收并运营3～5年后（具体时间由甲方确定），组织由乙方和承担本项目可行性研究、勘察设计、施工、监理、运营管理等单位共同参与的项目后评价工作，甲方委托具有资质的第三方中介机构开展后评价并向甲方提交项目后评价报告。后评价报告应依据现行法律法规的规定并结合项目的实际需要编制，包含项目目标评价、项目实施过程评价、项目效益评价、项目影响评价和项目持续性评价。</w:t>
      </w:r>
    </w:p>
    <w:p>
      <w:pPr>
        <w:pStyle w:val="808"/>
        <w:numPr>
          <w:ilvl w:val="0"/>
          <w:numId w:val="0"/>
        </w:numPr>
        <w:spacing w:beforeLines="0" w:afterLines="0"/>
        <w:ind w:firstLine="562" w:firstLineChars="200"/>
        <w:rPr>
          <w:rFonts w:ascii="宋体" w:hAnsi="宋体" w:cs="宋体"/>
          <w:b/>
          <w:bCs/>
          <w:sz w:val="28"/>
          <w:szCs w:val="28"/>
        </w:rPr>
      </w:pPr>
      <w:bookmarkStart w:id="102" w:name="_Toc42154535"/>
      <w:r>
        <w:rPr>
          <w:rFonts w:hint="eastAsia" w:ascii="宋体" w:hAnsi="宋体" w:cs="宋体"/>
          <w:b/>
          <w:bCs/>
          <w:sz w:val="28"/>
          <w:szCs w:val="28"/>
        </w:rPr>
        <w:t>第40条 项目大中修及更新替换</w:t>
      </w:r>
      <w:bookmarkEnd w:id="102"/>
    </w:p>
    <w:p>
      <w:pPr>
        <w:adjustRightInd w:val="0"/>
        <w:snapToGrid w:val="0"/>
        <w:spacing w:line="360" w:lineRule="auto"/>
        <w:ind w:firstLine="560"/>
        <w:rPr>
          <w:sz w:val="28"/>
          <w:szCs w:val="28"/>
          <w:lang w:eastAsia="zh-CN"/>
        </w:rPr>
      </w:pPr>
      <w:r>
        <w:rPr>
          <w:rFonts w:hint="eastAsia"/>
          <w:sz w:val="28"/>
          <w:szCs w:val="28"/>
          <w:lang w:eastAsia="zh-CN"/>
        </w:rPr>
        <w:t>40.1项目大中修</w:t>
      </w:r>
    </w:p>
    <w:p>
      <w:pPr>
        <w:adjustRightInd w:val="0"/>
        <w:snapToGrid w:val="0"/>
        <w:spacing w:line="360" w:lineRule="auto"/>
        <w:ind w:firstLine="560"/>
        <w:rPr>
          <w:sz w:val="28"/>
          <w:szCs w:val="28"/>
          <w:lang w:eastAsia="zh-CN"/>
        </w:rPr>
      </w:pPr>
      <w:r>
        <w:rPr>
          <w:rFonts w:hint="eastAsia"/>
          <w:sz w:val="28"/>
          <w:szCs w:val="28"/>
          <w:lang w:eastAsia="zh-CN"/>
        </w:rPr>
        <w:t>本项目在质保期内出现质量的相关问题由承建方负责，质保期后发生项目大中修产生的费用，由乙方上报甲方批准后纳入运营成本。</w:t>
      </w:r>
    </w:p>
    <w:p>
      <w:pPr>
        <w:adjustRightInd w:val="0"/>
        <w:snapToGrid w:val="0"/>
        <w:spacing w:line="360" w:lineRule="auto"/>
        <w:ind w:firstLine="560"/>
        <w:rPr>
          <w:sz w:val="28"/>
          <w:szCs w:val="28"/>
          <w:lang w:eastAsia="zh-CN"/>
        </w:rPr>
      </w:pPr>
      <w:r>
        <w:rPr>
          <w:rFonts w:hint="eastAsia"/>
          <w:sz w:val="28"/>
          <w:szCs w:val="28"/>
          <w:lang w:eastAsia="zh-CN"/>
        </w:rPr>
        <w:t>40.2设施设备更新替换</w:t>
      </w:r>
    </w:p>
    <w:p>
      <w:pPr>
        <w:adjustRightInd w:val="0"/>
        <w:snapToGrid w:val="0"/>
        <w:spacing w:line="360" w:lineRule="auto"/>
        <w:ind w:firstLine="560"/>
        <w:rPr>
          <w:sz w:val="28"/>
          <w:szCs w:val="28"/>
          <w:lang w:eastAsia="zh-CN"/>
        </w:rPr>
      </w:pPr>
      <w:r>
        <w:rPr>
          <w:rFonts w:hint="eastAsia"/>
          <w:sz w:val="28"/>
          <w:szCs w:val="28"/>
          <w:lang w:eastAsia="zh-CN"/>
        </w:rPr>
        <w:t>项目范围内的设施设备按照正常使用年限计提折旧，达最高使用年限后的更新替换产生的费用计入项目运营成本；因设备正常磨损产生的更新费用，计入项目运营成本。</w:t>
      </w:r>
    </w:p>
    <w:p>
      <w:pPr>
        <w:adjustRightInd w:val="0"/>
        <w:snapToGrid w:val="0"/>
        <w:spacing w:line="360" w:lineRule="auto"/>
        <w:ind w:firstLine="560"/>
        <w:rPr>
          <w:sz w:val="28"/>
          <w:szCs w:val="28"/>
          <w:lang w:eastAsia="zh-CN"/>
        </w:rPr>
      </w:pPr>
      <w:r>
        <w:rPr>
          <w:rFonts w:hint="eastAsia"/>
          <w:sz w:val="28"/>
          <w:szCs w:val="28"/>
          <w:lang w:eastAsia="zh-CN"/>
        </w:rPr>
        <w:t>项目大修费用按照以下方式结算：</w:t>
      </w:r>
    </w:p>
    <w:p>
      <w:pPr>
        <w:adjustRightInd w:val="0"/>
        <w:snapToGrid w:val="0"/>
        <w:spacing w:line="360" w:lineRule="auto"/>
        <w:ind w:firstLine="560"/>
        <w:rPr>
          <w:sz w:val="28"/>
          <w:szCs w:val="28"/>
          <w:lang w:eastAsia="zh-CN"/>
        </w:rPr>
      </w:pPr>
      <w:r>
        <w:rPr>
          <w:rFonts w:hint="eastAsia"/>
          <w:sz w:val="28"/>
          <w:szCs w:val="28"/>
          <w:lang w:eastAsia="zh-CN"/>
        </w:rPr>
        <w:t>（1）若因非乙方原因导致的维修，经甲方同意后由乙方维修，并于维修验收合格并向甲方提交维修申请报告90日内认定维修费用；</w:t>
      </w:r>
    </w:p>
    <w:p>
      <w:pPr>
        <w:adjustRightInd w:val="0"/>
        <w:snapToGrid w:val="0"/>
        <w:spacing w:line="360" w:lineRule="auto"/>
        <w:ind w:firstLine="560"/>
        <w:rPr>
          <w:sz w:val="28"/>
          <w:szCs w:val="28"/>
          <w:lang w:eastAsia="zh-CN"/>
        </w:rPr>
      </w:pPr>
      <w:r>
        <w:rPr>
          <w:rFonts w:hint="eastAsia"/>
          <w:sz w:val="28"/>
          <w:szCs w:val="28"/>
          <w:lang w:eastAsia="zh-CN"/>
        </w:rPr>
        <w:t>（2）若因乙方原因导致的项目大修，甲方不承担本次大修费用。</w:t>
      </w:r>
    </w:p>
    <w:p>
      <w:pPr>
        <w:adjustRightInd w:val="0"/>
        <w:snapToGrid w:val="0"/>
        <w:spacing w:line="360" w:lineRule="auto"/>
        <w:ind w:firstLine="560"/>
        <w:rPr>
          <w:sz w:val="28"/>
          <w:szCs w:val="28"/>
          <w:lang w:eastAsia="zh-CN"/>
        </w:rPr>
      </w:pPr>
      <w:r>
        <w:rPr>
          <w:rFonts w:hint="eastAsia"/>
          <w:sz w:val="28"/>
          <w:szCs w:val="28"/>
          <w:lang w:eastAsia="zh-CN"/>
        </w:rPr>
        <w:t>（3）乙方在预计大修前5年在项目付费金额内预提预计费用，经甲方审核后向财政部门申报财政预算，在财政预算中计提。</w:t>
      </w:r>
    </w:p>
    <w:p>
      <w:pPr>
        <w:adjustRightInd w:val="0"/>
        <w:snapToGrid w:val="0"/>
        <w:spacing w:line="360" w:lineRule="auto"/>
        <w:ind w:firstLine="560"/>
        <w:rPr>
          <w:sz w:val="28"/>
          <w:szCs w:val="28"/>
          <w:lang w:eastAsia="zh-CN"/>
        </w:rPr>
      </w:pPr>
      <w:r>
        <w:rPr>
          <w:sz w:val="28"/>
          <w:szCs w:val="28"/>
          <w:lang w:eastAsia="zh-CN"/>
        </w:rPr>
        <w:t xml:space="preserve">40.3 </w:t>
      </w:r>
      <w:r>
        <w:rPr>
          <w:rFonts w:hint="eastAsia"/>
          <w:sz w:val="28"/>
          <w:szCs w:val="28"/>
          <w:lang w:eastAsia="zh-CN"/>
        </w:rPr>
        <w:t>改建、扩建或迁建工程（以最终谈判签署条款为准）</w:t>
      </w:r>
    </w:p>
    <w:p>
      <w:pPr>
        <w:adjustRightInd w:val="0"/>
        <w:snapToGrid w:val="0"/>
        <w:spacing w:line="360" w:lineRule="auto"/>
        <w:ind w:firstLine="560"/>
        <w:rPr>
          <w:sz w:val="28"/>
          <w:szCs w:val="28"/>
          <w:lang w:eastAsia="zh-CN"/>
        </w:rPr>
      </w:pPr>
      <w:r>
        <w:rPr>
          <w:rFonts w:hint="eastAsia"/>
          <w:sz w:val="28"/>
          <w:szCs w:val="28"/>
          <w:lang w:eastAsia="zh-CN"/>
        </w:rPr>
        <w:t>合作期内，若由于政府</w:t>
      </w:r>
      <w:r>
        <w:rPr>
          <w:sz w:val="28"/>
          <w:szCs w:val="28"/>
          <w:lang w:eastAsia="zh-CN"/>
        </w:rPr>
        <w:tab/>
      </w:r>
      <w:r>
        <w:rPr>
          <w:rFonts w:hint="eastAsia"/>
          <w:sz w:val="28"/>
          <w:szCs w:val="28"/>
          <w:lang w:eastAsia="zh-CN"/>
        </w:rPr>
        <w:t>原因（包括但不限于法律变更、规划调整等）要求对本项目进行改建、扩建或迁建，</w:t>
      </w:r>
      <w:r>
        <w:rPr>
          <w:sz w:val="28"/>
          <w:szCs w:val="28"/>
          <w:lang w:eastAsia="zh-CN"/>
        </w:rPr>
        <w:t>在乙方绩效考核达标的情况下，为保证工程的连贯性和运营统一性，甲方可根据届时的适用法律流程</w:t>
      </w:r>
      <w:r>
        <w:rPr>
          <w:rFonts w:hint="eastAsia"/>
          <w:sz w:val="28"/>
          <w:szCs w:val="28"/>
          <w:lang w:eastAsia="zh-CN"/>
        </w:rPr>
        <w:t>直接</w:t>
      </w:r>
      <w:r>
        <w:rPr>
          <w:sz w:val="28"/>
          <w:szCs w:val="28"/>
          <w:lang w:eastAsia="zh-CN"/>
        </w:rPr>
        <w:t>委托乙方负责</w:t>
      </w:r>
      <w:r>
        <w:rPr>
          <w:rFonts w:hint="eastAsia"/>
          <w:sz w:val="28"/>
          <w:szCs w:val="28"/>
          <w:lang w:eastAsia="zh-CN"/>
        </w:rPr>
        <w:t>改建、扩建或迁建</w:t>
      </w:r>
      <w:r>
        <w:rPr>
          <w:sz w:val="28"/>
          <w:szCs w:val="28"/>
          <w:lang w:eastAsia="zh-CN"/>
        </w:rPr>
        <w:t>的投资</w:t>
      </w:r>
      <w:r>
        <w:rPr>
          <w:rFonts w:hint="eastAsia"/>
          <w:sz w:val="28"/>
          <w:szCs w:val="28"/>
          <w:lang w:eastAsia="zh-CN"/>
        </w:rPr>
        <w:t>、</w:t>
      </w:r>
      <w:r>
        <w:rPr>
          <w:sz w:val="28"/>
          <w:szCs w:val="28"/>
          <w:lang w:eastAsia="zh-CN"/>
        </w:rPr>
        <w:t>建设</w:t>
      </w:r>
      <w:r>
        <w:rPr>
          <w:rFonts w:hint="eastAsia"/>
          <w:sz w:val="28"/>
          <w:szCs w:val="28"/>
          <w:lang w:eastAsia="zh-CN"/>
        </w:rPr>
        <w:t>、</w:t>
      </w:r>
      <w:r>
        <w:rPr>
          <w:sz w:val="28"/>
          <w:szCs w:val="28"/>
          <w:lang w:eastAsia="zh-CN"/>
        </w:rPr>
        <w:t>运营。</w:t>
      </w:r>
    </w:p>
    <w:p>
      <w:pPr>
        <w:adjustRightInd w:val="0"/>
        <w:snapToGrid w:val="0"/>
        <w:spacing w:line="360" w:lineRule="auto"/>
        <w:ind w:firstLine="560"/>
        <w:rPr>
          <w:sz w:val="28"/>
          <w:szCs w:val="28"/>
          <w:lang w:eastAsia="zh-CN"/>
        </w:rPr>
      </w:pPr>
      <w:r>
        <w:rPr>
          <w:rFonts w:hint="eastAsia"/>
          <w:sz w:val="28"/>
          <w:szCs w:val="28"/>
          <w:lang w:eastAsia="zh-CN"/>
        </w:rPr>
        <w:t>届时，</w:t>
      </w:r>
      <w:r>
        <w:rPr>
          <w:sz w:val="28"/>
          <w:szCs w:val="28"/>
          <w:lang w:eastAsia="zh-CN"/>
        </w:rPr>
        <w:t>1）如果适用法律允许，乙方同样可委托其股东中具备施工相应资质的单位承担</w:t>
      </w:r>
      <w:r>
        <w:rPr>
          <w:rFonts w:hint="eastAsia"/>
          <w:sz w:val="28"/>
          <w:szCs w:val="28"/>
          <w:lang w:eastAsia="zh-CN"/>
        </w:rPr>
        <w:t>施工总承包工作</w:t>
      </w:r>
      <w:r>
        <w:rPr>
          <w:sz w:val="28"/>
          <w:szCs w:val="28"/>
          <w:lang w:eastAsia="zh-CN"/>
        </w:rPr>
        <w:t>；2）</w:t>
      </w:r>
      <w:r>
        <w:rPr>
          <w:rFonts w:hint="eastAsia"/>
          <w:sz w:val="28"/>
          <w:szCs w:val="28"/>
          <w:lang w:eastAsia="zh-CN"/>
        </w:rPr>
        <w:t>改建、扩建或迁建</w:t>
      </w:r>
      <w:r>
        <w:rPr>
          <w:sz w:val="28"/>
          <w:szCs w:val="28"/>
          <w:lang w:eastAsia="zh-CN"/>
        </w:rPr>
        <w:t>新增投资及运营成本按已批复的相关文件要求及实际物价水平进行估算或测算，但最终新增投资的</w:t>
      </w:r>
      <w:r>
        <w:rPr>
          <w:rFonts w:hint="eastAsia"/>
          <w:sz w:val="28"/>
          <w:szCs w:val="28"/>
          <w:lang w:eastAsia="zh-CN"/>
        </w:rPr>
        <w:t>合理利润及折现率</w:t>
      </w:r>
      <w:r>
        <w:rPr>
          <w:sz w:val="28"/>
          <w:szCs w:val="28"/>
          <w:lang w:eastAsia="zh-CN"/>
        </w:rPr>
        <w:t>水平不</w:t>
      </w:r>
      <w:r>
        <w:rPr>
          <w:rFonts w:hint="eastAsia"/>
          <w:sz w:val="28"/>
          <w:szCs w:val="28"/>
          <w:lang w:eastAsia="zh-CN"/>
        </w:rPr>
        <w:t>得</w:t>
      </w:r>
      <w:r>
        <w:rPr>
          <w:sz w:val="28"/>
          <w:szCs w:val="28"/>
          <w:lang w:eastAsia="zh-CN"/>
        </w:rPr>
        <w:t>超过</w:t>
      </w:r>
      <w:r>
        <w:rPr>
          <w:rFonts w:hint="eastAsia"/>
          <w:sz w:val="28"/>
          <w:szCs w:val="28"/>
          <w:lang w:eastAsia="zh-CN"/>
        </w:rPr>
        <w:t>第50.2条中</w:t>
      </w:r>
      <w:r>
        <w:rPr>
          <w:sz w:val="28"/>
          <w:szCs w:val="28"/>
          <w:lang w:eastAsia="zh-CN"/>
        </w:rPr>
        <w:t>乙方</w:t>
      </w:r>
      <w:r>
        <w:rPr>
          <w:rFonts w:hint="eastAsia"/>
          <w:sz w:val="28"/>
          <w:szCs w:val="28"/>
          <w:lang w:eastAsia="zh-CN"/>
        </w:rPr>
        <w:t>成交合理利润及折现率；3）相关具体约定以届时甲方与乙方签订的协议为准。</w:t>
      </w:r>
    </w:p>
    <w:p>
      <w:pPr>
        <w:pStyle w:val="808"/>
        <w:numPr>
          <w:ilvl w:val="0"/>
          <w:numId w:val="0"/>
        </w:numPr>
        <w:spacing w:beforeLines="0" w:afterLines="0"/>
        <w:ind w:firstLine="562" w:firstLineChars="200"/>
        <w:rPr>
          <w:rFonts w:ascii="宋体" w:hAnsi="宋体" w:cs="宋体"/>
          <w:b/>
          <w:bCs/>
          <w:sz w:val="28"/>
          <w:szCs w:val="28"/>
        </w:rPr>
      </w:pPr>
      <w:bookmarkStart w:id="103" w:name="_Toc42154536"/>
      <w:r>
        <w:rPr>
          <w:rFonts w:hint="eastAsia" w:ascii="宋体" w:hAnsi="宋体" w:cs="宋体"/>
          <w:b/>
          <w:bCs/>
          <w:sz w:val="28"/>
          <w:szCs w:val="28"/>
        </w:rPr>
        <w:t>第41条 运营期保险</w:t>
      </w:r>
      <w:bookmarkEnd w:id="103"/>
    </w:p>
    <w:p>
      <w:pPr>
        <w:adjustRightInd w:val="0"/>
        <w:snapToGrid w:val="0"/>
        <w:spacing w:line="360" w:lineRule="auto"/>
        <w:ind w:firstLine="560"/>
        <w:rPr>
          <w:sz w:val="28"/>
          <w:szCs w:val="28"/>
          <w:lang w:eastAsia="zh-CN"/>
        </w:rPr>
      </w:pPr>
      <w:r>
        <w:rPr>
          <w:rFonts w:hint="eastAsia"/>
          <w:sz w:val="28"/>
          <w:szCs w:val="28"/>
          <w:lang w:eastAsia="zh-CN"/>
        </w:rPr>
        <w:t>（1）从项目签发竣工验收鉴定书之日起至合作期结束，乙方必须按照国家相关政策和规定及本合同约定进行投保。</w:t>
      </w:r>
    </w:p>
    <w:p>
      <w:pPr>
        <w:adjustRightInd w:val="0"/>
        <w:snapToGrid w:val="0"/>
        <w:spacing w:line="360" w:lineRule="auto"/>
        <w:ind w:firstLine="560"/>
        <w:rPr>
          <w:sz w:val="28"/>
          <w:szCs w:val="28"/>
          <w:lang w:eastAsia="zh-CN"/>
        </w:rPr>
      </w:pPr>
      <w:r>
        <w:rPr>
          <w:rFonts w:hint="eastAsia"/>
          <w:sz w:val="28"/>
          <w:szCs w:val="28"/>
          <w:lang w:eastAsia="zh-CN"/>
        </w:rPr>
        <w:t>（2）运营期保险内容：国家相关政策规定项目运营所必须的保险。运营保险投保费用含在运营成本中。</w:t>
      </w:r>
    </w:p>
    <w:p>
      <w:pPr>
        <w:adjustRightInd w:val="0"/>
        <w:snapToGrid w:val="0"/>
        <w:spacing w:line="360" w:lineRule="auto"/>
        <w:ind w:firstLine="560"/>
        <w:rPr>
          <w:sz w:val="28"/>
          <w:szCs w:val="28"/>
          <w:lang w:eastAsia="zh-CN"/>
        </w:rPr>
      </w:pPr>
      <w:r>
        <w:rPr>
          <w:rFonts w:hint="eastAsia"/>
          <w:sz w:val="28"/>
          <w:szCs w:val="28"/>
          <w:lang w:eastAsia="zh-CN"/>
        </w:rPr>
        <w:t>（3）由于乙方未按本合同约定办理某项保险，或未能使保险持续有效的，导致受益人未能得到保险人的赔偿，则该赔偿由乙方支付。</w:t>
      </w:r>
    </w:p>
    <w:p>
      <w:pPr>
        <w:adjustRightInd w:val="0"/>
        <w:snapToGrid w:val="0"/>
        <w:spacing w:line="360" w:lineRule="auto"/>
        <w:ind w:firstLine="560"/>
        <w:rPr>
          <w:sz w:val="28"/>
          <w:szCs w:val="28"/>
          <w:lang w:eastAsia="zh-CN"/>
        </w:rPr>
      </w:pPr>
      <w:r>
        <w:rPr>
          <w:rFonts w:hint="eastAsia"/>
          <w:sz w:val="28"/>
          <w:szCs w:val="28"/>
          <w:lang w:eastAsia="zh-CN"/>
        </w:rPr>
        <w:t>鉴于PPP项目所涉风险的长期性和复杂性，为确保投保更有针对性和有效性，建议在制定保险方案或签署保险合同前先咨询专业保险顾问的意见。</w:t>
      </w:r>
    </w:p>
    <w:p>
      <w:pPr>
        <w:pStyle w:val="808"/>
        <w:numPr>
          <w:ilvl w:val="0"/>
          <w:numId w:val="0"/>
        </w:numPr>
        <w:spacing w:beforeLines="0" w:afterLines="0"/>
        <w:ind w:firstLine="562" w:firstLineChars="200"/>
        <w:rPr>
          <w:rFonts w:ascii="宋体" w:hAnsi="宋体" w:cs="宋体"/>
          <w:b/>
          <w:bCs/>
          <w:sz w:val="28"/>
          <w:szCs w:val="28"/>
        </w:rPr>
      </w:pPr>
      <w:bookmarkStart w:id="104" w:name="_Toc42154537"/>
      <w:r>
        <w:rPr>
          <w:rFonts w:hint="eastAsia" w:ascii="宋体" w:hAnsi="宋体" w:cs="宋体"/>
          <w:b/>
          <w:bCs/>
          <w:sz w:val="28"/>
          <w:szCs w:val="28"/>
        </w:rPr>
        <w:t>第42条 运营期政府监管</w:t>
      </w:r>
      <w:bookmarkEnd w:id="104"/>
    </w:p>
    <w:p>
      <w:pPr>
        <w:adjustRightInd w:val="0"/>
        <w:snapToGrid w:val="0"/>
        <w:spacing w:line="360" w:lineRule="auto"/>
        <w:ind w:firstLine="562"/>
        <w:rPr>
          <w:b/>
          <w:sz w:val="28"/>
          <w:szCs w:val="28"/>
          <w:lang w:eastAsia="zh-CN"/>
        </w:rPr>
      </w:pPr>
      <w:r>
        <w:rPr>
          <w:rFonts w:hint="eastAsia"/>
          <w:b/>
          <w:sz w:val="28"/>
          <w:szCs w:val="28"/>
          <w:lang w:eastAsia="zh-CN"/>
        </w:rPr>
        <w:t>42.1 监测评估</w:t>
      </w:r>
    </w:p>
    <w:p>
      <w:pPr>
        <w:adjustRightInd w:val="0"/>
        <w:snapToGrid w:val="0"/>
        <w:spacing w:line="360" w:lineRule="auto"/>
        <w:ind w:firstLine="560"/>
        <w:rPr>
          <w:sz w:val="28"/>
          <w:szCs w:val="28"/>
          <w:lang w:eastAsia="zh-CN"/>
        </w:rPr>
      </w:pPr>
      <w:r>
        <w:rPr>
          <w:rFonts w:hint="eastAsia"/>
          <w:sz w:val="28"/>
          <w:szCs w:val="28"/>
          <w:lang w:eastAsia="zh-CN"/>
        </w:rPr>
        <w:t>甲方将委托专业机构开展本项目的中期评估，中期评估按3～5年进行一次，重点分析项目运行状况和项目合同的合规性、适应性和合理性；及时评估已发现问题的风险，制订应对措施，并报财政部门（政府和社会资本合作中心）备案。</w:t>
      </w:r>
    </w:p>
    <w:p>
      <w:pPr>
        <w:adjustRightInd w:val="0"/>
        <w:snapToGrid w:val="0"/>
        <w:spacing w:line="360" w:lineRule="auto"/>
        <w:ind w:firstLine="562"/>
        <w:rPr>
          <w:b/>
          <w:sz w:val="28"/>
          <w:szCs w:val="28"/>
          <w:lang w:eastAsia="zh-CN"/>
        </w:rPr>
      </w:pPr>
      <w:r>
        <w:rPr>
          <w:rFonts w:hint="eastAsia"/>
          <w:b/>
          <w:sz w:val="28"/>
          <w:szCs w:val="28"/>
          <w:lang w:eastAsia="zh-CN"/>
        </w:rPr>
        <w:t>42.2 应急预案</w:t>
      </w:r>
    </w:p>
    <w:p>
      <w:pPr>
        <w:adjustRightInd w:val="0"/>
        <w:snapToGrid w:val="0"/>
        <w:spacing w:line="360" w:lineRule="auto"/>
        <w:ind w:firstLine="560"/>
        <w:rPr>
          <w:sz w:val="28"/>
          <w:szCs w:val="28"/>
          <w:lang w:eastAsia="zh-CN"/>
        </w:rPr>
      </w:pPr>
      <w:r>
        <w:rPr>
          <w:rFonts w:hint="eastAsia"/>
          <w:sz w:val="28"/>
          <w:szCs w:val="28"/>
          <w:lang w:eastAsia="zh-CN"/>
        </w:rPr>
        <w:t>乙方应按国家应急管理相关法律、法规和政府相关规定，制定应急预案，并报甲方审查批准后执行。</w:t>
      </w:r>
    </w:p>
    <w:p>
      <w:pPr>
        <w:adjustRightInd w:val="0"/>
        <w:snapToGrid w:val="0"/>
        <w:spacing w:line="360" w:lineRule="auto"/>
        <w:ind w:firstLine="562"/>
        <w:rPr>
          <w:b/>
          <w:sz w:val="28"/>
          <w:szCs w:val="28"/>
          <w:lang w:eastAsia="zh-CN"/>
        </w:rPr>
      </w:pPr>
      <w:r>
        <w:rPr>
          <w:rFonts w:hint="eastAsia"/>
          <w:b/>
          <w:sz w:val="28"/>
          <w:szCs w:val="28"/>
          <w:lang w:eastAsia="zh-CN"/>
        </w:rPr>
        <w:t>42.3 临时接管</w:t>
      </w:r>
    </w:p>
    <w:p>
      <w:pPr>
        <w:adjustRightInd w:val="0"/>
        <w:snapToGrid w:val="0"/>
        <w:spacing w:line="360" w:lineRule="auto"/>
        <w:ind w:firstLine="560"/>
        <w:rPr>
          <w:sz w:val="28"/>
          <w:szCs w:val="28"/>
          <w:lang w:eastAsia="zh-CN"/>
        </w:rPr>
      </w:pPr>
      <w:r>
        <w:rPr>
          <w:rFonts w:hint="eastAsia"/>
          <w:sz w:val="28"/>
          <w:szCs w:val="28"/>
          <w:lang w:eastAsia="zh-CN"/>
        </w:rPr>
        <w:t>乙方或社会资本违反合同约定，威胁公共产品和服务持续稳定安全供给，或危及国家安全和重大公共利益的，甲方有权临时接管项目，直至启动项目提前终止程序。</w:t>
      </w:r>
    </w:p>
    <w:p>
      <w:pPr>
        <w:adjustRightInd w:val="0"/>
        <w:snapToGrid w:val="0"/>
        <w:spacing w:line="360" w:lineRule="auto"/>
        <w:ind w:firstLine="560"/>
        <w:rPr>
          <w:sz w:val="28"/>
          <w:szCs w:val="28"/>
          <w:lang w:eastAsia="zh-CN"/>
        </w:rPr>
      </w:pPr>
      <w:r>
        <w:rPr>
          <w:rFonts w:hint="eastAsia"/>
          <w:sz w:val="28"/>
          <w:szCs w:val="28"/>
          <w:lang w:eastAsia="zh-CN"/>
        </w:rPr>
        <w:t>甲方或政府可指定合格机构实施临时接管。临时接管项目所产生的一切费用，由违约方单独承担或由各责任方分担。乙方或社会资本应承担的临时接管费用，从运营期履约担保中提取。</w:t>
      </w:r>
    </w:p>
    <w:p>
      <w:pPr>
        <w:adjustRightInd w:val="0"/>
        <w:snapToGrid w:val="0"/>
        <w:spacing w:line="360" w:lineRule="auto"/>
        <w:ind w:firstLine="560"/>
        <w:rPr>
          <w:sz w:val="28"/>
          <w:szCs w:val="28"/>
          <w:lang w:eastAsia="zh-CN"/>
        </w:rPr>
      </w:pPr>
      <w:r>
        <w:rPr>
          <w:rFonts w:hint="eastAsia"/>
          <w:sz w:val="28"/>
          <w:szCs w:val="28"/>
          <w:lang w:eastAsia="zh-CN"/>
        </w:rPr>
        <w:t>根据现行立法规定，出现下列任意一种情形，甲方有权临时接管项目：</w:t>
      </w:r>
    </w:p>
    <w:p>
      <w:pPr>
        <w:adjustRightInd w:val="0"/>
        <w:snapToGrid w:val="0"/>
        <w:spacing w:line="360" w:lineRule="auto"/>
        <w:ind w:firstLine="560"/>
        <w:rPr>
          <w:sz w:val="28"/>
          <w:szCs w:val="28"/>
          <w:lang w:eastAsia="zh-CN"/>
        </w:rPr>
      </w:pPr>
      <w:r>
        <w:rPr>
          <w:rFonts w:hint="eastAsia"/>
          <w:sz w:val="28"/>
          <w:szCs w:val="28"/>
          <w:lang w:eastAsia="zh-CN"/>
        </w:rPr>
        <w:t>（1）乙方未违约情形下的介入</w:t>
      </w:r>
    </w:p>
    <w:p>
      <w:pPr>
        <w:adjustRightInd w:val="0"/>
        <w:snapToGrid w:val="0"/>
        <w:spacing w:line="360" w:lineRule="auto"/>
        <w:ind w:firstLine="560"/>
        <w:rPr>
          <w:sz w:val="28"/>
          <w:szCs w:val="28"/>
          <w:lang w:eastAsia="zh-CN"/>
        </w:rPr>
      </w:pPr>
      <w:r>
        <w:rPr>
          <w:rFonts w:hint="eastAsia"/>
          <w:sz w:val="28"/>
          <w:szCs w:val="28"/>
          <w:lang w:eastAsia="zh-CN"/>
        </w:rPr>
        <w:t>1）本项目存在危及人身健康或安全、财产安全或环境安全的风险；</w:t>
      </w:r>
    </w:p>
    <w:p>
      <w:pPr>
        <w:adjustRightInd w:val="0"/>
        <w:snapToGrid w:val="0"/>
        <w:spacing w:line="360" w:lineRule="auto"/>
        <w:ind w:firstLine="560"/>
        <w:rPr>
          <w:sz w:val="28"/>
          <w:szCs w:val="28"/>
          <w:lang w:eastAsia="zh-CN"/>
        </w:rPr>
      </w:pPr>
      <w:r>
        <w:rPr>
          <w:rFonts w:hint="eastAsia"/>
          <w:sz w:val="28"/>
          <w:szCs w:val="28"/>
          <w:lang w:eastAsia="zh-CN"/>
        </w:rPr>
        <w:t>2）介入项目以解除或行使甲方的法定责任；</w:t>
      </w:r>
    </w:p>
    <w:p>
      <w:pPr>
        <w:adjustRightInd w:val="0"/>
        <w:snapToGrid w:val="0"/>
        <w:spacing w:line="360" w:lineRule="auto"/>
        <w:ind w:firstLine="560"/>
        <w:rPr>
          <w:sz w:val="28"/>
          <w:szCs w:val="28"/>
          <w:lang w:eastAsia="zh-CN"/>
        </w:rPr>
      </w:pPr>
      <w:r>
        <w:rPr>
          <w:rFonts w:hint="eastAsia"/>
          <w:sz w:val="28"/>
          <w:szCs w:val="28"/>
          <w:lang w:eastAsia="zh-CN"/>
        </w:rPr>
        <w:t>3）发生紧急情况，且甲方合理认为该紧急情况将会导致人员伤亡、严重财产损失或造成环境污染，并且会影响项目的正常实施。</w:t>
      </w:r>
    </w:p>
    <w:p>
      <w:pPr>
        <w:adjustRightInd w:val="0"/>
        <w:snapToGrid w:val="0"/>
        <w:spacing w:line="360" w:lineRule="auto"/>
        <w:ind w:firstLine="560"/>
        <w:rPr>
          <w:sz w:val="28"/>
          <w:szCs w:val="28"/>
          <w:lang w:eastAsia="zh-CN"/>
        </w:rPr>
      </w:pPr>
      <w:r>
        <w:rPr>
          <w:rFonts w:hint="eastAsia"/>
          <w:sz w:val="28"/>
          <w:szCs w:val="28"/>
          <w:lang w:eastAsia="zh-CN"/>
        </w:rPr>
        <w:t>甲方在介入项目之前15日之内发出书面通知，提前通知乙方，并且应当遵守甲方行使介入权的要求。在甲方介入的范围内，如果乙方的任何义务或工作无法履行，这些义务或工作将被豁免。因甲方介入引发的所有损失及额外费用均由甲方承担。</w:t>
      </w:r>
    </w:p>
    <w:p>
      <w:pPr>
        <w:adjustRightInd w:val="0"/>
        <w:snapToGrid w:val="0"/>
        <w:spacing w:line="360" w:lineRule="auto"/>
        <w:ind w:firstLine="560"/>
        <w:rPr>
          <w:sz w:val="28"/>
          <w:szCs w:val="28"/>
          <w:lang w:eastAsia="zh-CN"/>
        </w:rPr>
      </w:pPr>
      <w:r>
        <w:rPr>
          <w:rFonts w:hint="eastAsia"/>
          <w:sz w:val="28"/>
          <w:szCs w:val="28"/>
          <w:lang w:eastAsia="zh-CN"/>
        </w:rPr>
        <w:t>（2）乙方违约情形下的介入</w:t>
      </w:r>
    </w:p>
    <w:p>
      <w:pPr>
        <w:adjustRightInd w:val="0"/>
        <w:snapToGrid w:val="0"/>
        <w:spacing w:line="360" w:lineRule="auto"/>
        <w:ind w:firstLine="560"/>
        <w:rPr>
          <w:sz w:val="28"/>
          <w:szCs w:val="28"/>
          <w:lang w:eastAsia="zh-CN"/>
        </w:rPr>
      </w:pPr>
      <w:r>
        <w:rPr>
          <w:rFonts w:hint="eastAsia"/>
          <w:sz w:val="28"/>
          <w:szCs w:val="28"/>
          <w:lang w:eastAsia="zh-CN"/>
        </w:rPr>
        <w:t>1）未经政府批准，擅自转让、出租项目经营权的；</w:t>
      </w:r>
    </w:p>
    <w:p>
      <w:pPr>
        <w:adjustRightInd w:val="0"/>
        <w:snapToGrid w:val="0"/>
        <w:spacing w:line="360" w:lineRule="auto"/>
        <w:ind w:firstLine="560"/>
        <w:rPr>
          <w:sz w:val="28"/>
          <w:szCs w:val="28"/>
          <w:lang w:eastAsia="zh-CN"/>
        </w:rPr>
      </w:pPr>
      <w:r>
        <w:rPr>
          <w:rFonts w:hint="eastAsia"/>
          <w:sz w:val="28"/>
          <w:szCs w:val="28"/>
          <w:lang w:eastAsia="zh-CN"/>
        </w:rPr>
        <w:t>2）未经政府批准，擅自将所经营的财产进行处置或者抵押的；</w:t>
      </w:r>
    </w:p>
    <w:p>
      <w:pPr>
        <w:adjustRightInd w:val="0"/>
        <w:snapToGrid w:val="0"/>
        <w:spacing w:line="360" w:lineRule="auto"/>
        <w:ind w:firstLine="560"/>
        <w:rPr>
          <w:sz w:val="28"/>
          <w:szCs w:val="28"/>
          <w:lang w:eastAsia="zh-CN"/>
        </w:rPr>
      </w:pPr>
      <w:r>
        <w:rPr>
          <w:rFonts w:hint="eastAsia"/>
          <w:sz w:val="28"/>
          <w:szCs w:val="28"/>
          <w:lang w:eastAsia="zh-CN"/>
        </w:rPr>
        <w:t>3）因管理不善，发生重大质量、生产安全事故的；</w:t>
      </w:r>
    </w:p>
    <w:p>
      <w:pPr>
        <w:adjustRightInd w:val="0"/>
        <w:snapToGrid w:val="0"/>
        <w:spacing w:line="360" w:lineRule="auto"/>
        <w:ind w:firstLine="560"/>
        <w:rPr>
          <w:sz w:val="28"/>
          <w:szCs w:val="28"/>
          <w:lang w:eastAsia="zh-CN"/>
        </w:rPr>
      </w:pPr>
      <w:r>
        <w:rPr>
          <w:rFonts w:hint="eastAsia"/>
          <w:sz w:val="28"/>
          <w:szCs w:val="28"/>
          <w:lang w:eastAsia="zh-CN"/>
        </w:rPr>
        <w:t>4）擅自停业、歇业，严重影响到社会公共利益和安全的；</w:t>
      </w:r>
    </w:p>
    <w:p>
      <w:pPr>
        <w:adjustRightInd w:val="0"/>
        <w:snapToGrid w:val="0"/>
        <w:spacing w:line="360" w:lineRule="auto"/>
        <w:ind w:firstLine="560"/>
        <w:rPr>
          <w:sz w:val="28"/>
          <w:szCs w:val="28"/>
          <w:lang w:eastAsia="zh-CN"/>
        </w:rPr>
      </w:pPr>
      <w:r>
        <w:rPr>
          <w:rFonts w:hint="eastAsia"/>
          <w:sz w:val="28"/>
          <w:szCs w:val="28"/>
          <w:lang w:eastAsia="zh-CN"/>
        </w:rPr>
        <w:t>5）法律、法规禁止的其他行为。</w:t>
      </w:r>
    </w:p>
    <w:p>
      <w:pPr>
        <w:adjustRightInd w:val="0"/>
        <w:snapToGrid w:val="0"/>
        <w:spacing w:line="360" w:lineRule="auto"/>
        <w:ind w:firstLine="560"/>
        <w:rPr>
          <w:sz w:val="28"/>
          <w:szCs w:val="28"/>
          <w:lang w:eastAsia="zh-CN"/>
        </w:rPr>
      </w:pPr>
      <w:r>
        <w:rPr>
          <w:rFonts w:hint="eastAsia"/>
          <w:sz w:val="28"/>
          <w:szCs w:val="28"/>
          <w:lang w:eastAsia="zh-CN"/>
        </w:rPr>
        <w:t>如果甲方在行使监督权时发现乙方存在上述任何一种情形，甲方认为有可能需要介入的，介入前15日之内发出书面通知乙方并给予其60日内的期限自行补救；如果乙方在约定的期限内仍无法补救，甲方有权行使介入权。</w:t>
      </w:r>
    </w:p>
    <w:p>
      <w:pPr>
        <w:adjustRightInd w:val="0"/>
        <w:snapToGrid w:val="0"/>
        <w:spacing w:line="360" w:lineRule="auto"/>
        <w:ind w:firstLine="560"/>
        <w:rPr>
          <w:sz w:val="28"/>
          <w:szCs w:val="28"/>
          <w:lang w:eastAsia="zh-CN"/>
        </w:rPr>
      </w:pPr>
      <w:r>
        <w:rPr>
          <w:rFonts w:hint="eastAsia"/>
          <w:sz w:val="28"/>
          <w:szCs w:val="28"/>
          <w:lang w:eastAsia="zh-CN"/>
        </w:rPr>
        <w:t>甲方在乙方违约情形下介入的法律后果：甲方或政府方指定第三人将代乙方履行其违约所涉及的部分义务；任何因甲方介入产生的额外费用均由乙方承担，该部分费用可从保函中提取或者由乙方直接支付，不计入项目总投资内；如果甲方的介入仍然无法补救乙方的违约，甲方仍有权根据提前终止机制终止本合同。</w:t>
      </w:r>
    </w:p>
    <w:p>
      <w:pPr>
        <w:adjustRightInd w:val="0"/>
        <w:snapToGrid w:val="0"/>
        <w:spacing w:line="360" w:lineRule="auto"/>
        <w:ind w:firstLine="560"/>
        <w:rPr>
          <w:sz w:val="28"/>
          <w:szCs w:val="28"/>
          <w:lang w:eastAsia="zh-CN"/>
        </w:rPr>
      </w:pPr>
      <w:r>
        <w:rPr>
          <w:rFonts w:hint="eastAsia"/>
          <w:sz w:val="28"/>
          <w:szCs w:val="28"/>
          <w:lang w:eastAsia="zh-CN"/>
        </w:rPr>
        <w:t>（3）乙方无法继续经营，申请解除本合同时的临时接管：</w:t>
      </w:r>
    </w:p>
    <w:p>
      <w:pPr>
        <w:adjustRightInd w:val="0"/>
        <w:snapToGrid w:val="0"/>
        <w:spacing w:line="360" w:lineRule="auto"/>
        <w:ind w:firstLine="560"/>
        <w:rPr>
          <w:sz w:val="28"/>
          <w:szCs w:val="28"/>
          <w:lang w:eastAsia="zh-CN"/>
        </w:rPr>
      </w:pPr>
      <w:r>
        <w:rPr>
          <w:rFonts w:hint="eastAsia"/>
          <w:sz w:val="28"/>
          <w:szCs w:val="28"/>
          <w:lang w:eastAsia="zh-CN"/>
        </w:rPr>
        <w:t>乙方因不可抗力无法继续经营的，可以申请终止本合同。甲方临时接管该项目或者采取其他有效措施，保证。本项目产品和服务的正常提供，并于接管之日起，按照规定确定新的社会资本。</w:t>
      </w:r>
    </w:p>
    <w:p>
      <w:pPr>
        <w:pStyle w:val="808"/>
        <w:numPr>
          <w:ilvl w:val="0"/>
          <w:numId w:val="0"/>
        </w:numPr>
        <w:spacing w:beforeLines="0" w:afterLines="0"/>
        <w:ind w:firstLine="562" w:firstLineChars="200"/>
        <w:rPr>
          <w:rFonts w:ascii="宋体" w:hAnsi="宋体" w:cs="宋体"/>
          <w:b/>
          <w:bCs/>
          <w:sz w:val="28"/>
          <w:szCs w:val="28"/>
        </w:rPr>
      </w:pPr>
      <w:bookmarkStart w:id="105" w:name="_Toc42154538"/>
      <w:r>
        <w:rPr>
          <w:rFonts w:hint="eastAsia" w:ascii="宋体" w:hAnsi="宋体" w:cs="宋体"/>
          <w:b/>
          <w:bCs/>
          <w:sz w:val="28"/>
          <w:szCs w:val="28"/>
        </w:rPr>
        <w:t>第43条 运营成本</w:t>
      </w:r>
      <w:bookmarkEnd w:id="105"/>
    </w:p>
    <w:p>
      <w:pPr>
        <w:adjustRightInd w:val="0"/>
        <w:snapToGrid w:val="0"/>
        <w:spacing w:line="360" w:lineRule="auto"/>
        <w:ind w:firstLine="562"/>
        <w:rPr>
          <w:b/>
          <w:sz w:val="28"/>
          <w:szCs w:val="28"/>
          <w:lang w:eastAsia="zh-CN"/>
        </w:rPr>
      </w:pPr>
      <w:r>
        <w:rPr>
          <w:rFonts w:hint="eastAsia"/>
          <w:b/>
          <w:sz w:val="28"/>
          <w:szCs w:val="28"/>
          <w:lang w:eastAsia="zh-CN"/>
        </w:rPr>
        <w:t>43.1 运营成本</w:t>
      </w:r>
    </w:p>
    <w:p>
      <w:pPr>
        <w:adjustRightInd w:val="0"/>
        <w:snapToGrid w:val="0"/>
        <w:spacing w:line="360" w:lineRule="auto"/>
        <w:ind w:firstLine="560"/>
        <w:rPr>
          <w:sz w:val="28"/>
          <w:szCs w:val="28"/>
          <w:lang w:eastAsia="zh-CN"/>
        </w:rPr>
      </w:pPr>
      <w:r>
        <w:rPr>
          <w:rFonts w:hint="eastAsia"/>
          <w:sz w:val="28"/>
          <w:szCs w:val="28"/>
          <w:lang w:eastAsia="zh-CN"/>
        </w:rPr>
        <w:t>包括日常运营成本、大修费用及特殊运营成本等。</w:t>
      </w:r>
    </w:p>
    <w:p>
      <w:pPr>
        <w:adjustRightInd w:val="0"/>
        <w:snapToGrid w:val="0"/>
        <w:spacing w:line="360" w:lineRule="auto"/>
        <w:ind w:firstLine="562"/>
        <w:rPr>
          <w:b/>
          <w:sz w:val="28"/>
          <w:szCs w:val="28"/>
          <w:lang w:eastAsia="zh-CN"/>
        </w:rPr>
      </w:pPr>
      <w:r>
        <w:rPr>
          <w:rFonts w:hint="eastAsia"/>
          <w:b/>
          <w:sz w:val="28"/>
          <w:szCs w:val="28"/>
          <w:lang w:eastAsia="zh-CN"/>
        </w:rPr>
        <w:t>43.2 运营成本组成</w:t>
      </w:r>
    </w:p>
    <w:p>
      <w:pPr>
        <w:adjustRightInd w:val="0"/>
        <w:snapToGrid w:val="0"/>
        <w:spacing w:line="360" w:lineRule="auto"/>
        <w:ind w:firstLine="560"/>
        <w:rPr>
          <w:sz w:val="28"/>
          <w:szCs w:val="28"/>
          <w:lang w:eastAsia="zh-CN"/>
        </w:rPr>
      </w:pPr>
      <w:r>
        <w:rPr>
          <w:rFonts w:hint="eastAsia"/>
          <w:sz w:val="28"/>
          <w:szCs w:val="28"/>
          <w:lang w:eastAsia="zh-CN"/>
        </w:rPr>
        <w:t>（1）日常运营成本包括维修维护成本、人工成本、管理费用及必要的咨询费用等正常运营全部项目的所有费用支出；</w:t>
      </w:r>
    </w:p>
    <w:p>
      <w:pPr>
        <w:adjustRightInd w:val="0"/>
        <w:snapToGrid w:val="0"/>
        <w:spacing w:line="360" w:lineRule="auto"/>
        <w:ind w:firstLine="560"/>
        <w:rPr>
          <w:sz w:val="28"/>
          <w:szCs w:val="28"/>
          <w:lang w:eastAsia="zh-CN"/>
        </w:rPr>
      </w:pPr>
      <w:r>
        <w:rPr>
          <w:rFonts w:hint="eastAsia"/>
          <w:sz w:val="28"/>
          <w:szCs w:val="28"/>
          <w:lang w:eastAsia="zh-CN"/>
        </w:rPr>
        <w:t>（2）大修费用</w:t>
      </w:r>
    </w:p>
    <w:p>
      <w:pPr>
        <w:adjustRightInd w:val="0"/>
        <w:snapToGrid w:val="0"/>
        <w:spacing w:line="360" w:lineRule="auto"/>
        <w:ind w:firstLine="560"/>
        <w:rPr>
          <w:sz w:val="28"/>
          <w:szCs w:val="28"/>
          <w:lang w:eastAsia="zh-CN"/>
        </w:rPr>
      </w:pPr>
      <w:r>
        <w:rPr>
          <w:rFonts w:hint="eastAsia"/>
          <w:sz w:val="28"/>
          <w:szCs w:val="28"/>
          <w:lang w:eastAsia="zh-CN"/>
        </w:rPr>
        <w:t>按照本合同“第40条 项目大修”约定。</w:t>
      </w:r>
    </w:p>
    <w:p>
      <w:pPr>
        <w:adjustRightInd w:val="0"/>
        <w:snapToGrid w:val="0"/>
        <w:spacing w:line="360" w:lineRule="auto"/>
        <w:ind w:firstLine="560"/>
        <w:rPr>
          <w:sz w:val="28"/>
          <w:szCs w:val="28"/>
          <w:lang w:eastAsia="zh-CN"/>
        </w:rPr>
      </w:pPr>
      <w:r>
        <w:rPr>
          <w:rFonts w:hint="eastAsia"/>
          <w:sz w:val="28"/>
          <w:szCs w:val="28"/>
          <w:lang w:eastAsia="zh-CN"/>
        </w:rPr>
        <w:t>（3）特殊运营成本</w:t>
      </w:r>
    </w:p>
    <w:p>
      <w:pPr>
        <w:adjustRightInd w:val="0"/>
        <w:snapToGrid w:val="0"/>
        <w:spacing w:line="360" w:lineRule="auto"/>
        <w:ind w:firstLine="560"/>
        <w:rPr>
          <w:sz w:val="28"/>
          <w:szCs w:val="28"/>
          <w:lang w:eastAsia="zh-CN"/>
        </w:rPr>
      </w:pPr>
      <w:r>
        <w:rPr>
          <w:rFonts w:hint="eastAsia"/>
          <w:sz w:val="28"/>
          <w:szCs w:val="28"/>
          <w:lang w:eastAsia="zh-CN"/>
        </w:rPr>
        <w:t>若因非乙方原因导致的运营标准提升或运营范围超出本合同约定，则增加的运营费用据实结算。</w:t>
      </w:r>
    </w:p>
    <w:p>
      <w:pPr>
        <w:adjustRightInd w:val="0"/>
        <w:snapToGrid w:val="0"/>
        <w:spacing w:line="360" w:lineRule="auto"/>
        <w:ind w:firstLine="562"/>
        <w:rPr>
          <w:b/>
          <w:sz w:val="28"/>
          <w:szCs w:val="28"/>
          <w:lang w:eastAsia="zh-CN"/>
        </w:rPr>
      </w:pPr>
      <w:r>
        <w:rPr>
          <w:rFonts w:hint="eastAsia"/>
          <w:b/>
          <w:sz w:val="28"/>
          <w:szCs w:val="28"/>
          <w:lang w:eastAsia="zh-CN"/>
        </w:rPr>
        <w:t>43.3 运营成本计价原则</w:t>
      </w:r>
    </w:p>
    <w:p>
      <w:pPr>
        <w:adjustRightInd w:val="0"/>
        <w:snapToGrid w:val="0"/>
        <w:spacing w:line="360" w:lineRule="auto"/>
        <w:ind w:firstLine="560"/>
        <w:rPr>
          <w:sz w:val="28"/>
          <w:szCs w:val="28"/>
          <w:lang w:eastAsia="zh-CN"/>
        </w:rPr>
      </w:pPr>
      <w:r>
        <w:rPr>
          <w:rFonts w:hint="eastAsia"/>
          <w:sz w:val="28"/>
          <w:szCs w:val="28"/>
          <w:lang w:eastAsia="zh-CN"/>
        </w:rPr>
        <w:t>（1）运营成本主要包括项目运营期间的运营维护成本及必要的合理回报。本项目以运营期第一年的实际运营成本为计算基准成本的基础，由实施机构、财政局聘请绩效评价机构及审计机构对项目公司第一年的实际运营成本进行评价及审计审定，并征求各有关部门的意见。在调查、审核和广泛征求、听取各方面意见的基础上，作出定价标准并形成结论。将定价标准结论上报县人民政府进行审核，批准后发出向项目实施机构与项目公司发出定价标准决定。合作经营期内，若因人员工资、管理费、居民消费价格指数等调价因素的变化，导致运营维护成本变化幅度累计超过±5%，则启动运营成本调价机制，否则运营期成本不做调整。</w:t>
      </w:r>
    </w:p>
    <w:p>
      <w:pPr>
        <w:adjustRightInd w:val="0"/>
        <w:snapToGrid w:val="0"/>
        <w:spacing w:line="360" w:lineRule="auto"/>
        <w:ind w:firstLine="560"/>
        <w:rPr>
          <w:sz w:val="28"/>
          <w:szCs w:val="28"/>
          <w:lang w:eastAsia="zh-CN"/>
        </w:rPr>
      </w:pPr>
      <w:r>
        <w:rPr>
          <w:rFonts w:hint="eastAsia"/>
          <w:sz w:val="28"/>
          <w:szCs w:val="28"/>
          <w:lang w:eastAsia="zh-CN"/>
        </w:rPr>
        <w:t>（2）大修费，可在大修前由乙方提交大修实施计划书经甲方审核同意后，可依法通过招标等市场竞争的方式确定费用，经审计确认后列入年度运营成本。</w:t>
      </w:r>
    </w:p>
    <w:p>
      <w:pPr>
        <w:adjustRightInd w:val="0"/>
        <w:snapToGrid w:val="0"/>
        <w:spacing w:line="360" w:lineRule="auto"/>
        <w:ind w:firstLine="560"/>
        <w:rPr>
          <w:sz w:val="28"/>
          <w:szCs w:val="28"/>
          <w:lang w:eastAsia="zh-CN"/>
        </w:rPr>
      </w:pPr>
      <w:r>
        <w:rPr>
          <w:rFonts w:hint="eastAsia"/>
          <w:sz w:val="28"/>
          <w:szCs w:val="28"/>
          <w:lang w:eastAsia="zh-CN"/>
        </w:rPr>
        <w:t>（3）项目公司高管人员工资根据《广西壮族自治区人民政府关于改革国有企业工资决定机制的实施意见》（桂政发〔2018〕42号）规定执行。</w:t>
      </w:r>
    </w:p>
    <w:p>
      <w:pPr>
        <w:adjustRightInd w:val="0"/>
        <w:snapToGrid w:val="0"/>
        <w:spacing w:line="360" w:lineRule="auto"/>
        <w:ind w:firstLine="560"/>
        <w:rPr>
          <w:sz w:val="28"/>
          <w:szCs w:val="28"/>
          <w:lang w:eastAsia="zh-CN"/>
        </w:rPr>
      </w:pPr>
      <w:r>
        <w:rPr>
          <w:rFonts w:hint="eastAsia"/>
          <w:sz w:val="28"/>
          <w:szCs w:val="28"/>
          <w:lang w:eastAsia="zh-CN"/>
        </w:rPr>
        <w:t>（4）若调价因素变化导致运营维护成本变化幅度累计超过±5%的，可启动运营成本调价机制。</w:t>
      </w:r>
    </w:p>
    <w:p>
      <w:pPr>
        <w:adjustRightInd w:val="0"/>
        <w:snapToGrid w:val="0"/>
        <w:spacing w:line="360" w:lineRule="auto"/>
        <w:ind w:firstLine="560"/>
        <w:rPr>
          <w:sz w:val="28"/>
          <w:szCs w:val="28"/>
          <w:lang w:eastAsia="zh-CN"/>
        </w:rPr>
      </w:pPr>
      <w:r>
        <w:rPr>
          <w:rFonts w:hint="eastAsia"/>
          <w:sz w:val="28"/>
          <w:szCs w:val="28"/>
          <w:lang w:eastAsia="zh-CN"/>
        </w:rPr>
        <w:t>（5）启动运营成本调价机制后，若运营成本进行调整，以新调整后的运营成本为以后年度的基准运营成本。</w:t>
      </w:r>
    </w:p>
    <w:p>
      <w:pPr>
        <w:adjustRightInd w:val="0"/>
        <w:snapToGrid w:val="0"/>
        <w:spacing w:line="360" w:lineRule="auto"/>
        <w:ind w:firstLine="560"/>
        <w:rPr>
          <w:sz w:val="28"/>
          <w:szCs w:val="28"/>
          <w:lang w:eastAsia="zh-CN"/>
        </w:rPr>
      </w:pPr>
      <w:r>
        <w:rPr>
          <w:rFonts w:hint="eastAsia"/>
          <w:sz w:val="28"/>
          <w:szCs w:val="28"/>
          <w:lang w:eastAsia="zh-CN"/>
        </w:rPr>
        <w:t>（</w:t>
      </w:r>
      <w:r>
        <w:rPr>
          <w:sz w:val="28"/>
          <w:szCs w:val="28"/>
          <w:lang w:eastAsia="zh-CN"/>
        </w:rPr>
        <w:t>6）</w:t>
      </w:r>
      <w:r>
        <w:rPr>
          <w:rFonts w:hint="eastAsia"/>
          <w:sz w:val="28"/>
          <w:szCs w:val="28"/>
          <w:lang w:eastAsia="zh-CN"/>
        </w:rPr>
        <w:t>若由于</w:t>
      </w:r>
      <w:r>
        <w:rPr>
          <w:sz w:val="28"/>
          <w:szCs w:val="28"/>
          <w:lang w:eastAsia="zh-CN"/>
        </w:rPr>
        <w:t>政府要求、法律变更等</w:t>
      </w:r>
      <w:r>
        <w:rPr>
          <w:rFonts w:hint="eastAsia"/>
          <w:sz w:val="28"/>
          <w:szCs w:val="28"/>
          <w:lang w:eastAsia="zh-CN"/>
        </w:rPr>
        <w:t>造成的乙方运营成本或资本性支出增加时，政府应按第50.2条中付费公式及乙方成交合理利润、折现率水平给予乙方相应补偿，并签订相关补充协议进行具体约定。</w:t>
      </w:r>
    </w:p>
    <w:p>
      <w:pPr>
        <w:adjustRightInd w:val="0"/>
        <w:snapToGrid w:val="0"/>
        <w:spacing w:line="360" w:lineRule="auto"/>
        <w:ind w:firstLine="560"/>
        <w:rPr>
          <w:sz w:val="28"/>
          <w:szCs w:val="28"/>
          <w:lang w:eastAsia="zh-CN"/>
        </w:rPr>
      </w:pPr>
      <w:r>
        <w:rPr>
          <w:rFonts w:hint="eastAsia"/>
          <w:sz w:val="28"/>
          <w:szCs w:val="28"/>
          <w:lang w:eastAsia="zh-CN"/>
        </w:rPr>
        <w:t>（7）除第40条约定的大中修及更新替换事项外，若乙方为确保和提高本项目相关设施运营条件和服务水平而计划对本项目进行其他必要的更新改造，应当事先将改造内容以专项报告形式上报甲方审批，审批后更新改造所时涉及的运营成本支出、资本性支出方可纳入当年的政府付费范围；乙方未经过甲方审批，而自行实施的更新改造，相关支出不纳入政府付费范围。</w:t>
      </w:r>
    </w:p>
    <w:p>
      <w:pPr>
        <w:adjustRightInd w:val="0"/>
        <w:snapToGrid w:val="0"/>
        <w:spacing w:line="360" w:lineRule="auto"/>
        <w:ind w:firstLine="560"/>
        <w:rPr>
          <w:sz w:val="28"/>
          <w:szCs w:val="28"/>
          <w:lang w:eastAsia="zh-CN"/>
        </w:rPr>
      </w:pPr>
    </w:p>
    <w:p>
      <w:pPr>
        <w:adjustRightInd w:val="0"/>
        <w:snapToGrid w:val="0"/>
        <w:spacing w:line="360" w:lineRule="auto"/>
        <w:ind w:firstLine="562"/>
        <w:rPr>
          <w:sz w:val="28"/>
          <w:szCs w:val="28"/>
          <w:lang w:eastAsia="zh-CN"/>
        </w:rPr>
      </w:pPr>
      <w:r>
        <w:rPr>
          <w:rFonts w:hint="eastAsia"/>
          <w:b/>
          <w:sz w:val="28"/>
          <w:szCs w:val="28"/>
          <w:lang w:eastAsia="zh-CN"/>
        </w:rPr>
        <w:t>43.4运营成本调价</w:t>
      </w:r>
    </w:p>
    <w:p>
      <w:pPr>
        <w:adjustRightInd w:val="0"/>
        <w:snapToGrid w:val="0"/>
        <w:spacing w:line="360" w:lineRule="auto"/>
        <w:ind w:firstLine="560"/>
        <w:rPr>
          <w:sz w:val="28"/>
          <w:szCs w:val="28"/>
          <w:lang w:eastAsia="zh-CN"/>
        </w:rPr>
      </w:pPr>
      <w:r>
        <w:rPr>
          <w:rFonts w:hint="eastAsia"/>
          <w:sz w:val="28"/>
          <w:szCs w:val="28"/>
          <w:lang w:eastAsia="zh-CN"/>
        </w:rPr>
        <w:t>每年核算调整一次，因人员工资、管理费、居民消费价格指数等调价因素的变化，导致运营维护成本变化幅度合计超过±5%的情况下，项目公司可申请调价程序调整运营为成本，由相关部门审核通过后调价。调价公式如下：</w:t>
      </w:r>
    </w:p>
    <w:p>
      <w:pPr>
        <w:adjustRightInd w:val="0"/>
        <w:snapToGrid w:val="0"/>
        <w:spacing w:line="360" w:lineRule="auto"/>
        <w:ind w:right="26" w:rightChars="12" w:firstLine="560"/>
        <w:rPr>
          <w:sz w:val="28"/>
          <w:szCs w:val="32"/>
          <w:lang w:eastAsia="zh-CN"/>
        </w:rPr>
      </w:pPr>
      <w:r>
        <w:rPr>
          <w:rFonts w:hint="eastAsia"/>
          <w:sz w:val="28"/>
          <w:szCs w:val="32"/>
          <w:lang w:eastAsia="zh-CN"/>
        </w:rPr>
        <w:t>W=a×（L</w:t>
      </w:r>
      <w:r>
        <w:rPr>
          <w:rFonts w:hint="eastAsia"/>
          <w:sz w:val="28"/>
          <w:szCs w:val="32"/>
          <w:vertAlign w:val="subscript"/>
          <w:lang w:eastAsia="zh-CN"/>
        </w:rPr>
        <w:t>n</w:t>
      </w:r>
      <w:r>
        <w:rPr>
          <w:rFonts w:hint="eastAsia"/>
          <w:sz w:val="28"/>
          <w:szCs w:val="32"/>
          <w:lang w:eastAsia="zh-CN"/>
        </w:rPr>
        <w:t>/L</w:t>
      </w:r>
      <w:r>
        <w:rPr>
          <w:rFonts w:hint="eastAsia"/>
          <w:sz w:val="28"/>
          <w:szCs w:val="32"/>
          <w:vertAlign w:val="subscript"/>
          <w:lang w:eastAsia="zh-CN"/>
        </w:rPr>
        <w:t>n-1</w:t>
      </w:r>
      <w:r>
        <w:rPr>
          <w:rFonts w:hint="eastAsia"/>
          <w:sz w:val="28"/>
          <w:szCs w:val="32"/>
          <w:lang w:eastAsia="zh-CN"/>
        </w:rPr>
        <w:t>）+b×（E</w:t>
      </w:r>
      <w:r>
        <w:rPr>
          <w:rFonts w:hint="eastAsia"/>
          <w:sz w:val="28"/>
          <w:szCs w:val="32"/>
          <w:vertAlign w:val="subscript"/>
          <w:lang w:eastAsia="zh-CN"/>
        </w:rPr>
        <w:t>n</w:t>
      </w:r>
      <w:r>
        <w:rPr>
          <w:rFonts w:hint="eastAsia"/>
          <w:sz w:val="28"/>
          <w:szCs w:val="32"/>
          <w:lang w:eastAsia="zh-CN"/>
        </w:rPr>
        <w:t>/E</w:t>
      </w:r>
      <w:r>
        <w:rPr>
          <w:rFonts w:hint="eastAsia"/>
          <w:sz w:val="28"/>
          <w:szCs w:val="32"/>
          <w:vertAlign w:val="subscript"/>
          <w:lang w:eastAsia="zh-CN"/>
        </w:rPr>
        <w:t>n-1</w:t>
      </w:r>
      <w:r>
        <w:rPr>
          <w:rFonts w:hint="eastAsia"/>
          <w:sz w:val="28"/>
          <w:szCs w:val="32"/>
          <w:lang w:eastAsia="zh-CN"/>
        </w:rPr>
        <w:t>）+d×（CPI</w:t>
      </w:r>
      <w:r>
        <w:rPr>
          <w:rFonts w:hint="eastAsia"/>
          <w:sz w:val="28"/>
          <w:szCs w:val="32"/>
          <w:vertAlign w:val="subscript"/>
          <w:lang w:eastAsia="zh-CN"/>
        </w:rPr>
        <w:t>n</w:t>
      </w:r>
      <w:r>
        <w:rPr>
          <w:rFonts w:hint="eastAsia"/>
          <w:sz w:val="28"/>
          <w:szCs w:val="32"/>
          <w:lang w:eastAsia="zh-CN"/>
        </w:rPr>
        <w:t>）/100</w:t>
      </w:r>
    </w:p>
    <w:p>
      <w:pPr>
        <w:adjustRightInd w:val="0"/>
        <w:snapToGrid w:val="0"/>
        <w:spacing w:line="360" w:lineRule="auto"/>
        <w:ind w:right="26" w:rightChars="12" w:firstLine="560"/>
        <w:rPr>
          <w:sz w:val="28"/>
          <w:szCs w:val="32"/>
          <w:lang w:eastAsia="zh-CN"/>
        </w:rPr>
      </w:pPr>
      <w:r>
        <w:rPr>
          <w:rFonts w:hint="eastAsia"/>
          <w:sz w:val="28"/>
          <w:szCs w:val="32"/>
          <w:lang w:eastAsia="zh-CN"/>
        </w:rPr>
        <w:t>P</w:t>
      </w:r>
      <w:r>
        <w:rPr>
          <w:rFonts w:hint="eastAsia"/>
          <w:sz w:val="28"/>
          <w:szCs w:val="32"/>
          <w:vertAlign w:val="subscript"/>
          <w:lang w:eastAsia="zh-CN"/>
        </w:rPr>
        <w:t>n</w:t>
      </w:r>
      <w:r>
        <w:rPr>
          <w:rFonts w:hint="eastAsia"/>
          <w:sz w:val="28"/>
          <w:szCs w:val="32"/>
          <w:lang w:eastAsia="zh-CN"/>
        </w:rPr>
        <w:t>=P</w:t>
      </w:r>
      <w:r>
        <w:rPr>
          <w:rFonts w:hint="eastAsia"/>
          <w:sz w:val="28"/>
          <w:szCs w:val="32"/>
          <w:vertAlign w:val="subscript"/>
          <w:lang w:eastAsia="zh-CN"/>
        </w:rPr>
        <w:t>n-1</w:t>
      </w:r>
      <w:r>
        <w:rPr>
          <w:rFonts w:hint="eastAsia"/>
          <w:sz w:val="28"/>
          <w:szCs w:val="32"/>
          <w:lang w:eastAsia="zh-CN"/>
        </w:rPr>
        <w:t>×W</w:t>
      </w:r>
    </w:p>
    <w:p>
      <w:pPr>
        <w:adjustRightInd w:val="0"/>
        <w:snapToGrid w:val="0"/>
        <w:spacing w:line="360" w:lineRule="auto"/>
        <w:ind w:right="26" w:rightChars="12" w:firstLine="560"/>
        <w:rPr>
          <w:sz w:val="28"/>
          <w:szCs w:val="32"/>
          <w:lang w:eastAsia="zh-CN"/>
        </w:rPr>
      </w:pPr>
      <w:r>
        <w:rPr>
          <w:rFonts w:hint="eastAsia"/>
          <w:sz w:val="28"/>
          <w:szCs w:val="32"/>
          <w:lang w:eastAsia="zh-CN"/>
        </w:rPr>
        <w:t>P</w:t>
      </w:r>
      <w:r>
        <w:rPr>
          <w:rFonts w:hint="eastAsia"/>
          <w:sz w:val="28"/>
          <w:szCs w:val="32"/>
          <w:vertAlign w:val="subscript"/>
          <w:lang w:eastAsia="zh-CN"/>
        </w:rPr>
        <w:t>n</w:t>
      </w:r>
      <w:r>
        <w:rPr>
          <w:rFonts w:hint="eastAsia"/>
          <w:sz w:val="28"/>
          <w:szCs w:val="32"/>
          <w:lang w:eastAsia="zh-CN"/>
        </w:rPr>
        <w:t>为第n年调整后的运营维护成本；</w:t>
      </w:r>
    </w:p>
    <w:p>
      <w:pPr>
        <w:adjustRightInd w:val="0"/>
        <w:snapToGrid w:val="0"/>
        <w:spacing w:line="360" w:lineRule="auto"/>
        <w:ind w:right="26" w:rightChars="12" w:firstLine="560"/>
        <w:rPr>
          <w:sz w:val="28"/>
          <w:szCs w:val="32"/>
          <w:lang w:eastAsia="zh-CN"/>
        </w:rPr>
      </w:pPr>
      <w:r>
        <w:rPr>
          <w:rFonts w:hint="eastAsia"/>
          <w:sz w:val="28"/>
          <w:szCs w:val="32"/>
          <w:lang w:eastAsia="zh-CN"/>
        </w:rPr>
        <w:t>P</w:t>
      </w:r>
      <w:r>
        <w:rPr>
          <w:rFonts w:hint="eastAsia"/>
          <w:sz w:val="28"/>
          <w:szCs w:val="32"/>
          <w:vertAlign w:val="subscript"/>
          <w:lang w:eastAsia="zh-CN"/>
        </w:rPr>
        <w:t>n-1</w:t>
      </w:r>
      <w:r>
        <w:rPr>
          <w:rFonts w:hint="eastAsia"/>
          <w:sz w:val="28"/>
          <w:szCs w:val="32"/>
          <w:lang w:eastAsia="zh-CN"/>
        </w:rPr>
        <w:t>为调整前的运营维护成本；</w:t>
      </w:r>
    </w:p>
    <w:p>
      <w:pPr>
        <w:adjustRightInd w:val="0"/>
        <w:snapToGrid w:val="0"/>
        <w:spacing w:line="360" w:lineRule="auto"/>
        <w:ind w:right="26" w:rightChars="12" w:firstLine="560"/>
        <w:rPr>
          <w:sz w:val="28"/>
          <w:szCs w:val="32"/>
          <w:lang w:eastAsia="zh-CN"/>
        </w:rPr>
      </w:pPr>
      <w:r>
        <w:rPr>
          <w:rFonts w:hint="eastAsia"/>
          <w:sz w:val="28"/>
          <w:szCs w:val="32"/>
          <w:lang w:eastAsia="zh-CN"/>
        </w:rPr>
        <w:t>W为调价系数；</w:t>
      </w:r>
    </w:p>
    <w:p>
      <w:pPr>
        <w:adjustRightInd w:val="0"/>
        <w:snapToGrid w:val="0"/>
        <w:spacing w:line="360" w:lineRule="auto"/>
        <w:ind w:right="26" w:rightChars="12" w:firstLine="560"/>
        <w:rPr>
          <w:sz w:val="28"/>
          <w:szCs w:val="28"/>
          <w:lang w:eastAsia="zh-CN"/>
        </w:rPr>
      </w:pPr>
      <w:r>
        <w:rPr>
          <w:rFonts w:hint="eastAsia"/>
          <w:sz w:val="28"/>
          <w:szCs w:val="28"/>
          <w:lang w:eastAsia="zh-CN"/>
        </w:rPr>
        <w:t>n指第n年是调整运营维护成本的当年。</w:t>
      </w:r>
    </w:p>
    <w:p>
      <w:pPr>
        <w:adjustRightInd w:val="0"/>
        <w:snapToGrid w:val="0"/>
        <w:spacing w:line="360" w:lineRule="auto"/>
        <w:ind w:right="26" w:rightChars="12" w:firstLine="560"/>
        <w:rPr>
          <w:sz w:val="28"/>
          <w:szCs w:val="28"/>
          <w:lang w:eastAsia="zh-CN"/>
        </w:rPr>
      </w:pPr>
      <w:r>
        <w:rPr>
          <w:rFonts w:hint="eastAsia"/>
          <w:sz w:val="28"/>
          <w:szCs w:val="28"/>
          <w:lang w:eastAsia="zh-CN"/>
        </w:rPr>
        <w:t>在调整时，W的取值应大于等于1.05或小于等于0.95。</w:t>
      </w:r>
    </w:p>
    <w:p>
      <w:pPr>
        <w:adjustRightInd w:val="0"/>
        <w:snapToGrid w:val="0"/>
        <w:spacing w:line="360" w:lineRule="auto"/>
        <w:ind w:right="26" w:rightChars="12" w:firstLine="560"/>
        <w:rPr>
          <w:sz w:val="28"/>
          <w:szCs w:val="28"/>
          <w:lang w:eastAsia="zh-CN"/>
        </w:rPr>
      </w:pPr>
      <w:r>
        <w:rPr>
          <w:rFonts w:hint="eastAsia"/>
          <w:sz w:val="28"/>
          <w:szCs w:val="28"/>
          <w:lang w:eastAsia="zh-CN"/>
        </w:rPr>
        <w:t>其中：</w:t>
      </w:r>
    </w:p>
    <w:p>
      <w:pPr>
        <w:adjustRightInd w:val="0"/>
        <w:snapToGrid w:val="0"/>
        <w:spacing w:line="360" w:lineRule="auto"/>
        <w:ind w:right="26" w:rightChars="12" w:firstLine="560"/>
        <w:rPr>
          <w:sz w:val="28"/>
          <w:szCs w:val="28"/>
          <w:lang w:eastAsia="zh-CN"/>
        </w:rPr>
      </w:pPr>
      <w:r>
        <w:rPr>
          <w:rFonts w:hint="eastAsia"/>
          <w:sz w:val="28"/>
          <w:szCs w:val="28"/>
          <w:lang w:eastAsia="zh-CN"/>
        </w:rPr>
        <w:t>a+b+d=1，a是人工成本在初始运营养护成本中所占的比例；b是材料成本在初始运营维护成本中所占的比例；d是初始运营维护成本中除材料成本和人工费用以外的其他因素在初始运营维护成本中所占的比例；</w:t>
      </w:r>
    </w:p>
    <w:p>
      <w:pPr>
        <w:adjustRightInd w:val="0"/>
        <w:snapToGrid w:val="0"/>
        <w:spacing w:line="360" w:lineRule="auto"/>
        <w:ind w:right="26" w:rightChars="12" w:firstLine="562"/>
        <w:rPr>
          <w:sz w:val="28"/>
          <w:szCs w:val="28"/>
          <w:lang w:eastAsia="zh-CN"/>
        </w:rPr>
      </w:pPr>
      <w:r>
        <w:rPr>
          <w:rFonts w:hint="eastAsia"/>
          <w:b/>
          <w:bCs/>
          <w:sz w:val="28"/>
          <w:szCs w:val="32"/>
          <w:lang w:eastAsia="zh-CN"/>
        </w:rPr>
        <w:t>L</w:t>
      </w:r>
      <w:r>
        <w:rPr>
          <w:rFonts w:hint="eastAsia"/>
          <w:b/>
          <w:bCs/>
          <w:sz w:val="28"/>
          <w:szCs w:val="32"/>
          <w:vertAlign w:val="subscript"/>
          <w:lang w:eastAsia="zh-CN"/>
        </w:rPr>
        <w:t>n</w:t>
      </w:r>
      <w:r>
        <w:rPr>
          <w:rFonts w:hint="eastAsia"/>
          <w:sz w:val="28"/>
          <w:szCs w:val="28"/>
          <w:lang w:eastAsia="zh-CN"/>
        </w:rPr>
        <w:t>指在第n年灌阳县统计局公布的在岗职工平均工资；L</w:t>
      </w:r>
      <w:r>
        <w:rPr>
          <w:rFonts w:hint="eastAsia"/>
          <w:sz w:val="28"/>
          <w:szCs w:val="28"/>
          <w:vertAlign w:val="subscript"/>
          <w:lang w:eastAsia="zh-CN"/>
        </w:rPr>
        <w:t>n-1</w:t>
      </w:r>
      <w:r>
        <w:rPr>
          <w:rFonts w:hint="eastAsia"/>
          <w:sz w:val="28"/>
          <w:szCs w:val="28"/>
          <w:lang w:eastAsia="zh-CN"/>
        </w:rPr>
        <w:t>指在第n-1年灌阳县统计局公布的在岗职工平均工资；</w:t>
      </w:r>
    </w:p>
    <w:p>
      <w:pPr>
        <w:adjustRightInd w:val="0"/>
        <w:snapToGrid w:val="0"/>
        <w:spacing w:after="160" w:line="259" w:lineRule="auto"/>
        <w:ind w:right="26" w:rightChars="12" w:firstLine="562"/>
        <w:rPr>
          <w:sz w:val="28"/>
          <w:szCs w:val="32"/>
        </w:rPr>
      </w:pPr>
      <w:r>
        <w:rPr>
          <w:rFonts w:hint="eastAsia"/>
          <w:b/>
          <w:sz w:val="28"/>
          <w:szCs w:val="32"/>
        </w:rPr>
        <w:t>E</w:t>
      </w:r>
      <w:r>
        <w:rPr>
          <w:rFonts w:hint="eastAsia"/>
          <w:b/>
          <w:sz w:val="28"/>
          <w:szCs w:val="32"/>
          <w:vertAlign w:val="subscript"/>
        </w:rPr>
        <w:t>n</w:t>
      </w:r>
      <w:r>
        <w:rPr>
          <w:rFonts w:hint="eastAsia"/>
          <w:sz w:val="28"/>
          <w:szCs w:val="32"/>
        </w:rPr>
        <w:t>指在第n年适用的材料成本；E</w:t>
      </w:r>
      <w:r>
        <w:rPr>
          <w:rFonts w:hint="eastAsia"/>
          <w:sz w:val="28"/>
          <w:szCs w:val="32"/>
          <w:vertAlign w:val="subscript"/>
        </w:rPr>
        <w:t>n-1</w:t>
      </w:r>
      <w:r>
        <w:rPr>
          <w:rFonts w:hint="eastAsia"/>
          <w:sz w:val="28"/>
          <w:szCs w:val="32"/>
        </w:rPr>
        <w:t>指在第n-1年适用的材料成本；</w:t>
      </w:r>
    </w:p>
    <w:p>
      <w:pPr>
        <w:adjustRightInd w:val="0"/>
        <w:snapToGrid w:val="0"/>
        <w:spacing w:line="360" w:lineRule="auto"/>
        <w:ind w:right="26" w:rightChars="12" w:firstLine="562"/>
        <w:rPr>
          <w:sz w:val="28"/>
          <w:szCs w:val="28"/>
          <w:lang w:eastAsia="zh-CN"/>
        </w:rPr>
      </w:pPr>
      <w:r>
        <w:rPr>
          <w:rFonts w:hint="eastAsia"/>
          <w:b/>
          <w:sz w:val="28"/>
          <w:szCs w:val="32"/>
          <w:lang w:eastAsia="zh-CN"/>
        </w:rPr>
        <w:t>CPI</w:t>
      </w:r>
      <w:r>
        <w:rPr>
          <w:rFonts w:hint="eastAsia"/>
          <w:b/>
          <w:sz w:val="28"/>
          <w:szCs w:val="32"/>
          <w:vertAlign w:val="subscript"/>
          <w:lang w:eastAsia="zh-CN"/>
        </w:rPr>
        <w:t>n</w:t>
      </w:r>
      <w:r>
        <w:rPr>
          <w:rFonts w:hint="eastAsia"/>
          <w:sz w:val="28"/>
          <w:szCs w:val="28"/>
          <w:lang w:eastAsia="zh-CN"/>
        </w:rPr>
        <w:t>指灌阳县统计局公布的在第n年居民消费价格指数（上年=100）。</w:t>
      </w:r>
    </w:p>
    <w:p>
      <w:pPr>
        <w:adjustRightInd w:val="0"/>
        <w:snapToGrid w:val="0"/>
        <w:spacing w:line="360" w:lineRule="auto"/>
        <w:ind w:right="26" w:rightChars="12" w:firstLine="560"/>
        <w:rPr>
          <w:sz w:val="28"/>
          <w:szCs w:val="28"/>
          <w:lang w:eastAsia="zh-CN"/>
        </w:rPr>
      </w:pPr>
      <w:r>
        <w:rPr>
          <w:rFonts w:hint="eastAsia"/>
          <w:sz w:val="28"/>
          <w:szCs w:val="28"/>
          <w:lang w:eastAsia="zh-CN"/>
        </w:rPr>
        <w:t>运营期间国家税收政策发生变化，税费据实际税负调整。</w:t>
      </w:r>
    </w:p>
    <w:p>
      <w:pPr>
        <w:pStyle w:val="808"/>
        <w:numPr>
          <w:ilvl w:val="0"/>
          <w:numId w:val="0"/>
        </w:numPr>
        <w:spacing w:beforeLines="0" w:afterLines="0"/>
        <w:ind w:firstLine="562" w:firstLineChars="200"/>
        <w:rPr>
          <w:rFonts w:ascii="宋体" w:hAnsi="宋体" w:cs="宋体"/>
          <w:b/>
          <w:bCs/>
          <w:sz w:val="28"/>
          <w:szCs w:val="28"/>
        </w:rPr>
      </w:pPr>
      <w:bookmarkStart w:id="106" w:name="_Toc42154539"/>
      <w:r>
        <w:rPr>
          <w:rFonts w:hint="eastAsia" w:ascii="宋体" w:hAnsi="宋体" w:cs="宋体"/>
          <w:b/>
          <w:bCs/>
          <w:sz w:val="28"/>
          <w:szCs w:val="28"/>
        </w:rPr>
        <w:t>第44条 运营期违约和处理</w:t>
      </w:r>
      <w:bookmarkEnd w:id="106"/>
    </w:p>
    <w:p>
      <w:pPr>
        <w:adjustRightInd w:val="0"/>
        <w:snapToGrid w:val="0"/>
        <w:spacing w:line="360" w:lineRule="auto"/>
        <w:ind w:firstLine="562"/>
        <w:rPr>
          <w:b/>
          <w:sz w:val="28"/>
          <w:szCs w:val="28"/>
          <w:lang w:eastAsia="zh-CN"/>
        </w:rPr>
      </w:pPr>
      <w:r>
        <w:rPr>
          <w:rFonts w:hint="eastAsia"/>
          <w:b/>
          <w:sz w:val="28"/>
          <w:szCs w:val="28"/>
          <w:lang w:eastAsia="zh-CN"/>
        </w:rPr>
        <w:t>44.1 违规收费</w:t>
      </w:r>
    </w:p>
    <w:p>
      <w:pPr>
        <w:adjustRightInd w:val="0"/>
        <w:snapToGrid w:val="0"/>
        <w:spacing w:line="360" w:lineRule="auto"/>
        <w:ind w:firstLine="560"/>
        <w:rPr>
          <w:sz w:val="28"/>
          <w:szCs w:val="28"/>
          <w:lang w:eastAsia="zh-CN"/>
        </w:rPr>
      </w:pPr>
      <w:r>
        <w:rPr>
          <w:rFonts w:hint="eastAsia"/>
          <w:sz w:val="28"/>
          <w:szCs w:val="28"/>
          <w:lang w:eastAsia="zh-CN"/>
        </w:rPr>
        <w:t>如果乙方违反本合同约定，存在违规收费或私自截留收入的行为并经核实，甲方除没收其非法所得之外，还将视情节的轻重给予适当的处理；触犯刑法的，应依法移交司法机关追究刑事责任。</w:t>
      </w:r>
    </w:p>
    <w:p>
      <w:pPr>
        <w:adjustRightInd w:val="0"/>
        <w:snapToGrid w:val="0"/>
        <w:spacing w:line="360" w:lineRule="auto"/>
        <w:ind w:firstLine="562"/>
        <w:rPr>
          <w:b/>
          <w:sz w:val="28"/>
          <w:szCs w:val="28"/>
          <w:lang w:eastAsia="zh-CN"/>
        </w:rPr>
      </w:pPr>
      <w:r>
        <w:rPr>
          <w:rFonts w:hint="eastAsia"/>
          <w:b/>
          <w:sz w:val="28"/>
          <w:szCs w:val="28"/>
          <w:lang w:eastAsia="zh-CN"/>
        </w:rPr>
        <w:t>44.2 未按规定运营维护</w:t>
      </w:r>
    </w:p>
    <w:p>
      <w:pPr>
        <w:adjustRightInd w:val="0"/>
        <w:snapToGrid w:val="0"/>
        <w:spacing w:line="360" w:lineRule="auto"/>
        <w:ind w:firstLine="560"/>
        <w:rPr>
          <w:sz w:val="28"/>
          <w:szCs w:val="28"/>
          <w:lang w:eastAsia="zh-CN"/>
        </w:rPr>
      </w:pPr>
      <w:r>
        <w:rPr>
          <w:rFonts w:hint="eastAsia"/>
          <w:sz w:val="28"/>
          <w:szCs w:val="28"/>
          <w:lang w:eastAsia="zh-CN"/>
        </w:rPr>
        <w:t>乙方未按照国家及省市规定的技术规范和操作规程进行项目维护的，或者虽已按规定进行维护但不能达到本合同“第38条 运营服务标准”约定的运营维护目标或服务质量目标的，甲方有权按本合同“第67条 违约行为的处理”的约定扣除乙方的违约金。在这种情况下，甲方可直接委托或通过招标形式选择相应单位对项目进行维护和维修，维护及维修的费用经结算后由乙方负责承担。</w:t>
      </w:r>
    </w:p>
    <w:p>
      <w:pP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07" w:name="_Toc15079"/>
      <w:bookmarkStart w:id="108" w:name="_Toc19540328"/>
      <w:r>
        <w:rPr>
          <w:rFonts w:hint="eastAsia" w:ascii="宋体" w:hAnsi="宋体" w:cs="宋体"/>
          <w:b/>
          <w:bCs/>
          <w:sz w:val="28"/>
          <w:szCs w:val="28"/>
        </w:rPr>
        <w:t>第八章  项目移交</w:t>
      </w:r>
      <w:bookmarkEnd w:id="107"/>
      <w:bookmarkEnd w:id="108"/>
    </w:p>
    <w:p>
      <w:pPr>
        <w:pStyle w:val="808"/>
        <w:numPr>
          <w:ilvl w:val="0"/>
          <w:numId w:val="0"/>
        </w:numPr>
        <w:spacing w:beforeLines="0" w:afterLines="0"/>
        <w:ind w:firstLine="562" w:firstLineChars="200"/>
        <w:rPr>
          <w:rFonts w:ascii="宋体" w:hAnsi="宋体" w:cs="宋体"/>
          <w:b/>
          <w:bCs/>
          <w:sz w:val="28"/>
          <w:szCs w:val="28"/>
        </w:rPr>
      </w:pPr>
      <w:bookmarkStart w:id="109" w:name="_Toc19540329"/>
      <w:r>
        <w:rPr>
          <w:rFonts w:hint="eastAsia" w:ascii="宋体" w:hAnsi="宋体" w:cs="宋体"/>
          <w:b/>
          <w:bCs/>
          <w:sz w:val="28"/>
          <w:szCs w:val="28"/>
        </w:rPr>
        <w:t>第46条 移交前准备</w:t>
      </w:r>
      <w:bookmarkEnd w:id="109"/>
    </w:p>
    <w:p>
      <w:pPr>
        <w:adjustRightInd w:val="0"/>
        <w:snapToGrid w:val="0"/>
        <w:spacing w:line="360" w:lineRule="auto"/>
        <w:ind w:firstLine="560"/>
        <w:rPr>
          <w:sz w:val="28"/>
          <w:szCs w:val="28"/>
          <w:lang w:eastAsia="zh-CN"/>
        </w:rPr>
      </w:pPr>
      <w:r>
        <w:rPr>
          <w:rFonts w:hint="eastAsia"/>
          <w:sz w:val="28"/>
          <w:szCs w:val="28"/>
          <w:lang w:eastAsia="zh-CN"/>
        </w:rPr>
        <w:t>本合同约定合作期满前12个月为项目移交前过渡期，相关要求如下：</w:t>
      </w:r>
    </w:p>
    <w:p>
      <w:pPr>
        <w:adjustRightInd w:val="0"/>
        <w:snapToGrid w:val="0"/>
        <w:spacing w:line="360" w:lineRule="auto"/>
        <w:ind w:firstLine="560"/>
        <w:rPr>
          <w:sz w:val="28"/>
          <w:szCs w:val="28"/>
          <w:lang w:eastAsia="zh-CN"/>
        </w:rPr>
      </w:pPr>
      <w:r>
        <w:rPr>
          <w:rFonts w:hint="eastAsia"/>
          <w:sz w:val="28"/>
          <w:szCs w:val="28"/>
          <w:lang w:eastAsia="zh-CN"/>
        </w:rPr>
        <w:t>（1）甲方或政府指定主体应组建项目移交工作组，根据项目合同约定与乙方确认移交情形，制定资产评估和性能测试方案。</w:t>
      </w:r>
    </w:p>
    <w:p>
      <w:pPr>
        <w:adjustRightInd w:val="0"/>
        <w:snapToGrid w:val="0"/>
        <w:spacing w:line="360" w:lineRule="auto"/>
        <w:ind w:firstLine="560"/>
        <w:rPr>
          <w:sz w:val="28"/>
          <w:szCs w:val="28"/>
          <w:lang w:eastAsia="zh-CN"/>
        </w:rPr>
      </w:pPr>
      <w:r>
        <w:rPr>
          <w:rFonts w:hint="eastAsia"/>
          <w:sz w:val="28"/>
          <w:szCs w:val="28"/>
          <w:lang w:eastAsia="zh-CN"/>
        </w:rPr>
        <w:t>项目移交方案应包括应移交的资产、资料明细，双方各自委派的移交人员及移交的程序等内容。</w:t>
      </w:r>
    </w:p>
    <w:p>
      <w:pPr>
        <w:adjustRightInd w:val="0"/>
        <w:snapToGrid w:val="0"/>
        <w:spacing w:line="360" w:lineRule="auto"/>
        <w:ind w:firstLine="560"/>
        <w:rPr>
          <w:sz w:val="28"/>
          <w:szCs w:val="28"/>
          <w:lang w:eastAsia="zh-CN"/>
        </w:rPr>
      </w:pPr>
      <w:r>
        <w:rPr>
          <w:rFonts w:hint="eastAsia"/>
          <w:sz w:val="28"/>
          <w:szCs w:val="28"/>
          <w:lang w:eastAsia="zh-CN"/>
        </w:rPr>
        <w:t>（2）在合作期满之日，双方按审定的移交方案组织资产移交；</w:t>
      </w:r>
    </w:p>
    <w:p>
      <w:pPr>
        <w:adjustRightInd w:val="0"/>
        <w:snapToGrid w:val="0"/>
        <w:spacing w:line="360" w:lineRule="auto"/>
        <w:ind w:firstLine="560"/>
        <w:rPr>
          <w:sz w:val="28"/>
          <w:szCs w:val="28"/>
          <w:lang w:eastAsia="zh-CN"/>
        </w:rPr>
      </w:pPr>
      <w:r>
        <w:rPr>
          <w:rFonts w:hint="eastAsia"/>
          <w:sz w:val="28"/>
          <w:szCs w:val="28"/>
          <w:lang w:eastAsia="zh-CN"/>
        </w:rPr>
        <w:t>（3）乙方应协助办理登记在乙方名下的应移交资产、资料的过户变更登记手续。</w:t>
      </w:r>
    </w:p>
    <w:p>
      <w:pPr>
        <w:pStyle w:val="808"/>
        <w:numPr>
          <w:ilvl w:val="0"/>
          <w:numId w:val="0"/>
        </w:numPr>
        <w:spacing w:beforeLines="0" w:afterLines="0"/>
        <w:ind w:firstLine="562" w:firstLineChars="200"/>
        <w:rPr>
          <w:rFonts w:ascii="宋体" w:hAnsi="宋体" w:cs="宋体"/>
          <w:b/>
          <w:bCs/>
          <w:sz w:val="28"/>
          <w:szCs w:val="28"/>
        </w:rPr>
      </w:pPr>
      <w:bookmarkStart w:id="110" w:name="_Toc19540330"/>
      <w:r>
        <w:rPr>
          <w:rFonts w:hint="eastAsia" w:ascii="宋体" w:hAnsi="宋体" w:cs="宋体"/>
          <w:b/>
          <w:bCs/>
          <w:sz w:val="28"/>
          <w:szCs w:val="28"/>
        </w:rPr>
        <w:t>第47条 项目移交</w:t>
      </w:r>
      <w:bookmarkEnd w:id="110"/>
    </w:p>
    <w:p>
      <w:pPr>
        <w:adjustRightInd w:val="0"/>
        <w:snapToGrid w:val="0"/>
        <w:spacing w:line="360" w:lineRule="auto"/>
        <w:ind w:firstLine="562"/>
        <w:rPr>
          <w:b/>
          <w:sz w:val="28"/>
          <w:szCs w:val="28"/>
          <w:lang w:eastAsia="zh-CN"/>
        </w:rPr>
      </w:pPr>
      <w:r>
        <w:rPr>
          <w:rFonts w:hint="eastAsia"/>
          <w:b/>
          <w:sz w:val="28"/>
          <w:szCs w:val="28"/>
          <w:lang w:eastAsia="zh-CN"/>
        </w:rPr>
        <w:t>47.1 移交范围</w:t>
      </w:r>
    </w:p>
    <w:p>
      <w:pPr>
        <w:adjustRightInd w:val="0"/>
        <w:snapToGrid w:val="0"/>
        <w:spacing w:line="360" w:lineRule="auto"/>
        <w:ind w:firstLine="560"/>
        <w:rPr>
          <w:sz w:val="28"/>
          <w:szCs w:val="28"/>
          <w:lang w:eastAsia="zh-CN"/>
        </w:rPr>
      </w:pPr>
      <w:r>
        <w:rPr>
          <w:rFonts w:hint="eastAsia"/>
          <w:sz w:val="28"/>
          <w:szCs w:val="28"/>
          <w:lang w:eastAsia="zh-CN"/>
        </w:rPr>
        <w:t>在合作期满后，乙方应采取所有必要的措施和行动（包括签订任何文件），向甲方无偿移交：</w:t>
      </w:r>
    </w:p>
    <w:p>
      <w:pPr>
        <w:adjustRightInd w:val="0"/>
        <w:snapToGrid w:val="0"/>
        <w:spacing w:line="360" w:lineRule="auto"/>
        <w:ind w:firstLine="560"/>
        <w:rPr>
          <w:sz w:val="28"/>
          <w:szCs w:val="28"/>
          <w:lang w:eastAsia="zh-CN"/>
        </w:rPr>
      </w:pPr>
      <w:r>
        <w:rPr>
          <w:rFonts w:hint="eastAsia"/>
          <w:sz w:val="28"/>
          <w:szCs w:val="28"/>
          <w:lang w:eastAsia="zh-CN"/>
        </w:rPr>
        <w:t>（1）项目及其附属设施；</w:t>
      </w:r>
    </w:p>
    <w:p>
      <w:pPr>
        <w:adjustRightInd w:val="0"/>
        <w:snapToGrid w:val="0"/>
        <w:spacing w:line="360" w:lineRule="auto"/>
        <w:ind w:firstLine="560"/>
        <w:rPr>
          <w:sz w:val="28"/>
          <w:szCs w:val="28"/>
          <w:lang w:eastAsia="zh-CN"/>
        </w:rPr>
      </w:pPr>
      <w:r>
        <w:rPr>
          <w:rFonts w:hint="eastAsia"/>
          <w:sz w:val="28"/>
          <w:szCs w:val="28"/>
          <w:lang w:eastAsia="zh-CN"/>
        </w:rPr>
        <w:t>（2）至少满足项目正常运营6个月所需要的备品、备件；</w:t>
      </w:r>
    </w:p>
    <w:p>
      <w:pPr>
        <w:adjustRightInd w:val="0"/>
        <w:snapToGrid w:val="0"/>
        <w:spacing w:line="360" w:lineRule="auto"/>
        <w:ind w:firstLine="560"/>
        <w:rPr>
          <w:sz w:val="28"/>
          <w:szCs w:val="28"/>
          <w:lang w:eastAsia="zh-CN"/>
        </w:rPr>
      </w:pPr>
      <w:r>
        <w:rPr>
          <w:rFonts w:hint="eastAsia"/>
          <w:sz w:val="28"/>
          <w:szCs w:val="28"/>
          <w:lang w:eastAsia="zh-CN"/>
        </w:rPr>
        <w:t>（3）与项目的投融资、设计、建设施工、采购、运营管理维护和移交有关的文件、手册和记录等；</w:t>
      </w:r>
    </w:p>
    <w:p>
      <w:pPr>
        <w:adjustRightInd w:val="0"/>
        <w:snapToGrid w:val="0"/>
        <w:spacing w:line="360" w:lineRule="auto"/>
        <w:ind w:firstLine="560"/>
        <w:rPr>
          <w:sz w:val="28"/>
          <w:szCs w:val="28"/>
          <w:lang w:eastAsia="zh-CN"/>
        </w:rPr>
      </w:pPr>
      <w:r>
        <w:rPr>
          <w:rFonts w:hint="eastAsia"/>
          <w:sz w:val="28"/>
          <w:szCs w:val="28"/>
          <w:lang w:eastAsia="zh-CN"/>
        </w:rPr>
        <w:t>（4）与项目有关的所有未到期的担保、保证和保险的受益；</w:t>
      </w:r>
    </w:p>
    <w:p>
      <w:pPr>
        <w:adjustRightInd w:val="0"/>
        <w:snapToGrid w:val="0"/>
        <w:spacing w:line="360" w:lineRule="auto"/>
        <w:ind w:firstLine="560"/>
        <w:rPr>
          <w:sz w:val="28"/>
          <w:szCs w:val="28"/>
          <w:lang w:eastAsia="zh-CN"/>
        </w:rPr>
      </w:pPr>
      <w:r>
        <w:rPr>
          <w:rFonts w:hint="eastAsia"/>
          <w:sz w:val="28"/>
          <w:szCs w:val="28"/>
          <w:lang w:eastAsia="zh-CN"/>
        </w:rPr>
        <w:t>（5）与项目运营和维护有关的所有技术和知识产权；</w:t>
      </w:r>
    </w:p>
    <w:p>
      <w:pPr>
        <w:adjustRightInd w:val="0"/>
        <w:snapToGrid w:val="0"/>
        <w:spacing w:line="360" w:lineRule="auto"/>
        <w:ind w:firstLine="560"/>
        <w:rPr>
          <w:sz w:val="28"/>
          <w:szCs w:val="28"/>
          <w:lang w:eastAsia="zh-CN"/>
        </w:rPr>
      </w:pPr>
      <w:r>
        <w:rPr>
          <w:rFonts w:hint="eastAsia"/>
          <w:sz w:val="28"/>
          <w:szCs w:val="28"/>
          <w:lang w:eastAsia="zh-CN"/>
        </w:rPr>
        <w:t>（6）所有与项目及其资产有关的乙方的其他权利。</w:t>
      </w:r>
    </w:p>
    <w:p>
      <w:pPr>
        <w:adjustRightInd w:val="0"/>
        <w:snapToGrid w:val="0"/>
        <w:spacing w:line="360" w:lineRule="auto"/>
        <w:ind w:firstLine="562"/>
        <w:rPr>
          <w:b/>
          <w:sz w:val="28"/>
          <w:szCs w:val="28"/>
          <w:lang w:eastAsia="zh-CN"/>
        </w:rPr>
      </w:pPr>
      <w:r>
        <w:rPr>
          <w:rFonts w:hint="eastAsia"/>
          <w:b/>
          <w:sz w:val="28"/>
          <w:szCs w:val="28"/>
          <w:lang w:eastAsia="zh-CN"/>
        </w:rPr>
        <w:t>47.2 移交标准</w:t>
      </w:r>
    </w:p>
    <w:p>
      <w:pPr>
        <w:adjustRightInd w:val="0"/>
        <w:snapToGrid w:val="0"/>
        <w:spacing w:line="360" w:lineRule="auto"/>
        <w:ind w:firstLine="560"/>
        <w:rPr>
          <w:sz w:val="28"/>
          <w:szCs w:val="28"/>
          <w:lang w:eastAsia="zh-CN"/>
        </w:rPr>
      </w:pPr>
      <w:r>
        <w:rPr>
          <w:rFonts w:hint="eastAsia"/>
          <w:sz w:val="28"/>
          <w:szCs w:val="28"/>
          <w:lang w:eastAsia="zh-CN"/>
        </w:rPr>
        <w:t>在合作期满至少6个月前，甲乙双方联合聘请具有相应资质的第三方中介机构对项目的技术状况进行检测并经工程质量监督机构认定。经检测，服务水平应达到本合同第37条的约定并且符合核定的技术等级和标准，乙方方可按照有关规定向甲方办理项目移交手续；服务水平未达到本合同“第37条 运营服务标准”的约定或者不符合核定的技术等级和标准的，乙方应当在甲方确定的期限内（30日内）进行维护维修直至达到要求。乙方未在甲方确定的期限内完成维护工作或维护工作未达到标准的，甲方有权按本合同第66条的约定扣除乙方的违约金。在这种情况下，甲方可直接委托或通过招标等形式选择相应单位对项目进行维护和维修，维护及维修的费用经结算后由乙方负责承担。</w:t>
      </w:r>
    </w:p>
    <w:p>
      <w:pPr>
        <w:adjustRightInd w:val="0"/>
        <w:snapToGrid w:val="0"/>
        <w:spacing w:line="360" w:lineRule="auto"/>
        <w:ind w:firstLine="560"/>
        <w:rPr>
          <w:sz w:val="28"/>
          <w:szCs w:val="28"/>
          <w:lang w:eastAsia="zh-CN"/>
        </w:rPr>
      </w:pPr>
      <w:r>
        <w:rPr>
          <w:rFonts w:hint="eastAsia"/>
          <w:sz w:val="28"/>
          <w:szCs w:val="28"/>
          <w:lang w:eastAsia="zh-CN"/>
        </w:rPr>
        <w:t>通过最后恢复性大修，项目公司应确保关键设备的整体完好率达到 100 %，主体结构整体完好，并按照有效的《建筑工程施工质量验收统一标准》（GB50300-2013）、《房屋建筑和市政基础设施工程竣工验收规定》（建质〔2013〕171号）、《建筑装饰装修工程质量验收标准》（GB50210-2018）、《城市环境卫生设施规划标准》（GB/T 50337-2018）等评定为合格工程。</w:t>
      </w:r>
    </w:p>
    <w:p>
      <w:pPr>
        <w:adjustRightInd w:val="0"/>
        <w:snapToGrid w:val="0"/>
        <w:spacing w:line="360" w:lineRule="auto"/>
        <w:ind w:firstLine="560"/>
        <w:rPr>
          <w:sz w:val="28"/>
          <w:szCs w:val="28"/>
          <w:lang w:eastAsia="zh-CN"/>
        </w:rPr>
      </w:pPr>
      <w:r>
        <w:rPr>
          <w:rFonts w:hint="eastAsia"/>
          <w:sz w:val="28"/>
          <w:szCs w:val="28"/>
          <w:lang w:eastAsia="zh-CN"/>
        </w:rPr>
        <w:t>由于本款原因导致甲方未能在移交日接管该项目的，乙方收费的权利仍在移交日终止，项目的经营权归甲方。</w:t>
      </w:r>
    </w:p>
    <w:p>
      <w:pPr>
        <w:adjustRightInd w:val="0"/>
        <w:snapToGrid w:val="0"/>
        <w:spacing w:line="360" w:lineRule="auto"/>
        <w:ind w:firstLine="562"/>
        <w:rPr>
          <w:b/>
          <w:sz w:val="28"/>
          <w:szCs w:val="28"/>
          <w:lang w:eastAsia="zh-CN"/>
        </w:rPr>
      </w:pPr>
      <w:r>
        <w:rPr>
          <w:rFonts w:hint="eastAsia"/>
          <w:b/>
          <w:sz w:val="28"/>
          <w:szCs w:val="28"/>
          <w:lang w:eastAsia="zh-CN"/>
        </w:rPr>
        <w:t>47.3 移交程序</w:t>
      </w:r>
    </w:p>
    <w:p>
      <w:pPr>
        <w:adjustRightInd w:val="0"/>
        <w:snapToGrid w:val="0"/>
        <w:spacing w:line="360" w:lineRule="auto"/>
        <w:ind w:firstLine="560"/>
        <w:rPr>
          <w:sz w:val="28"/>
          <w:szCs w:val="28"/>
          <w:lang w:eastAsia="zh-CN"/>
        </w:rPr>
      </w:pPr>
      <w:r>
        <w:rPr>
          <w:rFonts w:hint="eastAsia"/>
          <w:sz w:val="28"/>
          <w:szCs w:val="28"/>
          <w:lang w:eastAsia="zh-CN"/>
        </w:rPr>
        <w:t>47.3.1 在特许经营期的最后2年内，涉及项目的对外投资、资产处置、资金调度等重大经营、财务决策应由甲方和乙方双方共同商定。</w:t>
      </w:r>
    </w:p>
    <w:p>
      <w:pPr>
        <w:adjustRightInd w:val="0"/>
        <w:snapToGrid w:val="0"/>
        <w:spacing w:line="360" w:lineRule="auto"/>
        <w:ind w:firstLine="560"/>
        <w:rPr>
          <w:sz w:val="28"/>
          <w:szCs w:val="28"/>
          <w:lang w:eastAsia="zh-CN"/>
        </w:rPr>
      </w:pPr>
      <w:r>
        <w:rPr>
          <w:rFonts w:hint="eastAsia"/>
          <w:sz w:val="28"/>
          <w:szCs w:val="28"/>
          <w:lang w:eastAsia="zh-CN"/>
        </w:rPr>
        <w:t>47.3.2 在合作期满至少12个月前，甲方按《中华人民共和国审计法》等有关法律法规的规定对乙方进行全面审计。</w:t>
      </w:r>
    </w:p>
    <w:p>
      <w:pPr>
        <w:adjustRightInd w:val="0"/>
        <w:snapToGrid w:val="0"/>
        <w:spacing w:line="360" w:lineRule="auto"/>
        <w:ind w:firstLine="560"/>
        <w:rPr>
          <w:sz w:val="28"/>
          <w:szCs w:val="28"/>
          <w:lang w:eastAsia="zh-CN"/>
        </w:rPr>
      </w:pPr>
      <w:r>
        <w:rPr>
          <w:rFonts w:hint="eastAsia"/>
          <w:sz w:val="28"/>
          <w:szCs w:val="28"/>
          <w:lang w:eastAsia="zh-CN"/>
        </w:rPr>
        <w:t>47.3.3 在合作期满至少12个月前，双方按合同约定联合检查项目的资产、资料、运营状况等全部内容。</w:t>
      </w:r>
    </w:p>
    <w:p>
      <w:pPr>
        <w:adjustRightInd w:val="0"/>
        <w:snapToGrid w:val="0"/>
        <w:spacing w:line="360" w:lineRule="auto"/>
        <w:ind w:firstLine="560"/>
        <w:rPr>
          <w:sz w:val="28"/>
          <w:szCs w:val="28"/>
          <w:lang w:eastAsia="zh-CN"/>
        </w:rPr>
      </w:pPr>
      <w:r>
        <w:rPr>
          <w:rFonts w:hint="eastAsia"/>
          <w:sz w:val="28"/>
          <w:szCs w:val="28"/>
          <w:lang w:eastAsia="zh-CN"/>
        </w:rPr>
        <w:t>47.3.4 在合作期满至少3个月前，乙方应负责解除和清偿本项目中的所有债务、留置权、抵押、质押及其他请求权（甲方同意保留的除外），做好向甲方移交项目的必要准备。甲方不承担乙方在本项目合作期内形成的任何债务、担保以及应向任何第三方负有的责任。</w:t>
      </w:r>
    </w:p>
    <w:p>
      <w:pPr>
        <w:adjustRightInd w:val="0"/>
        <w:snapToGrid w:val="0"/>
        <w:spacing w:line="360" w:lineRule="auto"/>
        <w:ind w:firstLine="560"/>
        <w:rPr>
          <w:sz w:val="28"/>
          <w:szCs w:val="28"/>
          <w:lang w:eastAsia="zh-CN"/>
        </w:rPr>
      </w:pPr>
      <w:r>
        <w:rPr>
          <w:rFonts w:hint="eastAsia"/>
          <w:sz w:val="28"/>
          <w:szCs w:val="28"/>
          <w:lang w:eastAsia="zh-CN"/>
        </w:rPr>
        <w:t>47.3.5 在项目移交前，甲方可以在移交日前6个月内，采用双向自由选择的方式与经甲方选拔的乙方工作人员签订移交日之后的劳动合同。乙方应予以配合，对乙方未被甲方聘用的人员，乙方应负责进行妥善安置，甲方不承担任何责任。</w:t>
      </w:r>
    </w:p>
    <w:p>
      <w:pPr>
        <w:adjustRightInd w:val="0"/>
        <w:snapToGrid w:val="0"/>
        <w:spacing w:line="360" w:lineRule="auto"/>
        <w:ind w:firstLine="562"/>
        <w:rPr>
          <w:b/>
          <w:sz w:val="28"/>
          <w:szCs w:val="28"/>
          <w:lang w:eastAsia="zh-CN"/>
        </w:rPr>
      </w:pPr>
      <w:r>
        <w:rPr>
          <w:rFonts w:hint="eastAsia"/>
          <w:b/>
          <w:sz w:val="28"/>
          <w:szCs w:val="28"/>
          <w:lang w:eastAsia="zh-CN"/>
        </w:rPr>
        <w:t>47.4 对甲方人员的培训</w:t>
      </w:r>
    </w:p>
    <w:p>
      <w:pPr>
        <w:adjustRightInd w:val="0"/>
        <w:snapToGrid w:val="0"/>
        <w:spacing w:line="360" w:lineRule="auto"/>
        <w:ind w:firstLine="560"/>
        <w:rPr>
          <w:sz w:val="28"/>
          <w:szCs w:val="28"/>
          <w:lang w:eastAsia="zh-CN"/>
        </w:rPr>
      </w:pPr>
      <w:r>
        <w:rPr>
          <w:rFonts w:hint="eastAsia"/>
          <w:sz w:val="28"/>
          <w:szCs w:val="28"/>
          <w:lang w:eastAsia="zh-CN"/>
        </w:rPr>
        <w:t>47.4.1 在合作期结束前至少12个月，乙方应向甲方报批有关项目运营、维护和维修以及对甲方人员培训的计划。在合作期结束至少6个月前，乙方应按照甲方批准的培训计划完成培训工作，并在合作期结束前至少3个月内，乙方应让甲方指定的受训人员共同参与项目的运营维护和维修工作。</w:t>
      </w:r>
    </w:p>
    <w:p>
      <w:pPr>
        <w:adjustRightInd w:val="0"/>
        <w:snapToGrid w:val="0"/>
        <w:spacing w:line="360" w:lineRule="auto"/>
        <w:ind w:firstLine="560"/>
        <w:rPr>
          <w:sz w:val="28"/>
          <w:szCs w:val="28"/>
          <w:lang w:eastAsia="zh-CN"/>
        </w:rPr>
      </w:pPr>
      <w:r>
        <w:rPr>
          <w:rFonts w:hint="eastAsia"/>
          <w:sz w:val="28"/>
          <w:szCs w:val="28"/>
          <w:lang w:eastAsia="zh-CN"/>
        </w:rPr>
        <w:t>47.4.2 双方应联合对甲方的指定人员的培训结果进行检查，以确认他们能正确运营、维护和维修本项目。</w:t>
      </w:r>
    </w:p>
    <w:p>
      <w:pPr>
        <w:adjustRightInd w:val="0"/>
        <w:snapToGrid w:val="0"/>
        <w:spacing w:line="360" w:lineRule="auto"/>
        <w:ind w:firstLine="560"/>
        <w:rPr>
          <w:sz w:val="28"/>
          <w:szCs w:val="28"/>
          <w:lang w:eastAsia="zh-CN"/>
        </w:rPr>
      </w:pPr>
      <w:r>
        <w:rPr>
          <w:rFonts w:hint="eastAsia"/>
          <w:sz w:val="28"/>
          <w:szCs w:val="28"/>
          <w:lang w:eastAsia="zh-CN"/>
        </w:rPr>
        <w:t>47.4.3 乙方应负责承担培训费及培训人员的住宿和餐饮费。</w:t>
      </w:r>
    </w:p>
    <w:p>
      <w:pPr>
        <w:adjustRightInd w:val="0"/>
        <w:snapToGrid w:val="0"/>
        <w:spacing w:line="360" w:lineRule="auto"/>
        <w:ind w:firstLine="562"/>
        <w:rPr>
          <w:b/>
          <w:sz w:val="28"/>
          <w:szCs w:val="28"/>
          <w:lang w:eastAsia="zh-CN"/>
        </w:rPr>
      </w:pPr>
      <w:r>
        <w:rPr>
          <w:rFonts w:hint="eastAsia"/>
          <w:b/>
          <w:sz w:val="28"/>
          <w:szCs w:val="28"/>
          <w:lang w:eastAsia="zh-CN"/>
        </w:rPr>
        <w:t>47.5 技术移交</w:t>
      </w:r>
    </w:p>
    <w:p>
      <w:pPr>
        <w:adjustRightInd w:val="0"/>
        <w:snapToGrid w:val="0"/>
        <w:spacing w:line="360" w:lineRule="auto"/>
        <w:ind w:firstLine="560"/>
        <w:rPr>
          <w:bCs/>
          <w:sz w:val="28"/>
          <w:szCs w:val="28"/>
          <w:lang w:eastAsia="zh-CN"/>
        </w:rPr>
      </w:pPr>
      <w:r>
        <w:rPr>
          <w:rFonts w:hint="eastAsia"/>
          <w:bCs/>
          <w:sz w:val="28"/>
          <w:szCs w:val="28"/>
          <w:lang w:eastAsia="zh-CN"/>
        </w:rPr>
        <w:t>（1）项目移交时，乙方应当将项目运营和维护所需要的所有技术（包括通过技术转让或技术许可的方式从第三方取得的技术），全部移交给甲方或政府指定的其他机构，并确保甲方或政府指定的其他机构不会因使用该等技术而遭到任何侵权索赔。</w:t>
      </w:r>
    </w:p>
    <w:p>
      <w:pPr>
        <w:adjustRightInd w:val="0"/>
        <w:snapToGrid w:val="0"/>
        <w:spacing w:line="360" w:lineRule="auto"/>
        <w:ind w:firstLine="560"/>
        <w:rPr>
          <w:bCs/>
          <w:sz w:val="28"/>
          <w:szCs w:val="28"/>
          <w:lang w:eastAsia="zh-CN"/>
        </w:rPr>
      </w:pPr>
      <w:r>
        <w:rPr>
          <w:rFonts w:hint="eastAsia"/>
          <w:bCs/>
          <w:sz w:val="28"/>
          <w:szCs w:val="28"/>
          <w:lang w:eastAsia="zh-CN"/>
        </w:rPr>
        <w:t>（2）如果有关技术为第三方所有，乙方应当在第三方签署技术授权合同时即与第三方明确约定，同意乙方在项目移交时将技术授权合同转让给甲方或政府制定的其他机构。</w:t>
      </w:r>
    </w:p>
    <w:p>
      <w:pPr>
        <w:adjustRightInd w:val="0"/>
        <w:snapToGrid w:val="0"/>
        <w:spacing w:line="360" w:lineRule="auto"/>
        <w:ind w:firstLine="560"/>
        <w:rPr>
          <w:bCs/>
          <w:sz w:val="28"/>
          <w:szCs w:val="28"/>
          <w:lang w:eastAsia="zh-CN"/>
        </w:rPr>
      </w:pPr>
      <w:r>
        <w:rPr>
          <w:rFonts w:hint="eastAsia"/>
          <w:bCs/>
          <w:sz w:val="28"/>
          <w:szCs w:val="28"/>
          <w:lang w:eastAsia="zh-CN"/>
        </w:rPr>
        <w:t>（3）如果有关技术的使用权在移交时已期满，乙方有义务协助甲方取得该等技术的使用权。</w:t>
      </w:r>
    </w:p>
    <w:p>
      <w:pPr>
        <w:adjustRightInd w:val="0"/>
        <w:snapToGrid w:val="0"/>
        <w:spacing w:line="360" w:lineRule="auto"/>
        <w:ind w:firstLine="562"/>
        <w:rPr>
          <w:b/>
          <w:sz w:val="28"/>
          <w:szCs w:val="28"/>
          <w:lang w:eastAsia="zh-CN"/>
        </w:rPr>
      </w:pPr>
      <w:r>
        <w:rPr>
          <w:rFonts w:hint="eastAsia"/>
          <w:b/>
          <w:sz w:val="28"/>
          <w:szCs w:val="28"/>
          <w:lang w:eastAsia="zh-CN"/>
        </w:rPr>
        <w:t>47.6移交费用</w:t>
      </w:r>
    </w:p>
    <w:p>
      <w:pPr>
        <w:adjustRightInd w:val="0"/>
        <w:snapToGrid w:val="0"/>
        <w:spacing w:line="360" w:lineRule="auto"/>
        <w:ind w:firstLine="560"/>
        <w:rPr>
          <w:sz w:val="28"/>
          <w:szCs w:val="28"/>
          <w:lang w:eastAsia="zh-CN"/>
        </w:rPr>
      </w:pPr>
      <w:r>
        <w:rPr>
          <w:rFonts w:hint="eastAsia"/>
          <w:sz w:val="28"/>
          <w:szCs w:val="28"/>
          <w:lang w:eastAsia="zh-CN"/>
        </w:rPr>
        <w:t>除法律规定应由甲方承担的费用外，甲方无需向乙方支付本合同“第47条 项目移交”中的相关移交产生的费用。</w:t>
      </w:r>
    </w:p>
    <w:p>
      <w:pPr>
        <w:adjustRightInd w:val="0"/>
        <w:snapToGrid w:val="0"/>
        <w:spacing w:line="360" w:lineRule="auto"/>
        <w:ind w:firstLine="562"/>
        <w:rPr>
          <w:b/>
          <w:sz w:val="28"/>
          <w:szCs w:val="28"/>
          <w:lang w:eastAsia="zh-CN"/>
        </w:rPr>
      </w:pPr>
      <w:r>
        <w:rPr>
          <w:rFonts w:hint="eastAsia"/>
          <w:b/>
          <w:sz w:val="28"/>
          <w:szCs w:val="28"/>
          <w:lang w:eastAsia="zh-CN"/>
        </w:rPr>
        <w:t>47.7 风险转移</w:t>
      </w:r>
    </w:p>
    <w:p>
      <w:pPr>
        <w:adjustRightInd w:val="0"/>
        <w:snapToGrid w:val="0"/>
        <w:spacing w:line="360" w:lineRule="auto"/>
        <w:ind w:firstLine="560"/>
        <w:rPr>
          <w:sz w:val="28"/>
          <w:szCs w:val="28"/>
          <w:lang w:eastAsia="zh-CN"/>
        </w:rPr>
      </w:pPr>
      <w:r>
        <w:rPr>
          <w:rFonts w:hint="eastAsia"/>
          <w:sz w:val="28"/>
          <w:szCs w:val="28"/>
          <w:lang w:eastAsia="zh-CN"/>
        </w:rPr>
        <w:t>除非本合同另有约定，乙方负责承担在整个合作期内项目的损失或破坏，但不负责承担由于甲方的行为或疏忽、或由于甲方违反本合同所引起的损失或破坏。乙方不再对本项目移交期满后出现的非乙方原因造成的损失或破坏承担责任。</w:t>
      </w:r>
    </w:p>
    <w:p>
      <w:pPr>
        <w:adjustRightInd w:val="0"/>
        <w:snapToGrid w:val="0"/>
        <w:spacing w:line="360" w:lineRule="auto"/>
        <w:ind w:firstLine="562"/>
        <w:rPr>
          <w:b/>
          <w:sz w:val="28"/>
          <w:szCs w:val="28"/>
          <w:lang w:eastAsia="zh-CN"/>
        </w:rPr>
      </w:pPr>
      <w:r>
        <w:rPr>
          <w:rFonts w:hint="eastAsia"/>
          <w:b/>
          <w:sz w:val="28"/>
          <w:szCs w:val="28"/>
          <w:lang w:eastAsia="zh-CN"/>
        </w:rPr>
        <w:t>47.8 移走物品</w:t>
      </w:r>
    </w:p>
    <w:p>
      <w:pPr>
        <w:adjustRightInd w:val="0"/>
        <w:snapToGrid w:val="0"/>
        <w:spacing w:line="360" w:lineRule="auto"/>
        <w:ind w:firstLine="560"/>
        <w:rPr>
          <w:sz w:val="28"/>
          <w:szCs w:val="28"/>
          <w:lang w:eastAsia="zh-CN"/>
        </w:rPr>
      </w:pPr>
      <w:r>
        <w:rPr>
          <w:rFonts w:hint="eastAsia"/>
          <w:sz w:val="28"/>
          <w:szCs w:val="28"/>
          <w:lang w:eastAsia="zh-CN"/>
        </w:rPr>
        <w:t>（1）合作期满后，甲方有权书面通知乙方拆除不在移交范围内的设施，乙方应及时拆除，逾期不拆除的，甲方依法申请强制拆除，拆除费用由乙方承担。</w:t>
      </w:r>
    </w:p>
    <w:p>
      <w:pPr>
        <w:adjustRightInd w:val="0"/>
        <w:snapToGrid w:val="0"/>
        <w:spacing w:line="360" w:lineRule="auto"/>
        <w:ind w:firstLine="560"/>
        <w:rPr>
          <w:sz w:val="28"/>
          <w:szCs w:val="28"/>
          <w:lang w:eastAsia="zh-CN"/>
        </w:rPr>
      </w:pPr>
      <w:r>
        <w:rPr>
          <w:rFonts w:hint="eastAsia"/>
          <w:sz w:val="28"/>
          <w:szCs w:val="28"/>
          <w:lang w:eastAsia="zh-CN"/>
        </w:rPr>
        <w:t>（2）除本合同第47条约定的资产和甲方通知予以保留的物品外，乙方应在合作期满后60日内自行移走留在项目范围内的其他物品和财产。如果乙方未按时移走上述物品和财产，甲方在书面通知乙方后，有权采取任何行动对上述物品和财产进行处理，费用由乙方承担。</w:t>
      </w:r>
    </w:p>
    <w:p>
      <w:pPr>
        <w:adjustRightInd w:val="0"/>
        <w:snapToGrid w:val="0"/>
        <w:spacing w:line="360" w:lineRule="auto"/>
        <w:ind w:firstLine="560"/>
        <w:rPr>
          <w:sz w:val="28"/>
          <w:szCs w:val="28"/>
          <w:lang w:eastAsia="zh-CN"/>
        </w:rPr>
      </w:pPr>
      <w:r>
        <w:rPr>
          <w:rFonts w:hint="eastAsia"/>
          <w:sz w:val="28"/>
          <w:szCs w:val="28"/>
          <w:lang w:eastAsia="zh-CN"/>
        </w:rPr>
        <w:t>（3）乙方应负责赔偿甲方为行使本条款下的权利而产生的任何费用或遭受的损失或对第三方承担的责任。</w:t>
      </w:r>
    </w:p>
    <w:p>
      <w:pPr>
        <w:adjustRightInd w:val="0"/>
        <w:snapToGrid w:val="0"/>
        <w:spacing w:line="360" w:lineRule="auto"/>
        <w:ind w:firstLine="562"/>
        <w:rPr>
          <w:b/>
          <w:sz w:val="28"/>
          <w:szCs w:val="28"/>
          <w:lang w:eastAsia="zh-CN"/>
        </w:rPr>
      </w:pPr>
      <w:r>
        <w:rPr>
          <w:rFonts w:hint="eastAsia"/>
          <w:b/>
          <w:sz w:val="28"/>
          <w:szCs w:val="28"/>
          <w:lang w:eastAsia="zh-CN"/>
        </w:rPr>
        <w:t>47.9 乙方的承诺</w:t>
      </w:r>
    </w:p>
    <w:p>
      <w:pPr>
        <w:adjustRightInd w:val="0"/>
        <w:snapToGrid w:val="0"/>
        <w:spacing w:line="360" w:lineRule="auto"/>
        <w:ind w:firstLine="560"/>
        <w:rPr>
          <w:sz w:val="28"/>
          <w:szCs w:val="28"/>
          <w:lang w:eastAsia="zh-CN"/>
        </w:rPr>
      </w:pPr>
      <w:r>
        <w:rPr>
          <w:rFonts w:hint="eastAsia"/>
          <w:sz w:val="28"/>
          <w:szCs w:val="28"/>
          <w:lang w:eastAsia="zh-CN"/>
        </w:rPr>
        <w:t>乙方应严格履行本条约定的各项义务，积极配合甲方完成移交工作，无偿协助办理产权变更手续（国家强制性规定另有规定的除外）。</w:t>
      </w:r>
    </w:p>
    <w:p>
      <w:pPr>
        <w:pStyle w:val="808"/>
        <w:numPr>
          <w:ilvl w:val="0"/>
          <w:numId w:val="0"/>
        </w:numPr>
        <w:spacing w:beforeLines="0" w:afterLines="0"/>
        <w:ind w:firstLine="562" w:firstLineChars="200"/>
        <w:rPr>
          <w:rFonts w:ascii="宋体" w:hAnsi="宋体" w:cs="宋体"/>
          <w:b/>
          <w:bCs/>
          <w:sz w:val="28"/>
          <w:szCs w:val="28"/>
        </w:rPr>
      </w:pPr>
      <w:bookmarkStart w:id="111" w:name="_Toc19540331"/>
      <w:r>
        <w:rPr>
          <w:rFonts w:hint="eastAsia" w:ascii="宋体" w:hAnsi="宋体" w:cs="宋体"/>
          <w:b/>
          <w:bCs/>
          <w:sz w:val="28"/>
          <w:szCs w:val="28"/>
        </w:rPr>
        <w:t>第48条 移交质量保证</w:t>
      </w:r>
      <w:bookmarkEnd w:id="111"/>
    </w:p>
    <w:p>
      <w:pPr>
        <w:adjustRightInd w:val="0"/>
        <w:snapToGrid w:val="0"/>
        <w:spacing w:line="360" w:lineRule="auto"/>
        <w:ind w:firstLine="560"/>
        <w:rPr>
          <w:sz w:val="28"/>
          <w:szCs w:val="28"/>
          <w:lang w:eastAsia="zh-CN"/>
        </w:rPr>
      </w:pPr>
      <w:r>
        <w:rPr>
          <w:rFonts w:hint="eastAsia"/>
          <w:sz w:val="28"/>
          <w:szCs w:val="28"/>
          <w:lang w:eastAsia="zh-CN"/>
        </w:rPr>
        <w:t>项目移交工作组应严格按照性能测试方案和移交标准对移交资产进行性能测试。性能测试结果不达标的，移交工作组可要求社会资本或乙方进行恢复性修理、更新重置，未在约定的时间内进行维修或更新重置的，甲方有权提取乙方的移交维修保函。</w:t>
      </w:r>
    </w:p>
    <w:p>
      <w:pPr>
        <w:pStyle w:val="808"/>
        <w:numPr>
          <w:ilvl w:val="0"/>
          <w:numId w:val="0"/>
        </w:numPr>
        <w:spacing w:beforeLines="0" w:afterLines="0"/>
        <w:ind w:firstLine="562" w:firstLineChars="200"/>
        <w:rPr>
          <w:rFonts w:ascii="宋体" w:hAnsi="宋体" w:cs="宋体"/>
          <w:b/>
          <w:bCs/>
          <w:sz w:val="28"/>
          <w:szCs w:val="28"/>
        </w:rPr>
      </w:pPr>
      <w:bookmarkStart w:id="112" w:name="_Toc19540332"/>
      <w:r>
        <w:rPr>
          <w:rFonts w:hint="eastAsia" w:ascii="宋体" w:hAnsi="宋体" w:cs="宋体"/>
          <w:b/>
          <w:bCs/>
          <w:sz w:val="28"/>
          <w:szCs w:val="28"/>
        </w:rPr>
        <w:t>第49条 移交违约及处理</w:t>
      </w:r>
      <w:bookmarkEnd w:id="112"/>
    </w:p>
    <w:p>
      <w:pPr>
        <w:adjustRightInd w:val="0"/>
        <w:snapToGrid w:val="0"/>
        <w:spacing w:line="360" w:lineRule="auto"/>
        <w:ind w:firstLine="560"/>
        <w:rPr>
          <w:sz w:val="28"/>
          <w:szCs w:val="28"/>
          <w:lang w:eastAsia="zh-CN"/>
        </w:rPr>
      </w:pPr>
      <w:r>
        <w:rPr>
          <w:rFonts w:hint="eastAsia"/>
          <w:sz w:val="28"/>
          <w:szCs w:val="28"/>
          <w:lang w:eastAsia="zh-CN"/>
        </w:rPr>
        <w:t>如乙方在合作期满后未履行本章规定的各项义务，甲方将强制接管项目，并由乙方无条件承担由此产生的一切费用及延期移交项目给甲方造成的各项损失。</w:t>
      </w:r>
    </w:p>
    <w:p>
      <w:pP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13" w:name="_Toc19540333"/>
      <w:bookmarkStart w:id="114" w:name="_Toc27635"/>
      <w:r>
        <w:rPr>
          <w:rFonts w:hint="eastAsia" w:ascii="宋体" w:hAnsi="宋体" w:cs="宋体"/>
          <w:b/>
          <w:bCs/>
          <w:sz w:val="28"/>
          <w:szCs w:val="28"/>
        </w:rPr>
        <w:t>第九章 收入、成本与政府付费</w:t>
      </w:r>
      <w:bookmarkEnd w:id="113"/>
      <w:bookmarkEnd w:id="114"/>
    </w:p>
    <w:p>
      <w:pPr>
        <w:pStyle w:val="808"/>
        <w:numPr>
          <w:ilvl w:val="0"/>
          <w:numId w:val="0"/>
        </w:numPr>
        <w:spacing w:beforeLines="0" w:afterLines="0"/>
        <w:ind w:firstLine="562" w:firstLineChars="200"/>
        <w:rPr>
          <w:rFonts w:ascii="宋体" w:hAnsi="宋体" w:cs="宋体"/>
          <w:b/>
          <w:bCs/>
          <w:sz w:val="28"/>
          <w:szCs w:val="28"/>
        </w:rPr>
      </w:pPr>
      <w:bookmarkStart w:id="115" w:name="_Toc19540334"/>
      <w:r>
        <w:rPr>
          <w:rFonts w:hint="eastAsia" w:ascii="宋体" w:hAnsi="宋体" w:cs="宋体"/>
          <w:b/>
          <w:bCs/>
          <w:sz w:val="28"/>
          <w:szCs w:val="28"/>
        </w:rPr>
        <w:t>第50条 运营收入</w:t>
      </w:r>
      <w:bookmarkEnd w:id="115"/>
    </w:p>
    <w:p>
      <w:pPr>
        <w:adjustRightInd w:val="0"/>
        <w:snapToGrid w:val="0"/>
        <w:spacing w:line="360" w:lineRule="auto"/>
        <w:ind w:firstLine="562"/>
        <w:rPr>
          <w:b/>
          <w:sz w:val="28"/>
          <w:szCs w:val="28"/>
          <w:lang w:eastAsia="zh-CN"/>
        </w:rPr>
      </w:pPr>
      <w:r>
        <w:rPr>
          <w:rFonts w:hint="eastAsia"/>
          <w:b/>
          <w:sz w:val="28"/>
          <w:szCs w:val="28"/>
          <w:lang w:eastAsia="zh-CN"/>
        </w:rPr>
        <w:t>50.1 乙方收入来源</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 xml:space="preserve">（1）本项目建设完成后由甲方统筹安排灌阳县高级中学负责学校的教学管理、宿舍管理、食堂的自主经营，以及学费、住宿费、食堂相关运营收入的收取。 </w:t>
      </w:r>
    </w:p>
    <w:p>
      <w:pPr>
        <w:adjustRightInd w:val="0"/>
        <w:snapToGrid w:val="0"/>
        <w:spacing w:line="360" w:lineRule="auto"/>
        <w:ind w:firstLine="560"/>
        <w:rPr>
          <w:color w:val="FF0000"/>
          <w:sz w:val="28"/>
          <w:szCs w:val="28"/>
          <w:lang w:eastAsia="zh-CN"/>
        </w:rPr>
      </w:pPr>
      <w:r>
        <w:rPr>
          <w:rFonts w:hint="eastAsia"/>
          <w:sz w:val="28"/>
          <w:szCs w:val="28"/>
          <w:lang w:eastAsia="zh-CN"/>
        </w:rPr>
        <w:t>（2）乙方负责本项目的维修维护以及和校园安全保卫和卫生保洁工作后勤服务，并基于绩效评价取得相应的政府付费收入</w:t>
      </w:r>
      <w:r>
        <w:rPr>
          <w:rFonts w:hint="eastAsia"/>
          <w:color w:val="FF0000"/>
          <w:sz w:val="28"/>
          <w:szCs w:val="28"/>
          <w:lang w:eastAsia="zh-CN"/>
        </w:rPr>
        <w:t>。</w:t>
      </w:r>
    </w:p>
    <w:p>
      <w:pPr>
        <w:adjustRightInd w:val="0"/>
        <w:snapToGrid w:val="0"/>
        <w:spacing w:line="360" w:lineRule="auto"/>
        <w:ind w:firstLine="560"/>
        <w:jc w:val="both"/>
        <w:rPr>
          <w:color w:val="000000"/>
          <w:sz w:val="28"/>
          <w:szCs w:val="28"/>
          <w:lang w:eastAsia="zh-CN"/>
        </w:rPr>
      </w:pPr>
      <w:r>
        <w:rPr>
          <w:rFonts w:hint="eastAsia"/>
          <w:color w:val="000000"/>
          <w:sz w:val="28"/>
          <w:szCs w:val="28"/>
          <w:lang w:eastAsia="zh-CN"/>
        </w:rPr>
        <w:t>（3）运营期，社会资本须发挥专业优势及招商优势，充分挖掘项目相关盈利点。经政府有权部门审批，开展多种配套经营业态，在不违背相关法律法规及本合同的前提下，社会资本或其战略合作单位可与灌阳县高级中学</w:t>
      </w:r>
      <w:r>
        <w:rPr>
          <w:color w:val="000000"/>
          <w:sz w:val="28"/>
          <w:szCs w:val="28"/>
          <w:lang w:eastAsia="zh-CN"/>
        </w:rPr>
        <w:t>达成一致意见后另行</w:t>
      </w:r>
      <w:r>
        <w:rPr>
          <w:rFonts w:hint="eastAsia"/>
          <w:color w:val="000000"/>
          <w:sz w:val="28"/>
          <w:szCs w:val="28"/>
          <w:lang w:eastAsia="zh-CN"/>
        </w:rPr>
        <w:t>签订框架协议，未来就校园文体活动、课外研学实践、校园食品安全、安全教育培训、公益文化科普、教学文化交流、校园生活配套等领域进行商业合作。甲方应积极争取政策支持，并促使社会资本或其战略合作单位与灌阳县高级中学友好合作。所产生的经营收入作为项目使用者付费用于抵扣政府付费额。（以最终谈判签署条款为准）</w:t>
      </w:r>
    </w:p>
    <w:p>
      <w:pPr>
        <w:adjustRightInd w:val="0"/>
        <w:snapToGrid w:val="0"/>
        <w:spacing w:line="360" w:lineRule="auto"/>
        <w:ind w:firstLine="562"/>
        <w:rPr>
          <w:b/>
          <w:color w:val="000000"/>
          <w:sz w:val="28"/>
          <w:szCs w:val="28"/>
          <w:lang w:eastAsia="zh-CN"/>
        </w:rPr>
      </w:pPr>
      <w:bookmarkStart w:id="116" w:name="_Hlk46100949"/>
      <w:r>
        <w:rPr>
          <w:rFonts w:hint="eastAsia"/>
          <w:b/>
          <w:color w:val="000000"/>
          <w:sz w:val="28"/>
          <w:szCs w:val="28"/>
          <w:lang w:eastAsia="zh-CN"/>
        </w:rPr>
        <w:t>50.2 项目回报机制</w:t>
      </w:r>
    </w:p>
    <w:bookmarkEnd w:id="116"/>
    <w:p>
      <w:pPr>
        <w:adjustRightInd w:val="0"/>
        <w:snapToGrid w:val="0"/>
        <w:spacing w:line="360" w:lineRule="auto"/>
        <w:ind w:firstLine="560"/>
        <w:rPr>
          <w:sz w:val="28"/>
          <w:szCs w:val="28"/>
          <w:lang w:eastAsia="zh-CN"/>
        </w:rPr>
      </w:pPr>
      <w:r>
        <w:rPr>
          <w:rFonts w:hint="eastAsia"/>
          <w:sz w:val="28"/>
          <w:szCs w:val="28"/>
          <w:lang w:eastAsia="zh-CN"/>
        </w:rPr>
        <w:t>1.本项目回报机制为政府付费，其付费公式如下：</w:t>
      </w:r>
    </w:p>
    <w:p>
      <w:pPr>
        <w:tabs>
          <w:tab w:val="left" w:pos="851"/>
          <w:tab w:val="left" w:pos="993"/>
        </w:tabs>
        <w:adjustRightInd w:val="0"/>
        <w:snapToGrid w:val="0"/>
        <w:spacing w:line="360" w:lineRule="auto"/>
        <w:rPr>
          <w:i/>
          <w:iCs/>
          <w:color w:val="000000"/>
          <w:spacing w:val="-6"/>
          <w:sz w:val="28"/>
          <w:szCs w:val="28"/>
        </w:rPr>
      </w:pPr>
      <w:r>
        <w:rPr>
          <w:color w:val="000000"/>
          <w:spacing w:val="-6"/>
          <w:sz w:val="28"/>
          <w:szCs w:val="28"/>
        </w:rPr>
        <w:pict>
          <v:shape id="_x0000_i1025" o:spt="75" type="#_x0000_t75" style="height:125.05pt;width:462.3pt;" filled="f" o:preferrelative="t" stroked="f" coordsize="21600,21600" equationxml="&lt;">
            <v:path/>
            <v:fill on="f" focussize="0,0"/>
            <v:stroke on="f" joinstyle="miter"/>
            <v:imagedata r:id="rId14" chromakey="#FFFFFF" o:title=""/>
            <o:lock v:ext="edit" aspectratio="t"/>
            <w10:wrap type="none"/>
            <w10:anchorlock/>
          </v:shape>
        </w:pict>
      </w:r>
    </w:p>
    <w:p>
      <w:pPr>
        <w:tabs>
          <w:tab w:val="left" w:pos="851"/>
          <w:tab w:val="left" w:pos="993"/>
        </w:tabs>
        <w:adjustRightInd w:val="0"/>
        <w:snapToGrid w:val="0"/>
        <w:spacing w:line="360" w:lineRule="auto"/>
        <w:rPr>
          <w:color w:val="000000"/>
          <w:spacing w:val="-6"/>
          <w:sz w:val="28"/>
          <w:szCs w:val="28"/>
          <w:lang w:eastAsia="zh-CN"/>
        </w:rPr>
      </w:pPr>
      <w:r>
        <w:rPr>
          <w:rFonts w:hint="eastAsia"/>
          <w:color w:val="000000"/>
          <w:spacing w:val="-6"/>
          <w:sz w:val="28"/>
          <w:szCs w:val="28"/>
          <w:lang w:eastAsia="zh-CN"/>
        </w:rPr>
        <w:t>公式中：</w:t>
      </w:r>
    </w:p>
    <w:p>
      <w:pPr>
        <w:tabs>
          <w:tab w:val="left" w:pos="851"/>
          <w:tab w:val="left" w:pos="993"/>
        </w:tabs>
        <w:adjustRightInd w:val="0"/>
        <w:snapToGrid w:val="0"/>
        <w:spacing w:line="360" w:lineRule="auto"/>
        <w:rPr>
          <w:color w:val="000000"/>
          <w:spacing w:val="-6"/>
          <w:sz w:val="28"/>
          <w:szCs w:val="28"/>
          <w:lang w:eastAsia="zh-CN"/>
        </w:rPr>
      </w:pPr>
      <w:r>
        <w:rPr>
          <w:rFonts w:hint="eastAsia"/>
          <w:color w:val="000000"/>
          <w:spacing w:val="-6"/>
          <w:sz w:val="28"/>
          <w:szCs w:val="28"/>
          <w:lang w:eastAsia="zh-CN"/>
        </w:rPr>
        <w:t>i为运营期折现年数；</w:t>
      </w:r>
    </w:p>
    <w:p>
      <w:pPr>
        <w:tabs>
          <w:tab w:val="left" w:pos="851"/>
          <w:tab w:val="left" w:pos="993"/>
        </w:tabs>
        <w:adjustRightInd w:val="0"/>
        <w:snapToGrid w:val="0"/>
        <w:spacing w:line="360" w:lineRule="auto"/>
        <w:rPr>
          <w:color w:val="000000"/>
          <w:spacing w:val="-6"/>
          <w:sz w:val="28"/>
          <w:szCs w:val="28"/>
          <w:lang w:eastAsia="zh-CN"/>
        </w:rPr>
      </w:pPr>
      <w:r>
        <w:rPr>
          <w:rFonts w:hint="eastAsia"/>
          <w:color w:val="000000"/>
          <w:spacing w:val="-6"/>
          <w:sz w:val="28"/>
          <w:szCs w:val="28"/>
          <w:lang w:eastAsia="zh-CN"/>
        </w:rPr>
        <w:t>N为财政运营补贴周期（年）</w:t>
      </w:r>
    </w:p>
    <w:p>
      <w:pPr>
        <w:tabs>
          <w:tab w:val="left" w:pos="851"/>
          <w:tab w:val="left" w:pos="993"/>
        </w:tabs>
        <w:adjustRightInd w:val="0"/>
        <w:snapToGrid w:val="0"/>
        <w:spacing w:line="360" w:lineRule="auto"/>
        <w:rPr>
          <w:color w:val="000000"/>
          <w:spacing w:val="-6"/>
          <w:sz w:val="28"/>
          <w:szCs w:val="28"/>
          <w:lang w:eastAsia="zh-CN"/>
        </w:rPr>
      </w:pPr>
      <w:r>
        <w:rPr>
          <w:rFonts w:hint="eastAsia"/>
          <w:color w:val="000000"/>
          <w:spacing w:val="-6"/>
          <w:sz w:val="28"/>
          <w:szCs w:val="28"/>
          <w:lang w:eastAsia="zh-CN"/>
        </w:rPr>
        <w:t>K为运营期绩效评价结果</w:t>
      </w:r>
    </w:p>
    <w:p>
      <w:pPr>
        <w:pStyle w:val="146"/>
        <w:tabs>
          <w:tab w:val="left" w:pos="993"/>
        </w:tabs>
        <w:adjustRightInd w:val="0"/>
        <w:snapToGrid w:val="0"/>
        <w:spacing w:line="360" w:lineRule="auto"/>
        <w:ind w:firstLine="560"/>
        <w:rPr>
          <w:rFonts w:ascii="宋体" w:hAnsi="宋体" w:eastAsia="宋体" w:cs="宋体"/>
          <w:color w:val="000000"/>
          <w:sz w:val="28"/>
          <w:szCs w:val="28"/>
        </w:rPr>
      </w:pPr>
      <w:r>
        <w:rPr>
          <w:rFonts w:hint="eastAsia" w:ascii="宋体" w:hAnsi="宋体" w:eastAsia="宋体" w:cs="宋体"/>
          <w:color w:val="000000"/>
          <w:sz w:val="28"/>
          <w:szCs w:val="28"/>
        </w:rPr>
        <w:t>1.社会资本权益投资=社会资本方实际投入的项目资本金</w:t>
      </w:r>
    </w:p>
    <w:p>
      <w:pPr>
        <w:adjustRightInd w:val="0"/>
        <w:snapToGrid w:val="0"/>
        <w:spacing w:line="360" w:lineRule="auto"/>
        <w:ind w:firstLine="536"/>
        <w:rPr>
          <w:color w:val="000000"/>
          <w:sz w:val="28"/>
          <w:szCs w:val="28"/>
          <w:lang w:eastAsia="zh-CN"/>
        </w:rPr>
      </w:pPr>
      <w:r>
        <w:rPr>
          <w:rFonts w:hint="eastAsia"/>
          <w:spacing w:val="-6"/>
          <w:sz w:val="28"/>
          <w:szCs w:val="28"/>
          <w:lang w:eastAsia="zh-CN"/>
        </w:rPr>
        <w:t>2.年到期</w:t>
      </w:r>
      <w:r>
        <w:rPr>
          <w:rFonts w:hint="eastAsia"/>
          <w:color w:val="000000"/>
          <w:sz w:val="28"/>
          <w:szCs w:val="28"/>
          <w:lang w:eastAsia="zh-CN"/>
        </w:rPr>
        <w:t>融资本金及利息=融资本金×[贷款利率×(1+贷款利率)</w:t>
      </w:r>
      <w:r>
        <w:rPr>
          <w:rFonts w:hint="eastAsia"/>
          <w:color w:val="000000"/>
          <w:sz w:val="28"/>
          <w:szCs w:val="28"/>
          <w:vertAlign w:val="superscript"/>
          <w:lang w:eastAsia="zh-CN"/>
        </w:rPr>
        <w:t>n</w:t>
      </w:r>
      <w:r>
        <w:rPr>
          <w:rFonts w:hint="eastAsia"/>
          <w:color w:val="000000"/>
          <w:sz w:val="28"/>
          <w:szCs w:val="28"/>
          <w:lang w:eastAsia="zh-CN"/>
        </w:rPr>
        <w:t>] ÷[(1+贷款利率)</w:t>
      </w:r>
      <w:r>
        <w:rPr>
          <w:rFonts w:hint="eastAsia"/>
          <w:color w:val="000000"/>
          <w:sz w:val="28"/>
          <w:szCs w:val="28"/>
          <w:vertAlign w:val="superscript"/>
          <w:lang w:eastAsia="zh-CN"/>
        </w:rPr>
        <w:t>n</w:t>
      </w:r>
      <w:r>
        <w:rPr>
          <w:rFonts w:hint="eastAsia"/>
          <w:color w:val="000000"/>
          <w:sz w:val="28"/>
          <w:szCs w:val="28"/>
          <w:lang w:eastAsia="zh-CN"/>
        </w:rPr>
        <w:t xml:space="preserve">-1] </w:t>
      </w:r>
    </w:p>
    <w:p>
      <w:pPr>
        <w:adjustRightInd w:val="0"/>
        <w:snapToGrid w:val="0"/>
        <w:spacing w:line="360" w:lineRule="auto"/>
        <w:ind w:firstLine="560"/>
        <w:rPr>
          <w:color w:val="000000"/>
          <w:sz w:val="28"/>
          <w:szCs w:val="28"/>
          <w:lang w:eastAsia="zh-CN"/>
        </w:rPr>
      </w:pPr>
      <w:bookmarkStart w:id="117" w:name="_Hlk46100938"/>
      <w:r>
        <w:rPr>
          <w:rFonts w:hint="eastAsia"/>
          <w:color w:val="000000"/>
          <w:sz w:val="28"/>
          <w:szCs w:val="28"/>
          <w:lang w:eastAsia="zh-CN"/>
        </w:rPr>
        <w:t>本合同中贷款利率为实际融资利率为准</w:t>
      </w:r>
      <w:r>
        <w:rPr>
          <w:rFonts w:hint="eastAsia"/>
          <w:spacing w:val="-6"/>
          <w:sz w:val="28"/>
          <w:szCs w:val="28"/>
          <w:lang w:eastAsia="zh-CN"/>
        </w:rPr>
        <w:t>。</w:t>
      </w:r>
    </w:p>
    <w:bookmarkEnd w:id="117"/>
    <w:p>
      <w:pPr>
        <w:adjustRightInd w:val="0"/>
        <w:snapToGrid w:val="0"/>
        <w:spacing w:line="360" w:lineRule="auto"/>
        <w:ind w:firstLine="536"/>
        <w:rPr>
          <w:spacing w:val="-6"/>
          <w:sz w:val="28"/>
          <w:szCs w:val="28"/>
          <w:lang w:eastAsia="zh-CN"/>
        </w:rPr>
      </w:pPr>
      <w:r>
        <w:rPr>
          <w:rFonts w:hint="eastAsia"/>
          <w:spacing w:val="-6"/>
          <w:sz w:val="28"/>
          <w:szCs w:val="28"/>
          <w:lang w:eastAsia="zh-CN"/>
        </w:rPr>
        <w:t>3.年度运营成本：指本项目运营管理过程中产生的相关费用，主要包括维护维修费、工资福利费、管理费等，但不包括折旧与摊销。</w:t>
      </w:r>
    </w:p>
    <w:p>
      <w:pPr>
        <w:tabs>
          <w:tab w:val="left" w:pos="851"/>
          <w:tab w:val="left" w:pos="993"/>
        </w:tabs>
        <w:adjustRightInd w:val="0"/>
        <w:snapToGrid w:val="0"/>
        <w:spacing w:line="360" w:lineRule="auto"/>
        <w:ind w:firstLine="536"/>
        <w:rPr>
          <w:spacing w:val="-6"/>
          <w:sz w:val="28"/>
          <w:szCs w:val="28"/>
          <w:lang w:eastAsia="zh-CN"/>
        </w:rPr>
      </w:pPr>
      <w:r>
        <w:rPr>
          <w:rFonts w:hint="eastAsia"/>
          <w:spacing w:val="-6"/>
          <w:sz w:val="28"/>
          <w:szCs w:val="28"/>
          <w:lang w:eastAsia="zh-CN"/>
        </w:rPr>
        <w:t>4.当年相关税费：项目涉及税费根据当年国家相关规定执行。</w:t>
      </w:r>
    </w:p>
    <w:p>
      <w:pPr>
        <w:adjustRightInd w:val="0"/>
        <w:snapToGrid w:val="0"/>
        <w:spacing w:line="360" w:lineRule="auto"/>
        <w:ind w:firstLine="536"/>
        <w:rPr>
          <w:spacing w:val="-6"/>
          <w:sz w:val="28"/>
          <w:szCs w:val="28"/>
          <w:lang w:eastAsia="zh-CN"/>
        </w:rPr>
      </w:pPr>
      <w:r>
        <w:rPr>
          <w:rFonts w:hint="eastAsia"/>
          <w:spacing w:val="-6"/>
          <w:sz w:val="28"/>
          <w:szCs w:val="28"/>
          <w:lang w:eastAsia="zh-CN"/>
        </w:rPr>
        <w:t xml:space="preserve">5.政府补助资金：如上级补助资金、地方配套补助资金、贴息等。项目建设期下达的上级补助资金可用作政府方出资的资本金，或用作建设投入以抵减社会资本投入从而相应减少后期政府的付费额。 </w:t>
      </w:r>
    </w:p>
    <w:p>
      <w:pPr>
        <w:adjustRightInd w:val="0"/>
        <w:snapToGrid w:val="0"/>
        <w:spacing w:line="360" w:lineRule="auto"/>
        <w:ind w:firstLine="560"/>
        <w:rPr>
          <w:sz w:val="28"/>
          <w:szCs w:val="28"/>
          <w:lang w:eastAsia="zh-CN"/>
        </w:rPr>
      </w:pPr>
      <w:r>
        <w:rPr>
          <w:rFonts w:hint="eastAsia"/>
          <w:sz w:val="28"/>
          <w:szCs w:val="28"/>
          <w:lang w:eastAsia="zh-CN"/>
        </w:rPr>
        <w:t>6.折现率为</w:t>
      </w:r>
      <w:r>
        <w:rPr>
          <w:rFonts w:hint="eastAsia"/>
          <w:sz w:val="28"/>
          <w:szCs w:val="28"/>
          <w:u w:val="single"/>
          <w:lang w:eastAsia="zh-CN"/>
        </w:rPr>
        <w:t xml:space="preserve">  </w:t>
      </w:r>
      <w:r>
        <w:rPr>
          <w:rFonts w:hint="eastAsia"/>
          <w:sz w:val="28"/>
          <w:szCs w:val="28"/>
          <w:lang w:eastAsia="zh-CN"/>
        </w:rPr>
        <w:t>%（</w:t>
      </w:r>
      <w:r>
        <w:rPr>
          <w:rFonts w:hint="eastAsia"/>
          <w:color w:val="000000"/>
          <w:sz w:val="28"/>
          <w:szCs w:val="28"/>
          <w:lang w:eastAsia="zh-CN"/>
        </w:rPr>
        <w:t>即成交折现率</w:t>
      </w:r>
      <w:r>
        <w:rPr>
          <w:rFonts w:hint="eastAsia"/>
          <w:sz w:val="28"/>
          <w:szCs w:val="28"/>
          <w:lang w:eastAsia="zh-CN"/>
        </w:rPr>
        <w:t>）；合理利润率为</w:t>
      </w:r>
      <w:r>
        <w:rPr>
          <w:rFonts w:hint="eastAsia"/>
          <w:sz w:val="28"/>
          <w:szCs w:val="28"/>
          <w:u w:val="single"/>
          <w:lang w:eastAsia="zh-CN"/>
        </w:rPr>
        <w:t xml:space="preserve">  </w:t>
      </w:r>
      <w:r>
        <w:rPr>
          <w:rFonts w:hint="eastAsia"/>
          <w:sz w:val="28"/>
          <w:szCs w:val="28"/>
          <w:lang w:eastAsia="zh-CN"/>
        </w:rPr>
        <w:t>%（即成交合理利润率）。</w:t>
      </w:r>
    </w:p>
    <w:p>
      <w:pPr>
        <w:adjustRightInd w:val="0"/>
        <w:snapToGrid w:val="0"/>
        <w:spacing w:line="360" w:lineRule="auto"/>
        <w:ind w:firstLine="560"/>
        <w:rPr>
          <w:sz w:val="28"/>
          <w:szCs w:val="28"/>
          <w:lang w:eastAsia="zh-CN"/>
        </w:rPr>
      </w:pPr>
      <w:r>
        <w:rPr>
          <w:rFonts w:hint="eastAsia"/>
          <w:sz w:val="28"/>
          <w:szCs w:val="28"/>
          <w:lang w:eastAsia="zh-CN"/>
        </w:rPr>
        <w:t>当年政府付费额根据绩效评价结果确定。</w:t>
      </w:r>
    </w:p>
    <w:p>
      <w:pPr>
        <w:adjustRightInd w:val="0"/>
        <w:snapToGrid w:val="0"/>
        <w:spacing w:line="360" w:lineRule="auto"/>
        <w:ind w:firstLine="560"/>
        <w:rPr>
          <w:sz w:val="28"/>
          <w:szCs w:val="28"/>
          <w:lang w:eastAsia="zh-CN"/>
        </w:rPr>
      </w:pPr>
      <w:r>
        <w:rPr>
          <w:rFonts w:hint="eastAsia"/>
          <w:sz w:val="28"/>
          <w:szCs w:val="28"/>
          <w:lang w:eastAsia="zh-CN"/>
        </w:rPr>
        <w:t>本项目还款方式及贷款额度以融资合同约定为准。</w:t>
      </w:r>
    </w:p>
    <w:p>
      <w:pPr>
        <w:adjustRightInd w:val="0"/>
        <w:snapToGrid w:val="0"/>
        <w:spacing w:line="360" w:lineRule="auto"/>
        <w:ind w:firstLine="560"/>
        <w:rPr>
          <w:sz w:val="28"/>
          <w:szCs w:val="28"/>
          <w:lang w:eastAsia="zh-CN"/>
        </w:rPr>
      </w:pPr>
      <w:r>
        <w:rPr>
          <w:rFonts w:hint="eastAsia"/>
          <w:sz w:val="28"/>
          <w:szCs w:val="28"/>
          <w:lang w:eastAsia="zh-CN"/>
        </w:rPr>
        <w:t>2.超额收益共享机制</w:t>
      </w:r>
    </w:p>
    <w:p>
      <w:pPr>
        <w:adjustRightInd w:val="0"/>
        <w:snapToGrid w:val="0"/>
        <w:spacing w:line="360" w:lineRule="auto"/>
        <w:ind w:firstLine="560"/>
        <w:rPr>
          <w:sz w:val="28"/>
          <w:szCs w:val="28"/>
          <w:lang w:eastAsia="zh-CN"/>
        </w:rPr>
      </w:pPr>
      <w:r>
        <w:rPr>
          <w:rFonts w:hint="eastAsia"/>
          <w:sz w:val="28"/>
          <w:szCs w:val="28"/>
          <w:lang w:eastAsia="zh-CN"/>
        </w:rPr>
        <w:t>本项目属于政府付费项目，公益性较强，出现超额收益的可能性较小。</w:t>
      </w:r>
    </w:p>
    <w:p>
      <w:pPr>
        <w:adjustRightInd w:val="0"/>
        <w:snapToGrid w:val="0"/>
        <w:spacing w:line="360" w:lineRule="auto"/>
        <w:ind w:firstLine="560"/>
        <w:rPr>
          <w:sz w:val="28"/>
          <w:szCs w:val="28"/>
          <w:lang w:eastAsia="zh-CN"/>
        </w:rPr>
      </w:pPr>
      <w:r>
        <w:rPr>
          <w:rFonts w:hint="eastAsia"/>
          <w:sz w:val="28"/>
          <w:szCs w:val="28"/>
          <w:lang w:eastAsia="zh-CN"/>
        </w:rPr>
        <w:t>如在项目运营期内，经双方协商项目公司获得配套经营服务时，经营业态产生的收益作为项目使用者付费，此时当运营收入不足以覆盖乙方投资及合理回报，甲方应根据本合同约定和绩效评价结果给予项目公司缺口补助。若因此产生超额收益，按如下方式分配：</w:t>
      </w:r>
    </w:p>
    <w:p>
      <w:pPr>
        <w:adjustRightInd w:val="0"/>
        <w:snapToGrid w:val="0"/>
        <w:spacing w:line="360" w:lineRule="auto"/>
        <w:ind w:firstLine="560"/>
        <w:rPr>
          <w:sz w:val="28"/>
          <w:szCs w:val="28"/>
          <w:lang w:eastAsia="zh-CN"/>
        </w:rPr>
      </w:pPr>
      <w:r>
        <w:rPr>
          <w:rFonts w:hint="eastAsia"/>
          <w:sz w:val="28"/>
          <w:szCs w:val="28"/>
          <w:lang w:eastAsia="zh-CN"/>
        </w:rPr>
        <w:t>当缺口补助计算为负值时，为本项目产生超额收益。对于本项目运营过程中产生的超额收益分享机制设置如下：</w:t>
      </w:r>
    </w:p>
    <w:p>
      <w:pPr>
        <w:adjustRightInd w:val="0"/>
        <w:snapToGrid w:val="0"/>
        <w:spacing w:line="360" w:lineRule="auto"/>
        <w:ind w:firstLine="560"/>
        <w:rPr>
          <w:sz w:val="28"/>
          <w:szCs w:val="28"/>
          <w:lang w:eastAsia="zh-CN"/>
        </w:rPr>
      </w:pPr>
      <w:r>
        <w:rPr>
          <w:rFonts w:hint="eastAsia"/>
          <w:sz w:val="28"/>
          <w:szCs w:val="28"/>
          <w:lang w:eastAsia="zh-CN"/>
        </w:rPr>
        <w:t>项目超额收益</w:t>
      </w:r>
      <w:r>
        <w:rPr>
          <w:sz w:val="28"/>
          <w:szCs w:val="28"/>
          <w:lang w:eastAsia="zh-CN"/>
        </w:rPr>
        <w:t>=</w:t>
      </w:r>
      <w:r>
        <w:rPr>
          <w:rFonts w:hint="eastAsia"/>
          <w:sz w:val="28"/>
          <w:szCs w:val="28"/>
          <w:lang w:eastAsia="zh-CN"/>
        </w:rPr>
        <w:t>缺口补助负值的绝对值；</w:t>
      </w:r>
    </w:p>
    <w:p>
      <w:pPr>
        <w:adjustRightInd w:val="0"/>
        <w:snapToGrid w:val="0"/>
        <w:spacing w:line="360" w:lineRule="auto"/>
        <w:ind w:firstLine="560"/>
        <w:rPr>
          <w:sz w:val="28"/>
          <w:szCs w:val="28"/>
          <w:lang w:eastAsia="zh-CN"/>
        </w:rPr>
      </w:pPr>
      <w:r>
        <w:rPr>
          <w:rFonts w:hint="eastAsia"/>
          <w:sz w:val="28"/>
          <w:szCs w:val="28"/>
          <w:lang w:eastAsia="zh-CN"/>
        </w:rPr>
        <w:t>社会资本方期末分配超额收益=项目超额收益×81%（持股比例）；</w:t>
      </w:r>
    </w:p>
    <w:p>
      <w:pPr>
        <w:adjustRightInd w:val="0"/>
        <w:snapToGrid w:val="0"/>
        <w:spacing w:line="360" w:lineRule="auto"/>
        <w:ind w:firstLine="560"/>
        <w:rPr>
          <w:sz w:val="28"/>
          <w:szCs w:val="28"/>
          <w:lang w:eastAsia="zh-CN"/>
        </w:rPr>
      </w:pPr>
      <w:r>
        <w:rPr>
          <w:rFonts w:hint="eastAsia"/>
          <w:sz w:val="28"/>
          <w:szCs w:val="28"/>
          <w:lang w:eastAsia="zh-CN"/>
        </w:rPr>
        <w:t xml:space="preserve">政府方期末分配超额收益=项目超额收益×19%（持股比例）。 </w:t>
      </w:r>
    </w:p>
    <w:p>
      <w:pPr>
        <w:pStyle w:val="808"/>
        <w:numPr>
          <w:ilvl w:val="0"/>
          <w:numId w:val="0"/>
        </w:numPr>
        <w:spacing w:beforeLines="0" w:afterLines="0"/>
        <w:ind w:firstLine="562" w:firstLineChars="200"/>
        <w:rPr>
          <w:rFonts w:ascii="宋体" w:hAnsi="宋体" w:cs="宋体"/>
          <w:b/>
          <w:bCs/>
          <w:sz w:val="28"/>
          <w:szCs w:val="28"/>
        </w:rPr>
      </w:pPr>
      <w:bookmarkStart w:id="118" w:name="_Toc19540335"/>
      <w:bookmarkStart w:id="119" w:name="_Hlk46102224"/>
      <w:r>
        <w:rPr>
          <w:rFonts w:hint="eastAsia" w:ascii="宋体" w:hAnsi="宋体" w:cs="宋体"/>
          <w:b/>
          <w:bCs/>
          <w:sz w:val="28"/>
          <w:szCs w:val="28"/>
        </w:rPr>
        <w:t>第51条 收费标准及调整</w:t>
      </w:r>
      <w:bookmarkEnd w:id="118"/>
    </w:p>
    <w:bookmarkEnd w:id="119"/>
    <w:p>
      <w:pPr>
        <w:adjustRightInd w:val="0"/>
        <w:snapToGrid w:val="0"/>
        <w:spacing w:line="360" w:lineRule="auto"/>
        <w:ind w:firstLine="561"/>
        <w:rPr>
          <w:sz w:val="28"/>
          <w:szCs w:val="28"/>
          <w:lang w:eastAsia="zh-CN"/>
        </w:rPr>
      </w:pPr>
      <w:r>
        <w:rPr>
          <w:rFonts w:hint="eastAsia"/>
          <w:sz w:val="28"/>
          <w:szCs w:val="28"/>
          <w:lang w:eastAsia="zh-CN"/>
        </w:rPr>
        <w:t>（1）定价机制</w:t>
      </w:r>
    </w:p>
    <w:p>
      <w:pPr>
        <w:numPr>
          <w:ilvl w:val="0"/>
          <w:numId w:val="13"/>
        </w:numPr>
        <w:autoSpaceDE/>
        <w:autoSpaceDN/>
        <w:adjustRightInd w:val="0"/>
        <w:snapToGrid w:val="0"/>
        <w:spacing w:line="360" w:lineRule="auto"/>
        <w:ind w:left="0" w:firstLine="560" w:firstLineChars="200"/>
        <w:rPr>
          <w:sz w:val="28"/>
          <w:szCs w:val="28"/>
        </w:rPr>
      </w:pPr>
      <w:r>
        <w:rPr>
          <w:rFonts w:hint="eastAsia"/>
          <w:sz w:val="28"/>
          <w:szCs w:val="28"/>
        </w:rPr>
        <w:t>边界条件认定</w:t>
      </w:r>
    </w:p>
    <w:p>
      <w:pPr>
        <w:adjustRightInd w:val="0"/>
        <w:snapToGrid w:val="0"/>
        <w:spacing w:line="360" w:lineRule="auto"/>
        <w:ind w:firstLine="560"/>
        <w:rPr>
          <w:bCs/>
          <w:sz w:val="28"/>
          <w:szCs w:val="28"/>
          <w:lang w:eastAsia="zh-CN"/>
        </w:rPr>
      </w:pPr>
      <w:bookmarkStart w:id="120" w:name="_Hlk46102254"/>
      <w:r>
        <w:rPr>
          <w:rFonts w:hint="eastAsia"/>
          <w:bCs/>
          <w:sz w:val="28"/>
          <w:szCs w:val="28"/>
          <w:lang w:eastAsia="zh-CN"/>
        </w:rPr>
        <w:t>本项目边界条件的认定，以社会资本合理利润率、折现率中标值作为最终的基准边界条件</w:t>
      </w:r>
      <w:bookmarkEnd w:id="120"/>
      <w:r>
        <w:rPr>
          <w:rFonts w:hint="eastAsia"/>
          <w:bCs/>
          <w:sz w:val="28"/>
          <w:szCs w:val="28"/>
          <w:lang w:eastAsia="zh-CN"/>
        </w:rPr>
        <w:t>，后期边界条件的调整按照调价机制执行。</w:t>
      </w:r>
    </w:p>
    <w:p>
      <w:pPr>
        <w:numPr>
          <w:ilvl w:val="0"/>
          <w:numId w:val="13"/>
        </w:numPr>
        <w:autoSpaceDE/>
        <w:autoSpaceDN/>
        <w:adjustRightInd w:val="0"/>
        <w:snapToGrid w:val="0"/>
        <w:spacing w:line="360" w:lineRule="auto"/>
        <w:ind w:left="0" w:firstLine="560" w:firstLineChars="200"/>
        <w:rPr>
          <w:sz w:val="28"/>
          <w:szCs w:val="28"/>
        </w:rPr>
      </w:pPr>
      <w:r>
        <w:rPr>
          <w:rFonts w:hint="eastAsia"/>
          <w:sz w:val="28"/>
          <w:szCs w:val="28"/>
        </w:rPr>
        <w:t>总投资认定</w:t>
      </w:r>
    </w:p>
    <w:p>
      <w:pPr>
        <w:adjustRightInd w:val="0"/>
        <w:snapToGrid w:val="0"/>
        <w:spacing w:line="360" w:lineRule="auto"/>
        <w:ind w:firstLine="560"/>
        <w:rPr>
          <w:sz w:val="28"/>
          <w:szCs w:val="28"/>
          <w:lang w:eastAsia="zh-CN"/>
        </w:rPr>
      </w:pPr>
      <w:r>
        <w:rPr>
          <w:rFonts w:hint="eastAsia"/>
          <w:sz w:val="28"/>
          <w:szCs w:val="28"/>
          <w:lang w:eastAsia="zh-CN"/>
        </w:rPr>
        <w:t>本合同是以经批准的可行性研究报告总投资额为基础进行政府付费额的估算，最终将以竣工决算审计认定的投资额为基础计算政府付费额。</w:t>
      </w:r>
    </w:p>
    <w:p>
      <w:pPr>
        <w:numPr>
          <w:ilvl w:val="0"/>
          <w:numId w:val="13"/>
        </w:numPr>
        <w:autoSpaceDE/>
        <w:autoSpaceDN/>
        <w:adjustRightInd w:val="0"/>
        <w:snapToGrid w:val="0"/>
        <w:spacing w:line="360" w:lineRule="auto"/>
        <w:ind w:left="0" w:firstLine="560" w:firstLineChars="200"/>
        <w:rPr>
          <w:sz w:val="28"/>
          <w:szCs w:val="28"/>
          <w:lang w:eastAsia="zh-CN"/>
        </w:rPr>
      </w:pPr>
      <w:r>
        <w:rPr>
          <w:rFonts w:hint="eastAsia"/>
          <w:sz w:val="28"/>
          <w:szCs w:val="28"/>
          <w:lang w:eastAsia="zh-CN"/>
        </w:rPr>
        <w:t>运营成本定价及调价机制</w:t>
      </w:r>
    </w:p>
    <w:p>
      <w:pPr>
        <w:autoSpaceDE/>
        <w:autoSpaceDN/>
        <w:adjustRightInd w:val="0"/>
        <w:snapToGrid w:val="0"/>
        <w:spacing w:line="360" w:lineRule="auto"/>
        <w:ind w:left="560"/>
        <w:rPr>
          <w:sz w:val="28"/>
          <w:szCs w:val="28"/>
          <w:lang w:eastAsia="zh-CN"/>
        </w:rPr>
      </w:pPr>
      <w:r>
        <w:rPr>
          <w:rFonts w:hint="eastAsia"/>
          <w:sz w:val="28"/>
          <w:szCs w:val="28"/>
          <w:lang w:eastAsia="zh-CN"/>
        </w:rPr>
        <w:t>详见本合同“第43条 运营成本”。</w:t>
      </w:r>
    </w:p>
    <w:p>
      <w:pPr>
        <w:pStyle w:val="808"/>
        <w:numPr>
          <w:ilvl w:val="0"/>
          <w:numId w:val="0"/>
        </w:numPr>
        <w:spacing w:beforeLines="0" w:afterLines="0"/>
        <w:ind w:firstLine="562" w:firstLineChars="200"/>
        <w:rPr>
          <w:rFonts w:ascii="宋体" w:hAnsi="宋体" w:cs="宋体"/>
          <w:b/>
          <w:bCs/>
          <w:sz w:val="28"/>
          <w:szCs w:val="28"/>
        </w:rPr>
      </w:pPr>
      <w:bookmarkStart w:id="121" w:name="_Toc19540336"/>
      <w:r>
        <w:rPr>
          <w:rFonts w:hint="eastAsia" w:ascii="宋体" w:hAnsi="宋体" w:cs="宋体"/>
          <w:b/>
          <w:bCs/>
          <w:sz w:val="28"/>
          <w:szCs w:val="28"/>
        </w:rPr>
        <w:t>第52条 财务监管</w:t>
      </w:r>
      <w:bookmarkEnd w:id="121"/>
    </w:p>
    <w:p>
      <w:pPr>
        <w:adjustRightInd w:val="0"/>
        <w:snapToGrid w:val="0"/>
        <w:spacing w:line="360" w:lineRule="auto"/>
        <w:ind w:firstLine="560"/>
        <w:rPr>
          <w:sz w:val="28"/>
          <w:szCs w:val="28"/>
          <w:lang w:eastAsia="zh-CN"/>
        </w:rPr>
      </w:pPr>
      <w:r>
        <w:rPr>
          <w:rFonts w:hint="eastAsia"/>
          <w:sz w:val="28"/>
          <w:szCs w:val="28"/>
          <w:lang w:eastAsia="zh-CN"/>
        </w:rPr>
        <w:t>（1）乙方实施预算管理，并接受甲方的监督。合作期每年年底，乙方将次年的建设与经营预算（包括次年的主要资本支出、融资和对外经营计划以及相应所需的主要费用预算等）上报甲方确认，甲方有权与乙方协商调整相关预算。年中乙方根据项目实际建设和经营情况，可以对已上报预算向甲方申请调整。</w:t>
      </w:r>
    </w:p>
    <w:p>
      <w:pPr>
        <w:adjustRightInd w:val="0"/>
        <w:snapToGrid w:val="0"/>
        <w:spacing w:line="360" w:lineRule="auto"/>
        <w:ind w:firstLine="560"/>
        <w:rPr>
          <w:sz w:val="28"/>
          <w:szCs w:val="28"/>
          <w:lang w:eastAsia="zh-CN"/>
        </w:rPr>
      </w:pPr>
      <w:r>
        <w:rPr>
          <w:rFonts w:hint="eastAsia"/>
          <w:sz w:val="28"/>
          <w:szCs w:val="28"/>
          <w:lang w:eastAsia="zh-CN"/>
        </w:rPr>
        <w:t>（2）甲方有权聘请第三方中介机构对乙方经营成本（包含建设成本、财务费用、日常维护费、</w:t>
      </w:r>
      <w:r>
        <w:rPr>
          <w:rFonts w:hint="eastAsia"/>
          <w:spacing w:val="-6"/>
          <w:sz w:val="28"/>
          <w:szCs w:val="28"/>
          <w:lang w:eastAsia="zh-CN"/>
        </w:rPr>
        <w:t>工资福利费、管理费、</w:t>
      </w:r>
      <w:r>
        <w:rPr>
          <w:rFonts w:hint="eastAsia"/>
          <w:sz w:val="28"/>
          <w:szCs w:val="28"/>
          <w:lang w:eastAsia="zh-CN"/>
        </w:rPr>
        <w:t>大修费用等</w:t>
      </w:r>
      <w:r>
        <w:rPr>
          <w:rFonts w:hint="eastAsia"/>
          <w:spacing w:val="-6"/>
          <w:sz w:val="28"/>
          <w:szCs w:val="28"/>
          <w:lang w:eastAsia="zh-CN"/>
        </w:rPr>
        <w:t>维护维修费</w:t>
      </w:r>
      <w:r>
        <w:rPr>
          <w:rFonts w:hint="eastAsia"/>
          <w:sz w:val="28"/>
          <w:szCs w:val="28"/>
          <w:lang w:eastAsia="zh-CN"/>
        </w:rPr>
        <w:t>）进行监管和审核，并对乙方的经营状况进行评估，对乙方提出的预算调整申请作出答复。</w:t>
      </w:r>
    </w:p>
    <w:p>
      <w:pPr>
        <w:adjustRightInd w:val="0"/>
        <w:snapToGrid w:val="0"/>
        <w:spacing w:line="360" w:lineRule="auto"/>
        <w:ind w:firstLine="560"/>
        <w:rPr>
          <w:sz w:val="28"/>
          <w:szCs w:val="28"/>
          <w:lang w:eastAsia="zh-CN"/>
        </w:rPr>
      </w:pPr>
      <w:r>
        <w:rPr>
          <w:rFonts w:hint="eastAsia"/>
          <w:sz w:val="28"/>
          <w:szCs w:val="28"/>
          <w:lang w:eastAsia="zh-CN"/>
        </w:rPr>
        <w:t>（3）甲方将对乙方进行定期审计，按年度确认乙方实现的各项投资、成本和相关费用，计算政府可分成或需给予乙方的政府付费额度。</w:t>
      </w:r>
    </w:p>
    <w:p>
      <w:pPr>
        <w:adjustRightInd w:val="0"/>
        <w:snapToGrid w:val="0"/>
        <w:spacing w:line="360" w:lineRule="auto"/>
        <w:ind w:firstLine="560"/>
        <w:rPr>
          <w:sz w:val="28"/>
          <w:szCs w:val="28"/>
          <w:lang w:eastAsia="zh-CN"/>
        </w:rPr>
      </w:pPr>
      <w:r>
        <w:rPr>
          <w:rFonts w:hint="eastAsia"/>
          <w:sz w:val="28"/>
          <w:szCs w:val="28"/>
          <w:lang w:eastAsia="zh-CN"/>
        </w:rPr>
        <w:t>（4）乙方应按本合同约定提供相应的财务报告以及预算执行分析报告，并对甲方的成本监管和审计工作予以积极配合。</w:t>
      </w:r>
    </w:p>
    <w:p>
      <w:pPr>
        <w:adjustRightInd w:val="0"/>
        <w:snapToGrid w:val="0"/>
        <w:spacing w:line="360" w:lineRule="auto"/>
        <w:ind w:firstLine="560"/>
        <w:rPr>
          <w:sz w:val="28"/>
          <w:szCs w:val="28"/>
          <w:lang w:eastAsia="zh-CN"/>
        </w:rPr>
      </w:pPr>
      <w:r>
        <w:rPr>
          <w:rFonts w:hint="eastAsia"/>
          <w:sz w:val="28"/>
          <w:szCs w:val="28"/>
          <w:lang w:eastAsia="zh-CN"/>
        </w:rPr>
        <w:t>（5）乙方应建立专用账户，并接受甲方对该账户资金的监管。</w:t>
      </w:r>
    </w:p>
    <w:p>
      <w:pPr>
        <w:pStyle w:val="808"/>
        <w:numPr>
          <w:ilvl w:val="0"/>
          <w:numId w:val="0"/>
        </w:numPr>
        <w:spacing w:beforeLines="0" w:afterLines="0"/>
        <w:ind w:firstLine="562" w:firstLineChars="200"/>
        <w:rPr>
          <w:rFonts w:ascii="宋体" w:hAnsi="宋体" w:cs="宋体"/>
          <w:b/>
          <w:bCs/>
          <w:sz w:val="28"/>
          <w:szCs w:val="28"/>
        </w:rPr>
      </w:pPr>
      <w:bookmarkStart w:id="122" w:name="_Toc19540337"/>
      <w:r>
        <w:rPr>
          <w:rFonts w:hint="eastAsia" w:ascii="宋体" w:hAnsi="宋体" w:cs="宋体"/>
          <w:b/>
          <w:bCs/>
          <w:sz w:val="28"/>
          <w:szCs w:val="28"/>
        </w:rPr>
        <w:t>第53条 违约事项及其处理</w:t>
      </w:r>
      <w:bookmarkEnd w:id="122"/>
    </w:p>
    <w:p>
      <w:pPr>
        <w:adjustRightInd w:val="0"/>
        <w:snapToGrid w:val="0"/>
        <w:spacing w:line="360" w:lineRule="auto"/>
        <w:ind w:firstLine="560"/>
        <w:rPr>
          <w:sz w:val="28"/>
          <w:szCs w:val="28"/>
          <w:lang w:eastAsia="zh-CN"/>
        </w:rPr>
      </w:pPr>
      <w:r>
        <w:rPr>
          <w:rFonts w:hint="eastAsia"/>
          <w:sz w:val="28"/>
          <w:szCs w:val="28"/>
          <w:lang w:eastAsia="zh-CN"/>
        </w:rPr>
        <w:t>详见本合同“第十三章 违约处理”。</w:t>
      </w:r>
    </w:p>
    <w:p>
      <w:pP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23" w:name="_Toc27465"/>
      <w:bookmarkStart w:id="124" w:name="_Toc19540338"/>
      <w:r>
        <w:rPr>
          <w:rFonts w:hint="eastAsia" w:ascii="宋体" w:hAnsi="宋体" w:cs="宋体"/>
          <w:b/>
          <w:bCs/>
          <w:sz w:val="28"/>
          <w:szCs w:val="28"/>
        </w:rPr>
        <w:t>第十章 不可抗力</w:t>
      </w:r>
      <w:bookmarkEnd w:id="123"/>
      <w:bookmarkEnd w:id="124"/>
    </w:p>
    <w:p>
      <w:pPr>
        <w:pStyle w:val="808"/>
        <w:numPr>
          <w:ilvl w:val="0"/>
          <w:numId w:val="0"/>
        </w:numPr>
        <w:spacing w:beforeLines="0" w:afterLines="0"/>
        <w:ind w:firstLine="562" w:firstLineChars="200"/>
        <w:rPr>
          <w:rFonts w:ascii="宋体" w:hAnsi="宋体" w:cs="宋体"/>
          <w:b/>
          <w:bCs/>
          <w:sz w:val="28"/>
          <w:szCs w:val="28"/>
        </w:rPr>
      </w:pPr>
      <w:bookmarkStart w:id="125" w:name="_Toc19540339"/>
      <w:r>
        <w:rPr>
          <w:rFonts w:hint="eastAsia" w:ascii="宋体" w:hAnsi="宋体" w:cs="宋体"/>
          <w:b/>
          <w:bCs/>
          <w:sz w:val="28"/>
          <w:szCs w:val="28"/>
        </w:rPr>
        <w:t>第54条 不可抗力的定义</w:t>
      </w:r>
      <w:bookmarkEnd w:id="125"/>
    </w:p>
    <w:p>
      <w:pPr>
        <w:adjustRightInd w:val="0"/>
        <w:snapToGrid w:val="0"/>
        <w:spacing w:line="360" w:lineRule="auto"/>
        <w:ind w:firstLine="562"/>
        <w:rPr>
          <w:b/>
          <w:sz w:val="28"/>
          <w:szCs w:val="28"/>
          <w:lang w:eastAsia="zh-CN"/>
        </w:rPr>
      </w:pPr>
      <w:r>
        <w:rPr>
          <w:rFonts w:hint="eastAsia"/>
          <w:b/>
          <w:sz w:val="28"/>
          <w:szCs w:val="28"/>
          <w:lang w:eastAsia="zh-CN"/>
        </w:rPr>
        <w:t>54.1 定义</w:t>
      </w:r>
    </w:p>
    <w:p>
      <w:pPr>
        <w:adjustRightInd w:val="0"/>
        <w:snapToGrid w:val="0"/>
        <w:spacing w:line="360" w:lineRule="auto"/>
        <w:ind w:firstLine="560"/>
        <w:rPr>
          <w:sz w:val="28"/>
          <w:szCs w:val="28"/>
          <w:lang w:eastAsia="zh-CN"/>
        </w:rPr>
      </w:pPr>
      <w:r>
        <w:rPr>
          <w:rFonts w:hint="eastAsia"/>
          <w:sz w:val="28"/>
          <w:szCs w:val="28"/>
          <w:lang w:eastAsia="zh-CN"/>
        </w:rPr>
        <w:t>“不可抗力”系指不能预见、不能避免并不能克服的客观情况。不可抗力包括下列特殊事件或情况：</w:t>
      </w:r>
    </w:p>
    <w:p>
      <w:pPr>
        <w:adjustRightInd w:val="0"/>
        <w:snapToGrid w:val="0"/>
        <w:spacing w:line="360" w:lineRule="auto"/>
        <w:ind w:firstLine="560"/>
        <w:rPr>
          <w:sz w:val="28"/>
          <w:szCs w:val="28"/>
          <w:lang w:eastAsia="zh-CN"/>
        </w:rPr>
      </w:pPr>
      <w:r>
        <w:rPr>
          <w:rFonts w:hint="eastAsia"/>
          <w:sz w:val="28"/>
          <w:szCs w:val="28"/>
          <w:lang w:eastAsia="zh-CN"/>
        </w:rPr>
        <w:t>（1）自然灾害：如雷电、地震、火山爆发、滑坡、水灾、暴雨、海啸、台风、龙卷风或旱灾等自然灾害等；</w:t>
      </w:r>
    </w:p>
    <w:p>
      <w:pPr>
        <w:adjustRightInd w:val="0"/>
        <w:snapToGrid w:val="0"/>
        <w:spacing w:line="360" w:lineRule="auto"/>
        <w:ind w:firstLine="560"/>
        <w:rPr>
          <w:sz w:val="28"/>
          <w:szCs w:val="28"/>
        </w:rPr>
      </w:pPr>
      <w:r>
        <w:rPr>
          <w:rFonts w:hint="eastAsia"/>
          <w:sz w:val="28"/>
          <w:szCs w:val="28"/>
        </w:rPr>
        <w:t xml:space="preserve">（2）疾病：流行病、瘟疫等； </w:t>
      </w:r>
    </w:p>
    <w:p>
      <w:pPr>
        <w:adjustRightInd w:val="0"/>
        <w:snapToGrid w:val="0"/>
        <w:spacing w:line="360" w:lineRule="auto"/>
        <w:ind w:firstLine="560"/>
        <w:rPr>
          <w:sz w:val="28"/>
          <w:szCs w:val="28"/>
          <w:lang w:eastAsia="zh-CN"/>
        </w:rPr>
      </w:pPr>
      <w:r>
        <w:rPr>
          <w:rFonts w:hint="eastAsia"/>
          <w:sz w:val="28"/>
          <w:szCs w:val="28"/>
          <w:lang w:eastAsia="zh-CN"/>
        </w:rPr>
        <w:t>（3）社会异常事件：如战争、武装冲突、社会动乱、骚乱、罢工、恐怖行为等，但乙方或承包人的人员骚乱或罢工除外；</w:t>
      </w:r>
    </w:p>
    <w:p>
      <w:pPr>
        <w:adjustRightInd w:val="0"/>
        <w:snapToGrid w:val="0"/>
        <w:spacing w:line="360" w:lineRule="auto"/>
        <w:ind w:firstLine="560"/>
        <w:rPr>
          <w:sz w:val="28"/>
          <w:szCs w:val="28"/>
          <w:lang w:eastAsia="zh-CN"/>
        </w:rPr>
      </w:pPr>
      <w:r>
        <w:rPr>
          <w:rFonts w:hint="eastAsia"/>
          <w:sz w:val="28"/>
          <w:szCs w:val="28"/>
          <w:lang w:eastAsia="zh-CN"/>
        </w:rPr>
        <w:t>（4）核反应、辐射、化学或放射性污染、空中飞行物体坠落；</w:t>
      </w:r>
    </w:p>
    <w:p>
      <w:pPr>
        <w:pStyle w:val="169"/>
        <w:autoSpaceDE/>
        <w:snapToGrid w:val="0"/>
        <w:spacing w:line="360" w:lineRule="auto"/>
        <w:ind w:right="26" w:rightChars="12" w:firstLine="560" w:firstLineChars="200"/>
        <w:jc w:val="both"/>
        <w:rPr>
          <w:rFonts w:hAnsi="宋体"/>
          <w:color w:val="auto"/>
          <w:sz w:val="28"/>
          <w:szCs w:val="28"/>
        </w:rPr>
      </w:pPr>
      <w:r>
        <w:rPr>
          <w:rFonts w:hint="eastAsia" w:hAnsi="宋体"/>
          <w:color w:val="auto"/>
          <w:sz w:val="28"/>
          <w:szCs w:val="28"/>
        </w:rPr>
        <w:t>（5）考古或文物保护。</w:t>
      </w:r>
    </w:p>
    <w:p>
      <w:pPr>
        <w:adjustRightInd w:val="0"/>
        <w:snapToGrid w:val="0"/>
        <w:spacing w:line="360" w:lineRule="auto"/>
        <w:ind w:firstLine="562"/>
        <w:rPr>
          <w:b/>
          <w:sz w:val="28"/>
          <w:szCs w:val="28"/>
          <w:lang w:eastAsia="zh-CN"/>
        </w:rPr>
      </w:pPr>
      <w:r>
        <w:rPr>
          <w:rFonts w:hint="eastAsia"/>
          <w:b/>
          <w:sz w:val="28"/>
          <w:szCs w:val="28"/>
          <w:lang w:eastAsia="zh-CN"/>
        </w:rPr>
        <w:t>54.2 适用于乙方的例外</w:t>
      </w:r>
    </w:p>
    <w:p>
      <w:pPr>
        <w:adjustRightInd w:val="0"/>
        <w:snapToGrid w:val="0"/>
        <w:spacing w:line="360" w:lineRule="auto"/>
        <w:ind w:firstLine="560"/>
        <w:rPr>
          <w:sz w:val="28"/>
          <w:szCs w:val="28"/>
          <w:lang w:eastAsia="zh-CN"/>
        </w:rPr>
      </w:pPr>
      <w:r>
        <w:rPr>
          <w:rFonts w:hint="eastAsia"/>
          <w:sz w:val="28"/>
          <w:szCs w:val="28"/>
          <w:lang w:eastAsia="zh-CN"/>
        </w:rPr>
        <w:t>乙方不应将下列情况视为不可抗力：</w:t>
      </w:r>
    </w:p>
    <w:p>
      <w:pPr>
        <w:adjustRightInd w:val="0"/>
        <w:snapToGrid w:val="0"/>
        <w:spacing w:line="360" w:lineRule="auto"/>
        <w:ind w:firstLine="560"/>
        <w:rPr>
          <w:sz w:val="28"/>
          <w:szCs w:val="28"/>
          <w:lang w:eastAsia="zh-CN"/>
        </w:rPr>
      </w:pPr>
      <w:r>
        <w:rPr>
          <w:rFonts w:hint="eastAsia"/>
          <w:sz w:val="28"/>
          <w:szCs w:val="28"/>
          <w:lang w:eastAsia="zh-CN"/>
        </w:rPr>
        <w:t>（1）由于乙方或承包人的过失而引起的对任何批复的撤销；</w:t>
      </w:r>
    </w:p>
    <w:p>
      <w:pPr>
        <w:adjustRightInd w:val="0"/>
        <w:snapToGrid w:val="0"/>
        <w:spacing w:line="360" w:lineRule="auto"/>
        <w:ind w:firstLine="560"/>
        <w:rPr>
          <w:sz w:val="28"/>
          <w:szCs w:val="28"/>
          <w:lang w:eastAsia="zh-CN"/>
        </w:rPr>
      </w:pPr>
      <w:r>
        <w:rPr>
          <w:rFonts w:hint="eastAsia"/>
          <w:sz w:val="28"/>
          <w:szCs w:val="28"/>
          <w:lang w:eastAsia="zh-CN"/>
        </w:rPr>
        <w:t>（2）委托的建设施工、运营管理单位、承包人或任何分包人的疏忽、违约或责任；</w:t>
      </w:r>
    </w:p>
    <w:p>
      <w:pPr>
        <w:adjustRightInd w:val="0"/>
        <w:snapToGrid w:val="0"/>
        <w:spacing w:line="360" w:lineRule="auto"/>
        <w:ind w:firstLine="560"/>
        <w:rPr>
          <w:sz w:val="28"/>
          <w:szCs w:val="28"/>
          <w:lang w:eastAsia="zh-CN"/>
        </w:rPr>
      </w:pPr>
      <w:r>
        <w:rPr>
          <w:rFonts w:hint="eastAsia"/>
          <w:sz w:val="28"/>
          <w:szCs w:val="28"/>
          <w:lang w:eastAsia="zh-CN"/>
        </w:rPr>
        <w:t>（3）材料、设备、机械或部件的任何潜在的缺陷、故障或正常损坏，或因其原因导致的交付延误；</w:t>
      </w:r>
    </w:p>
    <w:p>
      <w:pPr>
        <w:adjustRightInd w:val="0"/>
        <w:snapToGrid w:val="0"/>
        <w:spacing w:line="360" w:lineRule="auto"/>
        <w:ind w:firstLine="560"/>
        <w:rPr>
          <w:sz w:val="28"/>
          <w:szCs w:val="28"/>
          <w:lang w:eastAsia="zh-CN"/>
        </w:rPr>
      </w:pPr>
      <w:r>
        <w:rPr>
          <w:rFonts w:hint="eastAsia"/>
          <w:sz w:val="28"/>
          <w:szCs w:val="28"/>
          <w:lang w:eastAsia="zh-CN"/>
        </w:rPr>
        <w:t>（4）贷款银行或金融机构因项目公司自身原因不能及时提供资金；</w:t>
      </w:r>
    </w:p>
    <w:p>
      <w:pPr>
        <w:adjustRightInd w:val="0"/>
        <w:snapToGrid w:val="0"/>
        <w:spacing w:line="360" w:lineRule="auto"/>
        <w:ind w:firstLine="560"/>
        <w:rPr>
          <w:sz w:val="28"/>
          <w:szCs w:val="28"/>
          <w:lang w:eastAsia="zh-CN"/>
        </w:rPr>
      </w:pPr>
      <w:r>
        <w:rPr>
          <w:rFonts w:hint="eastAsia"/>
          <w:sz w:val="28"/>
          <w:szCs w:val="28"/>
          <w:lang w:eastAsia="zh-CN"/>
        </w:rPr>
        <w:t>（5）纯属乙方或承包人原因导致的骚乱或罢工。</w:t>
      </w:r>
    </w:p>
    <w:p>
      <w:pPr>
        <w:adjustRightInd w:val="0"/>
        <w:snapToGrid w:val="0"/>
        <w:spacing w:line="360" w:lineRule="auto"/>
        <w:ind w:firstLine="562"/>
        <w:rPr>
          <w:b/>
          <w:sz w:val="28"/>
          <w:szCs w:val="28"/>
          <w:lang w:eastAsia="zh-CN"/>
        </w:rPr>
      </w:pPr>
      <w:r>
        <w:rPr>
          <w:rFonts w:hint="eastAsia"/>
          <w:b/>
          <w:sz w:val="28"/>
          <w:szCs w:val="28"/>
          <w:lang w:eastAsia="zh-CN"/>
        </w:rPr>
        <w:t>54.3 适用于甲方的例外</w:t>
      </w:r>
    </w:p>
    <w:p>
      <w:pPr>
        <w:adjustRightInd w:val="0"/>
        <w:snapToGrid w:val="0"/>
        <w:spacing w:line="360" w:lineRule="auto"/>
        <w:ind w:firstLine="560"/>
        <w:rPr>
          <w:sz w:val="28"/>
          <w:szCs w:val="28"/>
          <w:lang w:eastAsia="zh-CN"/>
        </w:rPr>
      </w:pPr>
      <w:r>
        <w:rPr>
          <w:rFonts w:hint="eastAsia"/>
          <w:sz w:val="28"/>
          <w:szCs w:val="28"/>
          <w:lang w:eastAsia="zh-CN"/>
        </w:rPr>
        <w:t>甲方不应将下列情况视为不可抗力：</w:t>
      </w:r>
    </w:p>
    <w:p>
      <w:pPr>
        <w:adjustRightInd w:val="0"/>
        <w:snapToGrid w:val="0"/>
        <w:spacing w:line="360" w:lineRule="auto"/>
        <w:ind w:firstLine="560"/>
        <w:rPr>
          <w:sz w:val="28"/>
          <w:szCs w:val="28"/>
          <w:lang w:eastAsia="zh-CN"/>
        </w:rPr>
      </w:pPr>
      <w:r>
        <w:rPr>
          <w:rFonts w:hint="eastAsia"/>
          <w:sz w:val="28"/>
          <w:szCs w:val="28"/>
          <w:lang w:eastAsia="zh-CN"/>
        </w:rPr>
        <w:t>（1）政府对项目的征用、征收、没收或国有化；</w:t>
      </w:r>
    </w:p>
    <w:p>
      <w:pPr>
        <w:adjustRightInd w:val="0"/>
        <w:snapToGrid w:val="0"/>
        <w:spacing w:line="360" w:lineRule="auto"/>
        <w:ind w:firstLine="560"/>
        <w:rPr>
          <w:sz w:val="28"/>
          <w:szCs w:val="28"/>
          <w:lang w:eastAsia="zh-CN"/>
        </w:rPr>
      </w:pPr>
      <w:r>
        <w:rPr>
          <w:rFonts w:hint="eastAsia"/>
          <w:sz w:val="28"/>
          <w:szCs w:val="28"/>
          <w:lang w:eastAsia="zh-CN"/>
        </w:rPr>
        <w:t>（2）法律变更；</w:t>
      </w:r>
    </w:p>
    <w:p>
      <w:pPr>
        <w:adjustRightInd w:val="0"/>
        <w:snapToGrid w:val="0"/>
        <w:spacing w:line="360" w:lineRule="auto"/>
        <w:ind w:firstLine="560"/>
        <w:rPr>
          <w:sz w:val="28"/>
          <w:szCs w:val="28"/>
          <w:lang w:eastAsia="zh-CN"/>
        </w:rPr>
      </w:pPr>
      <w:r>
        <w:rPr>
          <w:rFonts w:hint="eastAsia"/>
          <w:sz w:val="28"/>
          <w:szCs w:val="28"/>
          <w:lang w:eastAsia="zh-CN"/>
        </w:rPr>
        <w:t>（3）政府的封锁、禁运、进口限制、配额或配给。</w:t>
      </w:r>
    </w:p>
    <w:p>
      <w:pPr>
        <w:adjustRightInd w:val="0"/>
        <w:snapToGrid w:val="0"/>
        <w:spacing w:line="360" w:lineRule="auto"/>
        <w:ind w:firstLine="560"/>
        <w:rPr>
          <w:sz w:val="28"/>
          <w:szCs w:val="28"/>
          <w:lang w:eastAsia="zh-CN"/>
        </w:rPr>
      </w:pPr>
      <w:r>
        <w:rPr>
          <w:rFonts w:hint="eastAsia"/>
          <w:sz w:val="28"/>
          <w:szCs w:val="28"/>
          <w:lang w:eastAsia="zh-CN"/>
        </w:rPr>
        <w:t>54.4 为尽量减少不可抗力事件导致的项目损失，乙方应通过购买保险等方式来积极防范和转移此类风险。</w:t>
      </w:r>
    </w:p>
    <w:p>
      <w:pPr>
        <w:pStyle w:val="808"/>
        <w:numPr>
          <w:ilvl w:val="0"/>
          <w:numId w:val="0"/>
        </w:numPr>
        <w:spacing w:beforeLines="0" w:afterLines="0"/>
        <w:ind w:firstLine="562" w:firstLineChars="200"/>
        <w:rPr>
          <w:rFonts w:ascii="宋体" w:hAnsi="宋体" w:cs="宋体"/>
          <w:b/>
          <w:bCs/>
          <w:sz w:val="28"/>
          <w:szCs w:val="28"/>
        </w:rPr>
      </w:pPr>
      <w:bookmarkStart w:id="126" w:name="_Toc19540340"/>
      <w:r>
        <w:rPr>
          <w:rFonts w:hint="eastAsia" w:ascii="宋体" w:hAnsi="宋体" w:cs="宋体"/>
          <w:b/>
          <w:bCs/>
          <w:sz w:val="28"/>
          <w:szCs w:val="28"/>
        </w:rPr>
        <w:t>第55条 不可抗力事件的认定和评估</w:t>
      </w:r>
      <w:bookmarkEnd w:id="126"/>
    </w:p>
    <w:p>
      <w:pPr>
        <w:adjustRightInd w:val="0"/>
        <w:snapToGrid w:val="0"/>
        <w:spacing w:line="360" w:lineRule="auto"/>
        <w:ind w:firstLine="560"/>
        <w:rPr>
          <w:sz w:val="28"/>
          <w:szCs w:val="28"/>
          <w:lang w:eastAsia="zh-CN"/>
        </w:rPr>
      </w:pPr>
      <w:r>
        <w:rPr>
          <w:rFonts w:hint="eastAsia"/>
          <w:sz w:val="28"/>
          <w:szCs w:val="28"/>
          <w:lang w:eastAsia="zh-CN"/>
        </w:rPr>
        <w:t>不可抗力事件由声明受到影响的一方提供其发生的证明材料，另一方在接到对方书面材料后十日内对不可抗力事件是否发生作出认定。不可抗力事件确实发生的，双方将共同委托具有相应资质的评估机构对不可抗力事件对合同履行造成的后果进行评估。</w:t>
      </w:r>
    </w:p>
    <w:p>
      <w:pPr>
        <w:pStyle w:val="808"/>
        <w:numPr>
          <w:ilvl w:val="0"/>
          <w:numId w:val="0"/>
        </w:numPr>
        <w:spacing w:beforeLines="0" w:afterLines="0"/>
        <w:ind w:firstLine="562" w:firstLineChars="200"/>
        <w:rPr>
          <w:rFonts w:ascii="宋体" w:hAnsi="宋体" w:cs="宋体"/>
          <w:b/>
          <w:bCs/>
          <w:sz w:val="28"/>
          <w:szCs w:val="28"/>
        </w:rPr>
      </w:pPr>
      <w:bookmarkStart w:id="127" w:name="_Toc19540341"/>
      <w:r>
        <w:rPr>
          <w:rFonts w:hint="eastAsia" w:ascii="宋体" w:hAnsi="宋体" w:cs="宋体"/>
          <w:b/>
          <w:bCs/>
          <w:sz w:val="28"/>
          <w:szCs w:val="28"/>
        </w:rPr>
        <w:t>第56条 适用于甲乙双方的例外</w:t>
      </w:r>
      <w:bookmarkEnd w:id="127"/>
    </w:p>
    <w:p>
      <w:pPr>
        <w:adjustRightInd w:val="0"/>
        <w:snapToGrid w:val="0"/>
        <w:spacing w:line="360" w:lineRule="auto"/>
        <w:ind w:firstLine="560"/>
        <w:rPr>
          <w:sz w:val="28"/>
          <w:szCs w:val="28"/>
          <w:lang w:eastAsia="zh-CN"/>
        </w:rPr>
      </w:pPr>
      <w:r>
        <w:rPr>
          <w:rFonts w:hint="eastAsia"/>
          <w:sz w:val="28"/>
          <w:szCs w:val="28"/>
          <w:lang w:eastAsia="zh-CN"/>
        </w:rPr>
        <w:t>（1）声明受到不可抗力影响的一方应在不可抗力发生后24小时内，或已经意识到发生不可抗力的时候，尽快以书面形式通知对方。该通知应详细说明不可抗力的性质、开始的日期、预计持续时间以及对受影响方履约本合同下的义务所造成的影响。</w:t>
      </w:r>
    </w:p>
    <w:p>
      <w:pPr>
        <w:adjustRightInd w:val="0"/>
        <w:snapToGrid w:val="0"/>
        <w:spacing w:line="360" w:lineRule="auto"/>
        <w:ind w:firstLine="560"/>
        <w:rPr>
          <w:sz w:val="28"/>
          <w:szCs w:val="28"/>
          <w:lang w:eastAsia="zh-CN"/>
        </w:rPr>
      </w:pPr>
      <w:r>
        <w:rPr>
          <w:rFonts w:hint="eastAsia"/>
          <w:sz w:val="28"/>
          <w:szCs w:val="28"/>
          <w:lang w:eastAsia="zh-CN"/>
        </w:rPr>
        <w:t>（2）受不可抗力事件影响的一方应采取合理的努力以缓解不可抗力的影响，并承担采取这种措施时可能发生的费用。双方应协商决定采取合理的措施以减少不可抗力对双方造成的损失。双方应对不可抗力产生的后果承担各自的费用，除非本合同另有约定。</w:t>
      </w:r>
    </w:p>
    <w:p>
      <w:pPr>
        <w:adjustRightInd w:val="0"/>
        <w:snapToGrid w:val="0"/>
        <w:spacing w:line="360" w:lineRule="auto"/>
        <w:ind w:firstLine="560"/>
        <w:rPr>
          <w:sz w:val="28"/>
          <w:szCs w:val="28"/>
          <w:lang w:eastAsia="zh-CN"/>
        </w:rPr>
      </w:pPr>
      <w:r>
        <w:rPr>
          <w:rFonts w:hint="eastAsia"/>
          <w:sz w:val="28"/>
          <w:szCs w:val="28"/>
          <w:lang w:eastAsia="zh-CN"/>
        </w:rPr>
        <w:t>（3）如果声明受到不可抗力影响的一方已经按照本款的约定进行了通知，并且符合本合同“第26条”的约定，则履行本合同项下的义务所需的期限就可进行适当的延长，延长的期限应等同于不可抗力对该义务所造成的影响的期限。</w:t>
      </w:r>
    </w:p>
    <w:p>
      <w:pPr>
        <w:pStyle w:val="808"/>
        <w:numPr>
          <w:ilvl w:val="0"/>
          <w:numId w:val="0"/>
        </w:numPr>
        <w:spacing w:beforeLines="0" w:afterLines="0"/>
        <w:ind w:firstLine="562" w:firstLineChars="200"/>
        <w:rPr>
          <w:rFonts w:ascii="宋体" w:hAnsi="宋体" w:cs="宋体"/>
          <w:b/>
          <w:bCs/>
          <w:sz w:val="28"/>
          <w:szCs w:val="28"/>
        </w:rPr>
      </w:pPr>
      <w:bookmarkStart w:id="128" w:name="_Toc19540342"/>
      <w:r>
        <w:rPr>
          <w:rFonts w:hint="eastAsia" w:ascii="宋体" w:hAnsi="宋体" w:cs="宋体"/>
          <w:b/>
          <w:bCs/>
          <w:sz w:val="28"/>
          <w:szCs w:val="28"/>
        </w:rPr>
        <w:t>第57条 不可抗力事件的处理</w:t>
      </w:r>
      <w:bookmarkEnd w:id="128"/>
    </w:p>
    <w:p>
      <w:pPr>
        <w:adjustRightInd w:val="0"/>
        <w:snapToGrid w:val="0"/>
        <w:spacing w:line="360" w:lineRule="auto"/>
        <w:ind w:firstLine="562"/>
        <w:rPr>
          <w:b/>
          <w:sz w:val="28"/>
          <w:szCs w:val="28"/>
          <w:lang w:eastAsia="zh-CN"/>
        </w:rPr>
      </w:pPr>
      <w:r>
        <w:rPr>
          <w:rFonts w:hint="eastAsia"/>
          <w:b/>
          <w:sz w:val="28"/>
          <w:szCs w:val="28"/>
          <w:lang w:eastAsia="zh-CN"/>
        </w:rPr>
        <w:t>57.1 履约终止</w:t>
      </w:r>
    </w:p>
    <w:p>
      <w:pPr>
        <w:adjustRightInd w:val="0"/>
        <w:snapToGrid w:val="0"/>
        <w:spacing w:line="360" w:lineRule="auto"/>
        <w:ind w:firstLine="560"/>
        <w:rPr>
          <w:sz w:val="28"/>
          <w:szCs w:val="28"/>
          <w:lang w:eastAsia="zh-CN"/>
        </w:rPr>
      </w:pPr>
      <w:r>
        <w:rPr>
          <w:rFonts w:hint="eastAsia"/>
          <w:sz w:val="28"/>
          <w:szCs w:val="28"/>
          <w:lang w:eastAsia="zh-CN"/>
        </w:rPr>
        <w:t>（1）任何一方因不可抗力事件的影响而不能履行本合同项下的义务时，有权中止其履约行为，并且不应被视为违约，不应承担违约责任。</w:t>
      </w:r>
    </w:p>
    <w:p>
      <w:pPr>
        <w:adjustRightInd w:val="0"/>
        <w:snapToGrid w:val="0"/>
        <w:spacing w:line="360" w:lineRule="auto"/>
        <w:ind w:firstLine="560"/>
        <w:rPr>
          <w:sz w:val="28"/>
          <w:szCs w:val="28"/>
          <w:lang w:eastAsia="zh-CN"/>
        </w:rPr>
      </w:pPr>
      <w:r>
        <w:rPr>
          <w:rFonts w:hint="eastAsia"/>
          <w:sz w:val="28"/>
          <w:szCs w:val="28"/>
          <w:lang w:eastAsia="zh-CN"/>
        </w:rPr>
        <w:t>（2）声明受到不可抗力影响的一方只有在签订本合同时不能合理预见这种情况，或尽管采取了一切努力，仍无法避免或克服这种情况时，才可按本款（1）项中的约定中止履行本合同。</w:t>
      </w:r>
    </w:p>
    <w:p>
      <w:pPr>
        <w:adjustRightInd w:val="0"/>
        <w:snapToGrid w:val="0"/>
        <w:spacing w:line="360" w:lineRule="auto"/>
        <w:ind w:firstLine="560"/>
        <w:rPr>
          <w:sz w:val="28"/>
          <w:szCs w:val="28"/>
          <w:lang w:eastAsia="zh-CN"/>
        </w:rPr>
      </w:pPr>
      <w:r>
        <w:rPr>
          <w:rFonts w:hint="eastAsia"/>
          <w:sz w:val="28"/>
          <w:szCs w:val="28"/>
          <w:lang w:eastAsia="zh-CN"/>
        </w:rPr>
        <w:t>（3）不可抗力一经结束，或意识到不可抗力即将结束时，声明受到不可抗力影响的一方应尽快以书面形式通知对方，并立即恢复履行本合同项下的义务。</w:t>
      </w:r>
    </w:p>
    <w:p>
      <w:pPr>
        <w:adjustRightInd w:val="0"/>
        <w:snapToGrid w:val="0"/>
        <w:spacing w:line="360" w:lineRule="auto"/>
        <w:ind w:firstLine="562"/>
        <w:rPr>
          <w:b/>
          <w:sz w:val="28"/>
          <w:szCs w:val="28"/>
          <w:lang w:eastAsia="zh-CN"/>
        </w:rPr>
      </w:pPr>
      <w:r>
        <w:rPr>
          <w:rFonts w:hint="eastAsia"/>
          <w:b/>
          <w:sz w:val="28"/>
          <w:szCs w:val="28"/>
          <w:lang w:eastAsia="zh-CN"/>
        </w:rPr>
        <w:t>57.2 合同解除</w:t>
      </w:r>
    </w:p>
    <w:p>
      <w:pPr>
        <w:adjustRightInd w:val="0"/>
        <w:snapToGrid w:val="0"/>
        <w:spacing w:line="360" w:lineRule="auto"/>
        <w:ind w:firstLine="560"/>
        <w:rPr>
          <w:sz w:val="28"/>
          <w:szCs w:val="28"/>
          <w:lang w:eastAsia="zh-CN"/>
        </w:rPr>
      </w:pPr>
      <w:r>
        <w:rPr>
          <w:rFonts w:hint="eastAsia"/>
          <w:sz w:val="28"/>
          <w:szCs w:val="28"/>
          <w:lang w:eastAsia="zh-CN"/>
        </w:rPr>
        <w:t>不可抗力事件发生后，双方将根据不可抗力对本合同履行的影响，依据下列情形决定继续履行或者解除本合同，决定解除本合同的，还应按照本合同第58条的约定处理。</w:t>
      </w:r>
    </w:p>
    <w:p>
      <w:pPr>
        <w:adjustRightInd w:val="0"/>
        <w:snapToGrid w:val="0"/>
        <w:spacing w:line="360" w:lineRule="auto"/>
        <w:ind w:firstLine="560"/>
        <w:rPr>
          <w:sz w:val="28"/>
          <w:szCs w:val="28"/>
          <w:lang w:eastAsia="zh-CN"/>
        </w:rPr>
      </w:pPr>
      <w:r>
        <w:rPr>
          <w:rFonts w:hint="eastAsia"/>
          <w:sz w:val="28"/>
          <w:szCs w:val="28"/>
          <w:lang w:eastAsia="zh-CN"/>
        </w:rPr>
        <w:t>（1）如果发生的不可抗力事件对项目损坏严重，使乙方损失巨大，履行本合同的能力受到严重影响，而此种损失不在保险之列，或者可得到的保险赔偿不足以补救此种损失所需费用的80%，可以认定项目不可修复或不值得修复。补救此种损失所需费用以双方认可的评估机构确认的金额为依据确定。若双方不能在接到另一方书面通知后十日内对评估机构达成一致意见时，双方同意由政府指定的评估机构进行评估。一旦认定项目不可修复或不值得修复，任何一方均有权通知对方解除本合同。经协商认定项目可修复或值得修复，双方将就项目继续建设或补救项目损失事宜进行协商，并达成一致。</w:t>
      </w:r>
    </w:p>
    <w:p>
      <w:pPr>
        <w:adjustRightInd w:val="0"/>
        <w:snapToGrid w:val="0"/>
        <w:spacing w:line="360" w:lineRule="auto"/>
        <w:ind w:firstLine="560"/>
        <w:rPr>
          <w:sz w:val="28"/>
          <w:szCs w:val="28"/>
          <w:lang w:eastAsia="zh-CN"/>
        </w:rPr>
      </w:pPr>
      <w:r>
        <w:rPr>
          <w:rFonts w:hint="eastAsia"/>
          <w:sz w:val="28"/>
          <w:szCs w:val="28"/>
          <w:lang w:eastAsia="zh-CN"/>
        </w:rPr>
        <w:t>（2）如果不可抗力妨碍或阻止一方履约的时间，自此种不可抗力发生之日起超过30日，双方应协商决定继续履行本合同的条件或协商解除本合同。如果双方在此种不可抗力发生后90日内不能协商决定继续履行本合同的条件或协商解除本合同，双方均有权书面通知对方解除本合同。</w:t>
      </w:r>
    </w:p>
    <w:p>
      <w:pPr>
        <w:adjustRightInd w:val="0"/>
        <w:snapToGrid w:val="0"/>
        <w:spacing w:line="360" w:lineRule="auto"/>
        <w:ind w:firstLine="560"/>
        <w:rPr>
          <w:sz w:val="28"/>
          <w:szCs w:val="28"/>
          <w:lang w:eastAsia="zh-CN"/>
        </w:rPr>
      </w:pPr>
      <w:r>
        <w:rPr>
          <w:rFonts w:hint="eastAsia"/>
          <w:sz w:val="28"/>
          <w:szCs w:val="28"/>
          <w:lang w:eastAsia="zh-CN"/>
        </w:rPr>
        <w:t>（3）因不可抗力造成本合同完全或部分不能履行的，免除完全或部分不能履行本合同的责任。</w:t>
      </w:r>
    </w:p>
    <w:p>
      <w:pPr>
        <w:adjustRightInd w:val="0"/>
        <w:snapToGrid w:val="0"/>
        <w:spacing w:line="360" w:lineRule="auto"/>
        <w:ind w:firstLine="562"/>
        <w:rPr>
          <w:b/>
          <w:sz w:val="28"/>
          <w:szCs w:val="28"/>
          <w:lang w:eastAsia="zh-CN"/>
        </w:rPr>
      </w:pPr>
      <w:r>
        <w:rPr>
          <w:rFonts w:hint="eastAsia"/>
          <w:b/>
          <w:sz w:val="28"/>
          <w:szCs w:val="28"/>
          <w:lang w:eastAsia="zh-CN"/>
        </w:rPr>
        <w:t>57.3 风险分担</w:t>
      </w:r>
    </w:p>
    <w:p>
      <w:pPr>
        <w:adjustRightInd w:val="0"/>
        <w:snapToGrid w:val="0"/>
        <w:spacing w:line="360" w:lineRule="auto"/>
        <w:ind w:firstLine="560"/>
        <w:rPr>
          <w:sz w:val="28"/>
          <w:szCs w:val="28"/>
          <w:lang w:eastAsia="zh-CN"/>
        </w:rPr>
      </w:pPr>
      <w:r>
        <w:rPr>
          <w:rFonts w:hint="eastAsia"/>
          <w:sz w:val="28"/>
          <w:szCs w:val="28"/>
          <w:lang w:eastAsia="zh-CN"/>
        </w:rPr>
        <w:t>不可抗力造成的损失先由保险获益进行填补，不足部分由各责任方按相关法律法规要求承担。</w:t>
      </w:r>
    </w:p>
    <w:p>
      <w:pPr>
        <w:widowControl/>
        <w:spacing w:line="415" w:lineRule="auto"/>
        <w:rPr>
          <w:b/>
          <w:bCs/>
          <w:sz w:val="28"/>
          <w:szCs w:val="28"/>
          <w:lang w:eastAsia="zh-CN"/>
        </w:rPr>
        <w:sectPr>
          <w:footerReference r:id="rId6" w:type="first"/>
          <w:footerReference r:id="rId5" w:type="default"/>
          <w:pgSz w:w="11906" w:h="16838"/>
          <w:pgMar w:top="1440" w:right="1797" w:bottom="1440" w:left="1797" w:header="720" w:footer="720" w:gutter="0"/>
          <w:cols w:space="720" w:num="1"/>
          <w:docGrid w:type="lines" w:linePitch="326" w:charSpace="0"/>
        </w:sectPr>
      </w:pPr>
    </w:p>
    <w:p>
      <w:pPr>
        <w:pStyle w:val="806"/>
        <w:numPr>
          <w:ilvl w:val="0"/>
          <w:numId w:val="0"/>
        </w:numPr>
        <w:spacing w:beforeLines="0" w:afterLines="0"/>
        <w:jc w:val="center"/>
        <w:rPr>
          <w:rFonts w:ascii="宋体" w:hAnsi="宋体" w:cs="宋体"/>
          <w:b/>
          <w:bCs/>
          <w:sz w:val="28"/>
          <w:szCs w:val="28"/>
        </w:rPr>
      </w:pPr>
      <w:bookmarkStart w:id="129" w:name="_Toc18372"/>
      <w:bookmarkStart w:id="130" w:name="_Toc19540343"/>
      <w:r>
        <w:rPr>
          <w:rFonts w:hint="eastAsia" w:ascii="宋体" w:hAnsi="宋体" w:cs="宋体"/>
          <w:b/>
          <w:bCs/>
          <w:sz w:val="28"/>
          <w:szCs w:val="28"/>
        </w:rPr>
        <w:t>第十一章  法律变更</w:t>
      </w:r>
      <w:bookmarkEnd w:id="129"/>
      <w:bookmarkEnd w:id="130"/>
    </w:p>
    <w:p>
      <w:pPr>
        <w:pStyle w:val="808"/>
        <w:numPr>
          <w:ilvl w:val="0"/>
          <w:numId w:val="0"/>
        </w:numPr>
        <w:spacing w:beforeLines="0" w:afterLines="0"/>
        <w:ind w:firstLine="562" w:firstLineChars="200"/>
        <w:rPr>
          <w:rFonts w:ascii="宋体" w:hAnsi="宋体" w:cs="宋体"/>
          <w:b/>
          <w:bCs/>
          <w:sz w:val="28"/>
          <w:szCs w:val="28"/>
        </w:rPr>
      </w:pPr>
      <w:bookmarkStart w:id="131" w:name="_Toc19540344"/>
      <w:r>
        <w:rPr>
          <w:rFonts w:hint="eastAsia" w:ascii="宋体" w:hAnsi="宋体" w:cs="宋体"/>
          <w:b/>
          <w:bCs/>
          <w:sz w:val="28"/>
          <w:szCs w:val="28"/>
        </w:rPr>
        <w:t>第58条 法律变更的约定</w:t>
      </w:r>
      <w:bookmarkEnd w:id="131"/>
    </w:p>
    <w:p>
      <w:pPr>
        <w:adjustRightInd w:val="0"/>
        <w:snapToGrid w:val="0"/>
        <w:spacing w:line="360" w:lineRule="auto"/>
        <w:ind w:firstLine="560"/>
        <w:rPr>
          <w:sz w:val="28"/>
          <w:szCs w:val="28"/>
          <w:lang w:eastAsia="zh-CN"/>
        </w:rPr>
      </w:pPr>
      <w:r>
        <w:rPr>
          <w:rFonts w:hint="eastAsia"/>
          <w:sz w:val="28"/>
          <w:szCs w:val="28"/>
          <w:lang w:eastAsia="zh-CN"/>
        </w:rPr>
        <w:t xml:space="preserve">除非本合同另有明确约定，在建设期内一项或多项法律变更，使乙方对本项目的固定资产投资减少或在项目合作期限内一项或多项法律变更，使乙方的经常性支出减少，并且上述减少未因其他法律变更而相应抵消，甲方可以书面形式通知乙方要求根据“第50条 运营收入”的公式对本合同项下的政府付费额进行调整。反之，则由乙方可以书面形式通知甲方要求根据“第50条 运营收入”的公式对本合同项下的政府付费额进行调整。 </w:t>
      </w:r>
    </w:p>
    <w:p>
      <w:pPr>
        <w:pStyle w:val="808"/>
        <w:numPr>
          <w:ilvl w:val="0"/>
          <w:numId w:val="0"/>
        </w:numPr>
        <w:spacing w:beforeLines="0" w:afterLines="0"/>
        <w:ind w:firstLine="562" w:firstLineChars="200"/>
        <w:rPr>
          <w:rFonts w:ascii="宋体" w:hAnsi="宋体" w:cs="宋体"/>
          <w:b/>
          <w:bCs/>
          <w:sz w:val="28"/>
          <w:szCs w:val="28"/>
        </w:rPr>
      </w:pPr>
      <w:bookmarkStart w:id="132" w:name="_Toc19540345"/>
      <w:r>
        <w:rPr>
          <w:rFonts w:hint="eastAsia" w:ascii="宋体" w:hAnsi="宋体" w:cs="宋体"/>
          <w:b/>
          <w:bCs/>
          <w:sz w:val="28"/>
          <w:szCs w:val="28"/>
        </w:rPr>
        <w:t>第59条 法律变更的调整</w:t>
      </w:r>
      <w:bookmarkEnd w:id="132"/>
    </w:p>
    <w:p>
      <w:pPr>
        <w:adjustRightInd w:val="0"/>
        <w:snapToGrid w:val="0"/>
        <w:spacing w:line="360" w:lineRule="auto"/>
        <w:ind w:firstLine="560"/>
        <w:rPr>
          <w:sz w:val="28"/>
          <w:szCs w:val="28"/>
          <w:lang w:eastAsia="zh-CN"/>
        </w:rPr>
      </w:pPr>
      <w:r>
        <w:rPr>
          <w:rFonts w:hint="eastAsia"/>
          <w:sz w:val="28"/>
          <w:szCs w:val="28"/>
          <w:lang w:eastAsia="zh-CN"/>
        </w:rPr>
        <w:t>若发生第58条规定情形时，法律变更造成固定资产投资累计减少的，由甲方根据“第50条 运营收入”</w:t>
      </w:r>
      <w:r>
        <w:rPr>
          <w:rFonts w:hint="eastAsia"/>
          <w:lang w:eastAsia="zh-CN"/>
        </w:rPr>
        <w:t xml:space="preserve"> </w:t>
      </w:r>
      <w:r>
        <w:rPr>
          <w:rFonts w:hint="eastAsia"/>
          <w:sz w:val="28"/>
          <w:szCs w:val="28"/>
          <w:lang w:eastAsia="zh-CN"/>
        </w:rPr>
        <w:t>的公式相应调整政府付费金额；法律变更造成经常性支出减少的，由甲方在每个经营年按照减少的经常性支出调整政府付费金额。反之，则由甲方在每个经营年按照增加的经常性支出调整政府付费金额。</w:t>
      </w:r>
    </w:p>
    <w:p>
      <w:pP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33" w:name="_Toc11533"/>
      <w:bookmarkStart w:id="134" w:name="_Toc19540346"/>
      <w:r>
        <w:rPr>
          <w:rFonts w:hint="eastAsia" w:ascii="宋体" w:hAnsi="宋体" w:cs="宋体"/>
          <w:b/>
          <w:bCs/>
          <w:sz w:val="28"/>
          <w:szCs w:val="28"/>
        </w:rPr>
        <w:t>第十二章  合同解除</w:t>
      </w:r>
      <w:bookmarkEnd w:id="133"/>
      <w:bookmarkEnd w:id="134"/>
    </w:p>
    <w:p>
      <w:pPr>
        <w:pStyle w:val="808"/>
        <w:numPr>
          <w:ilvl w:val="0"/>
          <w:numId w:val="0"/>
        </w:numPr>
        <w:spacing w:beforeLines="0" w:afterLines="0"/>
        <w:ind w:firstLine="562" w:firstLineChars="200"/>
        <w:rPr>
          <w:rFonts w:ascii="宋体" w:hAnsi="宋体" w:cs="宋体"/>
          <w:b/>
          <w:bCs/>
          <w:sz w:val="28"/>
          <w:szCs w:val="28"/>
        </w:rPr>
      </w:pPr>
      <w:bookmarkStart w:id="135" w:name="_Toc19540347"/>
      <w:r>
        <w:rPr>
          <w:rFonts w:hint="eastAsia" w:ascii="宋体" w:hAnsi="宋体" w:cs="宋体"/>
          <w:b/>
          <w:bCs/>
          <w:sz w:val="28"/>
          <w:szCs w:val="28"/>
        </w:rPr>
        <w:t>第60条 合同解除的事由</w:t>
      </w:r>
      <w:bookmarkEnd w:id="135"/>
    </w:p>
    <w:p>
      <w:pPr>
        <w:adjustRightInd w:val="0"/>
        <w:snapToGrid w:val="0"/>
        <w:spacing w:line="360" w:lineRule="auto"/>
        <w:ind w:firstLine="562"/>
        <w:rPr>
          <w:b/>
          <w:sz w:val="28"/>
          <w:szCs w:val="28"/>
        </w:rPr>
      </w:pPr>
      <w:r>
        <w:rPr>
          <w:rFonts w:hint="eastAsia"/>
          <w:b/>
          <w:sz w:val="28"/>
          <w:szCs w:val="28"/>
        </w:rPr>
        <w:t xml:space="preserve">60.1 </w:t>
      </w:r>
      <w:r>
        <w:rPr>
          <w:rFonts w:hint="eastAsia"/>
          <w:sz w:val="28"/>
          <w:szCs w:val="28"/>
        </w:rPr>
        <w:t>有下列情形之一的，本合同可予以解除：</w:t>
      </w:r>
    </w:p>
    <w:p>
      <w:pPr>
        <w:adjustRightInd w:val="0"/>
        <w:snapToGrid w:val="0"/>
        <w:spacing w:line="360" w:lineRule="auto"/>
        <w:ind w:firstLine="560"/>
        <w:rPr>
          <w:sz w:val="28"/>
          <w:szCs w:val="28"/>
          <w:lang w:eastAsia="zh-CN"/>
        </w:rPr>
      </w:pPr>
      <w:r>
        <w:rPr>
          <w:rFonts w:hint="eastAsia"/>
          <w:sz w:val="28"/>
          <w:szCs w:val="28"/>
          <w:lang w:eastAsia="zh-CN"/>
        </w:rPr>
        <w:t>（1）发生不可抗力事件，导致合同不能履行或不能实现合同目的，或者合同必须变更而各方不能就合同变更达成一致的；</w:t>
      </w:r>
    </w:p>
    <w:p>
      <w:pPr>
        <w:adjustRightInd w:val="0"/>
        <w:snapToGrid w:val="0"/>
        <w:spacing w:line="360" w:lineRule="auto"/>
        <w:ind w:firstLine="560"/>
        <w:rPr>
          <w:sz w:val="28"/>
          <w:szCs w:val="28"/>
          <w:lang w:eastAsia="zh-CN"/>
        </w:rPr>
      </w:pPr>
      <w:r>
        <w:rPr>
          <w:rFonts w:hint="eastAsia"/>
          <w:sz w:val="28"/>
          <w:szCs w:val="28"/>
          <w:lang w:eastAsia="zh-CN"/>
        </w:rPr>
        <w:t>（2）发生法律变更，导致合同必须变更，各方不能就合同变更达成一致的；</w:t>
      </w:r>
    </w:p>
    <w:p>
      <w:pPr>
        <w:adjustRightInd w:val="0"/>
        <w:snapToGrid w:val="0"/>
        <w:spacing w:line="360" w:lineRule="auto"/>
        <w:ind w:firstLine="560"/>
        <w:rPr>
          <w:sz w:val="28"/>
          <w:szCs w:val="28"/>
          <w:lang w:eastAsia="zh-CN"/>
        </w:rPr>
      </w:pPr>
      <w:r>
        <w:rPr>
          <w:rFonts w:hint="eastAsia"/>
          <w:sz w:val="28"/>
          <w:szCs w:val="28"/>
          <w:lang w:eastAsia="zh-CN"/>
        </w:rPr>
        <w:t>（3）合同一方严重违约，导致合同目的无法实现；</w:t>
      </w:r>
    </w:p>
    <w:p>
      <w:pPr>
        <w:adjustRightInd w:val="0"/>
        <w:snapToGrid w:val="0"/>
        <w:spacing w:line="360" w:lineRule="auto"/>
        <w:ind w:firstLine="560"/>
        <w:rPr>
          <w:sz w:val="28"/>
          <w:szCs w:val="28"/>
          <w:lang w:eastAsia="zh-CN"/>
        </w:rPr>
      </w:pPr>
      <w:r>
        <w:rPr>
          <w:rFonts w:hint="eastAsia"/>
          <w:sz w:val="28"/>
          <w:szCs w:val="28"/>
          <w:lang w:eastAsia="zh-CN"/>
        </w:rPr>
        <w:t>（4）因乙方原因导致乙方无力继续经营，发生破产等情形；</w:t>
      </w:r>
    </w:p>
    <w:p>
      <w:pPr>
        <w:adjustRightInd w:val="0"/>
        <w:snapToGrid w:val="0"/>
        <w:spacing w:line="360" w:lineRule="auto"/>
        <w:ind w:firstLine="560"/>
        <w:rPr>
          <w:sz w:val="28"/>
          <w:szCs w:val="28"/>
          <w:lang w:eastAsia="zh-CN"/>
        </w:rPr>
      </w:pPr>
      <w:r>
        <w:rPr>
          <w:rFonts w:hint="eastAsia"/>
          <w:sz w:val="28"/>
          <w:szCs w:val="28"/>
          <w:lang w:eastAsia="zh-CN"/>
        </w:rPr>
        <w:t>（5）合同各方协商一致；</w:t>
      </w:r>
    </w:p>
    <w:p>
      <w:pPr>
        <w:adjustRightInd w:val="0"/>
        <w:snapToGrid w:val="0"/>
        <w:spacing w:line="360" w:lineRule="auto"/>
        <w:ind w:firstLine="560"/>
        <w:rPr>
          <w:sz w:val="28"/>
          <w:szCs w:val="28"/>
          <w:lang w:eastAsia="zh-CN"/>
        </w:rPr>
      </w:pPr>
      <w:r>
        <w:rPr>
          <w:rFonts w:hint="eastAsia"/>
          <w:sz w:val="28"/>
          <w:szCs w:val="28"/>
          <w:lang w:eastAsia="zh-CN"/>
        </w:rPr>
        <w:t>（5）项目因社会公共利益需要被依法征收；</w:t>
      </w:r>
    </w:p>
    <w:p>
      <w:pPr>
        <w:adjustRightInd w:val="0"/>
        <w:snapToGrid w:val="0"/>
        <w:spacing w:line="360" w:lineRule="auto"/>
        <w:ind w:firstLine="560"/>
        <w:rPr>
          <w:sz w:val="28"/>
          <w:szCs w:val="28"/>
          <w:lang w:eastAsia="zh-CN"/>
        </w:rPr>
      </w:pPr>
      <w:r>
        <w:rPr>
          <w:rFonts w:hint="eastAsia"/>
          <w:sz w:val="28"/>
          <w:szCs w:val="28"/>
          <w:lang w:eastAsia="zh-CN"/>
        </w:rPr>
        <w:t>（6）项目公司不能满足绩效考核；</w:t>
      </w:r>
    </w:p>
    <w:p>
      <w:pPr>
        <w:adjustRightInd w:val="0"/>
        <w:snapToGrid w:val="0"/>
        <w:spacing w:line="360" w:lineRule="auto"/>
        <w:ind w:firstLine="560"/>
        <w:rPr>
          <w:sz w:val="28"/>
          <w:szCs w:val="28"/>
          <w:lang w:eastAsia="zh-CN"/>
        </w:rPr>
      </w:pPr>
      <w:r>
        <w:rPr>
          <w:rFonts w:hint="eastAsia"/>
          <w:sz w:val="28"/>
          <w:szCs w:val="28"/>
          <w:lang w:eastAsia="zh-CN"/>
        </w:rPr>
        <w:t>（7）法律规定或合同约定的其他事由。</w:t>
      </w:r>
    </w:p>
    <w:p>
      <w:pPr>
        <w:adjustRightInd w:val="0"/>
        <w:snapToGrid w:val="0"/>
        <w:spacing w:line="360" w:lineRule="auto"/>
        <w:ind w:firstLine="562"/>
        <w:rPr>
          <w:sz w:val="28"/>
          <w:szCs w:val="28"/>
          <w:lang w:eastAsia="zh-CN"/>
        </w:rPr>
      </w:pPr>
      <w:r>
        <w:rPr>
          <w:rFonts w:hint="eastAsia"/>
          <w:b/>
          <w:sz w:val="28"/>
          <w:szCs w:val="28"/>
          <w:lang w:eastAsia="zh-CN"/>
        </w:rPr>
        <w:t>60.2</w:t>
      </w:r>
      <w:r>
        <w:rPr>
          <w:rFonts w:hint="eastAsia"/>
          <w:sz w:val="28"/>
          <w:szCs w:val="28"/>
          <w:lang w:eastAsia="zh-CN"/>
        </w:rPr>
        <w:t xml:space="preserve"> 因乙方严重违约，甲方可提出解除合同的事由包括：</w:t>
      </w:r>
    </w:p>
    <w:p>
      <w:pPr>
        <w:adjustRightInd w:val="0"/>
        <w:snapToGrid w:val="0"/>
        <w:spacing w:line="360" w:lineRule="auto"/>
        <w:ind w:firstLine="560"/>
        <w:rPr>
          <w:sz w:val="28"/>
          <w:szCs w:val="28"/>
          <w:lang w:eastAsia="zh-CN"/>
        </w:rPr>
      </w:pPr>
      <w:r>
        <w:rPr>
          <w:rFonts w:hint="eastAsia"/>
          <w:sz w:val="28"/>
          <w:szCs w:val="28"/>
          <w:lang w:eastAsia="zh-CN"/>
        </w:rPr>
        <w:t>（1）本合同第60.1款约定的解除合同的情形；</w:t>
      </w:r>
    </w:p>
    <w:p>
      <w:pPr>
        <w:adjustRightInd w:val="0"/>
        <w:snapToGrid w:val="0"/>
        <w:spacing w:line="360" w:lineRule="auto"/>
        <w:ind w:firstLine="560"/>
        <w:rPr>
          <w:sz w:val="28"/>
          <w:szCs w:val="28"/>
          <w:lang w:eastAsia="zh-CN"/>
        </w:rPr>
      </w:pPr>
      <w:r>
        <w:rPr>
          <w:rFonts w:hint="eastAsia"/>
          <w:sz w:val="28"/>
          <w:szCs w:val="28"/>
          <w:lang w:eastAsia="zh-CN"/>
        </w:rPr>
        <w:t>（2）若单项工程资金链一次性持续中断超过3个月，或单项工程资金链多次中断累计超过120日；</w:t>
      </w:r>
    </w:p>
    <w:p>
      <w:pPr>
        <w:adjustRightInd w:val="0"/>
        <w:snapToGrid w:val="0"/>
        <w:spacing w:line="360" w:lineRule="auto"/>
        <w:ind w:firstLine="560"/>
        <w:rPr>
          <w:sz w:val="28"/>
          <w:szCs w:val="28"/>
          <w:lang w:eastAsia="zh-CN"/>
        </w:rPr>
      </w:pPr>
      <w:r>
        <w:rPr>
          <w:rFonts w:hint="eastAsia"/>
          <w:sz w:val="28"/>
          <w:szCs w:val="28"/>
          <w:lang w:eastAsia="zh-CN"/>
        </w:rPr>
        <w:t>（3）由于乙方的过失，导致项目连续停工时间超过3个月。</w:t>
      </w:r>
    </w:p>
    <w:p>
      <w:pPr>
        <w:adjustRightInd w:val="0"/>
        <w:snapToGrid w:val="0"/>
        <w:spacing w:line="360" w:lineRule="auto"/>
        <w:ind w:firstLine="560"/>
        <w:rPr>
          <w:sz w:val="28"/>
          <w:szCs w:val="28"/>
          <w:lang w:eastAsia="zh-CN"/>
        </w:rPr>
      </w:pPr>
      <w:r>
        <w:rPr>
          <w:rFonts w:hint="eastAsia"/>
          <w:sz w:val="28"/>
          <w:szCs w:val="28"/>
          <w:lang w:eastAsia="zh-CN"/>
        </w:rPr>
        <w:t>（4）工程质量事故造成直接损失超过300万元或造成恶性社会影响；</w:t>
      </w:r>
    </w:p>
    <w:p>
      <w:pPr>
        <w:adjustRightInd w:val="0"/>
        <w:snapToGrid w:val="0"/>
        <w:spacing w:line="360" w:lineRule="auto"/>
        <w:ind w:firstLine="560"/>
        <w:rPr>
          <w:sz w:val="28"/>
          <w:szCs w:val="28"/>
          <w:lang w:eastAsia="zh-CN"/>
        </w:rPr>
      </w:pPr>
      <w:r>
        <w:rPr>
          <w:rFonts w:hint="eastAsia"/>
          <w:sz w:val="28"/>
          <w:szCs w:val="28"/>
          <w:lang w:eastAsia="zh-CN"/>
        </w:rPr>
        <w:t>（5）发生安全重大及特大事故；</w:t>
      </w:r>
    </w:p>
    <w:p>
      <w:pPr>
        <w:adjustRightInd w:val="0"/>
        <w:snapToGrid w:val="0"/>
        <w:spacing w:line="360" w:lineRule="auto"/>
        <w:ind w:firstLine="560"/>
        <w:rPr>
          <w:sz w:val="28"/>
          <w:szCs w:val="28"/>
          <w:lang w:eastAsia="zh-CN"/>
        </w:rPr>
      </w:pPr>
      <w:r>
        <w:rPr>
          <w:rFonts w:hint="eastAsia"/>
          <w:sz w:val="28"/>
          <w:szCs w:val="28"/>
          <w:lang w:eastAsia="zh-CN"/>
        </w:rPr>
        <w:t>（6）政府或住建部门书面通知对施工现场安全文明施工整改且超过三次未整改。</w:t>
      </w:r>
    </w:p>
    <w:p>
      <w:pPr>
        <w:adjustRightInd w:val="0"/>
        <w:snapToGrid w:val="0"/>
        <w:spacing w:line="360" w:lineRule="auto"/>
        <w:ind w:firstLine="562"/>
        <w:rPr>
          <w:sz w:val="28"/>
          <w:szCs w:val="28"/>
          <w:lang w:eastAsia="zh-CN"/>
        </w:rPr>
      </w:pPr>
      <w:r>
        <w:rPr>
          <w:rFonts w:hint="eastAsia"/>
          <w:b/>
          <w:sz w:val="28"/>
          <w:szCs w:val="28"/>
          <w:lang w:eastAsia="zh-CN"/>
        </w:rPr>
        <w:t>60.3</w:t>
      </w:r>
      <w:r>
        <w:rPr>
          <w:rFonts w:hint="eastAsia"/>
          <w:sz w:val="28"/>
          <w:szCs w:val="28"/>
          <w:lang w:eastAsia="zh-CN"/>
        </w:rPr>
        <w:t xml:space="preserve"> 因甲方严重违约，乙方可提出解除合同的事由包括：</w:t>
      </w:r>
    </w:p>
    <w:p>
      <w:pPr>
        <w:adjustRightInd w:val="0"/>
        <w:snapToGrid w:val="0"/>
        <w:spacing w:line="360" w:lineRule="auto"/>
        <w:ind w:firstLine="560"/>
        <w:rPr>
          <w:sz w:val="28"/>
          <w:szCs w:val="28"/>
          <w:lang w:eastAsia="zh-CN"/>
        </w:rPr>
      </w:pPr>
      <w:r>
        <w:rPr>
          <w:rFonts w:hint="eastAsia"/>
          <w:sz w:val="28"/>
          <w:szCs w:val="28"/>
          <w:lang w:eastAsia="zh-CN"/>
        </w:rPr>
        <w:t>（1）本合同第60.2款约定的解除合同的情形；</w:t>
      </w:r>
    </w:p>
    <w:p>
      <w:pPr>
        <w:adjustRightInd w:val="0"/>
        <w:snapToGrid w:val="0"/>
        <w:spacing w:line="360" w:lineRule="auto"/>
        <w:ind w:firstLine="560"/>
        <w:rPr>
          <w:sz w:val="28"/>
          <w:szCs w:val="28"/>
          <w:lang w:eastAsia="zh-CN"/>
        </w:rPr>
      </w:pPr>
      <w:r>
        <w:rPr>
          <w:rFonts w:hint="eastAsia"/>
          <w:sz w:val="28"/>
          <w:szCs w:val="28"/>
          <w:lang w:eastAsia="zh-CN"/>
        </w:rPr>
        <w:t>（2）由于法律、法规、政府政策的变化或甲方的原因，致使本合同无法继续履行或本合同目的无法实现，并且乙方提供了充足的证据证明两者之间的因果联系。</w:t>
      </w:r>
    </w:p>
    <w:p>
      <w:pPr>
        <w:adjustRightInd w:val="0"/>
        <w:snapToGrid w:val="0"/>
        <w:spacing w:line="360" w:lineRule="auto"/>
        <w:ind w:firstLine="560"/>
        <w:rPr>
          <w:sz w:val="28"/>
          <w:szCs w:val="28"/>
          <w:lang w:eastAsia="zh-CN"/>
        </w:rPr>
      </w:pPr>
      <w:r>
        <w:rPr>
          <w:rFonts w:hint="eastAsia"/>
          <w:sz w:val="28"/>
          <w:szCs w:val="28"/>
          <w:lang w:eastAsia="zh-CN"/>
        </w:rPr>
        <w:t>（3）由于甲方的原因3个月内未能提供可施工场地，导致乙方不能按时施工，乙方有权提出解除合同。</w:t>
      </w:r>
    </w:p>
    <w:p>
      <w:pPr>
        <w:pStyle w:val="808"/>
        <w:numPr>
          <w:ilvl w:val="0"/>
          <w:numId w:val="0"/>
        </w:numPr>
        <w:spacing w:beforeLines="0" w:afterLines="0"/>
        <w:ind w:firstLine="562" w:firstLineChars="200"/>
        <w:rPr>
          <w:rFonts w:ascii="宋体" w:hAnsi="宋体" w:cs="宋体"/>
          <w:b/>
          <w:bCs/>
          <w:sz w:val="28"/>
          <w:szCs w:val="28"/>
        </w:rPr>
      </w:pPr>
      <w:bookmarkStart w:id="136" w:name="_Toc19540348"/>
      <w:r>
        <w:rPr>
          <w:rFonts w:hint="eastAsia" w:ascii="宋体" w:hAnsi="宋体" w:cs="宋体"/>
          <w:b/>
          <w:bCs/>
          <w:sz w:val="28"/>
          <w:szCs w:val="28"/>
        </w:rPr>
        <w:t>第61条 合同解除程序</w:t>
      </w:r>
      <w:bookmarkEnd w:id="136"/>
    </w:p>
    <w:p>
      <w:pPr>
        <w:adjustRightInd w:val="0"/>
        <w:snapToGrid w:val="0"/>
        <w:spacing w:line="360" w:lineRule="auto"/>
        <w:ind w:firstLine="562"/>
        <w:rPr>
          <w:b/>
          <w:sz w:val="28"/>
          <w:szCs w:val="28"/>
          <w:lang w:eastAsia="zh-CN"/>
        </w:rPr>
      </w:pPr>
      <w:r>
        <w:rPr>
          <w:rFonts w:hint="eastAsia"/>
          <w:b/>
          <w:sz w:val="28"/>
          <w:szCs w:val="28"/>
          <w:lang w:eastAsia="zh-CN"/>
        </w:rPr>
        <w:t>61.1 不得擅自提前终止或解除</w:t>
      </w:r>
    </w:p>
    <w:p>
      <w:pPr>
        <w:adjustRightInd w:val="0"/>
        <w:snapToGrid w:val="0"/>
        <w:spacing w:line="360" w:lineRule="auto"/>
        <w:ind w:firstLine="560"/>
        <w:rPr>
          <w:sz w:val="28"/>
          <w:szCs w:val="28"/>
          <w:lang w:eastAsia="zh-CN"/>
        </w:rPr>
      </w:pPr>
      <w:r>
        <w:rPr>
          <w:rFonts w:hint="eastAsia"/>
          <w:sz w:val="28"/>
          <w:szCs w:val="28"/>
          <w:lang w:eastAsia="zh-CN"/>
        </w:rPr>
        <w:t>除本合同“第60条”约定的合同解除情况外，非经对方同意，任何一方不得擅自提前终止或解除本合同，本合同授予的特许经营权应在合作期满时结束。</w:t>
      </w:r>
    </w:p>
    <w:p>
      <w:pPr>
        <w:adjustRightInd w:val="0"/>
        <w:snapToGrid w:val="0"/>
        <w:spacing w:line="360" w:lineRule="auto"/>
        <w:ind w:firstLine="562"/>
        <w:rPr>
          <w:b/>
          <w:sz w:val="28"/>
          <w:szCs w:val="28"/>
          <w:lang w:eastAsia="zh-CN"/>
        </w:rPr>
      </w:pPr>
      <w:r>
        <w:rPr>
          <w:rFonts w:hint="eastAsia"/>
          <w:b/>
          <w:sz w:val="28"/>
          <w:szCs w:val="28"/>
          <w:lang w:eastAsia="zh-CN"/>
        </w:rPr>
        <w:t>61.2 合同解除程序</w:t>
      </w:r>
    </w:p>
    <w:p>
      <w:pPr>
        <w:adjustRightInd w:val="0"/>
        <w:snapToGrid w:val="0"/>
        <w:spacing w:line="360" w:lineRule="auto"/>
        <w:ind w:firstLine="560"/>
        <w:rPr>
          <w:sz w:val="28"/>
          <w:szCs w:val="28"/>
          <w:lang w:eastAsia="zh-CN"/>
        </w:rPr>
      </w:pPr>
      <w:r>
        <w:rPr>
          <w:rFonts w:hint="eastAsia"/>
          <w:sz w:val="28"/>
          <w:szCs w:val="28"/>
          <w:lang w:eastAsia="zh-CN"/>
        </w:rPr>
        <w:t>（1）合同任何一方依据“第60条”的约定解除本合同的，应当发出解除通知，在收到通知15日之内双方协商是否解除。</w:t>
      </w:r>
    </w:p>
    <w:p>
      <w:pPr>
        <w:adjustRightInd w:val="0"/>
        <w:snapToGrid w:val="0"/>
        <w:spacing w:line="360" w:lineRule="auto"/>
        <w:ind w:firstLine="560"/>
        <w:rPr>
          <w:sz w:val="28"/>
          <w:szCs w:val="28"/>
          <w:lang w:eastAsia="zh-CN"/>
        </w:rPr>
      </w:pPr>
      <w:r>
        <w:rPr>
          <w:rFonts w:hint="eastAsia"/>
          <w:sz w:val="28"/>
          <w:szCs w:val="28"/>
          <w:lang w:eastAsia="zh-CN"/>
        </w:rPr>
        <w:t>（2）接到解除通知的一方有异议的，可以按照本合同“第68条”约定请求相应机构确认解除通知的效力，但争议期间对相关问题的处理，仍以解除通知有效为前提。</w:t>
      </w:r>
    </w:p>
    <w:p>
      <w:pPr>
        <w:adjustRightInd w:val="0"/>
        <w:snapToGrid w:val="0"/>
        <w:spacing w:line="360" w:lineRule="auto"/>
        <w:ind w:firstLine="560"/>
        <w:rPr>
          <w:sz w:val="28"/>
          <w:szCs w:val="28"/>
          <w:lang w:eastAsia="zh-CN"/>
        </w:rPr>
      </w:pPr>
      <w:r>
        <w:rPr>
          <w:rFonts w:hint="eastAsia"/>
          <w:sz w:val="28"/>
          <w:szCs w:val="28"/>
          <w:lang w:eastAsia="zh-CN"/>
        </w:rPr>
        <w:t>（3） 若本合同解除后的其他事宜按照“第62条 合同解除后的财务安排”、“第63条 合同解除后的项目移交”的约定处理。</w:t>
      </w:r>
    </w:p>
    <w:p>
      <w:pPr>
        <w:adjustRightInd w:val="0"/>
        <w:snapToGrid w:val="0"/>
        <w:spacing w:line="360" w:lineRule="auto"/>
        <w:ind w:firstLine="560"/>
        <w:rPr>
          <w:sz w:val="28"/>
          <w:szCs w:val="28"/>
          <w:lang w:eastAsia="zh-CN"/>
        </w:rPr>
      </w:pPr>
      <w:r>
        <w:rPr>
          <w:rFonts w:hint="eastAsia"/>
          <w:sz w:val="28"/>
          <w:szCs w:val="28"/>
          <w:lang w:eastAsia="zh-CN"/>
        </w:rPr>
        <w:t>（4）从本合同解除之日起乙方不再享有项目特许经营权。</w:t>
      </w:r>
    </w:p>
    <w:p>
      <w:pPr>
        <w:pStyle w:val="808"/>
        <w:numPr>
          <w:ilvl w:val="0"/>
          <w:numId w:val="0"/>
        </w:numPr>
        <w:spacing w:beforeLines="0" w:afterLines="0"/>
        <w:ind w:firstLine="562" w:firstLineChars="200"/>
        <w:rPr>
          <w:rFonts w:ascii="宋体" w:hAnsi="宋体" w:cs="宋体"/>
          <w:b/>
          <w:bCs/>
          <w:sz w:val="28"/>
          <w:szCs w:val="28"/>
        </w:rPr>
      </w:pPr>
      <w:bookmarkStart w:id="137" w:name="_Toc19540349"/>
      <w:r>
        <w:rPr>
          <w:rFonts w:hint="eastAsia" w:ascii="宋体" w:hAnsi="宋体" w:cs="宋体"/>
          <w:b/>
          <w:bCs/>
          <w:sz w:val="28"/>
          <w:szCs w:val="28"/>
        </w:rPr>
        <w:t>第62条 合同解除后的财务安排</w:t>
      </w:r>
      <w:bookmarkEnd w:id="137"/>
    </w:p>
    <w:p>
      <w:pPr>
        <w:adjustRightInd w:val="0"/>
        <w:snapToGrid w:val="0"/>
        <w:spacing w:line="360" w:lineRule="auto"/>
        <w:ind w:firstLine="560"/>
        <w:rPr>
          <w:sz w:val="28"/>
          <w:szCs w:val="28"/>
          <w:lang w:eastAsia="zh-CN"/>
        </w:rPr>
      </w:pPr>
      <w:r>
        <w:rPr>
          <w:rFonts w:hint="eastAsia"/>
          <w:sz w:val="28"/>
          <w:szCs w:val="28"/>
          <w:lang w:eastAsia="zh-CN"/>
        </w:rPr>
        <w:t>本合同解除后，甲方或指定的机构有权替代乙方接管本项目与相关资料等，有权无偿使用或许可与项目相关的第三人无偿使用与本项目有关的知识产权，继续组织投资建设或经营。但甲方根据以下公式向乙方支付提前终止补偿款：</w:t>
      </w:r>
    </w:p>
    <w:p>
      <w:pPr>
        <w:adjustRightInd w:val="0"/>
        <w:snapToGrid w:val="0"/>
        <w:spacing w:line="360" w:lineRule="auto"/>
        <w:ind w:firstLine="560"/>
        <w:rPr>
          <w:sz w:val="28"/>
          <w:szCs w:val="28"/>
          <w:lang w:eastAsia="zh-CN"/>
        </w:rPr>
      </w:pPr>
      <w:r>
        <w:rPr>
          <w:rFonts w:hint="eastAsia"/>
          <w:sz w:val="28"/>
          <w:szCs w:val="28"/>
          <w:lang w:eastAsia="zh-CN"/>
        </w:rPr>
        <w:t>（1）本合同到期终止：无需支付；</w:t>
      </w:r>
    </w:p>
    <w:p>
      <w:pPr>
        <w:adjustRightInd w:val="0"/>
        <w:snapToGrid w:val="0"/>
        <w:spacing w:line="360" w:lineRule="auto"/>
        <w:ind w:firstLine="560"/>
        <w:rPr>
          <w:sz w:val="28"/>
          <w:szCs w:val="28"/>
          <w:lang w:eastAsia="zh-CN"/>
        </w:rPr>
      </w:pPr>
      <w:r>
        <w:rPr>
          <w:rFonts w:hint="eastAsia"/>
          <w:sz w:val="28"/>
          <w:szCs w:val="28"/>
          <w:lang w:eastAsia="zh-CN"/>
        </w:rPr>
        <w:t>（2）本合同因发生政府不可控的法律变更导致协议提前终止、甲方提前收回项目经营权的：</w:t>
      </w:r>
    </w:p>
    <w:p>
      <w:pPr>
        <w:adjustRightInd w:val="0"/>
        <w:snapToGrid w:val="0"/>
        <w:spacing w:line="360" w:lineRule="auto"/>
        <w:ind w:firstLine="560"/>
        <w:rPr>
          <w:sz w:val="28"/>
          <w:szCs w:val="28"/>
          <w:lang w:eastAsia="zh-CN"/>
        </w:rPr>
      </w:pPr>
      <w:r>
        <w:rPr>
          <w:rFonts w:hint="eastAsia"/>
          <w:sz w:val="28"/>
          <w:szCs w:val="28"/>
          <w:lang w:eastAsia="zh-CN"/>
        </w:rPr>
        <w:t>甲方应支付乙方的提前终止补偿款=乙方所投入但尚未偿还的所有融资（包括但不限于其中可能包括剩余融资本金和利息、因甲方未按本合同向乙方支付政府付费金额而发生的逾期偿还的利息及罚息、提前还贷的违约金等）+经审计的股东在项目终止之前投资项目的资金总和（已经作为社会资本权益投资计入政府付费额，并且政府已经支付部分除外）+因项目提前终止所产生的第三方费用或其他费用。该补偿应扣除实际获得的保险理赔金额；</w:t>
      </w:r>
    </w:p>
    <w:p>
      <w:pPr>
        <w:adjustRightInd w:val="0"/>
        <w:snapToGrid w:val="0"/>
        <w:spacing w:line="360" w:lineRule="auto"/>
        <w:ind w:firstLine="560"/>
        <w:rPr>
          <w:sz w:val="28"/>
          <w:szCs w:val="28"/>
          <w:lang w:eastAsia="zh-CN"/>
        </w:rPr>
      </w:pPr>
      <w:r>
        <w:rPr>
          <w:rFonts w:hint="eastAsia"/>
          <w:sz w:val="28"/>
          <w:szCs w:val="28"/>
          <w:lang w:eastAsia="zh-CN"/>
        </w:rPr>
        <w:t>（3）本合同因发生不可抗力事件导致协议提前终止、甲方提前收回项目经营权的：</w:t>
      </w:r>
    </w:p>
    <w:p>
      <w:pPr>
        <w:adjustRightInd w:val="0"/>
        <w:snapToGrid w:val="0"/>
        <w:spacing w:line="360" w:lineRule="auto"/>
        <w:ind w:firstLine="560"/>
        <w:rPr>
          <w:sz w:val="28"/>
          <w:szCs w:val="28"/>
          <w:lang w:eastAsia="zh-CN"/>
        </w:rPr>
      </w:pPr>
      <w:r>
        <w:rPr>
          <w:rFonts w:hint="eastAsia"/>
          <w:sz w:val="28"/>
          <w:szCs w:val="28"/>
          <w:lang w:eastAsia="zh-CN"/>
        </w:rPr>
        <w:t>甲方应支付乙方的提前终止补偿款=乙方所投入但尚未偿还的所有融资（包括但不限于其中可能包括剩余融资本金和利息、因甲方未按本协议向乙方支付政府付费金额而发生的逾期偿还的利息及罚息、提前还贷的违约金等）该补偿额应扣除保险理赔金额，且不含乙方预期利润损失。经审计的股东在项目终止之前投资项目的资金总和（已经作为社会资本权益投资计入政府付费额，并且政府已经支付部分除外）、因项目提前终止所产生的第三方费用或其他费用按风险共担原则承担；</w:t>
      </w:r>
    </w:p>
    <w:p>
      <w:pPr>
        <w:adjustRightInd w:val="0"/>
        <w:snapToGrid w:val="0"/>
        <w:spacing w:line="360" w:lineRule="auto"/>
        <w:ind w:firstLine="560"/>
        <w:rPr>
          <w:sz w:val="28"/>
          <w:szCs w:val="28"/>
          <w:lang w:eastAsia="zh-CN"/>
        </w:rPr>
      </w:pPr>
      <w:r>
        <w:rPr>
          <w:rFonts w:hint="eastAsia"/>
          <w:sz w:val="28"/>
          <w:szCs w:val="28"/>
          <w:lang w:eastAsia="zh-CN"/>
        </w:rPr>
        <w:t>（4）本合同因发生政府可控的法律变更、甲方违约导致合同提前终止、甲方提前收回项目经营权的：</w:t>
      </w:r>
    </w:p>
    <w:p>
      <w:pPr>
        <w:adjustRightInd w:val="0"/>
        <w:snapToGrid w:val="0"/>
        <w:spacing w:line="360" w:lineRule="auto"/>
        <w:ind w:firstLine="560"/>
        <w:rPr>
          <w:sz w:val="28"/>
          <w:szCs w:val="28"/>
          <w:lang w:eastAsia="zh-CN"/>
        </w:rPr>
      </w:pPr>
      <w:r>
        <w:rPr>
          <w:rFonts w:hint="eastAsia"/>
          <w:sz w:val="28"/>
          <w:szCs w:val="28"/>
          <w:lang w:eastAsia="zh-CN"/>
        </w:rPr>
        <w:t>甲方应支付乙方的提前终止补偿款=乙方尚未偿还的所有贷款（包括但不限于其中可能包括剩余贷款本金和利息、逾期偿还的利息及罚息、提前还贷的违约金等）</w:t>
      </w:r>
      <w:r>
        <w:rPr>
          <w:sz w:val="28"/>
          <w:szCs w:val="28"/>
          <w:lang w:eastAsia="zh-CN"/>
        </w:rPr>
        <w:t>+经审计的股东在项目终止之前投资项目的资金总和（已经作为社会资本权益投资计入政府付费金</w:t>
      </w:r>
      <w:r>
        <w:rPr>
          <w:rFonts w:hint="eastAsia"/>
          <w:sz w:val="28"/>
          <w:szCs w:val="28"/>
          <w:lang w:eastAsia="zh-CN"/>
        </w:rPr>
        <w:t>额，并且政府已经支付部分除外）</w:t>
      </w:r>
      <w:r>
        <w:rPr>
          <w:sz w:val="28"/>
          <w:szCs w:val="28"/>
          <w:lang w:eastAsia="zh-CN"/>
        </w:rPr>
        <w:t>+因项目提前终止所产生的第三方费用或其他费用。该补偿额应扣除保险理赔金额。并以“经审计的股东在项目终止之前投资项目的资金总和（已经作为社会资本权益投资计入政府付费额，并且政府已经支付部分除外）”为基数计算的【7.5%】作为乙方的预期利润损失；</w:t>
      </w:r>
    </w:p>
    <w:p>
      <w:pPr>
        <w:adjustRightInd w:val="0"/>
        <w:snapToGrid w:val="0"/>
        <w:spacing w:line="360" w:lineRule="auto"/>
        <w:ind w:firstLine="560"/>
        <w:rPr>
          <w:sz w:val="28"/>
          <w:szCs w:val="28"/>
          <w:lang w:eastAsia="zh-CN"/>
        </w:rPr>
      </w:pPr>
      <w:r>
        <w:rPr>
          <w:rFonts w:hint="eastAsia"/>
          <w:sz w:val="28"/>
          <w:szCs w:val="28"/>
          <w:lang w:eastAsia="zh-CN"/>
        </w:rPr>
        <w:t>（5）本合同因发生乙方违约导致协议提前终止、甲方提前收回项目经营权的：</w:t>
      </w:r>
    </w:p>
    <w:p>
      <w:pPr>
        <w:adjustRightInd w:val="0"/>
        <w:snapToGrid w:val="0"/>
        <w:spacing w:line="360" w:lineRule="auto"/>
        <w:ind w:firstLine="560"/>
        <w:rPr>
          <w:sz w:val="28"/>
          <w:szCs w:val="28"/>
          <w:lang w:eastAsia="zh-CN"/>
        </w:rPr>
      </w:pPr>
      <w:r>
        <w:rPr>
          <w:rFonts w:hint="eastAsia"/>
          <w:sz w:val="28"/>
          <w:szCs w:val="28"/>
          <w:lang w:eastAsia="zh-CN"/>
        </w:rPr>
        <w:t>甲方应支付乙方的提前终止补偿款=80%×经审计后的总投资-乙方已经偿还的贷款本金+乙方未偿还的贷款利息</w:t>
      </w:r>
    </w:p>
    <w:p>
      <w:pPr>
        <w:adjustRightInd w:val="0"/>
        <w:snapToGrid w:val="0"/>
        <w:spacing w:line="360" w:lineRule="auto"/>
        <w:ind w:firstLine="560"/>
        <w:rPr>
          <w:sz w:val="28"/>
          <w:szCs w:val="28"/>
          <w:lang w:eastAsia="zh-CN"/>
        </w:rPr>
      </w:pPr>
      <w:r>
        <w:rPr>
          <w:rFonts w:hint="eastAsia"/>
          <w:sz w:val="28"/>
          <w:szCs w:val="28"/>
          <w:lang w:eastAsia="zh-CN"/>
        </w:rPr>
        <w:t>其中：经审计后的总投资指：1.若本项目已竣工验收，则指竣工决算总投资；2.若本项目未竣工决算，指本项目已完成的投资。</w:t>
      </w:r>
    </w:p>
    <w:p>
      <w:pPr>
        <w:adjustRightInd w:val="0"/>
        <w:snapToGrid w:val="0"/>
        <w:spacing w:line="360" w:lineRule="auto"/>
        <w:ind w:firstLine="560"/>
        <w:rPr>
          <w:sz w:val="28"/>
          <w:szCs w:val="28"/>
          <w:lang w:eastAsia="zh-CN"/>
        </w:rPr>
      </w:pPr>
      <w:r>
        <w:rPr>
          <w:rFonts w:hint="eastAsia"/>
          <w:sz w:val="28"/>
          <w:szCs w:val="28"/>
          <w:lang w:eastAsia="zh-CN"/>
        </w:rPr>
        <w:t>如乙方连续6个月在本合同项下收益不足以支付当期贷款本息的，由乙方提出，并经融资银行提前书面同意，甲方应无条件终止本合同，收回项目经营权，并按照前述条款由甲方向乙方支付提前终止补偿款。</w:t>
      </w:r>
    </w:p>
    <w:p>
      <w:pPr>
        <w:adjustRightInd w:val="0"/>
        <w:snapToGrid w:val="0"/>
        <w:spacing w:line="360" w:lineRule="auto"/>
        <w:ind w:firstLine="560"/>
        <w:rPr>
          <w:sz w:val="28"/>
          <w:szCs w:val="28"/>
          <w:lang w:eastAsia="zh-CN"/>
        </w:rPr>
      </w:pPr>
      <w:r>
        <w:rPr>
          <w:rFonts w:hint="eastAsia"/>
          <w:sz w:val="28"/>
          <w:szCs w:val="28"/>
          <w:lang w:eastAsia="zh-CN"/>
        </w:rPr>
        <w:t>（6）本合同由双方协商一致提前终止的，甲方提前收回项目的，甲方应向乙方支付的补偿款等具体事宜由双方协商另行签订补充协议确定。</w:t>
      </w:r>
    </w:p>
    <w:p>
      <w:pPr>
        <w:adjustRightInd w:val="0"/>
        <w:snapToGrid w:val="0"/>
        <w:spacing w:line="360" w:lineRule="auto"/>
        <w:ind w:firstLine="560"/>
        <w:rPr>
          <w:sz w:val="28"/>
          <w:szCs w:val="28"/>
          <w:lang w:eastAsia="zh-CN"/>
        </w:rPr>
      </w:pPr>
      <w:r>
        <w:rPr>
          <w:rFonts w:hint="eastAsia"/>
          <w:sz w:val="28"/>
          <w:szCs w:val="28"/>
          <w:lang w:eastAsia="zh-CN"/>
        </w:rPr>
        <w:t>（7）甲乙双方一致确认在处理项目提前终止、进行财务安排时，应维护贷款银行的应有权益，包括但不限于：</w:t>
      </w:r>
    </w:p>
    <w:p>
      <w:pPr>
        <w:adjustRightInd w:val="0"/>
        <w:snapToGrid w:val="0"/>
        <w:spacing w:line="360" w:lineRule="auto"/>
        <w:ind w:firstLine="560"/>
        <w:rPr>
          <w:sz w:val="28"/>
          <w:szCs w:val="28"/>
          <w:lang w:eastAsia="zh-CN"/>
        </w:rPr>
      </w:pPr>
      <w:r>
        <w:rPr>
          <w:rFonts w:hint="eastAsia"/>
          <w:sz w:val="28"/>
          <w:szCs w:val="28"/>
          <w:lang w:eastAsia="zh-CN"/>
        </w:rPr>
        <w:t>甲方在依据本合同决定解除本合同、取消乙方经营权或对本项目实施临时接管前，应当先出台项目后续运营方案，在方案中明确后续运营主体和补贴方式，随后书面通知乙方和贷款银行，并允许贷款银行自行或委托第三方在甲方限定的合理期限内对本项目进行补救（如贷款银行提出此等要求），相关费用由乙方承担。</w:t>
      </w:r>
    </w:p>
    <w:p>
      <w:pPr>
        <w:adjustRightInd w:val="0"/>
        <w:snapToGrid w:val="0"/>
        <w:spacing w:line="360" w:lineRule="auto"/>
        <w:ind w:firstLine="560"/>
        <w:rPr>
          <w:sz w:val="28"/>
          <w:szCs w:val="28"/>
          <w:lang w:eastAsia="zh-CN"/>
        </w:rPr>
      </w:pPr>
      <w:r>
        <w:rPr>
          <w:rFonts w:hint="eastAsia"/>
          <w:sz w:val="28"/>
          <w:szCs w:val="28"/>
          <w:lang w:eastAsia="zh-CN"/>
        </w:rPr>
        <w:t>本合同终止后甲方向乙方支付的提前终止补偿款，应充分考虑乙方尚未偿付的融资本息金额。</w:t>
      </w:r>
    </w:p>
    <w:p>
      <w:pPr>
        <w:adjustRightInd w:val="0"/>
        <w:snapToGrid w:val="0"/>
        <w:spacing w:line="360" w:lineRule="auto"/>
        <w:ind w:firstLine="560"/>
        <w:rPr>
          <w:sz w:val="28"/>
          <w:szCs w:val="28"/>
          <w:lang w:eastAsia="zh-CN"/>
        </w:rPr>
      </w:pPr>
      <w:r>
        <w:rPr>
          <w:rFonts w:hint="eastAsia"/>
          <w:sz w:val="28"/>
          <w:szCs w:val="28"/>
          <w:lang w:eastAsia="zh-CN"/>
        </w:rPr>
        <w:t>本项目终止后甲方向乙方支付的提前终止补偿款，甲方和乙方应于确定评估价后45日内按照本款第（1）~（5）条确定终止的补偿金额。</w:t>
      </w:r>
      <w:bookmarkStart w:id="138" w:name="_Hlk46103533"/>
      <w:r>
        <w:rPr>
          <w:rFonts w:hint="eastAsia"/>
          <w:sz w:val="28"/>
          <w:szCs w:val="28"/>
          <w:lang w:eastAsia="zh-CN"/>
        </w:rPr>
        <w:t>甲方应在确定终止补偿金额后【】年内将终止补偿金全部支付。乙方在收到确定金额的【】%</w:t>
      </w:r>
      <w:r>
        <w:rPr>
          <w:sz w:val="28"/>
          <w:szCs w:val="28"/>
          <w:lang w:eastAsia="zh-CN"/>
        </w:rPr>
        <w:t>当日将项目设施的相关权益全部移交给甲方。</w:t>
      </w:r>
      <w:bookmarkEnd w:id="138"/>
      <w:r>
        <w:rPr>
          <w:rFonts w:hint="eastAsia"/>
          <w:sz w:val="28"/>
          <w:szCs w:val="28"/>
          <w:lang w:eastAsia="zh-CN"/>
        </w:rPr>
        <w:t>乙方接受融资银行监管，优先用于偿付项目贷款。未经贷款银行书面同意，上述账户不得变更，必要时甲方应配合融资银行对提前终止补偿款的财务安排。</w:t>
      </w:r>
    </w:p>
    <w:p>
      <w:pPr>
        <w:adjustRightInd w:val="0"/>
        <w:snapToGrid w:val="0"/>
        <w:spacing w:line="360" w:lineRule="auto"/>
        <w:ind w:firstLine="560"/>
        <w:rPr>
          <w:sz w:val="28"/>
          <w:szCs w:val="28"/>
          <w:lang w:eastAsia="zh-CN"/>
        </w:rPr>
      </w:pPr>
      <w:r>
        <w:rPr>
          <w:rFonts w:hint="eastAsia"/>
          <w:sz w:val="28"/>
          <w:szCs w:val="28"/>
          <w:lang w:eastAsia="zh-CN"/>
        </w:rPr>
        <w:t>特别说明：</w:t>
      </w:r>
    </w:p>
    <w:p>
      <w:pPr>
        <w:adjustRightInd w:val="0"/>
        <w:snapToGrid w:val="0"/>
        <w:spacing w:line="360" w:lineRule="auto"/>
        <w:ind w:firstLine="560"/>
        <w:rPr>
          <w:sz w:val="28"/>
          <w:szCs w:val="28"/>
          <w:lang w:eastAsia="zh-CN"/>
        </w:rPr>
      </w:pPr>
      <w:r>
        <w:rPr>
          <w:rFonts w:hint="eastAsia"/>
          <w:sz w:val="28"/>
          <w:szCs w:val="28"/>
          <w:lang w:eastAsia="zh-CN"/>
        </w:rPr>
        <w:t>1）乙方违约导致本合同提前终止，若按照对应公式计算终止结算金额的值为负数，则乙方应向甲方支付本条所述负数的绝对值作为补偿金。</w:t>
      </w:r>
    </w:p>
    <w:p>
      <w:pPr>
        <w:adjustRightInd w:val="0"/>
        <w:snapToGrid w:val="0"/>
        <w:spacing w:line="360" w:lineRule="auto"/>
        <w:ind w:firstLine="560"/>
        <w:rPr>
          <w:sz w:val="28"/>
          <w:szCs w:val="28"/>
          <w:lang w:eastAsia="zh-CN"/>
        </w:rPr>
      </w:pPr>
      <w:r>
        <w:rPr>
          <w:rFonts w:hint="eastAsia"/>
          <w:sz w:val="28"/>
          <w:szCs w:val="28"/>
          <w:lang w:eastAsia="zh-CN"/>
        </w:rPr>
        <w:t>2）甲方对于乙方的补偿须以乙方还清其届时所有负债（金融机构债务除外，但乙方应有相应措施保证甲方补偿用于该部分债务偿还）为前提。</w:t>
      </w:r>
    </w:p>
    <w:p>
      <w:pPr>
        <w:adjustRightInd w:val="0"/>
        <w:snapToGrid w:val="0"/>
        <w:spacing w:line="360" w:lineRule="auto"/>
        <w:ind w:firstLine="560"/>
        <w:rPr>
          <w:sz w:val="28"/>
          <w:szCs w:val="28"/>
          <w:lang w:eastAsia="zh-CN"/>
        </w:rPr>
      </w:pPr>
      <w:r>
        <w:rPr>
          <w:rFonts w:hint="eastAsia"/>
          <w:sz w:val="28"/>
          <w:szCs w:val="28"/>
          <w:lang w:eastAsia="zh-CN"/>
        </w:rPr>
        <w:t>3）若因乙方违约导致提前终止并按以上公式计付提前终止结算金额，则甲方不应再就同一违约事项提取履约保函。</w:t>
      </w:r>
    </w:p>
    <w:p>
      <w:pPr>
        <w:adjustRightInd w:val="0"/>
        <w:snapToGrid w:val="0"/>
        <w:spacing w:line="360" w:lineRule="auto"/>
        <w:ind w:firstLine="560"/>
        <w:rPr>
          <w:sz w:val="28"/>
          <w:szCs w:val="28"/>
          <w:lang w:eastAsia="zh-CN"/>
        </w:rPr>
      </w:pPr>
      <w:r>
        <w:rPr>
          <w:rFonts w:hint="eastAsia"/>
          <w:sz w:val="28"/>
          <w:szCs w:val="28"/>
          <w:lang w:eastAsia="zh-CN"/>
        </w:rPr>
        <w:t>4）本合同提前终止导致乙方清算，遵照有关约定执行。投资协议另有约定的，从其规定。</w:t>
      </w:r>
    </w:p>
    <w:p>
      <w:pPr>
        <w:pStyle w:val="808"/>
        <w:numPr>
          <w:ilvl w:val="0"/>
          <w:numId w:val="0"/>
        </w:numPr>
        <w:spacing w:beforeLines="0" w:afterLines="0"/>
        <w:ind w:firstLine="562" w:firstLineChars="200"/>
        <w:rPr>
          <w:rFonts w:ascii="宋体" w:hAnsi="宋体" w:cs="宋体"/>
          <w:b/>
          <w:bCs/>
          <w:sz w:val="28"/>
          <w:szCs w:val="28"/>
        </w:rPr>
      </w:pPr>
      <w:bookmarkStart w:id="139" w:name="_Toc19540350"/>
      <w:r>
        <w:rPr>
          <w:rFonts w:hint="eastAsia" w:ascii="宋体" w:hAnsi="宋体" w:cs="宋体"/>
          <w:b/>
          <w:bCs/>
          <w:sz w:val="28"/>
          <w:szCs w:val="28"/>
        </w:rPr>
        <w:t>第63条 合同解除后的项目移交</w:t>
      </w:r>
      <w:bookmarkEnd w:id="139"/>
    </w:p>
    <w:p>
      <w:pPr>
        <w:adjustRightInd w:val="0"/>
        <w:snapToGrid w:val="0"/>
        <w:spacing w:line="360" w:lineRule="auto"/>
        <w:ind w:firstLine="560"/>
        <w:rPr>
          <w:sz w:val="28"/>
          <w:szCs w:val="28"/>
          <w:lang w:eastAsia="zh-CN"/>
        </w:rPr>
      </w:pPr>
      <w:r>
        <w:rPr>
          <w:rFonts w:hint="eastAsia"/>
          <w:sz w:val="28"/>
          <w:szCs w:val="28"/>
          <w:lang w:eastAsia="zh-CN"/>
        </w:rPr>
        <w:t>无论因何种原因导致合同解除，双方均应遵守下列约定 ：</w:t>
      </w:r>
    </w:p>
    <w:p>
      <w:pPr>
        <w:adjustRightInd w:val="0"/>
        <w:snapToGrid w:val="0"/>
        <w:spacing w:line="360" w:lineRule="auto"/>
        <w:ind w:firstLine="560"/>
        <w:rPr>
          <w:sz w:val="28"/>
          <w:szCs w:val="28"/>
          <w:lang w:eastAsia="zh-CN"/>
        </w:rPr>
      </w:pPr>
      <w:r>
        <w:rPr>
          <w:rFonts w:hint="eastAsia"/>
          <w:sz w:val="28"/>
          <w:szCs w:val="28"/>
          <w:lang w:eastAsia="zh-CN"/>
        </w:rPr>
        <w:t>（1）乙方应当将与本项目有关的全部资料包括勘察设计文件、前期工作报告、项目收益权质押登记文件、财务凭证等移交甲方；</w:t>
      </w:r>
    </w:p>
    <w:p>
      <w:pPr>
        <w:adjustRightInd w:val="0"/>
        <w:snapToGrid w:val="0"/>
        <w:spacing w:line="360" w:lineRule="auto"/>
        <w:ind w:firstLine="560"/>
        <w:rPr>
          <w:sz w:val="28"/>
          <w:szCs w:val="28"/>
          <w:lang w:eastAsia="zh-CN"/>
        </w:rPr>
      </w:pPr>
      <w:r>
        <w:rPr>
          <w:rFonts w:hint="eastAsia"/>
          <w:sz w:val="28"/>
          <w:szCs w:val="28"/>
          <w:lang w:eastAsia="zh-CN"/>
        </w:rPr>
        <w:t>（2）乙方应自本合同终止之日起30日内成立清算组，依法履行清算职责；</w:t>
      </w:r>
    </w:p>
    <w:p>
      <w:pPr>
        <w:adjustRightInd w:val="0"/>
        <w:snapToGrid w:val="0"/>
        <w:spacing w:line="360" w:lineRule="auto"/>
        <w:ind w:firstLine="560"/>
        <w:rPr>
          <w:sz w:val="28"/>
          <w:szCs w:val="28"/>
          <w:lang w:eastAsia="zh-CN"/>
        </w:rPr>
      </w:pPr>
      <w:r>
        <w:rPr>
          <w:rFonts w:hint="eastAsia"/>
          <w:sz w:val="28"/>
          <w:szCs w:val="28"/>
          <w:lang w:eastAsia="zh-CN"/>
        </w:rPr>
        <w:t>（3）乙方应采取各项有效措施解除附着在项目固定资产上的或依托在项目上的任何种类或性质的债务、担保物权等第三人权利；</w:t>
      </w:r>
    </w:p>
    <w:p>
      <w:pPr>
        <w:adjustRightInd w:val="0"/>
        <w:snapToGrid w:val="0"/>
        <w:spacing w:line="360" w:lineRule="auto"/>
        <w:ind w:firstLine="560"/>
        <w:rPr>
          <w:sz w:val="28"/>
          <w:szCs w:val="28"/>
          <w:lang w:eastAsia="zh-CN"/>
        </w:rPr>
      </w:pPr>
      <w:r>
        <w:rPr>
          <w:rFonts w:hint="eastAsia"/>
          <w:sz w:val="28"/>
          <w:szCs w:val="28"/>
          <w:lang w:eastAsia="zh-CN"/>
        </w:rPr>
        <w:t>（4）在甲方接管权利前以乙方名义所发生的一切债权、债务由乙方享有和承担；</w:t>
      </w:r>
    </w:p>
    <w:p>
      <w:pPr>
        <w:adjustRightInd w:val="0"/>
        <w:snapToGrid w:val="0"/>
        <w:spacing w:line="360" w:lineRule="auto"/>
        <w:ind w:firstLine="560"/>
        <w:rPr>
          <w:sz w:val="28"/>
          <w:szCs w:val="28"/>
          <w:lang w:eastAsia="zh-CN"/>
        </w:rPr>
      </w:pPr>
      <w:r>
        <w:rPr>
          <w:rFonts w:hint="eastAsia"/>
          <w:sz w:val="28"/>
          <w:szCs w:val="28"/>
          <w:lang w:eastAsia="zh-CN"/>
        </w:rPr>
        <w:t>（5）甲方接管权利前乙方对外签订的一切合同，对甲方无约束力，但原施工、监理、设计、维护单位要求继续履行合同的，甲方有权与之协商一致后对原合同有关条款予以变更，变更后的施工、监理、设计、材料供应、维护等合同继续履行。对原合同有关条款的变更不能达成一致的，甲方有权要求其退场，因此发生的一切后果由乙方承担；</w:t>
      </w:r>
    </w:p>
    <w:p>
      <w:pPr>
        <w:adjustRightInd w:val="0"/>
        <w:snapToGrid w:val="0"/>
        <w:spacing w:line="360" w:lineRule="auto"/>
        <w:ind w:firstLine="560"/>
        <w:rPr>
          <w:sz w:val="28"/>
          <w:szCs w:val="28"/>
          <w:lang w:eastAsia="zh-CN"/>
        </w:rPr>
      </w:pPr>
      <w:r>
        <w:rPr>
          <w:rFonts w:hint="eastAsia"/>
          <w:sz w:val="28"/>
          <w:szCs w:val="28"/>
          <w:lang w:eastAsia="zh-CN"/>
        </w:rPr>
        <w:t>（6）合同终止后，甲方有权依法收回项目建设用地；</w:t>
      </w:r>
    </w:p>
    <w:p>
      <w:pPr>
        <w:adjustRightInd w:val="0"/>
        <w:snapToGrid w:val="0"/>
        <w:spacing w:line="360" w:lineRule="auto"/>
        <w:ind w:firstLine="560"/>
        <w:rPr>
          <w:sz w:val="28"/>
          <w:szCs w:val="28"/>
          <w:lang w:eastAsia="zh-CN"/>
        </w:rPr>
      </w:pPr>
      <w:r>
        <w:rPr>
          <w:rFonts w:hint="eastAsia"/>
          <w:sz w:val="28"/>
          <w:szCs w:val="28"/>
          <w:lang w:eastAsia="zh-CN"/>
        </w:rPr>
        <w:t>（7）自提前移交日起，项目协调委员会立即转为移交委员会，该移交委员会中双方的人员保持原项目协调委员会的组织，但移交委员会负责人由甲方或政府指定主体担任；</w:t>
      </w:r>
    </w:p>
    <w:p>
      <w:pPr>
        <w:adjustRightInd w:val="0"/>
        <w:snapToGrid w:val="0"/>
        <w:spacing w:line="360" w:lineRule="auto"/>
        <w:ind w:firstLine="560"/>
        <w:rPr>
          <w:sz w:val="28"/>
          <w:szCs w:val="28"/>
          <w:lang w:eastAsia="zh-CN"/>
        </w:rPr>
      </w:pPr>
      <w:r>
        <w:rPr>
          <w:rFonts w:hint="eastAsia"/>
          <w:sz w:val="28"/>
          <w:szCs w:val="28"/>
          <w:lang w:eastAsia="zh-CN"/>
        </w:rPr>
        <w:t>（8）提前移交日后三（3）日内，移交委员会应组织有关专家对项目设施进行移交前检测，并尽可能地完整记录项目设施在当时的运营状态及相关技术数据，并形成“提前移交报告”；该报告应不迟于提前移交日后十五（15）日内完成；</w:t>
      </w:r>
    </w:p>
    <w:p>
      <w:pPr>
        <w:adjustRightInd w:val="0"/>
        <w:snapToGrid w:val="0"/>
        <w:spacing w:line="360" w:lineRule="auto"/>
        <w:ind w:firstLine="560"/>
        <w:rPr>
          <w:sz w:val="28"/>
          <w:szCs w:val="28"/>
          <w:lang w:eastAsia="zh-CN"/>
        </w:rPr>
      </w:pPr>
      <w:r>
        <w:rPr>
          <w:rFonts w:hint="eastAsia"/>
          <w:sz w:val="28"/>
          <w:szCs w:val="28"/>
          <w:lang w:eastAsia="zh-CN"/>
        </w:rPr>
        <w:t>（9）乙方应确保移交委员会和专家组能够为本条（8）中检查、记录和制作提前移交报告之目的自由进入项目设施；</w:t>
      </w:r>
    </w:p>
    <w:p>
      <w:pPr>
        <w:adjustRightInd w:val="0"/>
        <w:snapToGrid w:val="0"/>
        <w:spacing w:line="360" w:lineRule="auto"/>
        <w:ind w:firstLine="560"/>
        <w:rPr>
          <w:sz w:val="28"/>
          <w:szCs w:val="28"/>
          <w:lang w:eastAsia="zh-CN"/>
        </w:rPr>
      </w:pPr>
      <w:r>
        <w:rPr>
          <w:rFonts w:hint="eastAsia"/>
          <w:sz w:val="28"/>
          <w:szCs w:val="28"/>
          <w:lang w:eastAsia="zh-CN"/>
        </w:rPr>
        <w:t>（10）提前移交报告应作为“实际终止日”后十二（12）个月的缺陷责任认定的依据，对双方均具有约束力。</w:t>
      </w:r>
    </w:p>
    <w:p>
      <w:pPr>
        <w:pStyle w:val="808"/>
        <w:numPr>
          <w:ilvl w:val="0"/>
          <w:numId w:val="0"/>
        </w:numPr>
        <w:spacing w:beforeLines="0" w:afterLines="0"/>
        <w:ind w:firstLine="562" w:firstLineChars="200"/>
        <w:rPr>
          <w:rFonts w:ascii="宋体" w:hAnsi="宋体" w:cs="宋体"/>
          <w:b/>
          <w:bCs/>
          <w:sz w:val="28"/>
          <w:szCs w:val="28"/>
        </w:rPr>
      </w:pPr>
      <w:bookmarkStart w:id="140" w:name="_Toc19540351"/>
      <w:r>
        <w:rPr>
          <w:rFonts w:hint="eastAsia" w:ascii="宋体" w:hAnsi="宋体" w:cs="宋体"/>
          <w:b/>
          <w:bCs/>
          <w:sz w:val="28"/>
          <w:szCs w:val="28"/>
        </w:rPr>
        <w:t>第64条 合同解除的其他约定</w:t>
      </w:r>
      <w:bookmarkEnd w:id="140"/>
    </w:p>
    <w:p>
      <w:pPr>
        <w:adjustRightInd w:val="0"/>
        <w:snapToGrid w:val="0"/>
        <w:spacing w:line="360" w:lineRule="auto"/>
        <w:ind w:firstLine="562"/>
        <w:rPr>
          <w:b/>
          <w:sz w:val="28"/>
          <w:szCs w:val="28"/>
          <w:lang w:eastAsia="zh-CN"/>
        </w:rPr>
      </w:pPr>
      <w:r>
        <w:rPr>
          <w:rFonts w:hint="eastAsia"/>
          <w:b/>
          <w:sz w:val="28"/>
          <w:szCs w:val="28"/>
          <w:lang w:eastAsia="zh-CN"/>
        </w:rPr>
        <w:t>64.1 特殊情况下的短期征用</w:t>
      </w:r>
    </w:p>
    <w:p>
      <w:pPr>
        <w:adjustRightInd w:val="0"/>
        <w:snapToGrid w:val="0"/>
        <w:spacing w:line="360" w:lineRule="auto"/>
        <w:ind w:firstLine="560"/>
        <w:rPr>
          <w:sz w:val="28"/>
          <w:szCs w:val="28"/>
          <w:lang w:eastAsia="zh-CN"/>
        </w:rPr>
      </w:pPr>
      <w:r>
        <w:rPr>
          <w:rFonts w:hint="eastAsia"/>
          <w:sz w:val="28"/>
          <w:szCs w:val="28"/>
          <w:lang w:eastAsia="zh-CN"/>
        </w:rPr>
        <w:t>（1）特殊情况下的短期征用，主要是指经项目所在地政府批准，在紧急情况下政府出于国家安全、抢险救灾或其他考虑对于项目的短期征用，而并非提前收回本项目。</w:t>
      </w:r>
    </w:p>
    <w:p>
      <w:pPr>
        <w:adjustRightInd w:val="0"/>
        <w:snapToGrid w:val="0"/>
        <w:spacing w:line="360" w:lineRule="auto"/>
        <w:ind w:firstLine="560"/>
        <w:rPr>
          <w:sz w:val="28"/>
          <w:szCs w:val="28"/>
          <w:lang w:eastAsia="zh-CN"/>
        </w:rPr>
      </w:pPr>
      <w:r>
        <w:rPr>
          <w:rFonts w:hint="eastAsia"/>
          <w:sz w:val="28"/>
          <w:szCs w:val="28"/>
          <w:lang w:eastAsia="zh-CN"/>
        </w:rPr>
        <w:t>（2）乙方同意政府在特殊情况下按照本合同约定短期征用本项目，本项目只能向政府同意的事项开放。</w:t>
      </w:r>
    </w:p>
    <w:p>
      <w:pPr>
        <w:adjustRightInd w:val="0"/>
        <w:snapToGrid w:val="0"/>
        <w:spacing w:line="360" w:lineRule="auto"/>
        <w:ind w:firstLine="560"/>
        <w:rPr>
          <w:sz w:val="28"/>
          <w:szCs w:val="28"/>
          <w:lang w:eastAsia="zh-CN"/>
        </w:rPr>
      </w:pPr>
      <w:r>
        <w:rPr>
          <w:rFonts w:hint="eastAsia"/>
          <w:sz w:val="28"/>
          <w:szCs w:val="28"/>
          <w:lang w:eastAsia="zh-CN"/>
        </w:rPr>
        <w:t>（3）乙方在征用期间暂停享有项目的特许经营权，征用结束后，乙方恢复享有项目的特许经营权。征用期间不影响本合同约定的甲乙双方的权利义务责任。</w:t>
      </w:r>
    </w:p>
    <w:p>
      <w:pPr>
        <w:adjustRightInd w:val="0"/>
        <w:snapToGrid w:val="0"/>
        <w:spacing w:line="360" w:lineRule="auto"/>
        <w:ind w:firstLine="560"/>
        <w:rPr>
          <w:sz w:val="28"/>
          <w:szCs w:val="28"/>
          <w:lang w:eastAsia="zh-CN"/>
        </w:rPr>
      </w:pPr>
      <w:r>
        <w:rPr>
          <w:rFonts w:hint="eastAsia"/>
          <w:sz w:val="28"/>
          <w:szCs w:val="28"/>
          <w:lang w:eastAsia="zh-CN"/>
        </w:rPr>
        <w:t>（4）乙方因项目被征用所遭受的损失，由决定征用的政府按征用时的法律、法规、规章以及相关文件对乙方进行适当补偿。双方之间应就支付的数额和支付时间达成协议。如果达不成协议，双方可按本合同“第十四章”的约定提请争议解决。</w:t>
      </w:r>
    </w:p>
    <w:p>
      <w:pPr>
        <w:adjustRightInd w:val="0"/>
        <w:snapToGrid w:val="0"/>
        <w:spacing w:line="360" w:lineRule="auto"/>
        <w:ind w:firstLine="562"/>
        <w:rPr>
          <w:b/>
          <w:sz w:val="28"/>
          <w:szCs w:val="28"/>
          <w:lang w:eastAsia="zh-CN"/>
        </w:rPr>
      </w:pPr>
      <w:r>
        <w:rPr>
          <w:rFonts w:hint="eastAsia"/>
          <w:b/>
          <w:sz w:val="28"/>
          <w:szCs w:val="28"/>
          <w:lang w:eastAsia="zh-CN"/>
        </w:rPr>
        <w:t>64.2 合同解除谈判</w:t>
      </w:r>
    </w:p>
    <w:p>
      <w:pPr>
        <w:adjustRightInd w:val="0"/>
        <w:snapToGrid w:val="0"/>
        <w:spacing w:line="360" w:lineRule="auto"/>
        <w:ind w:firstLine="560"/>
        <w:rPr>
          <w:sz w:val="28"/>
          <w:szCs w:val="28"/>
          <w:lang w:eastAsia="zh-CN"/>
        </w:rPr>
      </w:pPr>
      <w:r>
        <w:rPr>
          <w:rFonts w:hint="eastAsia"/>
          <w:sz w:val="28"/>
          <w:szCs w:val="28"/>
          <w:lang w:eastAsia="zh-CN"/>
        </w:rPr>
        <w:t>项目合同解除谈判过程中，项目由甲方接管、在此期间乙方有义务维持项目持续运行，保证相应服务的持续性和稳定性。</w:t>
      </w:r>
    </w:p>
    <w:p>
      <w:pPr>
        <w:adjustRightInd w:val="0"/>
        <w:snapToGrid w:val="0"/>
        <w:spacing w:line="360" w:lineRule="auto"/>
        <w:ind w:firstLine="562"/>
        <w:rPr>
          <w:b/>
          <w:sz w:val="28"/>
          <w:szCs w:val="28"/>
          <w:lang w:eastAsia="zh-CN"/>
        </w:rPr>
      </w:pPr>
      <w:r>
        <w:rPr>
          <w:rFonts w:hint="eastAsia"/>
          <w:b/>
          <w:sz w:val="28"/>
          <w:szCs w:val="28"/>
          <w:lang w:eastAsia="zh-CN"/>
        </w:rPr>
        <w:t>64.3 不影响采取补救措施</w:t>
      </w:r>
    </w:p>
    <w:p>
      <w:pPr>
        <w:adjustRightInd w:val="0"/>
        <w:snapToGrid w:val="0"/>
        <w:spacing w:line="360" w:lineRule="auto"/>
        <w:ind w:firstLine="560"/>
        <w:rPr>
          <w:sz w:val="28"/>
          <w:szCs w:val="28"/>
          <w:lang w:eastAsia="zh-CN"/>
        </w:rPr>
      </w:pPr>
      <w:r>
        <w:rPr>
          <w:rFonts w:hint="eastAsia"/>
          <w:sz w:val="28"/>
          <w:szCs w:val="28"/>
          <w:lang w:eastAsia="zh-CN"/>
        </w:rPr>
        <w:t>任何一方行使终止本合同的权利并不排除该方采取本合同或法律赋予的任何其他补救措施。</w:t>
      </w:r>
    </w:p>
    <w:p>
      <w:pPr>
        <w:rPr>
          <w:sz w:val="28"/>
          <w:szCs w:val="28"/>
          <w:lang w:eastAsia="zh-CN"/>
        </w:rPr>
      </w:pPr>
      <w:r>
        <w:rPr>
          <w:rFonts w:hint="eastAsia"/>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41" w:name="_Toc11893"/>
      <w:bookmarkStart w:id="142" w:name="_Toc19540352"/>
      <w:r>
        <w:rPr>
          <w:rFonts w:hint="eastAsia" w:ascii="宋体" w:hAnsi="宋体" w:cs="宋体"/>
          <w:b/>
          <w:bCs/>
          <w:sz w:val="28"/>
          <w:szCs w:val="28"/>
        </w:rPr>
        <w:t>第十三章  违约处理</w:t>
      </w:r>
      <w:bookmarkEnd w:id="141"/>
      <w:bookmarkEnd w:id="142"/>
    </w:p>
    <w:p>
      <w:pPr>
        <w:pStyle w:val="808"/>
        <w:numPr>
          <w:ilvl w:val="0"/>
          <w:numId w:val="0"/>
        </w:numPr>
        <w:spacing w:beforeLines="0" w:afterLines="0"/>
        <w:ind w:firstLine="562" w:firstLineChars="200"/>
        <w:rPr>
          <w:rFonts w:ascii="宋体" w:hAnsi="宋体" w:cs="宋体"/>
          <w:b/>
          <w:bCs/>
          <w:sz w:val="28"/>
          <w:szCs w:val="28"/>
        </w:rPr>
      </w:pPr>
      <w:bookmarkStart w:id="143" w:name="_Toc19540353"/>
      <w:r>
        <w:rPr>
          <w:rFonts w:hint="eastAsia" w:ascii="宋体" w:hAnsi="宋体" w:cs="宋体"/>
          <w:b/>
          <w:bCs/>
          <w:sz w:val="28"/>
          <w:szCs w:val="28"/>
        </w:rPr>
        <w:t>第65条 违约行为认定</w:t>
      </w:r>
      <w:bookmarkEnd w:id="143"/>
    </w:p>
    <w:p>
      <w:pPr>
        <w:adjustRightInd w:val="0"/>
        <w:snapToGrid w:val="0"/>
        <w:spacing w:line="360" w:lineRule="auto"/>
        <w:ind w:firstLine="562"/>
        <w:rPr>
          <w:b/>
          <w:sz w:val="28"/>
          <w:szCs w:val="28"/>
          <w:lang w:eastAsia="zh-CN"/>
        </w:rPr>
      </w:pPr>
      <w:r>
        <w:rPr>
          <w:rFonts w:hint="eastAsia"/>
          <w:b/>
          <w:sz w:val="28"/>
          <w:szCs w:val="28"/>
          <w:lang w:eastAsia="zh-CN"/>
        </w:rPr>
        <w:t>65.1乙方违约的情形</w:t>
      </w:r>
    </w:p>
    <w:p>
      <w:pPr>
        <w:adjustRightInd w:val="0"/>
        <w:snapToGrid w:val="0"/>
        <w:spacing w:line="360" w:lineRule="auto"/>
        <w:ind w:firstLine="560"/>
        <w:rPr>
          <w:sz w:val="28"/>
          <w:szCs w:val="28"/>
          <w:lang w:eastAsia="zh-CN"/>
        </w:rPr>
      </w:pPr>
      <w:r>
        <w:rPr>
          <w:rFonts w:hint="eastAsia"/>
          <w:sz w:val="28"/>
          <w:szCs w:val="28"/>
          <w:lang w:eastAsia="zh-CN"/>
        </w:rPr>
        <w:t>在合作期内发生的下列情况属乙方违约 ：</w:t>
      </w:r>
    </w:p>
    <w:p>
      <w:pPr>
        <w:adjustRightInd w:val="0"/>
        <w:snapToGrid w:val="0"/>
        <w:spacing w:line="360" w:lineRule="auto"/>
        <w:ind w:firstLine="560"/>
        <w:rPr>
          <w:sz w:val="28"/>
          <w:szCs w:val="28"/>
          <w:lang w:eastAsia="zh-CN"/>
        </w:rPr>
      </w:pPr>
      <w:r>
        <w:rPr>
          <w:rFonts w:hint="eastAsia"/>
          <w:sz w:val="28"/>
          <w:szCs w:val="28"/>
          <w:lang w:eastAsia="zh-CN"/>
        </w:rPr>
        <w:t>（1）乙方未按本合同第20条约定支付前期工作费用；</w:t>
      </w:r>
    </w:p>
    <w:p>
      <w:pPr>
        <w:adjustRightInd w:val="0"/>
        <w:snapToGrid w:val="0"/>
        <w:spacing w:line="360" w:lineRule="auto"/>
        <w:ind w:firstLine="560"/>
        <w:rPr>
          <w:sz w:val="28"/>
          <w:szCs w:val="28"/>
          <w:lang w:eastAsia="zh-CN"/>
        </w:rPr>
      </w:pPr>
      <w:r>
        <w:rPr>
          <w:rFonts w:hint="eastAsia"/>
          <w:sz w:val="28"/>
          <w:szCs w:val="28"/>
          <w:lang w:eastAsia="zh-CN"/>
        </w:rPr>
        <w:t>（2）乙方未按本合同第26.1款约定编制实施性施工组织设计或未通过审核；</w:t>
      </w:r>
    </w:p>
    <w:p>
      <w:pPr>
        <w:adjustRightInd w:val="0"/>
        <w:snapToGrid w:val="0"/>
        <w:spacing w:line="360" w:lineRule="auto"/>
        <w:ind w:firstLine="560"/>
        <w:rPr>
          <w:sz w:val="28"/>
          <w:szCs w:val="28"/>
          <w:lang w:eastAsia="zh-CN"/>
        </w:rPr>
      </w:pPr>
      <w:r>
        <w:rPr>
          <w:rFonts w:hint="eastAsia"/>
          <w:sz w:val="28"/>
          <w:szCs w:val="28"/>
          <w:lang w:eastAsia="zh-CN"/>
        </w:rPr>
        <w:t>（3）乙方未按本合同第37.1款约定编制运营管理维护方案及手册或未通过审核；</w:t>
      </w:r>
    </w:p>
    <w:p>
      <w:pPr>
        <w:adjustRightInd w:val="0"/>
        <w:snapToGrid w:val="0"/>
        <w:spacing w:line="360" w:lineRule="auto"/>
        <w:ind w:firstLine="560"/>
        <w:rPr>
          <w:sz w:val="28"/>
          <w:szCs w:val="28"/>
          <w:lang w:eastAsia="zh-CN"/>
        </w:rPr>
      </w:pPr>
      <w:r>
        <w:rPr>
          <w:rFonts w:hint="eastAsia"/>
          <w:sz w:val="28"/>
          <w:szCs w:val="28"/>
          <w:lang w:eastAsia="zh-CN"/>
        </w:rPr>
        <w:t>（4）乙方为社会资本在项目实施过程中抽回、侵占和挪用项目资本金及其他建设资金；项目资本金及其他建设资金不能按计划分期足额到位，造成项目资金链中断；</w:t>
      </w:r>
    </w:p>
    <w:p>
      <w:pPr>
        <w:adjustRightInd w:val="0"/>
        <w:snapToGrid w:val="0"/>
        <w:spacing w:line="360" w:lineRule="auto"/>
        <w:ind w:firstLine="560"/>
        <w:rPr>
          <w:sz w:val="28"/>
          <w:szCs w:val="28"/>
          <w:lang w:eastAsia="zh-CN"/>
        </w:rPr>
      </w:pPr>
      <w:r>
        <w:rPr>
          <w:rFonts w:hint="eastAsia"/>
          <w:sz w:val="28"/>
          <w:szCs w:val="28"/>
          <w:lang w:eastAsia="zh-CN"/>
        </w:rPr>
        <w:t>（5）乙方发生本合同第34.1款约定的视为放弃施工的行为；</w:t>
      </w:r>
    </w:p>
    <w:p>
      <w:pPr>
        <w:adjustRightInd w:val="0"/>
        <w:snapToGrid w:val="0"/>
        <w:spacing w:line="360" w:lineRule="auto"/>
        <w:ind w:firstLine="560"/>
        <w:rPr>
          <w:sz w:val="28"/>
          <w:szCs w:val="28"/>
          <w:lang w:eastAsia="zh-CN"/>
        </w:rPr>
      </w:pPr>
      <w:r>
        <w:rPr>
          <w:rFonts w:hint="eastAsia"/>
          <w:sz w:val="28"/>
          <w:szCs w:val="28"/>
          <w:lang w:eastAsia="zh-CN"/>
        </w:rPr>
        <w:t>（6）乙方在施工招标及工程实施过程中，故意造成项目总投资超过批复概算总投资；</w:t>
      </w:r>
    </w:p>
    <w:p>
      <w:pPr>
        <w:adjustRightInd w:val="0"/>
        <w:snapToGrid w:val="0"/>
        <w:spacing w:line="360" w:lineRule="auto"/>
        <w:ind w:firstLine="560"/>
        <w:rPr>
          <w:sz w:val="28"/>
          <w:szCs w:val="28"/>
          <w:lang w:eastAsia="zh-CN"/>
        </w:rPr>
      </w:pPr>
      <w:r>
        <w:rPr>
          <w:rFonts w:hint="eastAsia"/>
          <w:sz w:val="28"/>
          <w:szCs w:val="28"/>
          <w:lang w:eastAsia="zh-CN"/>
        </w:rPr>
        <w:t>（7）乙方未按本合同第30条约定进行初步验收、复验或竣工验收；</w:t>
      </w:r>
    </w:p>
    <w:p>
      <w:pPr>
        <w:adjustRightInd w:val="0"/>
        <w:snapToGrid w:val="0"/>
        <w:spacing w:line="360" w:lineRule="auto"/>
        <w:ind w:firstLine="560"/>
        <w:rPr>
          <w:sz w:val="28"/>
          <w:szCs w:val="28"/>
          <w:lang w:eastAsia="zh-CN"/>
        </w:rPr>
      </w:pPr>
      <w:r>
        <w:rPr>
          <w:rFonts w:hint="eastAsia"/>
          <w:sz w:val="28"/>
          <w:szCs w:val="28"/>
          <w:lang w:eastAsia="zh-CN"/>
        </w:rPr>
        <w:t>（8）由于乙方的原因，使项目施工不能在预计的竣工日期内完成；</w:t>
      </w:r>
    </w:p>
    <w:p>
      <w:pPr>
        <w:adjustRightInd w:val="0"/>
        <w:snapToGrid w:val="0"/>
        <w:spacing w:line="360" w:lineRule="auto"/>
        <w:ind w:firstLine="560"/>
        <w:rPr>
          <w:sz w:val="28"/>
          <w:szCs w:val="28"/>
          <w:lang w:eastAsia="zh-CN"/>
        </w:rPr>
      </w:pPr>
      <w:r>
        <w:rPr>
          <w:rFonts w:hint="eastAsia"/>
          <w:sz w:val="28"/>
          <w:szCs w:val="28"/>
          <w:lang w:eastAsia="zh-CN"/>
        </w:rPr>
        <w:t>（9）乙方未完全履行本合同第八章约定的移交义务；</w:t>
      </w:r>
    </w:p>
    <w:p>
      <w:pPr>
        <w:adjustRightInd w:val="0"/>
        <w:snapToGrid w:val="0"/>
        <w:spacing w:line="360" w:lineRule="auto"/>
        <w:ind w:firstLine="560"/>
        <w:rPr>
          <w:sz w:val="28"/>
          <w:szCs w:val="28"/>
          <w:lang w:eastAsia="zh-CN"/>
        </w:rPr>
      </w:pPr>
      <w:r>
        <w:rPr>
          <w:rFonts w:hint="eastAsia"/>
          <w:sz w:val="28"/>
          <w:szCs w:val="28"/>
          <w:lang w:eastAsia="zh-CN"/>
        </w:rPr>
        <w:t>（10）乙方未能按本合同第11条约定向甲方交纳或者未足额交纳履约担保；</w:t>
      </w:r>
    </w:p>
    <w:p>
      <w:pPr>
        <w:adjustRightInd w:val="0"/>
        <w:snapToGrid w:val="0"/>
        <w:spacing w:line="360" w:lineRule="auto"/>
        <w:ind w:firstLine="560"/>
        <w:rPr>
          <w:sz w:val="28"/>
          <w:szCs w:val="28"/>
          <w:lang w:eastAsia="zh-CN"/>
        </w:rPr>
      </w:pPr>
      <w:r>
        <w:rPr>
          <w:rFonts w:hint="eastAsia"/>
          <w:sz w:val="28"/>
          <w:szCs w:val="28"/>
          <w:lang w:eastAsia="zh-CN"/>
        </w:rPr>
        <w:t>（11）乙方违反本合同第72款约定，转让本合同或本合同项下任何权利或义务；或其任何资产；或者未遵守股东协议约定，随意改变乙方内部的股权比例；</w:t>
      </w:r>
    </w:p>
    <w:p>
      <w:pPr>
        <w:adjustRightInd w:val="0"/>
        <w:snapToGrid w:val="0"/>
        <w:spacing w:line="360" w:lineRule="auto"/>
        <w:ind w:firstLine="560"/>
        <w:rPr>
          <w:sz w:val="28"/>
          <w:szCs w:val="28"/>
          <w:lang w:eastAsia="zh-CN"/>
        </w:rPr>
      </w:pPr>
      <w:r>
        <w:rPr>
          <w:rFonts w:hint="eastAsia"/>
          <w:sz w:val="28"/>
          <w:szCs w:val="28"/>
          <w:lang w:eastAsia="zh-CN"/>
        </w:rPr>
        <w:t>（12）乙方利用本项目进行欺诈等违法活动的；</w:t>
      </w:r>
    </w:p>
    <w:p>
      <w:pPr>
        <w:adjustRightInd w:val="0"/>
        <w:snapToGrid w:val="0"/>
        <w:spacing w:line="360" w:lineRule="auto"/>
        <w:ind w:firstLine="560"/>
        <w:rPr>
          <w:sz w:val="28"/>
          <w:szCs w:val="28"/>
          <w:lang w:eastAsia="zh-CN"/>
        </w:rPr>
      </w:pPr>
      <w:r>
        <w:rPr>
          <w:rFonts w:hint="eastAsia"/>
          <w:sz w:val="28"/>
          <w:szCs w:val="28"/>
          <w:lang w:eastAsia="zh-CN"/>
        </w:rPr>
        <w:t>（13）因乙方原因导致乙方不愿或无力继续经营，或发生清算、不能支付到期债务、破产；</w:t>
      </w:r>
    </w:p>
    <w:p>
      <w:pPr>
        <w:adjustRightInd w:val="0"/>
        <w:snapToGrid w:val="0"/>
        <w:spacing w:line="360" w:lineRule="auto"/>
        <w:ind w:firstLine="560"/>
        <w:rPr>
          <w:sz w:val="28"/>
          <w:szCs w:val="28"/>
          <w:lang w:eastAsia="zh-CN"/>
        </w:rPr>
      </w:pPr>
      <w:r>
        <w:rPr>
          <w:rFonts w:hint="eastAsia"/>
          <w:sz w:val="28"/>
          <w:szCs w:val="28"/>
          <w:lang w:eastAsia="zh-CN"/>
        </w:rPr>
        <w:t>（14）初步验收、复验和竣工验收确定的工程质量低于本合同第26条约定的质量标准；</w:t>
      </w:r>
    </w:p>
    <w:p>
      <w:pPr>
        <w:adjustRightInd w:val="0"/>
        <w:snapToGrid w:val="0"/>
        <w:spacing w:line="360" w:lineRule="auto"/>
        <w:ind w:firstLine="560"/>
        <w:rPr>
          <w:sz w:val="28"/>
          <w:szCs w:val="28"/>
          <w:lang w:eastAsia="zh-CN"/>
        </w:rPr>
      </w:pPr>
      <w:r>
        <w:rPr>
          <w:rFonts w:hint="eastAsia"/>
          <w:sz w:val="28"/>
          <w:szCs w:val="28"/>
          <w:lang w:eastAsia="zh-CN"/>
        </w:rPr>
        <w:t>（15）乙方未能按本合同第7.3款约定完成相关应由其完成的工作（非乙方原因除外，但乙方应提供该项证明）；</w:t>
      </w:r>
    </w:p>
    <w:p>
      <w:pPr>
        <w:adjustRightInd w:val="0"/>
        <w:snapToGrid w:val="0"/>
        <w:spacing w:line="360" w:lineRule="auto"/>
        <w:ind w:firstLine="560"/>
        <w:rPr>
          <w:sz w:val="28"/>
          <w:szCs w:val="28"/>
          <w:lang w:eastAsia="zh-CN"/>
        </w:rPr>
      </w:pPr>
      <w:r>
        <w:rPr>
          <w:rFonts w:hint="eastAsia"/>
          <w:sz w:val="28"/>
          <w:szCs w:val="28"/>
          <w:lang w:eastAsia="zh-CN"/>
        </w:rPr>
        <w:t>（16）乙方未能按本合同第26.1款约定完成每月向甲方提交一份项目的施工进度、资金使用报告的上报义务等内容；</w:t>
      </w:r>
    </w:p>
    <w:p>
      <w:pPr>
        <w:adjustRightInd w:val="0"/>
        <w:snapToGrid w:val="0"/>
        <w:spacing w:line="360" w:lineRule="auto"/>
        <w:ind w:firstLine="560"/>
        <w:rPr>
          <w:sz w:val="28"/>
          <w:szCs w:val="28"/>
          <w:lang w:eastAsia="zh-CN"/>
        </w:rPr>
      </w:pPr>
      <w:r>
        <w:rPr>
          <w:rFonts w:hint="eastAsia"/>
          <w:sz w:val="28"/>
          <w:szCs w:val="28"/>
          <w:lang w:eastAsia="zh-CN"/>
        </w:rPr>
        <w:t>（17）乙方未能按本合同第37条约定完成上报运营管理维护方案及手册并经甲方审核批准等内容；</w:t>
      </w:r>
    </w:p>
    <w:p>
      <w:pPr>
        <w:adjustRightInd w:val="0"/>
        <w:snapToGrid w:val="0"/>
        <w:spacing w:line="360" w:lineRule="auto"/>
        <w:ind w:firstLine="560"/>
        <w:rPr>
          <w:sz w:val="28"/>
          <w:szCs w:val="28"/>
          <w:lang w:eastAsia="zh-CN"/>
        </w:rPr>
      </w:pPr>
      <w:r>
        <w:rPr>
          <w:rFonts w:hint="eastAsia"/>
          <w:sz w:val="28"/>
          <w:szCs w:val="28"/>
          <w:lang w:eastAsia="zh-CN"/>
        </w:rPr>
        <w:t>（18）项目运营服务标准低于本合同第37条约定的质量标准；</w:t>
      </w:r>
    </w:p>
    <w:p>
      <w:pPr>
        <w:adjustRightInd w:val="0"/>
        <w:snapToGrid w:val="0"/>
        <w:spacing w:line="360" w:lineRule="auto"/>
        <w:ind w:firstLine="560"/>
        <w:rPr>
          <w:sz w:val="28"/>
          <w:szCs w:val="28"/>
          <w:lang w:eastAsia="zh-CN"/>
        </w:rPr>
      </w:pPr>
      <w:r>
        <w:rPr>
          <w:rFonts w:hint="eastAsia"/>
          <w:sz w:val="28"/>
          <w:szCs w:val="28"/>
          <w:lang w:eastAsia="zh-CN"/>
        </w:rPr>
        <w:t>（19）乙方未按第26.3款实现承诺，被甲方或监理人及政府相关部门检查发现累计3次以上未符合安全生产的情况时；</w:t>
      </w:r>
    </w:p>
    <w:p>
      <w:pPr>
        <w:adjustRightInd w:val="0"/>
        <w:snapToGrid w:val="0"/>
        <w:spacing w:line="360" w:lineRule="auto"/>
        <w:ind w:firstLine="560"/>
        <w:rPr>
          <w:sz w:val="28"/>
          <w:szCs w:val="28"/>
          <w:lang w:eastAsia="zh-CN"/>
        </w:rPr>
      </w:pPr>
      <w:r>
        <w:rPr>
          <w:rFonts w:hint="eastAsia"/>
          <w:sz w:val="28"/>
          <w:szCs w:val="28"/>
          <w:lang w:eastAsia="zh-CN"/>
        </w:rPr>
        <w:t>（20）乙方违反本合同约定的其他主要义务。</w:t>
      </w:r>
    </w:p>
    <w:p>
      <w:pPr>
        <w:adjustRightInd w:val="0"/>
        <w:snapToGrid w:val="0"/>
        <w:spacing w:line="360" w:lineRule="auto"/>
        <w:rPr>
          <w:b/>
          <w:sz w:val="28"/>
          <w:szCs w:val="28"/>
          <w:lang w:eastAsia="zh-CN"/>
        </w:rPr>
      </w:pPr>
      <w:r>
        <w:rPr>
          <w:rFonts w:hint="eastAsia"/>
          <w:b/>
          <w:sz w:val="28"/>
          <w:szCs w:val="28"/>
          <w:lang w:eastAsia="zh-CN"/>
        </w:rPr>
        <w:t>65.2 甲方违约的情形</w:t>
      </w:r>
    </w:p>
    <w:p>
      <w:pPr>
        <w:adjustRightInd w:val="0"/>
        <w:snapToGrid w:val="0"/>
        <w:spacing w:line="360" w:lineRule="auto"/>
        <w:ind w:firstLine="560"/>
        <w:rPr>
          <w:sz w:val="28"/>
          <w:szCs w:val="28"/>
          <w:lang w:eastAsia="zh-CN"/>
        </w:rPr>
      </w:pPr>
      <w:r>
        <w:rPr>
          <w:rFonts w:hint="eastAsia"/>
          <w:sz w:val="28"/>
          <w:szCs w:val="28"/>
          <w:lang w:eastAsia="zh-CN"/>
        </w:rPr>
        <w:t>在合作期内发生的下列情况属甲方违约：</w:t>
      </w:r>
    </w:p>
    <w:p>
      <w:pPr>
        <w:adjustRightInd w:val="0"/>
        <w:snapToGrid w:val="0"/>
        <w:spacing w:line="360" w:lineRule="auto"/>
        <w:ind w:firstLine="560"/>
        <w:rPr>
          <w:sz w:val="28"/>
          <w:szCs w:val="28"/>
          <w:lang w:eastAsia="zh-CN"/>
        </w:rPr>
      </w:pPr>
      <w:r>
        <w:rPr>
          <w:rFonts w:hint="eastAsia"/>
          <w:sz w:val="28"/>
          <w:szCs w:val="28"/>
          <w:lang w:eastAsia="zh-CN"/>
        </w:rPr>
        <w:t>（1）重大调整。如果在项目的施工图设计批准后，甲方就本项目的技术标准、路线走向、主要控制点和建设规模等重要因素，向乙方提出调整与变更，致使乙方需要进行工程变更设计、重新采购主体设备，导致工程中途停建、缓建，使工程不能在预定日期完工的；</w:t>
      </w:r>
    </w:p>
    <w:p>
      <w:pPr>
        <w:adjustRightInd w:val="0"/>
        <w:snapToGrid w:val="0"/>
        <w:spacing w:line="360" w:lineRule="auto"/>
        <w:ind w:firstLine="560"/>
        <w:rPr>
          <w:sz w:val="28"/>
          <w:szCs w:val="28"/>
          <w:lang w:eastAsia="zh-CN"/>
        </w:rPr>
      </w:pPr>
      <w:r>
        <w:rPr>
          <w:rFonts w:hint="eastAsia"/>
          <w:sz w:val="28"/>
          <w:szCs w:val="28"/>
          <w:lang w:eastAsia="zh-CN"/>
        </w:rPr>
        <w:t>（2）甲方未按时完成应由甲方负责的项目前期工作，导致项目未能按时开工或竣工；</w:t>
      </w:r>
    </w:p>
    <w:p>
      <w:pPr>
        <w:adjustRightInd w:val="0"/>
        <w:snapToGrid w:val="0"/>
        <w:spacing w:line="360" w:lineRule="auto"/>
        <w:ind w:firstLine="560"/>
        <w:rPr>
          <w:sz w:val="28"/>
          <w:szCs w:val="28"/>
          <w:lang w:eastAsia="zh-CN"/>
        </w:rPr>
      </w:pPr>
      <w:r>
        <w:rPr>
          <w:rFonts w:hint="eastAsia"/>
          <w:sz w:val="28"/>
          <w:szCs w:val="28"/>
          <w:lang w:eastAsia="zh-CN"/>
        </w:rPr>
        <w:t>（3）未按工程建设进度完成征地拆迁工作，导致项目未按约定时间开工或未及时完工；</w:t>
      </w:r>
    </w:p>
    <w:p>
      <w:pPr>
        <w:adjustRightInd w:val="0"/>
        <w:snapToGrid w:val="0"/>
        <w:spacing w:line="360" w:lineRule="auto"/>
        <w:ind w:firstLine="560"/>
        <w:rPr>
          <w:sz w:val="28"/>
          <w:szCs w:val="28"/>
          <w:lang w:eastAsia="zh-CN"/>
        </w:rPr>
      </w:pPr>
      <w:r>
        <w:rPr>
          <w:rFonts w:hint="eastAsia"/>
          <w:sz w:val="28"/>
          <w:szCs w:val="28"/>
          <w:lang w:eastAsia="zh-CN"/>
        </w:rPr>
        <w:t>（4）未按合同约定足额政府付费金额；</w:t>
      </w:r>
    </w:p>
    <w:p>
      <w:pPr>
        <w:adjustRightInd w:val="0"/>
        <w:snapToGrid w:val="0"/>
        <w:spacing w:line="360" w:lineRule="auto"/>
        <w:ind w:firstLine="560"/>
        <w:rPr>
          <w:sz w:val="28"/>
          <w:szCs w:val="28"/>
          <w:lang w:eastAsia="zh-CN"/>
        </w:rPr>
      </w:pPr>
      <w:r>
        <w:rPr>
          <w:rFonts w:hint="eastAsia"/>
          <w:sz w:val="28"/>
          <w:szCs w:val="28"/>
          <w:lang w:eastAsia="zh-CN"/>
        </w:rPr>
        <w:t>（5）政府方出资代表未将注册资本、项目资本金与社会资本按股比、同时间注入；</w:t>
      </w:r>
    </w:p>
    <w:p>
      <w:pPr>
        <w:adjustRightInd w:val="0"/>
        <w:snapToGrid w:val="0"/>
        <w:spacing w:line="360" w:lineRule="auto"/>
        <w:ind w:firstLine="560"/>
        <w:rPr>
          <w:sz w:val="28"/>
          <w:szCs w:val="28"/>
          <w:lang w:eastAsia="zh-CN"/>
        </w:rPr>
      </w:pPr>
      <w:r>
        <w:rPr>
          <w:rFonts w:hint="eastAsia"/>
          <w:sz w:val="28"/>
          <w:szCs w:val="28"/>
          <w:lang w:eastAsia="zh-CN"/>
        </w:rPr>
        <w:t>（6）运营期未按时组织绩效评价；</w:t>
      </w:r>
    </w:p>
    <w:p>
      <w:pPr>
        <w:adjustRightInd w:val="0"/>
        <w:snapToGrid w:val="0"/>
        <w:spacing w:line="360" w:lineRule="auto"/>
        <w:ind w:firstLine="560"/>
        <w:rPr>
          <w:sz w:val="28"/>
          <w:szCs w:val="28"/>
          <w:lang w:eastAsia="zh-CN"/>
        </w:rPr>
      </w:pPr>
      <w:r>
        <w:rPr>
          <w:rFonts w:hint="eastAsia"/>
          <w:sz w:val="28"/>
          <w:szCs w:val="28"/>
          <w:lang w:eastAsia="zh-CN"/>
        </w:rPr>
        <w:t>（7）甲方违反本合同约定的其他主要义务。</w:t>
      </w:r>
    </w:p>
    <w:p>
      <w:pPr>
        <w:pStyle w:val="808"/>
        <w:numPr>
          <w:ilvl w:val="0"/>
          <w:numId w:val="0"/>
        </w:numPr>
        <w:spacing w:beforeLines="0" w:afterLines="0"/>
        <w:ind w:firstLine="562" w:firstLineChars="200"/>
        <w:rPr>
          <w:rFonts w:ascii="宋体" w:hAnsi="宋体" w:cs="宋体"/>
          <w:b/>
          <w:bCs/>
          <w:sz w:val="28"/>
          <w:szCs w:val="28"/>
        </w:rPr>
      </w:pPr>
      <w:bookmarkStart w:id="144" w:name="_Toc19540354"/>
      <w:r>
        <w:rPr>
          <w:rFonts w:hint="eastAsia" w:ascii="宋体" w:hAnsi="宋体" w:cs="宋体"/>
          <w:b/>
          <w:bCs/>
          <w:sz w:val="28"/>
          <w:szCs w:val="28"/>
        </w:rPr>
        <w:t>第66条 违约责任承担方式</w:t>
      </w:r>
      <w:bookmarkEnd w:id="144"/>
    </w:p>
    <w:p>
      <w:pPr>
        <w:adjustRightInd w:val="0"/>
        <w:snapToGrid w:val="0"/>
        <w:spacing w:line="360" w:lineRule="auto"/>
        <w:ind w:firstLine="562"/>
        <w:rPr>
          <w:b/>
          <w:sz w:val="28"/>
          <w:szCs w:val="28"/>
          <w:lang w:eastAsia="zh-CN"/>
        </w:rPr>
      </w:pPr>
      <w:r>
        <w:rPr>
          <w:rFonts w:hint="eastAsia"/>
          <w:b/>
          <w:sz w:val="28"/>
          <w:szCs w:val="28"/>
          <w:lang w:eastAsia="zh-CN"/>
        </w:rPr>
        <w:t>66.1违约责任承担方式</w:t>
      </w:r>
    </w:p>
    <w:p>
      <w:pPr>
        <w:adjustRightInd w:val="0"/>
        <w:snapToGrid w:val="0"/>
        <w:spacing w:line="360" w:lineRule="auto"/>
        <w:ind w:firstLine="560"/>
        <w:rPr>
          <w:sz w:val="28"/>
          <w:szCs w:val="28"/>
          <w:lang w:eastAsia="zh-CN"/>
        </w:rPr>
      </w:pPr>
      <w:r>
        <w:rPr>
          <w:rFonts w:hint="eastAsia"/>
          <w:sz w:val="28"/>
          <w:szCs w:val="28"/>
          <w:lang w:eastAsia="zh-CN"/>
        </w:rPr>
        <w:t>合同任何一方不履行本合同约定的义务，守约方可视违约方违约的程度单独或并列行使下列权利：</w:t>
      </w:r>
    </w:p>
    <w:p>
      <w:pPr>
        <w:adjustRightInd w:val="0"/>
        <w:snapToGrid w:val="0"/>
        <w:spacing w:line="360" w:lineRule="auto"/>
        <w:ind w:firstLine="560"/>
        <w:rPr>
          <w:sz w:val="28"/>
          <w:szCs w:val="28"/>
          <w:lang w:eastAsia="zh-CN"/>
        </w:rPr>
      </w:pPr>
      <w:r>
        <w:rPr>
          <w:rFonts w:hint="eastAsia"/>
          <w:sz w:val="28"/>
          <w:szCs w:val="28"/>
          <w:lang w:eastAsia="zh-CN"/>
        </w:rPr>
        <w:t>（1）责令违约方在指定期限内改正；</w:t>
      </w:r>
    </w:p>
    <w:p>
      <w:pPr>
        <w:adjustRightInd w:val="0"/>
        <w:snapToGrid w:val="0"/>
        <w:spacing w:line="360" w:lineRule="auto"/>
        <w:ind w:firstLine="560"/>
        <w:rPr>
          <w:sz w:val="28"/>
          <w:szCs w:val="28"/>
          <w:lang w:eastAsia="zh-CN"/>
        </w:rPr>
      </w:pPr>
      <w:r>
        <w:rPr>
          <w:rFonts w:hint="eastAsia"/>
          <w:sz w:val="28"/>
          <w:szCs w:val="28"/>
          <w:lang w:eastAsia="zh-CN"/>
        </w:rPr>
        <w:t>（2）要求违约方按本合同第66.2款、第66.3款的约定支付违约金；</w:t>
      </w:r>
    </w:p>
    <w:p>
      <w:pPr>
        <w:adjustRightInd w:val="0"/>
        <w:snapToGrid w:val="0"/>
        <w:spacing w:line="360" w:lineRule="auto"/>
        <w:ind w:firstLine="560"/>
        <w:rPr>
          <w:sz w:val="28"/>
          <w:szCs w:val="28"/>
          <w:lang w:eastAsia="zh-CN"/>
        </w:rPr>
      </w:pPr>
      <w:r>
        <w:rPr>
          <w:rFonts w:hint="eastAsia"/>
          <w:sz w:val="28"/>
          <w:szCs w:val="28"/>
          <w:lang w:eastAsia="zh-CN"/>
        </w:rPr>
        <w:t>（3）若违约金不足以弥补损失的，要求违约方继续赔偿损失；</w:t>
      </w:r>
    </w:p>
    <w:p>
      <w:pPr>
        <w:adjustRightInd w:val="0"/>
        <w:snapToGrid w:val="0"/>
        <w:spacing w:line="360" w:lineRule="auto"/>
        <w:ind w:firstLine="560"/>
        <w:rPr>
          <w:sz w:val="28"/>
          <w:szCs w:val="28"/>
          <w:lang w:eastAsia="zh-CN"/>
        </w:rPr>
      </w:pPr>
      <w:r>
        <w:rPr>
          <w:rFonts w:hint="eastAsia"/>
          <w:sz w:val="28"/>
          <w:szCs w:val="28"/>
          <w:lang w:eastAsia="zh-CN"/>
        </w:rPr>
        <w:tab/>
      </w:r>
      <w:r>
        <w:rPr>
          <w:rFonts w:hint="eastAsia"/>
          <w:sz w:val="28"/>
          <w:szCs w:val="28"/>
          <w:lang w:eastAsia="zh-CN"/>
        </w:rPr>
        <w:t>（4）在违约方支付违约金、赔偿损失后，依照本合同约定解除合同或要求违约方继续履行本合同。</w:t>
      </w:r>
    </w:p>
    <w:p>
      <w:pPr>
        <w:adjustRightInd w:val="0"/>
        <w:snapToGrid w:val="0"/>
        <w:spacing w:line="360" w:lineRule="auto"/>
        <w:ind w:firstLine="560"/>
        <w:rPr>
          <w:sz w:val="28"/>
          <w:szCs w:val="28"/>
          <w:lang w:eastAsia="zh-CN"/>
        </w:rPr>
      </w:pPr>
      <w:r>
        <w:rPr>
          <w:rFonts w:hint="eastAsia"/>
          <w:sz w:val="28"/>
          <w:szCs w:val="28"/>
          <w:lang w:eastAsia="zh-CN"/>
        </w:rPr>
        <w:t>违约方依照上款约定承担民事责任后，不影响其依法承担行政责任、刑事责任。</w:t>
      </w:r>
    </w:p>
    <w:p>
      <w:pPr>
        <w:adjustRightInd w:val="0"/>
        <w:snapToGrid w:val="0"/>
        <w:spacing w:line="360" w:lineRule="auto"/>
        <w:ind w:firstLine="562"/>
        <w:rPr>
          <w:b/>
          <w:sz w:val="28"/>
          <w:szCs w:val="28"/>
          <w:lang w:eastAsia="zh-CN"/>
        </w:rPr>
      </w:pPr>
      <w:r>
        <w:rPr>
          <w:rFonts w:hint="eastAsia"/>
          <w:b/>
          <w:sz w:val="28"/>
          <w:szCs w:val="28"/>
          <w:lang w:eastAsia="zh-CN"/>
        </w:rPr>
        <w:t>66.2 对乙方违约的处理</w:t>
      </w:r>
    </w:p>
    <w:p>
      <w:pPr>
        <w:adjustRightInd w:val="0"/>
        <w:snapToGrid w:val="0"/>
        <w:spacing w:line="360" w:lineRule="auto"/>
        <w:ind w:firstLine="560"/>
        <w:jc w:val="both"/>
        <w:rPr>
          <w:sz w:val="28"/>
          <w:szCs w:val="28"/>
          <w:lang w:eastAsia="zh-CN"/>
        </w:rPr>
      </w:pPr>
      <w:r>
        <w:rPr>
          <w:rFonts w:hint="eastAsia"/>
          <w:sz w:val="28"/>
          <w:szCs w:val="28"/>
          <w:lang w:eastAsia="zh-CN"/>
        </w:rPr>
        <w:t>66.2.1 乙方发生本合同第65.1款（5）、（11）、（12）、（13） 项约定的违约情况时，甲方有权按本合同第60条约定解除合同，若造成甲方损失的，应赔偿甲方实际损失金额，并扣除造成损失金额的【】% 作为违约金。违约损失由双方共同确认。</w:t>
      </w:r>
    </w:p>
    <w:p>
      <w:pPr>
        <w:adjustRightInd w:val="0"/>
        <w:snapToGrid w:val="0"/>
        <w:spacing w:line="360" w:lineRule="auto"/>
        <w:ind w:firstLine="560"/>
        <w:rPr>
          <w:sz w:val="28"/>
          <w:szCs w:val="28"/>
          <w:lang w:eastAsia="zh-CN"/>
        </w:rPr>
      </w:pPr>
      <w:r>
        <w:rPr>
          <w:rFonts w:hint="eastAsia"/>
          <w:sz w:val="28"/>
          <w:szCs w:val="28"/>
          <w:lang w:eastAsia="zh-CN"/>
        </w:rPr>
        <w:t>66.2.2 乙方发生本合同第65.1款（6）项约定的违约情况时，甲方有权对因乙方原因导致超出概算部分投资不予认可。</w:t>
      </w:r>
    </w:p>
    <w:p>
      <w:pPr>
        <w:adjustRightInd w:val="0"/>
        <w:snapToGrid w:val="0"/>
        <w:spacing w:line="360" w:lineRule="auto"/>
        <w:ind w:firstLine="560"/>
        <w:rPr>
          <w:sz w:val="28"/>
          <w:szCs w:val="28"/>
          <w:lang w:eastAsia="zh-CN"/>
        </w:rPr>
      </w:pPr>
      <w:r>
        <w:rPr>
          <w:rFonts w:hint="eastAsia"/>
          <w:sz w:val="28"/>
          <w:szCs w:val="28"/>
          <w:lang w:eastAsia="zh-CN"/>
        </w:rPr>
        <w:t>66.2.3 乙方发生本合同第65.1款（8）项约定的违约情况时，每延误1日，甲方有权从建设期履约担保中扣除【</w:t>
      </w:r>
      <w:r>
        <w:rPr>
          <w:rFonts w:hint="eastAsia"/>
          <w:sz w:val="28"/>
          <w:szCs w:val="28"/>
          <w:u w:val="single"/>
          <w:lang w:eastAsia="zh-CN"/>
        </w:rPr>
        <w:t xml:space="preserve">  】</w:t>
      </w:r>
      <w:r>
        <w:rPr>
          <w:rFonts w:hint="eastAsia"/>
          <w:sz w:val="28"/>
          <w:szCs w:val="28"/>
          <w:lang w:eastAsia="zh-CN"/>
        </w:rPr>
        <w:t>万元作为违约金。</w:t>
      </w:r>
    </w:p>
    <w:p>
      <w:pPr>
        <w:adjustRightInd w:val="0"/>
        <w:snapToGrid w:val="0"/>
        <w:spacing w:line="360" w:lineRule="auto"/>
        <w:ind w:firstLine="560"/>
        <w:rPr>
          <w:sz w:val="28"/>
          <w:szCs w:val="28"/>
          <w:lang w:eastAsia="zh-CN"/>
        </w:rPr>
      </w:pPr>
      <w:r>
        <w:rPr>
          <w:rFonts w:hint="eastAsia"/>
          <w:sz w:val="28"/>
          <w:szCs w:val="28"/>
          <w:lang w:eastAsia="zh-CN"/>
        </w:rPr>
        <w:t>66.2.4 乙方发生本合同第65.1款（14）项约定的违约情况时，如果初步验收、复验和竣工验收确定的工程质量均未达到合格标准，要求返工至合格同时甲方有权从履约担保中扣除每次每项【</w:t>
      </w:r>
      <w:r>
        <w:rPr>
          <w:rFonts w:hint="eastAsia"/>
          <w:sz w:val="28"/>
          <w:szCs w:val="28"/>
          <w:u w:val="single"/>
          <w:lang w:eastAsia="zh-CN"/>
        </w:rPr>
        <w:t xml:space="preserve">  </w:t>
      </w:r>
      <w:r>
        <w:rPr>
          <w:rFonts w:hint="eastAsia"/>
          <w:sz w:val="28"/>
          <w:szCs w:val="28"/>
          <w:lang w:eastAsia="zh-CN"/>
        </w:rPr>
        <w:t>】万元的违约金，并有权按本合同第61条约定立即解除合同。</w:t>
      </w:r>
    </w:p>
    <w:p>
      <w:pPr>
        <w:adjustRightInd w:val="0"/>
        <w:snapToGrid w:val="0"/>
        <w:spacing w:line="360" w:lineRule="auto"/>
        <w:ind w:firstLine="560"/>
        <w:rPr>
          <w:sz w:val="28"/>
          <w:szCs w:val="28"/>
          <w:lang w:eastAsia="zh-CN"/>
        </w:rPr>
      </w:pPr>
      <w:r>
        <w:rPr>
          <w:rFonts w:hint="eastAsia"/>
          <w:sz w:val="28"/>
          <w:szCs w:val="28"/>
          <w:lang w:eastAsia="zh-CN"/>
        </w:rPr>
        <w:t>66.2.5 乙方发生本合同第65.1款（1）、（4）、（7）、（9）、（10）、（15）、（17）、（19）项约定的违约情况时，甲方将向乙方发出书面通知要求其改正，乙方须向甲方支付每次每项</w:t>
      </w:r>
      <w:r>
        <w:rPr>
          <w:rFonts w:hint="eastAsia"/>
          <w:sz w:val="28"/>
          <w:szCs w:val="28"/>
          <w:u w:val="single"/>
          <w:lang w:eastAsia="zh-CN"/>
        </w:rPr>
        <w:t xml:space="preserve"> </w:t>
      </w:r>
      <w:r>
        <w:rPr>
          <w:rFonts w:hint="eastAsia"/>
          <w:sz w:val="28"/>
          <w:szCs w:val="28"/>
          <w:lang w:eastAsia="zh-CN"/>
        </w:rPr>
        <w:t>【</w:t>
      </w:r>
      <w:r>
        <w:rPr>
          <w:rFonts w:hint="eastAsia"/>
          <w:sz w:val="28"/>
          <w:szCs w:val="28"/>
          <w:u w:val="single"/>
          <w:lang w:eastAsia="zh-CN"/>
        </w:rPr>
        <w:t xml:space="preserve">  </w:t>
      </w:r>
      <w:r>
        <w:rPr>
          <w:rFonts w:hint="eastAsia"/>
          <w:sz w:val="28"/>
          <w:szCs w:val="28"/>
          <w:lang w:eastAsia="zh-CN"/>
        </w:rPr>
        <w:t>】万元的违约金；乙方未在规定期限内予以改正的，甲方有权视其影响程度扣除相应履约担保金，并按本合同第60条及第61条约定解除合同。</w:t>
      </w:r>
    </w:p>
    <w:p>
      <w:pPr>
        <w:adjustRightInd w:val="0"/>
        <w:snapToGrid w:val="0"/>
        <w:spacing w:line="360" w:lineRule="auto"/>
        <w:ind w:firstLine="560"/>
        <w:rPr>
          <w:sz w:val="28"/>
          <w:szCs w:val="28"/>
          <w:lang w:eastAsia="zh-CN"/>
        </w:rPr>
      </w:pPr>
      <w:r>
        <w:rPr>
          <w:rFonts w:hint="eastAsia"/>
          <w:sz w:val="28"/>
          <w:szCs w:val="28"/>
          <w:lang w:eastAsia="zh-CN"/>
        </w:rPr>
        <w:t>66.2.6 乙方发生本合同第26.3款（3）项约定，由甲方或监理人及政府相关部门检查每发现一次未符合安全生产的情况，则视情节严重性支【</w:t>
      </w:r>
      <w:r>
        <w:rPr>
          <w:rFonts w:hint="eastAsia"/>
          <w:sz w:val="28"/>
          <w:szCs w:val="28"/>
          <w:u w:val="single"/>
          <w:lang w:eastAsia="zh-CN"/>
        </w:rPr>
        <w:t xml:space="preserve">  </w:t>
      </w:r>
      <w:r>
        <w:rPr>
          <w:rFonts w:hint="eastAsia"/>
          <w:sz w:val="28"/>
          <w:szCs w:val="28"/>
          <w:lang w:eastAsia="zh-CN"/>
        </w:rPr>
        <w:t xml:space="preserve">】万元/次违约金，累计发生3次以上时视为乙方违约，按本合同约定追究其违约责任并可终止合同。 </w:t>
      </w:r>
    </w:p>
    <w:p>
      <w:pPr>
        <w:adjustRightInd w:val="0"/>
        <w:snapToGrid w:val="0"/>
        <w:spacing w:line="360" w:lineRule="auto"/>
        <w:ind w:firstLine="560"/>
        <w:rPr>
          <w:sz w:val="28"/>
          <w:szCs w:val="28"/>
          <w:lang w:eastAsia="zh-CN"/>
        </w:rPr>
      </w:pPr>
      <w:r>
        <w:rPr>
          <w:rFonts w:hint="eastAsia"/>
          <w:sz w:val="28"/>
          <w:szCs w:val="28"/>
          <w:lang w:eastAsia="zh-CN"/>
        </w:rPr>
        <w:t>66.2.7 乙方发生本合同第65.1款（18）项约定的违约情况时，如果项目运营维护未达到合格标准，要求整改同时甲方有权从运营期履约担保中扣除每次每项【</w:t>
      </w:r>
      <w:r>
        <w:rPr>
          <w:rFonts w:hint="eastAsia"/>
          <w:sz w:val="28"/>
          <w:szCs w:val="28"/>
          <w:u w:val="single"/>
          <w:lang w:eastAsia="zh-CN"/>
        </w:rPr>
        <w:t xml:space="preserve">  </w:t>
      </w:r>
      <w:r>
        <w:rPr>
          <w:rFonts w:hint="eastAsia"/>
          <w:sz w:val="28"/>
          <w:szCs w:val="28"/>
          <w:lang w:eastAsia="zh-CN"/>
        </w:rPr>
        <w:t>】万元的违约金。</w:t>
      </w:r>
    </w:p>
    <w:p>
      <w:pPr>
        <w:adjustRightInd w:val="0"/>
        <w:snapToGrid w:val="0"/>
        <w:spacing w:line="360" w:lineRule="auto"/>
        <w:ind w:firstLine="560"/>
        <w:rPr>
          <w:sz w:val="28"/>
          <w:szCs w:val="28"/>
          <w:lang w:eastAsia="zh-CN"/>
        </w:rPr>
      </w:pPr>
      <w:r>
        <w:rPr>
          <w:rFonts w:hint="eastAsia"/>
          <w:sz w:val="28"/>
          <w:szCs w:val="28"/>
          <w:lang w:eastAsia="zh-CN"/>
        </w:rPr>
        <w:t>66.2.8 乙方发生本合同第65.1款（2）、（3）、（16）项约定的违约情况时，甲方将向乙方发出书面通知要求其改正，乙方未在规定期限内予以改正的，每延误1天，乙方须向甲方支付每天【</w:t>
      </w:r>
      <w:r>
        <w:rPr>
          <w:rFonts w:hint="eastAsia"/>
          <w:sz w:val="28"/>
          <w:szCs w:val="28"/>
          <w:u w:val="single"/>
          <w:lang w:eastAsia="zh-CN"/>
        </w:rPr>
        <w:t xml:space="preserve">  </w:t>
      </w:r>
      <w:r>
        <w:rPr>
          <w:rFonts w:hint="eastAsia"/>
          <w:sz w:val="28"/>
          <w:szCs w:val="28"/>
          <w:lang w:eastAsia="zh-CN"/>
        </w:rPr>
        <w:t>】万元的违约金。</w:t>
      </w:r>
    </w:p>
    <w:p>
      <w:pPr>
        <w:adjustRightInd w:val="0"/>
        <w:snapToGrid w:val="0"/>
        <w:spacing w:line="360" w:lineRule="auto"/>
        <w:ind w:firstLine="562"/>
        <w:rPr>
          <w:b/>
          <w:sz w:val="28"/>
          <w:szCs w:val="28"/>
          <w:lang w:eastAsia="zh-CN"/>
        </w:rPr>
      </w:pPr>
      <w:r>
        <w:rPr>
          <w:rFonts w:hint="eastAsia"/>
          <w:b/>
          <w:sz w:val="28"/>
          <w:szCs w:val="28"/>
          <w:lang w:eastAsia="zh-CN"/>
        </w:rPr>
        <w:t>66.3 对甲方违约的处理</w:t>
      </w:r>
    </w:p>
    <w:p>
      <w:pPr>
        <w:adjustRightInd w:val="0"/>
        <w:snapToGrid w:val="0"/>
        <w:spacing w:line="360" w:lineRule="auto"/>
        <w:ind w:firstLine="560"/>
        <w:rPr>
          <w:sz w:val="28"/>
          <w:szCs w:val="28"/>
          <w:lang w:eastAsia="zh-CN"/>
        </w:rPr>
      </w:pPr>
      <w:r>
        <w:rPr>
          <w:rFonts w:hint="eastAsia"/>
          <w:sz w:val="28"/>
          <w:szCs w:val="28"/>
          <w:lang w:eastAsia="zh-CN"/>
        </w:rPr>
        <w:t>66.3.1甲方发生本合同第65.2款（4）项约定的违约情况时，甲方应承担因此给乙方造成损失的金额的【</w:t>
      </w:r>
      <w:r>
        <w:rPr>
          <w:rFonts w:hint="eastAsia"/>
          <w:sz w:val="28"/>
          <w:szCs w:val="28"/>
          <w:u w:val="single"/>
          <w:lang w:eastAsia="zh-CN"/>
        </w:rPr>
        <w:t xml:space="preserve">  </w:t>
      </w:r>
      <w:r>
        <w:rPr>
          <w:rFonts w:hint="eastAsia"/>
          <w:sz w:val="28"/>
          <w:szCs w:val="28"/>
          <w:lang w:eastAsia="zh-CN"/>
        </w:rPr>
        <w:t>】%作为违约金。违约损失由双方共同确认。</w:t>
      </w:r>
    </w:p>
    <w:p>
      <w:pPr>
        <w:adjustRightInd w:val="0"/>
        <w:snapToGrid w:val="0"/>
        <w:spacing w:line="360" w:lineRule="auto"/>
        <w:ind w:firstLine="560"/>
        <w:rPr>
          <w:sz w:val="28"/>
          <w:szCs w:val="28"/>
          <w:lang w:eastAsia="zh-CN"/>
        </w:rPr>
      </w:pPr>
      <w:r>
        <w:rPr>
          <w:rFonts w:hint="eastAsia"/>
          <w:sz w:val="28"/>
          <w:szCs w:val="28"/>
          <w:lang w:eastAsia="zh-CN"/>
        </w:rPr>
        <w:t>66.3.2甲方发生本合同第65.2 款（1）、（2）项约定的违约情况时，乙方将向甲方发出书面通知要求其改正；甲方未在规定期限内予以改正的，应赔偿乙方实际损失金额，并扣除造成损失金额的【  】%作为违约金，违约损失由双方共同确认，同时乙方有权按本合同第60条约定终止合同。</w:t>
      </w:r>
    </w:p>
    <w:p>
      <w:pPr>
        <w:adjustRightInd w:val="0"/>
        <w:snapToGrid w:val="0"/>
        <w:spacing w:line="360" w:lineRule="auto"/>
        <w:ind w:firstLine="560"/>
        <w:rPr>
          <w:sz w:val="28"/>
          <w:szCs w:val="28"/>
          <w:lang w:eastAsia="zh-CN"/>
        </w:rPr>
      </w:pPr>
      <w:r>
        <w:rPr>
          <w:rFonts w:hint="eastAsia"/>
          <w:sz w:val="28"/>
          <w:szCs w:val="28"/>
          <w:lang w:eastAsia="zh-CN"/>
        </w:rPr>
        <w:t>66.3.3 因甲方或客观原因未按照项目建设进度完成征地拆迁工作，乙方可向甲方发出书面通知要求其尽快完成征地拆迁工作；甲方未在规定期限内予以完成的，</w:t>
      </w:r>
      <w:r>
        <w:rPr>
          <w:rFonts w:hint="eastAsia"/>
          <w:color w:val="000000"/>
          <w:sz w:val="28"/>
          <w:szCs w:val="28"/>
          <w:lang w:eastAsia="zh-CN"/>
        </w:rPr>
        <w:t>乙方有权提出调整建设内容。同时甲方向乙方支付乙方已</w:t>
      </w:r>
      <w:r>
        <w:rPr>
          <w:rFonts w:hint="eastAsia"/>
          <w:sz w:val="28"/>
          <w:szCs w:val="28"/>
          <w:lang w:eastAsia="zh-CN"/>
        </w:rPr>
        <w:t>实际支付的本项目的经政府审计机关或部门确认的前期费用（不含乙方实际未支付费用的融资成本），参照当期中国人民银行授权全国银行间同业拆借中心公布的贷款市场报价利率（LPR）计算利息，甲方不再承担乙方其他损失及相应违约责任。</w:t>
      </w:r>
    </w:p>
    <w:p>
      <w:pPr>
        <w:adjustRightInd w:val="0"/>
        <w:snapToGrid w:val="0"/>
        <w:spacing w:line="360" w:lineRule="auto"/>
        <w:ind w:firstLine="560"/>
        <w:rPr>
          <w:sz w:val="28"/>
          <w:szCs w:val="28"/>
          <w:lang w:eastAsia="zh-CN"/>
        </w:rPr>
      </w:pPr>
      <w:r>
        <w:rPr>
          <w:rFonts w:hint="eastAsia"/>
          <w:sz w:val="28"/>
          <w:szCs w:val="28"/>
          <w:lang w:eastAsia="zh-CN"/>
        </w:rPr>
        <w:t>66.3.4 政府方出资代表未按时足额认缴项目公司注册资本和项目资本金的，经乙方催告后 30 日内仍未到位的，甲方需向社会资本支付每天【  】万元的违约金。</w:t>
      </w:r>
    </w:p>
    <w:p>
      <w:pPr>
        <w:adjustRightInd w:val="0"/>
        <w:snapToGrid w:val="0"/>
        <w:spacing w:line="360" w:lineRule="auto"/>
        <w:ind w:firstLine="560"/>
        <w:rPr>
          <w:sz w:val="28"/>
          <w:szCs w:val="28"/>
          <w:lang w:eastAsia="zh-CN"/>
        </w:rPr>
      </w:pPr>
      <w:r>
        <w:rPr>
          <w:rFonts w:hint="eastAsia"/>
          <w:sz w:val="28"/>
          <w:szCs w:val="28"/>
          <w:lang w:eastAsia="zh-CN"/>
        </w:rPr>
        <w:t>66.3.5 甲方未按合同约定及时、足额支付运营期政府付费金额，每延迟壹天，甲方须向乙方支付每天【  】万元的违约金。</w:t>
      </w:r>
    </w:p>
    <w:p>
      <w:pPr>
        <w:adjustRightInd w:val="0"/>
        <w:snapToGrid w:val="0"/>
        <w:spacing w:line="360" w:lineRule="auto"/>
        <w:ind w:firstLine="560"/>
        <w:rPr>
          <w:sz w:val="28"/>
          <w:szCs w:val="28"/>
          <w:lang w:eastAsia="zh-CN"/>
        </w:rPr>
      </w:pPr>
      <w:r>
        <w:rPr>
          <w:rFonts w:hint="eastAsia"/>
          <w:sz w:val="28"/>
          <w:szCs w:val="28"/>
          <w:lang w:eastAsia="zh-CN"/>
        </w:rPr>
        <w:t xml:space="preserve">66.3.6 每年【】月【】日前组织完成项目绩效评价，如未按时完成项目绩效评价，由此产生的责任由甲方承担。因此造成的政府付费滞后，按第66.3.5款约定处理。 </w:t>
      </w:r>
    </w:p>
    <w:p>
      <w:pPr>
        <w:pStyle w:val="808"/>
        <w:numPr>
          <w:ilvl w:val="0"/>
          <w:numId w:val="0"/>
        </w:numPr>
        <w:spacing w:beforeLines="0" w:afterLines="0"/>
        <w:ind w:firstLine="562" w:firstLineChars="200"/>
        <w:rPr>
          <w:rFonts w:ascii="宋体" w:hAnsi="宋体" w:cs="宋体"/>
          <w:b/>
          <w:bCs/>
          <w:sz w:val="28"/>
          <w:szCs w:val="28"/>
        </w:rPr>
      </w:pPr>
      <w:bookmarkStart w:id="145" w:name="_Toc19540355"/>
      <w:r>
        <w:rPr>
          <w:rFonts w:hint="eastAsia" w:ascii="宋体" w:hAnsi="宋体" w:cs="宋体"/>
          <w:b/>
          <w:bCs/>
          <w:sz w:val="28"/>
          <w:szCs w:val="28"/>
        </w:rPr>
        <w:t>第67条 违约行为处理</w:t>
      </w:r>
      <w:bookmarkEnd w:id="145"/>
    </w:p>
    <w:p>
      <w:pPr>
        <w:adjustRightInd w:val="0"/>
        <w:snapToGrid w:val="0"/>
        <w:spacing w:line="360" w:lineRule="auto"/>
        <w:ind w:firstLine="560"/>
        <w:rPr>
          <w:sz w:val="28"/>
          <w:szCs w:val="28"/>
          <w:lang w:eastAsia="zh-CN"/>
        </w:rPr>
      </w:pPr>
      <w:r>
        <w:rPr>
          <w:rFonts w:hint="eastAsia"/>
          <w:sz w:val="28"/>
          <w:szCs w:val="28"/>
          <w:lang w:eastAsia="zh-CN"/>
        </w:rPr>
        <w:t>（1）合同任何一方违约后，对方可书面告知违约方发生的违约事实与理由，并有权责令违约方在30日期限内改正。</w:t>
      </w:r>
    </w:p>
    <w:p>
      <w:pPr>
        <w:adjustRightInd w:val="0"/>
        <w:snapToGrid w:val="0"/>
        <w:spacing w:line="360" w:lineRule="auto"/>
        <w:ind w:firstLine="560"/>
        <w:rPr>
          <w:sz w:val="28"/>
          <w:szCs w:val="28"/>
          <w:lang w:eastAsia="zh-CN"/>
        </w:rPr>
      </w:pPr>
      <w:r>
        <w:rPr>
          <w:rFonts w:hint="eastAsia"/>
          <w:sz w:val="28"/>
          <w:szCs w:val="28"/>
          <w:lang w:eastAsia="zh-CN"/>
        </w:rPr>
        <w:t>（2）被告知违约的一方收到违约告知书后，有权在改正期内对对方的告知提出异议，或者在改正期限内予以改正，不能按期改正或改正未达到约定条件的，立即告知对方事实与理由。</w:t>
      </w:r>
    </w:p>
    <w:p>
      <w:pPr>
        <w:adjustRightInd w:val="0"/>
        <w:snapToGrid w:val="0"/>
        <w:spacing w:line="360" w:lineRule="auto"/>
        <w:ind w:firstLine="560"/>
        <w:rPr>
          <w:sz w:val="28"/>
          <w:szCs w:val="28"/>
          <w:lang w:eastAsia="zh-CN"/>
        </w:rPr>
      </w:pPr>
      <w:r>
        <w:rPr>
          <w:rFonts w:hint="eastAsia"/>
          <w:sz w:val="28"/>
          <w:szCs w:val="28"/>
          <w:lang w:eastAsia="zh-CN"/>
        </w:rPr>
        <w:t>（3）违约告知方接到告知异议书后有权重新核实情况，并将结果通报告知异议人；在90日内未告知核实结果的，视为违约告知异议成立。</w:t>
      </w:r>
    </w:p>
    <w:p>
      <w:pPr>
        <w:adjustRightInd w:val="0"/>
        <w:snapToGrid w:val="0"/>
        <w:spacing w:line="360" w:lineRule="auto"/>
        <w:ind w:firstLine="560"/>
        <w:rPr>
          <w:sz w:val="28"/>
          <w:szCs w:val="28"/>
          <w:lang w:eastAsia="zh-CN"/>
        </w:rPr>
      </w:pPr>
      <w:r>
        <w:rPr>
          <w:rFonts w:hint="eastAsia"/>
          <w:sz w:val="28"/>
          <w:szCs w:val="28"/>
          <w:lang w:eastAsia="zh-CN"/>
        </w:rPr>
        <w:t>（4）违约方未在被告知的改正期内改正违约行为的，告知方有权依据本合同第66条的约定，要求违约方承担违约责任，并且继续履行本合同；或者依据本合同第61条约定与对方签订解除协议或向对方发出解除通知，并按照本合同“第十二章”约定处理其他事宜。</w:t>
      </w:r>
    </w:p>
    <w:p>
      <w:pPr>
        <w:rPr>
          <w:sz w:val="28"/>
          <w:szCs w:val="28"/>
          <w:lang w:eastAsia="zh-CN"/>
        </w:rPr>
      </w:pPr>
      <w:r>
        <w:rPr>
          <w:rFonts w:hint="eastAsia"/>
          <w:sz w:val="28"/>
          <w:szCs w:val="28"/>
          <w:lang w:eastAsia="zh-CN"/>
        </w:rPr>
        <w:br w:type="page"/>
      </w:r>
    </w:p>
    <w:p>
      <w:pPr>
        <w:adjustRightInd w:val="0"/>
        <w:snapToGrid w:val="0"/>
        <w:spacing w:line="360" w:lineRule="auto"/>
        <w:ind w:firstLine="560"/>
        <w:rPr>
          <w:sz w:val="28"/>
          <w:szCs w:val="28"/>
          <w:lang w:eastAsia="zh-CN"/>
        </w:rPr>
      </w:pPr>
    </w:p>
    <w:p>
      <w:pPr>
        <w:pStyle w:val="806"/>
        <w:numPr>
          <w:ilvl w:val="0"/>
          <w:numId w:val="0"/>
        </w:numPr>
        <w:spacing w:beforeLines="0" w:afterLines="0"/>
        <w:jc w:val="center"/>
        <w:rPr>
          <w:rFonts w:ascii="宋体" w:hAnsi="宋体" w:cs="宋体"/>
          <w:b/>
          <w:bCs/>
          <w:sz w:val="28"/>
          <w:szCs w:val="28"/>
        </w:rPr>
      </w:pPr>
      <w:bookmarkStart w:id="146" w:name="_Toc19540356"/>
      <w:bookmarkStart w:id="147" w:name="_Toc29221"/>
      <w:r>
        <w:rPr>
          <w:rFonts w:hint="eastAsia" w:ascii="宋体" w:hAnsi="宋体" w:cs="宋体"/>
          <w:b/>
          <w:bCs/>
          <w:sz w:val="28"/>
          <w:szCs w:val="28"/>
        </w:rPr>
        <w:t>第十四章  争议解决</w:t>
      </w:r>
      <w:bookmarkEnd w:id="146"/>
      <w:bookmarkEnd w:id="147"/>
    </w:p>
    <w:p>
      <w:pPr>
        <w:pStyle w:val="808"/>
        <w:numPr>
          <w:ilvl w:val="0"/>
          <w:numId w:val="0"/>
        </w:numPr>
        <w:spacing w:beforeLines="0" w:afterLines="0"/>
        <w:ind w:firstLine="562" w:firstLineChars="200"/>
        <w:rPr>
          <w:rFonts w:ascii="宋体" w:hAnsi="宋体" w:cs="宋体"/>
          <w:b/>
          <w:bCs/>
          <w:sz w:val="28"/>
          <w:szCs w:val="28"/>
        </w:rPr>
      </w:pPr>
      <w:bookmarkStart w:id="148" w:name="_Toc19540357"/>
      <w:r>
        <w:rPr>
          <w:rFonts w:hint="eastAsia" w:ascii="宋体" w:hAnsi="宋体" w:cs="宋体"/>
          <w:b/>
          <w:bCs/>
          <w:sz w:val="28"/>
          <w:szCs w:val="28"/>
        </w:rPr>
        <w:t>第68条 争议解决方式</w:t>
      </w:r>
      <w:bookmarkEnd w:id="148"/>
    </w:p>
    <w:p>
      <w:pPr>
        <w:adjustRightInd w:val="0"/>
        <w:snapToGrid w:val="0"/>
        <w:spacing w:line="360" w:lineRule="auto"/>
        <w:ind w:firstLine="562"/>
        <w:rPr>
          <w:b/>
          <w:sz w:val="28"/>
          <w:szCs w:val="28"/>
          <w:lang w:eastAsia="zh-CN"/>
        </w:rPr>
      </w:pPr>
      <w:r>
        <w:rPr>
          <w:rFonts w:hint="eastAsia"/>
          <w:b/>
          <w:sz w:val="28"/>
          <w:szCs w:val="28"/>
          <w:lang w:eastAsia="zh-CN"/>
        </w:rPr>
        <w:t>68.1 协商</w:t>
      </w:r>
    </w:p>
    <w:p>
      <w:pPr>
        <w:adjustRightInd w:val="0"/>
        <w:snapToGrid w:val="0"/>
        <w:spacing w:line="360" w:lineRule="auto"/>
        <w:ind w:firstLine="560"/>
        <w:rPr>
          <w:sz w:val="28"/>
          <w:szCs w:val="28"/>
          <w:lang w:eastAsia="zh-CN"/>
        </w:rPr>
      </w:pPr>
      <w:r>
        <w:rPr>
          <w:rFonts w:hint="eastAsia"/>
          <w:sz w:val="28"/>
          <w:szCs w:val="28"/>
          <w:lang w:eastAsia="zh-CN"/>
        </w:rPr>
        <w:t>当发生因履行、违反、终止本合同或因本合同的无效、解释而产生任何争议、纠纷或索赔要求（统称为“争议”）时，双方应首先通过友好协商的方式解决。</w:t>
      </w:r>
    </w:p>
    <w:p>
      <w:pPr>
        <w:adjustRightInd w:val="0"/>
        <w:snapToGrid w:val="0"/>
        <w:spacing w:line="360" w:lineRule="auto"/>
        <w:ind w:firstLine="560"/>
        <w:rPr>
          <w:sz w:val="28"/>
          <w:szCs w:val="28"/>
          <w:lang w:eastAsia="zh-CN"/>
        </w:rPr>
      </w:pPr>
      <w:r>
        <w:rPr>
          <w:rFonts w:hint="eastAsia"/>
          <w:sz w:val="28"/>
          <w:szCs w:val="28"/>
          <w:lang w:eastAsia="zh-CN"/>
        </w:rPr>
        <w:t>友好协商应以相关法律、法规以及合同约定为依据，遵循公平原则。友好协商30日仍未解决的，或合同任何一方拒绝友好协商的，另一方均可向项目调解委员会申请调解。</w:t>
      </w:r>
    </w:p>
    <w:p>
      <w:pPr>
        <w:adjustRightInd w:val="0"/>
        <w:snapToGrid w:val="0"/>
        <w:spacing w:line="360" w:lineRule="auto"/>
        <w:ind w:firstLine="562"/>
        <w:rPr>
          <w:b/>
          <w:sz w:val="28"/>
          <w:szCs w:val="28"/>
          <w:lang w:eastAsia="zh-CN"/>
        </w:rPr>
      </w:pPr>
      <w:r>
        <w:rPr>
          <w:rFonts w:hint="eastAsia"/>
          <w:b/>
          <w:sz w:val="28"/>
          <w:szCs w:val="28"/>
          <w:lang w:eastAsia="zh-CN"/>
        </w:rPr>
        <w:t>68.2 调解</w:t>
      </w:r>
    </w:p>
    <w:p>
      <w:pPr>
        <w:adjustRightInd w:val="0"/>
        <w:snapToGrid w:val="0"/>
        <w:spacing w:line="360" w:lineRule="auto"/>
        <w:ind w:firstLine="560"/>
        <w:rPr>
          <w:sz w:val="28"/>
          <w:szCs w:val="28"/>
          <w:lang w:eastAsia="zh-CN"/>
        </w:rPr>
      </w:pPr>
      <w:r>
        <w:rPr>
          <w:rFonts w:hint="eastAsia"/>
          <w:sz w:val="28"/>
          <w:szCs w:val="28"/>
          <w:lang w:eastAsia="zh-CN"/>
        </w:rPr>
        <w:t>（1）如发生合同争议，可由双方成立一个由3名甲方代表、3名乙方代表和1名甲乙双方均认可的独立代表组成的项目调解委员会进行调解。任何一方均可在通知另一方后更换项目调解委员会成员。该委员会的所有决定均应得到委员会全体成员的一致通过方为有效。</w:t>
      </w:r>
    </w:p>
    <w:p>
      <w:pPr>
        <w:adjustRightInd w:val="0"/>
        <w:snapToGrid w:val="0"/>
        <w:spacing w:line="360" w:lineRule="auto"/>
        <w:ind w:firstLine="560"/>
        <w:rPr>
          <w:sz w:val="28"/>
          <w:szCs w:val="28"/>
          <w:lang w:eastAsia="zh-CN"/>
        </w:rPr>
      </w:pPr>
      <w:r>
        <w:rPr>
          <w:rFonts w:hint="eastAsia"/>
          <w:sz w:val="28"/>
          <w:szCs w:val="28"/>
          <w:lang w:eastAsia="zh-CN"/>
        </w:rPr>
        <w:t>（2）项目调解委员会调解事项包括：</w:t>
      </w:r>
    </w:p>
    <w:p>
      <w:pPr>
        <w:adjustRightInd w:val="0"/>
        <w:snapToGrid w:val="0"/>
        <w:spacing w:line="360" w:lineRule="auto"/>
        <w:ind w:firstLine="560"/>
        <w:rPr>
          <w:sz w:val="28"/>
          <w:szCs w:val="28"/>
          <w:lang w:eastAsia="zh-CN"/>
        </w:rPr>
      </w:pPr>
      <w:r>
        <w:rPr>
          <w:rFonts w:hint="eastAsia"/>
          <w:sz w:val="28"/>
          <w:szCs w:val="28"/>
          <w:lang w:eastAsia="zh-CN"/>
        </w:rPr>
        <w:t>1）双方在项目设计、建设施工、运营管理方面的分歧和移交标准、移交程序；</w:t>
      </w:r>
    </w:p>
    <w:p>
      <w:pPr>
        <w:adjustRightInd w:val="0"/>
        <w:snapToGrid w:val="0"/>
        <w:spacing w:line="360" w:lineRule="auto"/>
        <w:ind w:firstLine="560"/>
        <w:rPr>
          <w:sz w:val="28"/>
          <w:szCs w:val="28"/>
          <w:lang w:eastAsia="zh-CN"/>
        </w:rPr>
      </w:pPr>
      <w:r>
        <w:rPr>
          <w:rFonts w:hint="eastAsia"/>
          <w:sz w:val="28"/>
          <w:szCs w:val="28"/>
          <w:lang w:eastAsia="zh-CN"/>
        </w:rPr>
        <w:t>2）在发生不可抗力影响项目建设、运营时讨论应采取的措施；</w:t>
      </w:r>
    </w:p>
    <w:p>
      <w:pPr>
        <w:adjustRightInd w:val="0"/>
        <w:snapToGrid w:val="0"/>
        <w:spacing w:line="360" w:lineRule="auto"/>
        <w:ind w:firstLine="560"/>
        <w:rPr>
          <w:sz w:val="28"/>
          <w:szCs w:val="28"/>
          <w:lang w:eastAsia="zh-CN"/>
        </w:rPr>
      </w:pPr>
      <w:r>
        <w:rPr>
          <w:rFonts w:hint="eastAsia"/>
          <w:sz w:val="28"/>
          <w:szCs w:val="28"/>
          <w:lang w:eastAsia="zh-CN"/>
        </w:rPr>
        <w:t>3）为解决本合同项下的争议任命财务专家或专家小组；</w:t>
      </w:r>
    </w:p>
    <w:p>
      <w:pPr>
        <w:adjustRightInd w:val="0"/>
        <w:snapToGrid w:val="0"/>
        <w:spacing w:line="360" w:lineRule="auto"/>
        <w:ind w:firstLine="560"/>
        <w:rPr>
          <w:sz w:val="28"/>
          <w:szCs w:val="28"/>
          <w:lang w:eastAsia="zh-CN"/>
        </w:rPr>
      </w:pPr>
      <w:r>
        <w:rPr>
          <w:rFonts w:hint="eastAsia"/>
          <w:sz w:val="28"/>
          <w:szCs w:val="28"/>
          <w:lang w:eastAsia="zh-CN"/>
        </w:rPr>
        <w:t>4）双方同意的其他事项。</w:t>
      </w:r>
    </w:p>
    <w:p>
      <w:pPr>
        <w:adjustRightInd w:val="0"/>
        <w:snapToGrid w:val="0"/>
        <w:spacing w:line="360" w:lineRule="auto"/>
        <w:ind w:firstLine="560"/>
        <w:rPr>
          <w:sz w:val="28"/>
          <w:szCs w:val="28"/>
          <w:lang w:eastAsia="zh-CN"/>
        </w:rPr>
      </w:pPr>
      <w:r>
        <w:rPr>
          <w:rFonts w:hint="eastAsia"/>
          <w:sz w:val="28"/>
          <w:szCs w:val="28"/>
          <w:lang w:eastAsia="zh-CN"/>
        </w:rPr>
        <w:t>（3）项目调解委员会的一致决议对双方均有约束力。项目调解委员会在60日内无法协商解决，则应适用本合同第68.3款的规定。</w:t>
      </w:r>
    </w:p>
    <w:p>
      <w:pPr>
        <w:adjustRightInd w:val="0"/>
        <w:snapToGrid w:val="0"/>
        <w:spacing w:line="360" w:lineRule="auto"/>
        <w:ind w:firstLine="560"/>
        <w:rPr>
          <w:sz w:val="28"/>
          <w:szCs w:val="28"/>
          <w:lang w:eastAsia="zh-CN"/>
        </w:rPr>
      </w:pPr>
      <w:r>
        <w:rPr>
          <w:rFonts w:hint="eastAsia"/>
          <w:sz w:val="28"/>
          <w:szCs w:val="28"/>
          <w:lang w:eastAsia="zh-CN"/>
        </w:rPr>
        <w:t>（4）项目调解委员会的各项费用由甲乙双方平均分担。</w:t>
      </w:r>
    </w:p>
    <w:p>
      <w:pPr>
        <w:adjustRightInd w:val="0"/>
        <w:snapToGrid w:val="0"/>
        <w:spacing w:line="360" w:lineRule="auto"/>
        <w:ind w:firstLine="562"/>
        <w:rPr>
          <w:b/>
          <w:sz w:val="28"/>
          <w:szCs w:val="28"/>
          <w:lang w:eastAsia="zh-CN"/>
        </w:rPr>
      </w:pPr>
      <w:r>
        <w:rPr>
          <w:rFonts w:hint="eastAsia"/>
          <w:b/>
          <w:sz w:val="28"/>
          <w:szCs w:val="28"/>
          <w:lang w:eastAsia="zh-CN"/>
        </w:rPr>
        <w:t>68.3 诉讼</w:t>
      </w:r>
    </w:p>
    <w:p>
      <w:pPr>
        <w:adjustRightInd w:val="0"/>
        <w:snapToGrid w:val="0"/>
        <w:spacing w:line="360" w:lineRule="auto"/>
        <w:ind w:firstLine="560"/>
        <w:rPr>
          <w:sz w:val="28"/>
          <w:szCs w:val="28"/>
          <w:lang w:eastAsia="zh-CN"/>
        </w:rPr>
      </w:pPr>
      <w:r>
        <w:rPr>
          <w:rFonts w:hint="eastAsia"/>
          <w:sz w:val="28"/>
          <w:szCs w:val="28"/>
          <w:lang w:eastAsia="zh-CN"/>
        </w:rPr>
        <w:t>如果争议未能根据本合同第68.2款予以解决，则合同任何一方均有权向项目所在地有管辖权的人民法院提起诉讼。</w:t>
      </w:r>
    </w:p>
    <w:p>
      <w:pPr>
        <w:pStyle w:val="808"/>
        <w:numPr>
          <w:ilvl w:val="0"/>
          <w:numId w:val="0"/>
        </w:numPr>
        <w:spacing w:beforeLines="0" w:afterLines="0"/>
        <w:ind w:firstLine="562" w:firstLineChars="200"/>
        <w:rPr>
          <w:rFonts w:ascii="宋体" w:hAnsi="宋体" w:cs="宋体"/>
          <w:b/>
          <w:bCs/>
          <w:sz w:val="28"/>
          <w:szCs w:val="28"/>
        </w:rPr>
      </w:pPr>
      <w:bookmarkStart w:id="149" w:name="_Toc19540364"/>
      <w:bookmarkStart w:id="150" w:name="_Toc19540358"/>
      <w:r>
        <w:rPr>
          <w:rFonts w:hint="eastAsia" w:ascii="宋体" w:hAnsi="宋体" w:cs="宋体"/>
          <w:b/>
          <w:bCs/>
          <w:sz w:val="28"/>
          <w:szCs w:val="28"/>
        </w:rPr>
        <w:t>第69条 廉政和反腐</w:t>
      </w:r>
      <w:bookmarkEnd w:id="149"/>
    </w:p>
    <w:p>
      <w:pPr>
        <w:adjustRightInd w:val="0"/>
        <w:snapToGrid w:val="0"/>
        <w:spacing w:line="360" w:lineRule="auto"/>
        <w:ind w:firstLine="560"/>
        <w:rPr>
          <w:sz w:val="28"/>
          <w:szCs w:val="28"/>
          <w:lang w:eastAsia="zh-CN"/>
        </w:rPr>
      </w:pPr>
      <w:r>
        <w:rPr>
          <w:rFonts w:hint="eastAsia"/>
          <w:sz w:val="28"/>
          <w:szCs w:val="28"/>
          <w:lang w:eastAsia="zh-CN"/>
        </w:rPr>
        <w:t>（1）合同双方应恪守廉洁从政、廉洁从业和防范腐败的责任。</w:t>
      </w:r>
    </w:p>
    <w:p>
      <w:pPr>
        <w:adjustRightInd w:val="0"/>
        <w:snapToGrid w:val="0"/>
        <w:spacing w:line="360" w:lineRule="auto"/>
        <w:ind w:firstLine="560"/>
        <w:rPr>
          <w:sz w:val="28"/>
          <w:szCs w:val="28"/>
          <w:lang w:eastAsia="zh-CN"/>
        </w:rPr>
      </w:pPr>
      <w:r>
        <w:rPr>
          <w:rFonts w:hint="eastAsia"/>
          <w:sz w:val="28"/>
          <w:szCs w:val="28"/>
          <w:lang w:eastAsia="zh-CN"/>
        </w:rPr>
        <w:t>（2）合同双方的业务活动应坚持公开、公正、诚信、透明的原则（法律认定的商业秘密和本合同另有约定除外），不得损害国家、集体和公众利益，不得违反工程建设管理法律、法规和规章制度。</w:t>
      </w:r>
    </w:p>
    <w:p>
      <w:pPr>
        <w:adjustRightInd w:val="0"/>
        <w:snapToGrid w:val="0"/>
        <w:spacing w:line="360" w:lineRule="auto"/>
        <w:ind w:firstLine="560"/>
        <w:rPr>
          <w:sz w:val="28"/>
          <w:szCs w:val="28"/>
          <w:lang w:eastAsia="zh-CN"/>
        </w:rPr>
      </w:pPr>
      <w:r>
        <w:rPr>
          <w:rFonts w:hint="eastAsia"/>
          <w:sz w:val="28"/>
          <w:szCs w:val="28"/>
          <w:lang w:eastAsia="zh-CN"/>
        </w:rPr>
        <w:t>（3）甲方及其工作人员不得索要或接受乙方的礼金、有价证券和贵重物品，不得参加乙方安排的宴请和娱乐活动，不得让乙方报销任何应由甲方或甲方工作人员个人支付的费用等。</w:t>
      </w:r>
    </w:p>
    <w:p>
      <w:pPr>
        <w:adjustRightInd w:val="0"/>
        <w:snapToGrid w:val="0"/>
        <w:spacing w:line="360" w:lineRule="auto"/>
        <w:ind w:firstLine="560"/>
        <w:rPr>
          <w:sz w:val="28"/>
          <w:szCs w:val="28"/>
          <w:lang w:eastAsia="zh-CN"/>
        </w:rPr>
      </w:pPr>
      <w:r>
        <w:rPr>
          <w:rFonts w:hint="eastAsia"/>
          <w:sz w:val="28"/>
          <w:szCs w:val="28"/>
          <w:lang w:eastAsia="zh-CN"/>
        </w:rPr>
        <w:t>（4）如果乙方采用行贿、送礼或其他不正当手段企图影响或已经影响了甲方工作人员的行为，或欲获得或已获得超出合同约定以外的额外收入或利益，则甲方应按有关法纪严肃处理当事人，且乙方应对其上述行为造成的工程损害、甲方的经济损失等承担一切责任，并予赔偿。情节严重者，甲方有权终止本合同并采取司法手段追究其责任。</w:t>
      </w:r>
    </w:p>
    <w:p>
      <w:pPr>
        <w:pStyle w:val="808"/>
        <w:numPr>
          <w:ilvl w:val="0"/>
          <w:numId w:val="0"/>
        </w:numPr>
        <w:spacing w:beforeLines="0" w:afterLines="0"/>
        <w:ind w:firstLine="562" w:firstLineChars="200"/>
        <w:rPr>
          <w:rFonts w:ascii="宋体" w:hAnsi="宋体" w:cs="宋体"/>
          <w:b/>
          <w:bCs/>
          <w:sz w:val="28"/>
          <w:szCs w:val="28"/>
        </w:rPr>
      </w:pPr>
      <w:r>
        <w:rPr>
          <w:rFonts w:hint="eastAsia" w:ascii="宋体" w:hAnsi="宋体" w:cs="宋体"/>
          <w:b/>
          <w:bCs/>
          <w:sz w:val="28"/>
          <w:szCs w:val="28"/>
        </w:rPr>
        <w:t>第70条 争议期间的合同履行</w:t>
      </w:r>
      <w:bookmarkEnd w:id="150"/>
    </w:p>
    <w:p>
      <w:pPr>
        <w:adjustRightInd w:val="0"/>
        <w:snapToGrid w:val="0"/>
        <w:spacing w:line="360" w:lineRule="auto"/>
        <w:ind w:firstLine="560"/>
        <w:rPr>
          <w:sz w:val="28"/>
          <w:szCs w:val="28"/>
          <w:lang w:eastAsia="zh-CN"/>
        </w:rPr>
      </w:pPr>
      <w:r>
        <w:rPr>
          <w:rFonts w:hint="eastAsia"/>
          <w:sz w:val="28"/>
          <w:szCs w:val="28"/>
          <w:lang w:eastAsia="zh-CN"/>
        </w:rPr>
        <w:t>（1）在对争议进行友好协商、调解、司法判决时，除涉及争议的条款外，本合同其余部分继续履行，拒不履行造成损害的应向对方承担赔偿责任；除法律规定或另有约定外，任何一方不得以发生争议为由，停止项目设计、建设施工、运营服务、停止项目运营支持服务或采取其他影响公共利益的措施；不能确定与争议是否有关的条款或其他条款，在必须履行时，双方均应继续履行。</w:t>
      </w:r>
    </w:p>
    <w:p>
      <w:pPr>
        <w:adjustRightInd w:val="0"/>
        <w:snapToGrid w:val="0"/>
        <w:spacing w:line="360" w:lineRule="auto"/>
        <w:ind w:firstLine="560"/>
        <w:rPr>
          <w:sz w:val="28"/>
          <w:szCs w:val="28"/>
          <w:lang w:eastAsia="zh-CN"/>
        </w:rPr>
      </w:pPr>
      <w:r>
        <w:rPr>
          <w:rFonts w:hint="eastAsia"/>
          <w:sz w:val="28"/>
          <w:szCs w:val="28"/>
          <w:lang w:eastAsia="zh-CN"/>
        </w:rPr>
        <w:t>本条前款约定不影响双方根据司法裁判调整已经进行的行为及后果。</w:t>
      </w:r>
    </w:p>
    <w:p>
      <w:pPr>
        <w:adjustRightInd w:val="0"/>
        <w:snapToGrid w:val="0"/>
        <w:spacing w:line="360" w:lineRule="auto"/>
        <w:ind w:firstLine="560"/>
        <w:rPr>
          <w:sz w:val="28"/>
          <w:szCs w:val="28"/>
          <w:lang w:eastAsia="zh-CN"/>
        </w:rPr>
      </w:pPr>
      <w:r>
        <w:rPr>
          <w:rFonts w:hint="eastAsia"/>
          <w:sz w:val="28"/>
          <w:szCs w:val="28"/>
          <w:lang w:eastAsia="zh-CN"/>
        </w:rPr>
        <w:t>（2）与本合同的成立、生效、效力以及解除有关的争议，无论是友好协商、调解期间，还是提请司法裁决期间，任何一方终止履行本合同的，不影响对方根据司法裁决追究终止履行合同一方的民事责任。</w:t>
      </w:r>
    </w:p>
    <w:p>
      <w:pPr>
        <w:adjustRightInd w:val="0"/>
        <w:snapToGrid w:val="0"/>
        <w:spacing w:line="360" w:lineRule="auto"/>
        <w:ind w:firstLine="560"/>
        <w:rPr>
          <w:sz w:val="28"/>
          <w:szCs w:val="28"/>
          <w:lang w:eastAsia="zh-CN"/>
        </w:rPr>
      </w:pPr>
      <w:r>
        <w:rPr>
          <w:rFonts w:hint="eastAsia"/>
          <w:sz w:val="28"/>
          <w:szCs w:val="28"/>
          <w:lang w:eastAsia="zh-CN"/>
        </w:rPr>
        <w:t>（3）本合同第68条规定的争议解决条款在本合同终止后继续有效。</w:t>
      </w:r>
    </w:p>
    <w:p>
      <w:pPr>
        <w:rPr>
          <w:b/>
          <w:bCs/>
          <w:sz w:val="28"/>
          <w:szCs w:val="28"/>
          <w:lang w:eastAsia="zh-CN"/>
        </w:rPr>
      </w:pPr>
      <w:r>
        <w:rPr>
          <w:rFonts w:hint="eastAsia"/>
          <w:b/>
          <w:bCs/>
          <w:sz w:val="28"/>
          <w:szCs w:val="28"/>
          <w:lang w:eastAsia="zh-CN"/>
        </w:rPr>
        <w:br w:type="page"/>
      </w:r>
    </w:p>
    <w:p>
      <w:pPr>
        <w:pStyle w:val="806"/>
        <w:numPr>
          <w:ilvl w:val="0"/>
          <w:numId w:val="0"/>
        </w:numPr>
        <w:spacing w:beforeLines="0" w:afterLines="0"/>
        <w:jc w:val="center"/>
        <w:rPr>
          <w:rFonts w:ascii="宋体" w:hAnsi="宋体" w:cs="宋体"/>
          <w:b/>
          <w:bCs/>
          <w:sz w:val="28"/>
          <w:szCs w:val="28"/>
        </w:rPr>
      </w:pPr>
      <w:bookmarkStart w:id="151" w:name="_Toc31825"/>
      <w:bookmarkStart w:id="152" w:name="_Toc19540359"/>
      <w:r>
        <w:rPr>
          <w:rFonts w:hint="eastAsia" w:ascii="宋体" w:hAnsi="宋体" w:cs="宋体"/>
          <w:b/>
          <w:bCs/>
          <w:sz w:val="28"/>
          <w:szCs w:val="28"/>
        </w:rPr>
        <w:t>第十五章  其他约定</w:t>
      </w:r>
      <w:bookmarkEnd w:id="151"/>
      <w:bookmarkEnd w:id="152"/>
    </w:p>
    <w:p>
      <w:pPr>
        <w:pStyle w:val="808"/>
        <w:numPr>
          <w:ilvl w:val="0"/>
          <w:numId w:val="0"/>
        </w:numPr>
        <w:spacing w:beforeLines="0" w:afterLines="0"/>
        <w:ind w:firstLine="562" w:firstLineChars="200"/>
        <w:rPr>
          <w:rFonts w:ascii="宋体" w:hAnsi="宋体" w:cs="宋体"/>
          <w:b/>
          <w:bCs/>
          <w:sz w:val="28"/>
          <w:szCs w:val="28"/>
        </w:rPr>
      </w:pPr>
      <w:bookmarkStart w:id="153" w:name="_Toc19540360"/>
      <w:r>
        <w:rPr>
          <w:rFonts w:hint="eastAsia" w:ascii="宋体" w:hAnsi="宋体" w:cs="宋体"/>
          <w:b/>
          <w:bCs/>
          <w:sz w:val="28"/>
          <w:szCs w:val="28"/>
        </w:rPr>
        <w:t>第71条 合同变更与修订</w:t>
      </w:r>
      <w:bookmarkEnd w:id="153"/>
    </w:p>
    <w:p>
      <w:pPr>
        <w:adjustRightInd w:val="0"/>
        <w:snapToGrid w:val="0"/>
        <w:spacing w:line="360" w:lineRule="auto"/>
        <w:ind w:firstLine="560"/>
        <w:rPr>
          <w:sz w:val="28"/>
          <w:szCs w:val="28"/>
          <w:lang w:eastAsia="zh-CN"/>
        </w:rPr>
      </w:pPr>
      <w:r>
        <w:rPr>
          <w:rFonts w:hint="eastAsia"/>
          <w:sz w:val="28"/>
          <w:szCs w:val="28"/>
          <w:lang w:eastAsia="zh-CN"/>
        </w:rPr>
        <w:t>本合同各方当事人可以通过签订补充合同的方式对本合同的内容进行变更与修订，所签订的补充合同与本合同具有同等法律效力。</w:t>
      </w:r>
    </w:p>
    <w:p>
      <w:pPr>
        <w:pStyle w:val="808"/>
        <w:numPr>
          <w:ilvl w:val="0"/>
          <w:numId w:val="0"/>
        </w:numPr>
        <w:spacing w:beforeLines="0" w:afterLines="0"/>
        <w:ind w:firstLine="562" w:firstLineChars="200"/>
        <w:rPr>
          <w:rFonts w:ascii="宋体" w:hAnsi="宋体" w:cs="宋体"/>
          <w:b/>
          <w:bCs/>
          <w:sz w:val="28"/>
          <w:szCs w:val="28"/>
        </w:rPr>
      </w:pPr>
      <w:bookmarkStart w:id="154" w:name="_Toc19540361"/>
      <w:r>
        <w:rPr>
          <w:rFonts w:hint="eastAsia" w:ascii="宋体" w:hAnsi="宋体" w:cs="宋体"/>
          <w:b/>
          <w:bCs/>
          <w:sz w:val="28"/>
          <w:szCs w:val="28"/>
        </w:rPr>
        <w:t>第72条 合同的转让</w:t>
      </w:r>
      <w:bookmarkEnd w:id="154"/>
    </w:p>
    <w:p>
      <w:pPr>
        <w:adjustRightInd w:val="0"/>
        <w:snapToGrid w:val="0"/>
        <w:spacing w:line="360" w:lineRule="auto"/>
        <w:ind w:firstLine="562"/>
        <w:rPr>
          <w:b/>
          <w:sz w:val="28"/>
          <w:szCs w:val="28"/>
          <w:lang w:eastAsia="zh-CN"/>
        </w:rPr>
      </w:pPr>
      <w:r>
        <w:rPr>
          <w:rFonts w:hint="eastAsia"/>
          <w:b/>
          <w:sz w:val="28"/>
          <w:szCs w:val="28"/>
          <w:lang w:eastAsia="zh-CN"/>
        </w:rPr>
        <w:t>72.1 甲方的转让</w:t>
      </w:r>
    </w:p>
    <w:p>
      <w:pPr>
        <w:adjustRightInd w:val="0"/>
        <w:snapToGrid w:val="0"/>
        <w:spacing w:line="360" w:lineRule="auto"/>
        <w:ind w:firstLine="560"/>
        <w:rPr>
          <w:sz w:val="28"/>
          <w:szCs w:val="28"/>
          <w:lang w:eastAsia="zh-CN"/>
        </w:rPr>
      </w:pPr>
      <w:r>
        <w:rPr>
          <w:rFonts w:hint="eastAsia"/>
          <w:sz w:val="28"/>
          <w:szCs w:val="28"/>
          <w:lang w:eastAsia="zh-CN"/>
        </w:rPr>
        <w:t>未经乙方事先书面同意（除甲方出现职能分离、与县政府的其他机构合并等情况外），甲方不能转让本合同或本合同项下的任何权利或义务。</w:t>
      </w:r>
    </w:p>
    <w:p>
      <w:pPr>
        <w:adjustRightInd w:val="0"/>
        <w:snapToGrid w:val="0"/>
        <w:spacing w:line="360" w:lineRule="auto"/>
        <w:ind w:firstLine="562"/>
        <w:rPr>
          <w:b/>
          <w:sz w:val="28"/>
          <w:szCs w:val="28"/>
          <w:lang w:eastAsia="zh-CN"/>
        </w:rPr>
      </w:pPr>
      <w:r>
        <w:rPr>
          <w:rFonts w:hint="eastAsia"/>
          <w:b/>
          <w:sz w:val="28"/>
          <w:szCs w:val="28"/>
          <w:lang w:eastAsia="zh-CN"/>
        </w:rPr>
        <w:t>72.2 乙方的转让</w:t>
      </w:r>
    </w:p>
    <w:p>
      <w:pPr>
        <w:adjustRightInd w:val="0"/>
        <w:snapToGrid w:val="0"/>
        <w:spacing w:line="360" w:lineRule="auto"/>
        <w:ind w:firstLine="560"/>
        <w:rPr>
          <w:sz w:val="28"/>
          <w:szCs w:val="28"/>
          <w:lang w:eastAsia="zh-CN"/>
        </w:rPr>
      </w:pPr>
      <w:r>
        <w:rPr>
          <w:rFonts w:hint="eastAsia"/>
          <w:sz w:val="28"/>
          <w:szCs w:val="28"/>
          <w:lang w:eastAsia="zh-CN"/>
        </w:rPr>
        <w:t>（1）在项目合作期内，未经甲方同意，乙方不得转让本项目的特许经营权，或者改变乙方内部的股权比例。</w:t>
      </w:r>
    </w:p>
    <w:p>
      <w:pPr>
        <w:adjustRightInd w:val="0"/>
        <w:snapToGrid w:val="0"/>
        <w:spacing w:line="360" w:lineRule="auto"/>
        <w:ind w:firstLine="560"/>
        <w:rPr>
          <w:sz w:val="28"/>
          <w:szCs w:val="28"/>
          <w:lang w:eastAsia="zh-CN"/>
        </w:rPr>
      </w:pPr>
      <w:r>
        <w:rPr>
          <w:rFonts w:hint="eastAsia"/>
          <w:sz w:val="28"/>
          <w:szCs w:val="28"/>
          <w:lang w:eastAsia="zh-CN"/>
        </w:rPr>
        <w:t>（2）在项目合作期内，未经甲方同意，乙方亦不能转让本合同或本合同项下任何权利或义务，或其任何资产，或者改变乙方内部的股权比例。</w:t>
      </w:r>
    </w:p>
    <w:p>
      <w:pPr>
        <w:adjustRightInd w:val="0"/>
        <w:snapToGrid w:val="0"/>
        <w:spacing w:line="360" w:lineRule="auto"/>
        <w:ind w:firstLine="560"/>
        <w:rPr>
          <w:sz w:val="28"/>
          <w:szCs w:val="28"/>
          <w:lang w:eastAsia="zh-CN"/>
        </w:rPr>
      </w:pPr>
      <w:r>
        <w:rPr>
          <w:rFonts w:hint="eastAsia"/>
          <w:sz w:val="28"/>
          <w:szCs w:val="28"/>
          <w:lang w:eastAsia="zh-CN"/>
        </w:rPr>
        <w:t>（3）法律法规允许的其他情况。</w:t>
      </w:r>
    </w:p>
    <w:p>
      <w:pPr>
        <w:adjustRightInd w:val="0"/>
        <w:snapToGrid w:val="0"/>
        <w:spacing w:line="360" w:lineRule="auto"/>
        <w:ind w:firstLine="562"/>
        <w:rPr>
          <w:b/>
          <w:sz w:val="28"/>
          <w:szCs w:val="28"/>
          <w:lang w:eastAsia="zh-CN"/>
        </w:rPr>
      </w:pPr>
      <w:r>
        <w:rPr>
          <w:rFonts w:hint="eastAsia"/>
          <w:b/>
          <w:sz w:val="28"/>
          <w:szCs w:val="28"/>
          <w:lang w:eastAsia="zh-CN"/>
        </w:rPr>
        <w:t>72.3 权益的质押</w:t>
      </w:r>
    </w:p>
    <w:p>
      <w:pPr>
        <w:adjustRightInd w:val="0"/>
        <w:snapToGrid w:val="0"/>
        <w:spacing w:line="360" w:lineRule="auto"/>
        <w:ind w:firstLine="560"/>
        <w:rPr>
          <w:sz w:val="28"/>
          <w:szCs w:val="28"/>
          <w:lang w:eastAsia="zh-CN"/>
        </w:rPr>
      </w:pPr>
      <w:r>
        <w:rPr>
          <w:rFonts w:hint="eastAsia"/>
          <w:sz w:val="28"/>
          <w:szCs w:val="28"/>
          <w:lang w:eastAsia="zh-CN"/>
        </w:rPr>
        <w:t>（1）合作期内，乙方依据《中华人民共和国担保法》等法律及法规的规定，并在向甲方办理收益权质押登记手续后，有权质押项目收益权，但用于民间借贷除外，且时限不得超过合作期限。质押本合同项下的权益获得的银行贷款必须全部用于项目，不得挤占、挪用、截留或抽逃；非因本项目建设和经营需要，乙方不得以本合同项下的权益设定质押。</w:t>
      </w:r>
    </w:p>
    <w:p>
      <w:pPr>
        <w:adjustRightInd w:val="0"/>
        <w:snapToGrid w:val="0"/>
        <w:spacing w:line="360" w:lineRule="auto"/>
        <w:ind w:firstLine="560"/>
        <w:rPr>
          <w:sz w:val="28"/>
          <w:szCs w:val="28"/>
          <w:lang w:eastAsia="zh-CN"/>
        </w:rPr>
      </w:pPr>
      <w:r>
        <w:rPr>
          <w:rFonts w:hint="eastAsia"/>
          <w:sz w:val="28"/>
          <w:szCs w:val="28"/>
          <w:lang w:eastAsia="zh-CN"/>
        </w:rPr>
        <w:t>（2）乙方不得对外提供担保，包括为其股东债务提供任何形式的担保，不得承担其股东的债务。</w:t>
      </w:r>
    </w:p>
    <w:p>
      <w:pPr>
        <w:pStyle w:val="808"/>
        <w:numPr>
          <w:ilvl w:val="0"/>
          <w:numId w:val="0"/>
        </w:numPr>
        <w:spacing w:beforeLines="0" w:afterLines="0"/>
        <w:ind w:firstLine="562" w:firstLineChars="200"/>
        <w:rPr>
          <w:rFonts w:ascii="宋体" w:hAnsi="宋体" w:cs="宋体"/>
          <w:b/>
          <w:bCs/>
          <w:sz w:val="28"/>
          <w:szCs w:val="28"/>
        </w:rPr>
      </w:pPr>
      <w:bookmarkStart w:id="155" w:name="_Toc19540362"/>
      <w:r>
        <w:rPr>
          <w:rFonts w:hint="eastAsia" w:ascii="宋体" w:hAnsi="宋体" w:cs="宋体"/>
          <w:b/>
          <w:bCs/>
          <w:sz w:val="28"/>
          <w:szCs w:val="28"/>
        </w:rPr>
        <w:t>第73条 保密</w:t>
      </w:r>
      <w:bookmarkEnd w:id="155"/>
    </w:p>
    <w:p>
      <w:pPr>
        <w:adjustRightInd w:val="0"/>
        <w:snapToGrid w:val="0"/>
        <w:spacing w:line="360" w:lineRule="auto"/>
        <w:ind w:firstLine="560"/>
        <w:rPr>
          <w:sz w:val="28"/>
          <w:szCs w:val="28"/>
          <w:lang w:eastAsia="zh-CN"/>
        </w:rPr>
      </w:pPr>
      <w:r>
        <w:rPr>
          <w:rFonts w:hint="eastAsia"/>
          <w:sz w:val="28"/>
          <w:szCs w:val="28"/>
          <w:lang w:eastAsia="zh-CN"/>
        </w:rPr>
        <w:t>甲方和乙方应对本合同的内容和项目的所有应保密的信息及文件保密。未经对方同意，不得向任何人或单位披露或者泄露本合同和本项目所包含或涉及的任何内容，但以下情况除外：</w:t>
      </w:r>
    </w:p>
    <w:p>
      <w:pPr>
        <w:adjustRightInd w:val="0"/>
        <w:snapToGrid w:val="0"/>
        <w:spacing w:line="360" w:lineRule="auto"/>
        <w:ind w:firstLine="560"/>
        <w:rPr>
          <w:sz w:val="28"/>
          <w:szCs w:val="28"/>
          <w:lang w:eastAsia="zh-CN"/>
        </w:rPr>
      </w:pPr>
      <w:r>
        <w:rPr>
          <w:rFonts w:hint="eastAsia"/>
          <w:sz w:val="28"/>
          <w:szCs w:val="28"/>
          <w:lang w:eastAsia="zh-CN"/>
        </w:rPr>
        <w:t>（1）对各方负有保密义务的职员、法律顾问的披露；</w:t>
      </w:r>
    </w:p>
    <w:p>
      <w:pPr>
        <w:adjustRightInd w:val="0"/>
        <w:snapToGrid w:val="0"/>
        <w:spacing w:line="360" w:lineRule="auto"/>
        <w:ind w:firstLine="560"/>
        <w:rPr>
          <w:sz w:val="28"/>
          <w:szCs w:val="28"/>
          <w:lang w:eastAsia="zh-CN"/>
        </w:rPr>
      </w:pPr>
      <w:r>
        <w:rPr>
          <w:rFonts w:hint="eastAsia"/>
          <w:sz w:val="28"/>
          <w:szCs w:val="28"/>
          <w:lang w:eastAsia="zh-CN"/>
        </w:rPr>
        <w:t>（2）根据法律规定有权了解本合同内容的司法、行政机关的披露；</w:t>
      </w:r>
    </w:p>
    <w:p>
      <w:pPr>
        <w:adjustRightInd w:val="0"/>
        <w:snapToGrid w:val="0"/>
        <w:spacing w:line="360" w:lineRule="auto"/>
        <w:ind w:firstLine="560"/>
        <w:rPr>
          <w:sz w:val="28"/>
          <w:szCs w:val="28"/>
          <w:lang w:eastAsia="zh-CN"/>
        </w:rPr>
      </w:pPr>
      <w:r>
        <w:rPr>
          <w:rFonts w:hint="eastAsia"/>
          <w:sz w:val="28"/>
          <w:szCs w:val="28"/>
          <w:lang w:eastAsia="zh-CN"/>
        </w:rPr>
        <w:t>（3）为满足本合同的生效条件而向有关部门或人员所作的披露；</w:t>
      </w:r>
    </w:p>
    <w:p>
      <w:pPr>
        <w:adjustRightInd w:val="0"/>
        <w:snapToGrid w:val="0"/>
        <w:spacing w:line="360" w:lineRule="auto"/>
        <w:ind w:firstLine="560"/>
        <w:rPr>
          <w:sz w:val="28"/>
          <w:szCs w:val="28"/>
          <w:lang w:eastAsia="zh-CN"/>
        </w:rPr>
      </w:pPr>
      <w:r>
        <w:rPr>
          <w:rFonts w:hint="eastAsia"/>
          <w:sz w:val="28"/>
          <w:szCs w:val="28"/>
          <w:lang w:eastAsia="zh-CN"/>
        </w:rPr>
        <w:t>（4）为了本项目的融资而向有关金融机构所作的披露。</w:t>
      </w:r>
    </w:p>
    <w:p>
      <w:pPr>
        <w:pStyle w:val="808"/>
        <w:numPr>
          <w:ilvl w:val="0"/>
          <w:numId w:val="0"/>
        </w:numPr>
        <w:spacing w:beforeLines="0" w:afterLines="0"/>
        <w:ind w:firstLine="562" w:firstLineChars="200"/>
        <w:rPr>
          <w:rFonts w:ascii="宋体" w:hAnsi="宋体" w:cs="宋体"/>
          <w:b/>
          <w:bCs/>
          <w:sz w:val="28"/>
          <w:szCs w:val="28"/>
        </w:rPr>
      </w:pPr>
      <w:bookmarkStart w:id="156" w:name="_Toc19540363"/>
      <w:r>
        <w:rPr>
          <w:rFonts w:hint="eastAsia" w:ascii="宋体" w:hAnsi="宋体" w:cs="宋体"/>
          <w:b/>
          <w:bCs/>
          <w:sz w:val="28"/>
          <w:szCs w:val="28"/>
        </w:rPr>
        <w:t>第74条 信息披露</w:t>
      </w:r>
      <w:bookmarkEnd w:id="156"/>
    </w:p>
    <w:p>
      <w:pPr>
        <w:adjustRightInd w:val="0"/>
        <w:snapToGrid w:val="0"/>
        <w:spacing w:line="360" w:lineRule="auto"/>
        <w:ind w:firstLine="560"/>
        <w:rPr>
          <w:sz w:val="28"/>
          <w:szCs w:val="28"/>
          <w:lang w:eastAsia="zh-CN"/>
        </w:rPr>
      </w:pPr>
      <w:r>
        <w:rPr>
          <w:rFonts w:hint="eastAsia"/>
          <w:sz w:val="28"/>
          <w:szCs w:val="28"/>
          <w:lang w:eastAsia="zh-CN"/>
        </w:rPr>
        <w:t>为维护公共利益、促进依法行政、提高项目透明度，合同各方有义务按照法律法规和项目合同约定，向对方或社会披露相关信息。可以是经审计的年度财务报表；项目运营情况、技术状况、监测数据等。</w:t>
      </w:r>
    </w:p>
    <w:p>
      <w:pPr>
        <w:pStyle w:val="808"/>
        <w:numPr>
          <w:ilvl w:val="0"/>
          <w:numId w:val="0"/>
        </w:numPr>
        <w:spacing w:beforeLines="0" w:afterLines="0"/>
        <w:ind w:firstLine="562" w:firstLineChars="200"/>
        <w:rPr>
          <w:rFonts w:ascii="宋体" w:hAnsi="宋体" w:cs="宋体"/>
          <w:b/>
          <w:bCs/>
          <w:sz w:val="28"/>
          <w:szCs w:val="28"/>
        </w:rPr>
      </w:pPr>
      <w:bookmarkStart w:id="157" w:name="_Toc19540365"/>
      <w:r>
        <w:rPr>
          <w:rFonts w:hint="eastAsia" w:ascii="宋体" w:hAnsi="宋体" w:cs="宋体"/>
          <w:b/>
          <w:bCs/>
          <w:sz w:val="28"/>
          <w:szCs w:val="28"/>
        </w:rPr>
        <w:t>第75条 不弃权</w:t>
      </w:r>
      <w:bookmarkEnd w:id="157"/>
    </w:p>
    <w:p>
      <w:pPr>
        <w:adjustRightInd w:val="0"/>
        <w:snapToGrid w:val="0"/>
        <w:spacing w:line="360" w:lineRule="auto"/>
        <w:ind w:firstLine="560"/>
        <w:rPr>
          <w:sz w:val="28"/>
          <w:szCs w:val="28"/>
          <w:lang w:eastAsia="zh-CN"/>
        </w:rPr>
      </w:pPr>
      <w:r>
        <w:rPr>
          <w:rFonts w:hint="eastAsia"/>
          <w:sz w:val="28"/>
          <w:szCs w:val="28"/>
          <w:lang w:eastAsia="zh-CN"/>
        </w:rPr>
        <w:t>合同任何一方均不被视为放弃本合同中的任何条款，除非该方以书面形式作出放弃。合同任何一方未坚持要求对方严格履行本合同中的任何条款，或未行使其在本合同中约定的任何权利，均不应被视为对任何上述条款的放弃或对今后行使任何上述权利的放弃。</w:t>
      </w:r>
    </w:p>
    <w:p>
      <w:pPr>
        <w:adjustRightInd w:val="0"/>
        <w:snapToGrid w:val="0"/>
        <w:spacing w:line="360" w:lineRule="auto"/>
        <w:ind w:firstLine="560"/>
        <w:rPr>
          <w:sz w:val="28"/>
          <w:szCs w:val="28"/>
          <w:lang w:eastAsia="zh-CN"/>
        </w:rPr>
      </w:pPr>
      <w:r>
        <w:rPr>
          <w:rFonts w:hint="eastAsia"/>
          <w:sz w:val="28"/>
          <w:szCs w:val="28"/>
          <w:lang w:eastAsia="zh-CN"/>
        </w:rPr>
        <w:t>在中国法律、法规允许的范围内，双方对于本合同项下权利的未行使或延误行使不应视为对该权利的放弃，而且对该权利的单独或部分行使也不能阻止任何未来对该权利的行使。</w:t>
      </w:r>
    </w:p>
    <w:p>
      <w:pPr>
        <w:pStyle w:val="808"/>
        <w:numPr>
          <w:ilvl w:val="0"/>
          <w:numId w:val="0"/>
        </w:numPr>
        <w:spacing w:beforeLines="0" w:afterLines="0"/>
        <w:ind w:firstLine="562" w:firstLineChars="200"/>
        <w:rPr>
          <w:rFonts w:ascii="宋体" w:hAnsi="宋体" w:cs="宋体"/>
          <w:b/>
          <w:bCs/>
          <w:sz w:val="28"/>
          <w:szCs w:val="28"/>
        </w:rPr>
      </w:pPr>
      <w:bookmarkStart w:id="158" w:name="_Toc19540366"/>
      <w:r>
        <w:rPr>
          <w:rFonts w:hint="eastAsia" w:ascii="宋体" w:hAnsi="宋体" w:cs="宋体"/>
          <w:b/>
          <w:bCs/>
          <w:sz w:val="28"/>
          <w:szCs w:val="28"/>
        </w:rPr>
        <w:t>第76条 通知</w:t>
      </w:r>
      <w:bookmarkEnd w:id="158"/>
    </w:p>
    <w:p>
      <w:pPr>
        <w:adjustRightInd w:val="0"/>
        <w:snapToGrid w:val="0"/>
        <w:spacing w:line="360" w:lineRule="auto"/>
        <w:ind w:firstLine="560"/>
        <w:rPr>
          <w:sz w:val="28"/>
          <w:szCs w:val="28"/>
          <w:lang w:eastAsia="zh-CN"/>
        </w:rPr>
      </w:pPr>
      <w:r>
        <w:rPr>
          <w:rFonts w:hint="eastAsia"/>
          <w:sz w:val="28"/>
          <w:szCs w:val="28"/>
          <w:lang w:eastAsia="zh-CN"/>
        </w:rPr>
        <w:t>（1）本合同项下双方往来的所有通知、声明等函件均应采用书面形式，并以下列方式之一送达：</w:t>
      </w:r>
    </w:p>
    <w:p>
      <w:pPr>
        <w:adjustRightInd w:val="0"/>
        <w:snapToGrid w:val="0"/>
        <w:spacing w:line="360" w:lineRule="auto"/>
        <w:ind w:firstLine="560"/>
        <w:rPr>
          <w:sz w:val="28"/>
          <w:szCs w:val="28"/>
          <w:lang w:eastAsia="zh-CN"/>
        </w:rPr>
      </w:pPr>
      <w:r>
        <w:rPr>
          <w:rFonts w:hint="eastAsia"/>
          <w:sz w:val="28"/>
          <w:szCs w:val="28"/>
          <w:lang w:eastAsia="zh-CN"/>
        </w:rPr>
        <w:t>1）直接递交；</w:t>
      </w:r>
    </w:p>
    <w:p>
      <w:pPr>
        <w:adjustRightInd w:val="0"/>
        <w:snapToGrid w:val="0"/>
        <w:spacing w:line="360" w:lineRule="auto"/>
        <w:ind w:firstLine="560"/>
        <w:rPr>
          <w:sz w:val="28"/>
          <w:szCs w:val="28"/>
          <w:lang w:eastAsia="zh-CN"/>
        </w:rPr>
      </w:pPr>
      <w:r>
        <w:rPr>
          <w:rFonts w:hint="eastAsia"/>
          <w:sz w:val="28"/>
          <w:szCs w:val="28"/>
          <w:lang w:eastAsia="zh-CN"/>
        </w:rPr>
        <w:t>2）传真或电子邮件；</w:t>
      </w:r>
    </w:p>
    <w:p>
      <w:pPr>
        <w:adjustRightInd w:val="0"/>
        <w:snapToGrid w:val="0"/>
        <w:spacing w:line="360" w:lineRule="auto"/>
        <w:ind w:firstLine="560"/>
        <w:rPr>
          <w:sz w:val="28"/>
          <w:szCs w:val="28"/>
          <w:lang w:eastAsia="zh-CN"/>
        </w:rPr>
      </w:pPr>
      <w:r>
        <w:rPr>
          <w:rFonts w:hint="eastAsia"/>
          <w:sz w:val="28"/>
          <w:szCs w:val="28"/>
          <w:lang w:eastAsia="zh-CN"/>
        </w:rPr>
        <w:t>3）特别专递、挂号信。</w:t>
      </w:r>
    </w:p>
    <w:p>
      <w:pPr>
        <w:adjustRightInd w:val="0"/>
        <w:snapToGrid w:val="0"/>
        <w:spacing w:line="360" w:lineRule="auto"/>
        <w:ind w:firstLine="560"/>
        <w:rPr>
          <w:sz w:val="28"/>
          <w:szCs w:val="28"/>
          <w:lang w:eastAsia="zh-CN"/>
        </w:rPr>
      </w:pPr>
      <w:r>
        <w:rPr>
          <w:rFonts w:hint="eastAsia"/>
          <w:sz w:val="28"/>
          <w:szCs w:val="28"/>
          <w:lang w:eastAsia="zh-CN"/>
        </w:rPr>
        <w:t>（2）采用直接递交或以传真或电子邮件方式送达的，则到达的日期被视为送达当日。</w:t>
      </w:r>
    </w:p>
    <w:p>
      <w:pPr>
        <w:adjustRightInd w:val="0"/>
        <w:snapToGrid w:val="0"/>
        <w:spacing w:line="360" w:lineRule="auto"/>
        <w:ind w:firstLine="560"/>
        <w:rPr>
          <w:sz w:val="28"/>
          <w:szCs w:val="28"/>
          <w:lang w:eastAsia="zh-CN"/>
        </w:rPr>
      </w:pPr>
      <w:r>
        <w:rPr>
          <w:rFonts w:hint="eastAsia"/>
          <w:sz w:val="28"/>
          <w:szCs w:val="28"/>
          <w:lang w:eastAsia="zh-CN"/>
        </w:rPr>
        <w:t>（3）如果是以特别专递、挂号信送达的，则以签收凭证载明的日期视为到达的日期。</w:t>
      </w:r>
    </w:p>
    <w:p>
      <w:pPr>
        <w:adjustRightInd w:val="0"/>
        <w:snapToGrid w:val="0"/>
        <w:spacing w:line="360" w:lineRule="auto"/>
        <w:ind w:firstLine="560"/>
        <w:rPr>
          <w:sz w:val="28"/>
          <w:szCs w:val="28"/>
          <w:lang w:eastAsia="zh-CN"/>
        </w:rPr>
      </w:pPr>
      <w:r>
        <w:rPr>
          <w:rFonts w:hint="eastAsia"/>
          <w:sz w:val="28"/>
          <w:szCs w:val="28"/>
          <w:lang w:eastAsia="zh-CN"/>
        </w:rPr>
        <w:t>（4）合同双方的通讯地址如下：</w:t>
      </w:r>
    </w:p>
    <w:p>
      <w:pPr>
        <w:adjustRightInd w:val="0"/>
        <w:snapToGrid w:val="0"/>
        <w:spacing w:line="360" w:lineRule="auto"/>
        <w:ind w:firstLine="560"/>
        <w:rPr>
          <w:sz w:val="28"/>
          <w:szCs w:val="28"/>
          <w:lang w:eastAsia="zh-CN"/>
        </w:rPr>
      </w:pPr>
      <w:r>
        <w:rPr>
          <w:rFonts w:hint="eastAsia"/>
          <w:sz w:val="28"/>
          <w:szCs w:val="28"/>
          <w:lang w:eastAsia="zh-CN"/>
        </w:rPr>
        <w:t>甲方：</w:t>
      </w:r>
      <w:r>
        <w:rPr>
          <w:rFonts w:hint="eastAsia"/>
          <w:sz w:val="28"/>
          <w:szCs w:val="28"/>
          <w:u w:val="single"/>
          <w:lang w:eastAsia="zh-CN"/>
        </w:rPr>
        <w:t xml:space="preserve"> 灌阳县教育局</w:t>
      </w:r>
    </w:p>
    <w:p>
      <w:pPr>
        <w:adjustRightInd w:val="0"/>
        <w:snapToGrid w:val="0"/>
        <w:spacing w:line="360" w:lineRule="auto"/>
        <w:ind w:firstLine="560"/>
        <w:rPr>
          <w:sz w:val="28"/>
          <w:szCs w:val="28"/>
          <w:u w:val="thick"/>
          <w:lang w:eastAsia="zh-CN"/>
        </w:rPr>
      </w:pPr>
      <w:r>
        <w:rPr>
          <w:rFonts w:hint="eastAsia"/>
          <w:sz w:val="28"/>
          <w:szCs w:val="28"/>
          <w:lang w:eastAsia="zh-CN"/>
        </w:rPr>
        <w:t xml:space="preserve">地址： </w:t>
      </w:r>
    </w:p>
    <w:p>
      <w:pPr>
        <w:adjustRightInd w:val="0"/>
        <w:snapToGrid w:val="0"/>
        <w:spacing w:line="360" w:lineRule="auto"/>
        <w:ind w:firstLine="560"/>
        <w:rPr>
          <w:sz w:val="28"/>
          <w:szCs w:val="28"/>
          <w:lang w:eastAsia="zh-CN"/>
        </w:rPr>
      </w:pPr>
      <w:r>
        <w:rPr>
          <w:rFonts w:hint="eastAsia"/>
          <w:sz w:val="28"/>
          <w:szCs w:val="28"/>
          <w:lang w:eastAsia="zh-CN"/>
        </w:rPr>
        <w:t>邮编：             收件人 ：</w:t>
      </w:r>
    </w:p>
    <w:p>
      <w:pPr>
        <w:adjustRightInd w:val="0"/>
        <w:snapToGrid w:val="0"/>
        <w:spacing w:line="360" w:lineRule="auto"/>
        <w:ind w:firstLine="560"/>
        <w:rPr>
          <w:sz w:val="28"/>
          <w:szCs w:val="28"/>
          <w:lang w:eastAsia="zh-CN"/>
        </w:rPr>
      </w:pPr>
      <w:r>
        <w:rPr>
          <w:rFonts w:hint="eastAsia"/>
          <w:sz w:val="28"/>
          <w:szCs w:val="28"/>
          <w:lang w:eastAsia="zh-CN"/>
        </w:rPr>
        <w:t xml:space="preserve">电话：             传  真 ： </w:t>
      </w:r>
    </w:p>
    <w:p>
      <w:pPr>
        <w:adjustRightInd w:val="0"/>
        <w:snapToGrid w:val="0"/>
        <w:spacing w:line="360" w:lineRule="auto"/>
        <w:ind w:firstLine="560"/>
        <w:rPr>
          <w:sz w:val="28"/>
          <w:szCs w:val="28"/>
          <w:lang w:eastAsia="zh-CN"/>
        </w:rPr>
      </w:pPr>
      <w:r>
        <w:rPr>
          <w:rFonts w:hint="eastAsia"/>
          <w:sz w:val="28"/>
          <w:szCs w:val="28"/>
          <w:lang w:eastAsia="zh-CN"/>
        </w:rPr>
        <w:t xml:space="preserve">乙方： </w:t>
      </w:r>
      <w:r>
        <w:rPr>
          <w:rFonts w:hint="eastAsia"/>
          <w:sz w:val="28"/>
          <w:szCs w:val="28"/>
          <w:u w:val="single"/>
          <w:lang w:eastAsia="zh-CN"/>
        </w:rPr>
        <w:t>（项目公司名称）</w:t>
      </w:r>
    </w:p>
    <w:p>
      <w:pPr>
        <w:adjustRightInd w:val="0"/>
        <w:snapToGrid w:val="0"/>
        <w:spacing w:line="360" w:lineRule="auto"/>
        <w:ind w:firstLine="560"/>
        <w:rPr>
          <w:sz w:val="28"/>
          <w:szCs w:val="28"/>
          <w:lang w:eastAsia="zh-CN"/>
        </w:rPr>
      </w:pPr>
      <w:r>
        <w:rPr>
          <w:rFonts w:hint="eastAsia"/>
          <w:sz w:val="28"/>
          <w:szCs w:val="28"/>
          <w:lang w:eastAsia="zh-CN"/>
        </w:rPr>
        <w:t>地址 ：</w:t>
      </w:r>
    </w:p>
    <w:p>
      <w:pPr>
        <w:adjustRightInd w:val="0"/>
        <w:snapToGrid w:val="0"/>
        <w:spacing w:line="360" w:lineRule="auto"/>
        <w:ind w:firstLine="560"/>
        <w:rPr>
          <w:sz w:val="28"/>
          <w:szCs w:val="28"/>
          <w:lang w:eastAsia="zh-CN"/>
        </w:rPr>
      </w:pPr>
      <w:r>
        <w:rPr>
          <w:rFonts w:hint="eastAsia"/>
          <w:sz w:val="28"/>
          <w:szCs w:val="28"/>
          <w:lang w:eastAsia="zh-CN"/>
        </w:rPr>
        <w:t>邮编：             收件人 ：</w:t>
      </w:r>
    </w:p>
    <w:p>
      <w:pPr>
        <w:adjustRightInd w:val="0"/>
        <w:snapToGrid w:val="0"/>
        <w:spacing w:line="360" w:lineRule="auto"/>
        <w:ind w:firstLine="560"/>
        <w:rPr>
          <w:sz w:val="28"/>
          <w:szCs w:val="28"/>
          <w:lang w:eastAsia="zh-CN"/>
        </w:rPr>
      </w:pPr>
      <w:r>
        <w:rPr>
          <w:rFonts w:hint="eastAsia"/>
          <w:sz w:val="28"/>
          <w:szCs w:val="28"/>
          <w:lang w:eastAsia="zh-CN"/>
        </w:rPr>
        <w:t xml:space="preserve">电话：             传  真 ：                      </w:t>
      </w:r>
    </w:p>
    <w:p>
      <w:pPr>
        <w:adjustRightInd w:val="0"/>
        <w:snapToGrid w:val="0"/>
        <w:spacing w:line="360" w:lineRule="auto"/>
        <w:ind w:firstLine="560"/>
        <w:rPr>
          <w:sz w:val="28"/>
          <w:szCs w:val="28"/>
          <w:lang w:eastAsia="zh-CN"/>
        </w:rPr>
      </w:pPr>
      <w:r>
        <w:rPr>
          <w:rFonts w:hint="eastAsia"/>
          <w:sz w:val="28"/>
          <w:szCs w:val="28"/>
          <w:lang w:eastAsia="zh-CN"/>
        </w:rPr>
        <w:t xml:space="preserve"> 任何一方住所地变更应通知对方。通知到达对方后，随后的通知、声明等函件应按新地址送达。</w:t>
      </w:r>
    </w:p>
    <w:p>
      <w:pPr>
        <w:pStyle w:val="808"/>
        <w:numPr>
          <w:ilvl w:val="0"/>
          <w:numId w:val="0"/>
        </w:numPr>
        <w:spacing w:beforeLines="0" w:afterLines="0"/>
        <w:ind w:firstLine="562" w:firstLineChars="200"/>
        <w:rPr>
          <w:rFonts w:ascii="宋体" w:hAnsi="宋体" w:cs="宋体"/>
          <w:b/>
          <w:bCs/>
          <w:sz w:val="28"/>
          <w:szCs w:val="28"/>
        </w:rPr>
      </w:pPr>
      <w:bookmarkStart w:id="159" w:name="_Toc19540367"/>
      <w:r>
        <w:rPr>
          <w:rFonts w:hint="eastAsia" w:ascii="宋体" w:hAnsi="宋体" w:cs="宋体"/>
          <w:b/>
          <w:bCs/>
          <w:sz w:val="28"/>
          <w:szCs w:val="28"/>
        </w:rPr>
        <w:t>第77条 合同适用法律</w:t>
      </w:r>
      <w:bookmarkEnd w:id="159"/>
    </w:p>
    <w:p>
      <w:pPr>
        <w:adjustRightInd w:val="0"/>
        <w:snapToGrid w:val="0"/>
        <w:spacing w:line="360" w:lineRule="auto"/>
        <w:ind w:firstLine="560"/>
        <w:rPr>
          <w:sz w:val="28"/>
          <w:szCs w:val="28"/>
          <w:lang w:eastAsia="zh-CN"/>
        </w:rPr>
      </w:pPr>
      <w:r>
        <w:rPr>
          <w:rFonts w:hint="eastAsia"/>
          <w:sz w:val="28"/>
          <w:szCs w:val="28"/>
          <w:lang w:eastAsia="zh-CN"/>
        </w:rPr>
        <w:t>本合同及所有附件皆适用中华人民共和国法律、法规。解决合同履行过程中遇到的争议问题，启动协商解决和司法程序也完全适用中华人民共和国相关法律、法规。</w:t>
      </w:r>
    </w:p>
    <w:p>
      <w:pPr>
        <w:pStyle w:val="808"/>
        <w:numPr>
          <w:ilvl w:val="0"/>
          <w:numId w:val="0"/>
        </w:numPr>
        <w:spacing w:beforeLines="0" w:afterLines="0"/>
        <w:ind w:firstLine="562" w:firstLineChars="200"/>
        <w:rPr>
          <w:rFonts w:ascii="宋体" w:hAnsi="宋体" w:cs="宋体"/>
          <w:b/>
          <w:bCs/>
          <w:sz w:val="28"/>
          <w:szCs w:val="28"/>
        </w:rPr>
      </w:pPr>
      <w:bookmarkStart w:id="160" w:name="_Toc19540368"/>
      <w:r>
        <w:rPr>
          <w:rFonts w:hint="eastAsia" w:ascii="宋体" w:hAnsi="宋体" w:cs="宋体"/>
          <w:b/>
          <w:bCs/>
          <w:sz w:val="28"/>
          <w:szCs w:val="28"/>
        </w:rPr>
        <w:t>第78条 适用语言</w:t>
      </w:r>
      <w:bookmarkEnd w:id="160"/>
    </w:p>
    <w:p>
      <w:pPr>
        <w:adjustRightInd w:val="0"/>
        <w:snapToGrid w:val="0"/>
        <w:spacing w:line="360" w:lineRule="auto"/>
        <w:ind w:firstLine="560"/>
        <w:rPr>
          <w:sz w:val="28"/>
          <w:szCs w:val="28"/>
          <w:lang w:eastAsia="zh-CN"/>
        </w:rPr>
      </w:pPr>
      <w:r>
        <w:rPr>
          <w:rFonts w:hint="eastAsia"/>
          <w:sz w:val="28"/>
          <w:szCs w:val="28"/>
          <w:lang w:eastAsia="zh-CN"/>
        </w:rPr>
        <w:t>本合同订立及执行过程中所采用的语言为中文。</w:t>
      </w:r>
    </w:p>
    <w:p>
      <w:pPr>
        <w:pStyle w:val="808"/>
        <w:numPr>
          <w:ilvl w:val="0"/>
          <w:numId w:val="0"/>
        </w:numPr>
        <w:spacing w:beforeLines="0" w:afterLines="0"/>
        <w:ind w:firstLine="562" w:firstLineChars="200"/>
        <w:rPr>
          <w:rFonts w:ascii="宋体" w:hAnsi="宋体" w:cs="宋体"/>
          <w:b/>
          <w:bCs/>
          <w:sz w:val="28"/>
          <w:szCs w:val="28"/>
        </w:rPr>
      </w:pPr>
      <w:bookmarkStart w:id="161" w:name="_Toc19540369"/>
      <w:r>
        <w:rPr>
          <w:rFonts w:hint="eastAsia" w:ascii="宋体" w:hAnsi="宋体" w:cs="宋体"/>
          <w:b/>
          <w:bCs/>
          <w:sz w:val="28"/>
          <w:szCs w:val="28"/>
        </w:rPr>
        <w:t>第79条 适用货币</w:t>
      </w:r>
      <w:bookmarkEnd w:id="161"/>
    </w:p>
    <w:p>
      <w:pPr>
        <w:adjustRightInd w:val="0"/>
        <w:snapToGrid w:val="0"/>
        <w:spacing w:line="360" w:lineRule="auto"/>
        <w:ind w:firstLine="560"/>
        <w:rPr>
          <w:sz w:val="28"/>
          <w:szCs w:val="28"/>
          <w:lang w:eastAsia="zh-CN"/>
        </w:rPr>
      </w:pPr>
      <w:r>
        <w:rPr>
          <w:rFonts w:hint="eastAsia"/>
          <w:sz w:val="28"/>
          <w:szCs w:val="28"/>
          <w:lang w:eastAsia="zh-CN"/>
        </w:rPr>
        <w:t>本合同所涉及经济行为采用的支付货币均为人民币。</w:t>
      </w:r>
    </w:p>
    <w:p>
      <w:pPr>
        <w:pStyle w:val="808"/>
        <w:numPr>
          <w:ilvl w:val="0"/>
          <w:numId w:val="0"/>
        </w:numPr>
        <w:spacing w:beforeLines="0" w:afterLines="0"/>
        <w:ind w:firstLine="562" w:firstLineChars="200"/>
        <w:rPr>
          <w:rFonts w:ascii="宋体" w:hAnsi="宋体" w:cs="宋体"/>
          <w:b/>
          <w:bCs/>
          <w:sz w:val="28"/>
          <w:szCs w:val="28"/>
        </w:rPr>
      </w:pPr>
      <w:bookmarkStart w:id="162" w:name="_Toc19540370"/>
      <w:r>
        <w:rPr>
          <w:rFonts w:hint="eastAsia" w:ascii="宋体" w:hAnsi="宋体" w:cs="宋体"/>
          <w:b/>
          <w:bCs/>
          <w:sz w:val="28"/>
          <w:szCs w:val="28"/>
        </w:rPr>
        <w:t>第80条 合同份数</w:t>
      </w:r>
      <w:bookmarkEnd w:id="162"/>
    </w:p>
    <w:p>
      <w:pPr>
        <w:adjustRightInd w:val="0"/>
        <w:snapToGrid w:val="0"/>
        <w:spacing w:line="360" w:lineRule="auto"/>
        <w:ind w:firstLine="560"/>
        <w:rPr>
          <w:sz w:val="28"/>
          <w:szCs w:val="28"/>
          <w:lang w:eastAsia="zh-CN"/>
        </w:rPr>
      </w:pPr>
      <w:r>
        <w:rPr>
          <w:rFonts w:hint="eastAsia"/>
          <w:sz w:val="28"/>
          <w:szCs w:val="28"/>
          <w:lang w:eastAsia="zh-CN"/>
        </w:rPr>
        <w:t>本合同正本</w:t>
      </w:r>
      <w:r>
        <w:rPr>
          <w:rFonts w:hint="eastAsia"/>
          <w:sz w:val="28"/>
          <w:szCs w:val="28"/>
          <w:u w:val="single"/>
          <w:lang w:eastAsia="zh-CN"/>
        </w:rPr>
        <w:t xml:space="preserve"> 2 </w:t>
      </w:r>
      <w:r>
        <w:rPr>
          <w:rFonts w:hint="eastAsia"/>
          <w:sz w:val="28"/>
          <w:szCs w:val="28"/>
          <w:lang w:eastAsia="zh-CN"/>
        </w:rPr>
        <w:t>份 、副本</w:t>
      </w:r>
      <w:r>
        <w:rPr>
          <w:rFonts w:hint="eastAsia"/>
          <w:sz w:val="28"/>
          <w:szCs w:val="28"/>
          <w:u w:val="single"/>
          <w:lang w:eastAsia="zh-CN"/>
        </w:rPr>
        <w:t>10</w:t>
      </w:r>
      <w:r>
        <w:rPr>
          <w:rFonts w:hint="eastAsia"/>
          <w:sz w:val="28"/>
          <w:szCs w:val="28"/>
          <w:lang w:eastAsia="zh-CN"/>
        </w:rPr>
        <w:t>份，合同双方各执正本</w:t>
      </w:r>
      <w:r>
        <w:rPr>
          <w:rFonts w:hint="eastAsia"/>
          <w:sz w:val="28"/>
          <w:szCs w:val="28"/>
          <w:u w:val="single"/>
          <w:lang w:eastAsia="zh-CN"/>
        </w:rPr>
        <w:t xml:space="preserve"> 1</w:t>
      </w:r>
      <w:r>
        <w:rPr>
          <w:rFonts w:hint="eastAsia"/>
          <w:sz w:val="28"/>
          <w:szCs w:val="28"/>
          <w:lang w:eastAsia="zh-CN"/>
        </w:rPr>
        <w:t>份，副本</w:t>
      </w:r>
      <w:r>
        <w:rPr>
          <w:rFonts w:hint="eastAsia"/>
          <w:sz w:val="28"/>
          <w:szCs w:val="28"/>
          <w:u w:val="single"/>
          <w:lang w:eastAsia="zh-CN"/>
        </w:rPr>
        <w:t xml:space="preserve"> 5</w:t>
      </w:r>
      <w:r>
        <w:rPr>
          <w:rFonts w:hint="eastAsia"/>
          <w:sz w:val="28"/>
          <w:szCs w:val="28"/>
          <w:lang w:eastAsia="zh-CN"/>
        </w:rPr>
        <w:t>份。合同正本和副本具有同等法律效力。</w:t>
      </w:r>
    </w:p>
    <w:p>
      <w:pPr>
        <w:adjustRightInd w:val="0"/>
        <w:snapToGrid w:val="0"/>
        <w:spacing w:line="360" w:lineRule="auto"/>
        <w:jc w:val="center"/>
        <w:rPr>
          <w:sz w:val="28"/>
          <w:szCs w:val="28"/>
          <w:lang w:eastAsia="zh-CN"/>
        </w:rPr>
      </w:pPr>
    </w:p>
    <w:p>
      <w:pPr>
        <w:spacing w:line="360" w:lineRule="auto"/>
        <w:ind w:firstLine="560"/>
        <w:rPr>
          <w:sz w:val="28"/>
          <w:szCs w:val="28"/>
          <w:lang w:eastAsia="zh-CN"/>
        </w:rPr>
      </w:pPr>
      <w:r>
        <w:rPr>
          <w:rFonts w:hint="eastAsia"/>
          <w:sz w:val="28"/>
          <w:szCs w:val="28"/>
          <w:lang w:eastAsia="zh-CN"/>
        </w:rPr>
        <w:br w:type="page"/>
      </w:r>
      <w:r>
        <w:rPr>
          <w:rFonts w:hint="eastAsia"/>
          <w:sz w:val="28"/>
          <w:szCs w:val="28"/>
          <w:lang w:eastAsia="zh-CN"/>
        </w:rPr>
        <w:t>（此页无正文，为签署盖章页）</w:t>
      </w:r>
    </w:p>
    <w:p>
      <w:pPr>
        <w:widowControl/>
        <w:ind w:firstLine="560"/>
        <w:rPr>
          <w:sz w:val="28"/>
          <w:szCs w:val="28"/>
          <w:lang w:eastAsia="zh-CN"/>
        </w:rPr>
      </w:pPr>
      <w:r>
        <w:rPr>
          <w:rFonts w:hint="eastAsia"/>
          <w:sz w:val="28"/>
          <w:szCs w:val="28"/>
          <w:lang w:eastAsia="zh-CN"/>
        </w:rPr>
        <w:t xml:space="preserve">甲方：灌阳县教育局   </w:t>
      </w:r>
    </w:p>
    <w:p>
      <w:pPr>
        <w:widowControl/>
        <w:ind w:firstLine="560"/>
        <w:rPr>
          <w:sz w:val="28"/>
          <w:szCs w:val="28"/>
          <w:lang w:eastAsia="zh-CN"/>
        </w:rPr>
      </w:pPr>
      <w:r>
        <w:rPr>
          <w:rFonts w:hint="eastAsia"/>
          <w:sz w:val="28"/>
          <w:szCs w:val="28"/>
          <w:lang w:eastAsia="zh-CN"/>
        </w:rPr>
        <w:t xml:space="preserve">授权代表：    </w:t>
      </w:r>
    </w:p>
    <w:p>
      <w:pPr>
        <w:widowControl/>
        <w:ind w:firstLine="560"/>
        <w:rPr>
          <w:sz w:val="28"/>
          <w:szCs w:val="28"/>
          <w:lang w:eastAsia="zh-CN"/>
        </w:rPr>
      </w:pPr>
      <w:r>
        <w:rPr>
          <w:rFonts w:hint="eastAsia"/>
          <w:sz w:val="28"/>
          <w:szCs w:val="28"/>
          <w:lang w:eastAsia="zh-CN"/>
        </w:rPr>
        <w:t xml:space="preserve">职务：                                </w:t>
      </w:r>
    </w:p>
    <w:p>
      <w:pPr>
        <w:widowControl/>
        <w:ind w:firstLine="560"/>
        <w:rPr>
          <w:sz w:val="28"/>
          <w:szCs w:val="28"/>
          <w:lang w:eastAsia="zh-CN"/>
        </w:rPr>
      </w:pPr>
      <w:r>
        <w:rPr>
          <w:rFonts w:hint="eastAsia"/>
          <w:sz w:val="28"/>
          <w:szCs w:val="28"/>
          <w:lang w:eastAsia="zh-CN"/>
        </w:rPr>
        <w:t xml:space="preserve">签字：                                </w:t>
      </w:r>
    </w:p>
    <w:p>
      <w:pPr>
        <w:widowControl/>
        <w:ind w:firstLine="560"/>
        <w:rPr>
          <w:sz w:val="28"/>
          <w:szCs w:val="28"/>
          <w:lang w:eastAsia="zh-CN"/>
        </w:rPr>
      </w:pPr>
    </w:p>
    <w:p>
      <w:pPr>
        <w:widowControl/>
        <w:ind w:firstLine="560"/>
        <w:rPr>
          <w:sz w:val="28"/>
          <w:szCs w:val="28"/>
          <w:lang w:eastAsia="zh-CN"/>
        </w:rPr>
      </w:pPr>
      <w:r>
        <w:rPr>
          <w:rFonts w:hint="eastAsia"/>
          <w:sz w:val="28"/>
          <w:szCs w:val="28"/>
          <w:lang w:eastAsia="zh-CN"/>
        </w:rPr>
        <w:t>乙方：（项目公司名称）</w:t>
      </w:r>
    </w:p>
    <w:p>
      <w:pPr>
        <w:widowControl/>
        <w:ind w:firstLine="560"/>
        <w:rPr>
          <w:sz w:val="28"/>
          <w:szCs w:val="28"/>
          <w:lang w:eastAsia="zh-CN"/>
        </w:rPr>
      </w:pPr>
      <w:r>
        <w:rPr>
          <w:rFonts w:hint="eastAsia"/>
          <w:sz w:val="28"/>
          <w:szCs w:val="28"/>
          <w:lang w:eastAsia="zh-CN"/>
        </w:rPr>
        <w:t>法定代表人或授权代表：</w:t>
      </w:r>
    </w:p>
    <w:p>
      <w:pPr>
        <w:widowControl/>
        <w:ind w:firstLine="560"/>
        <w:rPr>
          <w:sz w:val="28"/>
          <w:szCs w:val="28"/>
          <w:lang w:eastAsia="zh-CN"/>
        </w:rPr>
      </w:pPr>
      <w:r>
        <w:rPr>
          <w:rFonts w:hint="eastAsia"/>
          <w:sz w:val="28"/>
          <w:szCs w:val="28"/>
          <w:lang w:eastAsia="zh-CN"/>
        </w:rPr>
        <w:t>职务：</w:t>
      </w:r>
    </w:p>
    <w:p>
      <w:pPr>
        <w:widowControl/>
        <w:ind w:firstLine="560"/>
        <w:rPr>
          <w:sz w:val="28"/>
          <w:szCs w:val="28"/>
          <w:lang w:eastAsia="zh-CN"/>
        </w:rPr>
      </w:pPr>
      <w:r>
        <w:rPr>
          <w:rFonts w:hint="eastAsia"/>
          <w:sz w:val="28"/>
          <w:szCs w:val="28"/>
          <w:lang w:eastAsia="zh-CN"/>
        </w:rPr>
        <w:t>签字：</w:t>
      </w:r>
    </w:p>
    <w:p>
      <w:pPr>
        <w:widowControl/>
        <w:ind w:firstLine="560"/>
        <w:rPr>
          <w:sz w:val="28"/>
          <w:szCs w:val="28"/>
          <w:lang w:eastAsia="zh-CN"/>
        </w:rPr>
      </w:pPr>
    </w:p>
    <w:p>
      <w:pPr>
        <w:widowControl/>
        <w:ind w:firstLine="560"/>
        <w:jc w:val="right"/>
        <w:rPr>
          <w:sz w:val="28"/>
          <w:szCs w:val="28"/>
          <w:lang w:eastAsia="zh-CN"/>
        </w:rPr>
      </w:pPr>
    </w:p>
    <w:p>
      <w:pPr>
        <w:widowControl/>
        <w:ind w:firstLine="560"/>
        <w:jc w:val="right"/>
        <w:rPr>
          <w:sz w:val="28"/>
          <w:szCs w:val="28"/>
          <w:lang w:eastAsia="zh-CN"/>
        </w:rPr>
      </w:pPr>
      <w:r>
        <w:rPr>
          <w:rFonts w:hint="eastAsia"/>
          <w:sz w:val="28"/>
          <w:szCs w:val="28"/>
          <w:lang w:eastAsia="zh-CN"/>
        </w:rPr>
        <w:t>日期：</w:t>
      </w:r>
      <w:r>
        <w:rPr>
          <w:rFonts w:hint="eastAsia"/>
          <w:sz w:val="28"/>
          <w:szCs w:val="28"/>
          <w:u w:val="single"/>
          <w:lang w:eastAsia="zh-CN"/>
        </w:rPr>
        <w:t xml:space="preserve">       </w:t>
      </w:r>
      <w:r>
        <w:rPr>
          <w:rFonts w:hint="eastAsia"/>
          <w:sz w:val="28"/>
          <w:szCs w:val="28"/>
          <w:lang w:eastAsia="zh-CN"/>
        </w:rPr>
        <w:t>年</w:t>
      </w:r>
      <w:r>
        <w:rPr>
          <w:rFonts w:hint="eastAsia"/>
          <w:sz w:val="28"/>
          <w:szCs w:val="28"/>
          <w:u w:val="single"/>
          <w:lang w:eastAsia="zh-CN"/>
        </w:rPr>
        <w:t xml:space="preserve">   </w:t>
      </w:r>
      <w:r>
        <w:rPr>
          <w:rFonts w:hint="eastAsia"/>
          <w:sz w:val="28"/>
          <w:szCs w:val="28"/>
          <w:lang w:eastAsia="zh-CN"/>
        </w:rPr>
        <w:t>月</w:t>
      </w:r>
      <w:r>
        <w:rPr>
          <w:rFonts w:hint="eastAsia"/>
          <w:sz w:val="28"/>
          <w:szCs w:val="28"/>
          <w:u w:val="single"/>
          <w:lang w:eastAsia="zh-CN"/>
        </w:rPr>
        <w:t xml:space="preserve">   </w:t>
      </w:r>
      <w:r>
        <w:rPr>
          <w:rFonts w:hint="eastAsia"/>
          <w:sz w:val="28"/>
          <w:szCs w:val="28"/>
          <w:lang w:eastAsia="zh-CN"/>
        </w:rPr>
        <w:t>日</w:t>
      </w:r>
    </w:p>
    <w:p>
      <w:pPr>
        <w:spacing w:line="360" w:lineRule="auto"/>
        <w:ind w:firstLine="560"/>
        <w:rPr>
          <w:sz w:val="28"/>
          <w:szCs w:val="28"/>
          <w:lang w:eastAsia="zh-CN"/>
        </w:rPr>
      </w:pPr>
    </w:p>
    <w:p>
      <w:pPr>
        <w:adjustRightInd w:val="0"/>
        <w:snapToGrid w:val="0"/>
        <w:spacing w:line="360" w:lineRule="auto"/>
        <w:rPr>
          <w:sz w:val="28"/>
          <w:szCs w:val="28"/>
          <w:lang w:eastAsia="zh-CN"/>
        </w:rPr>
      </w:pPr>
    </w:p>
    <w:p>
      <w:pPr>
        <w:adjustRightInd w:val="0"/>
        <w:snapToGrid w:val="0"/>
        <w:spacing w:line="360" w:lineRule="auto"/>
        <w:jc w:val="center"/>
        <w:rPr>
          <w:sz w:val="28"/>
          <w:szCs w:val="28"/>
          <w:lang w:eastAsia="zh-CN"/>
        </w:rPr>
      </w:pPr>
    </w:p>
    <w:p>
      <w:pPr>
        <w:widowControl/>
        <w:spacing w:line="360" w:lineRule="auto"/>
        <w:rPr>
          <w:b/>
          <w:bCs/>
          <w:color w:val="C00000"/>
          <w:kern w:val="44"/>
          <w:sz w:val="28"/>
          <w:szCs w:val="28"/>
          <w:lang w:eastAsia="zh-CN"/>
        </w:rPr>
        <w:sectPr>
          <w:pgSz w:w="11906" w:h="16838"/>
          <w:pgMar w:top="1440" w:right="1797" w:bottom="1440" w:left="1797" w:header="720" w:footer="720" w:gutter="0"/>
          <w:cols w:space="720" w:num="1"/>
          <w:docGrid w:type="lines" w:linePitch="326" w:charSpace="0"/>
        </w:sectPr>
      </w:pPr>
    </w:p>
    <w:p>
      <w:pPr>
        <w:pStyle w:val="806"/>
        <w:numPr>
          <w:ilvl w:val="0"/>
          <w:numId w:val="0"/>
        </w:numPr>
        <w:spacing w:beforeLines="0" w:afterLines="0"/>
        <w:jc w:val="center"/>
        <w:rPr>
          <w:rFonts w:ascii="宋体" w:hAnsi="宋体" w:cs="宋体"/>
          <w:b/>
          <w:bCs/>
          <w:sz w:val="28"/>
          <w:szCs w:val="28"/>
        </w:rPr>
      </w:pPr>
      <w:bookmarkStart w:id="163" w:name="_Toc5959"/>
      <w:bookmarkStart w:id="164" w:name="_Toc19540371"/>
      <w:r>
        <w:rPr>
          <w:rFonts w:hint="eastAsia" w:ascii="宋体" w:hAnsi="宋体" w:cs="宋体"/>
          <w:b/>
          <w:bCs/>
          <w:sz w:val="28"/>
          <w:szCs w:val="28"/>
        </w:rPr>
        <w:t>第十六章 项目合同附件</w:t>
      </w:r>
      <w:bookmarkEnd w:id="163"/>
      <w:bookmarkEnd w:id="164"/>
    </w:p>
    <w:p>
      <w:pPr>
        <w:adjustRightInd w:val="0"/>
        <w:snapToGrid w:val="0"/>
        <w:spacing w:line="360" w:lineRule="auto"/>
        <w:ind w:firstLine="560"/>
        <w:rPr>
          <w:sz w:val="28"/>
          <w:szCs w:val="28"/>
          <w:lang w:eastAsia="zh-CN"/>
        </w:rPr>
      </w:pPr>
      <w:r>
        <w:rPr>
          <w:rFonts w:hint="eastAsia"/>
          <w:sz w:val="28"/>
          <w:szCs w:val="28"/>
          <w:lang w:eastAsia="zh-CN"/>
        </w:rPr>
        <w:t>本协议附件包括：</w:t>
      </w:r>
    </w:p>
    <w:p>
      <w:pPr>
        <w:adjustRightInd w:val="0"/>
        <w:snapToGrid w:val="0"/>
        <w:spacing w:line="360" w:lineRule="auto"/>
        <w:ind w:firstLine="560"/>
        <w:rPr>
          <w:sz w:val="28"/>
          <w:szCs w:val="28"/>
          <w:lang w:eastAsia="zh-CN"/>
        </w:rPr>
      </w:pPr>
      <w:r>
        <w:rPr>
          <w:rFonts w:hint="eastAsia"/>
          <w:sz w:val="28"/>
          <w:szCs w:val="28"/>
          <w:lang w:eastAsia="zh-CN"/>
        </w:rPr>
        <w:t>附件一：本项目已经通过财政部管理库审核的证明文件</w:t>
      </w:r>
    </w:p>
    <w:p>
      <w:pPr>
        <w:adjustRightInd w:val="0"/>
        <w:snapToGrid w:val="0"/>
        <w:spacing w:line="360" w:lineRule="auto"/>
        <w:ind w:firstLine="560"/>
        <w:rPr>
          <w:sz w:val="28"/>
          <w:szCs w:val="28"/>
          <w:lang w:eastAsia="zh-CN"/>
        </w:rPr>
      </w:pPr>
      <w:r>
        <w:rPr>
          <w:rFonts w:hint="eastAsia"/>
          <w:sz w:val="28"/>
          <w:szCs w:val="28"/>
          <w:lang w:eastAsia="zh-CN"/>
        </w:rPr>
        <w:t>附件二：政府授权甲方作为本项目实施机构并代表灌阳县政府与乙方签署本合同的文件</w:t>
      </w:r>
    </w:p>
    <w:p>
      <w:pPr>
        <w:adjustRightInd w:val="0"/>
        <w:snapToGrid w:val="0"/>
        <w:spacing w:line="360" w:lineRule="auto"/>
        <w:ind w:firstLine="560"/>
        <w:rPr>
          <w:sz w:val="28"/>
          <w:szCs w:val="28"/>
          <w:lang w:eastAsia="zh-CN"/>
        </w:rPr>
      </w:pPr>
      <w:r>
        <w:rPr>
          <w:rFonts w:hint="eastAsia"/>
          <w:sz w:val="28"/>
          <w:szCs w:val="28"/>
          <w:lang w:eastAsia="zh-CN"/>
        </w:rPr>
        <w:t>附件三：风险机制</w:t>
      </w:r>
    </w:p>
    <w:p>
      <w:pPr>
        <w:adjustRightInd w:val="0"/>
        <w:snapToGrid w:val="0"/>
        <w:spacing w:line="360" w:lineRule="auto"/>
        <w:ind w:firstLine="560"/>
        <w:rPr>
          <w:sz w:val="28"/>
          <w:szCs w:val="28"/>
          <w:lang w:eastAsia="zh-CN"/>
        </w:rPr>
      </w:pPr>
      <w:r>
        <w:rPr>
          <w:rFonts w:hint="eastAsia"/>
          <w:sz w:val="28"/>
          <w:szCs w:val="28"/>
          <w:lang w:eastAsia="zh-CN"/>
        </w:rPr>
        <w:t>附四：绩效评价初步方案。</w:t>
      </w:r>
    </w:p>
    <w:p>
      <w:pPr>
        <w:adjustRightInd w:val="0"/>
        <w:snapToGrid w:val="0"/>
        <w:spacing w:line="360" w:lineRule="auto"/>
        <w:ind w:firstLine="560"/>
        <w:rPr>
          <w:sz w:val="28"/>
          <w:szCs w:val="28"/>
          <w:lang w:eastAsia="zh-CN"/>
        </w:rPr>
      </w:pPr>
    </w:p>
    <w:p>
      <w:pPr>
        <w:adjustRightInd w:val="0"/>
        <w:snapToGrid w:val="0"/>
        <w:spacing w:line="360" w:lineRule="auto"/>
        <w:ind w:firstLine="560"/>
        <w:rPr>
          <w:sz w:val="28"/>
          <w:szCs w:val="28"/>
          <w:lang w:eastAsia="zh-CN"/>
        </w:rPr>
      </w:pPr>
    </w:p>
    <w:p>
      <w:pPr>
        <w:widowControl/>
        <w:spacing w:line="360" w:lineRule="auto"/>
        <w:rPr>
          <w:sz w:val="28"/>
          <w:szCs w:val="28"/>
          <w:lang w:eastAsia="zh-CN"/>
        </w:rPr>
        <w:sectPr>
          <w:pgSz w:w="11906" w:h="16838"/>
          <w:pgMar w:top="1440" w:right="1800" w:bottom="1440" w:left="1800" w:header="1304" w:footer="992" w:gutter="0"/>
          <w:cols w:space="720" w:num="1"/>
          <w:docGrid w:type="lines" w:linePitch="381" w:charSpace="0"/>
        </w:sectPr>
      </w:pPr>
    </w:p>
    <w:p>
      <w:pPr>
        <w:pStyle w:val="4"/>
        <w:adjustRightInd w:val="0"/>
        <w:snapToGrid w:val="0"/>
        <w:spacing w:before="0" w:line="360" w:lineRule="auto"/>
        <w:ind w:left="0" w:firstLine="562" w:firstLineChars="200"/>
        <w:jc w:val="both"/>
        <w:rPr>
          <w:sz w:val="28"/>
          <w:szCs w:val="28"/>
          <w:lang w:eastAsia="zh-CN"/>
        </w:rPr>
      </w:pPr>
      <w:r>
        <w:rPr>
          <w:rFonts w:hint="eastAsia"/>
          <w:sz w:val="28"/>
          <w:szCs w:val="28"/>
          <w:lang w:eastAsia="zh-CN"/>
        </w:rPr>
        <w:t>附件一：本项目已经通过财政部管理库审核的证明文件</w:t>
      </w:r>
    </w:p>
    <w:p>
      <w:pPr>
        <w:pStyle w:val="137"/>
        <w:ind w:firstLine="480"/>
        <w:rPr>
          <w:rFonts w:cs="宋体"/>
        </w:rPr>
      </w:pPr>
      <w:ins w:id="0" w:author="解 露珠" w:date="2020-07-01T12:50:00Z">
        <w:r>
          <w:rPr>
            <w:rFonts w:hint="eastAsia" w:cs="宋体"/>
          </w:rPr>
          <w:drawing>
            <wp:anchor distT="0" distB="0" distL="114300" distR="114300" simplePos="0" relativeHeight="251659264" behindDoc="0" locked="0" layoutInCell="1" allowOverlap="1">
              <wp:simplePos x="0" y="0"/>
              <wp:positionH relativeFrom="column">
                <wp:posOffset>302260</wp:posOffset>
              </wp:positionH>
              <wp:positionV relativeFrom="paragraph">
                <wp:posOffset>37465</wp:posOffset>
              </wp:positionV>
              <wp:extent cx="5274310" cy="4806315"/>
              <wp:effectExtent l="0" t="0" r="0" b="0"/>
              <wp:wrapNone/>
              <wp:docPr id="13" name="图片 13" descr="手机截图图社交软件的信息&#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手机截图图社交软件的信息&#10;&#10;描述已自动生成"/>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5274000" cy="4806000"/>
                      </a:xfrm>
                      <a:prstGeom prst="rect">
                        <a:avLst/>
                      </a:prstGeom>
                    </pic:spPr>
                  </pic:pic>
                </a:graphicData>
              </a:graphic>
            </wp:anchor>
          </w:drawing>
        </w:r>
      </w:ins>
    </w:p>
    <w:p>
      <w:pPr>
        <w:pStyle w:val="137"/>
        <w:ind w:firstLine="480"/>
        <w:rPr>
          <w:rFonts w:cs="宋体"/>
        </w:rPr>
      </w:pPr>
    </w:p>
    <w:p>
      <w:pPr>
        <w:widowControl/>
        <w:spacing w:line="360" w:lineRule="auto"/>
        <w:rPr>
          <w:sz w:val="28"/>
          <w:szCs w:val="28"/>
          <w:lang w:eastAsia="zh-CN"/>
        </w:rPr>
        <w:sectPr>
          <w:pgSz w:w="11906" w:h="16838"/>
          <w:pgMar w:top="1440" w:right="1800" w:bottom="1440" w:left="1800" w:header="1304" w:footer="992" w:gutter="0"/>
          <w:cols w:space="720" w:num="1"/>
          <w:docGrid w:type="lines" w:linePitch="381" w:charSpace="0"/>
        </w:sectPr>
      </w:pPr>
    </w:p>
    <w:p>
      <w:pPr>
        <w:pStyle w:val="4"/>
        <w:adjustRightInd w:val="0"/>
        <w:snapToGrid w:val="0"/>
        <w:spacing w:before="0" w:line="360" w:lineRule="auto"/>
        <w:ind w:left="0" w:firstLine="562" w:firstLineChars="200"/>
        <w:jc w:val="both"/>
        <w:rPr>
          <w:sz w:val="28"/>
          <w:szCs w:val="28"/>
          <w:lang w:eastAsia="zh-CN"/>
        </w:rPr>
      </w:pPr>
      <w:r>
        <w:rPr>
          <w:rFonts w:hint="eastAsia"/>
          <w:sz w:val="28"/>
          <w:szCs w:val="28"/>
          <w:lang w:eastAsia="zh-CN"/>
        </w:rPr>
        <w:t>附件二：政府授权甲方作为本项目实施机构并代表师灌阳政府与乙方签署本合同的文件</w:t>
      </w:r>
    </w:p>
    <w:p>
      <w:pPr>
        <w:adjustRightInd w:val="0"/>
        <w:snapToGrid w:val="0"/>
        <w:spacing w:line="360" w:lineRule="auto"/>
        <w:ind w:firstLine="560"/>
        <w:rPr>
          <w:sz w:val="28"/>
          <w:szCs w:val="28"/>
        </w:rPr>
      </w:pPr>
      <w:r>
        <w:rPr>
          <w:rFonts w:hint="eastAsia"/>
          <w:sz w:val="28"/>
          <w:szCs w:val="28"/>
          <w:lang w:eastAsia="zh-CN"/>
        </w:rPr>
        <w:drawing>
          <wp:inline distT="0" distB="0" distL="0" distR="0">
            <wp:extent cx="5278120" cy="702373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278120" cy="7023735"/>
                    </a:xfrm>
                    <a:prstGeom prst="rect">
                      <a:avLst/>
                    </a:prstGeom>
                    <a:noFill/>
                    <a:ln>
                      <a:noFill/>
                    </a:ln>
                  </pic:spPr>
                </pic:pic>
              </a:graphicData>
            </a:graphic>
          </wp:inline>
        </w:drawing>
      </w:r>
    </w:p>
    <w:p>
      <w:pPr>
        <w:adjustRightInd w:val="0"/>
        <w:snapToGrid w:val="0"/>
        <w:spacing w:line="360" w:lineRule="auto"/>
        <w:ind w:firstLine="560"/>
        <w:rPr>
          <w:sz w:val="28"/>
          <w:szCs w:val="28"/>
        </w:rPr>
      </w:pPr>
    </w:p>
    <w:p>
      <w:pPr>
        <w:widowControl/>
        <w:rPr>
          <w:sz w:val="28"/>
          <w:szCs w:val="28"/>
        </w:rPr>
        <w:sectPr>
          <w:pgSz w:w="11906" w:h="16838"/>
          <w:pgMar w:top="1440" w:right="1800" w:bottom="1440" w:left="1800" w:header="1304" w:footer="992" w:gutter="0"/>
          <w:cols w:space="720" w:num="1"/>
          <w:docGrid w:type="lines" w:linePitch="381" w:charSpace="0"/>
        </w:sectPr>
      </w:pPr>
    </w:p>
    <w:p>
      <w:pPr>
        <w:rPr>
          <w:sz w:val="28"/>
          <w:szCs w:val="28"/>
        </w:rPr>
      </w:pPr>
      <w:r>
        <w:rPr>
          <w:rFonts w:hint="eastAsia"/>
          <w:sz w:val="28"/>
          <w:szCs w:val="28"/>
        </w:rPr>
        <w:tab/>
      </w:r>
    </w:p>
    <w:p>
      <w:pPr>
        <w:tabs>
          <w:tab w:val="left" w:pos="1613"/>
        </w:tabs>
        <w:ind w:firstLine="480"/>
        <w:rPr>
          <w:sz w:val="28"/>
          <w:szCs w:val="28"/>
        </w:rPr>
      </w:pPr>
      <w:r>
        <w:rPr>
          <w:rFonts w:hint="eastAsia"/>
          <w:sz w:val="24"/>
          <w:szCs w:val="21"/>
          <w:lang w:eastAsia="zh-CN"/>
        </w:rPr>
        <w:drawing>
          <wp:anchor distT="0" distB="0" distL="114300" distR="114300" simplePos="0" relativeHeight="251658240" behindDoc="0" locked="0" layoutInCell="1" allowOverlap="1">
            <wp:simplePos x="0" y="0"/>
            <wp:positionH relativeFrom="column">
              <wp:posOffset>135890</wp:posOffset>
            </wp:positionH>
            <wp:positionV relativeFrom="paragraph">
              <wp:posOffset>29210</wp:posOffset>
            </wp:positionV>
            <wp:extent cx="5274310" cy="7080885"/>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5274310" cy="7080885"/>
                    </a:xfrm>
                    <a:prstGeom prst="rect">
                      <a:avLst/>
                    </a:prstGeom>
                    <a:noFill/>
                  </pic:spPr>
                </pic:pic>
              </a:graphicData>
            </a:graphic>
          </wp:anchor>
        </w:drawing>
      </w:r>
      <w:r>
        <w:rPr>
          <w:rFonts w:hint="eastAsia"/>
          <w:sz w:val="28"/>
          <w:szCs w:val="28"/>
        </w:rPr>
        <w:tab/>
      </w:r>
    </w:p>
    <w:p>
      <w:pPr>
        <w:widowControl/>
        <w:rPr>
          <w:sz w:val="28"/>
          <w:szCs w:val="28"/>
        </w:rPr>
        <w:sectPr>
          <w:pgSz w:w="11906" w:h="16838"/>
          <w:pgMar w:top="1440" w:right="1800" w:bottom="1440" w:left="1800" w:header="1304" w:footer="992" w:gutter="0"/>
          <w:cols w:space="720" w:num="1"/>
          <w:docGrid w:type="lines" w:linePitch="381" w:charSpace="0"/>
        </w:sectPr>
      </w:pPr>
    </w:p>
    <w:p>
      <w:pPr>
        <w:pStyle w:val="4"/>
        <w:adjustRightInd w:val="0"/>
        <w:snapToGrid w:val="0"/>
        <w:spacing w:before="0" w:line="360" w:lineRule="auto"/>
        <w:ind w:left="0" w:firstLine="562" w:firstLineChars="200"/>
        <w:jc w:val="both"/>
        <w:rPr>
          <w:sz w:val="28"/>
          <w:szCs w:val="28"/>
          <w:lang w:eastAsia="zh-CN"/>
        </w:rPr>
      </w:pPr>
      <w:bookmarkStart w:id="165" w:name="_Toc19540372"/>
      <w:bookmarkStart w:id="166" w:name="_Toc20568"/>
      <w:r>
        <w:rPr>
          <w:rFonts w:hint="eastAsia"/>
          <w:sz w:val="28"/>
          <w:szCs w:val="28"/>
          <w:lang w:eastAsia="zh-CN"/>
        </w:rPr>
        <w:t>附件三：风险机制</w:t>
      </w:r>
      <w:bookmarkEnd w:id="165"/>
      <w:bookmarkEnd w:id="166"/>
    </w:p>
    <w:p>
      <w:pPr>
        <w:pStyle w:val="137"/>
        <w:spacing w:line="360" w:lineRule="auto"/>
        <w:ind w:firstLine="562"/>
        <w:jc w:val="both"/>
        <w:rPr>
          <w:rFonts w:cs="宋体"/>
          <w:b/>
          <w:bCs/>
          <w:sz w:val="28"/>
          <w:szCs w:val="22"/>
        </w:rPr>
      </w:pPr>
      <w:bookmarkStart w:id="167" w:name="_Toc523506750"/>
      <w:bookmarkStart w:id="168" w:name="_Toc502866191"/>
      <w:r>
        <w:rPr>
          <w:rFonts w:hint="eastAsia" w:cs="宋体"/>
          <w:b/>
          <w:bCs/>
          <w:sz w:val="28"/>
          <w:szCs w:val="22"/>
        </w:rPr>
        <w:t>一、项目风险识别</w:t>
      </w:r>
      <w:bookmarkEnd w:id="167"/>
      <w:bookmarkEnd w:id="168"/>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本项目运用科学的方法进行多角度、多层次的认识和分析，本项目识别的风险主要有法律政策风险、合同履约风险、资金风险、市场风险、技术风险、外部协作条件风险、建设风险、运营管理风险、环境影响风险、移交风险以及其他风险。</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法律政策风险：是指由于未能预期到的政策因素变化而给投资活动可能带来经济损失的风险，既包括因种族、宗教、利益集团和国家冲突带来的风险，也包括因制度变革或权利交替造成损失的风险。主要指国家关于市政基础设施建设相关法律法规、税收政策等外部经营条件发生变化引起的违约风险。法律政策风险是投资者无法控制的，其中包括：政府信用风险、政府决策与审批延误风险、政策反对风险、政府干预风险、政策法律变更风险及获取项目建设用地使用权所需的相关审批延误等。</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合同履约风险：由于PPP项目合同等文件与法律、法规和政策存在或产生冲突，导致合同失效或形成经济损失以及合同文件规定不详细、预见不足和认知差错形成的法律风险，造成合同约定不清或显失公允的法律后果。</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资金风险：本项目建设和经营周期较长，在此经营期内资金风险主要包括：利率变动带来的风险；政府配套资金不能及时投入对建设所带来的风险；社会资本资本金不能及时投入对建设所带来的风险；项目公司融资不能按项目进度及时投入带来的风险；以及项目资金未按规定进行管理核算带来负面影响、造成经济损失的可能。</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市场风险：项目建设期市场风险来源于建材的实际价格与预测价格发生较大偏离。运营期市场风险与宏观经济、社会发展、人口规模、当地相应的市场需求和运营管理能力等因素的变化密切相关，对项目产出的市场需求会产生较大影响。</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技术风险：建设期技术风险主要指因施工单位的技术装备、人员素质和施工工艺的差异或安排不当造成的风险；运营期技术风险主要指因项目公司投入的设备及人员难以满足运营要求，导致运营成本增加，运营效率低下的风险。</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外部协作条件风险：主要包括政府对项目前期工作的支持与配套安排以及外购原材料供应商和关键技术分包商的配合程度。例如项目建设和运营过程中的技术协作单位能力问题以及部分项目内容分包商的供货能力不足的风险。</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建设风险：建设风险是指项目在建设过程中发生的包括质量、安全、成本和进度等方面的风险，在本项目中，主要指实施过程中所发生的项目设计风险和工程管理风险。项目设计风险主要包括设计方案变更、设计延误、设计失误或设计缺陷等而导致的建设内容调整、工程量增加、工程投资增加、工期延长、验收不通过等情况；工程管理风险主要包括由于施工人员技能不足、施工组织安排不足、违规作业、安全意识不强、防护设备缺乏，施工组织不当等情况。</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运营管理风险：项目运营期间，存在运营单位是否具有综合经营各类业态的管理水平及专业化的运作能力使项目存在运营成本超支、绩效评价不达标、项目运营失败、资金链断裂、项目公司倒闭等风险。</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环境影响风险：项目的修建会带来一定的大气污染、施工废水及生活污水。大气污染主要包含施工机械和运输车辆的废气排放、施工过程中的粉尘散落和运输过程中的二次扬尘；施工废水及生活污水若随意排放会对区域水环境造成一定影响。</w:t>
      </w:r>
    </w:p>
    <w:p>
      <w:pPr>
        <w:tabs>
          <w:tab w:val="left" w:pos="1560"/>
        </w:tabs>
        <w:adjustRightInd w:val="0"/>
        <w:snapToGrid w:val="0"/>
        <w:spacing w:line="360" w:lineRule="auto"/>
        <w:ind w:firstLine="560"/>
        <w:rPr>
          <w:bCs/>
          <w:sz w:val="28"/>
          <w:szCs w:val="32"/>
          <w:lang w:eastAsia="zh-CN"/>
        </w:rPr>
      </w:pPr>
      <w:r>
        <w:rPr>
          <w:rFonts w:hint="eastAsia"/>
          <w:bCs/>
          <w:sz w:val="28"/>
          <w:szCs w:val="32"/>
          <w:lang w:eastAsia="zh-CN"/>
        </w:rPr>
        <w:t>移交风险：PPP项目合作到期后，项目资产未能根据合同约定时间按时移交或项目资产未达到移交标准所带来的风险。</w:t>
      </w:r>
    </w:p>
    <w:p>
      <w:pPr>
        <w:tabs>
          <w:tab w:val="left" w:pos="1560"/>
        </w:tabs>
        <w:adjustRightInd w:val="0"/>
        <w:snapToGrid w:val="0"/>
        <w:spacing w:line="360" w:lineRule="auto"/>
        <w:ind w:firstLine="560" w:firstLineChars="200"/>
        <w:rPr>
          <w:bCs/>
          <w:sz w:val="28"/>
          <w:szCs w:val="32"/>
          <w:lang w:eastAsia="zh-CN"/>
        </w:rPr>
      </w:pPr>
      <w:r>
        <w:rPr>
          <w:rFonts w:hint="eastAsia"/>
          <w:bCs/>
          <w:sz w:val="28"/>
          <w:szCs w:val="32"/>
          <w:lang w:eastAsia="zh-CN"/>
        </w:rPr>
        <w:t>其他风险：其他风险主要来自于人类不可抗拒的风险，如地震、洪水和战争等。</w:t>
      </w:r>
    </w:p>
    <w:p>
      <w:pPr>
        <w:pStyle w:val="137"/>
        <w:adjustRightInd w:val="0"/>
        <w:snapToGrid w:val="0"/>
        <w:spacing w:line="360" w:lineRule="auto"/>
        <w:ind w:firstLine="562"/>
        <w:rPr>
          <w:rFonts w:cs="宋体"/>
          <w:b/>
          <w:bCs/>
          <w:sz w:val="28"/>
          <w:szCs w:val="22"/>
        </w:rPr>
      </w:pPr>
      <w:bookmarkStart w:id="169" w:name="_Toc502866192"/>
      <w:bookmarkStart w:id="170" w:name="_Toc523506751"/>
      <w:r>
        <w:rPr>
          <w:rFonts w:hint="eastAsia" w:cs="宋体"/>
          <w:b/>
          <w:bCs/>
          <w:sz w:val="28"/>
          <w:szCs w:val="22"/>
        </w:rPr>
        <w:t>二、风险分配原则</w:t>
      </w:r>
      <w:bookmarkEnd w:id="169"/>
      <w:bookmarkEnd w:id="170"/>
    </w:p>
    <w:p>
      <w:pPr>
        <w:pStyle w:val="147"/>
        <w:tabs>
          <w:tab w:val="left" w:pos="993"/>
          <w:tab w:val="left" w:pos="1134"/>
        </w:tabs>
        <w:adjustRightInd w:val="0"/>
        <w:snapToGrid w:val="0"/>
        <w:ind w:firstLine="560"/>
        <w:rPr>
          <w:rFonts w:ascii="宋体" w:hAnsi="宋体"/>
          <w:bCs/>
          <w:sz w:val="28"/>
          <w:szCs w:val="28"/>
        </w:rPr>
      </w:pPr>
      <w:r>
        <w:rPr>
          <w:rFonts w:hint="eastAsia" w:ascii="宋体" w:hAnsi="宋体"/>
          <w:bCs/>
          <w:sz w:val="28"/>
          <w:szCs w:val="28"/>
        </w:rPr>
        <w:t>1.最优化风险分配原则。最优化风险分配原则，要求将风险分配给最富有经验和专长、最善于管理风险、风险控制成本最低且有能力承担风险损失的一方。有效的风险分配应该激励社会资本提供效率高、效果好的公共服务，转移给社会资本的风险太少将限制物有所值的实现，转移给社会资本的风险太多将推高社会资本报价。</w:t>
      </w:r>
    </w:p>
    <w:p>
      <w:pPr>
        <w:pStyle w:val="147"/>
        <w:tabs>
          <w:tab w:val="left" w:pos="993"/>
          <w:tab w:val="left" w:pos="1134"/>
        </w:tabs>
        <w:adjustRightInd w:val="0"/>
        <w:snapToGrid w:val="0"/>
        <w:ind w:firstLineChars="0"/>
        <w:rPr>
          <w:rFonts w:ascii="宋体" w:hAnsi="宋体"/>
          <w:bCs/>
          <w:sz w:val="28"/>
          <w:szCs w:val="28"/>
        </w:rPr>
      </w:pPr>
      <w:r>
        <w:rPr>
          <w:rFonts w:hint="eastAsia" w:ascii="宋体" w:hAnsi="宋体"/>
          <w:bCs/>
          <w:sz w:val="28"/>
          <w:szCs w:val="28"/>
        </w:rPr>
        <w:t>2.风险与收益对等原则。风险与收益对等原则，要求风险承担主体因承担风险而获得与风险相匹配的收益。</w:t>
      </w:r>
    </w:p>
    <w:p>
      <w:pPr>
        <w:pStyle w:val="147"/>
        <w:tabs>
          <w:tab w:val="left" w:pos="993"/>
          <w:tab w:val="left" w:pos="1134"/>
        </w:tabs>
        <w:adjustRightInd w:val="0"/>
        <w:snapToGrid w:val="0"/>
        <w:ind w:firstLineChars="0"/>
        <w:rPr>
          <w:rFonts w:ascii="宋体" w:hAnsi="宋体"/>
          <w:bCs/>
          <w:sz w:val="28"/>
          <w:szCs w:val="28"/>
        </w:rPr>
      </w:pPr>
      <w:r>
        <w:rPr>
          <w:rFonts w:hint="eastAsia" w:ascii="宋体" w:hAnsi="宋体"/>
          <w:bCs/>
          <w:sz w:val="28"/>
          <w:szCs w:val="28"/>
        </w:rPr>
        <w:t>3.可承担性原则。可承担性原则，要求责任承担主体具备承担风险后果的实力。当最大风险值超过承担主体可能承受的范围时，通常设置风险后果容忍区间以及风险承担方式变更的触发机制。</w:t>
      </w:r>
    </w:p>
    <w:p>
      <w:pPr>
        <w:pStyle w:val="147"/>
        <w:tabs>
          <w:tab w:val="left" w:pos="993"/>
          <w:tab w:val="left" w:pos="1134"/>
        </w:tabs>
        <w:adjustRightInd w:val="0"/>
        <w:snapToGrid w:val="0"/>
        <w:ind w:firstLineChars="0"/>
        <w:rPr>
          <w:rFonts w:ascii="宋体" w:hAnsi="宋体"/>
          <w:bCs/>
          <w:sz w:val="28"/>
          <w:szCs w:val="28"/>
        </w:rPr>
      </w:pPr>
      <w:r>
        <w:rPr>
          <w:rFonts w:hint="eastAsia" w:ascii="宋体" w:hAnsi="宋体"/>
          <w:bCs/>
          <w:sz w:val="28"/>
          <w:szCs w:val="28"/>
        </w:rPr>
        <w:t>4.动态性原则。动态性原则，要求对项目风险的分配与承担应设立弹性条款和动态调整机制，以应对项目风险的变化及新增风险的出现。</w:t>
      </w:r>
    </w:p>
    <w:p>
      <w:pPr>
        <w:pStyle w:val="147"/>
        <w:tabs>
          <w:tab w:val="left" w:pos="993"/>
          <w:tab w:val="left" w:pos="1134"/>
        </w:tabs>
        <w:adjustRightInd w:val="0"/>
        <w:snapToGrid w:val="0"/>
        <w:ind w:firstLine="560"/>
        <w:rPr>
          <w:rFonts w:ascii="宋体" w:hAnsi="宋体"/>
          <w:bCs/>
          <w:sz w:val="28"/>
          <w:szCs w:val="28"/>
        </w:rPr>
      </w:pPr>
      <w:r>
        <w:rPr>
          <w:rFonts w:hint="eastAsia" w:ascii="宋体" w:hAnsi="宋体"/>
          <w:bCs/>
          <w:sz w:val="28"/>
          <w:szCs w:val="28"/>
        </w:rPr>
        <w:t>5.可操作性原则。可操作性原则，要求风险分配具体而明确，在风险出现时双方能够容易理清责任、避免纠纷。特别是政府和社会资本共担风险，应明确具体的共担方式或沟通协商机制。</w:t>
      </w:r>
    </w:p>
    <w:p>
      <w:pPr>
        <w:pStyle w:val="147"/>
        <w:tabs>
          <w:tab w:val="left" w:pos="993"/>
          <w:tab w:val="left" w:pos="1134"/>
        </w:tabs>
        <w:adjustRightInd w:val="0"/>
        <w:snapToGrid w:val="0"/>
        <w:ind w:firstLine="560"/>
        <w:rPr>
          <w:rFonts w:ascii="宋体" w:hAnsi="宋体"/>
          <w:bCs/>
          <w:sz w:val="28"/>
          <w:szCs w:val="28"/>
        </w:rPr>
      </w:pPr>
      <w:r>
        <w:rPr>
          <w:rFonts w:hint="eastAsia" w:ascii="宋体" w:hAnsi="宋体"/>
          <w:bCs/>
          <w:sz w:val="28"/>
          <w:szCs w:val="28"/>
        </w:rPr>
        <w:t>6.全面性原则。全面性原则，不仅要对重大风险进行全面识别，对识别出来的风险也要全面分配，每一项风险均要明确责任主体，避免遗漏。</w:t>
      </w:r>
    </w:p>
    <w:p>
      <w:pPr>
        <w:pStyle w:val="137"/>
        <w:adjustRightInd w:val="0"/>
        <w:snapToGrid w:val="0"/>
        <w:spacing w:line="360" w:lineRule="auto"/>
        <w:ind w:firstLine="562"/>
        <w:rPr>
          <w:rFonts w:cs="宋体"/>
          <w:b/>
          <w:bCs/>
          <w:sz w:val="28"/>
          <w:szCs w:val="22"/>
        </w:rPr>
      </w:pPr>
      <w:bookmarkStart w:id="171" w:name="_Toc502866193"/>
      <w:bookmarkStart w:id="172" w:name="_Toc523506752"/>
      <w:r>
        <w:rPr>
          <w:rFonts w:hint="eastAsia" w:cs="宋体"/>
          <w:b/>
          <w:bCs/>
          <w:sz w:val="28"/>
          <w:szCs w:val="22"/>
        </w:rPr>
        <w:t>三、风险评估</w:t>
      </w:r>
      <w:bookmarkEnd w:id="171"/>
      <w:bookmarkEnd w:id="172"/>
    </w:p>
    <w:p>
      <w:pPr>
        <w:pStyle w:val="147"/>
        <w:adjustRightInd w:val="0"/>
        <w:snapToGrid w:val="0"/>
        <w:ind w:firstLine="560"/>
        <w:rPr>
          <w:rFonts w:ascii="宋体" w:hAnsi="宋体"/>
          <w:bCs/>
          <w:sz w:val="28"/>
          <w:szCs w:val="28"/>
        </w:rPr>
      </w:pPr>
      <w:r>
        <w:rPr>
          <w:rFonts w:hint="eastAsia" w:ascii="宋体" w:hAnsi="宋体"/>
          <w:bCs/>
          <w:sz w:val="28"/>
          <w:szCs w:val="28"/>
        </w:rPr>
        <w:t>风险评估采用专家评估法。主要因素的风险水平评估如下：</w:t>
      </w:r>
    </w:p>
    <w:p>
      <w:pPr>
        <w:pStyle w:val="147"/>
        <w:numPr>
          <w:ilvl w:val="0"/>
          <w:numId w:val="14"/>
        </w:numPr>
        <w:tabs>
          <w:tab w:val="left" w:pos="993"/>
        </w:tabs>
        <w:adjustRightInd w:val="0"/>
        <w:snapToGrid w:val="0"/>
        <w:ind w:firstLineChars="0"/>
        <w:rPr>
          <w:rFonts w:ascii="宋体" w:hAnsi="宋体"/>
          <w:bCs/>
          <w:sz w:val="28"/>
          <w:szCs w:val="28"/>
        </w:rPr>
      </w:pPr>
      <w:r>
        <w:rPr>
          <w:rFonts w:hint="eastAsia" w:ascii="宋体" w:hAnsi="宋体"/>
          <w:bCs/>
          <w:sz w:val="28"/>
          <w:szCs w:val="28"/>
        </w:rPr>
        <w:t>法律政策风险</w:t>
      </w:r>
    </w:p>
    <w:p>
      <w:pPr>
        <w:adjustRightInd w:val="0"/>
        <w:snapToGrid w:val="0"/>
        <w:spacing w:line="360" w:lineRule="auto"/>
        <w:ind w:firstLine="560"/>
        <w:rPr>
          <w:bCs/>
          <w:sz w:val="28"/>
          <w:szCs w:val="28"/>
        </w:rPr>
      </w:pPr>
      <w:r>
        <w:rPr>
          <w:rFonts w:hint="eastAsia"/>
          <w:bCs/>
          <w:sz w:val="28"/>
          <w:szCs w:val="28"/>
        </w:rPr>
        <w:t>风险程度：较低</w:t>
      </w:r>
    </w:p>
    <w:p>
      <w:pPr>
        <w:adjustRightInd w:val="0"/>
        <w:snapToGrid w:val="0"/>
        <w:spacing w:line="360" w:lineRule="auto"/>
        <w:ind w:firstLine="560"/>
        <w:rPr>
          <w:bCs/>
          <w:sz w:val="28"/>
          <w:szCs w:val="28"/>
          <w:lang w:eastAsia="zh-CN"/>
        </w:rPr>
      </w:pPr>
      <w:r>
        <w:rPr>
          <w:rFonts w:hint="eastAsia"/>
          <w:bCs/>
          <w:sz w:val="28"/>
          <w:szCs w:val="28"/>
          <w:lang w:eastAsia="zh-CN"/>
        </w:rPr>
        <w:t>虽然目前我国PPP项目尚处于起步阶段，但近几年PPP市场快速发展且国家相关部委先后发布一系列指导性文件，使得PPP项目参与各方在PPP项目全生命周期内的权利义务趋向明确，总体来说法律变动风险较低。本次建设项目位于桂林市灌阳县，在项目建设过程中，需要关注桂林市、广西壮族自治区以及国家相关政策要求，鉴于目前国家及各省市均已出台相关的校园基础设施建设的政策，且相关法律法规的内容比较成熟、全面，近年来实施情况稳定，政策较大变动的风险低。综上，本项目法律政策风险较低。</w:t>
      </w:r>
    </w:p>
    <w:p>
      <w:pPr>
        <w:pStyle w:val="147"/>
        <w:adjustRightInd w:val="0"/>
        <w:snapToGrid w:val="0"/>
        <w:ind w:firstLine="560"/>
        <w:rPr>
          <w:rFonts w:ascii="宋体" w:hAnsi="宋体"/>
          <w:sz w:val="28"/>
          <w:szCs w:val="28"/>
        </w:rPr>
      </w:pPr>
      <w:bookmarkStart w:id="173" w:name="_Hlk496536139"/>
      <w:r>
        <w:rPr>
          <w:rFonts w:hint="eastAsia" w:ascii="宋体" w:hAnsi="宋体"/>
          <w:sz w:val="28"/>
          <w:szCs w:val="28"/>
        </w:rPr>
        <w:t>2.合同履约风险</w:t>
      </w:r>
    </w:p>
    <w:p>
      <w:pPr>
        <w:adjustRightInd w:val="0"/>
        <w:snapToGrid w:val="0"/>
        <w:spacing w:line="360" w:lineRule="auto"/>
        <w:ind w:firstLine="560"/>
        <w:rPr>
          <w:bCs/>
          <w:color w:val="000000"/>
          <w:sz w:val="28"/>
          <w:szCs w:val="28"/>
          <w:lang w:eastAsia="zh-CN"/>
        </w:rPr>
      </w:pPr>
      <w:r>
        <w:rPr>
          <w:rFonts w:hint="eastAsia"/>
          <w:bCs/>
          <w:color w:val="000000"/>
          <w:sz w:val="28"/>
          <w:szCs w:val="28"/>
          <w:lang w:eastAsia="zh-CN"/>
        </w:rPr>
        <w:t>风险程度：中等</w:t>
      </w:r>
    </w:p>
    <w:p>
      <w:pPr>
        <w:adjustRightInd w:val="0"/>
        <w:snapToGrid w:val="0"/>
        <w:spacing w:line="360" w:lineRule="auto"/>
        <w:ind w:firstLine="560"/>
        <w:rPr>
          <w:bCs/>
          <w:sz w:val="28"/>
          <w:szCs w:val="28"/>
          <w:lang w:eastAsia="zh-CN"/>
        </w:rPr>
      </w:pPr>
      <w:r>
        <w:rPr>
          <w:rFonts w:hint="eastAsia"/>
          <w:bCs/>
          <w:color w:val="000000"/>
          <w:sz w:val="28"/>
          <w:szCs w:val="28"/>
          <w:lang w:eastAsia="zh-CN"/>
        </w:rPr>
        <w:t>自2014年开始国家发改委、国家财政部先后发布了PPP项目合同指南等操作手册，界定了PPP项目参与各方在PPP项目合同内的权利义务边界。且经过近几年PPP市场快速发展，包括金融机构、律所、咨询机构在内的市场参与者对PPP项目合同涉及的核心要点已有较成熟的认识。由于项目公司涉及的关联方过多，项目复杂程度不一致，市场变化迅速，项目公司需要建立合理的合同体系来调解交易结构内可能出现的问题。然而，目前多数PPP项目合同主要起到建立合作机制、确立和调整彼此之间权利义务的作用，PPP在国内处于起步阶段，各方面的法律尚不完善。因此，存在一定的预见力不足导致的合同履约风险。综上，本项目的合同履约风险中等</w:t>
      </w:r>
      <w:r>
        <w:rPr>
          <w:rFonts w:hint="eastAsia"/>
          <w:bCs/>
          <w:sz w:val="28"/>
          <w:szCs w:val="28"/>
          <w:lang w:eastAsia="zh-CN"/>
        </w:rPr>
        <w:t>。</w:t>
      </w:r>
    </w:p>
    <w:p>
      <w:pPr>
        <w:pStyle w:val="147"/>
        <w:tabs>
          <w:tab w:val="left" w:pos="993"/>
        </w:tabs>
        <w:adjustRightInd w:val="0"/>
        <w:snapToGrid w:val="0"/>
        <w:ind w:left="560" w:firstLine="0" w:firstLineChars="0"/>
        <w:rPr>
          <w:rFonts w:ascii="宋体" w:hAnsi="宋体"/>
          <w:bCs/>
          <w:sz w:val="28"/>
          <w:szCs w:val="28"/>
        </w:rPr>
      </w:pPr>
      <w:r>
        <w:rPr>
          <w:rFonts w:hint="eastAsia" w:ascii="宋体" w:hAnsi="宋体"/>
          <w:bCs/>
          <w:sz w:val="28"/>
          <w:szCs w:val="28"/>
        </w:rPr>
        <w:t>3.资金风险</w:t>
      </w:r>
    </w:p>
    <w:p>
      <w:pPr>
        <w:pStyle w:val="147"/>
        <w:ind w:firstLine="560"/>
        <w:rPr>
          <w:rFonts w:ascii="宋体" w:hAnsi="宋体"/>
          <w:bCs/>
          <w:sz w:val="28"/>
          <w:szCs w:val="28"/>
        </w:rPr>
      </w:pPr>
      <w:r>
        <w:rPr>
          <w:rFonts w:hint="eastAsia" w:ascii="宋体" w:hAnsi="宋体"/>
          <w:bCs/>
          <w:sz w:val="28"/>
          <w:szCs w:val="28"/>
        </w:rPr>
        <w:t>风险程度：中等</w:t>
      </w:r>
    </w:p>
    <w:p>
      <w:pPr>
        <w:pStyle w:val="147"/>
        <w:adjustRightInd w:val="0"/>
        <w:snapToGrid w:val="0"/>
        <w:ind w:firstLine="560"/>
        <w:rPr>
          <w:rFonts w:ascii="宋体" w:hAnsi="宋体"/>
          <w:bCs/>
          <w:sz w:val="28"/>
          <w:szCs w:val="28"/>
        </w:rPr>
      </w:pPr>
      <w:r>
        <w:rPr>
          <w:rFonts w:hint="eastAsia" w:ascii="宋体" w:hAnsi="宋体"/>
          <w:bCs/>
          <w:sz w:val="28"/>
          <w:szCs w:val="28"/>
        </w:rPr>
        <w:t>本项目建设实施需要一定规模的资金及稳定的资金注入。根据本实施方案中确定的项目资本金（占总投资的20.30%，约为5,100.00万元），项目融资缺口为20,027.82万元，对社会资本具有一定的融资要求，存在一定的资金风险。由于涉及的资金金额相对较大，后期资金流动、还款来源、资金筹配等因素都会导致资金风险增加，因此本项目资金风险中等。</w:t>
      </w:r>
    </w:p>
    <w:p>
      <w:pPr>
        <w:pStyle w:val="147"/>
        <w:tabs>
          <w:tab w:val="left" w:pos="993"/>
        </w:tabs>
        <w:adjustRightInd w:val="0"/>
        <w:snapToGrid w:val="0"/>
        <w:ind w:left="560" w:firstLine="0" w:firstLineChars="0"/>
        <w:rPr>
          <w:rFonts w:ascii="宋体" w:hAnsi="宋体"/>
          <w:bCs/>
          <w:sz w:val="28"/>
          <w:szCs w:val="28"/>
        </w:rPr>
      </w:pPr>
      <w:r>
        <w:rPr>
          <w:rFonts w:hint="eastAsia" w:ascii="宋体" w:hAnsi="宋体"/>
          <w:bCs/>
          <w:sz w:val="28"/>
          <w:szCs w:val="28"/>
        </w:rPr>
        <w:t>4.市场风险</w:t>
      </w:r>
    </w:p>
    <w:p>
      <w:pPr>
        <w:pStyle w:val="147"/>
        <w:ind w:firstLine="560"/>
        <w:rPr>
          <w:rFonts w:ascii="宋体" w:hAnsi="宋体"/>
          <w:bCs/>
          <w:sz w:val="28"/>
          <w:szCs w:val="28"/>
        </w:rPr>
      </w:pPr>
      <w:r>
        <w:rPr>
          <w:rFonts w:hint="eastAsia" w:ascii="宋体" w:hAnsi="宋体"/>
          <w:bCs/>
          <w:sz w:val="28"/>
          <w:szCs w:val="28"/>
        </w:rPr>
        <w:t>风险程度：较低</w:t>
      </w:r>
    </w:p>
    <w:p>
      <w:pPr>
        <w:pStyle w:val="147"/>
        <w:adjustRightInd w:val="0"/>
        <w:snapToGrid w:val="0"/>
        <w:ind w:firstLine="560"/>
        <w:rPr>
          <w:rFonts w:ascii="宋体" w:hAnsi="宋体"/>
          <w:bCs/>
          <w:sz w:val="28"/>
          <w:szCs w:val="28"/>
        </w:rPr>
      </w:pPr>
      <w:r>
        <w:rPr>
          <w:rFonts w:hint="eastAsia" w:ascii="宋体" w:hAnsi="宋体"/>
          <w:bCs/>
          <w:sz w:val="28"/>
          <w:szCs w:val="28"/>
        </w:rPr>
        <w:t>本项目建设期及运营期市场风险来源于建材的实际价格与预测价格发生偏离，如建设、维修维护所需的水泥、钢筋、沥青等相关材料价格变动较大，导致投资额增加，综合目前竞争激烈的市场环境来看，合作期内市场风险较低。</w:t>
      </w:r>
    </w:p>
    <w:bookmarkEnd w:id="173"/>
    <w:p>
      <w:pPr>
        <w:pStyle w:val="147"/>
        <w:tabs>
          <w:tab w:val="left" w:pos="993"/>
        </w:tabs>
        <w:adjustRightInd w:val="0"/>
        <w:snapToGrid w:val="0"/>
        <w:ind w:left="560" w:firstLine="0" w:firstLineChars="0"/>
        <w:rPr>
          <w:rFonts w:ascii="宋体" w:hAnsi="宋体"/>
          <w:bCs/>
          <w:sz w:val="28"/>
          <w:szCs w:val="28"/>
        </w:rPr>
      </w:pPr>
      <w:bookmarkStart w:id="174" w:name="_Toc502866194"/>
      <w:bookmarkStart w:id="175" w:name="_Toc523506753"/>
      <w:r>
        <w:rPr>
          <w:rFonts w:hint="eastAsia" w:ascii="宋体" w:hAnsi="宋体"/>
          <w:bCs/>
          <w:sz w:val="28"/>
          <w:szCs w:val="28"/>
        </w:rPr>
        <w:t>5.技术风险</w:t>
      </w:r>
    </w:p>
    <w:p>
      <w:pPr>
        <w:pStyle w:val="147"/>
        <w:adjustRightInd w:val="0"/>
        <w:snapToGrid w:val="0"/>
        <w:ind w:firstLine="560"/>
        <w:rPr>
          <w:rFonts w:ascii="宋体" w:hAnsi="宋体"/>
          <w:bCs/>
          <w:sz w:val="28"/>
          <w:szCs w:val="28"/>
        </w:rPr>
      </w:pPr>
      <w:r>
        <w:rPr>
          <w:rFonts w:hint="eastAsia" w:ascii="宋体" w:hAnsi="宋体"/>
          <w:bCs/>
          <w:sz w:val="28"/>
          <w:szCs w:val="28"/>
        </w:rPr>
        <w:t>风险程度：较低</w:t>
      </w:r>
    </w:p>
    <w:p>
      <w:pPr>
        <w:pStyle w:val="147"/>
        <w:adjustRightInd w:val="0"/>
        <w:snapToGrid w:val="0"/>
        <w:ind w:firstLine="560"/>
        <w:rPr>
          <w:rFonts w:ascii="宋体" w:hAnsi="宋体"/>
          <w:bCs/>
          <w:sz w:val="28"/>
          <w:szCs w:val="28"/>
        </w:rPr>
      </w:pPr>
      <w:r>
        <w:rPr>
          <w:rFonts w:hint="eastAsia" w:ascii="宋体" w:hAnsi="宋体"/>
          <w:bCs/>
          <w:sz w:val="28"/>
          <w:szCs w:val="28"/>
        </w:rPr>
        <w:t>本项目具体建设内容包括框架结构构筑与砌体、室内外装修、配套设施等多项校园基础设施建设，所需工程技术为成熟适用技术，现有技术完全能够满足本项目的建设要求；但在项目建设过程中，若施工单位的技术装备、人员素质和施工工艺与实际项目建设需求存在差异，会引起工程质量、施工安全或完工延误等的风险。本项目在引入社会资本时，将综合考虑其技术实力，严把技术关，降低技术风险。综上，本项目技术风险低。</w:t>
      </w:r>
    </w:p>
    <w:p>
      <w:pPr>
        <w:pStyle w:val="147"/>
        <w:adjustRightInd w:val="0"/>
        <w:snapToGrid w:val="0"/>
        <w:ind w:firstLine="560"/>
        <w:rPr>
          <w:rFonts w:ascii="宋体" w:hAnsi="宋体"/>
          <w:bCs/>
          <w:sz w:val="28"/>
          <w:szCs w:val="28"/>
        </w:rPr>
      </w:pPr>
      <w:r>
        <w:rPr>
          <w:rFonts w:hint="eastAsia" w:ascii="宋体" w:hAnsi="宋体"/>
          <w:bCs/>
          <w:sz w:val="28"/>
          <w:szCs w:val="28"/>
        </w:rPr>
        <w:t>6.外部协作风险</w:t>
      </w:r>
    </w:p>
    <w:p>
      <w:pPr>
        <w:pStyle w:val="147"/>
        <w:adjustRightInd w:val="0"/>
        <w:snapToGrid w:val="0"/>
        <w:ind w:firstLine="560"/>
        <w:rPr>
          <w:rFonts w:ascii="宋体" w:hAnsi="宋体"/>
          <w:bCs/>
          <w:sz w:val="28"/>
          <w:szCs w:val="28"/>
        </w:rPr>
      </w:pPr>
      <w:r>
        <w:rPr>
          <w:rFonts w:hint="eastAsia" w:ascii="宋体" w:hAnsi="宋体"/>
          <w:bCs/>
          <w:sz w:val="28"/>
          <w:szCs w:val="28"/>
        </w:rPr>
        <w:t>风险程度：低</w:t>
      </w:r>
    </w:p>
    <w:p>
      <w:pPr>
        <w:pStyle w:val="147"/>
        <w:adjustRightInd w:val="0"/>
        <w:snapToGrid w:val="0"/>
        <w:ind w:firstLine="560"/>
        <w:rPr>
          <w:rFonts w:ascii="宋体" w:hAnsi="宋体"/>
          <w:bCs/>
          <w:sz w:val="28"/>
          <w:szCs w:val="28"/>
        </w:rPr>
      </w:pPr>
      <w:r>
        <w:rPr>
          <w:rFonts w:hint="eastAsia" w:ascii="宋体" w:hAnsi="宋体"/>
          <w:bCs/>
          <w:sz w:val="28"/>
          <w:szCs w:val="28"/>
        </w:rPr>
        <w:t>外部协作条件风险主要指交通、运输、供水、供电等主要外部协作配套条件发生重大变化，给项目建设和运营带来的困难。项目所在地具有较好的自然条件及基础设施条件，省道S201线和S302线贯穿境内，江东新区路网建设已完善，交通便利，各施工工具和材料能够顺畅地运输到项目实施地点。同时项目建设将得到当地政府的支持，符合当地城市规划，不会因政策及规划调整而影响项目建设进程。因此，外部协作条件风险程度较低。</w:t>
      </w:r>
    </w:p>
    <w:p>
      <w:pPr>
        <w:pStyle w:val="147"/>
        <w:adjustRightInd w:val="0"/>
        <w:snapToGrid w:val="0"/>
        <w:ind w:firstLine="560"/>
        <w:rPr>
          <w:rFonts w:ascii="宋体" w:hAnsi="宋体"/>
          <w:bCs/>
          <w:sz w:val="28"/>
          <w:szCs w:val="28"/>
        </w:rPr>
      </w:pPr>
      <w:r>
        <w:rPr>
          <w:rFonts w:hint="eastAsia" w:ascii="宋体" w:hAnsi="宋体"/>
          <w:bCs/>
          <w:sz w:val="28"/>
          <w:szCs w:val="28"/>
        </w:rPr>
        <w:t>7.建设风险</w:t>
      </w:r>
    </w:p>
    <w:p>
      <w:pPr>
        <w:pStyle w:val="147"/>
        <w:adjustRightInd w:val="0"/>
        <w:snapToGrid w:val="0"/>
        <w:ind w:firstLine="560"/>
        <w:rPr>
          <w:rFonts w:ascii="宋体" w:hAnsi="宋体"/>
          <w:bCs/>
          <w:sz w:val="28"/>
          <w:szCs w:val="28"/>
        </w:rPr>
      </w:pPr>
      <w:r>
        <w:rPr>
          <w:rFonts w:hint="eastAsia" w:ascii="宋体" w:hAnsi="宋体"/>
          <w:bCs/>
          <w:sz w:val="28"/>
          <w:szCs w:val="28"/>
        </w:rPr>
        <w:t>风险程度：较低</w:t>
      </w:r>
    </w:p>
    <w:p>
      <w:pPr>
        <w:pStyle w:val="147"/>
        <w:adjustRightInd w:val="0"/>
        <w:snapToGrid w:val="0"/>
        <w:ind w:firstLine="560"/>
        <w:rPr>
          <w:rFonts w:ascii="宋体" w:hAnsi="宋体"/>
          <w:bCs/>
          <w:sz w:val="28"/>
          <w:szCs w:val="28"/>
        </w:rPr>
      </w:pPr>
      <w:r>
        <w:rPr>
          <w:rFonts w:hint="eastAsia" w:ascii="宋体" w:hAnsi="宋体"/>
          <w:bCs/>
          <w:sz w:val="28"/>
          <w:szCs w:val="28"/>
        </w:rPr>
        <w:t>本项目主要涉及的建设风险主要包括因工程缺陷或工期延长等原因造成的建设成本超支；因意外或管理不当等因素造成的工期延误风险；项目建设施工期间可能存在工程质量风险、工程内容变更风险及工程安全风险，本项目在设计阶段综合考虑地质、水文勘察情况，全面考虑工程风险因素，且现有建设技术成熟，在类似工程建设方面有较多建设经验可供借鉴，能够满足本项目的建设要求。综合考虑本项目建设风险较低。</w:t>
      </w:r>
    </w:p>
    <w:p>
      <w:pPr>
        <w:pStyle w:val="147"/>
        <w:tabs>
          <w:tab w:val="left" w:pos="993"/>
        </w:tabs>
        <w:adjustRightInd w:val="0"/>
        <w:snapToGrid w:val="0"/>
        <w:ind w:left="560" w:firstLine="0" w:firstLineChars="0"/>
        <w:rPr>
          <w:rFonts w:ascii="宋体" w:hAnsi="宋体"/>
          <w:bCs/>
          <w:sz w:val="28"/>
          <w:szCs w:val="28"/>
        </w:rPr>
      </w:pPr>
      <w:bookmarkStart w:id="176" w:name="_Hlk496536162"/>
      <w:r>
        <w:rPr>
          <w:rFonts w:hint="eastAsia" w:ascii="宋体" w:hAnsi="宋体"/>
          <w:bCs/>
          <w:sz w:val="28"/>
          <w:szCs w:val="28"/>
        </w:rPr>
        <w:t>8.运营管理风险</w:t>
      </w:r>
    </w:p>
    <w:p>
      <w:pPr>
        <w:adjustRightInd w:val="0"/>
        <w:snapToGrid w:val="0"/>
        <w:spacing w:line="360" w:lineRule="auto"/>
        <w:ind w:firstLine="560"/>
        <w:rPr>
          <w:bCs/>
          <w:sz w:val="28"/>
          <w:szCs w:val="28"/>
          <w:lang w:eastAsia="zh-CN"/>
        </w:rPr>
      </w:pPr>
      <w:r>
        <w:rPr>
          <w:rFonts w:hint="eastAsia"/>
          <w:bCs/>
          <w:sz w:val="28"/>
          <w:szCs w:val="28"/>
          <w:lang w:eastAsia="zh-CN"/>
        </w:rPr>
        <w:t>风险程度：中等</w:t>
      </w:r>
    </w:p>
    <w:p>
      <w:pPr>
        <w:adjustRightInd w:val="0"/>
        <w:snapToGrid w:val="0"/>
        <w:spacing w:line="360" w:lineRule="auto"/>
        <w:ind w:firstLine="560"/>
        <w:rPr>
          <w:bCs/>
          <w:sz w:val="28"/>
          <w:szCs w:val="28"/>
          <w:lang w:eastAsia="zh-CN"/>
        </w:rPr>
      </w:pPr>
      <w:r>
        <w:rPr>
          <w:rFonts w:hint="eastAsia"/>
          <w:bCs/>
          <w:sz w:val="28"/>
          <w:szCs w:val="28"/>
          <w:lang w:eastAsia="zh-CN"/>
        </w:rPr>
        <w:t>本项目拟通过公开招标的方式吸引有经验有实力的社会资本介入项目建设和运营。在项目运营期间，项目公司主要负责项目范围内项目内容的统一运营管理以及日常维养护，使项目设施秩序化、规范化的运营，包括保安日常巡逻，保洁绿化卫生安全、及时维修维护并排除安全隐患，保证项目设施整体环境优美，以及项目正常运营与获得正常的收益。项目运营内容虽简单，但对需要项目公司的运营能力有较高要求，若运营管理不当，可能影响学校日常教学工作的进行，甚至造成校园安全事故等问题；另外，项目公司运营管理不善将导致设施设备加速损耗，提前进入重置期，从而导致成本的上升。项目公司应严格维护管理、加强人员培训；定期实施资产完备性检查；投保商业保险等。综上所述，本项目的运营管理风险中等。</w:t>
      </w:r>
    </w:p>
    <w:p>
      <w:pPr>
        <w:pStyle w:val="147"/>
        <w:tabs>
          <w:tab w:val="left" w:pos="993"/>
        </w:tabs>
        <w:adjustRightInd w:val="0"/>
        <w:snapToGrid w:val="0"/>
        <w:ind w:left="560" w:firstLine="0" w:firstLineChars="0"/>
        <w:rPr>
          <w:rFonts w:ascii="宋体" w:hAnsi="宋体"/>
          <w:bCs/>
          <w:sz w:val="28"/>
          <w:szCs w:val="28"/>
        </w:rPr>
      </w:pPr>
      <w:r>
        <w:rPr>
          <w:rFonts w:hint="eastAsia" w:ascii="宋体" w:hAnsi="宋体"/>
          <w:bCs/>
          <w:sz w:val="28"/>
          <w:szCs w:val="28"/>
        </w:rPr>
        <w:t>9.环境影响风险</w:t>
      </w:r>
    </w:p>
    <w:p>
      <w:pPr>
        <w:adjustRightInd w:val="0"/>
        <w:snapToGrid w:val="0"/>
        <w:spacing w:line="360" w:lineRule="auto"/>
        <w:ind w:firstLine="560"/>
        <w:rPr>
          <w:bCs/>
          <w:sz w:val="28"/>
          <w:szCs w:val="28"/>
          <w:lang w:eastAsia="zh-CN"/>
        </w:rPr>
      </w:pPr>
      <w:r>
        <w:rPr>
          <w:rFonts w:hint="eastAsia"/>
          <w:bCs/>
          <w:sz w:val="28"/>
          <w:szCs w:val="28"/>
          <w:lang w:eastAsia="zh-CN"/>
        </w:rPr>
        <w:t>风险程度：较低</w:t>
      </w:r>
    </w:p>
    <w:p>
      <w:pPr>
        <w:adjustRightInd w:val="0"/>
        <w:snapToGrid w:val="0"/>
        <w:spacing w:line="360" w:lineRule="auto"/>
        <w:ind w:firstLine="560"/>
        <w:rPr>
          <w:bCs/>
          <w:sz w:val="28"/>
          <w:szCs w:val="28"/>
          <w:lang w:eastAsia="zh-CN"/>
        </w:rPr>
      </w:pPr>
      <w:r>
        <w:rPr>
          <w:rFonts w:hint="eastAsia"/>
          <w:bCs/>
          <w:sz w:val="28"/>
          <w:szCs w:val="28"/>
          <w:lang w:eastAsia="zh-CN"/>
        </w:rPr>
        <w:t>本项目的环境影响风险主要包括施工期和运营期对环境影响引发的风险。施工期环境保护主要为建筑施工引起的施工扬尘、施工噪声、施工污废水、固体废弃物等，对环境影响引发的风险发生概率较高，影响程度较大，属于较大风险，项目公司应在做好施工期间对环境保护的督导与防范。运营期环境保护主要表现在对周边环境的噪声影响、固废影响等方面，对环境影响引发的风险发生概率中等，影响程度中等，属一般风险，项目公司应做好运营期噪声、垃圾、汽车尾气处理的防范处理。</w:t>
      </w:r>
    </w:p>
    <w:p>
      <w:pPr>
        <w:adjustRightInd w:val="0"/>
        <w:snapToGrid w:val="0"/>
        <w:spacing w:line="360" w:lineRule="auto"/>
        <w:ind w:firstLine="560"/>
        <w:rPr>
          <w:bCs/>
          <w:sz w:val="28"/>
          <w:szCs w:val="28"/>
          <w:lang w:eastAsia="zh-CN"/>
        </w:rPr>
      </w:pPr>
      <w:r>
        <w:rPr>
          <w:rFonts w:hint="eastAsia"/>
          <w:bCs/>
          <w:sz w:val="28"/>
          <w:szCs w:val="28"/>
          <w:lang w:eastAsia="zh-CN"/>
        </w:rPr>
        <w:t>在本项目中，项目公司对建设期和运营期的环境保护拥有直接的参与权和监督权，对环境保护拥有有效的防范控制作用，以上环境影响风险均是可控风险，在实施过程中将制定相应的环境保护标准及规范，并要求严格执行。综上，本项目环境影响风险较低。</w:t>
      </w:r>
    </w:p>
    <w:p>
      <w:pPr>
        <w:pStyle w:val="147"/>
        <w:tabs>
          <w:tab w:val="left" w:pos="993"/>
        </w:tabs>
        <w:adjustRightInd w:val="0"/>
        <w:snapToGrid w:val="0"/>
        <w:ind w:left="560" w:firstLine="0" w:firstLineChars="0"/>
        <w:rPr>
          <w:rFonts w:ascii="宋体" w:hAnsi="宋体"/>
          <w:bCs/>
          <w:sz w:val="28"/>
          <w:szCs w:val="28"/>
        </w:rPr>
      </w:pPr>
      <w:r>
        <w:rPr>
          <w:rFonts w:hint="eastAsia" w:ascii="宋体" w:hAnsi="宋体"/>
          <w:bCs/>
          <w:sz w:val="28"/>
          <w:szCs w:val="28"/>
        </w:rPr>
        <w:t>10.期末移交风险</w:t>
      </w:r>
    </w:p>
    <w:p>
      <w:pPr>
        <w:adjustRightInd w:val="0"/>
        <w:snapToGrid w:val="0"/>
        <w:spacing w:line="360" w:lineRule="auto"/>
        <w:ind w:firstLine="560"/>
        <w:rPr>
          <w:bCs/>
          <w:sz w:val="28"/>
          <w:szCs w:val="28"/>
          <w:lang w:eastAsia="zh-CN"/>
        </w:rPr>
      </w:pPr>
      <w:bookmarkStart w:id="177" w:name="_Hlk523928452"/>
      <w:r>
        <w:rPr>
          <w:rFonts w:hint="eastAsia"/>
          <w:bCs/>
          <w:sz w:val="28"/>
          <w:szCs w:val="28"/>
          <w:lang w:eastAsia="zh-CN"/>
        </w:rPr>
        <w:t>风险程度：较低</w:t>
      </w:r>
    </w:p>
    <w:bookmarkEnd w:id="177"/>
    <w:p>
      <w:pPr>
        <w:adjustRightInd w:val="0"/>
        <w:snapToGrid w:val="0"/>
        <w:spacing w:line="360" w:lineRule="auto"/>
        <w:ind w:firstLine="560" w:firstLineChars="200"/>
        <w:rPr>
          <w:bCs/>
          <w:sz w:val="28"/>
          <w:szCs w:val="28"/>
          <w:lang w:eastAsia="zh-CN"/>
        </w:rPr>
      </w:pPr>
      <w:r>
        <w:rPr>
          <w:rFonts w:hint="eastAsia"/>
          <w:bCs/>
          <w:sz w:val="28"/>
          <w:szCs w:val="28"/>
          <w:lang w:eastAsia="zh-CN"/>
        </w:rPr>
        <w:t>本项目的移交风险主要涉及六个方面：一是不能在PPP项目合同约定的时间移交，在PPP项目合作到期后，项目资产（如教学楼、教学综合楼、教学办公楼、其它生活用房、体育场、相关配套工程等）未能根据合同约定时间按时移交。二是未达到移交标准，在PPP项目合作到期后，项目公司移交政府或政府指定的其他机构的资产已经严重受损，甚至已经不具有可用性，社会资本方采取修缮等措施是使项目资产达到移交标准并承担由此产生的一切损失，或对达到移交标准需投入的资金进行赔偿。三是移交边界条件不明确，在PPP项目合作到期后，项目公司移交政府或政府指定的其他机构的资产移交边界不明确，政府与项目公司就移交边界难以达成一致，导致移交进度缓慢或不必要的亏损。四是移交方案设计缺陷，项目移交方案过于粗泛，不具有可操作性和指导性。五是移交程序混乱，项目移交工作组没有严格按照性能测试方案和移交标准对移交资产进行性能测试，未按照相关程序开展移交工作。六是资产评估结果的客观公正性风险。项目移交工作组委托的资产评估机构不具有相关资质，评估结果存在偏差，没有按照项目合同约定的评估方式对移交资产进行评估；评估结果不客观、不公正导致国有资产流失或社会资本利益受损。一般来说，在PPP项目合同中会对项目的移交期和移交标准进行约定，明确双方责任，移交风险较低。</w:t>
      </w:r>
    </w:p>
    <w:p>
      <w:pPr>
        <w:pStyle w:val="147"/>
        <w:tabs>
          <w:tab w:val="left" w:pos="993"/>
        </w:tabs>
        <w:adjustRightInd w:val="0"/>
        <w:snapToGrid w:val="0"/>
        <w:ind w:firstLine="560"/>
        <w:rPr>
          <w:rFonts w:ascii="宋体" w:hAnsi="宋体"/>
          <w:bCs/>
          <w:sz w:val="28"/>
          <w:szCs w:val="28"/>
        </w:rPr>
      </w:pPr>
      <w:r>
        <w:rPr>
          <w:rFonts w:hint="eastAsia" w:ascii="宋体" w:hAnsi="宋体"/>
          <w:bCs/>
          <w:sz w:val="28"/>
          <w:szCs w:val="28"/>
        </w:rPr>
        <w:t>11.其他风险</w:t>
      </w:r>
    </w:p>
    <w:p>
      <w:pPr>
        <w:pStyle w:val="147"/>
        <w:tabs>
          <w:tab w:val="left" w:pos="993"/>
        </w:tabs>
        <w:adjustRightInd w:val="0"/>
        <w:snapToGrid w:val="0"/>
        <w:ind w:firstLine="560"/>
        <w:rPr>
          <w:rFonts w:ascii="宋体" w:hAnsi="宋体"/>
          <w:bCs/>
          <w:sz w:val="28"/>
          <w:szCs w:val="28"/>
        </w:rPr>
      </w:pPr>
      <w:r>
        <w:rPr>
          <w:rFonts w:hint="eastAsia" w:ascii="宋体" w:hAnsi="宋体"/>
          <w:bCs/>
          <w:sz w:val="28"/>
          <w:szCs w:val="28"/>
        </w:rPr>
        <w:t>风险程度：较低</w:t>
      </w:r>
    </w:p>
    <w:p>
      <w:pPr>
        <w:pStyle w:val="147"/>
        <w:tabs>
          <w:tab w:val="left" w:pos="993"/>
        </w:tabs>
        <w:adjustRightInd w:val="0"/>
        <w:snapToGrid w:val="0"/>
        <w:ind w:firstLine="560"/>
        <w:rPr>
          <w:rFonts w:ascii="宋体" w:hAnsi="宋体"/>
          <w:bCs/>
          <w:sz w:val="28"/>
          <w:szCs w:val="28"/>
        </w:rPr>
      </w:pPr>
      <w:r>
        <w:rPr>
          <w:rFonts w:hint="eastAsia" w:ascii="宋体" w:hAnsi="宋体"/>
          <w:bCs/>
          <w:sz w:val="28"/>
          <w:szCs w:val="28"/>
        </w:rPr>
        <w:t>根据本项目可行性研究报告，项目所在地社会稳定风险程度低，目前已采取的和下一步将采取的系列风险防范措施，在一定程度上会起到降低以致消除社会稳定风险的效果。综上，本项目不可抗力等其他风险程度较低。</w:t>
      </w:r>
    </w:p>
    <w:bookmarkEnd w:id="176"/>
    <w:p>
      <w:pPr>
        <w:pStyle w:val="137"/>
        <w:adjustRightInd w:val="0"/>
        <w:snapToGrid w:val="0"/>
        <w:spacing w:line="360" w:lineRule="auto"/>
        <w:ind w:firstLine="562"/>
        <w:rPr>
          <w:rFonts w:cs="宋体"/>
          <w:b/>
          <w:bCs/>
          <w:sz w:val="28"/>
          <w:szCs w:val="22"/>
        </w:rPr>
      </w:pPr>
      <w:r>
        <w:rPr>
          <w:rFonts w:hint="eastAsia" w:cs="宋体"/>
          <w:b/>
          <w:bCs/>
          <w:sz w:val="28"/>
          <w:szCs w:val="22"/>
        </w:rPr>
        <w:t>四、风险分配</w:t>
      </w:r>
      <w:bookmarkEnd w:id="174"/>
      <w:bookmarkEnd w:id="175"/>
    </w:p>
    <w:p>
      <w:pPr>
        <w:pStyle w:val="147"/>
        <w:tabs>
          <w:tab w:val="left" w:pos="993"/>
        </w:tabs>
        <w:adjustRightInd w:val="0"/>
        <w:snapToGrid w:val="0"/>
        <w:ind w:firstLineChars="0"/>
        <w:jc w:val="left"/>
        <w:rPr>
          <w:rFonts w:ascii="宋体" w:hAnsi="宋体"/>
          <w:bCs/>
          <w:sz w:val="28"/>
          <w:szCs w:val="28"/>
        </w:rPr>
        <w:sectPr>
          <w:pgSz w:w="11906" w:h="16838"/>
          <w:pgMar w:top="1440" w:right="1800" w:bottom="1440" w:left="1800" w:header="1304" w:footer="992" w:gutter="0"/>
          <w:cols w:space="720" w:num="1"/>
          <w:docGrid w:type="lines" w:linePitch="381" w:charSpace="0"/>
        </w:sectPr>
      </w:pPr>
      <w:r>
        <w:rPr>
          <w:rFonts w:hint="eastAsia" w:ascii="宋体" w:hAnsi="宋体"/>
          <w:bCs/>
          <w:sz w:val="28"/>
          <w:szCs w:val="28"/>
        </w:rPr>
        <w:t>原则上，项目建设和运营维护等商业风险由社会资本方承担，法律、政策等风险由政府方承担，不可抗力因素所造成的风险由政府和社会资本方合理共担，如分险分配分析表所列。若在项目合作期内，发生本表未列风险，或发生与下表所列风险存在冲突的情况，由甲乙双方本着互利互惠、协作共赢的原则，按照风险分配原则对项目风险进行分配。</w:t>
      </w:r>
    </w:p>
    <w:p>
      <w:pPr>
        <w:pStyle w:val="147"/>
        <w:tabs>
          <w:tab w:val="left" w:pos="993"/>
        </w:tabs>
        <w:adjustRightInd w:val="0"/>
        <w:snapToGrid w:val="0"/>
        <w:ind w:firstLineChars="0"/>
        <w:jc w:val="left"/>
        <w:rPr>
          <w:rFonts w:ascii="宋体" w:hAnsi="宋体"/>
          <w:bCs/>
          <w:sz w:val="28"/>
          <w:szCs w:val="28"/>
        </w:rPr>
      </w:pPr>
    </w:p>
    <w:p>
      <w:pPr>
        <w:pStyle w:val="147"/>
        <w:tabs>
          <w:tab w:val="left" w:pos="993"/>
        </w:tabs>
        <w:adjustRightInd w:val="0"/>
        <w:snapToGrid w:val="0"/>
        <w:ind w:firstLineChars="0"/>
        <w:jc w:val="center"/>
        <w:rPr>
          <w:rFonts w:ascii="宋体" w:hAnsi="宋体"/>
          <w:b/>
          <w:bCs/>
          <w:sz w:val="28"/>
          <w:szCs w:val="40"/>
        </w:rPr>
      </w:pPr>
    </w:p>
    <w:p>
      <w:pPr>
        <w:pStyle w:val="147"/>
        <w:tabs>
          <w:tab w:val="left" w:pos="993"/>
        </w:tabs>
        <w:adjustRightInd w:val="0"/>
        <w:snapToGrid w:val="0"/>
        <w:ind w:firstLineChars="0"/>
        <w:jc w:val="center"/>
        <w:rPr>
          <w:rFonts w:ascii="宋体" w:hAnsi="宋体"/>
          <w:b/>
          <w:bCs/>
          <w:sz w:val="28"/>
          <w:szCs w:val="40"/>
        </w:rPr>
      </w:pPr>
      <w:r>
        <w:rPr>
          <w:rFonts w:hint="eastAsia" w:ascii="宋体" w:hAnsi="宋体"/>
          <w:b/>
          <w:bCs/>
          <w:sz w:val="28"/>
          <w:szCs w:val="40"/>
        </w:rPr>
        <w:t>风险分配分析表</w:t>
      </w:r>
    </w:p>
    <w:tbl>
      <w:tblPr>
        <w:tblStyle w:val="4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
        <w:gridCol w:w="862"/>
        <w:gridCol w:w="2495"/>
        <w:gridCol w:w="7624"/>
        <w:gridCol w:w="865"/>
        <w:gridCol w:w="865"/>
        <w:gridCol w:w="7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Header/>
        </w:trPr>
        <w:tc>
          <w:tcPr>
            <w:tcW w:w="544" w:type="pct"/>
            <w:gridSpan w:val="2"/>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风险类型</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风险细目</w:t>
            </w:r>
          </w:p>
        </w:tc>
        <w:tc>
          <w:tcPr>
            <w:tcW w:w="2689"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风险分配描述</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预计风险分担划分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Header/>
        </w:trPr>
        <w:tc>
          <w:tcPr>
            <w:tcW w:w="544" w:type="pct"/>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b/>
                <w:bCs/>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b/>
                <w:bCs/>
                <w:color w:val="000000"/>
                <w:kern w:val="2"/>
                <w:szCs w:val="20"/>
              </w:rPr>
            </w:pPr>
          </w:p>
        </w:tc>
        <w:tc>
          <w:tcPr>
            <w:tcW w:w="2689"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b/>
                <w:bCs/>
                <w:color w:val="000000"/>
                <w:kern w:val="2"/>
                <w:szCs w:val="20"/>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政府部门</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color w:val="000000"/>
                <w:szCs w:val="20"/>
              </w:rPr>
            </w:pPr>
            <w:r>
              <w:rPr>
                <w:rFonts w:hint="eastAsia"/>
                <w:b/>
                <w:bCs/>
                <w:color w:val="000000"/>
                <w:szCs w:val="20"/>
              </w:rPr>
              <w:t>社会资本</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
                <w:bCs/>
                <w:color w:val="000000"/>
                <w:szCs w:val="20"/>
              </w:rPr>
            </w:pPr>
            <w:r>
              <w:rPr>
                <w:rFonts w:hint="eastAsia"/>
                <w:b/>
                <w:bCs/>
                <w:color w:val="000000"/>
                <w:szCs w:val="20"/>
              </w:rPr>
              <w:t>共同承担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24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
                <w:bCs/>
                <w:color w:val="000000"/>
                <w:szCs w:val="20"/>
              </w:rPr>
            </w:pPr>
            <w:r>
              <w:rPr>
                <w:rFonts w:hint="eastAsia"/>
                <w:b/>
                <w:bCs/>
                <w:color w:val="000000"/>
                <w:szCs w:val="20"/>
              </w:rPr>
              <w:t>非商业风险</w:t>
            </w:r>
          </w:p>
          <w:p>
            <w:pPr>
              <w:adjustRightInd w:val="0"/>
              <w:snapToGrid w:val="0"/>
              <w:jc w:val="both"/>
              <w:rPr>
                <w:color w:val="000000"/>
                <w:szCs w:val="20"/>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法律政策风险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征地和审批延误导致工程建设滞后</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政府承担一切审批、征地、拆迁和安置范围内的工作以及解决好后续遗留问题。</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具体安排：政府承担全部征地风险。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政策决策失误风险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政府的决策程序不规范、前期准备不足、信息不对称等导致项目决策失误。</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具体安排：政府承担政策决策失误风险。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政策反对风险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由于各种原因导致公众利益得不到保护或受损，从而引起公众反对项目建设所造成的风险。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具体安排：政府承担政策反对风险。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全国性及省级相关政策变更</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全国性和广西壮族自治区相关政策的变更风险由双方共同承担。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具体安排：由政府和社会资本共同承担全国性及省级相关政策变更风险。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地方性相关政策变更</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桂林市或灌阳县相关政策的变更带来的风险将由政府承担。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具体安排：政府承担地方性相关政策变更风险。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政府信用风险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政府不履行或拒绝履行合同约定的责任和义务而给项目带来直接或间接危害的风险。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具体安排：政府承担政府信用风险。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法律变更风险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由于执行、颁布、修订、法律解释等导致项目的合法性、市场需求、收费、合同有效性等发生变化，危害项目正常建设和运行，导致合同失效或形成经济损失。</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具体安排：项目公司承担法律变更的风险，如无法继续按照原有条件继续履行合同的，则允许项目公司提前解除PPP项目合同，双方各自按股权占比承担相应支出责任。</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合同履约风险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firstLine="440"/>
              <w:jc w:val="both"/>
              <w:rPr>
                <w:color w:val="000000"/>
                <w:szCs w:val="20"/>
              </w:rPr>
            </w:pPr>
            <w:r>
              <w:rPr>
                <w:rFonts w:hint="eastAsia"/>
                <w:color w:val="000000"/>
                <w:szCs w:val="20"/>
              </w:rPr>
              <w:t>合同文件冲突</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在PPP项目合同签订时，可能由于双方认知差错、预见不足、信息错误等原因，造成合同约定不清，明显有失公允的法律后果。如果责任难以划分，则由政府和社会资本共同承担。</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在PPP项目合同签订时，可能由于双方认知差错、预见不足、信息错误等原因，造成合同约定不清，明显有失公允的法律后果。如能区分过错方，过错为社会资本方的，由社会资本方承担该风险。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在PPP项目合同签订时，可能由于双方认知差错、预见不足、信息错误等原因，造成合同约定不清，明显有失公允的法律后果。如能区分过错方，过错方为政府方的，由政府方承担该风险。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具体安排：PPP项目协议中增加风险协商机制，该安排将有利于降低双方的交易风险，加强竞争。</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移交风险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不能在PPP合同约定的时间移交</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PPP项目合作到期后，项目资产未能根据合同约定时间按时移交。如责任难以划分的，则由政府方与社会资本方共同承担。</w:t>
            </w:r>
          </w:p>
          <w:p>
            <w:pPr>
              <w:adjustRightInd w:val="0"/>
              <w:snapToGrid w:val="0"/>
              <w:jc w:val="both"/>
              <w:rPr>
                <w:color w:val="000000"/>
                <w:szCs w:val="20"/>
                <w:lang w:eastAsia="zh-CN"/>
              </w:rPr>
            </w:pPr>
            <w:r>
              <w:rPr>
                <w:rFonts w:hint="eastAsia"/>
                <w:color w:val="000000"/>
                <w:szCs w:val="20"/>
                <w:lang w:eastAsia="zh-CN"/>
              </w:rPr>
              <w:t>区分导致项目不能按时移交的过错方，由过错方承担不能按时移交产生的或有损失。如责任难明，则共同承担。</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PPP项目合作到期后，项目资产未能根据合同约定时间按时移交。且能区分过错方，过错方为社会资本的，由社会资本承担不能按时移交产生的或有损失，同时承担不能按时移交的全部风险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PPP项目合作到期后，项目资产未能根据合同约定时间按时移交。且能区分过错方，过错方为政府方的，由政府方承担不能按时移交产生的或有损失，同时承担不能按时移交的全部风险。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具体安排：届时组建移交委员会，制定详尽的移交方案，保证项目按时按质按量移交。</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未达到移交标准</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移交资产未达到PPP项目合同约定的移交标准。</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具体安排：整改达到移交标准后再移交，并由社会资本承担由此产生的一切损失，或对达到移交标准需投入的资金进行赔偿。</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移交边界条件不完善</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在PPP项目合作到期后，项目公司移交政府或政府指定的其他机构的资产移交边界不明确，政府与项目公司就移交边界难以达成一致，导致移交进度缓慢或不必要的亏损。</w:t>
            </w:r>
            <w:r>
              <w:rPr>
                <w:rFonts w:hint="eastAsia"/>
                <w:color w:val="000000"/>
                <w:szCs w:val="20"/>
                <w:lang w:eastAsia="zh-CN"/>
              </w:rPr>
              <w:t>如责任难以划分的，则由政府方与社会资本方共同承担。</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在PPP项目合作到期后，项目公司移交政府或政府指定的其他机构的资产移交边界不明确，政府与项目公司就移交边界难以达成一致，导致移交进度缓慢或不必要的亏损。</w:t>
            </w:r>
            <w:r>
              <w:rPr>
                <w:rFonts w:hint="eastAsia"/>
                <w:color w:val="000000"/>
                <w:szCs w:val="20"/>
                <w:lang w:eastAsia="zh-CN"/>
              </w:rPr>
              <w:t>且能区分过错方，过错方为社会资本的，由社会资本承担移交进度缓慢所产生的或有损失和全部风险。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在PPP项目合作到期后，项目公司移交政府或政府指定的其他机构的资产移交边界不明确，政府与项目公司就移交边界难以达成一致，导致移交进度缓慢或不必要的亏损。</w:t>
            </w:r>
            <w:r>
              <w:rPr>
                <w:rFonts w:hint="eastAsia"/>
                <w:color w:val="000000"/>
                <w:szCs w:val="20"/>
                <w:lang w:eastAsia="zh-CN"/>
              </w:rPr>
              <w:t>且能区分过错方，过错方为政府的，由政府承担移交进度缓慢所产生的或有损失和全部风险。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移交方案设计缺陷</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项目移交工作组设计的项目移交方案过于粗泛，不具有可操作性和指导性。如责任难以划分的，则由政府方与社会资本方共同承担一切或有损失和全部风险。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项目移交工作组设计的项目移交方案过于粗泛，不具有可操作性和指导性。</w:t>
            </w:r>
            <w:r>
              <w:rPr>
                <w:rFonts w:hint="eastAsia"/>
                <w:color w:val="000000"/>
                <w:szCs w:val="20"/>
                <w:lang w:eastAsia="zh-CN"/>
              </w:rPr>
              <w:t>且能区分过错方，过错方为社会资本的，由社会资本承担一切或有损失和全部风险。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bCs/>
                <w:color w:val="000000"/>
                <w:szCs w:val="20"/>
                <w:lang w:eastAsia="zh-CN"/>
              </w:rPr>
              <w:t>项目移交工作组设计的项目移交方案过于粗泛，不具有可操作性和指导性。</w:t>
            </w:r>
            <w:r>
              <w:rPr>
                <w:rFonts w:hint="eastAsia"/>
                <w:color w:val="000000"/>
                <w:szCs w:val="20"/>
                <w:lang w:eastAsia="zh-CN"/>
              </w:rPr>
              <w:t>且能区分过错方，过错方为政府的，由政府承担一切或有损失和全部风险。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Cs/>
                <w:color w:val="000000"/>
                <w:szCs w:val="20"/>
                <w:lang w:eastAsia="zh-CN"/>
              </w:rPr>
            </w:pPr>
            <w:r>
              <w:rPr>
                <w:rFonts w:hint="eastAsia"/>
                <w:color w:val="000000"/>
                <w:szCs w:val="20"/>
                <w:lang w:eastAsia="zh-CN"/>
              </w:rPr>
              <w:t>具体安排：移交工作委员会按照相关规定制定移交方案，并邀请专家进行相应指导审核。</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firstLine="440"/>
              <w:jc w:val="both"/>
              <w:rPr>
                <w:color w:val="000000"/>
                <w:szCs w:val="20"/>
              </w:rPr>
            </w:pPr>
            <w:r>
              <w:rPr>
                <w:rFonts w:hint="eastAsia"/>
                <w:color w:val="000000"/>
                <w:szCs w:val="20"/>
              </w:rPr>
              <w:t>移交程序风险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项目移交工作组没有严格按照性能测试方案和移交标准对移交资产进行性能测试，未按照相关程序开展移交工作。如责任难以划分的，则由政府方与社会资本方共同承担一切或有损失和全部风险。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项目移交工作组没有严格按照性能测试方案和移交标准对移交资产进行性能测试，未按照相关程序开展移交工作。且能区分过错方，过错方为社会资本的，由社会资本承担一切或有损失和全部风险。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项目移交工作组没有严格按照性能测试方案和移交标准对移交资产进行性能测试，未按照相关程序开展移交工作。且能区分过错方，过错方为政府的，由政府承担一切或有损失和全部风险。</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具体安排：按照相关法律法规及规范性文件要求进行项目移交。</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资产评估结果的客观公正性风险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项目移交工作组（一般由实施机构及财政局、发改委、项目公司、有关部门及相关财务、法律等专家组成）委托的资产评估机构不具有相关资质，评估结果存在偏差；没有按照项目合同约定的评估方式对移交资产进行评估；评估结果不客观、不公正导致国有资产流失或社会资本利益受损。</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p>
            <w:pPr>
              <w:ind w:firstLine="44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具体安排：要求具有相应资质和业绩的评估机构开展项目资产评估，由政府和社会资本承担资产评估结果的客观公正性风险。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其他风险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不可抗力包括自然灾害风险、战争、动乱等</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项目遇到多种天气和地质问题，如：干旱、洪涝、泥石流、山体滑坡、地面塌陷等地质灾害风险以及不可抗力及其他双方约定由双方共同承担风险的原因造成，双方共同分担该风险，均不承担对对方的任何违约责任，并共同承担恢复公共服务要求的责任。</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具体安排：双方依据PPP合同约定承担各自损失，但政府不做补贴调整机制，政府监督项目公司尽量购买保险来降级各种不可抗力带来的经济损失。如政府为确保公共服务要求的恢复责任由政府承担。</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第三方风险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因第三方原因导致的延误、违约等，如第三方与政府方具有相应合同关系，则相应的第三方风险由政府方承担，如政府方聘请的咨询机构、监理单位等。</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因第三方原因导致的延误、违约等，如第三方与社会资本方具有相应合同关系，则相应的第三方风险由社会资本方承担，如社会资本方聘请的第三方采购单位、施工单位等。</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具体安排：合同体系中明确双方权利义务。</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恶性通货膨胀</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lang w:eastAsia="zh-CN"/>
              </w:rPr>
              <w:t>基于本项目折现率的设定并未考虑恶性通货膨胀的影响，当发生恶性通货膨胀时，由政府和项目公司各自承担恶性通货膨胀所产生的影响或双方按照各自承受能力进行分配。（当物价指数年变化率超过10%时，即可认定为恶性通货膨胀。</w:t>
            </w: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具体安排：恶性通货膨胀按照事发时政府财政承受能力范围内对建设成本以及运营成本进行政府补贴调整。</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b/>
                <w:bCs/>
                <w:color w:val="000000"/>
                <w:szCs w:val="20"/>
              </w:rPr>
            </w:pPr>
            <w:r>
              <w:rPr>
                <w:rFonts w:hint="eastAsia"/>
                <w:b/>
                <w:bCs/>
                <w:color w:val="000000"/>
                <w:szCs w:val="20"/>
              </w:rPr>
              <w:t>商业</w:t>
            </w:r>
          </w:p>
          <w:p>
            <w:pPr>
              <w:adjustRightInd w:val="0"/>
              <w:snapToGrid w:val="0"/>
              <w:jc w:val="both"/>
              <w:rPr>
                <w:color w:val="000000"/>
                <w:szCs w:val="20"/>
              </w:rPr>
            </w:pPr>
            <w:r>
              <w:rPr>
                <w:rFonts w:hint="eastAsia"/>
                <w:b/>
                <w:bCs/>
                <w:color w:val="000000"/>
                <w:szCs w:val="20"/>
              </w:rPr>
              <w:t>风险</w:t>
            </w: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资金风险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利率波动风险（不含恶性通货膨胀）</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在合作期内全国银行间同业拆借中心公布的5年期以上LPR波动风险由双方共同承担。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firstLine="44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具体安排：5年期以上LPR利率波动由双方共同承担。</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社会资本融资风险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因社会资本或项目公司原因造成未按PPP合同进行配套出资影响建设进度和工程造价等风险，由社会资本承担；如对政府方造成损失的，需足额赔偿政府方。</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具体安排：合同体系中明确社会资本方融资义务</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政府配套资金风险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因政府方原因造成未按PPP项目合同进行配套出资影响建设进度和工程造价等风险，由政府承担；如对社会资本形成损失的，需足额赔偿社会资本。</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具体安排：合同体系中明确政府方融资义务。</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市场风险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建设期市场风险</w:t>
            </w:r>
          </w:p>
        </w:tc>
        <w:tc>
          <w:tcPr>
            <w:tcW w:w="2689" w:type="pct"/>
            <w:tcBorders>
              <w:top w:val="single" w:color="auto" w:sz="4" w:space="0"/>
              <w:left w:val="single" w:color="auto" w:sz="4" w:space="0"/>
              <w:bottom w:val="single" w:color="auto" w:sz="4" w:space="0"/>
              <w:right w:val="single" w:color="auto" w:sz="4" w:space="0"/>
            </w:tcBorders>
            <w:vAlign w:val="center"/>
          </w:tcPr>
          <w:p>
            <w:pPr>
              <w:jc w:val="both"/>
              <w:rPr>
                <w:color w:val="000000"/>
                <w:szCs w:val="20"/>
                <w:lang w:eastAsia="zh-CN"/>
              </w:rPr>
            </w:pPr>
            <w:r>
              <w:rPr>
                <w:rFonts w:hint="eastAsia"/>
                <w:color w:val="000000"/>
                <w:szCs w:val="20"/>
                <w:lang w:eastAsia="zh-CN"/>
              </w:rPr>
              <w:t>项目建设所需原材料价格上涨和用工成本上涨，会导致投资额增加的风险。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具体安排：项目公司做好市场预期准备工作，超过调价机制范围的投资增加不计入项目总投资。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运营期市场风险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运营期间人工成本、材料成本、居民消费价格指数等市场因素变化导致运营维护成本增加的风险。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具体安排：PPP项目合同中约定，由双方合理共担。</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技术风险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技术装备和人员不能满足建设需求</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对于技术装备和人员不能满足设计及建设的需求，由社会资本承担相应的风险。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具体安排：明确项目实施方案，不得调整投资。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施工组织设计不当所带来的风险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除因政府强制变更导致的设计缺陷外，项目方案设计不合理以及适用性不强，导致项目建设不合理、技术方案出现较大变更、建设费用增加、工程拖延等，由此造成的损失由社会资本承担。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具体安排：明确项目实施方案，不得调整投资。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建设风险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超投资风险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因政府规划或地方政策改变等政府的原因导致项目竣工结算总投资金额超过项目初步设计概算总投资的风险，由政府方承担。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具体安排：增加的投资金额在竣工结算时据实结算。</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因社会资本方或施工方管理能力不足造成建设成本超支等社会资本的原因导致项目竣工结算总投资金额超过项目初步设计概算总投资的风险，由社会资本方自行承担。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具体安排：增加的投资金额不在竣工结算中列支，由社会资本补充出资。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经政府方和社会资本方协商同意，或因不可预见的地质水文原因等不可抗力因素导致项目竣工结算总投资超过项目初步设计概算总投资的风险，由政府和社会资本方共同承担。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具体安排：由政府和社会资本方共同承担。</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意外因素和管理因素造成的工期延误</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因征地拆迁与补偿等意外因素造成的工期长期延误的风险由政府方承担。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除不可抗力导致的工期延误外，如因社会资本管理不当，造成工期延误社会资本应承担相应风险；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勘察设计风险</w:t>
            </w:r>
          </w:p>
        </w:tc>
        <w:tc>
          <w:tcPr>
            <w:tcW w:w="2689" w:type="pct"/>
            <w:tcBorders>
              <w:top w:val="single" w:color="auto" w:sz="4" w:space="0"/>
              <w:left w:val="single" w:color="auto" w:sz="4" w:space="0"/>
              <w:bottom w:val="single" w:color="auto" w:sz="4" w:space="0"/>
              <w:right w:val="single" w:color="auto" w:sz="4" w:space="0"/>
            </w:tcBorders>
            <w:vAlign w:val="center"/>
          </w:tcPr>
          <w:p>
            <w:pPr>
              <w:jc w:val="both"/>
              <w:rPr>
                <w:color w:val="000000"/>
                <w:szCs w:val="20"/>
                <w:lang w:eastAsia="zh-CN"/>
              </w:rPr>
            </w:pPr>
            <w:r>
              <w:rPr>
                <w:rFonts w:hint="eastAsia"/>
                <w:color w:val="000000"/>
                <w:szCs w:val="20"/>
                <w:lang w:eastAsia="zh-CN"/>
              </w:rPr>
              <w:t>本项目的勘察、设计在招标后由项目公司负责，因此勘查设计深度不足所带来的施工相关风险由项目公司承担。</w:t>
            </w: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具体安排：不得调整投资及政府补贴。</w:t>
            </w:r>
          </w:p>
        </w:tc>
        <w:tc>
          <w:tcPr>
            <w:tcW w:w="886" w:type="pct"/>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工程质量风险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因施工单位违背建设程序、未经论证即仓促开工、未经竣工验收就交付使用或因原材料品质差等问题引起的工程质量风险，由社会资本应承担。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FF0000"/>
                <w:szCs w:val="20"/>
                <w:lang w:eastAsia="zh-CN"/>
              </w:rPr>
            </w:pPr>
            <w:r>
              <w:rPr>
                <w:rFonts w:hint="eastAsia"/>
                <w:color w:val="000000"/>
                <w:szCs w:val="20"/>
                <w:lang w:eastAsia="zh-CN"/>
              </w:rPr>
              <w:t>具体安排：不得调整投资。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工程变更风险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由政府方原因导致的工程内容变更，如政府出于提高项目建设及运营效率所提出的变更导致而增加费用等。</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具体安排：此原因引起的工程设计变更所带来的成本和投资增加，政府允许调增投资和补贴金额。</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由于社会资本原因引起的工程内容变更。</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具体安排：此原因引起的工程设计变更所带来的成本和投资增加，社会资本方自行承担该部分风险。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由于客观因素，如不可抗力、恶劣地质和特殊岩土导致工程内容变更引起风险。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具体安排：此原因引起的工程设计变更所带来的成本和投资增加，政府与社会资本方共同承担该部分风险。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工程安全风险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在项目建设过程中，如由于操作不当、文明施工不到位或安全设施不齐全等问题导致的安全事故等风险由社会资本承担。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环境影响风险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环境污染等风险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建设施工、运营过程中的环境污染风险由社会资本承担。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具体安排：不得进行补贴调整，项目公司应加强建设技术和质量管理，通过购买保险等措施减少风险损失。</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外部协作条件风险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建设期外部协作条件风险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在建设期间，受到外购原材料供应商和关键技术分包商等的配合程度影响，由社会资本承担相应风险。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具体安排：社会资本承担相应风险，且不得调整投资。</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运营期期外部协作条件风险</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外购材料供应与关键技术分包商配合不足导致项目无法正常运营，由社会资本承担相应风险。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具体安排：不得进行成本调整。</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运营管理风险</w:t>
            </w: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项目运营商违约</w:t>
            </w:r>
          </w:p>
        </w:tc>
        <w:tc>
          <w:tcPr>
            <w:tcW w:w="2689" w:type="pct"/>
            <w:tcBorders>
              <w:top w:val="single" w:color="auto" w:sz="4" w:space="0"/>
              <w:left w:val="single" w:color="auto" w:sz="4" w:space="0"/>
              <w:bottom w:val="single" w:color="auto" w:sz="4" w:space="0"/>
              <w:right w:val="single" w:color="auto" w:sz="4" w:space="0"/>
            </w:tcBorders>
            <w:vAlign w:val="center"/>
          </w:tcPr>
          <w:p>
            <w:pPr>
              <w:jc w:val="both"/>
              <w:rPr>
                <w:color w:val="000000"/>
                <w:szCs w:val="20"/>
                <w:lang w:eastAsia="zh-CN"/>
              </w:rPr>
            </w:pPr>
            <w:r>
              <w:rPr>
                <w:rFonts w:hint="eastAsia"/>
                <w:color w:val="000000"/>
                <w:szCs w:val="20"/>
                <w:lang w:eastAsia="zh-CN"/>
              </w:rPr>
              <w:t>项目公司应承担相应风险;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具体安排：相关损失由项目公司承担，项目公司通过运营合约确定与运营商责任、购买保险降低经济损失、制定合理备选方案降级运营风险，政府不得进行补贴调整弥补损失。</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运营管理费用超支</w:t>
            </w:r>
          </w:p>
        </w:tc>
        <w:tc>
          <w:tcPr>
            <w:tcW w:w="2689" w:type="pct"/>
            <w:tcBorders>
              <w:top w:val="single" w:color="auto" w:sz="4" w:space="0"/>
              <w:left w:val="single" w:color="auto" w:sz="4" w:space="0"/>
              <w:bottom w:val="single" w:color="auto" w:sz="4" w:space="0"/>
              <w:right w:val="single" w:color="auto" w:sz="4" w:space="0"/>
            </w:tcBorders>
            <w:vAlign w:val="center"/>
          </w:tcPr>
          <w:p>
            <w:pPr>
              <w:jc w:val="both"/>
              <w:rPr>
                <w:color w:val="000000"/>
                <w:szCs w:val="20"/>
                <w:lang w:eastAsia="zh-CN"/>
              </w:rPr>
            </w:pPr>
            <w:r>
              <w:rPr>
                <w:rFonts w:hint="eastAsia"/>
                <w:color w:val="000000"/>
                <w:szCs w:val="20"/>
                <w:lang w:eastAsia="zh-CN"/>
              </w:rPr>
              <w:t>本项目的运营管理为校园物业管理，基于项目本身的特点，存在很多不确定性，运营管理不当会造成运营成本增加；</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具体安排：运营管理不善导致的费用超支，相关损失由项目公司承担。，政府不得进行调整补贴额度弥补超支费用。</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rPr>
              <w:t>财政预算不足</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本项目回报机制为政府付费，主要通过政府支出责任对本项目进行补贴，该支出责任政府需有能力通过财政预算予以实现。若项目通过财政承受能力论证，则该风险相对较小</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rPr>
            </w:pPr>
            <w:r>
              <w:rPr>
                <w:rFonts w:hint="eastAsia"/>
                <w:color w:val="000000"/>
                <w:szCs w:val="20"/>
                <w:lang w:eastAsia="zh-CN"/>
              </w:rPr>
              <w:t>具体安排：将每一年度政府支出责任纳入预算管理。</w:t>
            </w:r>
            <w:r>
              <w:rPr>
                <w:rFonts w:hint="eastAsia"/>
                <w:color w:val="000000"/>
                <w:szCs w:val="20"/>
              </w:rPr>
              <w:t>政府承担相应风险。</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开发经营失败、资金链断裂、项目公司破产</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社会资本承担项目运营、开发，由其自行组织，故由此产生的风险由其承担。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具体安排：政府方风险转移，由社会资本原因导致的开发经营失败、资金链断裂、项目公司破产，政府不得进行补贴调整以弥补社会资本全部损失，并且政府有权要求社会资本补偿政府损失。</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运营维护能力不足，绩效评价得分低，不能足额获得政府付费额</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因社会资本运营维护能力不足，绩效评价得分低，不能足额获得政府补贴，社会资本应承担相应风险。</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具体安排：政府方风险转移，政府根据绩效付费，不足部分不予以付费并按照绩效管理规定要求项目公司予以改正。社会资本应改善管理水平，减少运营成本。</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color w:val="FF0000"/>
                <w:kern w:val="2"/>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880"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违反相关法律法规的规定进行违规操作或者运营</w:t>
            </w: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在项目的运营期间，项目公司违反相关法律法规的规定进行违规操作或者运营产生的风险由社会资本承担。</w:t>
            </w: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lang w:eastAsia="zh-CN"/>
              </w:rPr>
            </w:pPr>
          </w:p>
        </w:tc>
        <w:tc>
          <w:tcPr>
            <w:tcW w:w="30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000000"/>
                <w:szCs w:val="20"/>
              </w:rPr>
            </w:pPr>
            <w:r>
              <w:rPr>
                <w:rFonts w:hint="eastAsia"/>
                <w:color w:val="000000"/>
                <w:szCs w:val="20"/>
              </w:rPr>
              <w:t>✩</w:t>
            </w:r>
          </w:p>
        </w:tc>
        <w:tc>
          <w:tcPr>
            <w:tcW w:w="275"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FF000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4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304"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880"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rPr>
            </w:pPr>
          </w:p>
        </w:tc>
        <w:tc>
          <w:tcPr>
            <w:tcW w:w="2689" w:type="pct"/>
            <w:tcBorders>
              <w:top w:val="single" w:color="auto" w:sz="4" w:space="0"/>
              <w:left w:val="single" w:color="auto" w:sz="4" w:space="0"/>
              <w:bottom w:val="single" w:color="auto" w:sz="4" w:space="0"/>
              <w:right w:val="single" w:color="auto" w:sz="4" w:space="0"/>
            </w:tcBorders>
            <w:vAlign w:val="center"/>
          </w:tcPr>
          <w:p>
            <w:pPr>
              <w:adjustRightInd w:val="0"/>
              <w:snapToGrid w:val="0"/>
              <w:jc w:val="both"/>
              <w:rPr>
                <w:color w:val="000000"/>
                <w:szCs w:val="20"/>
                <w:lang w:eastAsia="zh-CN"/>
              </w:rPr>
            </w:pPr>
            <w:r>
              <w:rPr>
                <w:rFonts w:hint="eastAsia"/>
                <w:color w:val="000000"/>
                <w:szCs w:val="20"/>
                <w:lang w:eastAsia="zh-CN"/>
              </w:rPr>
              <w:t>具体安排：政府方风险转移，恢复原状，如有损失需赔偿，但不得进行政府补贴调整。</w:t>
            </w: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305"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000000"/>
                <w:kern w:val="2"/>
                <w:szCs w:val="20"/>
                <w:lang w:eastAsia="zh-CN"/>
              </w:rPr>
            </w:pPr>
          </w:p>
        </w:tc>
        <w:tc>
          <w:tcPr>
            <w:tcW w:w="275" w:type="pct"/>
            <w:vMerge w:val="continue"/>
            <w:tcBorders>
              <w:top w:val="single" w:color="auto" w:sz="4" w:space="0"/>
              <w:left w:val="single" w:color="auto" w:sz="4" w:space="0"/>
              <w:bottom w:val="single" w:color="auto" w:sz="4" w:space="0"/>
              <w:right w:val="single" w:color="auto" w:sz="4" w:space="0"/>
            </w:tcBorders>
            <w:vAlign w:val="center"/>
          </w:tcPr>
          <w:p>
            <w:pPr>
              <w:widowControl/>
              <w:jc w:val="both"/>
              <w:rPr>
                <w:color w:val="FF0000"/>
                <w:kern w:val="2"/>
                <w:szCs w:val="20"/>
                <w:lang w:eastAsia="zh-CN"/>
              </w:rPr>
            </w:pPr>
          </w:p>
        </w:tc>
      </w:tr>
    </w:tbl>
    <w:p>
      <w:pPr>
        <w:tabs>
          <w:tab w:val="left" w:pos="993"/>
          <w:tab w:val="left" w:pos="1560"/>
        </w:tabs>
        <w:adjustRightInd w:val="0"/>
        <w:snapToGrid w:val="0"/>
        <w:spacing w:line="360" w:lineRule="auto"/>
        <w:rPr>
          <w:b/>
          <w:bCs/>
          <w:szCs w:val="28"/>
          <w:lang w:eastAsia="zh-CN"/>
        </w:rPr>
        <w:sectPr>
          <w:pgSz w:w="16838" w:h="11906" w:orient="landscape"/>
          <w:pgMar w:top="1800" w:right="1440" w:bottom="1800" w:left="1440" w:header="1304" w:footer="992" w:gutter="0"/>
          <w:cols w:space="720" w:num="1"/>
          <w:docGrid w:type="lines" w:linePitch="381" w:charSpace="0"/>
        </w:sectPr>
      </w:pPr>
      <w:r>
        <w:rPr>
          <w:rFonts w:hint="eastAsia"/>
          <w:b/>
          <w:bCs/>
          <w:szCs w:val="28"/>
          <w:lang w:eastAsia="zh-CN"/>
        </w:rPr>
        <w:t>注：以上未尽事宜的风险分配，按归因原则、归责原则处理</w:t>
      </w:r>
    </w:p>
    <w:p>
      <w:pPr>
        <w:pStyle w:val="137"/>
        <w:adjustRightInd w:val="0"/>
        <w:snapToGrid w:val="0"/>
        <w:spacing w:line="360" w:lineRule="auto"/>
        <w:ind w:firstLine="562"/>
        <w:rPr>
          <w:rFonts w:cs="宋体"/>
          <w:b/>
          <w:bCs/>
          <w:sz w:val="28"/>
          <w:szCs w:val="22"/>
        </w:rPr>
      </w:pPr>
      <w:bookmarkStart w:id="178" w:name="_Toc502866195"/>
      <w:bookmarkStart w:id="179" w:name="_Toc523506754"/>
      <w:r>
        <w:rPr>
          <w:rFonts w:hint="eastAsia" w:cs="宋体"/>
          <w:b/>
          <w:bCs/>
          <w:sz w:val="28"/>
          <w:szCs w:val="22"/>
        </w:rPr>
        <w:t>五、风险防范</w:t>
      </w:r>
      <w:bookmarkEnd w:id="178"/>
      <w:bookmarkEnd w:id="179"/>
    </w:p>
    <w:p>
      <w:pPr>
        <w:adjustRightInd w:val="0"/>
        <w:snapToGrid w:val="0"/>
        <w:spacing w:line="360" w:lineRule="auto"/>
        <w:ind w:firstLine="560"/>
        <w:rPr>
          <w:bCs/>
          <w:sz w:val="28"/>
          <w:szCs w:val="32"/>
          <w:lang w:eastAsia="zh-CN"/>
        </w:rPr>
      </w:pPr>
      <w:r>
        <w:rPr>
          <w:rFonts w:hint="eastAsia"/>
          <w:bCs/>
          <w:sz w:val="28"/>
          <w:szCs w:val="32"/>
          <w:lang w:eastAsia="zh-CN"/>
        </w:rPr>
        <w:t>政府和社会资本应采取针对性的风险防范管控措施，对项目合作期内可能产生的各种风险进行识别、衡量、分析、评价，并适时采取及时有效的方法进行防范和控制，用最经济合理的方法来综合处理风险，以实现最大安全保障。项目风险的应对策略主要包括：风险回避、风险控制、风险转移。</w:t>
      </w:r>
    </w:p>
    <w:p>
      <w:pPr>
        <w:adjustRightInd w:val="0"/>
        <w:snapToGrid w:val="0"/>
        <w:spacing w:line="360" w:lineRule="auto"/>
        <w:ind w:firstLine="562" w:firstLineChars="200"/>
        <w:rPr>
          <w:b/>
          <w:bCs/>
          <w:sz w:val="28"/>
          <w:szCs w:val="28"/>
          <w:lang w:eastAsia="zh-CN"/>
        </w:rPr>
      </w:pPr>
      <w:r>
        <w:rPr>
          <w:rFonts w:hint="eastAsia"/>
          <w:b/>
          <w:bCs/>
          <w:sz w:val="28"/>
          <w:szCs w:val="28"/>
          <w:lang w:eastAsia="zh-CN"/>
        </w:rPr>
        <w:t>（一）</w:t>
      </w:r>
      <w:r>
        <w:rPr>
          <w:rFonts w:hint="eastAsia"/>
          <w:b/>
          <w:bCs/>
          <w:sz w:val="28"/>
          <w:szCs w:val="28"/>
          <w:lang w:eastAsia="zh-CN"/>
        </w:rPr>
        <w:tab/>
      </w:r>
      <w:r>
        <w:rPr>
          <w:rFonts w:hint="eastAsia"/>
          <w:b/>
          <w:bCs/>
          <w:sz w:val="28"/>
          <w:szCs w:val="28"/>
          <w:lang w:eastAsia="zh-CN"/>
        </w:rPr>
        <w:t>本项目社会资本方所承担的风险应对途径</w:t>
      </w:r>
    </w:p>
    <w:p>
      <w:pPr>
        <w:adjustRightInd w:val="0"/>
        <w:snapToGrid w:val="0"/>
        <w:spacing w:line="360" w:lineRule="auto"/>
        <w:ind w:firstLine="560"/>
        <w:rPr>
          <w:sz w:val="28"/>
          <w:szCs w:val="28"/>
          <w:lang w:eastAsia="zh-CN"/>
        </w:rPr>
      </w:pPr>
      <w:r>
        <w:rPr>
          <w:rFonts w:hint="eastAsia"/>
          <w:sz w:val="28"/>
          <w:szCs w:val="28"/>
          <w:lang w:eastAsia="zh-CN"/>
        </w:rPr>
        <w:t>1.</w:t>
      </w:r>
      <w:r>
        <w:rPr>
          <w:rFonts w:hint="eastAsia"/>
          <w:sz w:val="28"/>
          <w:szCs w:val="28"/>
          <w:lang w:eastAsia="zh-CN"/>
        </w:rPr>
        <w:tab/>
      </w:r>
      <w:r>
        <w:rPr>
          <w:rFonts w:hint="eastAsia"/>
          <w:sz w:val="28"/>
          <w:szCs w:val="28"/>
          <w:lang w:eastAsia="zh-CN"/>
        </w:rPr>
        <w:t>资金风险：通过风险自留或风险转移的方式进行规避。通过设计合理的资本结构等方法、手段最大限度地减少财务风险。</w:t>
      </w:r>
    </w:p>
    <w:p>
      <w:pPr>
        <w:adjustRightInd w:val="0"/>
        <w:snapToGrid w:val="0"/>
        <w:spacing w:line="360" w:lineRule="auto"/>
        <w:ind w:firstLine="560"/>
        <w:rPr>
          <w:sz w:val="28"/>
          <w:szCs w:val="28"/>
          <w:lang w:eastAsia="zh-CN"/>
        </w:rPr>
      </w:pPr>
      <w:r>
        <w:rPr>
          <w:rFonts w:hint="eastAsia"/>
          <w:sz w:val="28"/>
          <w:szCs w:val="28"/>
          <w:lang w:eastAsia="zh-CN"/>
        </w:rPr>
        <w:t>2.</w:t>
      </w:r>
      <w:r>
        <w:rPr>
          <w:rFonts w:hint="eastAsia"/>
          <w:sz w:val="28"/>
          <w:szCs w:val="28"/>
          <w:lang w:eastAsia="zh-CN"/>
        </w:rPr>
        <w:tab/>
      </w:r>
      <w:r>
        <w:rPr>
          <w:rFonts w:hint="eastAsia"/>
          <w:sz w:val="28"/>
          <w:szCs w:val="28"/>
          <w:lang w:eastAsia="zh-CN"/>
        </w:rPr>
        <w:t>建设风险：通过风险控制的方法进行规避。本项目的建设风险可以通过工程管理上的质量、进度、资金控制措施进行风险控制。</w:t>
      </w:r>
    </w:p>
    <w:p>
      <w:pPr>
        <w:adjustRightInd w:val="0"/>
        <w:snapToGrid w:val="0"/>
        <w:spacing w:line="360" w:lineRule="auto"/>
        <w:ind w:firstLine="560"/>
        <w:rPr>
          <w:sz w:val="28"/>
          <w:szCs w:val="28"/>
          <w:lang w:eastAsia="zh-CN"/>
        </w:rPr>
      </w:pPr>
      <w:r>
        <w:rPr>
          <w:rFonts w:hint="eastAsia"/>
          <w:sz w:val="28"/>
          <w:szCs w:val="28"/>
          <w:lang w:eastAsia="zh-CN"/>
        </w:rPr>
        <w:t>3.</w:t>
      </w:r>
      <w:r>
        <w:rPr>
          <w:rFonts w:hint="eastAsia"/>
          <w:sz w:val="28"/>
          <w:szCs w:val="28"/>
          <w:lang w:eastAsia="zh-CN"/>
        </w:rPr>
        <w:tab/>
      </w:r>
      <w:r>
        <w:rPr>
          <w:rFonts w:hint="eastAsia"/>
          <w:sz w:val="28"/>
          <w:szCs w:val="28"/>
          <w:lang w:eastAsia="zh-CN"/>
        </w:rPr>
        <w:t>运营风险：通过风险控制和风险转移的方式进行规避。在PPP运用过程中政府应该确保社会资本方能够获得合理的利润回报，但政府并不对社会资本获得的合理利润进行保底。社会资本可以在项目运营过程中，通过创新、提高管理效率和水平等方式增加运营收入或减少运营成本以降低运营风险。</w:t>
      </w:r>
    </w:p>
    <w:p>
      <w:pPr>
        <w:adjustRightInd w:val="0"/>
        <w:snapToGrid w:val="0"/>
        <w:spacing w:line="360" w:lineRule="auto"/>
        <w:ind w:firstLine="560"/>
        <w:rPr>
          <w:sz w:val="28"/>
          <w:szCs w:val="28"/>
          <w:lang w:eastAsia="zh-CN"/>
        </w:rPr>
      </w:pPr>
      <w:r>
        <w:rPr>
          <w:rFonts w:hint="eastAsia"/>
          <w:sz w:val="28"/>
          <w:szCs w:val="28"/>
          <w:lang w:eastAsia="zh-CN"/>
        </w:rPr>
        <w:t>4.</w:t>
      </w:r>
      <w:r>
        <w:rPr>
          <w:rFonts w:hint="eastAsia"/>
          <w:sz w:val="28"/>
          <w:szCs w:val="28"/>
          <w:lang w:eastAsia="zh-CN"/>
        </w:rPr>
        <w:tab/>
      </w:r>
      <w:r>
        <w:rPr>
          <w:rFonts w:hint="eastAsia"/>
          <w:sz w:val="28"/>
          <w:szCs w:val="28"/>
          <w:lang w:eastAsia="zh-CN"/>
        </w:rPr>
        <w:t>不可抗力风险：主要通过风险回避和风险转移的方式进行规避。在项目的运营过程中，由不可抗力因素（如洪水、战争、自发性火灾）引起的财务盈利能力降低的风险即不可抗力风险应由社会资本和政府部门共同承担。不可抗力风险可由社会资本方或政府部门投保以规避。</w:t>
      </w:r>
    </w:p>
    <w:p>
      <w:pPr>
        <w:adjustRightInd w:val="0"/>
        <w:snapToGrid w:val="0"/>
        <w:spacing w:line="360" w:lineRule="auto"/>
        <w:ind w:firstLine="562"/>
        <w:rPr>
          <w:b/>
          <w:bCs/>
          <w:sz w:val="28"/>
          <w:szCs w:val="28"/>
          <w:lang w:eastAsia="zh-CN"/>
        </w:rPr>
      </w:pPr>
      <w:r>
        <w:rPr>
          <w:rFonts w:hint="eastAsia"/>
          <w:b/>
          <w:bCs/>
          <w:sz w:val="28"/>
          <w:szCs w:val="28"/>
          <w:lang w:eastAsia="zh-CN"/>
        </w:rPr>
        <w:t>（二）</w:t>
      </w:r>
      <w:r>
        <w:rPr>
          <w:rFonts w:hint="eastAsia"/>
          <w:b/>
          <w:bCs/>
          <w:sz w:val="28"/>
          <w:szCs w:val="28"/>
          <w:lang w:eastAsia="zh-CN"/>
        </w:rPr>
        <w:tab/>
      </w:r>
      <w:r>
        <w:rPr>
          <w:rFonts w:hint="eastAsia"/>
          <w:b/>
          <w:bCs/>
          <w:sz w:val="28"/>
          <w:szCs w:val="28"/>
          <w:lang w:eastAsia="zh-CN"/>
        </w:rPr>
        <w:t>本项目政府风险应对措施</w:t>
      </w:r>
    </w:p>
    <w:p>
      <w:pPr>
        <w:adjustRightInd w:val="0"/>
        <w:snapToGrid w:val="0"/>
        <w:spacing w:line="360" w:lineRule="auto"/>
        <w:ind w:firstLine="560"/>
        <w:rPr>
          <w:sz w:val="28"/>
          <w:szCs w:val="28"/>
          <w:lang w:eastAsia="zh-CN"/>
        </w:rPr>
      </w:pPr>
      <w:r>
        <w:rPr>
          <w:rFonts w:hint="eastAsia"/>
          <w:sz w:val="28"/>
          <w:szCs w:val="28"/>
          <w:lang w:eastAsia="zh-CN"/>
        </w:rPr>
        <w:t>1.</w:t>
      </w:r>
      <w:r>
        <w:rPr>
          <w:rFonts w:hint="eastAsia"/>
          <w:sz w:val="28"/>
          <w:szCs w:val="28"/>
          <w:lang w:eastAsia="zh-CN"/>
        </w:rPr>
        <w:tab/>
      </w:r>
      <w:r>
        <w:rPr>
          <w:rFonts w:hint="eastAsia"/>
          <w:sz w:val="28"/>
          <w:szCs w:val="28"/>
          <w:lang w:eastAsia="zh-CN"/>
        </w:rPr>
        <w:t>提供审慎的承诺。PPP模式周期比较长，在具体项目承诺上政府应谨慎。政府的承诺要合理合法，并建立在对未来环境变化和风险因素客观评估的基础上，尤其是对回报率、收费标准、终止合同条件、汇率和利率变化等事项的承诺方面，预留调整空间并设计合理合法的调整机制，由此既可保证项目生产或运营的可持续性，使社会投资人的投资成本及运营成本得以补偿并获得合理回报，又避免政府失信违约或对PPP项目监管的被动局面。</w:t>
      </w:r>
    </w:p>
    <w:p>
      <w:pPr>
        <w:adjustRightInd w:val="0"/>
        <w:snapToGrid w:val="0"/>
        <w:spacing w:line="360" w:lineRule="auto"/>
        <w:ind w:firstLine="560"/>
        <w:rPr>
          <w:sz w:val="28"/>
          <w:szCs w:val="28"/>
          <w:lang w:eastAsia="zh-CN"/>
        </w:rPr>
      </w:pPr>
      <w:r>
        <w:rPr>
          <w:rFonts w:hint="eastAsia"/>
          <w:sz w:val="28"/>
          <w:szCs w:val="28"/>
          <w:lang w:eastAsia="zh-CN"/>
        </w:rPr>
        <w:t>2.</w:t>
      </w:r>
      <w:r>
        <w:rPr>
          <w:rFonts w:hint="eastAsia"/>
          <w:sz w:val="28"/>
          <w:szCs w:val="28"/>
          <w:lang w:eastAsia="zh-CN"/>
        </w:rPr>
        <w:tab/>
      </w:r>
      <w:r>
        <w:rPr>
          <w:rFonts w:hint="eastAsia"/>
          <w:sz w:val="28"/>
          <w:szCs w:val="28"/>
          <w:lang w:eastAsia="zh-CN"/>
        </w:rPr>
        <w:t>社会资本的选择</w:t>
      </w:r>
    </w:p>
    <w:p>
      <w:pPr>
        <w:adjustRightInd w:val="0"/>
        <w:snapToGrid w:val="0"/>
        <w:spacing w:line="360" w:lineRule="auto"/>
        <w:ind w:firstLine="560"/>
        <w:rPr>
          <w:sz w:val="28"/>
          <w:szCs w:val="28"/>
          <w:lang w:eastAsia="zh-CN"/>
        </w:rPr>
      </w:pPr>
      <w:r>
        <w:rPr>
          <w:rFonts w:hint="eastAsia"/>
          <w:sz w:val="28"/>
          <w:szCs w:val="28"/>
          <w:lang w:eastAsia="zh-CN"/>
        </w:rPr>
        <w:t>政府在进行项目采购时，需设置符合项目需求的社会资本采购条件，采购的社会资本在诚信、实力、资质、经验等方面均能满足项目建设和运营要求。</w:t>
      </w:r>
    </w:p>
    <w:p>
      <w:pPr>
        <w:adjustRightInd w:val="0"/>
        <w:snapToGrid w:val="0"/>
        <w:spacing w:line="360" w:lineRule="auto"/>
        <w:ind w:firstLine="560"/>
        <w:rPr>
          <w:sz w:val="28"/>
          <w:szCs w:val="28"/>
          <w:lang w:eastAsia="zh-CN"/>
        </w:rPr>
      </w:pPr>
      <w:r>
        <w:rPr>
          <w:rFonts w:hint="eastAsia"/>
          <w:sz w:val="28"/>
          <w:szCs w:val="28"/>
          <w:lang w:eastAsia="zh-CN"/>
        </w:rPr>
        <w:t>3.</w:t>
      </w:r>
      <w:r>
        <w:rPr>
          <w:rFonts w:hint="eastAsia"/>
          <w:sz w:val="28"/>
          <w:szCs w:val="28"/>
          <w:lang w:eastAsia="zh-CN"/>
        </w:rPr>
        <w:tab/>
      </w:r>
      <w:r>
        <w:rPr>
          <w:rFonts w:hint="eastAsia"/>
          <w:sz w:val="28"/>
          <w:szCs w:val="28"/>
          <w:lang w:eastAsia="zh-CN"/>
        </w:rPr>
        <w:t>项目合作期间的风险</w:t>
      </w:r>
    </w:p>
    <w:p>
      <w:pPr>
        <w:adjustRightInd w:val="0"/>
        <w:snapToGrid w:val="0"/>
        <w:spacing w:line="360" w:lineRule="auto"/>
        <w:ind w:firstLine="560"/>
        <w:rPr>
          <w:sz w:val="28"/>
          <w:szCs w:val="28"/>
          <w:lang w:eastAsia="zh-CN"/>
        </w:rPr>
      </w:pPr>
      <w:r>
        <w:rPr>
          <w:rFonts w:hint="eastAsia"/>
          <w:sz w:val="28"/>
          <w:szCs w:val="28"/>
          <w:lang w:eastAsia="zh-CN"/>
        </w:rPr>
        <w:t>在项目建设期间政府应控制项目监理的主导权，采用定期检查、抽查等方式保证工程质量，并对项目按期完成建设和通过竣工验收进行绩效评价；运营期间通过每年的审计和绩效评价，监督考核项目公司的运营效率和效果。</w:t>
      </w:r>
    </w:p>
    <w:p>
      <w:pPr>
        <w:adjustRightInd w:val="0"/>
        <w:snapToGrid w:val="0"/>
        <w:spacing w:line="360" w:lineRule="auto"/>
        <w:ind w:firstLine="562"/>
        <w:rPr>
          <w:b/>
          <w:bCs/>
          <w:sz w:val="28"/>
          <w:szCs w:val="28"/>
          <w:lang w:eastAsia="zh-CN"/>
        </w:rPr>
      </w:pPr>
      <w:r>
        <w:rPr>
          <w:rFonts w:hint="eastAsia"/>
          <w:b/>
          <w:bCs/>
          <w:sz w:val="28"/>
          <w:szCs w:val="28"/>
          <w:lang w:eastAsia="zh-CN"/>
        </w:rPr>
        <w:t>（三）</w:t>
      </w:r>
      <w:r>
        <w:rPr>
          <w:rFonts w:hint="eastAsia"/>
          <w:b/>
          <w:bCs/>
          <w:sz w:val="28"/>
          <w:szCs w:val="28"/>
          <w:lang w:eastAsia="zh-CN"/>
        </w:rPr>
        <w:tab/>
      </w:r>
      <w:r>
        <w:rPr>
          <w:rFonts w:hint="eastAsia"/>
          <w:b/>
          <w:bCs/>
          <w:sz w:val="28"/>
          <w:szCs w:val="28"/>
          <w:lang w:eastAsia="zh-CN"/>
        </w:rPr>
        <w:t>风险协商机制</w:t>
      </w:r>
    </w:p>
    <w:p>
      <w:pPr>
        <w:adjustRightInd w:val="0"/>
        <w:snapToGrid w:val="0"/>
        <w:spacing w:line="360" w:lineRule="auto"/>
        <w:ind w:firstLine="560"/>
        <w:rPr>
          <w:sz w:val="28"/>
          <w:szCs w:val="28"/>
          <w:lang w:eastAsia="zh-CN"/>
        </w:rPr>
      </w:pPr>
      <w:r>
        <w:rPr>
          <w:rFonts w:hint="eastAsia"/>
          <w:sz w:val="28"/>
          <w:szCs w:val="28"/>
          <w:lang w:eastAsia="zh-CN"/>
        </w:rPr>
        <w:t>在PPP项目合同签订时，可能由于双方认知差错，预见不足、信息错误等原因，造成合同约定不清，责任难明或明显有失公允的法律后果，该风险将由政府和社会资本共同承担，建立风险协商机制，协商应本着实事求是，客观公正的原则。</w:t>
      </w:r>
    </w:p>
    <w:p>
      <w:pPr>
        <w:adjustRightInd w:val="0"/>
        <w:snapToGrid w:val="0"/>
        <w:spacing w:line="360" w:lineRule="auto"/>
        <w:ind w:firstLine="560"/>
        <w:rPr>
          <w:sz w:val="28"/>
          <w:szCs w:val="28"/>
          <w:lang w:eastAsia="zh-CN"/>
        </w:rPr>
      </w:pPr>
    </w:p>
    <w:p>
      <w:pPr>
        <w:adjustRightInd w:val="0"/>
        <w:snapToGrid w:val="0"/>
        <w:spacing w:line="360" w:lineRule="auto"/>
        <w:rPr>
          <w:sz w:val="28"/>
          <w:szCs w:val="28"/>
          <w:lang w:eastAsia="zh-CN"/>
        </w:rPr>
      </w:pPr>
    </w:p>
    <w:p>
      <w:pPr>
        <w:widowControl/>
        <w:spacing w:line="360" w:lineRule="auto"/>
        <w:rPr>
          <w:b/>
          <w:bCs/>
          <w:sz w:val="28"/>
          <w:szCs w:val="28"/>
          <w:lang w:eastAsia="zh-CN"/>
        </w:rPr>
        <w:sectPr>
          <w:pgSz w:w="11906" w:h="16838"/>
          <w:pgMar w:top="1440" w:right="1800" w:bottom="1440" w:left="1800" w:header="851" w:footer="992" w:gutter="0"/>
          <w:cols w:space="720" w:num="1"/>
          <w:docGrid w:type="lines" w:linePitch="312" w:charSpace="0"/>
        </w:sectPr>
      </w:pPr>
    </w:p>
    <w:p>
      <w:pPr>
        <w:pStyle w:val="4"/>
        <w:adjustRightInd w:val="0"/>
        <w:snapToGrid w:val="0"/>
        <w:spacing w:before="0" w:line="360" w:lineRule="auto"/>
        <w:ind w:left="0" w:firstLine="562" w:firstLineChars="200"/>
        <w:jc w:val="both"/>
        <w:rPr>
          <w:sz w:val="28"/>
          <w:szCs w:val="28"/>
          <w:lang w:eastAsia="zh-CN"/>
        </w:rPr>
      </w:pPr>
      <w:bookmarkStart w:id="180" w:name="_Toc1426"/>
      <w:bookmarkStart w:id="181" w:name="_Toc19540373"/>
      <w:r>
        <w:rPr>
          <w:rFonts w:hint="eastAsia"/>
          <w:sz w:val="28"/>
          <w:szCs w:val="28"/>
          <w:lang w:eastAsia="zh-CN"/>
        </w:rPr>
        <w:t>附件四：绩效</w:t>
      </w:r>
      <w:bookmarkEnd w:id="180"/>
      <w:r>
        <w:rPr>
          <w:rFonts w:hint="eastAsia"/>
          <w:sz w:val="28"/>
          <w:szCs w:val="28"/>
          <w:lang w:eastAsia="zh-CN"/>
        </w:rPr>
        <w:t>评价</w:t>
      </w:r>
      <w:bookmarkEnd w:id="181"/>
      <w:r>
        <w:rPr>
          <w:rFonts w:hint="eastAsia"/>
          <w:sz w:val="28"/>
          <w:szCs w:val="28"/>
          <w:lang w:eastAsia="zh-CN"/>
        </w:rPr>
        <w:t>初步方案</w:t>
      </w:r>
    </w:p>
    <w:p>
      <w:pPr>
        <w:numPr>
          <w:ilvl w:val="1"/>
          <w:numId w:val="15"/>
        </w:numPr>
        <w:autoSpaceDE/>
        <w:autoSpaceDN/>
        <w:adjustRightInd w:val="0"/>
        <w:snapToGrid w:val="0"/>
        <w:spacing w:line="360" w:lineRule="auto"/>
        <w:ind w:left="0" w:firstLine="560" w:firstLineChars="200"/>
        <w:outlineLvl w:val="3"/>
        <w:rPr>
          <w:bCs/>
          <w:kern w:val="44"/>
          <w:sz w:val="28"/>
          <w:szCs w:val="28"/>
        </w:rPr>
      </w:pPr>
      <w:bookmarkStart w:id="182" w:name="_Toc34072223"/>
      <w:bookmarkStart w:id="183" w:name="_Toc22164614"/>
      <w:bookmarkStart w:id="184" w:name="_Toc511501918"/>
      <w:bookmarkStart w:id="185" w:name="_Toc34072112"/>
      <w:bookmarkStart w:id="186" w:name="_Toc502866210"/>
      <w:r>
        <w:rPr>
          <w:rFonts w:hint="eastAsia"/>
          <w:bCs/>
          <w:kern w:val="44"/>
          <w:sz w:val="28"/>
          <w:szCs w:val="28"/>
        </w:rPr>
        <w:t>绩效评价思路</w:t>
      </w:r>
      <w:bookmarkEnd w:id="182"/>
      <w:bookmarkEnd w:id="183"/>
      <w:bookmarkEnd w:id="184"/>
      <w:bookmarkEnd w:id="185"/>
      <w:bookmarkEnd w:id="186"/>
    </w:p>
    <w:p>
      <w:pPr>
        <w:widowControl/>
        <w:numPr>
          <w:ilvl w:val="0"/>
          <w:numId w:val="16"/>
        </w:numPr>
        <w:autoSpaceDE/>
        <w:autoSpaceDN/>
        <w:adjustRightInd w:val="0"/>
        <w:snapToGrid w:val="0"/>
        <w:spacing w:line="360" w:lineRule="auto"/>
        <w:ind w:left="0" w:firstLine="562" w:firstLineChars="200"/>
        <w:jc w:val="both"/>
        <w:outlineLvl w:val="4"/>
        <w:rPr>
          <w:b/>
          <w:kern w:val="2"/>
          <w:sz w:val="28"/>
          <w:szCs w:val="28"/>
        </w:rPr>
      </w:pPr>
      <w:bookmarkStart w:id="187" w:name="_Toc511501919"/>
      <w:bookmarkStart w:id="188" w:name="_Toc523506793"/>
      <w:bookmarkStart w:id="189" w:name="_Toc502866211"/>
      <w:bookmarkStart w:id="190" w:name="_Toc500438437"/>
      <w:r>
        <w:rPr>
          <w:rFonts w:hint="eastAsia"/>
          <w:b/>
          <w:sz w:val="28"/>
          <w:szCs w:val="28"/>
        </w:rPr>
        <w:t>绩效评价目的和依据</w:t>
      </w:r>
      <w:bookmarkEnd w:id="187"/>
      <w:bookmarkEnd w:id="188"/>
      <w:bookmarkEnd w:id="189"/>
      <w:bookmarkEnd w:id="190"/>
    </w:p>
    <w:p>
      <w:pPr>
        <w:adjustRightInd w:val="0"/>
        <w:snapToGrid w:val="0"/>
        <w:spacing w:line="360" w:lineRule="auto"/>
        <w:ind w:firstLine="560"/>
        <w:rPr>
          <w:sz w:val="28"/>
          <w:szCs w:val="28"/>
          <w:lang w:eastAsia="zh-CN"/>
        </w:rPr>
      </w:pPr>
      <w:r>
        <w:rPr>
          <w:rFonts w:hint="eastAsia"/>
          <w:sz w:val="28"/>
          <w:szCs w:val="28"/>
          <w:lang w:eastAsia="zh-CN"/>
        </w:rPr>
        <w:t>通过对PPP项目开展绩效评价工作，对项目运行情况进行跟踪管理和定期检查，进一步总结项目在决策、执行方面的经验，查找其实施过程中存在的不足之处，并提供相关科学合理的政策建议，从而为行业主管部门项目监督管理和财政部门预算管理服务，加强PPP项目的项目管理，规范项目公司的运作管理，增强政府补贴支出的规范性和合理性，进一步完善和严格执行项目操作流程，依法监管、改进服务、提高效能，使得财政资金的效益最大化。</w:t>
      </w:r>
    </w:p>
    <w:p>
      <w:pPr>
        <w:adjustRightInd w:val="0"/>
        <w:snapToGrid w:val="0"/>
        <w:spacing w:line="360" w:lineRule="auto"/>
        <w:ind w:firstLine="560"/>
        <w:rPr>
          <w:sz w:val="28"/>
          <w:szCs w:val="28"/>
          <w:lang w:eastAsia="zh-CN"/>
        </w:rPr>
      </w:pPr>
      <w:r>
        <w:rPr>
          <w:rFonts w:hint="eastAsia"/>
          <w:sz w:val="28"/>
          <w:szCs w:val="28"/>
          <w:lang w:eastAsia="zh-CN"/>
        </w:rPr>
        <w:t>项目建成后，将按照国家的有关规定开展建设期绩效评价、运营期绩效评价、运营期中期评估及移交期绩效评价工作。绩效评价工作的开展是基于《财政支出绩效评价管理暂行办法》（财预〔2011〕285号）、《中共中央、国务院关于全面实施预算绩效管理的意见》（中发〔2018〕34号）、《政府和社会资本合作项目财政管理暂行办法》（财金〔2016〕92号）、《关于规范政府和社会资本合作（PPP）综合信息平台项目库管理的通知》（财办金〔2017〕92号）、《关于推进政府和社会资本合作规范发展的实施意见》（财金〔2019〕10号）及《关于印发&lt;政府和社会资本合作（PPP）项目绩效管理操作指引&gt;的通知》（财金〔2020〕13号）等的相关要求展开。</w:t>
      </w: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绩效评价相关方</w:t>
      </w:r>
    </w:p>
    <w:p>
      <w:pPr>
        <w:widowControl/>
        <w:adjustRightInd w:val="0"/>
        <w:snapToGrid w:val="0"/>
        <w:spacing w:line="360" w:lineRule="auto"/>
        <w:ind w:firstLine="560"/>
        <w:rPr>
          <w:bCs/>
          <w:sz w:val="28"/>
          <w:szCs w:val="28"/>
          <w:lang w:eastAsia="zh-CN"/>
        </w:rPr>
      </w:pPr>
      <w:r>
        <w:rPr>
          <w:rFonts w:hint="eastAsia"/>
          <w:bCs/>
          <w:sz w:val="28"/>
          <w:szCs w:val="28"/>
          <w:lang w:eastAsia="zh-CN"/>
        </w:rPr>
        <w:t>项目实施机构应根据项目合同约定，在执行阶段结合年度绩效目标和指标体系开展PPP项目绩效评价。</w:t>
      </w:r>
    </w:p>
    <w:p>
      <w:pPr>
        <w:widowControl/>
        <w:adjustRightInd w:val="0"/>
        <w:snapToGrid w:val="0"/>
        <w:spacing w:line="360" w:lineRule="auto"/>
        <w:ind w:firstLine="560"/>
        <w:rPr>
          <w:bCs/>
          <w:sz w:val="28"/>
          <w:szCs w:val="28"/>
          <w:lang w:eastAsia="zh-CN"/>
        </w:rPr>
      </w:pPr>
      <w:r>
        <w:rPr>
          <w:rFonts w:hint="eastAsia"/>
          <w:bCs/>
          <w:sz w:val="28"/>
          <w:szCs w:val="28"/>
          <w:lang w:eastAsia="zh-CN"/>
        </w:rPr>
        <w:t>财政部门应会同相关主管部门、项目实施机构等在项目移交完成后开展PPP项目后评价。</w:t>
      </w: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bookmarkStart w:id="191" w:name="_Toc502866213"/>
      <w:bookmarkStart w:id="192" w:name="_Toc523506795"/>
      <w:bookmarkStart w:id="193" w:name="_Toc511501921"/>
      <w:bookmarkStart w:id="194" w:name="_Toc500438439"/>
      <w:r>
        <w:rPr>
          <w:rFonts w:hint="eastAsia"/>
          <w:b/>
          <w:sz w:val="28"/>
          <w:szCs w:val="28"/>
        </w:rPr>
        <w:t>绩效评价时段的确定</w:t>
      </w:r>
      <w:bookmarkEnd w:id="191"/>
      <w:bookmarkEnd w:id="192"/>
      <w:bookmarkEnd w:id="193"/>
      <w:bookmarkEnd w:id="194"/>
    </w:p>
    <w:p>
      <w:pPr>
        <w:adjustRightInd w:val="0"/>
        <w:snapToGrid w:val="0"/>
        <w:spacing w:line="360" w:lineRule="auto"/>
        <w:ind w:firstLine="560"/>
        <w:rPr>
          <w:sz w:val="28"/>
          <w:szCs w:val="28"/>
          <w:lang w:eastAsia="zh-CN"/>
        </w:rPr>
      </w:pPr>
      <w:r>
        <w:rPr>
          <w:rFonts w:hint="eastAsia"/>
          <w:sz w:val="28"/>
          <w:szCs w:val="28"/>
          <w:lang w:eastAsia="zh-CN"/>
        </w:rPr>
        <w:t>根据《关于印发&lt;政府和社会资本合作（PPP）项目绩效管理操作指引&gt;的通知》（财金〔2020〕13号）对PPP项目绩效评价时点的要求，绩效评价分为建设期绩效评价、运营期绩效评价、移交期绩效评价。建设期应结合竣工验收开展一次绩效评价，分期建设的项目应当结合各期子项目竣工验收开展绩效评价；项目运营期每年度应至少开展一次绩效评价，每3-5年应结合年度绩效评价情况对项目开展中期评估；移交完成后应开展一次后评价。因此，本项目评价工作计划如下表所示：</w:t>
      </w:r>
    </w:p>
    <w:p>
      <w:pPr>
        <w:adjustRightInd w:val="0"/>
        <w:snapToGrid w:val="0"/>
        <w:spacing w:line="360" w:lineRule="auto"/>
        <w:ind w:firstLine="458"/>
        <w:jc w:val="center"/>
        <w:rPr>
          <w:b/>
          <w:spacing w:val="-6"/>
          <w:sz w:val="24"/>
          <w:szCs w:val="24"/>
          <w:lang w:eastAsia="zh-CN"/>
        </w:rPr>
      </w:pPr>
      <w:r>
        <w:rPr>
          <w:rFonts w:hint="eastAsia"/>
          <w:b/>
          <w:spacing w:val="-6"/>
          <w:szCs w:val="24"/>
          <w:lang w:eastAsia="zh-CN"/>
        </w:rPr>
        <w:t>表1：评价时段的选择</w:t>
      </w:r>
    </w:p>
    <w:tbl>
      <w:tblPr>
        <w:tblStyle w:val="49"/>
        <w:tblW w:w="5000" w:type="pct"/>
        <w:tblInd w:w="118" w:type="dxa"/>
        <w:tblLayout w:type="autofit"/>
        <w:tblCellMar>
          <w:top w:w="0" w:type="dxa"/>
          <w:left w:w="108" w:type="dxa"/>
          <w:bottom w:w="0" w:type="dxa"/>
          <w:right w:w="108" w:type="dxa"/>
        </w:tblCellMar>
      </w:tblPr>
      <w:tblGrid>
        <w:gridCol w:w="1156"/>
        <w:gridCol w:w="1314"/>
        <w:gridCol w:w="6052"/>
      </w:tblGrid>
      <w:tr>
        <w:tblPrEx>
          <w:tblCellMar>
            <w:top w:w="0" w:type="dxa"/>
            <w:left w:w="108" w:type="dxa"/>
            <w:bottom w:w="0" w:type="dxa"/>
            <w:right w:w="108" w:type="dxa"/>
          </w:tblCellMar>
        </w:tblPrEx>
        <w:trPr>
          <w:trHeight w:val="688" w:hRule="atLeast"/>
        </w:trPr>
        <w:tc>
          <w:tcPr>
            <w:tcW w:w="678" w:type="pct"/>
            <w:tcBorders>
              <w:top w:val="single" w:color="auto" w:sz="8" w:space="0"/>
              <w:left w:val="single" w:color="auto" w:sz="8" w:space="0"/>
              <w:bottom w:val="nil"/>
              <w:right w:val="single" w:color="000000" w:sz="8" w:space="0"/>
            </w:tcBorders>
            <w:vAlign w:val="center"/>
          </w:tcPr>
          <w:p>
            <w:pPr>
              <w:widowControl/>
              <w:jc w:val="center"/>
              <w:rPr>
                <w:b/>
                <w:bCs/>
                <w:color w:val="000000"/>
              </w:rPr>
            </w:pPr>
            <w:r>
              <w:rPr>
                <w:rFonts w:hint="eastAsia"/>
                <w:b/>
                <w:bCs/>
                <w:color w:val="000000"/>
              </w:rPr>
              <w:t>项目阶段</w:t>
            </w:r>
          </w:p>
        </w:tc>
        <w:tc>
          <w:tcPr>
            <w:tcW w:w="771" w:type="pct"/>
            <w:tcBorders>
              <w:top w:val="single" w:color="auto" w:sz="8" w:space="0"/>
              <w:left w:val="nil"/>
              <w:bottom w:val="nil"/>
              <w:right w:val="single" w:color="000000" w:sz="8" w:space="0"/>
            </w:tcBorders>
            <w:vAlign w:val="center"/>
          </w:tcPr>
          <w:p>
            <w:pPr>
              <w:widowControl/>
              <w:jc w:val="center"/>
              <w:rPr>
                <w:b/>
                <w:bCs/>
                <w:color w:val="000000"/>
              </w:rPr>
            </w:pPr>
            <w:r>
              <w:rPr>
                <w:rFonts w:hint="eastAsia"/>
                <w:b/>
                <w:bCs/>
                <w:color w:val="000000"/>
              </w:rPr>
              <w:t>评价时段</w:t>
            </w:r>
          </w:p>
        </w:tc>
        <w:tc>
          <w:tcPr>
            <w:tcW w:w="3552" w:type="pct"/>
            <w:tcBorders>
              <w:top w:val="single" w:color="auto" w:sz="8" w:space="0"/>
              <w:left w:val="nil"/>
              <w:bottom w:val="nil"/>
              <w:right w:val="single" w:color="auto" w:sz="8" w:space="0"/>
            </w:tcBorders>
            <w:vAlign w:val="center"/>
          </w:tcPr>
          <w:p>
            <w:pPr>
              <w:widowControl/>
              <w:jc w:val="center"/>
              <w:rPr>
                <w:b/>
                <w:bCs/>
                <w:color w:val="000000"/>
              </w:rPr>
            </w:pPr>
            <w:r>
              <w:rPr>
                <w:rFonts w:hint="eastAsia"/>
                <w:b/>
                <w:bCs/>
                <w:color w:val="000000"/>
              </w:rPr>
              <w:t>评价重点</w:t>
            </w:r>
          </w:p>
        </w:tc>
      </w:tr>
      <w:tr>
        <w:tblPrEx>
          <w:tblCellMar>
            <w:top w:w="0" w:type="dxa"/>
            <w:left w:w="108" w:type="dxa"/>
            <w:bottom w:w="0" w:type="dxa"/>
            <w:right w:w="108" w:type="dxa"/>
          </w:tblCellMar>
        </w:tblPrEx>
        <w:trPr>
          <w:trHeight w:val="890" w:hRule="atLeast"/>
        </w:trPr>
        <w:tc>
          <w:tcPr>
            <w:tcW w:w="678" w:type="pct"/>
            <w:tcBorders>
              <w:top w:val="single" w:color="auto" w:sz="4" w:space="0"/>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建设期</w:t>
            </w:r>
          </w:p>
        </w:tc>
        <w:tc>
          <w:tcPr>
            <w:tcW w:w="771" w:type="pct"/>
            <w:tcBorders>
              <w:top w:val="single" w:color="auto" w:sz="4" w:space="0"/>
              <w:left w:val="nil"/>
              <w:bottom w:val="single" w:color="auto" w:sz="4" w:space="0"/>
              <w:right w:val="single" w:color="auto" w:sz="4" w:space="0"/>
            </w:tcBorders>
            <w:vAlign w:val="center"/>
          </w:tcPr>
          <w:p>
            <w:pPr>
              <w:widowControl/>
              <w:rPr>
                <w:color w:val="000000"/>
              </w:rPr>
            </w:pPr>
            <w:r>
              <w:rPr>
                <w:rFonts w:hint="eastAsia"/>
                <w:color w:val="000000"/>
              </w:rPr>
              <w:t>第3年</w:t>
            </w:r>
          </w:p>
        </w:tc>
        <w:tc>
          <w:tcPr>
            <w:tcW w:w="3552" w:type="pct"/>
            <w:tcBorders>
              <w:top w:val="single" w:color="auto" w:sz="4" w:space="0"/>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项目建设期应结合竣工验收开展一次绩效评价。对项目整个建设期的绩效评价，反映建设期投入管理、项目管理和项目绩效情况，总结经验。</w:t>
            </w:r>
          </w:p>
        </w:tc>
      </w:tr>
      <w:tr>
        <w:tblPrEx>
          <w:tblCellMar>
            <w:top w:w="0" w:type="dxa"/>
            <w:left w:w="108" w:type="dxa"/>
            <w:bottom w:w="0" w:type="dxa"/>
            <w:right w:w="108" w:type="dxa"/>
          </w:tblCellMar>
        </w:tblPrEx>
        <w:trPr>
          <w:trHeight w:val="1150" w:hRule="atLeast"/>
        </w:trPr>
        <w:tc>
          <w:tcPr>
            <w:tcW w:w="678" w:type="pct"/>
            <w:tcBorders>
              <w:top w:val="nil"/>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运营期</w:t>
            </w:r>
          </w:p>
        </w:tc>
        <w:tc>
          <w:tcPr>
            <w:tcW w:w="771" w:type="pct"/>
            <w:tcBorders>
              <w:top w:val="nil"/>
              <w:left w:val="nil"/>
              <w:bottom w:val="single" w:color="auto" w:sz="4" w:space="0"/>
              <w:right w:val="single" w:color="auto" w:sz="4" w:space="0"/>
            </w:tcBorders>
            <w:vAlign w:val="center"/>
          </w:tcPr>
          <w:p>
            <w:pPr>
              <w:widowControl/>
              <w:rPr>
                <w:color w:val="000000"/>
              </w:rPr>
            </w:pPr>
            <w:r>
              <w:rPr>
                <w:rFonts w:hint="eastAsia"/>
                <w:color w:val="000000"/>
              </w:rPr>
              <w:t>第4-15年</w:t>
            </w:r>
          </w:p>
        </w:tc>
        <w:tc>
          <w:tcPr>
            <w:tcW w:w="355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运营期每年度应至少开展一次绩效评价，每3-5年应结合年度绩效评价情况对项目开展中期评估。项目运营期的绩效监测，侧重反映项目日常运营管理是否满足各子项目的运营标准，运营维护的及时性与合理性以及运营管理过程中存在的不足和问题，提出合理化建议，进一步提升运营管理水平。</w:t>
            </w:r>
          </w:p>
        </w:tc>
      </w:tr>
      <w:tr>
        <w:tblPrEx>
          <w:tblCellMar>
            <w:top w:w="0" w:type="dxa"/>
            <w:left w:w="108" w:type="dxa"/>
            <w:bottom w:w="0" w:type="dxa"/>
            <w:right w:w="108" w:type="dxa"/>
          </w:tblCellMar>
        </w:tblPrEx>
        <w:trPr>
          <w:trHeight w:val="890" w:hRule="atLeast"/>
        </w:trPr>
        <w:tc>
          <w:tcPr>
            <w:tcW w:w="678" w:type="pct"/>
            <w:tcBorders>
              <w:top w:val="nil"/>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移交期</w:t>
            </w:r>
          </w:p>
        </w:tc>
        <w:tc>
          <w:tcPr>
            <w:tcW w:w="771" w:type="pct"/>
            <w:tcBorders>
              <w:top w:val="nil"/>
              <w:left w:val="nil"/>
              <w:bottom w:val="single" w:color="auto" w:sz="4" w:space="0"/>
              <w:right w:val="single" w:color="auto" w:sz="4" w:space="0"/>
            </w:tcBorders>
            <w:vAlign w:val="center"/>
          </w:tcPr>
          <w:p>
            <w:pPr>
              <w:widowControl/>
              <w:rPr>
                <w:color w:val="000000"/>
              </w:rPr>
            </w:pPr>
            <w:r>
              <w:rPr>
                <w:rFonts w:hint="eastAsia"/>
                <w:color w:val="000000"/>
              </w:rPr>
              <w:t>第15年</w:t>
            </w:r>
          </w:p>
        </w:tc>
        <w:tc>
          <w:tcPr>
            <w:tcW w:w="355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项目移交期的绩效评价，主要反映移交范围及程序的合规性、移交资产及档案的完整性等。</w:t>
            </w:r>
          </w:p>
        </w:tc>
      </w:tr>
    </w:tbl>
    <w:p>
      <w:pPr>
        <w:widowControl/>
        <w:adjustRightInd w:val="0"/>
        <w:snapToGrid w:val="0"/>
        <w:rPr>
          <w:b/>
          <w:kern w:val="2"/>
          <w:sz w:val="28"/>
          <w:szCs w:val="28"/>
          <w:lang w:eastAsia="zh-CN"/>
        </w:rPr>
      </w:pP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评价程序</w:t>
      </w:r>
    </w:p>
    <w:p>
      <w:pPr>
        <w:tabs>
          <w:tab w:val="left" w:pos="1843"/>
          <w:tab w:val="left" w:pos="1985"/>
        </w:tabs>
        <w:adjustRightInd w:val="0"/>
        <w:snapToGrid w:val="0"/>
        <w:spacing w:line="360" w:lineRule="auto"/>
        <w:ind w:firstLine="560"/>
        <w:rPr>
          <w:color w:val="000000"/>
          <w:sz w:val="28"/>
          <w:szCs w:val="28"/>
          <w:lang w:eastAsia="zh-CN"/>
        </w:rPr>
      </w:pPr>
      <w:r>
        <w:rPr>
          <w:rFonts w:hint="eastAsia"/>
          <w:color w:val="000000"/>
          <w:sz w:val="28"/>
          <w:szCs w:val="28"/>
          <w:lang w:eastAsia="zh-CN"/>
        </w:rPr>
        <w:t>PPP项目绩效评价工作通常按照以下程序进行：</w:t>
      </w:r>
    </w:p>
    <w:p>
      <w:pPr>
        <w:numPr>
          <w:ilvl w:val="3"/>
          <w:numId w:val="17"/>
        </w:numPr>
        <w:autoSpaceDE/>
        <w:autoSpaceDN/>
        <w:adjustRightInd w:val="0"/>
        <w:snapToGrid w:val="0"/>
        <w:spacing w:line="360" w:lineRule="auto"/>
        <w:ind w:left="0" w:firstLine="560" w:firstLineChars="200"/>
        <w:jc w:val="both"/>
        <w:rPr>
          <w:color w:val="000000"/>
          <w:sz w:val="28"/>
          <w:szCs w:val="28"/>
          <w:lang w:eastAsia="zh-CN"/>
        </w:rPr>
      </w:pPr>
      <w:r>
        <w:rPr>
          <w:rFonts w:hint="eastAsia"/>
          <w:color w:val="000000"/>
          <w:sz w:val="28"/>
          <w:szCs w:val="28"/>
          <w:lang w:eastAsia="zh-CN"/>
        </w:rPr>
        <w:t>下达绩效评价通知。项目实施机构确定绩效评价工作开展时间后，应至少提前5个工作日通知项目公司（社会资本）及相关部门做好准备和配合工作。</w:t>
      </w:r>
    </w:p>
    <w:p>
      <w:pPr>
        <w:numPr>
          <w:ilvl w:val="3"/>
          <w:numId w:val="17"/>
        </w:numPr>
        <w:autoSpaceDE/>
        <w:autoSpaceDN/>
        <w:adjustRightInd w:val="0"/>
        <w:snapToGrid w:val="0"/>
        <w:spacing w:line="360" w:lineRule="auto"/>
        <w:ind w:left="0" w:firstLine="560" w:firstLineChars="200"/>
        <w:jc w:val="both"/>
        <w:rPr>
          <w:color w:val="000000"/>
          <w:sz w:val="28"/>
          <w:szCs w:val="28"/>
          <w:lang w:eastAsia="zh-CN"/>
        </w:rPr>
      </w:pPr>
      <w:r>
        <w:rPr>
          <w:rFonts w:hint="eastAsia"/>
          <w:color w:val="000000"/>
          <w:sz w:val="28"/>
          <w:szCs w:val="28"/>
          <w:lang w:eastAsia="zh-CN"/>
        </w:rPr>
        <w:t>制定绩效评价工作方案。项目实施机构应根据政策要求及项目实际组织编制绩效评价工作方案，内容通常包括项目基本情况、绩效目标和指标体系、评价目的和依据、评价对象和范围、评价方法、组织与实施计划、资料收集与调查等。项目实施机构应组织专家对项目建设期、运营期首次及移交完成后绩效评价工作方案进行评审。</w:t>
      </w:r>
    </w:p>
    <w:p>
      <w:pPr>
        <w:numPr>
          <w:ilvl w:val="3"/>
          <w:numId w:val="17"/>
        </w:numPr>
        <w:autoSpaceDE/>
        <w:autoSpaceDN/>
        <w:adjustRightInd w:val="0"/>
        <w:snapToGrid w:val="0"/>
        <w:spacing w:line="360" w:lineRule="auto"/>
        <w:ind w:left="0" w:firstLine="560" w:firstLineChars="200"/>
        <w:jc w:val="both"/>
        <w:rPr>
          <w:color w:val="000000"/>
          <w:sz w:val="28"/>
          <w:szCs w:val="28"/>
          <w:lang w:eastAsia="zh-CN"/>
        </w:rPr>
      </w:pPr>
      <w:r>
        <w:rPr>
          <w:rFonts w:hint="eastAsia"/>
          <w:color w:val="000000"/>
          <w:sz w:val="28"/>
          <w:szCs w:val="28"/>
          <w:lang w:eastAsia="zh-CN"/>
        </w:rPr>
        <w:t>组织实施绩效评价。项目实施机构应根据绩效评价工作方案对PPP项目绩效情况进行客观、公正的评价。通过综合分析、意见征询，区分责任主体，形成客观、公正、全面的绩效评价结果。对于不属于项目公司或社会资本责任造成的绩效偏差，不应影响项目公司（社会资本）绩效评价结果。</w:t>
      </w:r>
    </w:p>
    <w:p>
      <w:pPr>
        <w:numPr>
          <w:ilvl w:val="3"/>
          <w:numId w:val="17"/>
        </w:numPr>
        <w:autoSpaceDE/>
        <w:autoSpaceDN/>
        <w:adjustRightInd w:val="0"/>
        <w:snapToGrid w:val="0"/>
        <w:spacing w:line="360" w:lineRule="auto"/>
        <w:ind w:left="0" w:firstLine="560" w:firstLineChars="200"/>
        <w:jc w:val="both"/>
        <w:rPr>
          <w:color w:val="000000"/>
          <w:sz w:val="28"/>
          <w:szCs w:val="28"/>
          <w:lang w:eastAsia="zh-CN"/>
        </w:rPr>
      </w:pPr>
      <w:r>
        <w:rPr>
          <w:rFonts w:hint="eastAsia"/>
          <w:color w:val="000000"/>
          <w:sz w:val="28"/>
          <w:szCs w:val="28"/>
          <w:lang w:eastAsia="zh-CN"/>
        </w:rPr>
        <w:t>编制绩效评价报告。PPP项目绩效评价报告应当依据充分、真实完整、数据准确、客观公正，内容通常包括项目基本情况、绩效评价工作情况、评价结论和绩效分析、存在问题及原因分析、相关建议、其他需要说明的问题。</w:t>
      </w:r>
    </w:p>
    <w:p>
      <w:pPr>
        <w:numPr>
          <w:ilvl w:val="3"/>
          <w:numId w:val="17"/>
        </w:numPr>
        <w:autoSpaceDE/>
        <w:autoSpaceDN/>
        <w:adjustRightInd w:val="0"/>
        <w:snapToGrid w:val="0"/>
        <w:spacing w:line="360" w:lineRule="auto"/>
        <w:ind w:left="0" w:firstLine="560" w:firstLineChars="200"/>
        <w:jc w:val="both"/>
        <w:rPr>
          <w:color w:val="000000"/>
          <w:sz w:val="28"/>
          <w:szCs w:val="28"/>
          <w:lang w:eastAsia="zh-CN"/>
        </w:rPr>
      </w:pPr>
      <w:r>
        <w:rPr>
          <w:rFonts w:hint="eastAsia"/>
          <w:color w:val="000000"/>
          <w:sz w:val="28"/>
          <w:szCs w:val="28"/>
          <w:lang w:eastAsia="zh-CN"/>
        </w:rPr>
        <w:t>资料归档。项目实施机构应将绩效评价过程中收集的全部有效资料，主要包括绩效评价工作方案、专家论证意见和建议、实地调研和座谈会记录、调查问卷、绩效评价报告等一并归档，并按照有关档案管理规定妥善管理。</w:t>
      </w:r>
    </w:p>
    <w:p>
      <w:pPr>
        <w:numPr>
          <w:ilvl w:val="3"/>
          <w:numId w:val="17"/>
        </w:numPr>
        <w:autoSpaceDE/>
        <w:autoSpaceDN/>
        <w:adjustRightInd w:val="0"/>
        <w:snapToGrid w:val="0"/>
        <w:spacing w:line="360" w:lineRule="auto"/>
        <w:ind w:left="0" w:firstLine="560" w:firstLineChars="200"/>
        <w:jc w:val="both"/>
        <w:rPr>
          <w:sz w:val="32"/>
          <w:szCs w:val="32"/>
          <w:lang w:eastAsia="zh-CN"/>
        </w:rPr>
      </w:pPr>
      <w:r>
        <w:rPr>
          <w:rFonts w:hint="eastAsia"/>
          <w:color w:val="000000"/>
          <w:sz w:val="28"/>
          <w:szCs w:val="28"/>
          <w:lang w:eastAsia="zh-CN"/>
        </w:rPr>
        <w:t>评价结果反馈。项目实施机构应及时向项目公司（社会资本）和相关部门反馈绩效评价结果。</w:t>
      </w: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争议解决</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项目公司对绩效评价结果有异议的，应在5个工作日内明确提出并提供有效的佐证材料，向项目实施机构解释说明并达成一致意见。无法达成一致的，应组织召开评审会，双方对评审意见无异议的，根据评审意见确定最终评价结果；仍有异议的，按照合同约定的争议解决机制处理。</w:t>
      </w: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绩效评价报告的审核</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项目实施机构应将PPP项目绩效评价报告报送相关主管部门、财政部门复核，复核重点关注绩效评价工作方案是否落实、引用数据是否真实合理、揭示的问题是否客观公正、提出的改进措施是否有针对性和可操作性等。</w:t>
      </w:r>
    </w:p>
    <w:p>
      <w:pPr>
        <w:widowControl/>
        <w:numPr>
          <w:ilvl w:val="0"/>
          <w:numId w:val="16"/>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绩效评价结果应用</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PPP项目绩效评价结果是按效付费、落实整改、监督问责的重要依据。</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1.按效付费：政府付费和可行性缺口补助项目，政府承担的年度运营补贴支出应与</w:t>
      </w:r>
      <w:r>
        <w:rPr>
          <w:rFonts w:hint="eastAsia"/>
          <w:b/>
          <w:bCs/>
          <w:color w:val="000000"/>
          <w:sz w:val="28"/>
          <w:szCs w:val="28"/>
          <w:lang w:eastAsia="zh-CN"/>
        </w:rPr>
        <w:t>当年项目公司（社会资本）绩效评价结果</w:t>
      </w:r>
      <w:r>
        <w:rPr>
          <w:rFonts w:hint="eastAsia"/>
          <w:color w:val="000000"/>
          <w:sz w:val="28"/>
          <w:szCs w:val="28"/>
          <w:lang w:eastAsia="zh-CN"/>
        </w:rPr>
        <w:t>完全挂钩。财政部门应按照绩效评价结果安排相应支出，项目实施机构应按照项目合同约定及时支付。</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2.落实整改：项目实施机构应根据绩效评价过程中发现的问题统筹开展整改工作，并将整改结果报送相关主管部门和财政部门。涉及自身问题的，项目实施机构应及时整改；涉及项目公司（社会资本）或其他相关部门问题的，项目实施机构应及时督促整改。</w:t>
      </w:r>
    </w:p>
    <w:p>
      <w:pPr>
        <w:adjustRightInd w:val="0"/>
        <w:snapToGrid w:val="0"/>
        <w:spacing w:line="360" w:lineRule="auto"/>
        <w:ind w:firstLine="560"/>
        <w:rPr>
          <w:color w:val="000000"/>
          <w:sz w:val="28"/>
          <w:szCs w:val="28"/>
          <w:lang w:eastAsia="zh-CN"/>
        </w:rPr>
      </w:pPr>
      <w:r>
        <w:rPr>
          <w:rFonts w:hint="eastAsia"/>
          <w:color w:val="000000"/>
          <w:sz w:val="28"/>
          <w:szCs w:val="28"/>
          <w:lang w:eastAsia="zh-CN"/>
        </w:rPr>
        <w:t>3.监督问责：项目实施机构应及时公开绩效评价结果并接受社会监督；</w:t>
      </w:r>
      <w:r>
        <w:rPr>
          <w:rFonts w:hint="eastAsia"/>
          <w:b/>
          <w:bCs/>
          <w:color w:val="000000"/>
          <w:sz w:val="28"/>
          <w:szCs w:val="28"/>
          <w:lang w:eastAsia="zh-CN"/>
        </w:rPr>
        <w:t>项目实施机构绩效评价结果</w:t>
      </w:r>
      <w:r>
        <w:rPr>
          <w:rFonts w:hint="eastAsia"/>
          <w:color w:val="000000"/>
          <w:sz w:val="28"/>
          <w:szCs w:val="28"/>
          <w:lang w:eastAsia="zh-CN"/>
        </w:rPr>
        <w:t>应纳入其工作考核范畴。</w:t>
      </w:r>
    </w:p>
    <w:p>
      <w:pPr>
        <w:numPr>
          <w:ilvl w:val="1"/>
          <w:numId w:val="15"/>
        </w:numPr>
        <w:autoSpaceDE/>
        <w:autoSpaceDN/>
        <w:adjustRightInd w:val="0"/>
        <w:snapToGrid w:val="0"/>
        <w:spacing w:line="360" w:lineRule="auto"/>
        <w:ind w:left="0" w:firstLine="560" w:firstLineChars="200"/>
        <w:outlineLvl w:val="3"/>
        <w:rPr>
          <w:bCs/>
          <w:kern w:val="44"/>
          <w:sz w:val="28"/>
          <w:szCs w:val="28"/>
        </w:rPr>
      </w:pPr>
      <w:bookmarkStart w:id="195" w:name="_Toc38308095"/>
      <w:bookmarkStart w:id="196" w:name="_Toc22164615"/>
      <w:bookmarkStart w:id="197" w:name="_Toc34072113"/>
      <w:bookmarkStart w:id="198" w:name="_Toc502866214"/>
      <w:bookmarkStart w:id="199" w:name="_Toc511501922"/>
      <w:bookmarkStart w:id="200" w:name="_Toc34072224"/>
      <w:r>
        <w:rPr>
          <w:rFonts w:hint="eastAsia"/>
          <w:bCs/>
          <w:kern w:val="44"/>
          <w:sz w:val="28"/>
          <w:szCs w:val="28"/>
        </w:rPr>
        <w:t>绩效目标设定</w:t>
      </w:r>
      <w:bookmarkEnd w:id="195"/>
    </w:p>
    <w:p>
      <w:pPr>
        <w:tabs>
          <w:tab w:val="left" w:pos="1288"/>
        </w:tabs>
        <w:adjustRightInd w:val="0"/>
        <w:snapToGrid w:val="0"/>
        <w:spacing w:line="360" w:lineRule="auto"/>
        <w:ind w:firstLine="560"/>
        <w:rPr>
          <w:bCs/>
          <w:kern w:val="44"/>
          <w:sz w:val="32"/>
          <w:szCs w:val="32"/>
          <w:lang w:eastAsia="zh-CN"/>
        </w:rPr>
      </w:pPr>
      <w:r>
        <w:rPr>
          <w:rFonts w:hint="eastAsia"/>
          <w:color w:val="000000"/>
          <w:sz w:val="28"/>
          <w:szCs w:val="28"/>
          <w:lang w:eastAsia="zh-CN"/>
        </w:rPr>
        <w:t>PPP项目绩效目标是PPP项目全生命周期中预期要达到的产出和效果，是PPP绩效指标设定的基础，PPP项目绩效指标是衡量绩效目标实现程度的工具。PPP项目绩效目标包括总体绩效目标和年度绩效目标。总体绩效目标是PPP项目在全生命周期内预期达到的产出和效果；年度绩效目标是根据总体绩效目标和项目实际，确定的具体年度预期达到的产出和效果，应当具体、可衡量、可实现。</w:t>
      </w:r>
    </w:p>
    <w:p>
      <w:pPr>
        <w:widowControl/>
        <w:autoSpaceDE/>
        <w:autoSpaceDN/>
        <w:adjustRightInd w:val="0"/>
        <w:snapToGrid w:val="0"/>
        <w:spacing w:line="360" w:lineRule="auto"/>
        <w:ind w:firstLine="562" w:firstLineChars="200"/>
        <w:jc w:val="both"/>
        <w:outlineLvl w:val="4"/>
        <w:rPr>
          <w:b/>
          <w:sz w:val="28"/>
          <w:szCs w:val="28"/>
          <w:lang w:eastAsia="zh-CN"/>
        </w:rPr>
      </w:pPr>
      <w:r>
        <w:rPr>
          <w:rFonts w:hint="eastAsia"/>
          <w:b/>
          <w:sz w:val="28"/>
          <w:szCs w:val="28"/>
          <w:lang w:eastAsia="zh-CN"/>
        </w:rPr>
        <w:t>（一）绩效目标要求</w:t>
      </w:r>
    </w:p>
    <w:p>
      <w:pPr>
        <w:adjustRightInd w:val="0"/>
        <w:snapToGrid w:val="0"/>
        <w:spacing w:line="360" w:lineRule="auto"/>
        <w:ind w:firstLine="560"/>
        <w:rPr>
          <w:sz w:val="28"/>
          <w:lang w:eastAsia="zh-CN"/>
        </w:rPr>
      </w:pPr>
      <w:r>
        <w:rPr>
          <w:rFonts w:hint="eastAsia"/>
          <w:sz w:val="28"/>
          <w:lang w:eastAsia="zh-CN"/>
        </w:rPr>
        <w:t>1.指向明确。绩效目标应符合区域经济、社会与行业发展规划，与当地财政收支状况相适应，以结果为导向，反映项目应当提供的公共服务，体现环境-社会-公司治理责任（ESG）理念。</w:t>
      </w:r>
    </w:p>
    <w:p>
      <w:pPr>
        <w:adjustRightInd w:val="0"/>
        <w:snapToGrid w:val="0"/>
        <w:spacing w:line="360" w:lineRule="auto"/>
        <w:ind w:firstLine="560"/>
        <w:rPr>
          <w:sz w:val="28"/>
          <w:lang w:eastAsia="zh-CN"/>
        </w:rPr>
      </w:pPr>
      <w:r>
        <w:rPr>
          <w:rFonts w:hint="eastAsia"/>
          <w:sz w:val="28"/>
          <w:lang w:eastAsia="zh-CN"/>
        </w:rPr>
        <w:t>2.细化量化。绩效目标应从产出、效果、管理等方面进行细化，尽量进行定量表述；不能以量化形式表述的，可采用定性表述，但应具有可衡量性。</w:t>
      </w:r>
    </w:p>
    <w:p>
      <w:pPr>
        <w:adjustRightInd w:val="0"/>
        <w:snapToGrid w:val="0"/>
        <w:spacing w:line="360" w:lineRule="auto"/>
        <w:ind w:firstLine="560"/>
        <w:rPr>
          <w:sz w:val="28"/>
          <w:lang w:eastAsia="zh-CN"/>
        </w:rPr>
      </w:pPr>
      <w:r>
        <w:rPr>
          <w:rFonts w:hint="eastAsia"/>
          <w:sz w:val="28"/>
          <w:lang w:eastAsia="zh-CN"/>
        </w:rPr>
        <w:t>3.合理可行。绩效目标应经过调查研究和科学论证，符合客观实际，既具有前瞻性，又有可实现性。</w:t>
      </w:r>
    </w:p>
    <w:p>
      <w:pPr>
        <w:adjustRightInd w:val="0"/>
        <w:snapToGrid w:val="0"/>
        <w:spacing w:line="360" w:lineRule="auto"/>
        <w:ind w:firstLine="560"/>
        <w:rPr>
          <w:sz w:val="28"/>
          <w:lang w:eastAsia="zh-CN"/>
        </w:rPr>
      </w:pPr>
      <w:r>
        <w:rPr>
          <w:rFonts w:hint="eastAsia"/>
          <w:sz w:val="28"/>
          <w:lang w:eastAsia="zh-CN"/>
        </w:rPr>
        <w:t>4.物有所值。绩效目标应符合物有所值的理念，体现成本效益的要求。</w:t>
      </w:r>
    </w:p>
    <w:p>
      <w:pPr>
        <w:widowControl/>
        <w:autoSpaceDE/>
        <w:autoSpaceDN/>
        <w:adjustRightInd w:val="0"/>
        <w:snapToGrid w:val="0"/>
        <w:spacing w:line="360" w:lineRule="auto"/>
        <w:ind w:firstLine="562" w:firstLineChars="200"/>
        <w:jc w:val="both"/>
        <w:outlineLvl w:val="4"/>
        <w:rPr>
          <w:b/>
          <w:sz w:val="28"/>
          <w:szCs w:val="28"/>
          <w:lang w:eastAsia="zh-CN"/>
        </w:rPr>
      </w:pPr>
      <w:r>
        <w:rPr>
          <w:rFonts w:hint="eastAsia"/>
          <w:b/>
          <w:sz w:val="28"/>
          <w:szCs w:val="28"/>
          <w:lang w:eastAsia="zh-CN"/>
        </w:rPr>
        <w:t>（二）绩效目标内容</w:t>
      </w:r>
    </w:p>
    <w:p>
      <w:pPr>
        <w:adjustRightInd w:val="0"/>
        <w:snapToGrid w:val="0"/>
        <w:spacing w:line="360" w:lineRule="auto"/>
        <w:ind w:firstLine="560"/>
        <w:rPr>
          <w:sz w:val="28"/>
          <w:lang w:eastAsia="zh-CN"/>
        </w:rPr>
      </w:pPr>
      <w:r>
        <w:rPr>
          <w:rFonts w:hint="eastAsia"/>
          <w:sz w:val="28"/>
          <w:lang w:eastAsia="zh-CN"/>
        </w:rPr>
        <w:t>PPP项目绩效目标应包括预期产出、预期效果及项目管理等内容。预期产出：是指项目在一定期限内提供公共服务的数量、质量、时效等。预期效果：是指项目可能对经济、社会、生态环境等带来的影响情况，物有所值实现程度，可持续发展能力及各方满意程度等。项目管理：是指项目全生命周期内的预算、监督、组织、财务、制度、档案、信息公开等管理情况。</w:t>
      </w:r>
    </w:p>
    <w:p>
      <w:pPr>
        <w:adjustRightInd w:val="0"/>
        <w:snapToGrid w:val="0"/>
        <w:spacing w:line="360" w:lineRule="auto"/>
        <w:ind w:firstLine="560"/>
        <w:rPr>
          <w:sz w:val="28"/>
          <w:lang w:eastAsia="zh-CN"/>
        </w:rPr>
      </w:pPr>
      <w:r>
        <w:rPr>
          <w:rFonts w:hint="eastAsia"/>
          <w:sz w:val="28"/>
          <w:lang w:eastAsia="zh-CN"/>
        </w:rPr>
        <w:t>根据《关于印发政府和社会资本合作（PPP）项目绩效管理操作指引的通知》（财金〔2020〕13号）文件要求，</w:t>
      </w:r>
      <w:r>
        <w:rPr>
          <w:rFonts w:hint="eastAsia"/>
          <w:b/>
          <w:bCs/>
          <w:sz w:val="28"/>
          <w:lang w:eastAsia="zh-CN"/>
        </w:rPr>
        <w:t>应在实施方案中明确项目的总体绩效目标。</w:t>
      </w:r>
      <w:r>
        <w:rPr>
          <w:rFonts w:hint="eastAsia"/>
          <w:sz w:val="28"/>
          <w:lang w:eastAsia="zh-CN"/>
        </w:rPr>
        <w:t>本项目为新建项目，涉及建设期和运营期。通过研究项目立项、可研报告等前期文件、行业标准及规范等要求，结合项目实际，从产出、效果和管理等主要层面进行了分析、梳理与归纳，形成本PPP项目总体绩效目标。</w:t>
      </w:r>
    </w:p>
    <w:p>
      <w:pPr>
        <w:numPr>
          <w:ilvl w:val="6"/>
          <w:numId w:val="18"/>
        </w:numPr>
        <w:autoSpaceDE/>
        <w:autoSpaceDN/>
        <w:adjustRightInd w:val="0"/>
        <w:snapToGrid w:val="0"/>
        <w:spacing w:line="360" w:lineRule="auto"/>
        <w:ind w:left="0" w:firstLine="560" w:firstLineChars="200"/>
        <w:jc w:val="both"/>
        <w:rPr>
          <w:sz w:val="28"/>
          <w:szCs w:val="24"/>
        </w:rPr>
      </w:pPr>
      <w:r>
        <w:rPr>
          <w:rFonts w:hint="eastAsia"/>
          <w:sz w:val="28"/>
          <w:szCs w:val="24"/>
        </w:rPr>
        <w:t>建设期绩效目标</w:t>
      </w:r>
    </w:p>
    <w:p>
      <w:pPr>
        <w:widowControl/>
        <w:adjustRightInd w:val="0"/>
        <w:snapToGrid w:val="0"/>
        <w:spacing w:line="360" w:lineRule="auto"/>
        <w:ind w:firstLine="560"/>
        <w:rPr>
          <w:sz w:val="28"/>
          <w:szCs w:val="24"/>
        </w:rPr>
      </w:pPr>
      <w:r>
        <w:rPr>
          <w:rFonts w:hint="eastAsia"/>
          <w:sz w:val="28"/>
          <w:szCs w:val="24"/>
        </w:rPr>
        <w:t>（1）产出目标：</w:t>
      </w:r>
    </w:p>
    <w:p>
      <w:pPr>
        <w:widowControl/>
        <w:adjustRightInd w:val="0"/>
        <w:snapToGrid w:val="0"/>
        <w:spacing w:line="360" w:lineRule="auto"/>
        <w:ind w:firstLine="560"/>
        <w:rPr>
          <w:sz w:val="28"/>
          <w:szCs w:val="24"/>
          <w:lang w:eastAsia="zh-CN"/>
        </w:rPr>
      </w:pPr>
      <w:r>
        <w:rPr>
          <w:rFonts w:hint="eastAsia"/>
          <w:sz w:val="28"/>
          <w:szCs w:val="24"/>
          <w:lang w:eastAsia="zh-CN"/>
        </w:rPr>
        <w:t>本项目的建设期产出物包括</w:t>
      </w:r>
      <w:r>
        <w:rPr>
          <w:rFonts w:hint="eastAsia"/>
          <w:bCs/>
          <w:sz w:val="28"/>
          <w:szCs w:val="28"/>
          <w:lang w:eastAsia="zh-CN"/>
        </w:rPr>
        <w:t>教学楼、教学综合楼、教学办公楼、其它生活用房、体育场、相关配套工程</w:t>
      </w:r>
      <w:r>
        <w:rPr>
          <w:rFonts w:hint="eastAsia"/>
          <w:sz w:val="28"/>
          <w:szCs w:val="24"/>
          <w:lang w:eastAsia="zh-CN"/>
        </w:rPr>
        <w:t>，勘察设计、工程进度、质量控制、安全施工等应符合相关行业标准要求；应确保项目按时完工；不发生安全责任事故。</w:t>
      </w:r>
    </w:p>
    <w:p>
      <w:pPr>
        <w:widowControl/>
        <w:adjustRightInd w:val="0"/>
        <w:snapToGrid w:val="0"/>
        <w:spacing w:line="360" w:lineRule="auto"/>
        <w:ind w:firstLine="560"/>
        <w:rPr>
          <w:sz w:val="28"/>
          <w:szCs w:val="24"/>
          <w:lang w:eastAsia="zh-CN"/>
        </w:rPr>
      </w:pPr>
      <w:r>
        <w:rPr>
          <w:rFonts w:hint="eastAsia"/>
          <w:sz w:val="28"/>
          <w:szCs w:val="24"/>
          <w:lang w:eastAsia="zh-CN"/>
        </w:rPr>
        <w:t>（2）效果目标：</w:t>
      </w:r>
    </w:p>
    <w:p>
      <w:pPr>
        <w:widowControl/>
        <w:adjustRightInd w:val="0"/>
        <w:snapToGrid w:val="0"/>
        <w:spacing w:line="360" w:lineRule="auto"/>
        <w:ind w:firstLine="560"/>
        <w:rPr>
          <w:sz w:val="28"/>
          <w:szCs w:val="24"/>
          <w:lang w:eastAsia="zh-CN"/>
        </w:rPr>
      </w:pPr>
      <w:r>
        <w:rPr>
          <w:rFonts w:hint="eastAsia"/>
          <w:sz w:val="28"/>
          <w:szCs w:val="24"/>
          <w:lang w:eastAsia="zh-CN"/>
        </w:rPr>
        <w:t>项目的实施应对当地社会、生态环境带来正面影响；项目的实施应具备一定可持续发展能力；实施过程中，项目公司应与项目各相关部门建立良好的沟通协调机制；政府相关部门、社会公众对项目公司的满意度应达到85%以上。</w:t>
      </w:r>
    </w:p>
    <w:p>
      <w:pPr>
        <w:widowControl/>
        <w:adjustRightInd w:val="0"/>
        <w:snapToGrid w:val="0"/>
        <w:spacing w:line="360" w:lineRule="auto"/>
        <w:ind w:firstLine="560"/>
        <w:rPr>
          <w:sz w:val="28"/>
          <w:szCs w:val="24"/>
          <w:lang w:eastAsia="zh-CN"/>
        </w:rPr>
      </w:pPr>
      <w:r>
        <w:rPr>
          <w:rFonts w:hint="eastAsia"/>
          <w:sz w:val="28"/>
          <w:szCs w:val="24"/>
          <w:lang w:eastAsia="zh-CN"/>
        </w:rPr>
        <w:t>（3）管理目标：</w:t>
      </w:r>
    </w:p>
    <w:p>
      <w:pPr>
        <w:widowControl/>
        <w:adjustRightInd w:val="0"/>
        <w:snapToGrid w:val="0"/>
        <w:spacing w:line="360" w:lineRule="auto"/>
        <w:ind w:firstLine="560"/>
        <w:rPr>
          <w:sz w:val="28"/>
          <w:szCs w:val="24"/>
          <w:lang w:eastAsia="zh-CN"/>
        </w:rPr>
      </w:pPr>
      <w:r>
        <w:rPr>
          <w:rFonts w:hint="eastAsia"/>
          <w:sz w:val="28"/>
          <w:szCs w:val="24"/>
          <w:lang w:eastAsia="zh-CN"/>
        </w:rPr>
        <w:t>项目建设期内，项目公司管理制度可行、合理，信息透明公开，相关的管理制度能够有效的执行。</w:t>
      </w:r>
    </w:p>
    <w:p>
      <w:pPr>
        <w:numPr>
          <w:ilvl w:val="6"/>
          <w:numId w:val="18"/>
        </w:numPr>
        <w:autoSpaceDE/>
        <w:autoSpaceDN/>
        <w:adjustRightInd w:val="0"/>
        <w:snapToGrid w:val="0"/>
        <w:spacing w:line="360" w:lineRule="auto"/>
        <w:ind w:left="0" w:firstLine="560" w:firstLineChars="200"/>
        <w:jc w:val="both"/>
        <w:rPr>
          <w:sz w:val="28"/>
          <w:szCs w:val="24"/>
        </w:rPr>
      </w:pPr>
      <w:r>
        <w:rPr>
          <w:rFonts w:hint="eastAsia"/>
          <w:sz w:val="28"/>
          <w:szCs w:val="24"/>
        </w:rPr>
        <w:t>运营期绩效目标</w:t>
      </w:r>
    </w:p>
    <w:p>
      <w:pPr>
        <w:adjustRightInd w:val="0"/>
        <w:snapToGrid w:val="0"/>
        <w:spacing w:line="360" w:lineRule="auto"/>
        <w:ind w:firstLine="560"/>
        <w:rPr>
          <w:kern w:val="2"/>
          <w:sz w:val="28"/>
          <w:szCs w:val="28"/>
        </w:rPr>
      </w:pPr>
      <w:r>
        <w:rPr>
          <w:rFonts w:hint="eastAsia"/>
          <w:sz w:val="28"/>
          <w:szCs w:val="28"/>
        </w:rPr>
        <w:t>（1）产出目标：</w:t>
      </w:r>
    </w:p>
    <w:p>
      <w:pPr>
        <w:adjustRightInd w:val="0"/>
        <w:snapToGrid w:val="0"/>
        <w:spacing w:line="360" w:lineRule="auto"/>
        <w:ind w:firstLine="560"/>
        <w:rPr>
          <w:sz w:val="28"/>
          <w:szCs w:val="28"/>
          <w:lang w:eastAsia="zh-CN"/>
        </w:rPr>
      </w:pPr>
      <w:r>
        <w:rPr>
          <w:rFonts w:hint="eastAsia"/>
          <w:sz w:val="28"/>
          <w:szCs w:val="28"/>
          <w:lang w:eastAsia="zh-CN"/>
        </w:rPr>
        <w:t>项目维修维护以及后勤服务的运营维护制度健全，可操作性强；维修维护质量标准参考《校园基础设施维修维护制度》、《建筑、消防设施的维护管理》（GB25201-2010）等国家有关技术规范、行业标准，谨慎运营管理，确保各项设施的正常使用；对校园的保卫、保洁、绿化等的后勤管理应符合国家、广西壮族自治区等相关法律法规和行业标准，能够保证校园安全、校园环境整洁、卫生。</w:t>
      </w:r>
    </w:p>
    <w:p>
      <w:pPr>
        <w:adjustRightInd w:val="0"/>
        <w:snapToGrid w:val="0"/>
        <w:spacing w:line="360" w:lineRule="auto"/>
        <w:ind w:firstLine="560"/>
        <w:rPr>
          <w:sz w:val="28"/>
          <w:szCs w:val="28"/>
          <w:lang w:eastAsia="zh-CN"/>
        </w:rPr>
      </w:pPr>
      <w:r>
        <w:rPr>
          <w:rFonts w:hint="eastAsia"/>
          <w:sz w:val="28"/>
          <w:szCs w:val="28"/>
          <w:lang w:eastAsia="zh-CN"/>
        </w:rPr>
        <w:t>（2）效果目标：</w:t>
      </w:r>
    </w:p>
    <w:p>
      <w:pPr>
        <w:adjustRightInd w:val="0"/>
        <w:snapToGrid w:val="0"/>
        <w:spacing w:line="360" w:lineRule="auto"/>
        <w:ind w:firstLine="560"/>
        <w:rPr>
          <w:sz w:val="28"/>
          <w:szCs w:val="28"/>
          <w:lang w:eastAsia="zh-CN"/>
        </w:rPr>
      </w:pPr>
      <w:r>
        <w:rPr>
          <w:rFonts w:hint="eastAsia"/>
          <w:sz w:val="28"/>
          <w:szCs w:val="28"/>
          <w:lang w:eastAsia="zh-CN"/>
        </w:rPr>
        <w:t>项目的运营可以满足当地教育需求，对当地社会、生态有正面影响，未对环境造成破坏；确保项目的可持续发展；项目的利益相关方及社会大众对项目的运营效果满意，满意度应达到85%以上。</w:t>
      </w:r>
    </w:p>
    <w:p>
      <w:pPr>
        <w:adjustRightInd w:val="0"/>
        <w:snapToGrid w:val="0"/>
        <w:spacing w:line="360" w:lineRule="auto"/>
        <w:ind w:firstLine="560"/>
        <w:rPr>
          <w:sz w:val="28"/>
          <w:szCs w:val="28"/>
          <w:lang w:eastAsia="zh-CN"/>
        </w:rPr>
      </w:pPr>
      <w:r>
        <w:rPr>
          <w:rFonts w:hint="eastAsia"/>
          <w:sz w:val="28"/>
          <w:szCs w:val="28"/>
          <w:lang w:eastAsia="zh-CN"/>
        </w:rPr>
        <w:t>（3）管理目标：</w:t>
      </w:r>
    </w:p>
    <w:p>
      <w:pPr>
        <w:adjustRightInd w:val="0"/>
        <w:snapToGrid w:val="0"/>
        <w:spacing w:line="360" w:lineRule="auto"/>
        <w:ind w:firstLine="560"/>
        <w:rPr>
          <w:sz w:val="28"/>
          <w:szCs w:val="28"/>
          <w:lang w:eastAsia="zh-CN"/>
        </w:rPr>
      </w:pPr>
      <w:r>
        <w:rPr>
          <w:rFonts w:hint="eastAsia"/>
          <w:sz w:val="28"/>
          <w:szCs w:val="28"/>
          <w:lang w:eastAsia="zh-CN"/>
        </w:rPr>
        <w:t>项目公司组织架构完善合理，财务管理规范有效，项目管理制度健全并得到有效执行，档案管理清晰规范，信息公开及时准确。</w:t>
      </w:r>
    </w:p>
    <w:p>
      <w:pPr>
        <w:numPr>
          <w:ilvl w:val="1"/>
          <w:numId w:val="15"/>
        </w:numPr>
        <w:autoSpaceDE/>
        <w:autoSpaceDN/>
        <w:adjustRightInd w:val="0"/>
        <w:snapToGrid w:val="0"/>
        <w:spacing w:line="360" w:lineRule="auto"/>
        <w:ind w:left="0" w:firstLine="560" w:firstLineChars="200"/>
        <w:outlineLvl w:val="3"/>
        <w:rPr>
          <w:bCs/>
          <w:kern w:val="44"/>
          <w:sz w:val="28"/>
          <w:szCs w:val="28"/>
        </w:rPr>
      </w:pPr>
      <w:r>
        <w:rPr>
          <w:rFonts w:hint="eastAsia"/>
          <w:bCs/>
          <w:kern w:val="44"/>
          <w:sz w:val="28"/>
          <w:szCs w:val="28"/>
        </w:rPr>
        <w:t>绩效评价指标体系</w:t>
      </w:r>
      <w:bookmarkEnd w:id="196"/>
      <w:bookmarkEnd w:id="197"/>
      <w:bookmarkEnd w:id="198"/>
      <w:bookmarkEnd w:id="199"/>
      <w:bookmarkEnd w:id="200"/>
    </w:p>
    <w:p>
      <w:pPr>
        <w:keepNext/>
        <w:keepLines/>
        <w:numPr>
          <w:ilvl w:val="3"/>
          <w:numId w:val="15"/>
        </w:numPr>
        <w:autoSpaceDE/>
        <w:autoSpaceDN/>
        <w:adjustRightInd w:val="0"/>
        <w:snapToGrid w:val="0"/>
        <w:spacing w:line="360" w:lineRule="auto"/>
        <w:ind w:left="0" w:firstLine="562" w:firstLineChars="200"/>
        <w:jc w:val="both"/>
        <w:outlineLvl w:val="4"/>
        <w:rPr>
          <w:b/>
          <w:kern w:val="2"/>
          <w:sz w:val="28"/>
          <w:szCs w:val="28"/>
        </w:rPr>
      </w:pPr>
      <w:bookmarkStart w:id="201" w:name="_Toc523506797"/>
      <w:bookmarkStart w:id="202" w:name="_Toc511501923"/>
      <w:r>
        <w:rPr>
          <w:rFonts w:hint="eastAsia"/>
          <w:b/>
          <w:sz w:val="28"/>
          <w:szCs w:val="28"/>
        </w:rPr>
        <w:t>绩效评价指标设置原则</w:t>
      </w:r>
      <w:bookmarkEnd w:id="201"/>
      <w:bookmarkEnd w:id="202"/>
    </w:p>
    <w:p>
      <w:pPr>
        <w:adjustRightInd w:val="0"/>
        <w:snapToGrid w:val="0"/>
        <w:spacing w:line="360" w:lineRule="auto"/>
        <w:ind w:firstLine="560"/>
        <w:rPr>
          <w:sz w:val="28"/>
          <w:szCs w:val="28"/>
          <w:lang w:eastAsia="zh-CN"/>
        </w:rPr>
      </w:pPr>
      <w:r>
        <w:rPr>
          <w:rFonts w:hint="eastAsia"/>
          <w:sz w:val="28"/>
          <w:szCs w:val="28"/>
          <w:lang w:eastAsia="zh-CN"/>
        </w:rPr>
        <w:t xml:space="preserve">绩效评价指标是指衡量绩效目标实现程度的考核工具。绩效评价指标的确定需要遵循以下原则： </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1. 系统性原则。需要将定量指标与定性指标相结合，系统反映项目实施所产生的社会效益、经济效益、环境效益和可持续影响等。</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2.重要性原则。需要优先使用最具评价对象代表性、最能反映评价要求的核心指标。</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3.相关性原则。需要与绩效目标有直接的联系，能够恰当反映目标的实现程度。</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4.可比性原则。对同类评价对象要设定共性的绩效评价指标，以便于评价结果可以相互比较。</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5.经济性原则。绩效评价指标设计应通俗易懂、简便易行；数据的获得应考虑现实条件和可操作性，符合成本效益原则。</w:t>
      </w:r>
    </w:p>
    <w:p>
      <w:pPr>
        <w:keepNext/>
        <w:keepLines/>
        <w:numPr>
          <w:ilvl w:val="3"/>
          <w:numId w:val="15"/>
        </w:numPr>
        <w:autoSpaceDE/>
        <w:autoSpaceDN/>
        <w:adjustRightInd w:val="0"/>
        <w:snapToGrid w:val="0"/>
        <w:spacing w:line="360" w:lineRule="auto"/>
        <w:ind w:left="0" w:firstLine="562" w:firstLineChars="200"/>
        <w:jc w:val="both"/>
        <w:outlineLvl w:val="4"/>
        <w:rPr>
          <w:b/>
          <w:sz w:val="28"/>
          <w:szCs w:val="28"/>
        </w:rPr>
      </w:pPr>
      <w:bookmarkStart w:id="203" w:name="_Toc511501924"/>
      <w:bookmarkStart w:id="204" w:name="_Toc523506798"/>
      <w:r>
        <w:rPr>
          <w:rFonts w:hint="eastAsia"/>
          <w:b/>
          <w:sz w:val="28"/>
          <w:szCs w:val="28"/>
        </w:rPr>
        <w:t>绩效评价指标标准</w:t>
      </w:r>
      <w:bookmarkEnd w:id="203"/>
      <w:bookmarkEnd w:id="204"/>
    </w:p>
    <w:p>
      <w:pPr>
        <w:adjustRightInd w:val="0"/>
        <w:snapToGrid w:val="0"/>
        <w:spacing w:line="360" w:lineRule="auto"/>
        <w:ind w:firstLine="560"/>
        <w:rPr>
          <w:sz w:val="28"/>
          <w:szCs w:val="28"/>
          <w:lang w:eastAsia="zh-CN"/>
        </w:rPr>
      </w:pPr>
      <w:r>
        <w:rPr>
          <w:rFonts w:hint="eastAsia"/>
          <w:sz w:val="28"/>
          <w:szCs w:val="28"/>
          <w:lang w:eastAsia="zh-CN"/>
        </w:rPr>
        <w:t>绩效评价指标标准是指衡量PPP项目绩效目标完成程度的尺度。绩效评价指标标准的选用需要坚持客观公正、规范有效的原则。根据评价对象的特点，可以选用不同的评价指标标准。绩效评价指标标准主要包括：</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1.行业标准，是指参照国家公布的行业指标数据制定的评价标准。</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2.计划标准，是指以预先制定的目标、计划、预算、定额等数据作为评价的标准。</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3.建设标准，指项目建设产出应符合的相关标准。</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4.运营标准，指项目运营服务应达到的相关标准。</w:t>
      </w:r>
    </w:p>
    <w:p>
      <w:pPr>
        <w:tabs>
          <w:tab w:val="left" w:pos="993"/>
          <w:tab w:val="left" w:pos="1134"/>
        </w:tabs>
        <w:adjustRightInd w:val="0"/>
        <w:snapToGrid w:val="0"/>
        <w:spacing w:line="360" w:lineRule="auto"/>
        <w:ind w:firstLine="560"/>
        <w:rPr>
          <w:sz w:val="28"/>
          <w:szCs w:val="28"/>
          <w:lang w:eastAsia="zh-CN"/>
        </w:rPr>
      </w:pPr>
      <w:r>
        <w:rPr>
          <w:rFonts w:hint="eastAsia"/>
          <w:sz w:val="28"/>
          <w:szCs w:val="28"/>
          <w:lang w:eastAsia="zh-CN"/>
        </w:rPr>
        <w:t>5.历史标准，是指参照同类指标的历史数据制定的评价标准。</w:t>
      </w:r>
    </w:p>
    <w:p>
      <w:pPr>
        <w:tabs>
          <w:tab w:val="left" w:pos="993"/>
          <w:tab w:val="left" w:pos="1134"/>
        </w:tabs>
        <w:adjustRightInd w:val="0"/>
        <w:snapToGrid w:val="0"/>
        <w:spacing w:line="360" w:lineRule="auto"/>
        <w:ind w:left="560"/>
        <w:rPr>
          <w:sz w:val="28"/>
          <w:szCs w:val="28"/>
        </w:rPr>
      </w:pPr>
      <w:r>
        <w:rPr>
          <w:rFonts w:hint="eastAsia"/>
          <w:sz w:val="28"/>
          <w:szCs w:val="28"/>
        </w:rPr>
        <w:t>6.其他标准。</w:t>
      </w:r>
    </w:p>
    <w:p>
      <w:pPr>
        <w:keepNext/>
        <w:keepLines/>
        <w:numPr>
          <w:ilvl w:val="3"/>
          <w:numId w:val="15"/>
        </w:numPr>
        <w:autoSpaceDE/>
        <w:autoSpaceDN/>
        <w:adjustRightInd w:val="0"/>
        <w:snapToGrid w:val="0"/>
        <w:spacing w:line="360" w:lineRule="auto"/>
        <w:ind w:left="0" w:firstLine="562" w:firstLineChars="200"/>
        <w:jc w:val="both"/>
        <w:outlineLvl w:val="4"/>
        <w:rPr>
          <w:b/>
          <w:sz w:val="28"/>
          <w:szCs w:val="28"/>
        </w:rPr>
      </w:pPr>
      <w:bookmarkStart w:id="205" w:name="_Toc511501925"/>
      <w:bookmarkStart w:id="206" w:name="_Toc523506799"/>
      <w:r>
        <w:rPr>
          <w:rFonts w:hint="eastAsia"/>
          <w:b/>
          <w:sz w:val="28"/>
          <w:szCs w:val="28"/>
        </w:rPr>
        <w:t>绩效评价指标权重</w:t>
      </w:r>
      <w:bookmarkEnd w:id="205"/>
      <w:bookmarkEnd w:id="206"/>
    </w:p>
    <w:p>
      <w:pPr>
        <w:adjustRightInd w:val="0"/>
        <w:snapToGrid w:val="0"/>
        <w:spacing w:line="360" w:lineRule="auto"/>
        <w:ind w:firstLine="560"/>
        <w:rPr>
          <w:sz w:val="28"/>
          <w:szCs w:val="28"/>
          <w:lang w:eastAsia="zh-CN"/>
        </w:rPr>
      </w:pPr>
      <w:r>
        <w:rPr>
          <w:rFonts w:hint="eastAsia"/>
          <w:sz w:val="28"/>
          <w:szCs w:val="28"/>
          <w:lang w:eastAsia="zh-CN"/>
        </w:rPr>
        <w:t>绩效评价指标的权重是指标在评价体系中的相对重要程度。权重表示在评价过程中，对评价对象不同侧面重要程度的定量分配，以区别对待各级评价指标在总体评价中的作用。确定指标权重的方法通常包括专家调查法、层次分析法、主成分分析法、熵值法等。</w:t>
      </w:r>
    </w:p>
    <w:p>
      <w:pPr>
        <w:keepNext/>
        <w:keepLines/>
        <w:numPr>
          <w:ilvl w:val="3"/>
          <w:numId w:val="15"/>
        </w:numPr>
        <w:autoSpaceDE/>
        <w:autoSpaceDN/>
        <w:adjustRightInd w:val="0"/>
        <w:snapToGrid w:val="0"/>
        <w:spacing w:line="360" w:lineRule="auto"/>
        <w:ind w:left="0" w:firstLine="562" w:firstLineChars="200"/>
        <w:jc w:val="both"/>
        <w:outlineLvl w:val="4"/>
        <w:rPr>
          <w:b/>
          <w:sz w:val="28"/>
          <w:szCs w:val="28"/>
        </w:rPr>
      </w:pPr>
      <w:bookmarkStart w:id="207" w:name="_Toc511501926"/>
      <w:bookmarkStart w:id="208" w:name="_Toc523506800"/>
      <w:r>
        <w:rPr>
          <w:rFonts w:hint="eastAsia"/>
          <w:b/>
          <w:sz w:val="28"/>
          <w:szCs w:val="28"/>
        </w:rPr>
        <w:t>绩效评价指标体系</w:t>
      </w:r>
      <w:bookmarkEnd w:id="207"/>
      <w:bookmarkEnd w:id="208"/>
    </w:p>
    <w:p>
      <w:pPr>
        <w:adjustRightInd w:val="0"/>
        <w:snapToGrid w:val="0"/>
        <w:spacing w:line="360" w:lineRule="auto"/>
        <w:ind w:firstLine="560"/>
        <w:rPr>
          <w:sz w:val="28"/>
          <w:szCs w:val="28"/>
          <w:lang w:eastAsia="zh-CN"/>
        </w:rPr>
      </w:pPr>
      <w:r>
        <w:rPr>
          <w:rFonts w:hint="eastAsia"/>
          <w:sz w:val="28"/>
          <w:szCs w:val="28"/>
          <w:lang w:eastAsia="zh-CN"/>
        </w:rPr>
        <w:t>根据绩效评价的基本原理、原则和项目特点，结合各阶段的绩效目标和评价重点，由评价组按照逻辑分析法独立研制科学的指标体系。本项目的指标体系按逻辑分析法设计，包括产出、效果、管理方面三部分内容，体现从建设、运营到产出、效果和影响的绩效逻辑路径。内在逻辑的一致性也增强了评价的科学性、严谨性和可行性。</w:t>
      </w:r>
    </w:p>
    <w:p>
      <w:pPr>
        <w:snapToGrid w:val="0"/>
        <w:spacing w:line="360" w:lineRule="auto"/>
        <w:ind w:firstLine="560"/>
        <w:rPr>
          <w:sz w:val="28"/>
          <w:szCs w:val="28"/>
          <w:lang w:eastAsia="zh-CN"/>
        </w:rPr>
      </w:pPr>
      <w:r>
        <w:rPr>
          <w:rFonts w:hint="eastAsia"/>
          <w:sz w:val="28"/>
          <w:szCs w:val="28"/>
          <w:lang w:eastAsia="zh-CN"/>
        </w:rPr>
        <w:t>因本项目属于政府付费项目，政府承担的年度运营补贴支出须与</w:t>
      </w:r>
      <w:r>
        <w:rPr>
          <w:rFonts w:hint="eastAsia"/>
          <w:b/>
          <w:bCs/>
          <w:sz w:val="28"/>
          <w:szCs w:val="28"/>
          <w:lang w:eastAsia="zh-CN"/>
        </w:rPr>
        <w:t>当年项目公司（社会资本）绩效评价结果</w:t>
      </w:r>
      <w:r>
        <w:rPr>
          <w:rFonts w:hint="eastAsia"/>
          <w:sz w:val="28"/>
          <w:szCs w:val="28"/>
          <w:lang w:eastAsia="zh-CN"/>
        </w:rPr>
        <w:t>完全挂钩，故设置了相应的绩效评价指标体系，详见下表。</w:t>
      </w:r>
    </w:p>
    <w:p>
      <w:pPr>
        <w:snapToGrid w:val="0"/>
        <w:spacing w:line="360" w:lineRule="auto"/>
        <w:ind w:firstLine="560"/>
        <w:rPr>
          <w:sz w:val="28"/>
          <w:szCs w:val="28"/>
          <w:lang w:eastAsia="zh-CN"/>
        </w:rPr>
      </w:pPr>
      <w:r>
        <w:rPr>
          <w:rFonts w:hint="eastAsia"/>
          <w:sz w:val="28"/>
          <w:szCs w:val="28"/>
          <w:lang w:eastAsia="zh-CN"/>
        </w:rPr>
        <w:t>以下绩效评价指标体系仅供参考，具体评价细则与标准需在PPP项目合同中，经双方谈判确认后进一步约定；在具体实施时，应根据最新文件要求和规定进行细化、补充或调整。</w:t>
      </w:r>
    </w:p>
    <w:p>
      <w:pPr>
        <w:widowControl/>
        <w:spacing w:line="360" w:lineRule="auto"/>
        <w:rPr>
          <w:sz w:val="28"/>
          <w:szCs w:val="28"/>
          <w:lang w:eastAsia="zh-CN"/>
        </w:rPr>
        <w:sectPr>
          <w:pgSz w:w="11906" w:h="16838"/>
          <w:pgMar w:top="1440" w:right="1800" w:bottom="1440" w:left="1800" w:header="851" w:footer="992" w:gutter="0"/>
          <w:cols w:space="720" w:num="1"/>
          <w:docGrid w:type="lines" w:linePitch="312" w:charSpace="0"/>
        </w:sectPr>
      </w:pPr>
    </w:p>
    <w:p>
      <w:pPr>
        <w:adjustRightInd w:val="0"/>
        <w:snapToGrid w:val="0"/>
        <w:spacing w:line="312" w:lineRule="auto"/>
        <w:jc w:val="center"/>
        <w:outlineLvl w:val="5"/>
        <w:rPr>
          <w:b/>
          <w:sz w:val="24"/>
          <w:szCs w:val="24"/>
          <w:lang w:eastAsia="zh-CN"/>
        </w:rPr>
      </w:pPr>
      <w:r>
        <w:rPr>
          <w:rFonts w:hint="eastAsia"/>
          <w:b/>
          <w:szCs w:val="24"/>
          <w:lang w:eastAsia="zh-CN"/>
        </w:rPr>
        <w:t>表：2项目公司（社会资本）建设期绩效评价指标体系（参考）</w:t>
      </w:r>
    </w:p>
    <w:tbl>
      <w:tblPr>
        <w:tblStyle w:val="49"/>
        <w:tblW w:w="5000" w:type="pct"/>
        <w:tblInd w:w="113" w:type="dxa"/>
        <w:tblLayout w:type="autofit"/>
        <w:tblCellMar>
          <w:top w:w="0" w:type="dxa"/>
          <w:left w:w="108" w:type="dxa"/>
          <w:bottom w:w="0" w:type="dxa"/>
          <w:right w:w="108" w:type="dxa"/>
        </w:tblCellMar>
      </w:tblPr>
      <w:tblGrid>
        <w:gridCol w:w="1150"/>
        <w:gridCol w:w="1997"/>
        <w:gridCol w:w="2441"/>
        <w:gridCol w:w="5727"/>
        <w:gridCol w:w="8507"/>
        <w:gridCol w:w="664"/>
        <w:gridCol w:w="664"/>
      </w:tblGrid>
      <w:tr>
        <w:tblPrEx>
          <w:tblCellMar>
            <w:top w:w="0" w:type="dxa"/>
            <w:left w:w="108" w:type="dxa"/>
            <w:bottom w:w="0" w:type="dxa"/>
            <w:right w:w="108" w:type="dxa"/>
          </w:tblCellMar>
        </w:tblPrEx>
        <w:trPr>
          <w:trHeight w:val="581" w:hRule="atLeast"/>
          <w:tblHeader/>
        </w:trPr>
        <w:tc>
          <w:tcPr>
            <w:tcW w:w="272" w:type="pc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一级指标</w:t>
            </w:r>
          </w:p>
        </w:tc>
        <w:tc>
          <w:tcPr>
            <w:tcW w:w="472" w:type="pct"/>
            <w:tcBorders>
              <w:top w:val="single" w:color="auto" w:sz="4" w:space="0"/>
              <w:left w:val="nil"/>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二级指标</w:t>
            </w:r>
          </w:p>
        </w:tc>
        <w:tc>
          <w:tcPr>
            <w:tcW w:w="577" w:type="pct"/>
            <w:tcBorders>
              <w:top w:val="single" w:color="auto" w:sz="4" w:space="0"/>
              <w:left w:val="nil"/>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三级指标</w:t>
            </w:r>
          </w:p>
        </w:tc>
        <w:tc>
          <w:tcPr>
            <w:tcW w:w="1354" w:type="pct"/>
            <w:tcBorders>
              <w:top w:val="single" w:color="auto" w:sz="4" w:space="0"/>
              <w:left w:val="nil"/>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指标解释</w:t>
            </w:r>
          </w:p>
        </w:tc>
        <w:tc>
          <w:tcPr>
            <w:tcW w:w="2011" w:type="pct"/>
            <w:tcBorders>
              <w:top w:val="single" w:color="auto" w:sz="4" w:space="0"/>
              <w:left w:val="nil"/>
              <w:bottom w:val="single" w:color="auto" w:sz="4" w:space="0"/>
              <w:right w:val="single" w:color="auto" w:sz="4" w:space="0"/>
            </w:tcBorders>
            <w:shd w:val="clear" w:color="auto" w:fill="FFFFFF"/>
            <w:vAlign w:val="center"/>
          </w:tcPr>
          <w:p>
            <w:pPr>
              <w:widowControl/>
              <w:jc w:val="center"/>
              <w:rPr>
                <w:b/>
                <w:bCs/>
                <w:color w:val="000000"/>
              </w:rPr>
            </w:pPr>
            <w:r>
              <w:rPr>
                <w:rFonts w:hint="eastAsia"/>
                <w:b/>
                <w:bCs/>
                <w:color w:val="000000"/>
              </w:rPr>
              <w:t>评分标准</w:t>
            </w:r>
          </w:p>
        </w:tc>
        <w:tc>
          <w:tcPr>
            <w:tcW w:w="157" w:type="pct"/>
            <w:tcBorders>
              <w:top w:val="single" w:color="auto" w:sz="4" w:space="0"/>
              <w:left w:val="nil"/>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分值</w:t>
            </w:r>
          </w:p>
        </w:tc>
        <w:tc>
          <w:tcPr>
            <w:tcW w:w="157" w:type="pct"/>
            <w:tcBorders>
              <w:top w:val="single" w:color="auto" w:sz="4" w:space="0"/>
              <w:left w:val="nil"/>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得分</w:t>
            </w:r>
          </w:p>
        </w:tc>
      </w:tr>
      <w:tr>
        <w:tblPrEx>
          <w:tblCellMar>
            <w:top w:w="0" w:type="dxa"/>
            <w:left w:w="108" w:type="dxa"/>
            <w:bottom w:w="0" w:type="dxa"/>
            <w:right w:w="108" w:type="dxa"/>
          </w:tblCellMar>
        </w:tblPrEx>
        <w:trPr>
          <w:trHeight w:val="360" w:hRule="atLeast"/>
        </w:trPr>
        <w:tc>
          <w:tcPr>
            <w:tcW w:w="2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b/>
                <w:bCs/>
                <w:color w:val="000000"/>
              </w:rPr>
            </w:pPr>
            <w:r>
              <w:rPr>
                <w:rFonts w:hint="eastAsia"/>
                <w:b/>
                <w:bCs/>
                <w:color w:val="000000"/>
              </w:rPr>
              <w:t>A产出(45)</w:t>
            </w:r>
          </w:p>
        </w:tc>
        <w:tc>
          <w:tcPr>
            <w:tcW w:w="472"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A1竣工验收（3）</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A11一次性通过竣工验收</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评价项目是否通过竣工验收及竣工验收情况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lang w:eastAsia="zh-CN"/>
              </w:rPr>
              <w:t>本项目符合《建筑工程施工质量验收统一标准》（GB50300-2013）、《房屋建筑和市政基础设施工程竣工验收规定》（建质[2013]171号）、《建筑地基基础工程施工质量验收规范》（GB50202－2002）、《建筑节能工程施工验收规范》（GB50411-2007）等国家相关标准，一次性通过竣工验收，得3分，否则不得分。</w:t>
            </w:r>
            <w:r>
              <w:rPr>
                <w:rFonts w:hint="eastAsia"/>
                <w:color w:val="000000"/>
              </w:rPr>
              <w:t>若未一次性通过竣工验收，则总分扣10分。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A2勘察设计（6）</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A21合规性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贯彻执行国家建设方针、政策、现行各级规范、规定、规程、标准的情况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符合《建设工程勘察设计资质管理规定》、《中华人民共和国建筑法》、《建设工程质量管理条例》和《建设工程勘察设计管理条例》等法律、行政法规，酌情打分。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A22有效性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勘察设计符合项目特点和要求，符合当地经济社会发展需求的情况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考核项目的勘查设计符合项目特点和要求，符合当地经济社会发展需求，酌情打分。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A23可用性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满足项目需求，经济可行，有效控制投资总额</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考察是否能满足项目需求，经济可行，有效控制投资总额，酌情打分。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A3工程进度（8）</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A31进度计划</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按时编制项目工程进度计划以及按照计划执行情况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制定出完整详细的工程进度计划，并按季度、月、年提交的得2分；否则不得分。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A32项目开工率</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项目开工率=报告期新开工项目个数/报告期施工项目个数×100%</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br w:type="textWrapping"/>
            </w:r>
            <w:r>
              <w:rPr>
                <w:rFonts w:hint="eastAsia"/>
                <w:color w:val="000000"/>
                <w:lang w:eastAsia="zh-CN"/>
              </w:rPr>
              <w:t>项目按照工程开工计划执行，项目开工率&gt;95%得3分；项目开工率每降低1%，扣0.5分，本项最多扣3分。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52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A33项目完成及时率</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项目完成及时率=已完工的工程数/总工程数</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br w:type="textWrapping"/>
            </w:r>
            <w:r>
              <w:rPr>
                <w:rFonts w:hint="eastAsia"/>
                <w:color w:val="000000"/>
                <w:lang w:eastAsia="zh-CN"/>
              </w:rPr>
              <w:t>项目按照工程完工计划执行，项目完工率&gt;95%得3分；每降低1%，扣0.5分，本项最多扣3分。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A4质量控制（20）</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A41设计质量</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项目设计的经济性、技术的先进、安全可靠和适用性、经济的合理性等</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①项目符合中小学教学建筑、宿舍、办公建筑等建设相关规范及标准，如《城市普通中小学建设标准》（2002年版）、《宿舍建筑设计规范 JGJ 36-2016》、《办公建筑设计规范 JGJ 67-2006》、《建筑抗震设计规范 GB 50011-2010》、《防灾避难场所设计规范 GB51143-2015》等，得3分。</w:t>
            </w:r>
            <w:r>
              <w:rPr>
                <w:rFonts w:hint="eastAsia"/>
                <w:color w:val="000000"/>
                <w:lang w:eastAsia="zh-CN"/>
              </w:rPr>
              <w:br w:type="textWrapping"/>
            </w:r>
            <w:r>
              <w:rPr>
                <w:rFonts w:hint="eastAsia"/>
                <w:color w:val="000000"/>
                <w:lang w:eastAsia="zh-CN"/>
              </w:rPr>
              <w:t>②项目设计由具有资质的社会资本负责或由社会资本委托相关有资质的公司负责，且设计合理、可操作性强的得1分。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4</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A42管理质量</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项目公司管理的质量和效率</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①已制定或具有相应的项目质量要求或标准，得1分；</w:t>
            </w:r>
            <w:r>
              <w:rPr>
                <w:rFonts w:hint="eastAsia"/>
                <w:color w:val="000000"/>
                <w:lang w:eastAsia="zh-CN"/>
              </w:rPr>
              <w:br w:type="textWrapping"/>
            </w:r>
            <w:r>
              <w:rPr>
                <w:rFonts w:hint="eastAsia"/>
                <w:color w:val="000000"/>
                <w:lang w:eastAsia="zh-CN"/>
              </w:rPr>
              <w:t>②采取了相应的项目质量检查、验收等必需的控制措施或手段，得1分。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A43施工质量</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建设工程施工质量水平是否满足设计要求</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建设工程施工质量水平满足设计要求，达到工程一次交验合格率100%的得4分，交验合格率每降低1%，扣1分，本项最多扣4分。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4</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A5投资控制（7）</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A51工程造价审计</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工程按照规定进行工程造价审计的情况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工程按照规定进行工程造价审计，且通过审计的得2分，否则不得分。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A52成本控制</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有效的成本控制、成本风险预警及应对措施</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①项目施工按照计划进行成本控制，且控制优秀的得3分；</w:t>
            </w:r>
            <w:r>
              <w:rPr>
                <w:rFonts w:hint="eastAsia"/>
                <w:color w:val="000000"/>
                <w:lang w:eastAsia="zh-CN"/>
              </w:rPr>
              <w:br w:type="textWrapping"/>
            </w:r>
            <w:r>
              <w:rPr>
                <w:rFonts w:hint="eastAsia"/>
                <w:color w:val="000000"/>
                <w:lang w:eastAsia="zh-CN"/>
              </w:rPr>
              <w:t>②项目施工按照计划进行成本控制，且控制良好的得1.5分；</w:t>
            </w:r>
            <w:r>
              <w:rPr>
                <w:rFonts w:hint="eastAsia"/>
                <w:color w:val="000000"/>
                <w:lang w:eastAsia="zh-CN"/>
              </w:rPr>
              <w:br w:type="textWrapping"/>
            </w:r>
            <w:r>
              <w:rPr>
                <w:rFonts w:hint="eastAsia"/>
                <w:color w:val="000000"/>
                <w:lang w:eastAsia="zh-CN"/>
              </w:rPr>
              <w:t>③项目施工按照计划进行成本控制，且控制一般的不得分。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A53工程款支付</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工程款项的支付情况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工程款项支付按照合同约定的进行，且无拖欠的得2分；否则不得分。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A6安全施工目标（11）</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A61工程建设保险</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购买合同约定的建设期的保险险种情况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购买的工程建设相关保险险种与合同中规定的相符，且合法合规的得2分。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163"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A62安全施工</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安全生产周期达到合同约定要求</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①施工现场临时用电严格按照《施工现场临时用电安全技术规范》（JGJ46-2005）执行；</w:t>
            </w:r>
            <w:r>
              <w:rPr>
                <w:rFonts w:hint="eastAsia"/>
                <w:color w:val="000000"/>
                <w:lang w:eastAsia="zh-CN"/>
              </w:rPr>
              <w:br w:type="textWrapping"/>
            </w:r>
            <w:r>
              <w:rPr>
                <w:rFonts w:hint="eastAsia"/>
                <w:color w:val="000000"/>
                <w:lang w:eastAsia="zh-CN"/>
              </w:rPr>
              <w:t>②施工现场采取封闭围挡措施，以保证路人及车辆安全，严格按照《施工现场临时建筑技术规范》（JGJ/T188-2009）执行；</w:t>
            </w:r>
            <w:r>
              <w:rPr>
                <w:rFonts w:hint="eastAsia"/>
                <w:color w:val="000000"/>
                <w:lang w:eastAsia="zh-CN"/>
              </w:rPr>
              <w:br w:type="textWrapping"/>
            </w:r>
            <w:r>
              <w:rPr>
                <w:rFonts w:hint="eastAsia"/>
                <w:color w:val="000000"/>
                <w:lang w:eastAsia="zh-CN"/>
              </w:rPr>
              <w:t>③有毒、有害场所配备了安全防护仪器、仪表和设备，并设立了必要的报警装置且进行测试、维修和更换，严格按照《有毒有害危险场所作业安全管理规定》执行；</w:t>
            </w:r>
            <w:r>
              <w:rPr>
                <w:rFonts w:hint="eastAsia"/>
                <w:color w:val="000000"/>
                <w:lang w:eastAsia="zh-CN"/>
              </w:rPr>
              <w:br w:type="textWrapping"/>
            </w:r>
            <w:r>
              <w:rPr>
                <w:rFonts w:hint="eastAsia"/>
                <w:color w:val="000000"/>
                <w:lang w:eastAsia="zh-CN"/>
              </w:rPr>
              <w:t>④施工现场安全指示标志严格按照《安全标志及其使用导则》（GB2894-2008）执行；</w:t>
            </w:r>
            <w:r>
              <w:rPr>
                <w:rFonts w:hint="eastAsia"/>
                <w:color w:val="000000"/>
                <w:lang w:eastAsia="zh-CN"/>
              </w:rPr>
              <w:br w:type="textWrapping"/>
            </w:r>
            <w:r>
              <w:rPr>
                <w:rFonts w:hint="eastAsia"/>
                <w:color w:val="000000"/>
                <w:lang w:eastAsia="zh-CN"/>
              </w:rPr>
              <w:t>⑤施工现场的环境与卫生严格按照《建设工程施工现场环境与卫生标准》（JGJ146-2013）执行；</w:t>
            </w:r>
            <w:r>
              <w:rPr>
                <w:rFonts w:hint="eastAsia"/>
                <w:color w:val="000000"/>
                <w:lang w:eastAsia="zh-CN"/>
              </w:rPr>
              <w:br w:type="textWrapping"/>
            </w:r>
            <w:r>
              <w:rPr>
                <w:rFonts w:hint="eastAsia"/>
                <w:color w:val="000000"/>
                <w:lang w:eastAsia="zh-CN"/>
              </w:rPr>
              <w:t>⑥施工现场配置消防设备并定期对消防设施进行测试、维修和更换，严格按照《建设工程施工现场消防安全技术规范》（GB50720-2011）执行；</w:t>
            </w:r>
            <w:r>
              <w:rPr>
                <w:rFonts w:hint="eastAsia"/>
                <w:color w:val="000000"/>
                <w:lang w:eastAsia="zh-CN"/>
              </w:rPr>
              <w:br w:type="textWrapping"/>
            </w:r>
            <w:r>
              <w:rPr>
                <w:rFonts w:hint="eastAsia"/>
                <w:color w:val="000000"/>
                <w:lang w:eastAsia="zh-CN"/>
              </w:rPr>
              <w:t>⑦安全生产规章制度、安全技术规程健全，安全防护装置齐全，严格按照《施工企业安全生产评价标准》（JGJT77-2010）执行，酌情打分。</w:t>
            </w:r>
            <w:r>
              <w:rPr>
                <w:rFonts w:hint="eastAsia"/>
                <w:color w:val="000000"/>
                <w:lang w:eastAsia="zh-CN"/>
              </w:rPr>
              <w:br w:type="textWrapping"/>
            </w:r>
            <w:r>
              <w:rPr>
                <w:rFonts w:hint="eastAsia"/>
                <w:color w:val="000000"/>
                <w:lang w:eastAsia="zh-CN"/>
              </w:rPr>
              <w:t>项目建设期内因项目公司原因，发生重大安全责任事故，从总分中扣5分；发生重大安全责任事故，未及时妥善处理，造成严重后果的，从总分中扣10分。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5</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54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A63安全文明施工</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安全文明标准化供地建设情况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符合《安全文明施工条例》、《安全文明操作规程》等施工安全文明标准化工地建设要求的得2分，酌情打分。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A64施工安全事故应急措施</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安全事故应急措施的完备性和有效性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具备完善的施工安全事故应急措施，且具有可操作性的得2分，否则不得分。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2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b/>
                <w:bCs/>
                <w:color w:val="000000"/>
              </w:rPr>
            </w:pPr>
            <w:r>
              <w:rPr>
                <w:rFonts w:hint="eastAsia"/>
                <w:b/>
                <w:bCs/>
                <w:color w:val="000000"/>
              </w:rPr>
              <w:t>B效果(25)</w:t>
            </w: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B1社会影响（6）</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B11诉讼情况</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是否存在诉讼、举报等恶劣社会影响事件</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工程施工期间无诉讼，投诉，举报等恶劣社会事件的得1分，出现类似事件视情况严重程度扣减总分1-3分。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3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B12就业岗位增长率</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评价项目建设活动对社会发展所带来的直接或间接的正负面影响情况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就业岗位增长率=（当年新增就业岗位-上年就业岗位数）/上年就业岗位数×100％。</w:t>
            </w:r>
            <w:r>
              <w:rPr>
                <w:rFonts w:hint="eastAsia"/>
                <w:color w:val="000000"/>
                <w:lang w:eastAsia="zh-CN"/>
              </w:rPr>
              <w:br w:type="textWrapping"/>
            </w:r>
            <w:r>
              <w:rPr>
                <w:rFonts w:hint="eastAsia"/>
                <w:color w:val="000000"/>
                <w:lang w:eastAsia="zh-CN"/>
              </w:rPr>
              <w:t>就业岗位增长率≥3%的，得1分；每增加1%的加1分，本项目最多得3分。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3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B2生态影响（4）</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B2保护与修复</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项目实施对生态环境所带来的直接或间接的影响情况</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项目建设时执行环评文件及批复达标所要求的相关措施，将环境破坏和环境污染程度降到最低，根据项目建设的实际情况，酌情打分。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4</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3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B3可持续性（9）</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B31资金使用计划</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未来资金来源有保障，能够按时到位</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资金使用计划与投资计划以及工程进度相匹配的得1分，否则不得分。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3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B32投资进度完成率</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投资进度和工程建设是否相匹配，能够实现工程建设的投资计划</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投资进度完成率=项目投资实际进度/计划进度×100％，投资进度完成率≥90%得3分，每降低1%扣1分，最低得0分。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3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B33成本控制计划</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工程建设成本可控，在合同约定的范围内，无须调整</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工程建设成本在合同约定的范围内，按照成本控制计划实施，且取得良好效果，有效控制建设成本的得3分，否则不得分。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B34施工进度计划</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评价项目公司或社会资本是否做好项目运营准备工作，如资源配置、潜在风险及沟通协调机制等</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施工进度计划完整且充分，项目按照施工进度计划实施的得2分，否则不得分。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B4满意度（6）</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B41各主管部门满意度</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项目实施过程中，相关部门对项目公司配合度及主动性的满意程度</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考核项目实施过程中相关部门的满意度，包括项目公司的配合度，主动性，一般采取社会调查的方式。调查结果“满意”≥85%，得3分；85%&gt;调查结果“满意”≥80%，得2分；80%&gt;调查结果“满意”≥70%，得1分；70%&gt;调查结果“满意”≥60%，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B42社会公众满意度</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政府相关部门、项目实施机构、社会公众（服务对象）对项目公司或社会资本建设期间相关工作的满意程度</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项目实施过程中社会公众的满意度，一般采取社会调查的方式。调查结果“满意”≥85%，得3分；85%&gt;调查结果“满意”≥80%，得2分；80%&gt;调查结果“满意”≥70%，得1分；70%&gt;调查结果“满意”≥60%，不得分。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3</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2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b/>
                <w:bCs/>
                <w:color w:val="000000"/>
              </w:rPr>
            </w:pPr>
            <w:r>
              <w:rPr>
                <w:rFonts w:hint="eastAsia"/>
                <w:b/>
                <w:bCs/>
                <w:color w:val="000000"/>
              </w:rPr>
              <w:t>C管理(30)</w:t>
            </w: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C1组织管理（3）</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C11前期管理</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项目前期文件、手续等资料的合法合规性、及时性和有效性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项目前期资料指各子项目开工手续及相关程序的合规性与完备性，出现不合规或不完备情况本项不得分，最高得1分。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C12人员配备</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配备的技术人员数量于投标承诺一致且及时到位，人员无变更，专业齐全</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配备的项目人员与投标文件相一致、且人员结构安排合理的得1分，有一处不合理扣0.2分，最多扣1分。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C13内控制度</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建立完善的内控制度，制定切实可行的项目建设总投计划和实施方案等</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建立完善的内控制度，且制定切实可行的项目建设总控计划和实施方案得1分，否则不得分。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C2采购管理（3）</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C21采购需求的合理性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工程、设备、原材料等的采购需求与项目实际需求一致，无重复或浪费</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工程、设备、原材料等的采购需求与项目实际需求一致，无重复或浪费，得1分，否则不得分。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C22采购程序的合规性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工程承包、分包商、设备和原材料的采购程序合法合规</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工程承包、分包商、设备和原材料的采购程序合法合规，得1分，否则不得分。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C23采购结果的经济性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通过充分的必选，选择符合项目需求，性价比最高的供应商</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项目公司择优选取报价金额低且服务质量高的各承包商、分包商以及原材料的得1分，否则不得分。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C3合同管理（3）</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C31合同签订</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建设期各相关合同签订合法合规性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项目公司建设期签订的施工合同、原材料采购等合同合法合规的得1分，否则不得分。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C32合同履行</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严格按照约定履行合同，无合同纠纷</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项目公司应严格按照签署的合同进行履约，且无发生纠纷的得1分，否则不得分。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4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C33合同变更与终止</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合同的变更与终止符合合同约定并且合法合规</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合同的变更与终止符合约定并且合法合规的得1分，否则不得分。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资C4金管理（13）</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C41会计核算规范性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评价项目公司会计核算规范性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①符合国家财经法规和财务管理制度以及内部会计控制规范、相关会计准则的规定，得0.5分；</w:t>
            </w:r>
            <w:r>
              <w:rPr>
                <w:rFonts w:hint="eastAsia"/>
                <w:color w:val="000000"/>
                <w:lang w:eastAsia="zh-CN"/>
              </w:rPr>
              <w:br w:type="textWrapping"/>
            </w:r>
            <w:r>
              <w:rPr>
                <w:rFonts w:hint="eastAsia"/>
                <w:color w:val="000000"/>
                <w:lang w:eastAsia="zh-CN"/>
              </w:rPr>
              <w:t>②项目资金建立专账管理，得0.5分；</w:t>
            </w:r>
            <w:r>
              <w:rPr>
                <w:rFonts w:hint="eastAsia"/>
                <w:color w:val="000000"/>
                <w:lang w:eastAsia="zh-CN"/>
              </w:rPr>
              <w:br w:type="textWrapping"/>
            </w:r>
            <w:r>
              <w:rPr>
                <w:rFonts w:hint="eastAsia"/>
                <w:color w:val="000000"/>
                <w:lang w:eastAsia="zh-CN"/>
              </w:rPr>
              <w:t>③有完整的审批程序和手续，得0.5分；</w:t>
            </w:r>
            <w:r>
              <w:rPr>
                <w:rFonts w:hint="eastAsia"/>
                <w:color w:val="000000"/>
                <w:lang w:eastAsia="zh-CN"/>
              </w:rPr>
              <w:br w:type="textWrapping"/>
            </w:r>
            <w:r>
              <w:rPr>
                <w:rFonts w:hint="eastAsia"/>
                <w:color w:val="000000"/>
                <w:lang w:eastAsia="zh-CN"/>
              </w:rPr>
              <w:t>④记账、报账符合会计基础工作规范，得0.5分。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C42项目资本金到位情况</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项目资本金到位率=（实际到达项目资本金/总项目资本金）×100%；实际到达项目资本金：社会资本实际到达项目资本金；总项目资本金：PPP项目合同约定的社会资本项目资本金出资额</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项目资本金到位率为100%的，得5分；指标值≥95%，得3分；介于80%～95%之间得1分；70%＜指标值＜80%以下不得分。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5</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C43融资资金到位情况</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融资资金到位率=（实际到达资金/总融资金额）×100%；实际到达资金：社会资本实际到达的融资金额；总资金：PPP项目合同约定的融资总额</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融资资金到位率为100%的，得5分；指标值≥95%，3分；介于80%～95%之间得1分；70%＜指标值＜80%以下不得分。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5</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C44财务监控有效性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评价社会资本项目资本金及项目公司融资资金的到位率和及时性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①已制定或具有相应的监控机制，得0.5分；</w:t>
            </w:r>
            <w:r>
              <w:rPr>
                <w:rFonts w:hint="eastAsia"/>
                <w:color w:val="000000"/>
                <w:lang w:eastAsia="zh-CN"/>
              </w:rPr>
              <w:br w:type="textWrapping"/>
            </w:r>
            <w:r>
              <w:rPr>
                <w:rFonts w:hint="eastAsia"/>
                <w:color w:val="000000"/>
                <w:lang w:eastAsia="zh-CN"/>
              </w:rPr>
              <w:t>②采取了相应的财务检查等必要的监控措施或手段，得0.5分。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1</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C5档案管理（4）</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C51档案制度健全性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是否制定相关档案管理制度。</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①已制定或具有相应的业务管理、档案管理制度，得0.5分；</w:t>
            </w:r>
            <w:r>
              <w:rPr>
                <w:rFonts w:hint="eastAsia"/>
                <w:color w:val="000000"/>
                <w:lang w:eastAsia="zh-CN"/>
              </w:rPr>
              <w:br w:type="textWrapping"/>
            </w:r>
            <w:r>
              <w:rPr>
                <w:rFonts w:hint="eastAsia"/>
                <w:color w:val="000000"/>
                <w:lang w:eastAsia="zh-CN"/>
              </w:rPr>
              <w:t>②管理制度合法、合规、完整，得0.5分。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C52资料管理完整性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评价项目建设相关资料的完整性、真实性以及归集整理的及时性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①指定专人负责项目档案专门管理，认真及时做好项目管理台账，按时上报管理月报得0.5分；②认真及时做好项目管理台账，按时上报管理月报;收集整理好工程资料，酌情打分。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472" w:type="pct"/>
            <w:vMerge w:val="restart"/>
            <w:tcBorders>
              <w:top w:val="nil"/>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C6信息公开（4）</w:t>
            </w: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C61信息公开的准确性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评价项目公司或社会资本履行信息公开义务的准确性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项目公司在建设期内及时公开的与项目建设有关信息与实际情况无误的得2分，否则不得分。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3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577"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C62信息公开的及时性</w:t>
            </w:r>
          </w:p>
        </w:tc>
        <w:tc>
          <w:tcPr>
            <w:tcW w:w="1354"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评价项目公司或社会资本履行信息公开义务的及时性</w:t>
            </w:r>
          </w:p>
        </w:tc>
        <w:tc>
          <w:tcPr>
            <w:tcW w:w="2011"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项目公司在建设期内及时公开与项目建设有关信息的得2分，否则不得分。</w:t>
            </w:r>
          </w:p>
        </w:tc>
        <w:tc>
          <w:tcPr>
            <w:tcW w:w="157" w:type="pct"/>
            <w:tcBorders>
              <w:top w:val="nil"/>
              <w:left w:val="nil"/>
              <w:bottom w:val="single" w:color="auto" w:sz="4" w:space="0"/>
              <w:right w:val="single" w:color="auto" w:sz="4" w:space="0"/>
            </w:tcBorders>
            <w:shd w:val="clear" w:color="auto" w:fill="FFFFFF"/>
            <w:noWrap/>
            <w:vAlign w:val="center"/>
          </w:tcPr>
          <w:p>
            <w:pPr>
              <w:widowControl/>
              <w:rPr>
                <w:color w:val="000000"/>
              </w:rPr>
            </w:pPr>
            <w:r>
              <w:rPr>
                <w:rFonts w:hint="eastAsia"/>
                <w:color w:val="000000"/>
              </w:rPr>
              <w:t>2</w:t>
            </w:r>
          </w:p>
        </w:tc>
        <w:tc>
          <w:tcPr>
            <w:tcW w:w="157"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bl>
    <w:p>
      <w:pPr>
        <w:widowControl/>
        <w:adjustRightInd w:val="0"/>
        <w:snapToGrid w:val="0"/>
        <w:spacing w:line="360" w:lineRule="auto"/>
        <w:rPr>
          <w:b/>
          <w:bCs/>
          <w:spacing w:val="-6"/>
        </w:rPr>
      </w:pPr>
    </w:p>
    <w:p>
      <w:pPr>
        <w:widowControl/>
        <w:adjustRightInd w:val="0"/>
        <w:snapToGrid w:val="0"/>
        <w:spacing w:line="360" w:lineRule="auto"/>
        <w:rPr>
          <w:b/>
          <w:bCs/>
          <w:spacing w:val="-6"/>
          <w:lang w:eastAsia="zh-CN"/>
        </w:rPr>
      </w:pPr>
      <w:r>
        <w:rPr>
          <w:rFonts w:hint="eastAsia"/>
          <w:b/>
          <w:bCs/>
          <w:spacing w:val="-6"/>
          <w:lang w:eastAsia="zh-CN"/>
        </w:rPr>
        <w:t>注：项目处在执行阶段时，应根据最新文件要求和规定并结合项目实施机构、财政部门确定的绩效评价办法，在本表基础上对考核内容和评分标准进行细化、补充或调整。</w:t>
      </w:r>
    </w:p>
    <w:p>
      <w:pPr>
        <w:widowControl/>
        <w:spacing w:line="360" w:lineRule="auto"/>
        <w:rPr>
          <w:b/>
          <w:szCs w:val="24"/>
          <w:lang w:eastAsia="zh-CN"/>
        </w:rPr>
        <w:sectPr>
          <w:pgSz w:w="23814" w:h="16839" w:orient="landscape"/>
          <w:pgMar w:top="1800" w:right="1440" w:bottom="1800" w:left="1440" w:header="851" w:footer="992" w:gutter="0"/>
          <w:cols w:space="720" w:num="1"/>
          <w:docGrid w:type="lines" w:linePitch="312" w:charSpace="0"/>
        </w:sectPr>
      </w:pPr>
    </w:p>
    <w:p>
      <w:pPr>
        <w:adjustRightInd w:val="0"/>
        <w:snapToGrid w:val="0"/>
        <w:spacing w:line="312" w:lineRule="auto"/>
        <w:jc w:val="center"/>
        <w:outlineLvl w:val="5"/>
        <w:rPr>
          <w:b/>
          <w:szCs w:val="24"/>
          <w:lang w:eastAsia="zh-CN"/>
        </w:rPr>
      </w:pPr>
      <w:r>
        <w:rPr>
          <w:rFonts w:hint="eastAsia"/>
          <w:b/>
          <w:szCs w:val="24"/>
          <w:lang w:eastAsia="zh-CN"/>
        </w:rPr>
        <w:t>表3：项目实施机构建设期绩效考核指标（参考）</w:t>
      </w:r>
    </w:p>
    <w:tbl>
      <w:tblPr>
        <w:tblStyle w:val="49"/>
        <w:tblW w:w="5000"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8"/>
        <w:gridCol w:w="1803"/>
        <w:gridCol w:w="11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98" w:type="pct"/>
            <w:tcBorders>
              <w:top w:val="single" w:color="auto" w:sz="4" w:space="0"/>
              <w:left w:val="single" w:color="auto" w:sz="4" w:space="0"/>
              <w:bottom w:val="single" w:color="auto" w:sz="4" w:space="0"/>
              <w:right w:val="single" w:color="auto" w:sz="4" w:space="0"/>
            </w:tcBorders>
            <w:noWrap/>
            <w:vAlign w:val="bottom"/>
          </w:tcPr>
          <w:p>
            <w:pPr>
              <w:widowControl/>
              <w:jc w:val="center"/>
              <w:rPr>
                <w:b/>
                <w:bCs/>
                <w:color w:val="000000"/>
              </w:rPr>
            </w:pPr>
            <w:r>
              <w:rPr>
                <w:rFonts w:hint="eastAsia"/>
                <w:b/>
                <w:bCs/>
                <w:color w:val="000000"/>
              </w:rPr>
              <w:t>一级指标</w:t>
            </w:r>
          </w:p>
        </w:tc>
        <w:tc>
          <w:tcPr>
            <w:tcW w:w="636" w:type="pct"/>
            <w:tcBorders>
              <w:top w:val="single" w:color="auto" w:sz="4" w:space="0"/>
              <w:left w:val="single" w:color="auto" w:sz="4" w:space="0"/>
              <w:bottom w:val="single" w:color="auto" w:sz="4" w:space="0"/>
              <w:right w:val="single" w:color="auto" w:sz="4" w:space="0"/>
            </w:tcBorders>
            <w:noWrap/>
            <w:vAlign w:val="bottom"/>
          </w:tcPr>
          <w:p>
            <w:pPr>
              <w:widowControl/>
              <w:jc w:val="center"/>
              <w:rPr>
                <w:b/>
                <w:bCs/>
                <w:color w:val="000000"/>
              </w:rPr>
            </w:pPr>
            <w:r>
              <w:rPr>
                <w:rFonts w:hint="eastAsia"/>
                <w:b/>
                <w:bCs/>
                <w:color w:val="000000"/>
              </w:rPr>
              <w:t>二级指标</w:t>
            </w:r>
          </w:p>
        </w:tc>
        <w:tc>
          <w:tcPr>
            <w:tcW w:w="3966" w:type="pct"/>
            <w:tcBorders>
              <w:top w:val="single" w:color="auto" w:sz="4" w:space="0"/>
              <w:left w:val="single" w:color="auto" w:sz="4" w:space="0"/>
              <w:bottom w:val="single" w:color="auto" w:sz="4" w:space="0"/>
              <w:right w:val="single" w:color="auto" w:sz="4" w:space="0"/>
            </w:tcBorders>
            <w:noWrap/>
            <w:vAlign w:val="bottom"/>
          </w:tcPr>
          <w:p>
            <w:pPr>
              <w:widowControl/>
              <w:jc w:val="center"/>
              <w:rPr>
                <w:b/>
                <w:bCs/>
                <w:color w:val="000000"/>
              </w:rPr>
            </w:pPr>
            <w:r>
              <w:rPr>
                <w:rFonts w:hint="eastAsia"/>
                <w:b/>
                <w:bCs/>
                <w:color w:val="000000"/>
              </w:rPr>
              <w:t>指标解释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98" w:type="pct"/>
            <w:vMerge w:val="restar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产出</w:t>
            </w:r>
          </w:p>
        </w:tc>
        <w:tc>
          <w:tcPr>
            <w:tcW w:w="636" w:type="pc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color w:val="000000"/>
              </w:rPr>
            </w:pPr>
            <w:r>
              <w:rPr>
                <w:rFonts w:hint="eastAsia"/>
                <w:color w:val="000000"/>
              </w:rPr>
              <w:t>履约情况</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评价项目实施机构是否及时、有效履行PPP项目合同约定的义务。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36" w:type="pc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color w:val="000000"/>
              </w:rPr>
            </w:pPr>
            <w:r>
              <w:rPr>
                <w:rFonts w:hint="eastAsia"/>
                <w:color w:val="000000"/>
              </w:rPr>
              <w:t>成本控制</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评价项目实施机构履行项目建设成本监督管控责任的情况。（注：PPP项目合同对建设成本进行固定总价约定的不适用本指标）。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98"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r>
              <w:rPr>
                <w:rFonts w:hint="eastAsia"/>
                <w:b/>
                <w:bCs/>
                <w:color w:val="000000"/>
              </w:rPr>
              <w:t>效果</w:t>
            </w:r>
          </w:p>
        </w:tc>
        <w:tc>
          <w:tcPr>
            <w:tcW w:w="636" w:type="pct"/>
            <w:tcBorders>
              <w:top w:val="single" w:color="auto" w:sz="4" w:space="0"/>
              <w:left w:val="single" w:color="auto" w:sz="4" w:space="0"/>
              <w:bottom w:val="single" w:color="auto" w:sz="4" w:space="0"/>
              <w:right w:val="single" w:color="auto" w:sz="4" w:space="0"/>
            </w:tcBorders>
            <w:noWrap/>
            <w:vAlign w:val="center"/>
          </w:tcPr>
          <w:p>
            <w:pPr>
              <w:widowControl/>
              <w:jc w:val="center"/>
              <w:rPr>
                <w:color w:val="000000"/>
              </w:rPr>
            </w:pPr>
            <w:r>
              <w:rPr>
                <w:rFonts w:hint="eastAsia"/>
                <w:color w:val="000000"/>
              </w:rPr>
              <w:t>满意度</w:t>
            </w:r>
          </w:p>
        </w:tc>
        <w:tc>
          <w:tcPr>
            <w:tcW w:w="3966"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社会公众、项目公司或社会资本对项目实施机构工作开展的满意程度。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36" w:type="pct"/>
            <w:tcBorders>
              <w:top w:val="single" w:color="auto" w:sz="4" w:space="0"/>
              <w:left w:val="single" w:color="auto" w:sz="4" w:space="0"/>
              <w:bottom w:val="single" w:color="auto" w:sz="4" w:space="0"/>
              <w:right w:val="single" w:color="auto" w:sz="4" w:space="0"/>
            </w:tcBorders>
            <w:noWrap/>
            <w:vAlign w:val="center"/>
          </w:tcPr>
          <w:p>
            <w:pPr>
              <w:widowControl/>
              <w:jc w:val="center"/>
              <w:rPr>
                <w:color w:val="000000"/>
              </w:rPr>
            </w:pPr>
            <w:r>
              <w:rPr>
                <w:rFonts w:hint="eastAsia"/>
                <w:color w:val="000000"/>
              </w:rPr>
              <w:t>可持续性</w:t>
            </w:r>
          </w:p>
        </w:tc>
        <w:tc>
          <w:tcPr>
            <w:tcW w:w="3966"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评价项目实施机构是否为项目可持续性建立有效的工作保障和沟通协调机制。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98" w:type="pct"/>
            <w:vMerge w:val="restar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b/>
                <w:bCs/>
                <w:color w:val="000000"/>
              </w:rPr>
            </w:pPr>
            <w:r>
              <w:rPr>
                <w:rFonts w:hint="eastAsia"/>
                <w:b/>
                <w:bCs/>
                <w:color w:val="000000"/>
              </w:rPr>
              <w:t>管理</w:t>
            </w:r>
          </w:p>
        </w:tc>
        <w:tc>
          <w:tcPr>
            <w:tcW w:w="636" w:type="pc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color w:val="000000"/>
              </w:rPr>
            </w:pPr>
            <w:r>
              <w:rPr>
                <w:rFonts w:hint="eastAsia"/>
                <w:color w:val="000000"/>
              </w:rPr>
              <w:t>前期工作</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评价项目实施机构应承担的项目前期手续及各项工作的落实情况。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3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color w:val="000000"/>
              </w:rPr>
            </w:pPr>
            <w:r>
              <w:rPr>
                <w:rFonts w:hint="eastAsia"/>
                <w:color w:val="000000"/>
              </w:rPr>
              <w:t>资金（资产）管理</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评价项目实施机构股权投入、配套投入等到位率和及时性。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3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color w:val="000000"/>
              </w:rPr>
            </w:pPr>
            <w:r>
              <w:rPr>
                <w:rFonts w:hint="eastAsia"/>
                <w:color w:val="000000"/>
              </w:rPr>
              <w:t>监督管理</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评价项目实施机构是否按照PPP项目合同约定履行监督管理职能，如质量监督、财务监督及日常管理等。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36" w:type="pct"/>
            <w:tcBorders>
              <w:top w:val="single" w:color="auto" w:sz="4" w:space="0"/>
              <w:left w:val="single" w:color="auto" w:sz="4" w:space="0"/>
              <w:bottom w:val="single" w:color="auto" w:sz="4" w:space="0"/>
              <w:right w:val="single" w:color="auto" w:sz="4" w:space="0"/>
            </w:tcBorders>
            <w:shd w:val="clear" w:color="auto" w:fill="FFFFFF"/>
            <w:noWrap/>
            <w:vAlign w:val="center"/>
          </w:tcPr>
          <w:p>
            <w:pPr>
              <w:widowControl/>
              <w:jc w:val="center"/>
              <w:rPr>
                <w:color w:val="000000"/>
              </w:rPr>
            </w:pPr>
            <w:r>
              <w:rPr>
                <w:rFonts w:hint="eastAsia"/>
                <w:color w:val="000000"/>
              </w:rPr>
              <w:t>信息公开</w:t>
            </w:r>
          </w:p>
        </w:tc>
        <w:tc>
          <w:tcPr>
            <w:tcW w:w="396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评价项目实施机构是否按照信息公开相关要求及时、准确公开信息。</w:t>
            </w:r>
          </w:p>
        </w:tc>
      </w:tr>
    </w:tbl>
    <w:p>
      <w:pPr>
        <w:tabs>
          <w:tab w:val="left" w:pos="3367"/>
        </w:tabs>
        <w:adjustRightInd w:val="0"/>
        <w:snapToGrid w:val="0"/>
        <w:spacing w:line="312" w:lineRule="auto"/>
        <w:rPr>
          <w:b/>
          <w:bCs/>
          <w:kern w:val="2"/>
          <w:sz w:val="24"/>
          <w:szCs w:val="24"/>
          <w:lang w:eastAsia="zh-CN"/>
        </w:rPr>
      </w:pPr>
      <w:r>
        <w:rPr>
          <w:rFonts w:hint="eastAsia"/>
          <w:b/>
          <w:bCs/>
          <w:szCs w:val="24"/>
          <w:lang w:eastAsia="zh-CN"/>
        </w:rPr>
        <w:t>注：项目处在执行阶段时，应根据最新文件要求和规定在本表基础上对考核内容和评分标准进行细化、补充或调整。</w:t>
      </w:r>
    </w:p>
    <w:p>
      <w:pPr>
        <w:widowControl/>
        <w:spacing w:line="360" w:lineRule="auto"/>
        <w:rPr>
          <w:szCs w:val="24"/>
          <w:lang w:eastAsia="zh-CN"/>
        </w:rPr>
        <w:sectPr>
          <w:pgSz w:w="16838" w:h="11906" w:orient="landscape"/>
          <w:pgMar w:top="1800" w:right="1440" w:bottom="1800" w:left="1440" w:header="851" w:footer="992" w:gutter="0"/>
          <w:cols w:space="720" w:num="1"/>
          <w:docGrid w:type="lines" w:linePitch="381" w:charSpace="0"/>
        </w:sectPr>
      </w:pPr>
    </w:p>
    <w:p>
      <w:pPr>
        <w:tabs>
          <w:tab w:val="left" w:pos="3367"/>
        </w:tabs>
        <w:adjustRightInd w:val="0"/>
        <w:snapToGrid w:val="0"/>
        <w:spacing w:line="312" w:lineRule="auto"/>
        <w:rPr>
          <w:szCs w:val="24"/>
          <w:lang w:eastAsia="zh-CN"/>
        </w:rPr>
      </w:pPr>
    </w:p>
    <w:p>
      <w:pPr>
        <w:adjustRightInd w:val="0"/>
        <w:snapToGrid w:val="0"/>
        <w:spacing w:line="312" w:lineRule="auto"/>
        <w:jc w:val="center"/>
        <w:outlineLvl w:val="5"/>
        <w:rPr>
          <w:b/>
          <w:szCs w:val="24"/>
          <w:lang w:eastAsia="zh-CN"/>
        </w:rPr>
      </w:pPr>
      <w:r>
        <w:rPr>
          <w:rFonts w:hint="eastAsia"/>
          <w:b/>
          <w:szCs w:val="24"/>
          <w:lang w:eastAsia="zh-CN"/>
        </w:rPr>
        <w:t>表4：项目公司（社会资本）运营期绩效评价指标体系（参考）</w:t>
      </w:r>
    </w:p>
    <w:tbl>
      <w:tblPr>
        <w:tblStyle w:val="49"/>
        <w:tblW w:w="5000" w:type="pct"/>
        <w:tblInd w:w="113" w:type="dxa"/>
        <w:tblLayout w:type="autofit"/>
        <w:tblCellMar>
          <w:top w:w="0" w:type="dxa"/>
          <w:left w:w="108" w:type="dxa"/>
          <w:bottom w:w="0" w:type="dxa"/>
          <w:right w:w="108" w:type="dxa"/>
        </w:tblCellMar>
      </w:tblPr>
      <w:tblGrid>
        <w:gridCol w:w="1110"/>
        <w:gridCol w:w="1136"/>
        <w:gridCol w:w="2667"/>
        <w:gridCol w:w="6304"/>
        <w:gridCol w:w="8698"/>
        <w:gridCol w:w="573"/>
        <w:gridCol w:w="659"/>
      </w:tblGrid>
      <w:tr>
        <w:tblPrEx>
          <w:tblCellMar>
            <w:top w:w="0" w:type="dxa"/>
            <w:left w:w="108" w:type="dxa"/>
            <w:bottom w:w="0" w:type="dxa"/>
            <w:right w:w="108" w:type="dxa"/>
          </w:tblCellMar>
        </w:tblPrEx>
        <w:trPr>
          <w:trHeight w:val="570" w:hRule="atLeast"/>
          <w:tblHeader/>
        </w:trPr>
        <w:tc>
          <w:tcPr>
            <w:tcW w:w="268" w:type="pc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bookmarkStart w:id="209" w:name="_Hlk32613008"/>
            <w:r>
              <w:rPr>
                <w:rFonts w:hint="eastAsia"/>
                <w:b/>
                <w:bCs/>
                <w:color w:val="000000"/>
              </w:rPr>
              <w:t>一级指标</w:t>
            </w:r>
          </w:p>
        </w:tc>
        <w:tc>
          <w:tcPr>
            <w:tcW w:w="274" w:type="pct"/>
            <w:tcBorders>
              <w:top w:val="single" w:color="auto" w:sz="4" w:space="0"/>
              <w:left w:val="nil"/>
              <w:bottom w:val="single" w:color="auto" w:sz="4" w:space="0"/>
              <w:right w:val="single" w:color="auto" w:sz="4" w:space="0"/>
            </w:tcBorders>
            <w:noWrap/>
            <w:vAlign w:val="center"/>
          </w:tcPr>
          <w:p>
            <w:pPr>
              <w:widowControl/>
              <w:jc w:val="center"/>
              <w:rPr>
                <w:b/>
                <w:bCs/>
                <w:color w:val="000000"/>
              </w:rPr>
            </w:pPr>
            <w:r>
              <w:rPr>
                <w:rFonts w:hint="eastAsia"/>
                <w:b/>
                <w:bCs/>
                <w:color w:val="000000"/>
              </w:rPr>
              <w:t>二级指标</w:t>
            </w:r>
          </w:p>
        </w:tc>
        <w:tc>
          <w:tcPr>
            <w:tcW w:w="636" w:type="pct"/>
            <w:tcBorders>
              <w:top w:val="single" w:color="auto" w:sz="4" w:space="0"/>
              <w:left w:val="nil"/>
              <w:bottom w:val="single" w:color="auto" w:sz="4" w:space="0"/>
              <w:right w:val="single" w:color="auto" w:sz="4" w:space="0"/>
            </w:tcBorders>
            <w:noWrap/>
            <w:vAlign w:val="center"/>
          </w:tcPr>
          <w:p>
            <w:pPr>
              <w:widowControl/>
              <w:jc w:val="center"/>
              <w:rPr>
                <w:b/>
                <w:bCs/>
                <w:color w:val="000000"/>
              </w:rPr>
            </w:pPr>
            <w:r>
              <w:rPr>
                <w:rFonts w:hint="eastAsia"/>
                <w:b/>
                <w:bCs/>
                <w:color w:val="000000"/>
              </w:rPr>
              <w:t>三级指标</w:t>
            </w:r>
          </w:p>
        </w:tc>
        <w:tc>
          <w:tcPr>
            <w:tcW w:w="1496" w:type="pct"/>
            <w:tcBorders>
              <w:top w:val="single" w:color="auto" w:sz="4" w:space="0"/>
              <w:left w:val="nil"/>
              <w:bottom w:val="single" w:color="auto" w:sz="4" w:space="0"/>
              <w:right w:val="single" w:color="auto" w:sz="4" w:space="0"/>
            </w:tcBorders>
            <w:vAlign w:val="center"/>
          </w:tcPr>
          <w:p>
            <w:pPr>
              <w:widowControl/>
              <w:jc w:val="center"/>
              <w:rPr>
                <w:b/>
                <w:bCs/>
                <w:color w:val="000000"/>
              </w:rPr>
            </w:pPr>
            <w:r>
              <w:rPr>
                <w:rFonts w:hint="eastAsia"/>
                <w:b/>
                <w:bCs/>
                <w:color w:val="000000"/>
              </w:rPr>
              <w:t>指标解释</w:t>
            </w:r>
          </w:p>
        </w:tc>
        <w:tc>
          <w:tcPr>
            <w:tcW w:w="2062" w:type="pct"/>
            <w:tcBorders>
              <w:top w:val="single" w:color="auto" w:sz="4" w:space="0"/>
              <w:left w:val="nil"/>
              <w:bottom w:val="single" w:color="auto" w:sz="4" w:space="0"/>
              <w:right w:val="single" w:color="auto" w:sz="4" w:space="0"/>
            </w:tcBorders>
            <w:vAlign w:val="center"/>
          </w:tcPr>
          <w:p>
            <w:pPr>
              <w:widowControl/>
              <w:jc w:val="center"/>
              <w:rPr>
                <w:b/>
                <w:bCs/>
                <w:color w:val="000000"/>
              </w:rPr>
            </w:pPr>
            <w:r>
              <w:rPr>
                <w:rFonts w:hint="eastAsia"/>
                <w:b/>
                <w:bCs/>
                <w:color w:val="000000"/>
              </w:rPr>
              <w:t>评分标准</w:t>
            </w:r>
          </w:p>
        </w:tc>
        <w:tc>
          <w:tcPr>
            <w:tcW w:w="141" w:type="pct"/>
            <w:tcBorders>
              <w:top w:val="single" w:color="auto" w:sz="4" w:space="0"/>
              <w:left w:val="nil"/>
              <w:bottom w:val="single" w:color="auto" w:sz="4" w:space="0"/>
              <w:right w:val="single" w:color="auto" w:sz="4" w:space="0"/>
            </w:tcBorders>
            <w:vAlign w:val="center"/>
          </w:tcPr>
          <w:p>
            <w:pPr>
              <w:widowControl/>
              <w:jc w:val="center"/>
              <w:rPr>
                <w:b/>
                <w:bCs/>
                <w:color w:val="000000"/>
              </w:rPr>
            </w:pPr>
            <w:r>
              <w:rPr>
                <w:rFonts w:hint="eastAsia"/>
                <w:b/>
                <w:bCs/>
                <w:color w:val="000000"/>
              </w:rPr>
              <w:t>分值</w:t>
            </w:r>
          </w:p>
        </w:tc>
        <w:tc>
          <w:tcPr>
            <w:tcW w:w="123" w:type="pct"/>
            <w:tcBorders>
              <w:top w:val="single" w:color="auto" w:sz="4" w:space="0"/>
              <w:left w:val="nil"/>
              <w:bottom w:val="single" w:color="auto" w:sz="4" w:space="0"/>
              <w:right w:val="single" w:color="auto" w:sz="4" w:space="0"/>
            </w:tcBorders>
            <w:noWrap/>
            <w:vAlign w:val="center"/>
          </w:tcPr>
          <w:p>
            <w:pPr>
              <w:widowControl/>
              <w:jc w:val="center"/>
              <w:rPr>
                <w:b/>
                <w:bCs/>
                <w:color w:val="000000"/>
              </w:rPr>
            </w:pPr>
            <w:r>
              <w:rPr>
                <w:rFonts w:hint="eastAsia"/>
                <w:b/>
                <w:bCs/>
                <w:color w:val="000000"/>
              </w:rPr>
              <w:t>得分</w:t>
            </w:r>
          </w:p>
        </w:tc>
      </w:tr>
      <w:tr>
        <w:tblPrEx>
          <w:tblCellMar>
            <w:top w:w="0" w:type="dxa"/>
            <w:left w:w="108" w:type="dxa"/>
            <w:bottom w:w="0" w:type="dxa"/>
            <w:right w:w="108" w:type="dxa"/>
          </w:tblCellMar>
        </w:tblPrEx>
        <w:trPr>
          <w:trHeight w:val="519" w:hRule="atLeast"/>
        </w:trPr>
        <w:tc>
          <w:tcPr>
            <w:tcW w:w="268" w:type="pct"/>
            <w:vMerge w:val="restart"/>
            <w:tcBorders>
              <w:top w:val="nil"/>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A产出（80）</w:t>
            </w: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A1项目运营（30）</w:t>
            </w:r>
          </w:p>
        </w:tc>
        <w:tc>
          <w:tcPr>
            <w:tcW w:w="636"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A11运营管理制度健全性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评价项目运营管理制度的健全性和实操性</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有明确的项目管理制度，得2分；项目管理制度全面且具有实操性，得2分。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4</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12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A12校园卫生</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评价校园安全保障情况，包括校园安保及校园卫生</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①宿舍楼、教学楼等核心场所卫生：保洁人员负责学校教学楼、宿舍等公关区域的清扫、保洁，并将垃圾转运至规定地点存放，得3分；</w:t>
            </w:r>
            <w:r>
              <w:rPr>
                <w:rFonts w:hint="eastAsia"/>
                <w:color w:val="000000"/>
                <w:lang w:eastAsia="zh-CN"/>
              </w:rPr>
              <w:br w:type="textWrapping"/>
            </w:r>
            <w:r>
              <w:rPr>
                <w:rFonts w:hint="eastAsia"/>
                <w:color w:val="000000"/>
                <w:lang w:eastAsia="zh-CN"/>
              </w:rPr>
              <w:t>②校园整体卫生：校园整体干净卫生，校园垃圾收集点周围无杂物，垃圾日常日清，无乱堆乱放、就地焚烧或掩埋现象，3 分；</w:t>
            </w:r>
            <w:r>
              <w:rPr>
                <w:rFonts w:hint="eastAsia"/>
                <w:color w:val="000000"/>
                <w:lang w:eastAsia="zh-CN"/>
              </w:rPr>
              <w:br w:type="textWrapping"/>
            </w:r>
            <w:r>
              <w:rPr>
                <w:rFonts w:hint="eastAsia"/>
                <w:color w:val="000000"/>
                <w:lang w:eastAsia="zh-CN"/>
              </w:rPr>
              <w:t>③学校在校学生发生重大安全责任事故，本项指标不得分。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6</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01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A13校舍安全</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评价校园安保、校舍安全管理及使用情况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①校园安保：具有校园安保人员，具备日常安保巡检制度，得2分；定期为学生开展安全教育培训，得2分；</w:t>
            </w:r>
            <w:r>
              <w:rPr>
                <w:rFonts w:hint="eastAsia"/>
                <w:color w:val="000000"/>
                <w:lang w:eastAsia="zh-CN"/>
              </w:rPr>
              <w:br w:type="textWrapping"/>
            </w:r>
            <w:r>
              <w:rPr>
                <w:rFonts w:hint="eastAsia"/>
                <w:color w:val="000000"/>
                <w:lang w:eastAsia="zh-CN"/>
              </w:rPr>
              <w:t>②校舍管理：实行危房申报制、定期检查制，对校内存在的校舍安全隐患及时向上级汇报，并及时处置，得2分；</w:t>
            </w:r>
            <w:r>
              <w:rPr>
                <w:rFonts w:hint="eastAsia"/>
                <w:color w:val="000000"/>
                <w:lang w:eastAsia="zh-CN"/>
              </w:rPr>
              <w:br w:type="textWrapping"/>
            </w:r>
            <w:r>
              <w:rPr>
                <w:rFonts w:hint="eastAsia"/>
                <w:color w:val="000000"/>
                <w:lang w:eastAsia="zh-CN"/>
              </w:rPr>
              <w:t>③校舍管理：改变校舍的用途，有正常的审批程序；定期进行校舍安全鉴定，栏杆、围墙安全，得2分；</w:t>
            </w:r>
            <w:r>
              <w:rPr>
                <w:rFonts w:hint="eastAsia"/>
                <w:color w:val="000000"/>
                <w:lang w:eastAsia="zh-CN"/>
              </w:rPr>
              <w:br w:type="textWrapping"/>
            </w:r>
            <w:r>
              <w:rPr>
                <w:rFonts w:hint="eastAsia"/>
                <w:color w:val="000000"/>
                <w:lang w:eastAsia="zh-CN"/>
              </w:rPr>
              <w:t>④校舍使用：重大活动充分考虑解决楼道、厕所、食堂等部位学生集中拥挤的问题，防踩踏事故发生措施具体，并落实到位，得2分。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10</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62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A14校园绿化</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校园内相关植被绿化、花草树木等的养护情况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①绿地无改变使用用途或破坏、践踏、占用等现象，得2分；</w:t>
            </w:r>
            <w:r>
              <w:rPr>
                <w:rFonts w:hint="eastAsia"/>
                <w:color w:val="000000"/>
                <w:lang w:eastAsia="zh-CN"/>
              </w:rPr>
              <w:br w:type="textWrapping"/>
            </w:r>
            <w:r>
              <w:rPr>
                <w:rFonts w:hint="eastAsia"/>
                <w:color w:val="000000"/>
                <w:lang w:eastAsia="zh-CN"/>
              </w:rPr>
              <w:t>②花草树木长势良好，定期修建施肥，无病虫害，得2分。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4</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86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A15校园环境</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评价校园整体环境情况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校舍校貌整洁、无卫生死角，无乱放杂物、晾晒衣服、饲养家禽等现象，得3分；门窗玻璃保护完好，小五金齐全，内外墙无脚、手、球印，无灰尘，自行车停放整齐，得3分。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6</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41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A2项目维护（30）</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A21设施设备</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给排水设施、照明设施、消防设施、电铃系统等相关附属设施设备的维护及时性、有效性</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①给排水设施：保持管道通畅无污染，进水口、出水口等设施保持清洁、无堵塞和损坏；防汛、消防等设备保持完好、有效，保证应急使用，得2分；</w:t>
            </w:r>
            <w:r>
              <w:rPr>
                <w:rFonts w:hint="eastAsia"/>
                <w:color w:val="000000"/>
                <w:lang w:eastAsia="zh-CN"/>
              </w:rPr>
              <w:br w:type="textWrapping"/>
            </w:r>
            <w:r>
              <w:rPr>
                <w:rFonts w:hint="eastAsia"/>
                <w:color w:val="000000"/>
                <w:lang w:eastAsia="zh-CN"/>
              </w:rPr>
              <w:t>②照明设施：输配电、照明设施保持完整、正常运转，各项管线设施保持完整、安全，安全开关正常，线路绝缘良好，得2分；</w:t>
            </w:r>
            <w:r>
              <w:rPr>
                <w:rFonts w:hint="eastAsia"/>
                <w:color w:val="000000"/>
                <w:lang w:eastAsia="zh-CN"/>
              </w:rPr>
              <w:br w:type="textWrapping"/>
            </w:r>
            <w:r>
              <w:rPr>
                <w:rFonts w:hint="eastAsia"/>
                <w:color w:val="000000"/>
                <w:lang w:eastAsia="zh-CN"/>
              </w:rPr>
              <w:t>③消防设施：防火门可以正常关闭；灭火器按时更换并正常良好；安全逃生标志清晰，警报及紧急照明设施良好，得2分；</w:t>
            </w:r>
            <w:r>
              <w:rPr>
                <w:rFonts w:hint="eastAsia"/>
                <w:color w:val="000000"/>
                <w:lang w:eastAsia="zh-CN"/>
              </w:rPr>
              <w:br w:type="textWrapping"/>
            </w:r>
            <w:r>
              <w:rPr>
                <w:rFonts w:hint="eastAsia"/>
                <w:color w:val="000000"/>
                <w:lang w:eastAsia="zh-CN"/>
              </w:rPr>
              <w:t>④电铃系统：使用正常，定期检查，有异常能及时维修，未对教学造成较大影响，得2分。</w:t>
            </w:r>
            <w:r>
              <w:rPr>
                <w:rFonts w:hint="eastAsia"/>
                <w:color w:val="000000"/>
                <w:lang w:eastAsia="zh-CN"/>
              </w:rPr>
              <w:br w:type="textWrapping"/>
            </w:r>
            <w:r>
              <w:rPr>
                <w:rFonts w:hint="eastAsia"/>
                <w:color w:val="000000"/>
                <w:lang w:eastAsia="zh-CN"/>
              </w:rPr>
              <w:t>⑤避雷系统：使用正常，定期检查且有相应记录，得2分。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10</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626"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A22建构筑物</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教学楼、教学综合楼、宿舍楼、图书馆、食堂、体育器材室、发电机房、操场、球场等建构筑物维修维护情况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①门窗：门窗锁无损坏，操作使用正常，得1分；</w:t>
            </w:r>
            <w:r>
              <w:rPr>
                <w:rFonts w:hint="eastAsia"/>
                <w:color w:val="000000"/>
                <w:lang w:eastAsia="zh-CN"/>
              </w:rPr>
              <w:br w:type="textWrapping"/>
            </w:r>
            <w:r>
              <w:rPr>
                <w:rFonts w:hint="eastAsia"/>
                <w:color w:val="000000"/>
                <w:lang w:eastAsia="zh-CN"/>
              </w:rPr>
              <w:t>②墙：墙面无裂缝；墙体表面瓷砖（混凝土）没有龟裂、破损、剥落现象；墙面没有产生漏水、发霉等现象，得1 .5分；</w:t>
            </w:r>
            <w:r>
              <w:rPr>
                <w:rFonts w:hint="eastAsia"/>
                <w:color w:val="000000"/>
                <w:lang w:eastAsia="zh-CN"/>
              </w:rPr>
              <w:br w:type="textWrapping"/>
            </w:r>
            <w:r>
              <w:rPr>
                <w:rFonts w:hint="eastAsia"/>
                <w:color w:val="000000"/>
                <w:lang w:eastAsia="zh-CN"/>
              </w:rPr>
              <w:t>③地面：各种铺装面、侧石、台阶、斜坡等保持平整，无损缺、无积水；无障碍设施，得1分；</w:t>
            </w:r>
            <w:r>
              <w:rPr>
                <w:rFonts w:hint="eastAsia"/>
                <w:color w:val="000000"/>
                <w:lang w:eastAsia="zh-CN"/>
              </w:rPr>
              <w:br w:type="textWrapping"/>
            </w:r>
            <w:r>
              <w:rPr>
                <w:rFonts w:hint="eastAsia"/>
                <w:color w:val="000000"/>
                <w:lang w:eastAsia="zh-CN"/>
              </w:rPr>
              <w:t>④天花板:无龟裂现象；无漏水现象，得1分；</w:t>
            </w:r>
            <w:r>
              <w:rPr>
                <w:rFonts w:hint="eastAsia"/>
                <w:color w:val="000000"/>
                <w:lang w:eastAsia="zh-CN"/>
              </w:rPr>
              <w:br w:type="textWrapping"/>
            </w:r>
            <w:r>
              <w:rPr>
                <w:rFonts w:hint="eastAsia"/>
                <w:color w:val="000000"/>
                <w:lang w:eastAsia="zh-CN"/>
              </w:rPr>
              <w:t>⑤梁柱：梁、柱不存在倾斜、变形、裂缝；柱与地板交接处无龟裂现象，得 1.5分；</w:t>
            </w:r>
            <w:r>
              <w:rPr>
                <w:rFonts w:hint="eastAsia"/>
                <w:color w:val="000000"/>
                <w:lang w:eastAsia="zh-CN"/>
              </w:rPr>
              <w:br w:type="textWrapping"/>
            </w:r>
            <w:r>
              <w:rPr>
                <w:rFonts w:hint="eastAsia"/>
                <w:color w:val="000000"/>
                <w:lang w:eastAsia="zh-CN"/>
              </w:rPr>
              <w:t>⑥栏杆：铁质与不锈钢质栏杆没有断裂情况；水泥栏杆没有裂缝或倾斜情况；木质栏杆没有腐烂、松动现象，得1分；</w:t>
            </w:r>
            <w:r>
              <w:rPr>
                <w:rFonts w:hint="eastAsia"/>
                <w:color w:val="000000"/>
                <w:lang w:eastAsia="zh-CN"/>
              </w:rPr>
              <w:br w:type="textWrapping"/>
            </w:r>
            <w:r>
              <w:rPr>
                <w:rFonts w:hint="eastAsia"/>
                <w:color w:val="000000"/>
                <w:lang w:eastAsia="zh-CN"/>
              </w:rPr>
              <w:t>⑦楼梯：楼梯扶手与踏步紧密结合、无断裂、松动现象；止滑条完整无缺少，得1.5 分；</w:t>
            </w:r>
            <w:r>
              <w:rPr>
                <w:rFonts w:hint="eastAsia"/>
                <w:color w:val="000000"/>
                <w:lang w:eastAsia="zh-CN"/>
              </w:rPr>
              <w:br w:type="textWrapping"/>
            </w:r>
            <w:r>
              <w:rPr>
                <w:rFonts w:hint="eastAsia"/>
                <w:color w:val="000000"/>
                <w:lang w:eastAsia="zh-CN"/>
              </w:rPr>
              <w:t>⑧屋顶：屋顶防水层表面没有损坏；屋顶定期清扫保持表面清洁及排水口或落水头不赌塞；屋顶没有积水；屋顶表面没有产生龟裂、破损现象，得1.5分。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10</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A23信息化系统</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网络系统、校园广播系统得维护维修情况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网络系统和校园广播等信息化系统正常运营，定期检查监测维修，得10分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10</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A3成本效益（10）</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A31成本节约率</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成本节约率=∣计划成本-实际成本∣/计划成本×100%，用以反映和评价项目实施单位对项目运营成本的控制情况。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指标值≥20%，视为项目成本可控，得5分；指标值≤20%，视为项目成本不可控，得0分。</w:t>
            </w:r>
            <w:r>
              <w:rPr>
                <w:rFonts w:hint="eastAsia"/>
                <w:color w:val="000000"/>
                <w:lang w:eastAsia="zh-CN"/>
              </w:rPr>
              <w:br w:type="textWrapping"/>
            </w:r>
            <w:r>
              <w:rPr>
                <w:rFonts w:hint="eastAsia"/>
                <w:color w:val="000000"/>
                <w:lang w:eastAsia="zh-CN"/>
              </w:rPr>
              <w:t>∣计划成本-实际成本∣：是指项目的预算成本与实际成本之间的差额。</w:t>
            </w:r>
            <w:r>
              <w:rPr>
                <w:rFonts w:hint="eastAsia"/>
                <w:color w:val="000000"/>
                <w:lang w:eastAsia="zh-CN"/>
              </w:rPr>
              <w:br w:type="textWrapping"/>
            </w:r>
            <w:r>
              <w:rPr>
                <w:rFonts w:hint="eastAsia"/>
                <w:color w:val="000000"/>
                <w:lang w:eastAsia="zh-CN"/>
              </w:rPr>
              <w:t>20%为参考数值，具体以PPP项目合同约定为准。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5</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A32投资回收期</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用以反映项目投资回收期的长短，与行业平均及实施方案或合同中设定的目标做对比。</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投资回收期&gt;行业平均（或实施方案、合同中设定的目标），本项目不得分；投资回收期≤行业平均（或实施方案、合同中设定的目标），本项得满分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5</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tcBorders>
              <w:top w:val="nil"/>
              <w:left w:val="nil"/>
              <w:bottom w:val="single" w:color="auto" w:sz="4" w:space="0"/>
              <w:right w:val="single" w:color="auto" w:sz="4" w:space="0"/>
            </w:tcBorders>
            <w:vAlign w:val="center"/>
          </w:tcPr>
          <w:p>
            <w:pPr>
              <w:widowControl/>
              <w:rPr>
                <w:color w:val="000000"/>
              </w:rPr>
            </w:pPr>
            <w:r>
              <w:rPr>
                <w:rFonts w:hint="eastAsia"/>
                <w:color w:val="000000"/>
              </w:rPr>
              <w:t>A4安全保障（10）</w:t>
            </w:r>
          </w:p>
        </w:tc>
        <w:tc>
          <w:tcPr>
            <w:tcW w:w="636"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A41应急演练</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评价项目公司（或社会资本）在提供公共服务过程中安全保障情况。</w:t>
            </w:r>
          </w:p>
        </w:tc>
        <w:tc>
          <w:tcPr>
            <w:tcW w:w="2062" w:type="pct"/>
            <w:tcBorders>
              <w:top w:val="nil"/>
              <w:left w:val="nil"/>
              <w:bottom w:val="single" w:color="auto" w:sz="4" w:space="0"/>
              <w:right w:val="single" w:color="auto" w:sz="4" w:space="0"/>
            </w:tcBorders>
            <w:vAlign w:val="center"/>
          </w:tcPr>
          <w:p>
            <w:pPr>
              <w:widowControl/>
              <w:rPr>
                <w:color w:val="000000"/>
              </w:rPr>
            </w:pPr>
            <w:r>
              <w:rPr>
                <w:rFonts w:hint="eastAsia"/>
                <w:color w:val="000000"/>
                <w:lang w:eastAsia="zh-CN"/>
              </w:rPr>
              <w:t>学校师生参与度高、应急联动性强、形式多样、节约高效的应急预案演练，按要求开展演练，年内开展实战演练不少于2次，桌面演练每季度不少于1次，资料齐全详实，及时总结应急演练和处置突发公共事件中的经验教训，科学评估应急救援效果。</w:t>
            </w:r>
            <w:r>
              <w:rPr>
                <w:rFonts w:hint="eastAsia"/>
                <w:color w:val="000000"/>
              </w:rPr>
              <w:t>得10分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10</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268" w:type="pct"/>
            <w:vMerge w:val="restart"/>
            <w:tcBorders>
              <w:top w:val="nil"/>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B效果（11）</w:t>
            </w:r>
          </w:p>
        </w:tc>
        <w:tc>
          <w:tcPr>
            <w:tcW w:w="274"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B1生态影响（1）</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B11环境保护</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考核校园及校园周边环境清洁度</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满足《民用建筑工程室内环境污染控制规范》GB50325-2010、校方相关卫生条例要求，得满分；不满足要求，据实际情况扣分处罚。</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B2社会影响（2）</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B21社会声誉</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项目实施过程中获得相关荣誉、表彰或媒体正面报道的情况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①年内无被起诉事件得0.5 分，每发生一次被起诉事件扣 0.25 分；</w:t>
            </w:r>
            <w:r>
              <w:rPr>
                <w:rFonts w:hint="eastAsia"/>
                <w:color w:val="000000"/>
                <w:lang w:eastAsia="zh-CN"/>
              </w:rPr>
              <w:br w:type="textWrapping"/>
            </w:r>
            <w:r>
              <w:rPr>
                <w:rFonts w:hint="eastAsia"/>
                <w:color w:val="000000"/>
                <w:lang w:eastAsia="zh-CN"/>
              </w:rPr>
              <w:t>②年内每获得一次本级或上级相关部门授予的荣誉，得0.25分，最高分0.5分；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B22当地人工利用率</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考核项目实施带动当地直接或间接就业的情况，使用当地人员指项目使用且支付报酬的当地人员，包括安保人员、管理人员和技术人员等。</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当地人工利用率=项目当年使用当地人员工日数÷项目当年使用人员工日总数ⅹ100%</w:t>
            </w:r>
            <w:r>
              <w:rPr>
                <w:rFonts w:hint="eastAsia"/>
                <w:color w:val="000000"/>
                <w:lang w:eastAsia="zh-CN"/>
              </w:rPr>
              <w:br w:type="textWrapping"/>
            </w:r>
            <w:r>
              <w:rPr>
                <w:rFonts w:hint="eastAsia"/>
                <w:color w:val="000000"/>
                <w:lang w:eastAsia="zh-CN"/>
              </w:rPr>
              <w:t>指标值≥90%的，得1分；介于70%～90%之间采用内插法计算得分；指标值＜70%，得0分。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B3可持续性（5）</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B31发展规划合理性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是否具有明确、合理的学校发展规划</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项目经营发展规划清晰明确，科学合理，切实可行，得1分。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B32组织结构及人力资源稳定性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评价项目公司的组织结构是否合理稳定，人力资源配置是否能满足公司运营需求，具有可持续性。</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①项目公司的组织结构完善、合理、合规，具有可持续性，0.5分。</w:t>
            </w:r>
            <w:r>
              <w:rPr>
                <w:rFonts w:hint="eastAsia"/>
                <w:color w:val="000000"/>
                <w:lang w:eastAsia="zh-CN"/>
              </w:rPr>
              <w:br w:type="textWrapping"/>
            </w:r>
            <w:r>
              <w:rPr>
                <w:rFonts w:hint="eastAsia"/>
                <w:color w:val="000000"/>
                <w:lang w:eastAsia="zh-CN"/>
              </w:rPr>
              <w:t>②项目公司的人力资源情况可以满足公司的运营需要，得0.5分。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B33运营能力</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主要评价总资产周转率、周转天数、应收账款周转率、存货周转率等，反映公司的运营能力</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运营期间，对项目的运营能力进行评估来财务效益的可持续性，分析总资产周转率（总资产周转次数=营业收入/总资产，总资产管周转天数=365/总资产周转次数）、应收账款周转率、存货周转率和营运资本周转率等指标；根据对具体指标进行分析，结合行业标准打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17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B34偿债能力</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主要评价长期偿债能力和短期偿债能力。反映项目公司偿债能力。</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运营期间，对项目的偿债能力进行评估来分析财务效益的可持续性，主要包括长期偿债能力和短期偿债能力，短期偿债能力中营运资本（运营资本=流动资产-流动负债）、短期债务的存量比率（流动比率、速冻比率等）、现金流量比率等具体指标，对短期偿债能力进行分析。长期偿债能力中总资产存量比率（资产负债率、产权比率和权益乘数）、总债务流量比率（利息保障倍数、现金流量利息保障倍数）等具体指标，对短期偿债能力进行分析；结合公司的银行授信额度、与担保有关的或有负债事项、长期租赁等其他影响因素及行业标准打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B35成本管理持续性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用以反映和评价项目运营成本的管理制度是否符合实际要求且是否具有前瞻性。</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①项目运营成本的管理制度是否符合实际要求，得0.5分；</w:t>
            </w:r>
            <w:r>
              <w:rPr>
                <w:rFonts w:hint="eastAsia"/>
                <w:color w:val="000000"/>
                <w:lang w:eastAsia="zh-CN"/>
              </w:rPr>
              <w:br w:type="textWrapping"/>
            </w:r>
            <w:r>
              <w:rPr>
                <w:rFonts w:hint="eastAsia"/>
                <w:color w:val="000000"/>
                <w:lang w:eastAsia="zh-CN"/>
              </w:rPr>
              <w:t>②项目运营成本的管理制度具有前瞻性，得0.5分。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B4满意度（3）</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B41相关机构满意度</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评价项目实施机构及相关部门对目实施效果、提供产品和服务质量的满意程度。</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满意度≥85%，得1分；85%＞满意度≥80%，得0.5分；满意度低于80%，得0分。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B42社会公众满意度</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评价周边居民、家长、食堂承租方等利益相关方以及其它社会公众群体对项目实施的满意度情况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满意度≥85%，得1分；85%＞满意度≥80%，得0.5分；满意度低于80%，得0分。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B43服务对象满意度</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评价校内教职工、学生满意度对项目实施的满意度情况</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满意度≥85%，得1分；85%＞满意度≥80%，得0.5分；满意度低于80%，得0分。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030" w:hRule="atLeast"/>
        </w:trPr>
        <w:tc>
          <w:tcPr>
            <w:tcW w:w="268" w:type="pct"/>
            <w:vMerge w:val="restart"/>
            <w:tcBorders>
              <w:top w:val="nil"/>
              <w:left w:val="single" w:color="auto" w:sz="4" w:space="0"/>
              <w:bottom w:val="single" w:color="auto" w:sz="4" w:space="0"/>
              <w:right w:val="single" w:color="auto" w:sz="4" w:space="0"/>
            </w:tcBorders>
            <w:vAlign w:val="center"/>
          </w:tcPr>
          <w:p>
            <w:pPr>
              <w:widowControl/>
              <w:rPr>
                <w:b/>
                <w:bCs/>
                <w:color w:val="000000"/>
              </w:rPr>
            </w:pPr>
            <w:r>
              <w:rPr>
                <w:rFonts w:hint="eastAsia"/>
                <w:b/>
                <w:bCs/>
                <w:color w:val="000000"/>
              </w:rPr>
              <w:t>C管理（9）</w:t>
            </w:r>
          </w:p>
        </w:tc>
        <w:tc>
          <w:tcPr>
            <w:tcW w:w="274"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C1组织管理（1）</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C11人员管理</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管理机构设置和人员编制是否有批文；岗位设置是否合理，按部颁标准配备人员；技术工人是否经培训上岗，关键岗位人员是否持证上岗；单位是否有职工培训计划并按计划落实实施，职工年培训率是否达到30%以上</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①机构设置和人员编制有批文，得0.25分；</w:t>
            </w:r>
            <w:r>
              <w:rPr>
                <w:rFonts w:hint="eastAsia"/>
                <w:color w:val="000000"/>
                <w:lang w:eastAsia="zh-CN"/>
              </w:rPr>
              <w:br w:type="textWrapping"/>
            </w:r>
            <w:r>
              <w:rPr>
                <w:rFonts w:hint="eastAsia"/>
                <w:color w:val="000000"/>
                <w:lang w:eastAsia="zh-CN"/>
              </w:rPr>
              <w:t>②岗位设置合理，技术人员配备能满足管理需要，得0.25分；</w:t>
            </w:r>
            <w:r>
              <w:rPr>
                <w:rFonts w:hint="eastAsia"/>
                <w:color w:val="000000"/>
                <w:lang w:eastAsia="zh-CN"/>
              </w:rPr>
              <w:br w:type="textWrapping"/>
            </w:r>
            <w:r>
              <w:rPr>
                <w:rFonts w:hint="eastAsia"/>
                <w:color w:val="000000"/>
                <w:lang w:eastAsia="zh-CN"/>
              </w:rPr>
              <w:t>③技工实行持证上岗，得0.25分；</w:t>
            </w:r>
            <w:r>
              <w:rPr>
                <w:rFonts w:hint="eastAsia"/>
                <w:color w:val="000000"/>
                <w:lang w:eastAsia="zh-CN"/>
              </w:rPr>
              <w:br w:type="textWrapping"/>
            </w:r>
            <w:r>
              <w:rPr>
                <w:rFonts w:hint="eastAsia"/>
                <w:color w:val="000000"/>
                <w:lang w:eastAsia="zh-CN"/>
              </w:rPr>
              <w:t>④具有职工培训计划且职工年培训率达到30%，得0.25分。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121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C2财务管理（3）</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C21资金使用合规性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评价项目公司资金使用是否符合相关的财务管理制度规定</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①符合国家财经法规和财务管理制度规定以及有关专项资金管理办法的规定，不存在截留、挤占、挪用、虚列支出等情况，得0.25分；</w:t>
            </w:r>
            <w:r>
              <w:rPr>
                <w:rFonts w:hint="eastAsia"/>
                <w:color w:val="000000"/>
                <w:lang w:eastAsia="zh-CN"/>
              </w:rPr>
              <w:br w:type="textWrapping"/>
            </w:r>
            <w:r>
              <w:rPr>
                <w:rFonts w:hint="eastAsia"/>
                <w:color w:val="000000"/>
                <w:lang w:eastAsia="zh-CN"/>
              </w:rPr>
              <w:t>②资金的拨付有完整的审批程序和手续，得0.25分；</w:t>
            </w:r>
            <w:r>
              <w:rPr>
                <w:rFonts w:hint="eastAsia"/>
                <w:color w:val="000000"/>
                <w:lang w:eastAsia="zh-CN"/>
              </w:rPr>
              <w:br w:type="textWrapping"/>
            </w:r>
            <w:r>
              <w:rPr>
                <w:rFonts w:hint="eastAsia"/>
                <w:color w:val="000000"/>
                <w:lang w:eastAsia="zh-CN"/>
              </w:rPr>
              <w:t>③项目的重大开支经过评估论证，得0.25分；</w:t>
            </w:r>
            <w:r>
              <w:rPr>
                <w:rFonts w:hint="eastAsia"/>
                <w:color w:val="000000"/>
                <w:lang w:eastAsia="zh-CN"/>
              </w:rPr>
              <w:br w:type="textWrapping"/>
            </w:r>
            <w:r>
              <w:rPr>
                <w:rFonts w:hint="eastAsia"/>
                <w:color w:val="000000"/>
                <w:lang w:eastAsia="zh-CN"/>
              </w:rPr>
              <w:t>④符合部门预算批复或合同规定的用途，得0.25分；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99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C22会计核算规范性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评价项目公司的项目资金会计核算是否符合《会计法》和相关会计准则、会计制度</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①是否符合国家财经法规和财务管理制度以及内部会计控制规范、相关会计准则的规定，得0.25分；</w:t>
            </w:r>
            <w:r>
              <w:rPr>
                <w:rFonts w:hint="eastAsia"/>
                <w:color w:val="000000"/>
                <w:lang w:eastAsia="zh-CN"/>
              </w:rPr>
              <w:br w:type="textWrapping"/>
            </w:r>
            <w:r>
              <w:rPr>
                <w:rFonts w:hint="eastAsia"/>
                <w:color w:val="000000"/>
                <w:lang w:eastAsia="zh-CN"/>
              </w:rPr>
              <w:t>②项目资金是否建立专账管理，得0.25分；</w:t>
            </w:r>
            <w:r>
              <w:rPr>
                <w:rFonts w:hint="eastAsia"/>
                <w:color w:val="000000"/>
                <w:lang w:eastAsia="zh-CN"/>
              </w:rPr>
              <w:br w:type="textWrapping"/>
            </w:r>
            <w:r>
              <w:rPr>
                <w:rFonts w:hint="eastAsia"/>
                <w:color w:val="000000"/>
                <w:lang w:eastAsia="zh-CN"/>
              </w:rPr>
              <w:t>③是否有完整的审批程序和手续，得0.25分；</w:t>
            </w:r>
            <w:r>
              <w:rPr>
                <w:rFonts w:hint="eastAsia"/>
                <w:color w:val="000000"/>
                <w:lang w:eastAsia="zh-CN"/>
              </w:rPr>
              <w:br w:type="textWrapping"/>
            </w:r>
            <w:r>
              <w:rPr>
                <w:rFonts w:hint="eastAsia"/>
                <w:color w:val="000000"/>
                <w:lang w:eastAsia="zh-CN"/>
              </w:rPr>
              <w:t>④记账、报账是否符合会计基础工作规范，不存在虚列支出等情况，得0.25分。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C23财务监控有效性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评价项目实施单位是否为保障资金的安全、规范运行而采取了必要的监控措施。</w:t>
            </w:r>
          </w:p>
        </w:tc>
        <w:tc>
          <w:tcPr>
            <w:tcW w:w="2062"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①项目实施单位具有相应的监控机制，得0.5分；</w:t>
            </w:r>
            <w:r>
              <w:rPr>
                <w:rFonts w:hint="eastAsia"/>
                <w:color w:val="000000"/>
                <w:lang w:eastAsia="zh-CN"/>
              </w:rPr>
              <w:br w:type="textWrapping"/>
            </w:r>
            <w:r>
              <w:rPr>
                <w:rFonts w:hint="eastAsia"/>
                <w:color w:val="000000"/>
                <w:lang w:eastAsia="zh-CN"/>
              </w:rPr>
              <w:t>②项目实施单位采取了相应的财务检查等必要的监控措施或手段，得0.5分。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C3制度管理（2）</w:t>
            </w:r>
          </w:p>
        </w:tc>
        <w:tc>
          <w:tcPr>
            <w:tcW w:w="636"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C31项目制度健全性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评价项目是否具备巡查、安全、防护等方面的制度，且制度是否完整健全。</w:t>
            </w:r>
          </w:p>
        </w:tc>
        <w:tc>
          <w:tcPr>
            <w:tcW w:w="2062" w:type="pct"/>
            <w:tcBorders>
              <w:top w:val="nil"/>
              <w:left w:val="nil"/>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①项目具备巡查、安全、防护等方面的制度，得0.5分；</w:t>
            </w:r>
            <w:r>
              <w:rPr>
                <w:rFonts w:hint="eastAsia"/>
                <w:color w:val="000000"/>
                <w:lang w:eastAsia="zh-CN"/>
              </w:rPr>
              <w:br w:type="textWrapping"/>
            </w:r>
            <w:r>
              <w:rPr>
                <w:rFonts w:hint="eastAsia"/>
                <w:color w:val="000000"/>
                <w:lang w:eastAsia="zh-CN"/>
              </w:rPr>
              <w:t>②相应的管理制度均完整健全，得0.5分。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C32项目制度执行有效性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评价项目的各项管理制度在实际工作中是否得到有效执行。</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①项目的各项管理制度在实际工作中得到了有效执行，得1分；</w:t>
            </w:r>
            <w:r>
              <w:rPr>
                <w:rFonts w:hint="eastAsia"/>
                <w:color w:val="000000"/>
                <w:lang w:eastAsia="zh-CN"/>
              </w:rPr>
              <w:br w:type="textWrapping"/>
            </w:r>
            <w:r>
              <w:rPr>
                <w:rFonts w:hint="eastAsia"/>
                <w:color w:val="000000"/>
                <w:lang w:eastAsia="zh-CN"/>
              </w:rPr>
              <w:t>②项目的各项管理制度在实际工作中未得到有效执行，得0分。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7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tcBorders>
              <w:top w:val="nil"/>
              <w:left w:val="nil"/>
              <w:bottom w:val="single" w:color="auto" w:sz="4" w:space="0"/>
              <w:right w:val="single" w:color="auto" w:sz="4" w:space="0"/>
            </w:tcBorders>
            <w:vAlign w:val="center"/>
          </w:tcPr>
          <w:p>
            <w:pPr>
              <w:widowControl/>
              <w:rPr>
                <w:color w:val="000000"/>
              </w:rPr>
            </w:pPr>
            <w:r>
              <w:rPr>
                <w:rFonts w:hint="eastAsia"/>
                <w:color w:val="000000"/>
              </w:rPr>
              <w:t>C4档案管理（1）</w:t>
            </w:r>
          </w:p>
        </w:tc>
        <w:tc>
          <w:tcPr>
            <w:tcW w:w="63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C41档案管理制度及执行</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评价项目公司是否根据《企业档案管理办法》建立档案管理制度，是否严格执行档案管理制度</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项目公司根据《企业档案管理办法》建立档案管理制度，档案管理制度健全、完善，满足项目运作需求，得0.5分。严格执行档案管理制度，加强档案管理，得0.5分。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5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274" w:type="pct"/>
            <w:vMerge w:val="restart"/>
            <w:tcBorders>
              <w:top w:val="nil"/>
              <w:left w:val="single" w:color="auto" w:sz="4" w:space="0"/>
              <w:bottom w:val="single" w:color="auto" w:sz="4" w:space="0"/>
              <w:right w:val="single" w:color="auto" w:sz="4" w:space="0"/>
            </w:tcBorders>
            <w:vAlign w:val="center"/>
          </w:tcPr>
          <w:p>
            <w:pPr>
              <w:widowControl/>
              <w:rPr>
                <w:color w:val="000000"/>
              </w:rPr>
            </w:pPr>
            <w:r>
              <w:rPr>
                <w:rFonts w:hint="eastAsia"/>
                <w:color w:val="000000"/>
              </w:rPr>
              <w:t>C5信息公开（2）</w:t>
            </w:r>
          </w:p>
        </w:tc>
        <w:tc>
          <w:tcPr>
            <w:tcW w:w="636" w:type="pct"/>
            <w:tcBorders>
              <w:top w:val="nil"/>
              <w:left w:val="nil"/>
              <w:bottom w:val="single" w:color="auto" w:sz="4" w:space="0"/>
              <w:right w:val="single" w:color="auto" w:sz="4" w:space="0"/>
            </w:tcBorders>
            <w:shd w:val="clear" w:color="auto" w:fill="FFFFFF"/>
            <w:vAlign w:val="center"/>
          </w:tcPr>
          <w:p>
            <w:pPr>
              <w:widowControl/>
              <w:rPr>
                <w:color w:val="000000"/>
              </w:rPr>
            </w:pPr>
            <w:r>
              <w:rPr>
                <w:rFonts w:hint="eastAsia"/>
                <w:color w:val="000000"/>
              </w:rPr>
              <w:t>C51信息公开的准确性</w:t>
            </w:r>
          </w:p>
        </w:tc>
        <w:tc>
          <w:tcPr>
            <w:tcW w:w="1496"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评价项目公司或社会资本履行信息公开义务的准确性。</w:t>
            </w:r>
          </w:p>
        </w:tc>
        <w:tc>
          <w:tcPr>
            <w:tcW w:w="2062" w:type="pct"/>
            <w:tcBorders>
              <w:top w:val="nil"/>
              <w:left w:val="nil"/>
              <w:bottom w:val="single" w:color="auto" w:sz="4" w:space="0"/>
              <w:right w:val="single" w:color="auto" w:sz="4" w:space="0"/>
            </w:tcBorders>
            <w:vAlign w:val="center"/>
          </w:tcPr>
          <w:p>
            <w:pPr>
              <w:widowControl/>
              <w:rPr>
                <w:color w:val="000000"/>
                <w:lang w:eastAsia="zh-CN"/>
              </w:rPr>
            </w:pPr>
            <w:r>
              <w:rPr>
                <w:rFonts w:hint="eastAsia"/>
                <w:color w:val="000000"/>
                <w:lang w:eastAsia="zh-CN"/>
              </w:rPr>
              <w:t>项目公司在运营期内及时公开的与项目运营有关信息与实际情况无误的得1分，否则不得分。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r>
        <w:tblPrEx>
          <w:tblCellMar>
            <w:top w:w="0" w:type="dxa"/>
            <w:left w:w="108" w:type="dxa"/>
            <w:bottom w:w="0" w:type="dxa"/>
            <w:right w:w="108" w:type="dxa"/>
          </w:tblCellMar>
        </w:tblPrEx>
        <w:trPr>
          <w:trHeight w:val="550"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nil"/>
              <w:left w:val="single" w:color="auto" w:sz="4" w:space="0"/>
              <w:bottom w:val="single" w:color="auto" w:sz="4" w:space="0"/>
              <w:right w:val="single" w:color="auto" w:sz="4" w:space="0"/>
            </w:tcBorders>
            <w:vAlign w:val="center"/>
          </w:tcPr>
          <w:p>
            <w:pPr>
              <w:widowControl/>
              <w:rPr>
                <w:color w:val="000000"/>
              </w:rPr>
            </w:pPr>
          </w:p>
        </w:tc>
        <w:tc>
          <w:tcPr>
            <w:tcW w:w="636"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C52信息公开的及时性</w:t>
            </w:r>
          </w:p>
        </w:tc>
        <w:tc>
          <w:tcPr>
            <w:tcW w:w="1496" w:type="pct"/>
            <w:tcBorders>
              <w:top w:val="nil"/>
              <w:left w:val="nil"/>
              <w:bottom w:val="single" w:color="auto" w:sz="4" w:space="0"/>
              <w:right w:val="single" w:color="auto" w:sz="4" w:space="0"/>
            </w:tcBorders>
            <w:noWrap/>
            <w:vAlign w:val="center"/>
          </w:tcPr>
          <w:p>
            <w:pPr>
              <w:widowControl/>
              <w:rPr>
                <w:color w:val="000000"/>
                <w:lang w:eastAsia="zh-CN"/>
              </w:rPr>
            </w:pPr>
            <w:r>
              <w:rPr>
                <w:rFonts w:hint="eastAsia"/>
                <w:color w:val="000000"/>
                <w:lang w:eastAsia="zh-CN"/>
              </w:rPr>
              <w:t>评价项目公司或社会资本履行信息公开义务的及时性。</w:t>
            </w:r>
          </w:p>
        </w:tc>
        <w:tc>
          <w:tcPr>
            <w:tcW w:w="2062" w:type="pct"/>
            <w:tcBorders>
              <w:top w:val="nil"/>
              <w:left w:val="nil"/>
              <w:bottom w:val="single" w:color="auto" w:sz="4" w:space="0"/>
              <w:right w:val="single" w:color="auto" w:sz="4" w:space="0"/>
            </w:tcBorders>
            <w:noWrap/>
            <w:vAlign w:val="center"/>
          </w:tcPr>
          <w:p>
            <w:pPr>
              <w:widowControl/>
              <w:rPr>
                <w:color w:val="000000"/>
                <w:lang w:eastAsia="zh-CN"/>
              </w:rPr>
            </w:pPr>
            <w:r>
              <w:rPr>
                <w:rFonts w:hint="eastAsia"/>
                <w:color w:val="000000"/>
                <w:lang w:eastAsia="zh-CN"/>
              </w:rPr>
              <w:t>项目公司在运营期内及时公开与项目运营有关信息的得1分，否则不得分。</w:t>
            </w:r>
          </w:p>
        </w:tc>
        <w:tc>
          <w:tcPr>
            <w:tcW w:w="141" w:type="pct"/>
            <w:tcBorders>
              <w:top w:val="nil"/>
              <w:left w:val="nil"/>
              <w:bottom w:val="single" w:color="auto" w:sz="4" w:space="0"/>
              <w:right w:val="single" w:color="auto" w:sz="4" w:space="0"/>
            </w:tcBorders>
            <w:vAlign w:val="center"/>
          </w:tcPr>
          <w:p>
            <w:pPr>
              <w:widowControl/>
              <w:jc w:val="center"/>
              <w:rPr>
                <w:color w:val="000000"/>
              </w:rPr>
            </w:pPr>
            <w:r>
              <w:rPr>
                <w:rFonts w:hint="eastAsia"/>
                <w:color w:val="000000"/>
              </w:rPr>
              <w:t>1</w:t>
            </w:r>
          </w:p>
        </w:tc>
        <w:tc>
          <w:tcPr>
            <w:tcW w:w="123" w:type="pct"/>
            <w:tcBorders>
              <w:top w:val="nil"/>
              <w:left w:val="nil"/>
              <w:bottom w:val="single" w:color="auto" w:sz="4" w:space="0"/>
              <w:right w:val="single" w:color="auto" w:sz="4" w:space="0"/>
            </w:tcBorders>
            <w:noWrap/>
            <w:vAlign w:val="center"/>
          </w:tcPr>
          <w:p>
            <w:pPr>
              <w:widowControl/>
              <w:rPr>
                <w:color w:val="000000"/>
              </w:rPr>
            </w:pPr>
            <w:r>
              <w:rPr>
                <w:rFonts w:hint="eastAsia"/>
                <w:color w:val="000000"/>
              </w:rPr>
              <w:t>　</w:t>
            </w:r>
          </w:p>
        </w:tc>
      </w:tr>
    </w:tbl>
    <w:p>
      <w:pPr>
        <w:widowControl/>
        <w:spacing w:line="360" w:lineRule="auto"/>
        <w:rPr>
          <w:b/>
          <w:bCs/>
          <w:kern w:val="2"/>
          <w:lang w:eastAsia="zh-CN"/>
        </w:rPr>
      </w:pPr>
      <w:r>
        <w:rPr>
          <w:rFonts w:hint="eastAsia"/>
          <w:b/>
          <w:bCs/>
          <w:lang w:eastAsia="zh-CN"/>
        </w:rPr>
        <w:t>注：项目处在执行阶段时，应根据最新文件要求和规定并结合项目实施机构、财政部门确定的绩效评价办法，在本表基础上对考核内容和评分标准进行细化、补充或调整。</w:t>
      </w:r>
    </w:p>
    <w:p>
      <w:pPr>
        <w:widowControl/>
        <w:spacing w:line="360" w:lineRule="auto"/>
        <w:rPr>
          <w:b/>
          <w:bCs/>
          <w:lang w:eastAsia="zh-CN"/>
        </w:rPr>
        <w:sectPr>
          <w:pgSz w:w="23811" w:h="16838" w:orient="landscape"/>
          <w:pgMar w:top="1800" w:right="1440" w:bottom="1800" w:left="1440" w:header="851" w:footer="992" w:gutter="0"/>
          <w:cols w:space="720" w:num="1"/>
          <w:docGrid w:type="lines" w:linePitch="381" w:charSpace="0"/>
        </w:sectPr>
      </w:pPr>
    </w:p>
    <w:p>
      <w:pPr>
        <w:widowControl/>
        <w:tabs>
          <w:tab w:val="left" w:pos="3860"/>
        </w:tabs>
        <w:spacing w:line="360" w:lineRule="auto"/>
        <w:rPr>
          <w:b/>
          <w:bCs/>
          <w:spacing w:val="-6"/>
          <w:lang w:eastAsia="zh-CN"/>
        </w:rPr>
      </w:pPr>
      <w:r>
        <w:rPr>
          <w:rFonts w:hint="eastAsia"/>
          <w:b/>
          <w:bCs/>
          <w:spacing w:val="-6"/>
          <w:lang w:eastAsia="zh-CN"/>
        </w:rPr>
        <w:tab/>
      </w:r>
      <w:r>
        <w:rPr>
          <w:rFonts w:hint="eastAsia"/>
          <w:b/>
          <w:bCs/>
          <w:spacing w:val="-6"/>
          <w:lang w:eastAsia="zh-CN"/>
        </w:rPr>
        <w:t>表</w:t>
      </w:r>
      <w:bookmarkEnd w:id="209"/>
      <w:r>
        <w:rPr>
          <w:rFonts w:hint="eastAsia"/>
          <w:b/>
          <w:bCs/>
          <w:spacing w:val="-6"/>
          <w:lang w:eastAsia="zh-CN"/>
        </w:rPr>
        <w:t>5</w:t>
      </w:r>
      <w:r>
        <w:rPr>
          <w:rFonts w:hint="eastAsia"/>
          <w:b/>
          <w:sz w:val="28"/>
          <w:lang w:eastAsia="zh-CN"/>
        </w:rPr>
        <w:t>：项目实施机构运营期绩效考核指标体系（参考）</w:t>
      </w:r>
    </w:p>
    <w:tbl>
      <w:tblPr>
        <w:tblStyle w:val="49"/>
        <w:tblW w:w="4969"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0"/>
        <w:gridCol w:w="1707"/>
        <w:gridCol w:w="7668"/>
        <w:gridCol w:w="3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394" w:type="pc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r>
              <w:rPr>
                <w:rFonts w:hint="eastAsia"/>
                <w:b/>
                <w:bCs/>
                <w:color w:val="000000"/>
              </w:rPr>
              <w:t>一级指标</w:t>
            </w: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r>
              <w:rPr>
                <w:rFonts w:hint="eastAsia"/>
                <w:b/>
                <w:bCs/>
                <w:color w:val="000000"/>
              </w:rPr>
              <w:t>二级指标</w:t>
            </w:r>
          </w:p>
        </w:tc>
        <w:tc>
          <w:tcPr>
            <w:tcW w:w="2722" w:type="pc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r>
              <w:rPr>
                <w:rFonts w:hint="eastAsia"/>
                <w:b/>
                <w:bCs/>
                <w:color w:val="000000"/>
              </w:rPr>
              <w:t>指标解释</w:t>
            </w:r>
          </w:p>
        </w:tc>
        <w:tc>
          <w:tcPr>
            <w:tcW w:w="1278" w:type="pct"/>
            <w:tcBorders>
              <w:top w:val="single" w:color="auto" w:sz="4" w:space="0"/>
              <w:left w:val="single" w:color="auto" w:sz="4" w:space="0"/>
              <w:bottom w:val="single" w:color="auto" w:sz="4" w:space="0"/>
              <w:right w:val="single" w:color="auto" w:sz="4" w:space="0"/>
            </w:tcBorders>
            <w:noWrap/>
            <w:vAlign w:val="center"/>
          </w:tcPr>
          <w:p>
            <w:pPr>
              <w:widowControl/>
              <w:jc w:val="center"/>
              <w:rPr>
                <w:b/>
                <w:bCs/>
                <w:color w:val="000000"/>
              </w:rPr>
            </w:pPr>
            <w:r>
              <w:rPr>
                <w:rFonts w:hint="eastAsia"/>
                <w:b/>
                <w:bCs/>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394" w:type="pct"/>
            <w:vMerge w:val="restart"/>
            <w:tcBorders>
              <w:top w:val="single" w:color="auto" w:sz="4" w:space="0"/>
              <w:left w:val="single" w:color="auto" w:sz="4" w:space="0"/>
              <w:bottom w:val="single" w:color="auto" w:sz="4" w:space="0"/>
              <w:right w:val="single" w:color="auto" w:sz="4" w:space="0"/>
            </w:tcBorders>
            <w:noWrap/>
            <w:vAlign w:val="center"/>
          </w:tcPr>
          <w:p>
            <w:pPr>
              <w:widowControl/>
              <w:rPr>
                <w:b/>
                <w:bCs/>
                <w:color w:val="000000"/>
              </w:rPr>
            </w:pPr>
            <w:r>
              <w:rPr>
                <w:rFonts w:hint="eastAsia"/>
                <w:b/>
                <w:bCs/>
                <w:color w:val="000000"/>
              </w:rPr>
              <w:t>产出</w:t>
            </w: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按效付费</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评价项目实施机构是否及时、充分按照PPP项目合同约定履行按效付费义务。</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其他履约情况</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评价项目实施机构是否及时、有效履行PPP项目合同约定的其他义务。</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394" w:type="pct"/>
            <w:vMerge w:val="restart"/>
            <w:tcBorders>
              <w:top w:val="single" w:color="auto" w:sz="4" w:space="0"/>
              <w:left w:val="single" w:color="auto" w:sz="4" w:space="0"/>
              <w:bottom w:val="single" w:color="auto" w:sz="4" w:space="0"/>
              <w:right w:val="single" w:color="auto" w:sz="4" w:space="0"/>
            </w:tcBorders>
            <w:noWrap/>
            <w:vAlign w:val="center"/>
          </w:tcPr>
          <w:p>
            <w:pPr>
              <w:widowControl/>
              <w:rPr>
                <w:b/>
                <w:bCs/>
                <w:color w:val="000000"/>
              </w:rPr>
            </w:pPr>
            <w:r>
              <w:rPr>
                <w:rFonts w:hint="eastAsia"/>
                <w:b/>
                <w:bCs/>
                <w:color w:val="000000"/>
              </w:rPr>
              <w:t>效果</w:t>
            </w: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满意度</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社会公众、项目公司或社会资本对项目实施机构工作开展的满意程度。</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可持续性</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评价项目实施机构是否为项目可持续性建立有效的工作保障和沟通协调机制。</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“物有所值”指标可结合中期评估等工作定期开展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物有所值</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评价项目物有所值实现程度。</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394" w:type="pct"/>
            <w:vMerge w:val="restart"/>
            <w:tcBorders>
              <w:top w:val="single" w:color="auto" w:sz="4" w:space="0"/>
              <w:left w:val="single" w:color="auto" w:sz="4" w:space="0"/>
              <w:bottom w:val="single" w:color="auto" w:sz="4" w:space="0"/>
              <w:right w:val="single" w:color="auto" w:sz="4" w:space="0"/>
            </w:tcBorders>
            <w:noWrap/>
            <w:vAlign w:val="center"/>
          </w:tcPr>
          <w:p>
            <w:pPr>
              <w:widowControl/>
              <w:rPr>
                <w:b/>
                <w:bCs/>
                <w:color w:val="000000"/>
              </w:rPr>
            </w:pPr>
            <w:r>
              <w:rPr>
                <w:rFonts w:hint="eastAsia"/>
                <w:b/>
                <w:bCs/>
                <w:color w:val="000000"/>
              </w:rPr>
              <w:t>管理</w:t>
            </w: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预算编制</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评价项目实施机构是否及时、准确将PPP项目支出责任纳入年度预算。</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vAlign w:val="center"/>
          </w:tcPr>
          <w:p>
            <w:pPr>
              <w:widowControl/>
              <w:rPr>
                <w:color w:val="000000"/>
              </w:rPr>
            </w:pPr>
            <w:r>
              <w:rPr>
                <w:rFonts w:hint="eastAsia"/>
                <w:color w:val="000000"/>
              </w:rPr>
              <w:t>绩效目标与指标</w:t>
            </w:r>
          </w:p>
        </w:tc>
        <w:tc>
          <w:tcPr>
            <w:tcW w:w="272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评价项目实施机构是否编制合理、明确的年度绩效目标和绩效指标。</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rPr>
            </w:pPr>
            <w:r>
              <w:rPr>
                <w:rFonts w:hint="eastAsia"/>
                <w:color w:val="000000"/>
              </w:rPr>
              <w:t>监督管理</w:t>
            </w:r>
          </w:p>
        </w:tc>
        <w:tc>
          <w:tcPr>
            <w:tcW w:w="272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rPr>
                <w:color w:val="000000"/>
                <w:lang w:eastAsia="zh-CN"/>
              </w:rPr>
            </w:pPr>
            <w:r>
              <w:rPr>
                <w:rFonts w:hint="eastAsia"/>
                <w:color w:val="000000"/>
                <w:lang w:eastAsia="zh-CN"/>
              </w:rPr>
              <w:t>评价项目实施机构是否按照PPP项目合同约定履行监督管理职能，如质量监督、财务监督及日常管理等。</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lang w:eastAsia="zh-CN"/>
              </w:rPr>
            </w:pPr>
          </w:p>
        </w:tc>
        <w:tc>
          <w:tcPr>
            <w:tcW w:w="606" w:type="pct"/>
            <w:tcBorders>
              <w:top w:val="single" w:color="auto" w:sz="4" w:space="0"/>
              <w:left w:val="single" w:color="auto" w:sz="4" w:space="0"/>
              <w:bottom w:val="single" w:color="auto" w:sz="4" w:space="0"/>
              <w:right w:val="single" w:color="auto" w:sz="4" w:space="0"/>
            </w:tcBorders>
            <w:noWrap/>
            <w:vAlign w:val="center"/>
          </w:tcPr>
          <w:p>
            <w:pPr>
              <w:widowControl/>
              <w:rPr>
                <w:color w:val="000000"/>
              </w:rPr>
            </w:pPr>
            <w:r>
              <w:rPr>
                <w:rFonts w:hint="eastAsia"/>
                <w:color w:val="000000"/>
              </w:rPr>
              <w:t>信息公开</w:t>
            </w:r>
          </w:p>
        </w:tc>
        <w:tc>
          <w:tcPr>
            <w:tcW w:w="2722"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评价项目实施机构是否按照信息公开相关要求及时、准确公开信息。</w:t>
            </w:r>
          </w:p>
        </w:tc>
        <w:tc>
          <w:tcPr>
            <w:tcW w:w="1278" w:type="pct"/>
            <w:tcBorders>
              <w:top w:val="single" w:color="auto" w:sz="4" w:space="0"/>
              <w:left w:val="single" w:color="auto" w:sz="4" w:space="0"/>
              <w:bottom w:val="single" w:color="auto" w:sz="4" w:space="0"/>
              <w:right w:val="single" w:color="auto" w:sz="4" w:space="0"/>
            </w:tcBorders>
            <w:vAlign w:val="center"/>
          </w:tcPr>
          <w:p>
            <w:pPr>
              <w:widowControl/>
              <w:rPr>
                <w:color w:val="000000"/>
                <w:lang w:eastAsia="zh-CN"/>
              </w:rPr>
            </w:pPr>
            <w:r>
              <w:rPr>
                <w:rFonts w:hint="eastAsia"/>
                <w:color w:val="000000"/>
                <w:lang w:eastAsia="zh-CN"/>
              </w:rPr>
              <w:t>　</w:t>
            </w:r>
          </w:p>
        </w:tc>
      </w:tr>
    </w:tbl>
    <w:p>
      <w:pPr>
        <w:tabs>
          <w:tab w:val="left" w:pos="3700"/>
        </w:tabs>
        <w:spacing w:line="360" w:lineRule="auto"/>
        <w:rPr>
          <w:b/>
          <w:bCs/>
          <w:spacing w:val="-6"/>
          <w:lang w:eastAsia="zh-CN"/>
        </w:rPr>
      </w:pPr>
      <w:r>
        <w:rPr>
          <w:rFonts w:hint="eastAsia"/>
          <w:b/>
          <w:bCs/>
          <w:spacing w:val="-6"/>
          <w:lang w:eastAsia="zh-CN"/>
        </w:rPr>
        <w:t>注：项目处在执行阶段时，应根据最新文件要求和规定在本表基础上对考核内容和评分标准进行细化、补充或调整。</w:t>
      </w:r>
    </w:p>
    <w:p>
      <w:pPr>
        <w:tabs>
          <w:tab w:val="left" w:pos="3700"/>
        </w:tabs>
        <w:spacing w:line="360" w:lineRule="auto"/>
        <w:ind w:firstLine="440"/>
        <w:rPr>
          <w:kern w:val="2"/>
          <w:lang w:eastAsia="zh-CN"/>
        </w:rPr>
      </w:pPr>
      <w:r>
        <w:rPr>
          <w:rFonts w:hint="eastAsia"/>
          <w:lang w:eastAsia="zh-CN"/>
        </w:rPr>
        <w:tab/>
      </w:r>
    </w:p>
    <w:p>
      <w:pPr>
        <w:widowControl/>
        <w:spacing w:line="360" w:lineRule="auto"/>
        <w:rPr>
          <w:lang w:eastAsia="zh-CN"/>
        </w:rPr>
        <w:sectPr>
          <w:pgSz w:w="16838" w:h="11906" w:orient="landscape"/>
          <w:pgMar w:top="1800" w:right="1440" w:bottom="1800" w:left="1440" w:header="851" w:footer="992" w:gutter="0"/>
          <w:cols w:space="720" w:num="1"/>
          <w:docGrid w:type="lines" w:linePitch="381" w:charSpace="0"/>
        </w:sectPr>
      </w:pPr>
    </w:p>
    <w:p>
      <w:pPr>
        <w:adjustRightInd w:val="0"/>
        <w:snapToGrid w:val="0"/>
        <w:spacing w:line="312" w:lineRule="auto"/>
        <w:jc w:val="center"/>
        <w:rPr>
          <w:b/>
          <w:sz w:val="28"/>
          <w:szCs w:val="21"/>
          <w:lang w:eastAsia="zh-CN"/>
        </w:rPr>
      </w:pPr>
      <w:r>
        <w:rPr>
          <w:rFonts w:hint="eastAsia"/>
          <w:b/>
          <w:sz w:val="28"/>
          <w:lang w:eastAsia="zh-CN"/>
        </w:rPr>
        <w:t>表6：移交期绩效评价指标体系（参考）</w:t>
      </w:r>
    </w:p>
    <w:tbl>
      <w:tblPr>
        <w:tblStyle w:val="49"/>
        <w:tblW w:w="5022"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1"/>
        <w:gridCol w:w="2362"/>
        <w:gridCol w:w="3451"/>
        <w:gridCol w:w="6007"/>
        <w:gridCol w:w="6482"/>
        <w:gridCol w:w="589"/>
        <w:gridCol w:w="546"/>
        <w:gridCol w:w="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22" w:type="dxa"/>
          <w:trHeight w:val="381" w:hRule="atLeast"/>
        </w:trPr>
        <w:tc>
          <w:tcPr>
            <w:tcW w:w="376"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一级指标</w:t>
            </w:r>
          </w:p>
        </w:tc>
        <w:tc>
          <w:tcPr>
            <w:tcW w:w="562"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二级指标</w:t>
            </w:r>
          </w:p>
        </w:tc>
        <w:tc>
          <w:tcPr>
            <w:tcW w:w="821"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三级指标</w:t>
            </w:r>
          </w:p>
        </w:tc>
        <w:tc>
          <w:tcPr>
            <w:tcW w:w="1429"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指标解释</w:t>
            </w:r>
          </w:p>
        </w:tc>
        <w:tc>
          <w:tcPr>
            <w:tcW w:w="1542"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评价标准</w:t>
            </w:r>
          </w:p>
        </w:tc>
        <w:tc>
          <w:tcPr>
            <w:tcW w:w="140"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分值</w:t>
            </w:r>
          </w:p>
        </w:tc>
        <w:tc>
          <w:tcPr>
            <w:tcW w:w="130"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jc w:val="center"/>
              <w:rPr>
                <w:b/>
                <w:bCs/>
                <w:color w:val="000000"/>
              </w:rPr>
            </w:pPr>
            <w:r>
              <w:rPr>
                <w:rFonts w:hint="eastAsia"/>
                <w:b/>
                <w:bCs/>
                <w:color w:val="000000"/>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tcBorders>
              <w:top w:val="outset" w:color="auto" w:sz="6" w:space="0"/>
              <w:left w:val="outset" w:color="auto" w:sz="6" w:space="0"/>
              <w:bottom w:val="outset" w:color="auto" w:sz="6" w:space="0"/>
              <w:right w:val="outset" w:color="auto" w:sz="6" w:space="0"/>
            </w:tcBorders>
            <w:vAlign w:val="center"/>
          </w:tcPr>
          <w:p>
            <w:pPr>
              <w:ind w:firstLine="442"/>
              <w:rPr>
                <w:b/>
                <w:bCs/>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376"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b/>
                <w:bCs/>
                <w:color w:val="000000"/>
              </w:rPr>
            </w:pPr>
            <w:r>
              <w:rPr>
                <w:rFonts w:hint="eastAsia"/>
                <w:b/>
                <w:bCs/>
                <w:color w:val="000000"/>
              </w:rPr>
              <w:t>A移交范围（40分）</w:t>
            </w:r>
          </w:p>
        </w:tc>
        <w:tc>
          <w:tcPr>
            <w:tcW w:w="562"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A1资产及相关设备、设施完整（20分）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A11项目资产评估</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评价项目移交阶段所有移交资产的完整性。</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项目公司所有移交资产完整的，得5分。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b/>
                <w:bCs/>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color w:val="000000"/>
              </w:rPr>
            </w:pP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A12资产及配套设施完整性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评价项目移交阶段项目的资产以及配套设施是否与资产评估一致，权属是否清晰。</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项目移交阶段项目的资产以及配套设施与资产评估内容一致得5分；项目资产及配套设施权属清晰得5分。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10</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color w:val="000000"/>
              </w:rPr>
            </w:pP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A13与项目设施相关动产完整性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评价项目移交阶段与项目设施相关的设备、机器、零部件、备品备件以及其他动产是否完整。</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与项目设施相关的设备、机器、零部件、备品备件以及其他动产完整得3分；有清晰的移交清单，得2分。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A2人员完整（5分）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A21人员安置与培训</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评价项目公司是否按PPP项目合同和项目移交方案妥善安置项目公司人员，并对政府方人员进行移交前培训。</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按PPP项目合同和项目移交方案妥善安置项目公司人员，得2.5分；项目公司对政府方人员进行移交前培训，得2.5分。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A3技术完整（5分）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A31技术及技术信息完整性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评价项目公司移交运营维护项目所要求的技术及技术信息是否完整。</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lang w:eastAsia="zh-CN"/>
              </w:rPr>
              <w:t>运营维护项目设施所要求的技术和技术信息完整，得5分。</w:t>
            </w:r>
            <w:r>
              <w:rPr>
                <w:rFonts w:hint="eastAsia"/>
                <w:color w:val="000000"/>
              </w:rPr>
              <w:t>否则，酌情扣分。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A4文件资料完整（10分）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A41项目设施有关资料完整性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评价移交阶段与项目设施有关的手册、图纸、文件和资料（书面文件和电子文档）是否完整。</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与项目设施有关的手册、图纸、文件和资料（书面文件和电子文档）完整，得3分，有清晰的移交清单，得2分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color w:val="000000"/>
              </w:rPr>
            </w:pP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A42其他文件完整性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评价移交阶段项目所需的其他文件是否完整</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存在项目所需其他文件且移交完整，得5分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376"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b/>
                <w:bCs/>
                <w:color w:val="000000"/>
                <w:lang w:eastAsia="zh-CN"/>
              </w:rPr>
            </w:pPr>
            <w:r>
              <w:rPr>
                <w:rFonts w:hint="eastAsia"/>
                <w:b/>
                <w:bCs/>
                <w:color w:val="000000"/>
                <w:lang w:eastAsia="zh-CN"/>
              </w:rPr>
              <w:t>B移交条件和标准（30分）</w:t>
            </w: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B1权属（15分）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B11权属清晰</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项目设施权属是否存在瑕疵。本项目所有资产，包括教学楼、教学综合楼、教学办公楼、宿舍楼、食堂、操场、球场、体育设施及项目建设用地等资产使用权，项目移交时，要求所有资产权属正常，不存在任何抵押、设置等使项目资产权属存在瑕疵的问题。</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权属正常清晰可查且无任何担保，得15分；存在瑕疵，得0分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15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B2标准（15分）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B21设施达标</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评价移交阶段项目设施是否符合项目合同约定的技术、安全、环保标准，并处于良好的运营状况</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项目设施符合项目合同约定的技术、安全、环保标准，并处于良好的运营状况，得15分，技术、安全、环保标准任一项不符合合同约定的，每项扣5分。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15</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376" w:type="pct"/>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b/>
                <w:bCs/>
                <w:color w:val="000000"/>
              </w:rPr>
            </w:pPr>
            <w:r>
              <w:rPr>
                <w:rFonts w:hint="eastAsia"/>
                <w:b/>
                <w:bCs/>
                <w:color w:val="000000"/>
              </w:rPr>
              <w:t>C移交程序（30分）</w:t>
            </w: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C1条件标准（10分）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C11符合条件和标准</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评价移交阶段项目状况是否符合约定的移交条件和标准；不符合约定条件和标准的，项目公司对政府方恢复性修理、更新种植要求是否积极响应。</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移交阶段项目状况符合约定的移交条件和标准，得10分，不符合约定条件和标准的，项目公司对政府方恢复性修理、更新种植要求积极响应，得5分，不积极响应，得0分。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10</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C2移交手续（8分）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C21合规性</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评价移交阶段合同约定应由项目公司办理的法律过户和管理权移交等手续，项目公司是否在合法合规的前提下积极响应</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项目公司在合法合规的前提下积极响应，得8分；一般积极，得4分；不积极响应，得0分。由相关移交工作小组酌情打分。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8</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C3费用支付（8分）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C31及时足额支付</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评价移交阶段合同约定应由项目公司承担的相关费用，是否及时足额支付</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及时、足额支付，得8分；不及时但足额支付，得4分；不足额支付，得0分。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8</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rPr>
                <w:b/>
                <w:bCs/>
                <w:color w:val="000000"/>
              </w:rPr>
            </w:pPr>
          </w:p>
        </w:tc>
        <w:tc>
          <w:tcPr>
            <w:tcW w:w="56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C4配合度（4分）</w:t>
            </w:r>
          </w:p>
        </w:tc>
        <w:tc>
          <w:tcPr>
            <w:tcW w:w="821"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C41满意度</w:t>
            </w:r>
          </w:p>
        </w:tc>
        <w:tc>
          <w:tcPr>
            <w:tcW w:w="1429"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评价移交阶段项目公司是否积极配合做好移交环节项目运营平稳过渡的相关工作</w:t>
            </w:r>
          </w:p>
        </w:tc>
        <w:tc>
          <w:tcPr>
            <w:tcW w:w="1542"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lang w:eastAsia="zh-CN"/>
              </w:rPr>
            </w:pPr>
            <w:r>
              <w:rPr>
                <w:rFonts w:hint="eastAsia"/>
                <w:color w:val="000000"/>
                <w:lang w:eastAsia="zh-CN"/>
              </w:rPr>
              <w:t>积极配合所有移交工作，得4分，一般积极配合所有移交工作，得2分；不积极配合所有移交工作，得0分。由相关移交工作小组酌情打分。</w:t>
            </w:r>
          </w:p>
        </w:tc>
        <w:tc>
          <w:tcPr>
            <w:tcW w:w="14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r>
              <w:rPr>
                <w:rFonts w:hint="eastAsia"/>
                <w:color w:val="000000"/>
              </w:rPr>
              <w:t>4</w:t>
            </w:r>
          </w:p>
        </w:tc>
        <w:tc>
          <w:tcPr>
            <w:tcW w:w="130"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312" w:lineRule="auto"/>
              <w:rPr>
                <w:color w:val="000000"/>
              </w:rPr>
            </w:pPr>
          </w:p>
        </w:tc>
        <w:tc>
          <w:tcPr>
            <w:tcW w:w="0" w:type="auto"/>
            <w:vAlign w:val="center"/>
          </w:tcPr>
          <w:p>
            <w:pPr>
              <w:widowControl/>
              <w:rPr>
                <w:sz w:val="20"/>
                <w:szCs w:val="20"/>
              </w:rPr>
            </w:pPr>
          </w:p>
        </w:tc>
      </w:tr>
    </w:tbl>
    <w:p>
      <w:pPr>
        <w:widowControl/>
        <w:spacing w:line="360" w:lineRule="auto"/>
        <w:rPr>
          <w:b/>
          <w:bCs/>
          <w:kern w:val="2"/>
          <w:lang w:eastAsia="zh-CN"/>
        </w:rPr>
      </w:pPr>
      <w:r>
        <w:rPr>
          <w:rFonts w:hint="eastAsia"/>
          <w:b/>
          <w:bCs/>
          <w:lang w:eastAsia="zh-CN"/>
        </w:rPr>
        <w:t>注：项目处在执行阶段时，应根据最新文件要求和规定并结合项目实施机构、财政部门确定的绩效评价办法，在本表基础上对考核内容和评分标准进行细化、补充或调整</w:t>
      </w:r>
      <w:r>
        <w:rPr>
          <w:rFonts w:hint="eastAsia"/>
          <w:b/>
          <w:bCs/>
          <w:spacing w:val="-6"/>
          <w:lang w:eastAsia="zh-CN"/>
        </w:rPr>
        <w:t>。</w:t>
      </w:r>
      <w:r>
        <w:rPr>
          <w:rFonts w:hint="eastAsia"/>
          <w:b/>
          <w:bCs/>
          <w:lang w:eastAsia="zh-CN"/>
        </w:rPr>
        <w:tab/>
      </w:r>
    </w:p>
    <w:p>
      <w:pPr>
        <w:widowControl/>
        <w:spacing w:line="360" w:lineRule="auto"/>
        <w:rPr>
          <w:b/>
          <w:bCs/>
          <w:lang w:eastAsia="zh-CN"/>
        </w:rPr>
        <w:sectPr>
          <w:pgSz w:w="23811" w:h="16838" w:orient="landscape"/>
          <w:pgMar w:top="1800" w:right="1440" w:bottom="1800" w:left="1440" w:header="851" w:footer="992" w:gutter="0"/>
          <w:cols w:space="720" w:num="1"/>
          <w:docGrid w:type="lines" w:linePitch="381" w:charSpace="0"/>
        </w:sectPr>
      </w:pPr>
    </w:p>
    <w:p>
      <w:pPr>
        <w:numPr>
          <w:ilvl w:val="1"/>
          <w:numId w:val="15"/>
        </w:numPr>
        <w:autoSpaceDE/>
        <w:autoSpaceDN/>
        <w:adjustRightInd w:val="0"/>
        <w:snapToGrid w:val="0"/>
        <w:spacing w:line="360" w:lineRule="auto"/>
        <w:ind w:left="0" w:firstLine="560" w:firstLineChars="200"/>
        <w:outlineLvl w:val="3"/>
        <w:rPr>
          <w:bCs/>
          <w:kern w:val="44"/>
          <w:sz w:val="28"/>
          <w:szCs w:val="28"/>
        </w:rPr>
      </w:pPr>
      <w:bookmarkStart w:id="210" w:name="_Toc34072114"/>
      <w:bookmarkStart w:id="211" w:name="_Toc34072225"/>
      <w:bookmarkStart w:id="212" w:name="_Toc22164616"/>
      <w:r>
        <w:rPr>
          <w:rFonts w:hint="eastAsia"/>
          <w:bCs/>
          <w:kern w:val="44"/>
          <w:sz w:val="28"/>
          <w:szCs w:val="28"/>
        </w:rPr>
        <w:t>绩效评价组织与实施</w:t>
      </w:r>
      <w:bookmarkEnd w:id="210"/>
      <w:bookmarkEnd w:id="211"/>
      <w:bookmarkEnd w:id="212"/>
    </w:p>
    <w:p>
      <w:pPr>
        <w:numPr>
          <w:ilvl w:val="3"/>
          <w:numId w:val="15"/>
        </w:numPr>
        <w:autoSpaceDE/>
        <w:autoSpaceDN/>
        <w:adjustRightInd w:val="0"/>
        <w:snapToGrid w:val="0"/>
        <w:spacing w:line="360" w:lineRule="auto"/>
        <w:ind w:left="0" w:firstLine="562" w:firstLineChars="200"/>
        <w:jc w:val="both"/>
        <w:outlineLvl w:val="4"/>
        <w:rPr>
          <w:b/>
          <w:kern w:val="2"/>
          <w:sz w:val="28"/>
          <w:szCs w:val="28"/>
        </w:rPr>
      </w:pPr>
      <w:bookmarkStart w:id="213" w:name="_Toc502866216"/>
      <w:bookmarkStart w:id="214" w:name="_Toc500438442"/>
      <w:bookmarkStart w:id="215" w:name="_Toc511501928"/>
      <w:bookmarkStart w:id="216" w:name="_Toc523506802"/>
      <w:r>
        <w:rPr>
          <w:rFonts w:hint="eastAsia"/>
          <w:b/>
          <w:sz w:val="28"/>
          <w:szCs w:val="28"/>
        </w:rPr>
        <w:t>绩效评价主体</w:t>
      </w:r>
      <w:bookmarkEnd w:id="213"/>
      <w:bookmarkEnd w:id="214"/>
      <w:bookmarkEnd w:id="215"/>
      <w:bookmarkEnd w:id="216"/>
    </w:p>
    <w:p>
      <w:pPr>
        <w:adjustRightInd w:val="0"/>
        <w:snapToGrid w:val="0"/>
        <w:spacing w:line="360" w:lineRule="auto"/>
        <w:ind w:firstLine="560"/>
        <w:rPr>
          <w:sz w:val="28"/>
          <w:szCs w:val="28"/>
          <w:lang w:eastAsia="zh-CN"/>
        </w:rPr>
      </w:pPr>
      <w:bookmarkStart w:id="217" w:name="_Toc511501929"/>
      <w:bookmarkStart w:id="218" w:name="_Toc502866217"/>
      <w:bookmarkStart w:id="219" w:name="_Toc500438443"/>
      <w:bookmarkStart w:id="220" w:name="_Toc523506803"/>
      <w:r>
        <w:rPr>
          <w:rFonts w:hint="eastAsia"/>
          <w:sz w:val="28"/>
          <w:szCs w:val="28"/>
          <w:lang w:eastAsia="zh-CN"/>
        </w:rPr>
        <w:t>本项目由灌阳县教育局主导，会同灌阳县财政局成立绩效评价小组，委托第三方咨询机构进行绩效评价。</w:t>
      </w:r>
    </w:p>
    <w:p>
      <w:pPr>
        <w:numPr>
          <w:ilvl w:val="3"/>
          <w:numId w:val="15"/>
        </w:numPr>
        <w:autoSpaceDE/>
        <w:autoSpaceDN/>
        <w:adjustRightInd w:val="0"/>
        <w:snapToGrid w:val="0"/>
        <w:spacing w:line="360" w:lineRule="auto"/>
        <w:ind w:left="0" w:firstLine="562" w:firstLineChars="200"/>
        <w:jc w:val="both"/>
        <w:outlineLvl w:val="4"/>
        <w:rPr>
          <w:b/>
          <w:sz w:val="28"/>
          <w:szCs w:val="28"/>
        </w:rPr>
      </w:pPr>
      <w:bookmarkStart w:id="221" w:name="_Toc500438438"/>
      <w:bookmarkStart w:id="222" w:name="_Toc502866212"/>
      <w:bookmarkStart w:id="223" w:name="_Toc523506794"/>
      <w:bookmarkStart w:id="224" w:name="_Toc511501920"/>
      <w:r>
        <w:rPr>
          <w:rFonts w:hint="eastAsia"/>
          <w:b/>
          <w:sz w:val="28"/>
          <w:szCs w:val="28"/>
        </w:rPr>
        <w:t>绩效评价对象和范围</w:t>
      </w:r>
      <w:bookmarkEnd w:id="221"/>
      <w:bookmarkEnd w:id="222"/>
      <w:bookmarkEnd w:id="223"/>
      <w:bookmarkEnd w:id="224"/>
    </w:p>
    <w:p>
      <w:pPr>
        <w:adjustRightInd w:val="0"/>
        <w:snapToGrid w:val="0"/>
        <w:spacing w:line="360" w:lineRule="auto"/>
        <w:ind w:firstLine="560"/>
        <w:rPr>
          <w:sz w:val="28"/>
          <w:szCs w:val="28"/>
        </w:rPr>
      </w:pPr>
      <w:r>
        <w:rPr>
          <w:rFonts w:hint="eastAsia"/>
          <w:sz w:val="28"/>
          <w:szCs w:val="28"/>
        </w:rPr>
        <w:t>1.绩效评价对象</w:t>
      </w:r>
    </w:p>
    <w:p>
      <w:pPr>
        <w:tabs>
          <w:tab w:val="left" w:pos="851"/>
          <w:tab w:val="left" w:pos="993"/>
        </w:tabs>
        <w:adjustRightInd w:val="0"/>
        <w:snapToGrid w:val="0"/>
        <w:spacing w:line="360" w:lineRule="auto"/>
        <w:ind w:firstLine="536"/>
        <w:rPr>
          <w:spacing w:val="-6"/>
          <w:sz w:val="28"/>
          <w:szCs w:val="28"/>
          <w:lang w:eastAsia="zh-CN"/>
        </w:rPr>
      </w:pPr>
      <w:r>
        <w:rPr>
          <w:rFonts w:hint="eastAsia"/>
          <w:spacing w:val="-6"/>
          <w:sz w:val="28"/>
          <w:szCs w:val="28"/>
          <w:lang w:eastAsia="zh-CN"/>
        </w:rPr>
        <w:t>灌阳县高级中学江东校区PPP项目。</w:t>
      </w:r>
    </w:p>
    <w:p>
      <w:pPr>
        <w:adjustRightInd w:val="0"/>
        <w:snapToGrid w:val="0"/>
        <w:spacing w:line="360" w:lineRule="auto"/>
        <w:ind w:firstLine="560"/>
        <w:rPr>
          <w:sz w:val="28"/>
          <w:szCs w:val="28"/>
          <w:lang w:eastAsia="zh-CN"/>
        </w:rPr>
      </w:pPr>
      <w:r>
        <w:rPr>
          <w:rFonts w:hint="eastAsia"/>
          <w:sz w:val="28"/>
          <w:szCs w:val="28"/>
          <w:lang w:eastAsia="zh-CN"/>
        </w:rPr>
        <w:t>2.绩效评价范围</w:t>
      </w:r>
    </w:p>
    <w:p>
      <w:pPr>
        <w:adjustRightInd w:val="0"/>
        <w:snapToGrid w:val="0"/>
        <w:spacing w:line="360" w:lineRule="auto"/>
        <w:ind w:firstLine="560"/>
        <w:rPr>
          <w:b/>
          <w:sz w:val="28"/>
          <w:szCs w:val="28"/>
          <w:lang w:eastAsia="zh-CN"/>
        </w:rPr>
      </w:pPr>
      <w:r>
        <w:rPr>
          <w:rFonts w:hint="eastAsia"/>
          <w:sz w:val="28"/>
          <w:szCs w:val="28"/>
          <w:lang w:eastAsia="zh-CN"/>
        </w:rPr>
        <w:t>灌阳县高级中学江东校区PPP项目</w:t>
      </w:r>
      <w:r>
        <w:rPr>
          <w:rFonts w:hint="eastAsia"/>
          <w:spacing w:val="-6"/>
          <w:sz w:val="28"/>
          <w:szCs w:val="28"/>
          <w:lang w:eastAsia="zh-CN"/>
        </w:rPr>
        <w:t>合作期限15年，其中建设期为3年，运营期为12年。针对项目合作期间不同阶段的实施内容和管理特点，评价分为三部分</w:t>
      </w:r>
      <w:bookmarkStart w:id="225" w:name="_Hlk14285202"/>
      <w:r>
        <w:rPr>
          <w:rFonts w:hint="eastAsia"/>
          <w:spacing w:val="-6"/>
          <w:sz w:val="28"/>
          <w:szCs w:val="28"/>
          <w:lang w:eastAsia="zh-CN"/>
        </w:rPr>
        <w:t>：建设期绩效评价、运营期绩效评价和移交期绩效评价</w:t>
      </w:r>
      <w:r>
        <w:rPr>
          <w:rFonts w:hint="eastAsia"/>
          <w:sz w:val="28"/>
          <w:szCs w:val="28"/>
          <w:lang w:eastAsia="zh-CN"/>
        </w:rPr>
        <w:t>。</w:t>
      </w:r>
      <w:bookmarkEnd w:id="225"/>
    </w:p>
    <w:p>
      <w:pPr>
        <w:numPr>
          <w:ilvl w:val="3"/>
          <w:numId w:val="15"/>
        </w:numPr>
        <w:autoSpaceDE/>
        <w:autoSpaceDN/>
        <w:adjustRightInd w:val="0"/>
        <w:snapToGrid w:val="0"/>
        <w:spacing w:line="360" w:lineRule="auto"/>
        <w:ind w:left="0" w:firstLine="562" w:firstLineChars="200"/>
        <w:jc w:val="both"/>
        <w:outlineLvl w:val="4"/>
        <w:rPr>
          <w:b/>
          <w:sz w:val="28"/>
          <w:szCs w:val="28"/>
        </w:rPr>
      </w:pPr>
      <w:r>
        <w:rPr>
          <w:rFonts w:hint="eastAsia"/>
          <w:b/>
          <w:sz w:val="28"/>
          <w:szCs w:val="28"/>
        </w:rPr>
        <w:t>绩效评价实施</w:t>
      </w:r>
      <w:bookmarkEnd w:id="217"/>
      <w:bookmarkEnd w:id="218"/>
      <w:bookmarkEnd w:id="219"/>
      <w:bookmarkEnd w:id="220"/>
    </w:p>
    <w:p>
      <w:pPr>
        <w:tabs>
          <w:tab w:val="left" w:pos="993"/>
          <w:tab w:val="left" w:pos="1134"/>
        </w:tabs>
        <w:adjustRightInd w:val="0"/>
        <w:snapToGrid w:val="0"/>
        <w:spacing w:line="360" w:lineRule="auto"/>
        <w:ind w:firstLine="560"/>
        <w:rPr>
          <w:sz w:val="28"/>
          <w:szCs w:val="28"/>
        </w:rPr>
      </w:pPr>
      <w:r>
        <w:rPr>
          <w:rFonts w:hint="eastAsia"/>
          <w:sz w:val="28"/>
          <w:szCs w:val="28"/>
        </w:rPr>
        <w:t>1.评价准备阶段</w:t>
      </w:r>
    </w:p>
    <w:p>
      <w:pPr>
        <w:adjustRightInd w:val="0"/>
        <w:snapToGrid w:val="0"/>
        <w:spacing w:line="360" w:lineRule="auto"/>
        <w:ind w:firstLine="560" w:firstLineChars="200"/>
        <w:rPr>
          <w:sz w:val="28"/>
          <w:szCs w:val="28"/>
          <w:lang w:eastAsia="zh-CN"/>
        </w:rPr>
      </w:pPr>
      <w:r>
        <w:rPr>
          <w:rFonts w:hint="eastAsia"/>
          <w:sz w:val="28"/>
          <w:szCs w:val="28"/>
          <w:lang w:eastAsia="zh-CN"/>
        </w:rPr>
        <w:t>由政府方提出绩效评价需求，委托第三方评价机构承接PPP项目绩效评价业务，成立绩效评价工作小组。同时下达绩效评价通知。</w:t>
      </w:r>
    </w:p>
    <w:p>
      <w:pPr>
        <w:tabs>
          <w:tab w:val="left" w:pos="993"/>
          <w:tab w:val="left" w:pos="1134"/>
        </w:tabs>
        <w:adjustRightInd w:val="0"/>
        <w:snapToGrid w:val="0"/>
        <w:spacing w:line="360" w:lineRule="auto"/>
        <w:ind w:firstLine="560" w:firstLineChars="200"/>
        <w:rPr>
          <w:sz w:val="28"/>
          <w:szCs w:val="28"/>
        </w:rPr>
      </w:pPr>
      <w:r>
        <w:rPr>
          <w:rFonts w:hint="eastAsia"/>
          <w:sz w:val="28"/>
          <w:szCs w:val="28"/>
        </w:rPr>
        <w:t>2.评价实施阶段</w:t>
      </w:r>
    </w:p>
    <w:p>
      <w:pPr>
        <w:numPr>
          <w:ilvl w:val="0"/>
          <w:numId w:val="19"/>
        </w:numPr>
        <w:autoSpaceDE/>
        <w:autoSpaceDN/>
        <w:adjustRightInd w:val="0"/>
        <w:snapToGrid w:val="0"/>
        <w:spacing w:line="360" w:lineRule="auto"/>
        <w:ind w:left="0" w:firstLine="560" w:firstLineChars="200"/>
        <w:jc w:val="both"/>
        <w:rPr>
          <w:sz w:val="28"/>
          <w:szCs w:val="28"/>
        </w:rPr>
      </w:pPr>
      <w:r>
        <w:rPr>
          <w:rFonts w:hint="eastAsia"/>
          <w:sz w:val="28"/>
          <w:szCs w:val="28"/>
        </w:rPr>
        <w:t>开展前期调研</w:t>
      </w:r>
    </w:p>
    <w:p>
      <w:pPr>
        <w:adjustRightInd w:val="0"/>
        <w:snapToGrid w:val="0"/>
        <w:spacing w:line="360" w:lineRule="auto"/>
        <w:ind w:firstLine="560" w:firstLineChars="200"/>
        <w:rPr>
          <w:sz w:val="28"/>
          <w:szCs w:val="28"/>
          <w:lang w:eastAsia="zh-CN"/>
        </w:rPr>
      </w:pPr>
      <w:r>
        <w:rPr>
          <w:rFonts w:hint="eastAsia"/>
          <w:sz w:val="28"/>
          <w:szCs w:val="28"/>
          <w:lang w:eastAsia="zh-CN"/>
        </w:rPr>
        <w:t>准确掌握PPP项目情况；与本项目的财政部门、分管部门及项目实施机构充分沟通，梳理并确定合适的绩效目标；充分了解一切与项目绩效评价有关的政策文件及资料。</w:t>
      </w:r>
    </w:p>
    <w:p>
      <w:pPr>
        <w:numPr>
          <w:ilvl w:val="0"/>
          <w:numId w:val="19"/>
        </w:numPr>
        <w:autoSpaceDE/>
        <w:autoSpaceDN/>
        <w:adjustRightInd w:val="0"/>
        <w:snapToGrid w:val="0"/>
        <w:spacing w:line="360" w:lineRule="auto"/>
        <w:ind w:left="0" w:firstLine="560" w:firstLineChars="200"/>
        <w:jc w:val="both"/>
        <w:rPr>
          <w:sz w:val="28"/>
          <w:szCs w:val="28"/>
        </w:rPr>
      </w:pPr>
      <w:r>
        <w:rPr>
          <w:rFonts w:hint="eastAsia"/>
          <w:sz w:val="28"/>
          <w:szCs w:val="28"/>
        </w:rPr>
        <w:t>制定绩效评价工作方案</w:t>
      </w:r>
    </w:p>
    <w:p>
      <w:pPr>
        <w:adjustRightInd w:val="0"/>
        <w:snapToGrid w:val="0"/>
        <w:spacing w:line="360" w:lineRule="auto"/>
        <w:ind w:firstLine="560"/>
        <w:rPr>
          <w:sz w:val="28"/>
          <w:szCs w:val="32"/>
          <w:lang w:eastAsia="zh-CN"/>
        </w:rPr>
      </w:pPr>
      <w:r>
        <w:rPr>
          <w:rFonts w:hint="eastAsia"/>
          <w:sz w:val="28"/>
          <w:szCs w:val="32"/>
          <w:lang w:eastAsia="zh-CN"/>
        </w:rPr>
        <w:t>严格按照</w:t>
      </w:r>
      <w:r>
        <w:rPr>
          <w:rFonts w:hint="eastAsia"/>
          <w:bCs/>
          <w:sz w:val="28"/>
          <w:szCs w:val="32"/>
          <w:lang w:eastAsia="zh-CN"/>
        </w:rPr>
        <w:t>《财政支出绩效评价管理暂行办法》（财预〔2011〕285号）、《政府和社会资本合作项目财政管理暂行办法》（财金〔2016〕92号）、</w:t>
      </w:r>
      <w:r>
        <w:rPr>
          <w:rFonts w:hint="eastAsia"/>
          <w:spacing w:val="-6"/>
          <w:sz w:val="28"/>
          <w:szCs w:val="28"/>
          <w:lang w:eastAsia="zh-CN"/>
        </w:rPr>
        <w:t>《关于规范政府和社会资本合作（PPP）综合信息平台项目库管理的通知》（财办金〔2017〕92号）、《财政部关于推进政府和社会资本合作规范发展的实施意见》（财金〔2019〕10号）及《关于印发&lt;政府和社会资本合作（PPP）项目绩效管理操作指引&gt;的通知》（财金〔2020〕13号）</w:t>
      </w:r>
      <w:r>
        <w:rPr>
          <w:rFonts w:hint="eastAsia"/>
          <w:bCs/>
          <w:sz w:val="28"/>
          <w:szCs w:val="32"/>
          <w:lang w:eastAsia="zh-CN"/>
        </w:rPr>
        <w:t>等相关规定</w:t>
      </w:r>
      <w:r>
        <w:rPr>
          <w:rFonts w:hint="eastAsia"/>
          <w:sz w:val="28"/>
          <w:szCs w:val="32"/>
          <w:lang w:eastAsia="zh-CN"/>
        </w:rPr>
        <w:t>编写项目绩效评价工作方案，内容包括项目概况、评价思路、评价指标体系、社会调查方案等，制作相关工作底稿并与财政部门审核。</w:t>
      </w:r>
    </w:p>
    <w:p>
      <w:pPr>
        <w:numPr>
          <w:ilvl w:val="0"/>
          <w:numId w:val="19"/>
        </w:numPr>
        <w:autoSpaceDE/>
        <w:autoSpaceDN/>
        <w:adjustRightInd w:val="0"/>
        <w:snapToGrid w:val="0"/>
        <w:spacing w:line="360" w:lineRule="auto"/>
        <w:ind w:left="0" w:firstLine="560" w:firstLineChars="200"/>
        <w:jc w:val="both"/>
        <w:rPr>
          <w:sz w:val="28"/>
          <w:szCs w:val="28"/>
        </w:rPr>
      </w:pPr>
      <w:r>
        <w:rPr>
          <w:rFonts w:hint="eastAsia"/>
          <w:sz w:val="28"/>
          <w:szCs w:val="28"/>
        </w:rPr>
        <w:t>调查取数</w:t>
      </w:r>
    </w:p>
    <w:p>
      <w:pPr>
        <w:adjustRightInd w:val="0"/>
        <w:snapToGrid w:val="0"/>
        <w:spacing w:line="360" w:lineRule="auto"/>
        <w:ind w:firstLine="536"/>
        <w:rPr>
          <w:spacing w:val="-6"/>
          <w:sz w:val="28"/>
          <w:szCs w:val="32"/>
          <w:lang w:eastAsia="zh-CN"/>
        </w:rPr>
      </w:pPr>
      <w:r>
        <w:rPr>
          <w:rFonts w:hint="eastAsia"/>
          <w:spacing w:val="-6"/>
          <w:sz w:val="28"/>
          <w:szCs w:val="32"/>
          <w:lang w:eastAsia="zh-CN"/>
        </w:rPr>
        <w:t>严格按照评审通过并修改完善的绩效评价工作方案通过采用案卷研究、问卷调查、资料收集与数据填报、实地调研、座谈会等方式充分进行调查取数，并确保数据来源的可靠和取数过程的合理合规。</w:t>
      </w:r>
    </w:p>
    <w:p>
      <w:pPr>
        <w:numPr>
          <w:ilvl w:val="0"/>
          <w:numId w:val="19"/>
        </w:numPr>
        <w:autoSpaceDE/>
        <w:autoSpaceDN/>
        <w:adjustRightInd w:val="0"/>
        <w:snapToGrid w:val="0"/>
        <w:spacing w:line="360" w:lineRule="auto"/>
        <w:ind w:left="0" w:firstLine="560" w:firstLineChars="200"/>
        <w:jc w:val="both"/>
        <w:rPr>
          <w:sz w:val="28"/>
          <w:szCs w:val="28"/>
        </w:rPr>
      </w:pPr>
      <w:r>
        <w:rPr>
          <w:rFonts w:hint="eastAsia"/>
          <w:sz w:val="28"/>
          <w:szCs w:val="28"/>
        </w:rPr>
        <w:t>撰写绩效评价报告</w:t>
      </w:r>
    </w:p>
    <w:p>
      <w:pPr>
        <w:adjustRightInd w:val="0"/>
        <w:snapToGrid w:val="0"/>
        <w:spacing w:line="360" w:lineRule="auto"/>
        <w:ind w:firstLine="536"/>
        <w:rPr>
          <w:spacing w:val="-6"/>
          <w:sz w:val="28"/>
          <w:szCs w:val="32"/>
          <w:lang w:eastAsia="zh-CN"/>
        </w:rPr>
      </w:pPr>
      <w:r>
        <w:rPr>
          <w:rFonts w:hint="eastAsia"/>
          <w:spacing w:val="-6"/>
          <w:sz w:val="28"/>
          <w:szCs w:val="32"/>
          <w:lang w:eastAsia="zh-CN"/>
        </w:rPr>
        <w:t>严格按照政府方要求撰写绩效评价报告，报告内容详实，逻辑清晰，结论鲜明，依据真实、充分，底稿及附件齐全，并按时递交政府方。</w:t>
      </w:r>
    </w:p>
    <w:p>
      <w:pPr>
        <w:numPr>
          <w:ilvl w:val="0"/>
          <w:numId w:val="19"/>
        </w:numPr>
        <w:autoSpaceDE/>
        <w:autoSpaceDN/>
        <w:adjustRightInd w:val="0"/>
        <w:snapToGrid w:val="0"/>
        <w:spacing w:line="360" w:lineRule="auto"/>
        <w:ind w:left="0" w:firstLine="560" w:firstLineChars="200"/>
        <w:jc w:val="both"/>
        <w:rPr>
          <w:sz w:val="28"/>
          <w:szCs w:val="28"/>
        </w:rPr>
      </w:pPr>
      <w:r>
        <w:rPr>
          <w:rFonts w:hint="eastAsia"/>
          <w:sz w:val="28"/>
          <w:szCs w:val="28"/>
        </w:rPr>
        <w:t>完善绩效评价报告</w:t>
      </w:r>
    </w:p>
    <w:p>
      <w:pPr>
        <w:adjustRightInd w:val="0"/>
        <w:snapToGrid w:val="0"/>
        <w:spacing w:line="360" w:lineRule="auto"/>
        <w:ind w:firstLine="536"/>
        <w:rPr>
          <w:spacing w:val="-6"/>
          <w:sz w:val="28"/>
          <w:szCs w:val="32"/>
          <w:lang w:eastAsia="zh-CN"/>
        </w:rPr>
      </w:pPr>
      <w:r>
        <w:rPr>
          <w:rFonts w:hint="eastAsia"/>
          <w:spacing w:val="-6"/>
          <w:sz w:val="28"/>
          <w:szCs w:val="32"/>
          <w:lang w:eastAsia="zh-CN"/>
        </w:rPr>
        <w:t>根据评审会的评审意见修改完善绩效评价工作方案和绩效评价报告，及时报财政部门及项目实施机构确认。</w:t>
      </w:r>
    </w:p>
    <w:p>
      <w:pPr>
        <w:numPr>
          <w:ilvl w:val="3"/>
          <w:numId w:val="15"/>
        </w:numPr>
        <w:autoSpaceDE/>
        <w:autoSpaceDN/>
        <w:adjustRightInd w:val="0"/>
        <w:snapToGrid w:val="0"/>
        <w:spacing w:line="360" w:lineRule="auto"/>
        <w:ind w:left="0" w:firstLine="562" w:firstLineChars="200"/>
        <w:jc w:val="both"/>
        <w:outlineLvl w:val="4"/>
        <w:rPr>
          <w:b/>
          <w:sz w:val="28"/>
          <w:szCs w:val="28"/>
        </w:rPr>
      </w:pPr>
      <w:bookmarkStart w:id="226" w:name="_Toc502866218"/>
      <w:bookmarkStart w:id="227" w:name="_Toc511501930"/>
      <w:bookmarkStart w:id="228" w:name="_Toc500438444"/>
      <w:bookmarkStart w:id="229" w:name="_Toc523506804"/>
      <w:r>
        <w:rPr>
          <w:rFonts w:hint="eastAsia"/>
          <w:b/>
          <w:sz w:val="28"/>
          <w:szCs w:val="28"/>
        </w:rPr>
        <w:t>评价总结阶段</w:t>
      </w:r>
      <w:bookmarkEnd w:id="226"/>
      <w:bookmarkEnd w:id="227"/>
      <w:bookmarkEnd w:id="228"/>
      <w:bookmarkEnd w:id="229"/>
    </w:p>
    <w:p>
      <w:pPr>
        <w:adjustRightInd w:val="0"/>
        <w:snapToGrid w:val="0"/>
        <w:spacing w:line="360" w:lineRule="auto"/>
        <w:ind w:firstLine="536"/>
        <w:rPr>
          <w:sz w:val="28"/>
          <w:szCs w:val="32"/>
          <w:lang w:eastAsia="zh-CN"/>
        </w:rPr>
      </w:pPr>
      <w:r>
        <w:rPr>
          <w:rFonts w:hint="eastAsia"/>
          <w:spacing w:val="-6"/>
          <w:sz w:val="28"/>
          <w:szCs w:val="32"/>
          <w:lang w:eastAsia="zh-CN"/>
        </w:rPr>
        <w:t>评价工作完成后，被评价方应根据评价组织方反馈的评价结果和整改建议，及时研究制定整改措施，积极落实结果应用的各项要求，切实改进预算管理和项目管理。</w:t>
      </w:r>
    </w:p>
    <w:p>
      <w:pPr>
        <w:numPr>
          <w:ilvl w:val="1"/>
          <w:numId w:val="15"/>
        </w:numPr>
        <w:autoSpaceDE/>
        <w:autoSpaceDN/>
        <w:adjustRightInd w:val="0"/>
        <w:snapToGrid w:val="0"/>
        <w:spacing w:line="360" w:lineRule="auto"/>
        <w:ind w:left="0" w:firstLine="560" w:firstLineChars="200"/>
        <w:jc w:val="both"/>
        <w:outlineLvl w:val="3"/>
        <w:rPr>
          <w:bCs/>
          <w:kern w:val="44"/>
          <w:sz w:val="28"/>
          <w:szCs w:val="28"/>
          <w:lang w:eastAsia="zh-CN"/>
        </w:rPr>
      </w:pPr>
      <w:bookmarkStart w:id="230" w:name="_Toc34072115"/>
      <w:bookmarkStart w:id="231" w:name="_Toc502866219"/>
      <w:bookmarkStart w:id="232" w:name="_Toc34072226"/>
      <w:bookmarkStart w:id="233" w:name="_Toc511501931"/>
      <w:bookmarkStart w:id="234" w:name="_Toc22164617"/>
      <w:r>
        <w:rPr>
          <w:rFonts w:hint="eastAsia"/>
          <w:bCs/>
          <w:kern w:val="44"/>
          <w:sz w:val="28"/>
          <w:szCs w:val="28"/>
          <w:lang w:eastAsia="zh-CN"/>
        </w:rPr>
        <w:t>项目公司（社会资本）绩效评价结果应用</w:t>
      </w:r>
      <w:bookmarkEnd w:id="230"/>
      <w:bookmarkEnd w:id="231"/>
      <w:bookmarkEnd w:id="232"/>
      <w:bookmarkEnd w:id="233"/>
      <w:bookmarkEnd w:id="234"/>
    </w:p>
    <w:p>
      <w:pPr>
        <w:adjustRightInd w:val="0"/>
        <w:snapToGrid w:val="0"/>
        <w:spacing w:line="360" w:lineRule="auto"/>
        <w:ind w:firstLine="560"/>
        <w:rPr>
          <w:kern w:val="2"/>
          <w:sz w:val="28"/>
          <w:szCs w:val="28"/>
          <w:lang w:eastAsia="zh-CN"/>
        </w:rPr>
      </w:pPr>
      <w:r>
        <w:rPr>
          <w:rFonts w:hint="eastAsia"/>
          <w:sz w:val="28"/>
          <w:szCs w:val="28"/>
          <w:lang w:eastAsia="zh-CN"/>
        </w:rPr>
        <w:t>项目绩效评价实施细则由灌阳县教育局于项目合同签订前确定，并报灌阳县财政局备案，政府除有权根据约定绩效评价分数支付相应的服务费外，如社会投资人未在规定的时间内整改或整改的效果未能达到绩效评价标准的，则政府有权自行或者委托第三方介入项目建设和运营管理工作，并提取建设期履约担保和运营期履约担保项下的相应金额。项目实际绩效优于约定标准的，项目实施机构应执行项目合同约定的奖励条款，并可将其作为项目期满合同能否展期的依据；未达到约定标准的，项目实施机构应执行项目合同约定的惩处条款。</w:t>
      </w:r>
    </w:p>
    <w:p>
      <w:pPr>
        <w:numPr>
          <w:ilvl w:val="0"/>
          <w:numId w:val="20"/>
        </w:numPr>
        <w:autoSpaceDE/>
        <w:autoSpaceDN/>
        <w:adjustRightInd w:val="0"/>
        <w:snapToGrid w:val="0"/>
        <w:spacing w:line="360" w:lineRule="auto"/>
        <w:ind w:left="0" w:firstLine="562" w:firstLineChars="200"/>
        <w:jc w:val="both"/>
        <w:outlineLvl w:val="4"/>
        <w:rPr>
          <w:b/>
          <w:bCs/>
          <w:sz w:val="28"/>
          <w:szCs w:val="28"/>
          <w:lang w:eastAsia="zh-CN"/>
        </w:rPr>
      </w:pPr>
      <w:r>
        <w:rPr>
          <w:rFonts w:hint="eastAsia"/>
          <w:b/>
          <w:bCs/>
          <w:sz w:val="28"/>
          <w:szCs w:val="28"/>
          <w:lang w:eastAsia="zh-CN"/>
        </w:rPr>
        <w:t>建设期绩效评价结果应用</w:t>
      </w:r>
    </w:p>
    <w:p>
      <w:pPr>
        <w:adjustRightInd w:val="0"/>
        <w:snapToGrid w:val="0"/>
        <w:spacing w:line="360" w:lineRule="auto"/>
        <w:ind w:firstLine="560"/>
        <w:rPr>
          <w:sz w:val="28"/>
          <w:szCs w:val="32"/>
          <w:lang w:eastAsia="zh-CN"/>
        </w:rPr>
      </w:pPr>
      <w:r>
        <w:rPr>
          <w:rFonts w:hint="eastAsia"/>
          <w:sz w:val="28"/>
          <w:szCs w:val="32"/>
          <w:lang w:eastAsia="zh-CN"/>
        </w:rPr>
        <w:t>建设期主要考核项目建设的质量和效率，并根据PPP项目合同中约定的方式对未达到考核标准的事项进行整改和处理。本项目竣工验收通过，相关工程技术标准符合项目设计要求时，可进入运营期；竣工指标要求在未达成时，则视为社会资本违约，政府方可要求社会资本通过追加投资等方式恢复项目可用性，因此导致的投资增加不计入投资总额。通过修复还不能达到可用性标准的，政府有权提前终止合作。同时，项目实施机构可根据《PPP项目合同》相关约定提取项目公司提交的建设履约保函中的相应金额。绩效评价结果导致建设期履约保函金额减少，项目公司应按照履约担保的相关规定补足履约保函金额。</w:t>
      </w:r>
    </w:p>
    <w:p>
      <w:pPr>
        <w:tabs>
          <w:tab w:val="left" w:pos="851"/>
          <w:tab w:val="left" w:pos="993"/>
        </w:tabs>
        <w:adjustRightInd w:val="0"/>
        <w:snapToGrid w:val="0"/>
        <w:spacing w:line="360" w:lineRule="auto"/>
        <w:ind w:firstLine="181" w:firstLineChars="82"/>
        <w:jc w:val="center"/>
        <w:rPr>
          <w:b/>
          <w:bCs/>
          <w:sz w:val="24"/>
          <w:szCs w:val="24"/>
          <w:lang w:eastAsia="zh-CN"/>
        </w:rPr>
      </w:pPr>
      <w:r>
        <w:rPr>
          <w:rFonts w:hint="eastAsia"/>
          <w:b/>
          <w:bCs/>
          <w:szCs w:val="24"/>
          <w:lang w:eastAsia="zh-CN"/>
        </w:rPr>
        <w:t>表7：建设期绩效评价结果应用</w:t>
      </w:r>
    </w:p>
    <w:tbl>
      <w:tblPr>
        <w:tblStyle w:val="49"/>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47"/>
        <w:gridCol w:w="1007"/>
        <w:gridCol w:w="50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3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建设绩效评价得分P</w:t>
            </w:r>
          </w:p>
        </w:tc>
        <w:tc>
          <w:tcPr>
            <w:tcW w:w="607"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评价等级</w:t>
            </w:r>
          </w:p>
        </w:tc>
        <w:tc>
          <w:tcPr>
            <w:tcW w:w="3039"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lang w:eastAsia="zh-CN"/>
              </w:rPr>
            </w:pPr>
            <w:r>
              <w:rPr>
                <w:rFonts w:hint="eastAsia"/>
                <w:b/>
                <w:color w:val="000000"/>
                <w:lang w:eastAsia="zh-CN"/>
              </w:rPr>
              <w:t>建设期履约保函提取比例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P≥85分</w:t>
            </w:r>
          </w:p>
        </w:tc>
        <w:tc>
          <w:tcPr>
            <w:tcW w:w="607"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优秀</w:t>
            </w:r>
          </w:p>
        </w:tc>
        <w:tc>
          <w:tcPr>
            <w:tcW w:w="3039"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tcPr>
          <w:p>
            <w:pPr>
              <w:widowControl/>
              <w:adjustRightInd w:val="0"/>
              <w:snapToGrid w:val="0"/>
              <w:spacing w:line="360" w:lineRule="auto"/>
              <w:jc w:val="center"/>
              <w:rPr>
                <w:color w:val="000000"/>
              </w:rPr>
            </w:pPr>
            <w:r>
              <w:rPr>
                <w:rFonts w:hint="eastAsia"/>
                <w:color w:val="00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75分≤P&lt;85分</w:t>
            </w:r>
          </w:p>
        </w:tc>
        <w:tc>
          <w:tcPr>
            <w:tcW w:w="607"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良好</w:t>
            </w:r>
          </w:p>
        </w:tc>
        <w:tc>
          <w:tcPr>
            <w:tcW w:w="3039"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tcPr>
          <w:p>
            <w:pPr>
              <w:widowControl/>
              <w:adjustRightInd w:val="0"/>
              <w:snapToGrid w:val="0"/>
              <w:spacing w:line="360" w:lineRule="auto"/>
              <w:jc w:val="center"/>
              <w:rPr>
                <w:color w:val="000000"/>
                <w:lang w:eastAsia="zh-CN"/>
              </w:rPr>
            </w:pPr>
            <w:r>
              <w:rPr>
                <w:rFonts w:hint="eastAsia"/>
                <w:color w:val="000000"/>
                <w:lang w:eastAsia="zh-CN"/>
              </w:rPr>
              <w:t>0%~20%（按内插法提取，最高提取20%）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65分≤P&lt;75分</w:t>
            </w:r>
          </w:p>
        </w:tc>
        <w:tc>
          <w:tcPr>
            <w:tcW w:w="607"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及格</w:t>
            </w:r>
          </w:p>
        </w:tc>
        <w:tc>
          <w:tcPr>
            <w:tcW w:w="3039"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tcPr>
          <w:p>
            <w:pPr>
              <w:widowControl/>
              <w:adjustRightInd w:val="0"/>
              <w:snapToGrid w:val="0"/>
              <w:spacing w:line="360" w:lineRule="auto"/>
              <w:jc w:val="center"/>
              <w:rPr>
                <w:color w:val="000000"/>
                <w:lang w:eastAsia="zh-CN"/>
              </w:rPr>
            </w:pPr>
            <w:r>
              <w:rPr>
                <w:rFonts w:hint="eastAsia"/>
                <w:color w:val="000000"/>
                <w:lang w:eastAsia="zh-CN"/>
              </w:rPr>
              <w:t>21%~50%（按内插法提取，最高提取50%）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P&lt;65分</w:t>
            </w:r>
          </w:p>
        </w:tc>
        <w:tc>
          <w:tcPr>
            <w:tcW w:w="607"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不合格</w:t>
            </w:r>
          </w:p>
        </w:tc>
        <w:tc>
          <w:tcPr>
            <w:tcW w:w="3039"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tcPr>
          <w:p>
            <w:pPr>
              <w:widowControl/>
              <w:adjustRightInd w:val="0"/>
              <w:snapToGrid w:val="0"/>
              <w:spacing w:line="276" w:lineRule="auto"/>
              <w:jc w:val="center"/>
              <w:rPr>
                <w:color w:val="000000"/>
                <w:lang w:eastAsia="zh-CN"/>
              </w:rPr>
            </w:pPr>
            <w:r>
              <w:rPr>
                <w:rFonts w:hint="eastAsia"/>
                <w:color w:val="000000"/>
                <w:lang w:eastAsia="zh-CN"/>
              </w:rPr>
              <w:t>全额提取，整改通过后重新评价打分，整改的成本由社会资本承担不计入总投资。</w:t>
            </w:r>
          </w:p>
        </w:tc>
      </w:tr>
    </w:tbl>
    <w:p>
      <w:pPr>
        <w:tabs>
          <w:tab w:val="left" w:pos="993"/>
          <w:tab w:val="left" w:pos="1134"/>
        </w:tabs>
        <w:adjustRightInd w:val="0"/>
        <w:snapToGrid w:val="0"/>
        <w:spacing w:line="360" w:lineRule="auto"/>
        <w:ind w:firstLine="200"/>
        <w:rPr>
          <w:kern w:val="2"/>
          <w:sz w:val="24"/>
          <w:szCs w:val="24"/>
          <w:lang w:eastAsia="zh-CN"/>
        </w:rPr>
      </w:pPr>
      <w:r>
        <w:rPr>
          <w:rFonts w:hint="eastAsia"/>
          <w:b/>
          <w:bCs/>
          <w:szCs w:val="24"/>
          <w:lang w:eastAsia="zh-CN"/>
        </w:rPr>
        <w:t>建设期绩效评价结果应用具体以PPP项目合同约定为准</w:t>
      </w:r>
      <w:r>
        <w:rPr>
          <w:rFonts w:hint="eastAsia"/>
          <w:szCs w:val="24"/>
          <w:lang w:eastAsia="zh-CN"/>
        </w:rPr>
        <w:t>。</w:t>
      </w:r>
    </w:p>
    <w:p>
      <w:pPr>
        <w:numPr>
          <w:ilvl w:val="0"/>
          <w:numId w:val="20"/>
        </w:numPr>
        <w:autoSpaceDE/>
        <w:autoSpaceDN/>
        <w:adjustRightInd w:val="0"/>
        <w:snapToGrid w:val="0"/>
        <w:spacing w:line="360" w:lineRule="auto"/>
        <w:ind w:left="0" w:firstLine="562" w:firstLineChars="200"/>
        <w:jc w:val="both"/>
        <w:outlineLvl w:val="4"/>
        <w:rPr>
          <w:b/>
          <w:bCs/>
          <w:sz w:val="28"/>
          <w:szCs w:val="28"/>
          <w:lang w:eastAsia="zh-CN"/>
        </w:rPr>
      </w:pPr>
      <w:r>
        <w:rPr>
          <w:rFonts w:hint="eastAsia"/>
          <w:b/>
          <w:bCs/>
          <w:sz w:val="28"/>
          <w:szCs w:val="28"/>
          <w:lang w:eastAsia="zh-CN"/>
        </w:rPr>
        <w:t>运营期绩效评价结果运用</w:t>
      </w:r>
    </w:p>
    <w:p>
      <w:pPr>
        <w:adjustRightInd w:val="0"/>
        <w:snapToGrid w:val="0"/>
        <w:spacing w:line="360" w:lineRule="auto"/>
        <w:ind w:right="200" w:rightChars="91" w:firstLine="560"/>
        <w:rPr>
          <w:sz w:val="28"/>
          <w:szCs w:val="32"/>
          <w:lang w:eastAsia="zh-CN"/>
        </w:rPr>
      </w:pPr>
      <w:r>
        <w:rPr>
          <w:rFonts w:hint="eastAsia"/>
          <w:sz w:val="28"/>
          <w:szCs w:val="32"/>
          <w:lang w:eastAsia="zh-CN"/>
        </w:rPr>
        <w:t>运营期的绩效评价包括日常绩效评价和年度绩效评价。日常评价一般每季度一次或根据PPP项目合同约定，日常评价主要是政府方对项目公司日常运营的评价，包括上级检查在内。日常评价的结果将纳入年度评价体系中。年度绩效评价为项目实施机构为确定本年度政府付费支付标准开展的绩效评价。一般在运营期末两个月内进行。根据《关于印发&lt;政府和社会资本合作（PPP）项目绩效管理操作指引&gt;的通知》（财金〔2020〕13号）要求，</w:t>
      </w:r>
      <w:r>
        <w:rPr>
          <w:rFonts w:hint="eastAsia"/>
          <w:b/>
          <w:bCs/>
          <w:sz w:val="28"/>
          <w:szCs w:val="32"/>
          <w:lang w:eastAsia="zh-CN"/>
        </w:rPr>
        <w:t>原则上不低于80分才可全额付费</w:t>
      </w:r>
      <w:r>
        <w:rPr>
          <w:rFonts w:hint="eastAsia"/>
          <w:sz w:val="28"/>
          <w:szCs w:val="32"/>
          <w:lang w:eastAsia="zh-CN"/>
        </w:rPr>
        <w:t>。因此：评价结果按下表执行：</w:t>
      </w:r>
    </w:p>
    <w:p>
      <w:pPr>
        <w:adjustRightInd w:val="0"/>
        <w:snapToGrid w:val="0"/>
        <w:spacing w:line="360" w:lineRule="auto"/>
        <w:ind w:right="200" w:rightChars="91"/>
        <w:jc w:val="center"/>
        <w:rPr>
          <w:b/>
          <w:sz w:val="24"/>
          <w:szCs w:val="24"/>
          <w:lang w:eastAsia="zh-CN"/>
        </w:rPr>
      </w:pPr>
      <w:r>
        <w:rPr>
          <w:rFonts w:hint="eastAsia"/>
          <w:b/>
          <w:szCs w:val="24"/>
          <w:lang w:eastAsia="zh-CN"/>
        </w:rPr>
        <w:t>表8：运营期绩效评价结果应用</w:t>
      </w:r>
    </w:p>
    <w:tbl>
      <w:tblPr>
        <w:tblStyle w:val="49"/>
        <w:tblW w:w="5025" w:type="pct"/>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8"/>
        <w:gridCol w:w="1142"/>
        <w:gridCol w:w="4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trPr>
        <w:tc>
          <w:tcPr>
            <w:tcW w:w="136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b/>
              </w:rPr>
            </w:pPr>
            <w:r>
              <w:rPr>
                <w:rFonts w:hint="eastAsia"/>
                <w:b/>
              </w:rPr>
              <w:t>运营绩效评价得分P</w:t>
            </w:r>
          </w:p>
        </w:tc>
        <w:tc>
          <w:tcPr>
            <w:tcW w:w="68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b/>
              </w:rPr>
            </w:pPr>
            <w:r>
              <w:rPr>
                <w:rFonts w:hint="eastAsia"/>
                <w:b/>
              </w:rPr>
              <w:t>评价等级</w:t>
            </w:r>
          </w:p>
        </w:tc>
        <w:tc>
          <w:tcPr>
            <w:tcW w:w="29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b/>
                <w:lang w:eastAsia="zh-CN"/>
              </w:rPr>
            </w:pPr>
            <w:r>
              <w:rPr>
                <w:rFonts w:hint="eastAsia"/>
                <w:b/>
                <w:lang w:eastAsia="zh-CN"/>
              </w:rPr>
              <w:t>运营期绩效评价结果（K）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36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P≥85分</w:t>
            </w:r>
          </w:p>
        </w:tc>
        <w:tc>
          <w:tcPr>
            <w:tcW w:w="68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优秀</w:t>
            </w:r>
          </w:p>
        </w:tc>
        <w:tc>
          <w:tcPr>
            <w:tcW w:w="29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36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75分≤P&lt;85分</w:t>
            </w:r>
          </w:p>
        </w:tc>
        <w:tc>
          <w:tcPr>
            <w:tcW w:w="68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良好</w:t>
            </w:r>
          </w:p>
        </w:tc>
        <w:tc>
          <w:tcPr>
            <w:tcW w:w="29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lang w:eastAsia="zh-CN"/>
              </w:rPr>
            </w:pPr>
            <w:r>
              <w:rPr>
                <w:rFonts w:hint="eastAsia"/>
                <w:lang w:eastAsia="zh-CN"/>
              </w:rPr>
              <w:t>71%~85%</w:t>
            </w:r>
            <w:r>
              <w:rPr>
                <w:rFonts w:hint="eastAsia"/>
                <w:color w:val="000000"/>
                <w:lang w:eastAsia="zh-CN"/>
              </w:rPr>
              <w:t>（按内插法支付，最高支付85%）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36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65分≤P&lt;75分</w:t>
            </w:r>
          </w:p>
        </w:tc>
        <w:tc>
          <w:tcPr>
            <w:tcW w:w="68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一般</w:t>
            </w:r>
          </w:p>
        </w:tc>
        <w:tc>
          <w:tcPr>
            <w:tcW w:w="29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lang w:eastAsia="zh-CN"/>
              </w:rPr>
            </w:pPr>
            <w:r>
              <w:rPr>
                <w:rFonts w:hint="eastAsia"/>
                <w:lang w:eastAsia="zh-CN"/>
              </w:rPr>
              <w:t>60%~70%（</w:t>
            </w:r>
            <w:r>
              <w:rPr>
                <w:rFonts w:hint="eastAsia"/>
                <w:color w:val="000000"/>
                <w:lang w:eastAsia="zh-CN"/>
              </w:rPr>
              <w:t>按内插法支付，最高支付70%）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36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P&lt;65分</w:t>
            </w:r>
          </w:p>
        </w:tc>
        <w:tc>
          <w:tcPr>
            <w:tcW w:w="683"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pPr>
            <w:r>
              <w:rPr>
                <w:rFonts w:hint="eastAsia"/>
              </w:rPr>
              <w:t>不合格</w:t>
            </w:r>
          </w:p>
        </w:tc>
        <w:tc>
          <w:tcPr>
            <w:tcW w:w="295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adjustRightInd w:val="0"/>
              <w:spacing w:line="360" w:lineRule="exact"/>
              <w:jc w:val="center"/>
              <w:rPr>
                <w:lang w:eastAsia="zh-CN"/>
              </w:rPr>
            </w:pPr>
            <w:r>
              <w:rPr>
                <w:rFonts w:hint="eastAsia"/>
                <w:lang w:eastAsia="zh-CN"/>
              </w:rPr>
              <w:t>暂不支付，整改通过后支付70%。整改成本由项目公司负责，不计入运营成本。</w:t>
            </w:r>
          </w:p>
        </w:tc>
      </w:tr>
    </w:tbl>
    <w:p>
      <w:pPr>
        <w:tabs>
          <w:tab w:val="left" w:pos="993"/>
          <w:tab w:val="left" w:pos="1134"/>
        </w:tabs>
        <w:adjustRightInd w:val="0"/>
        <w:snapToGrid w:val="0"/>
        <w:spacing w:line="360" w:lineRule="auto"/>
        <w:ind w:firstLine="482"/>
        <w:rPr>
          <w:kern w:val="2"/>
          <w:sz w:val="24"/>
          <w:szCs w:val="24"/>
          <w:lang w:eastAsia="zh-CN"/>
        </w:rPr>
      </w:pPr>
      <w:bookmarkStart w:id="235" w:name="_Hlk14286742"/>
      <w:r>
        <w:rPr>
          <w:rFonts w:hint="eastAsia"/>
          <w:b/>
          <w:bCs/>
          <w:szCs w:val="24"/>
          <w:lang w:eastAsia="zh-CN"/>
        </w:rPr>
        <w:t>运营期绩效评价结果应用具体以PPP项目合同约定为准</w:t>
      </w:r>
      <w:r>
        <w:rPr>
          <w:rFonts w:hint="eastAsia"/>
          <w:szCs w:val="24"/>
          <w:lang w:eastAsia="zh-CN"/>
        </w:rPr>
        <w:t>。</w:t>
      </w:r>
    </w:p>
    <w:p>
      <w:pPr>
        <w:adjustRightInd w:val="0"/>
        <w:snapToGrid w:val="0"/>
        <w:spacing w:line="360" w:lineRule="auto"/>
        <w:ind w:firstLine="560"/>
        <w:rPr>
          <w:sz w:val="28"/>
          <w:szCs w:val="32"/>
          <w:lang w:eastAsia="zh-CN"/>
        </w:rPr>
      </w:pPr>
      <w:r>
        <w:rPr>
          <w:rFonts w:hint="eastAsia"/>
          <w:sz w:val="28"/>
          <w:szCs w:val="32"/>
          <w:lang w:eastAsia="zh-CN"/>
        </w:rPr>
        <w:t>根据《财政部关于推进政府和社会资本合作规范发展的实施意见》（财金〔2019〕10号）“建立完全与项目产出绩效相挂钩的付费机制，不得通过降低考核标准等方式，提前锁定、固化政府支出责任”，</w:t>
      </w:r>
      <w:r>
        <w:rPr>
          <w:rFonts w:hint="eastAsia"/>
          <w:b/>
          <w:bCs/>
          <w:sz w:val="28"/>
          <w:szCs w:val="32"/>
          <w:lang w:eastAsia="zh-CN"/>
        </w:rPr>
        <w:t>本项目将财政补贴的100%与绩效考核结果挂钩</w:t>
      </w:r>
      <w:r>
        <w:rPr>
          <w:rFonts w:hint="eastAsia"/>
          <w:sz w:val="28"/>
          <w:szCs w:val="32"/>
          <w:lang w:eastAsia="zh-CN"/>
        </w:rPr>
        <w:t>。</w:t>
      </w:r>
    </w:p>
    <w:p>
      <w:pPr>
        <w:adjustRightInd w:val="0"/>
        <w:snapToGrid w:val="0"/>
        <w:spacing w:line="360" w:lineRule="auto"/>
        <w:ind w:firstLine="560"/>
        <w:rPr>
          <w:kern w:val="2"/>
          <w:sz w:val="24"/>
          <w:szCs w:val="28"/>
          <w:lang w:eastAsia="zh-CN"/>
        </w:rPr>
      </w:pPr>
    </w:p>
    <w:p>
      <w:pPr>
        <w:adjustRightInd w:val="0"/>
        <w:snapToGrid w:val="0"/>
        <w:spacing w:line="360" w:lineRule="auto"/>
        <w:ind w:firstLine="480"/>
        <w:rPr>
          <w:i/>
          <w:iCs/>
          <w:spacing w:val="-6"/>
          <w:szCs w:val="24"/>
        </w:rPr>
      </w:pPr>
      <w:r>
        <w:pict>
          <v:shape id="_x0000_i1026" o:spt="75" type="#_x0000_t75" style="height:112.75pt;width:414.95pt;" filled="f" o:preferrelative="t" stroked="f" coordsize="21600,21600" equationxml="&lt;">
            <v:path/>
            <v:fill on="f" focussize="0,0"/>
            <v:stroke on="f" joinstyle="miter"/>
            <v:imagedata r:id="rId18" chromakey="#FFFFFF" o:title=""/>
            <o:lock v:ext="edit" aspectratio="t"/>
            <w10:wrap type="none"/>
            <w10:anchorlock/>
          </v:shape>
        </w:pict>
      </w:r>
    </w:p>
    <w:p>
      <w:pPr>
        <w:adjustRightInd w:val="0"/>
        <w:snapToGrid w:val="0"/>
        <w:spacing w:line="360" w:lineRule="auto"/>
        <w:ind w:firstLine="560"/>
        <w:rPr>
          <w:sz w:val="28"/>
          <w:szCs w:val="24"/>
          <w:lang w:eastAsia="zh-CN"/>
        </w:rPr>
      </w:pPr>
      <w:r>
        <w:rPr>
          <w:rFonts w:hint="eastAsia"/>
          <w:sz w:val="28"/>
          <w:szCs w:val="24"/>
          <w:lang w:eastAsia="zh-CN"/>
        </w:rPr>
        <w:t>K为运营期绩效评价结果</w:t>
      </w:r>
    </w:p>
    <w:p>
      <w:pPr>
        <w:adjustRightInd w:val="0"/>
        <w:snapToGrid w:val="0"/>
        <w:spacing w:line="360" w:lineRule="auto"/>
        <w:ind w:firstLine="560"/>
        <w:rPr>
          <w:sz w:val="28"/>
          <w:szCs w:val="28"/>
          <w:lang w:eastAsia="zh-CN"/>
        </w:rPr>
      </w:pPr>
      <w:r>
        <w:rPr>
          <w:rFonts w:hint="eastAsia"/>
          <w:sz w:val="28"/>
          <w:szCs w:val="28"/>
          <w:lang w:eastAsia="zh-CN"/>
        </w:rPr>
        <w:t>i 为运营期折现年数；</w:t>
      </w:r>
    </w:p>
    <w:p>
      <w:pPr>
        <w:adjustRightInd w:val="0"/>
        <w:snapToGrid w:val="0"/>
        <w:spacing w:line="360" w:lineRule="auto"/>
        <w:ind w:firstLine="560"/>
        <w:rPr>
          <w:sz w:val="28"/>
          <w:szCs w:val="28"/>
          <w:lang w:eastAsia="zh-CN"/>
        </w:rPr>
      </w:pPr>
      <w:r>
        <w:rPr>
          <w:rFonts w:hint="eastAsia"/>
          <w:sz w:val="28"/>
          <w:szCs w:val="28"/>
          <w:lang w:eastAsia="zh-CN"/>
        </w:rPr>
        <w:t>N 为财政运营补贴周期（年）。</w:t>
      </w:r>
    </w:p>
    <w:bookmarkEnd w:id="235"/>
    <w:p>
      <w:pPr>
        <w:adjustRightInd w:val="0"/>
        <w:snapToGrid w:val="0"/>
        <w:spacing w:line="360" w:lineRule="auto"/>
        <w:ind w:firstLine="560"/>
        <w:jc w:val="both"/>
        <w:rPr>
          <w:sz w:val="28"/>
          <w:szCs w:val="32"/>
          <w:lang w:eastAsia="zh-CN"/>
        </w:rPr>
      </w:pPr>
      <w:r>
        <w:rPr>
          <w:rFonts w:hint="eastAsia"/>
          <w:sz w:val="28"/>
          <w:szCs w:val="32"/>
          <w:lang w:eastAsia="zh-CN"/>
        </w:rPr>
        <w:t>运营期绩效评价得分小于65分时，项目运营绩效评价结果不合格，项目实施机构可要求项目公司整改。整改后重新进行绩效评价，评价通过后支付70%；若重新评价仍不合格的，则视为项目公司违约，可启动违约条款。</w:t>
      </w:r>
    </w:p>
    <w:p>
      <w:pPr>
        <w:adjustRightInd w:val="0"/>
        <w:snapToGrid w:val="0"/>
        <w:spacing w:line="360" w:lineRule="auto"/>
        <w:ind w:firstLine="562"/>
        <w:rPr>
          <w:b/>
          <w:bCs/>
          <w:sz w:val="28"/>
          <w:szCs w:val="32"/>
          <w:lang w:eastAsia="zh-CN"/>
        </w:rPr>
      </w:pPr>
      <w:r>
        <w:rPr>
          <w:rFonts w:hint="eastAsia"/>
          <w:b/>
          <w:bCs/>
          <w:sz w:val="28"/>
          <w:szCs w:val="32"/>
          <w:lang w:eastAsia="zh-CN"/>
        </w:rPr>
        <w:t>具体奖惩机制可在PPP合同中进一步明确。</w:t>
      </w:r>
    </w:p>
    <w:p>
      <w:pPr>
        <w:numPr>
          <w:ilvl w:val="0"/>
          <w:numId w:val="20"/>
        </w:numPr>
        <w:autoSpaceDE/>
        <w:autoSpaceDN/>
        <w:adjustRightInd w:val="0"/>
        <w:snapToGrid w:val="0"/>
        <w:spacing w:line="360" w:lineRule="auto"/>
        <w:ind w:left="0" w:firstLine="562" w:firstLineChars="200"/>
        <w:jc w:val="both"/>
        <w:outlineLvl w:val="4"/>
        <w:rPr>
          <w:b/>
          <w:bCs/>
          <w:sz w:val="28"/>
          <w:szCs w:val="28"/>
          <w:lang w:eastAsia="zh-CN"/>
        </w:rPr>
      </w:pPr>
      <w:r>
        <w:rPr>
          <w:rFonts w:hint="eastAsia"/>
          <w:b/>
          <w:bCs/>
          <w:sz w:val="28"/>
          <w:szCs w:val="28"/>
          <w:lang w:eastAsia="zh-CN"/>
        </w:rPr>
        <w:t>移交期绩效评价结果运用</w:t>
      </w:r>
    </w:p>
    <w:p>
      <w:pPr>
        <w:adjustRightInd w:val="0"/>
        <w:snapToGrid w:val="0"/>
        <w:spacing w:line="360" w:lineRule="auto"/>
        <w:ind w:firstLine="560"/>
        <w:rPr>
          <w:sz w:val="28"/>
          <w:szCs w:val="32"/>
          <w:lang w:eastAsia="zh-CN"/>
        </w:rPr>
      </w:pPr>
      <w:r>
        <w:rPr>
          <w:rFonts w:hint="eastAsia"/>
          <w:sz w:val="28"/>
          <w:szCs w:val="32"/>
          <w:lang w:eastAsia="zh-CN"/>
        </w:rPr>
        <w:t>移交期主要考核项目移交的范围及程序的合规性、移交资产及档案的完整性等，并根据PPP项目合同中约定的方式对未达到考核标准的事项进行整改和处理。本项目移交期绩效根据评价结果相应提取移交违约履约担保项下相应金额。评价结果与提取比例按下表执行：</w:t>
      </w:r>
    </w:p>
    <w:p>
      <w:pPr>
        <w:widowControl/>
        <w:adjustRightInd w:val="0"/>
        <w:snapToGrid w:val="0"/>
        <w:spacing w:line="360" w:lineRule="auto"/>
        <w:ind w:firstLine="482"/>
        <w:jc w:val="center"/>
        <w:rPr>
          <w:b/>
          <w:sz w:val="24"/>
          <w:szCs w:val="24"/>
          <w:lang w:eastAsia="zh-CN"/>
        </w:rPr>
      </w:pPr>
      <w:r>
        <w:rPr>
          <w:rFonts w:hint="eastAsia"/>
          <w:b/>
          <w:szCs w:val="24"/>
          <w:lang w:eastAsia="zh-CN"/>
        </w:rPr>
        <w:t>表9：移交期绩效评价结果应用</w:t>
      </w:r>
    </w:p>
    <w:tbl>
      <w:tblPr>
        <w:tblStyle w:val="49"/>
        <w:tblW w:w="51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3"/>
        <w:gridCol w:w="1467"/>
        <w:gridCol w:w="45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47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移交绩效评价得分P</w:t>
            </w:r>
          </w:p>
        </w:tc>
        <w:tc>
          <w:tcPr>
            <w:tcW w:w="860"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评价等级</w:t>
            </w:r>
          </w:p>
        </w:tc>
        <w:tc>
          <w:tcPr>
            <w:tcW w:w="2666"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b/>
                <w:color w:val="000000"/>
                <w:lang w:eastAsia="zh-CN"/>
              </w:rPr>
            </w:pPr>
            <w:r>
              <w:rPr>
                <w:rFonts w:hint="eastAsia"/>
                <w:b/>
                <w:color w:val="000000"/>
                <w:lang w:eastAsia="zh-CN"/>
              </w:rPr>
              <w:t>移交期履约担保提取比例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47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P≥85分</w:t>
            </w:r>
          </w:p>
        </w:tc>
        <w:tc>
          <w:tcPr>
            <w:tcW w:w="860"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优秀</w:t>
            </w:r>
          </w:p>
        </w:tc>
        <w:tc>
          <w:tcPr>
            <w:tcW w:w="2666"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47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75分≤P&lt;85分</w:t>
            </w:r>
          </w:p>
        </w:tc>
        <w:tc>
          <w:tcPr>
            <w:tcW w:w="860"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良好</w:t>
            </w:r>
          </w:p>
        </w:tc>
        <w:tc>
          <w:tcPr>
            <w:tcW w:w="2666"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1%~20%（按内插法提取，最高提取20%）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47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65分≤P&lt;75分</w:t>
            </w:r>
          </w:p>
        </w:tc>
        <w:tc>
          <w:tcPr>
            <w:tcW w:w="860"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及格</w:t>
            </w:r>
          </w:p>
        </w:tc>
        <w:tc>
          <w:tcPr>
            <w:tcW w:w="2666"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21%~50%（按内插法提取，最高提取50%）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jc w:val="center"/>
        </w:trPr>
        <w:tc>
          <w:tcPr>
            <w:tcW w:w="1474"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P&lt;65分</w:t>
            </w:r>
          </w:p>
        </w:tc>
        <w:tc>
          <w:tcPr>
            <w:tcW w:w="860"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不合格</w:t>
            </w:r>
          </w:p>
        </w:tc>
        <w:tc>
          <w:tcPr>
            <w:tcW w:w="2666" w:type="pc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全额提取，整改通过后重新打分考核</w:t>
            </w:r>
          </w:p>
        </w:tc>
      </w:tr>
    </w:tbl>
    <w:p>
      <w:pPr>
        <w:adjustRightInd w:val="0"/>
        <w:snapToGrid w:val="0"/>
        <w:spacing w:line="360" w:lineRule="auto"/>
        <w:ind w:firstLine="482"/>
        <w:rPr>
          <w:b/>
          <w:bCs/>
          <w:kern w:val="2"/>
          <w:sz w:val="24"/>
          <w:szCs w:val="28"/>
          <w:lang w:eastAsia="zh-CN"/>
        </w:rPr>
      </w:pPr>
      <w:r>
        <w:rPr>
          <w:rFonts w:hint="eastAsia"/>
          <w:b/>
          <w:bCs/>
          <w:szCs w:val="28"/>
          <w:lang w:eastAsia="zh-CN"/>
        </w:rPr>
        <w:t>移交期绩效评价结果应用具体以PPP项目合同约定为准。</w:t>
      </w:r>
    </w:p>
    <w:p>
      <w:pPr>
        <w:ind w:firstLine="480"/>
        <w:rPr>
          <w:szCs w:val="21"/>
          <w:lang w:eastAsia="zh-CN"/>
        </w:rPr>
      </w:pPr>
    </w:p>
    <w:p>
      <w:pPr>
        <w:rPr>
          <w:color w:val="000000"/>
          <w:szCs w:val="21"/>
          <w:lang w:eastAsia="zh-CN"/>
        </w:rPr>
      </w:pPr>
      <w:r>
        <w:rPr>
          <w:rFonts w:hint="eastAsia"/>
          <w:color w:val="000000"/>
          <w:szCs w:val="21"/>
          <w:lang w:eastAsia="zh-CN"/>
        </w:rPr>
        <w:br w:type="page"/>
      </w:r>
    </w:p>
    <w:p>
      <w:pPr>
        <w:contextualSpacing/>
        <w:rPr>
          <w:bCs/>
          <w:spacing w:val="-10"/>
          <w:kern w:val="28"/>
          <w:sz w:val="56"/>
          <w:szCs w:val="56"/>
          <w:lang w:eastAsia="zh-CN"/>
        </w:rPr>
      </w:pPr>
      <w:bookmarkStart w:id="236" w:name="_Toc488047062"/>
      <w:r>
        <w:rPr>
          <w:rFonts w:hint="eastAsia"/>
          <w:bCs/>
          <w:spacing w:val="-10"/>
          <w:kern w:val="28"/>
          <w:sz w:val="56"/>
          <w:szCs w:val="56"/>
          <w:lang w:eastAsia="zh-CN"/>
        </w:rPr>
        <w:t>广西壮族自治区桂林市</w:t>
      </w:r>
    </w:p>
    <w:p>
      <w:pPr>
        <w:contextualSpacing/>
        <w:jc w:val="center"/>
        <w:rPr>
          <w:bCs/>
          <w:spacing w:val="-10"/>
          <w:kern w:val="28"/>
          <w:sz w:val="56"/>
          <w:szCs w:val="56"/>
          <w:lang w:eastAsia="zh-CN"/>
        </w:rPr>
      </w:pPr>
    </w:p>
    <w:p>
      <w:pPr>
        <w:contextualSpacing/>
        <w:jc w:val="center"/>
        <w:rPr>
          <w:bCs/>
          <w:spacing w:val="-10"/>
          <w:kern w:val="28"/>
          <w:sz w:val="56"/>
          <w:szCs w:val="56"/>
          <w:lang w:eastAsia="zh-CN"/>
        </w:rPr>
      </w:pPr>
      <w:r>
        <w:rPr>
          <w:rFonts w:hint="eastAsia"/>
          <w:bCs/>
          <w:spacing w:val="-10"/>
          <w:kern w:val="28"/>
          <w:sz w:val="56"/>
          <w:szCs w:val="56"/>
          <w:lang w:eastAsia="zh-CN"/>
        </w:rPr>
        <w:t>灌阳县高级中学江东校区</w:t>
      </w:r>
    </w:p>
    <w:p>
      <w:pPr>
        <w:contextualSpacing/>
        <w:jc w:val="center"/>
        <w:rPr>
          <w:bCs/>
          <w:spacing w:val="-10"/>
          <w:kern w:val="28"/>
          <w:sz w:val="56"/>
          <w:szCs w:val="56"/>
          <w:lang w:eastAsia="zh-CN"/>
        </w:rPr>
      </w:pPr>
      <w:r>
        <w:rPr>
          <w:rFonts w:hint="eastAsia"/>
          <w:bCs/>
          <w:spacing w:val="-10"/>
          <w:kern w:val="28"/>
          <w:sz w:val="56"/>
          <w:szCs w:val="56"/>
          <w:lang w:eastAsia="zh-CN"/>
        </w:rPr>
        <w:t>政府和社会资本合作（PPP）项目</w:t>
      </w:r>
    </w:p>
    <w:p>
      <w:pPr>
        <w:contextualSpacing/>
        <w:jc w:val="center"/>
        <w:rPr>
          <w:bCs/>
          <w:spacing w:val="-10"/>
          <w:kern w:val="28"/>
          <w:sz w:val="56"/>
          <w:szCs w:val="56"/>
          <w:lang w:eastAsia="zh-CN"/>
        </w:rPr>
      </w:pPr>
    </w:p>
    <w:p>
      <w:pPr>
        <w:contextualSpacing/>
        <w:jc w:val="center"/>
        <w:rPr>
          <w:bCs/>
          <w:spacing w:val="-10"/>
          <w:kern w:val="28"/>
          <w:sz w:val="56"/>
          <w:szCs w:val="56"/>
          <w:lang w:eastAsia="zh-CN"/>
        </w:rPr>
      </w:pPr>
    </w:p>
    <w:p>
      <w:pPr>
        <w:contextualSpacing/>
        <w:rPr>
          <w:bCs/>
          <w:spacing w:val="-10"/>
          <w:kern w:val="28"/>
          <w:sz w:val="56"/>
          <w:szCs w:val="56"/>
          <w:lang w:eastAsia="zh-CN"/>
        </w:rPr>
      </w:pPr>
    </w:p>
    <w:p>
      <w:pPr>
        <w:contextualSpacing/>
        <w:jc w:val="center"/>
        <w:rPr>
          <w:bCs/>
          <w:spacing w:val="-10"/>
          <w:kern w:val="28"/>
          <w:sz w:val="72"/>
          <w:szCs w:val="72"/>
          <w:lang w:eastAsia="zh-CN"/>
        </w:rPr>
      </w:pPr>
      <w:r>
        <w:rPr>
          <w:rFonts w:hint="eastAsia"/>
          <w:bCs/>
          <w:spacing w:val="-10"/>
          <w:kern w:val="28"/>
          <w:sz w:val="72"/>
          <w:szCs w:val="72"/>
          <w:lang w:eastAsia="zh-CN"/>
        </w:rPr>
        <w:t>投资合作协议</w:t>
      </w: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rPr>
          <w:bCs/>
          <w:lang w:eastAsia="zh-CN"/>
        </w:rPr>
      </w:pPr>
    </w:p>
    <w:p>
      <w:pPr>
        <w:jc w:val="center"/>
        <w:rPr>
          <w:bCs/>
          <w:sz w:val="48"/>
          <w:szCs w:val="48"/>
          <w:lang w:eastAsia="zh-CN"/>
        </w:rPr>
      </w:pPr>
      <w:bookmarkStart w:id="237" w:name="_Hlk486597856"/>
      <w:r>
        <w:rPr>
          <w:rFonts w:hint="eastAsia"/>
          <w:bCs/>
          <w:sz w:val="48"/>
          <w:szCs w:val="48"/>
          <w:lang w:eastAsia="zh-CN"/>
        </w:rPr>
        <w:t>2020年【  】月</w:t>
      </w:r>
      <w:bookmarkEnd w:id="236"/>
      <w:bookmarkEnd w:id="237"/>
    </w:p>
    <w:p>
      <w:pPr>
        <w:widowControl/>
        <w:rPr>
          <w:b/>
          <w:sz w:val="48"/>
          <w:szCs w:val="48"/>
          <w:lang w:eastAsia="zh-CN"/>
        </w:rPr>
      </w:pPr>
    </w:p>
    <w:p>
      <w:pPr>
        <w:rPr>
          <w:b/>
          <w:sz w:val="48"/>
          <w:szCs w:val="48"/>
          <w:lang w:eastAsia="zh-CN"/>
        </w:rPr>
      </w:pPr>
      <w:r>
        <w:rPr>
          <w:rFonts w:hint="eastAsia"/>
          <w:b/>
          <w:sz w:val="48"/>
          <w:szCs w:val="48"/>
          <w:lang w:eastAsia="zh-CN"/>
        </w:rPr>
        <w:br w:type="page"/>
      </w:r>
    </w:p>
    <w:p>
      <w:pPr>
        <w:pStyle w:val="805"/>
        <w:numPr>
          <w:ilvl w:val="0"/>
          <w:numId w:val="0"/>
        </w:numPr>
        <w:spacing w:before="156" w:after="156"/>
        <w:jc w:val="center"/>
        <w:rPr>
          <w:rFonts w:ascii="宋体" w:hAnsi="宋体" w:cs="宋体"/>
          <w:b/>
          <w:bCs/>
          <w:sz w:val="28"/>
          <w:szCs w:val="28"/>
        </w:rPr>
      </w:pPr>
      <w:bookmarkStart w:id="238" w:name="_Toc19765"/>
      <w:r>
        <w:rPr>
          <w:rFonts w:hint="eastAsia" w:ascii="宋体" w:hAnsi="宋体" w:cs="宋体"/>
          <w:b/>
          <w:bCs/>
          <w:sz w:val="28"/>
          <w:szCs w:val="28"/>
        </w:rPr>
        <w:t>二、投资协议</w:t>
      </w:r>
      <w:bookmarkEnd w:id="238"/>
    </w:p>
    <w:p>
      <w:pPr>
        <w:spacing w:line="360" w:lineRule="auto"/>
        <w:ind w:firstLine="562" w:firstLineChars="200"/>
        <w:rPr>
          <w:b/>
          <w:sz w:val="28"/>
          <w:szCs w:val="28"/>
          <w:lang w:eastAsia="zh-CN"/>
        </w:rPr>
      </w:pPr>
      <w:r>
        <w:rPr>
          <w:rFonts w:hint="eastAsia"/>
          <w:b/>
          <w:sz w:val="28"/>
          <w:szCs w:val="28"/>
          <w:lang w:eastAsia="zh-CN"/>
        </w:rPr>
        <w:t>甲方：</w:t>
      </w:r>
      <w:r>
        <w:rPr>
          <w:rFonts w:hint="eastAsia"/>
          <w:b/>
          <w:sz w:val="28"/>
          <w:szCs w:val="28"/>
          <w:lang w:eastAsia="zh-CN"/>
        </w:rPr>
        <w:tab/>
      </w:r>
      <w:r>
        <w:rPr>
          <w:rFonts w:hint="eastAsia"/>
          <w:b/>
          <w:sz w:val="28"/>
          <w:szCs w:val="28"/>
          <w:lang w:eastAsia="zh-CN"/>
        </w:rPr>
        <w:t xml:space="preserve"> 灌阳县教育局</w:t>
      </w:r>
    </w:p>
    <w:p>
      <w:pPr>
        <w:spacing w:line="360" w:lineRule="auto"/>
        <w:ind w:firstLine="562" w:firstLineChars="200"/>
        <w:rPr>
          <w:b/>
          <w:sz w:val="28"/>
          <w:szCs w:val="28"/>
          <w:lang w:eastAsia="zh-CN"/>
        </w:rPr>
      </w:pPr>
      <w:r>
        <w:rPr>
          <w:rFonts w:hint="eastAsia"/>
          <w:b/>
          <w:sz w:val="28"/>
          <w:szCs w:val="28"/>
          <w:lang w:eastAsia="zh-CN"/>
        </w:rPr>
        <w:t>乙方：</w:t>
      </w:r>
      <w:r>
        <w:rPr>
          <w:rFonts w:hint="eastAsia"/>
          <w:b/>
          <w:sz w:val="28"/>
          <w:szCs w:val="28"/>
          <w:lang w:eastAsia="zh-CN"/>
        </w:rPr>
        <w:tab/>
      </w:r>
      <w:r>
        <w:rPr>
          <w:rFonts w:hint="eastAsia"/>
          <w:b/>
          <w:sz w:val="28"/>
          <w:szCs w:val="28"/>
          <w:lang w:eastAsia="zh-CN"/>
        </w:rPr>
        <w:t xml:space="preserve">【中选社会资本】   </w:t>
      </w:r>
    </w:p>
    <w:p>
      <w:pPr>
        <w:spacing w:line="360" w:lineRule="auto"/>
        <w:ind w:firstLine="562" w:firstLineChars="200"/>
        <w:rPr>
          <w:b/>
          <w:sz w:val="28"/>
          <w:szCs w:val="28"/>
          <w:lang w:eastAsia="zh-CN"/>
        </w:rPr>
      </w:pPr>
      <w:bookmarkStart w:id="239" w:name="_Hlk493322749"/>
      <w:r>
        <w:rPr>
          <w:rFonts w:hint="eastAsia"/>
          <w:b/>
          <w:sz w:val="28"/>
          <w:szCs w:val="28"/>
          <w:lang w:eastAsia="zh-CN"/>
        </w:rPr>
        <w:t>/如有联合体，则为</w:t>
      </w:r>
    </w:p>
    <w:p>
      <w:pPr>
        <w:spacing w:line="360" w:lineRule="auto"/>
        <w:ind w:firstLine="562" w:firstLineChars="200"/>
        <w:rPr>
          <w:b/>
          <w:sz w:val="28"/>
          <w:szCs w:val="28"/>
          <w:lang w:eastAsia="zh-CN"/>
        </w:rPr>
      </w:pPr>
      <w:r>
        <w:rPr>
          <w:rFonts w:hint="eastAsia"/>
          <w:b/>
          <w:sz w:val="28"/>
          <w:szCs w:val="28"/>
          <w:lang w:eastAsia="zh-CN"/>
        </w:rPr>
        <w:t>联合体牵头人：【】</w:t>
      </w:r>
    </w:p>
    <w:p>
      <w:pPr>
        <w:spacing w:line="360" w:lineRule="auto"/>
        <w:ind w:firstLine="562" w:firstLineChars="200"/>
        <w:rPr>
          <w:b/>
          <w:sz w:val="28"/>
          <w:szCs w:val="28"/>
          <w:lang w:eastAsia="zh-CN"/>
        </w:rPr>
      </w:pPr>
      <w:r>
        <w:rPr>
          <w:rFonts w:hint="eastAsia"/>
          <w:b/>
          <w:sz w:val="28"/>
          <w:szCs w:val="28"/>
          <w:lang w:eastAsia="zh-CN"/>
        </w:rPr>
        <w:t>联合体成员：【】</w:t>
      </w:r>
    </w:p>
    <w:bookmarkEnd w:id="239"/>
    <w:p>
      <w:pPr>
        <w:spacing w:line="360" w:lineRule="auto"/>
        <w:ind w:firstLine="560" w:firstLineChars="200"/>
        <w:rPr>
          <w:sz w:val="28"/>
          <w:szCs w:val="28"/>
          <w:lang w:eastAsia="zh-CN"/>
        </w:rPr>
      </w:pPr>
      <w:r>
        <w:rPr>
          <w:rFonts w:hint="eastAsia"/>
          <w:sz w:val="28"/>
          <w:szCs w:val="28"/>
          <w:lang w:eastAsia="zh-CN"/>
        </w:rPr>
        <w:t>鉴于甲方为实施灌阳县高级中学江东校区政府和社会资本合作（PPP）项目（以下简称“本项目”）并通过公开招标方式选择乙方担当该政府和社会资本合作项目的社会资本方，根据《中华人民共和国合同法》、《中华人民共和国政府采购法》、《中华人民共和国招标投标法》以及《中华人民共和国招投标法实施条例》等法律法规，现由甲方和乙方于【】年【】月【】日共同达成并签订本协议如下。</w:t>
      </w:r>
    </w:p>
    <w:p>
      <w:pPr>
        <w:spacing w:line="360" w:lineRule="auto"/>
        <w:ind w:firstLine="562" w:firstLineChars="200"/>
        <w:rPr>
          <w:b/>
          <w:sz w:val="28"/>
          <w:szCs w:val="28"/>
          <w:lang w:eastAsia="zh-CN"/>
        </w:rPr>
      </w:pPr>
      <w:r>
        <w:rPr>
          <w:rFonts w:hint="eastAsia"/>
          <w:b/>
          <w:sz w:val="28"/>
          <w:szCs w:val="28"/>
          <w:lang w:eastAsia="zh-CN"/>
        </w:rPr>
        <w:t>1.项目概况</w:t>
      </w:r>
    </w:p>
    <w:p>
      <w:pPr>
        <w:spacing w:line="360" w:lineRule="auto"/>
        <w:ind w:firstLine="560" w:firstLineChars="200"/>
        <w:rPr>
          <w:sz w:val="28"/>
          <w:szCs w:val="28"/>
          <w:lang w:eastAsia="zh-CN"/>
        </w:rPr>
      </w:pPr>
      <w:r>
        <w:rPr>
          <w:rFonts w:hint="eastAsia"/>
          <w:sz w:val="28"/>
          <w:szCs w:val="28"/>
          <w:lang w:eastAsia="zh-CN"/>
        </w:rPr>
        <w:t>1.1建设内容</w:t>
      </w:r>
    </w:p>
    <w:p>
      <w:pPr>
        <w:spacing w:line="360" w:lineRule="auto"/>
        <w:ind w:firstLine="560" w:firstLineChars="200"/>
        <w:rPr>
          <w:sz w:val="28"/>
          <w:szCs w:val="28"/>
          <w:lang w:eastAsia="zh-CN"/>
        </w:rPr>
      </w:pPr>
      <w:r>
        <w:rPr>
          <w:rFonts w:hint="eastAsia"/>
          <w:sz w:val="28"/>
          <w:szCs w:val="28"/>
          <w:lang w:eastAsia="zh-CN"/>
        </w:rPr>
        <w:t>本项目建设内容包括主体工程和配套工程两大部分。</w:t>
      </w:r>
    </w:p>
    <w:p>
      <w:pPr>
        <w:spacing w:line="360" w:lineRule="auto"/>
        <w:ind w:firstLine="560" w:firstLineChars="200"/>
        <w:rPr>
          <w:sz w:val="28"/>
          <w:szCs w:val="28"/>
          <w:lang w:eastAsia="zh-CN"/>
        </w:rPr>
      </w:pPr>
      <w:r>
        <w:rPr>
          <w:rFonts w:hint="eastAsia"/>
          <w:sz w:val="28"/>
          <w:szCs w:val="28"/>
          <w:lang w:eastAsia="zh-CN"/>
        </w:rPr>
        <w:t>1）主体工程</w:t>
      </w:r>
    </w:p>
    <w:p>
      <w:pPr>
        <w:spacing w:line="360" w:lineRule="auto"/>
        <w:ind w:firstLine="560" w:firstLineChars="200"/>
        <w:rPr>
          <w:sz w:val="28"/>
          <w:szCs w:val="28"/>
          <w:lang w:eastAsia="zh-CN"/>
        </w:rPr>
      </w:pPr>
      <w:r>
        <w:rPr>
          <w:rFonts w:hint="eastAsia"/>
          <w:sz w:val="28"/>
          <w:szCs w:val="28"/>
          <w:lang w:eastAsia="zh-CN"/>
        </w:rPr>
        <w:t>主要包括：新建教学楼、教学综合楼、教学办公室、生活服务用房等总建筑面积50550.75m</w:t>
      </w:r>
      <w:r>
        <w:rPr>
          <w:rFonts w:hint="eastAsia"/>
          <w:sz w:val="28"/>
          <w:szCs w:val="28"/>
          <w:vertAlign w:val="superscript"/>
          <w:lang w:eastAsia="zh-CN"/>
        </w:rPr>
        <w:t>2</w:t>
      </w:r>
      <w:r>
        <w:rPr>
          <w:rFonts w:hint="eastAsia"/>
          <w:sz w:val="28"/>
          <w:szCs w:val="28"/>
          <w:lang w:eastAsia="zh-CN"/>
        </w:rPr>
        <w:t>，其中新建1#教学综合楼1863.62m</w:t>
      </w:r>
      <w:r>
        <w:rPr>
          <w:rFonts w:hint="eastAsia"/>
          <w:sz w:val="28"/>
          <w:szCs w:val="28"/>
          <w:vertAlign w:val="superscript"/>
          <w:lang w:eastAsia="zh-CN"/>
        </w:rPr>
        <w:t>2</w:t>
      </w:r>
      <w:r>
        <w:rPr>
          <w:rFonts w:hint="eastAsia"/>
          <w:sz w:val="28"/>
          <w:szCs w:val="28"/>
          <w:lang w:eastAsia="zh-CN"/>
        </w:rPr>
        <w:t>、2#教学综合楼 2989.49 m</w:t>
      </w:r>
      <w:r>
        <w:rPr>
          <w:rFonts w:hint="eastAsia"/>
          <w:sz w:val="28"/>
          <w:szCs w:val="28"/>
          <w:vertAlign w:val="superscript"/>
          <w:lang w:eastAsia="zh-CN"/>
        </w:rPr>
        <w:t>2</w:t>
      </w:r>
      <w:r>
        <w:rPr>
          <w:rFonts w:hint="eastAsia"/>
          <w:sz w:val="28"/>
          <w:szCs w:val="28"/>
          <w:lang w:eastAsia="zh-CN"/>
        </w:rPr>
        <w:t>、3#教学综合楼 3834.1m</w:t>
      </w:r>
      <w:r>
        <w:rPr>
          <w:rFonts w:hint="eastAsia"/>
          <w:sz w:val="28"/>
          <w:szCs w:val="28"/>
          <w:vertAlign w:val="superscript"/>
          <w:lang w:eastAsia="zh-CN"/>
        </w:rPr>
        <w:t>2</w:t>
      </w:r>
      <w:r>
        <w:rPr>
          <w:rFonts w:hint="eastAsia"/>
          <w:sz w:val="28"/>
          <w:szCs w:val="28"/>
          <w:lang w:eastAsia="zh-CN"/>
        </w:rPr>
        <w:t>、4#教学楼 5195.76 m</w:t>
      </w:r>
      <w:r>
        <w:rPr>
          <w:rFonts w:hint="eastAsia"/>
          <w:sz w:val="28"/>
          <w:szCs w:val="28"/>
          <w:vertAlign w:val="superscript"/>
          <w:lang w:eastAsia="zh-CN"/>
        </w:rPr>
        <w:t>2</w:t>
      </w:r>
      <w:r>
        <w:rPr>
          <w:rFonts w:hint="eastAsia"/>
          <w:sz w:val="28"/>
          <w:szCs w:val="28"/>
          <w:lang w:eastAsia="zh-CN"/>
        </w:rPr>
        <w:t>、5#教学楼 3428.16 m</w:t>
      </w:r>
      <w:r>
        <w:rPr>
          <w:rFonts w:hint="eastAsia"/>
          <w:sz w:val="28"/>
          <w:szCs w:val="28"/>
          <w:vertAlign w:val="superscript"/>
          <w:lang w:eastAsia="zh-CN"/>
        </w:rPr>
        <w:t>2</w:t>
      </w:r>
      <w:r>
        <w:rPr>
          <w:rFonts w:hint="eastAsia"/>
          <w:sz w:val="28"/>
          <w:szCs w:val="28"/>
          <w:lang w:eastAsia="zh-CN"/>
        </w:rPr>
        <w:t>、6#教学楼 4441.35 m</w:t>
      </w:r>
      <w:r>
        <w:rPr>
          <w:rFonts w:hint="eastAsia"/>
          <w:sz w:val="28"/>
          <w:szCs w:val="28"/>
          <w:vertAlign w:val="superscript"/>
          <w:lang w:eastAsia="zh-CN"/>
        </w:rPr>
        <w:t>2</w:t>
      </w:r>
      <w:r>
        <w:rPr>
          <w:rFonts w:hint="eastAsia"/>
          <w:sz w:val="28"/>
          <w:szCs w:val="28"/>
          <w:lang w:eastAsia="zh-CN"/>
        </w:rPr>
        <w:t>；7#图书馆 4170.7 m</w:t>
      </w:r>
      <w:r>
        <w:rPr>
          <w:rFonts w:hint="eastAsia"/>
          <w:sz w:val="28"/>
          <w:szCs w:val="28"/>
          <w:vertAlign w:val="superscript"/>
          <w:lang w:eastAsia="zh-CN"/>
        </w:rPr>
        <w:t>2</w:t>
      </w:r>
      <w:r>
        <w:rPr>
          <w:rFonts w:hint="eastAsia"/>
          <w:sz w:val="28"/>
          <w:szCs w:val="28"/>
          <w:lang w:eastAsia="zh-CN"/>
        </w:rPr>
        <w:t>；8#学生食堂 4371.34m</w:t>
      </w:r>
      <w:r>
        <w:rPr>
          <w:rFonts w:hint="eastAsia"/>
          <w:sz w:val="28"/>
          <w:szCs w:val="28"/>
          <w:vertAlign w:val="superscript"/>
          <w:lang w:eastAsia="zh-CN"/>
        </w:rPr>
        <w:t>2</w:t>
      </w:r>
      <w:r>
        <w:rPr>
          <w:rFonts w:hint="eastAsia"/>
          <w:sz w:val="28"/>
          <w:szCs w:val="28"/>
          <w:lang w:eastAsia="zh-CN"/>
        </w:rPr>
        <w:t>；9#风雨操场2587.9m</w:t>
      </w:r>
      <w:r>
        <w:rPr>
          <w:rFonts w:hint="eastAsia"/>
          <w:sz w:val="28"/>
          <w:szCs w:val="28"/>
          <w:vertAlign w:val="superscript"/>
          <w:lang w:eastAsia="zh-CN"/>
        </w:rPr>
        <w:t>2</w:t>
      </w:r>
      <w:r>
        <w:rPr>
          <w:rFonts w:hint="eastAsia"/>
          <w:sz w:val="28"/>
          <w:szCs w:val="28"/>
          <w:lang w:eastAsia="zh-CN"/>
        </w:rPr>
        <w:t>；10#女生宿舍楼4631.08m</w:t>
      </w:r>
      <w:r>
        <w:rPr>
          <w:rFonts w:hint="eastAsia"/>
          <w:sz w:val="28"/>
          <w:szCs w:val="28"/>
          <w:vertAlign w:val="superscript"/>
          <w:lang w:eastAsia="zh-CN"/>
        </w:rPr>
        <w:t>2</w:t>
      </w:r>
      <w:r>
        <w:rPr>
          <w:rFonts w:hint="eastAsia"/>
          <w:sz w:val="28"/>
          <w:szCs w:val="28"/>
          <w:lang w:eastAsia="zh-CN"/>
        </w:rPr>
        <w:t>、11#女生宿舍楼4636.03m</w:t>
      </w:r>
      <w:r>
        <w:rPr>
          <w:rFonts w:hint="eastAsia"/>
          <w:sz w:val="28"/>
          <w:szCs w:val="28"/>
          <w:vertAlign w:val="superscript"/>
          <w:lang w:eastAsia="zh-CN"/>
        </w:rPr>
        <w:t>2</w:t>
      </w:r>
      <w:r>
        <w:rPr>
          <w:rFonts w:hint="eastAsia"/>
          <w:sz w:val="28"/>
          <w:szCs w:val="28"/>
          <w:lang w:eastAsia="zh-CN"/>
        </w:rPr>
        <w:t>、12#男生宿舍楼8203.75m</w:t>
      </w:r>
      <w:r>
        <w:rPr>
          <w:rFonts w:hint="eastAsia"/>
          <w:sz w:val="28"/>
          <w:szCs w:val="28"/>
          <w:vertAlign w:val="superscript"/>
          <w:lang w:eastAsia="zh-CN"/>
        </w:rPr>
        <w:t>2</w:t>
      </w:r>
      <w:r>
        <w:rPr>
          <w:rFonts w:hint="eastAsia"/>
          <w:sz w:val="28"/>
          <w:szCs w:val="28"/>
          <w:lang w:eastAsia="zh-CN"/>
        </w:rPr>
        <w:t>；体育器材室60m</w:t>
      </w:r>
      <w:r>
        <w:rPr>
          <w:rFonts w:hint="eastAsia"/>
          <w:sz w:val="28"/>
          <w:szCs w:val="28"/>
          <w:vertAlign w:val="superscript"/>
          <w:lang w:eastAsia="zh-CN"/>
        </w:rPr>
        <w:t>2</w:t>
      </w:r>
      <w:r>
        <w:rPr>
          <w:rFonts w:hint="eastAsia"/>
          <w:sz w:val="28"/>
          <w:szCs w:val="28"/>
          <w:lang w:eastAsia="zh-CN"/>
        </w:rPr>
        <w:t>；发电机房73.16m</w:t>
      </w:r>
      <w:r>
        <w:rPr>
          <w:rFonts w:hint="eastAsia"/>
          <w:sz w:val="28"/>
          <w:szCs w:val="28"/>
          <w:vertAlign w:val="superscript"/>
          <w:lang w:eastAsia="zh-CN"/>
        </w:rPr>
        <w:t>2</w:t>
      </w:r>
      <w:r>
        <w:rPr>
          <w:rFonts w:hint="eastAsia"/>
          <w:sz w:val="28"/>
          <w:szCs w:val="28"/>
          <w:lang w:eastAsia="zh-CN"/>
        </w:rPr>
        <w:t>；大门64.31m</w:t>
      </w:r>
      <w:r>
        <w:rPr>
          <w:rFonts w:hint="eastAsia"/>
          <w:sz w:val="28"/>
          <w:szCs w:val="28"/>
          <w:vertAlign w:val="superscript"/>
          <w:lang w:eastAsia="zh-CN"/>
        </w:rPr>
        <w:t>2</w:t>
      </w:r>
      <w:r>
        <w:rPr>
          <w:rFonts w:hint="eastAsia"/>
          <w:sz w:val="28"/>
          <w:szCs w:val="28"/>
          <w:lang w:eastAsia="zh-CN"/>
        </w:rPr>
        <w:t>。新建1个风雨操场、1个400米田径场、4个篮球场、4个排球场。</w:t>
      </w:r>
    </w:p>
    <w:p>
      <w:pPr>
        <w:adjustRightInd w:val="0"/>
        <w:snapToGrid w:val="0"/>
        <w:spacing w:line="360" w:lineRule="auto"/>
        <w:ind w:firstLine="560" w:firstLineChars="200"/>
        <w:rPr>
          <w:sz w:val="28"/>
          <w:szCs w:val="28"/>
          <w:lang w:eastAsia="zh-CN"/>
        </w:rPr>
      </w:pPr>
      <w:r>
        <w:rPr>
          <w:rFonts w:hint="eastAsia"/>
          <w:sz w:val="28"/>
          <w:szCs w:val="28"/>
          <w:lang w:eastAsia="zh-CN"/>
        </w:rPr>
        <w:t>2）配套工程</w:t>
      </w:r>
    </w:p>
    <w:p>
      <w:pPr>
        <w:adjustRightInd w:val="0"/>
        <w:snapToGrid w:val="0"/>
        <w:spacing w:line="360" w:lineRule="auto"/>
        <w:ind w:firstLine="560" w:firstLineChars="200"/>
        <w:rPr>
          <w:sz w:val="28"/>
          <w:szCs w:val="28"/>
          <w:lang w:eastAsia="zh-CN"/>
        </w:rPr>
      </w:pPr>
      <w:r>
        <w:rPr>
          <w:rFonts w:hint="eastAsia"/>
          <w:sz w:val="28"/>
          <w:szCs w:val="28"/>
          <w:lang w:eastAsia="zh-CN"/>
        </w:rPr>
        <w:t xml:space="preserve">配套工程包括：给排水系统、消防系统、电力系统、通讯电视系统、通风空调系统、避雷系统等工程。 </w:t>
      </w:r>
    </w:p>
    <w:p>
      <w:pPr>
        <w:adjustRightInd w:val="0"/>
        <w:snapToGrid w:val="0"/>
        <w:spacing w:line="360" w:lineRule="auto"/>
        <w:ind w:firstLine="560" w:firstLineChars="200"/>
        <w:rPr>
          <w:sz w:val="28"/>
          <w:szCs w:val="28"/>
          <w:lang w:eastAsia="zh-CN"/>
        </w:rPr>
      </w:pPr>
      <w:r>
        <w:rPr>
          <w:rFonts w:hint="eastAsia"/>
          <w:sz w:val="28"/>
          <w:szCs w:val="28"/>
          <w:lang w:eastAsia="zh-CN"/>
        </w:rPr>
        <w:t>给水系统：主要包括室内外的给水管网，室内采用环形管网供水，室外设置给水水源点两个。</w:t>
      </w:r>
    </w:p>
    <w:p>
      <w:pPr>
        <w:adjustRightInd w:val="0"/>
        <w:snapToGrid w:val="0"/>
        <w:spacing w:line="360" w:lineRule="auto"/>
        <w:ind w:firstLine="560" w:firstLineChars="200"/>
        <w:rPr>
          <w:sz w:val="28"/>
          <w:szCs w:val="28"/>
          <w:lang w:eastAsia="zh-CN"/>
        </w:rPr>
      </w:pPr>
      <w:r>
        <w:rPr>
          <w:rFonts w:hint="eastAsia"/>
          <w:sz w:val="28"/>
          <w:szCs w:val="28"/>
          <w:lang w:eastAsia="zh-CN"/>
        </w:rPr>
        <w:t xml:space="preserve">排水系统：包括室内外雨水管（渠）和污水管（渠）的建设。 </w:t>
      </w:r>
    </w:p>
    <w:p>
      <w:pPr>
        <w:adjustRightInd w:val="0"/>
        <w:snapToGrid w:val="0"/>
        <w:spacing w:line="360" w:lineRule="auto"/>
        <w:ind w:firstLine="560" w:firstLineChars="200"/>
        <w:rPr>
          <w:sz w:val="28"/>
          <w:szCs w:val="28"/>
          <w:lang w:eastAsia="zh-CN"/>
        </w:rPr>
      </w:pPr>
      <w:r>
        <w:rPr>
          <w:rFonts w:hint="eastAsia"/>
          <w:sz w:val="28"/>
          <w:szCs w:val="28"/>
          <w:lang w:eastAsia="zh-CN"/>
        </w:rPr>
        <w:t xml:space="preserve">消防系统：包括消防灭火器、消防栓给水系统，消防给水设置水源点两个。 </w:t>
      </w:r>
    </w:p>
    <w:p>
      <w:pPr>
        <w:adjustRightInd w:val="0"/>
        <w:snapToGrid w:val="0"/>
        <w:spacing w:line="360" w:lineRule="auto"/>
        <w:ind w:firstLine="560" w:firstLineChars="200"/>
        <w:rPr>
          <w:sz w:val="28"/>
          <w:szCs w:val="28"/>
          <w:lang w:eastAsia="zh-CN"/>
        </w:rPr>
      </w:pPr>
      <w:r>
        <w:rPr>
          <w:rFonts w:hint="eastAsia"/>
          <w:sz w:val="28"/>
          <w:szCs w:val="28"/>
          <w:lang w:eastAsia="zh-CN"/>
        </w:rPr>
        <w:t xml:space="preserve">配电及动力照明系统：主要工程包括配电系统、动力系统（风机等用电设施）、日常照明系统。 </w:t>
      </w:r>
    </w:p>
    <w:p>
      <w:pPr>
        <w:adjustRightInd w:val="0"/>
        <w:snapToGrid w:val="0"/>
        <w:spacing w:line="360" w:lineRule="auto"/>
        <w:ind w:firstLine="560" w:firstLineChars="200"/>
        <w:rPr>
          <w:sz w:val="28"/>
          <w:szCs w:val="28"/>
          <w:lang w:eastAsia="zh-CN"/>
        </w:rPr>
      </w:pPr>
      <w:r>
        <w:rPr>
          <w:rFonts w:hint="eastAsia"/>
          <w:sz w:val="28"/>
          <w:szCs w:val="28"/>
          <w:lang w:eastAsia="zh-CN"/>
        </w:rPr>
        <w:t xml:space="preserve">通风空调系统：主要包括各室内空调器、排气、抽排烟等。 避雷系统：主要是建设物接地网络。 </w:t>
      </w:r>
    </w:p>
    <w:p>
      <w:pPr>
        <w:adjustRightInd w:val="0"/>
        <w:snapToGrid w:val="0"/>
        <w:spacing w:line="360" w:lineRule="auto"/>
        <w:ind w:firstLine="560" w:firstLineChars="200"/>
        <w:rPr>
          <w:sz w:val="28"/>
          <w:szCs w:val="28"/>
          <w:lang w:eastAsia="zh-CN"/>
        </w:rPr>
      </w:pPr>
      <w:r>
        <w:rPr>
          <w:rFonts w:hint="eastAsia"/>
          <w:sz w:val="28"/>
          <w:szCs w:val="28"/>
          <w:lang w:eastAsia="zh-CN"/>
        </w:rPr>
        <w:t>广播系统：在校园内设置广播系统 1 套。</w:t>
      </w:r>
    </w:p>
    <w:p>
      <w:pPr>
        <w:adjustRightInd w:val="0"/>
        <w:snapToGrid w:val="0"/>
        <w:spacing w:line="360" w:lineRule="auto"/>
        <w:ind w:firstLine="560" w:firstLineChars="200"/>
        <w:rPr>
          <w:sz w:val="28"/>
          <w:szCs w:val="28"/>
          <w:lang w:eastAsia="zh-CN"/>
        </w:rPr>
      </w:pPr>
      <w:r>
        <w:rPr>
          <w:rFonts w:hint="eastAsia"/>
          <w:sz w:val="28"/>
          <w:szCs w:val="28"/>
          <w:lang w:eastAsia="zh-CN"/>
        </w:rPr>
        <w:t>1.2运营内容</w:t>
      </w:r>
    </w:p>
    <w:p>
      <w:pPr>
        <w:adjustRightInd w:val="0"/>
        <w:snapToGrid w:val="0"/>
        <w:spacing w:line="360" w:lineRule="auto"/>
        <w:ind w:firstLine="560" w:firstLineChars="200"/>
        <w:rPr>
          <w:sz w:val="28"/>
          <w:szCs w:val="28"/>
          <w:lang w:eastAsia="zh-CN"/>
        </w:rPr>
      </w:pPr>
      <w:r>
        <w:rPr>
          <w:rFonts w:hint="eastAsia"/>
          <w:sz w:val="28"/>
          <w:szCs w:val="28"/>
          <w:lang w:eastAsia="zh-CN"/>
        </w:rPr>
        <w:t>由于教育类项目对教育水平等软实力有较高要求，故学校日常教学工作，不纳入本项目运营范围。在运营期间，乙方负责本项目范围内的主体工程、配套工程等维修维护、校园安全保卫和卫生保洁工作等后勤服务。</w:t>
      </w:r>
    </w:p>
    <w:p>
      <w:pPr>
        <w:adjustRightInd w:val="0"/>
        <w:snapToGrid w:val="0"/>
        <w:spacing w:line="360" w:lineRule="auto"/>
        <w:ind w:firstLine="560" w:firstLineChars="200"/>
        <w:rPr>
          <w:sz w:val="28"/>
          <w:szCs w:val="28"/>
          <w:lang w:eastAsia="zh-CN"/>
        </w:rPr>
      </w:pPr>
      <w:r>
        <w:rPr>
          <w:rFonts w:hint="eastAsia"/>
          <w:sz w:val="28"/>
          <w:szCs w:val="28"/>
          <w:lang w:eastAsia="zh-CN"/>
        </w:rPr>
        <w:t>1）维修和维护</w:t>
      </w:r>
    </w:p>
    <w:p>
      <w:pPr>
        <w:adjustRightInd w:val="0"/>
        <w:snapToGrid w:val="0"/>
        <w:spacing w:line="360" w:lineRule="auto"/>
        <w:ind w:firstLine="560" w:firstLineChars="200"/>
        <w:rPr>
          <w:sz w:val="28"/>
          <w:szCs w:val="28"/>
          <w:lang w:eastAsia="zh-CN"/>
        </w:rPr>
      </w:pPr>
      <w:r>
        <w:rPr>
          <w:rFonts w:hint="eastAsia"/>
          <w:sz w:val="28"/>
          <w:szCs w:val="28"/>
          <w:lang w:eastAsia="zh-CN"/>
        </w:rPr>
        <w:t>校园基础设施的维修维护工作主要是指乙方在运营期内对项目范围内的相关基础设施的维修维护工作，确保项目相关建设内容正常运行。包括教学综合楼、教学楼、图书馆、学生食堂、宿舍楼等主体建构筑物，田径场、篮球场、排球场等体育场，给排水系统、消防系统、电力系统等配套系统及相关设施设备的维修维护。</w:t>
      </w:r>
    </w:p>
    <w:p>
      <w:pPr>
        <w:adjustRightInd w:val="0"/>
        <w:snapToGrid w:val="0"/>
        <w:spacing w:line="360" w:lineRule="auto"/>
        <w:ind w:firstLine="560" w:firstLineChars="200"/>
        <w:rPr>
          <w:sz w:val="28"/>
          <w:szCs w:val="28"/>
          <w:lang w:eastAsia="zh-CN"/>
        </w:rPr>
      </w:pPr>
      <w:r>
        <w:rPr>
          <w:rFonts w:hint="eastAsia"/>
          <w:sz w:val="28"/>
          <w:szCs w:val="28"/>
          <w:lang w:eastAsia="zh-CN"/>
        </w:rPr>
        <w:t>2）后勤服务</w:t>
      </w:r>
    </w:p>
    <w:p>
      <w:pPr>
        <w:adjustRightInd w:val="0"/>
        <w:snapToGrid w:val="0"/>
        <w:spacing w:line="360" w:lineRule="auto"/>
        <w:ind w:firstLine="560" w:firstLineChars="200"/>
        <w:rPr>
          <w:sz w:val="28"/>
          <w:szCs w:val="28"/>
          <w:lang w:eastAsia="zh-CN"/>
        </w:rPr>
      </w:pPr>
      <w:r>
        <w:rPr>
          <w:rFonts w:hint="eastAsia"/>
          <w:sz w:val="28"/>
          <w:szCs w:val="28"/>
          <w:lang w:eastAsia="zh-CN"/>
        </w:rPr>
        <w:t>项目运营期内，由乙方提供校园后勤管理服务工作，包括但不限于：物业共用部位和共用设施设备维护、安保服务、保洁服务、绿化养护等。其中，根据《广西壮族自治区学校食堂食品安全监督管理试行办法》，学校食堂由学校自主经营。</w:t>
      </w:r>
    </w:p>
    <w:p>
      <w:pPr>
        <w:adjustRightInd w:val="0"/>
        <w:snapToGrid w:val="0"/>
        <w:spacing w:line="360" w:lineRule="auto"/>
        <w:ind w:firstLine="560" w:firstLineChars="200"/>
        <w:rPr>
          <w:sz w:val="28"/>
          <w:szCs w:val="28"/>
          <w:lang w:eastAsia="zh-CN"/>
        </w:rPr>
      </w:pPr>
      <w:r>
        <w:rPr>
          <w:rFonts w:hint="eastAsia"/>
          <w:sz w:val="28"/>
          <w:szCs w:val="28"/>
          <w:lang w:eastAsia="zh-CN"/>
        </w:rPr>
        <w:t>①公用设施设备的维修维护：维修维护人员需负责公共区域设施设备的日常维修养护工作；</w:t>
      </w:r>
    </w:p>
    <w:p>
      <w:pPr>
        <w:adjustRightInd w:val="0"/>
        <w:snapToGrid w:val="0"/>
        <w:spacing w:line="360" w:lineRule="auto"/>
        <w:ind w:firstLine="560" w:firstLineChars="200"/>
        <w:rPr>
          <w:sz w:val="28"/>
          <w:szCs w:val="28"/>
          <w:lang w:eastAsia="zh-CN"/>
        </w:rPr>
      </w:pPr>
      <w:r>
        <w:rPr>
          <w:rFonts w:hint="eastAsia"/>
          <w:sz w:val="28"/>
          <w:szCs w:val="28"/>
          <w:lang w:eastAsia="zh-CN"/>
        </w:rPr>
        <w:t>②安保服务：校园安保范围包括全校公共区域、门卫、传达室等，安保人员需负责室内外巡逻、安保；</w:t>
      </w:r>
    </w:p>
    <w:p>
      <w:pPr>
        <w:adjustRightInd w:val="0"/>
        <w:snapToGrid w:val="0"/>
        <w:spacing w:line="360" w:lineRule="auto"/>
        <w:ind w:firstLine="560" w:firstLineChars="200"/>
        <w:rPr>
          <w:sz w:val="28"/>
          <w:szCs w:val="28"/>
          <w:lang w:eastAsia="zh-CN"/>
        </w:rPr>
      </w:pPr>
      <w:r>
        <w:rPr>
          <w:rFonts w:hint="eastAsia"/>
          <w:sz w:val="28"/>
          <w:szCs w:val="28"/>
          <w:lang w:eastAsia="zh-CN"/>
        </w:rPr>
        <w:t>③保洁服务：保洁人员负责学校教学楼、宿舍等公关区域的清扫、保洁，并将垃圾转运至规定地点存放；</w:t>
      </w:r>
    </w:p>
    <w:p>
      <w:pPr>
        <w:spacing w:line="360" w:lineRule="auto"/>
        <w:ind w:firstLine="560" w:firstLineChars="200"/>
        <w:rPr>
          <w:sz w:val="28"/>
          <w:szCs w:val="28"/>
          <w:lang w:eastAsia="zh-CN"/>
        </w:rPr>
      </w:pPr>
      <w:r>
        <w:rPr>
          <w:rFonts w:hint="eastAsia"/>
          <w:sz w:val="28"/>
          <w:szCs w:val="28"/>
          <w:lang w:eastAsia="zh-CN"/>
        </w:rPr>
        <w:t>④绿化养护：绿化人员负责校内全部绿化植物的修剪、除草、淋水、施肥、植物病虫防治。</w:t>
      </w:r>
    </w:p>
    <w:p>
      <w:pPr>
        <w:spacing w:line="360" w:lineRule="auto"/>
        <w:ind w:firstLine="560" w:firstLineChars="200"/>
        <w:rPr>
          <w:sz w:val="28"/>
          <w:szCs w:val="28"/>
          <w:lang w:eastAsia="zh-CN"/>
        </w:rPr>
      </w:pPr>
      <w:r>
        <w:rPr>
          <w:rFonts w:hint="eastAsia"/>
          <w:sz w:val="28"/>
          <w:szCs w:val="28"/>
          <w:lang w:eastAsia="zh-CN"/>
        </w:rPr>
        <w:t>1.3 总投资：本项目可研估算总投资为31,031.05万元，包括工程费用、工程建设其它费用、预备费。目前政府方已购置项目用地，土地费用已经由政府出资，因此在PPP实施方案中剔除可研总投中包含的土地费用7,500万元，并根据资金安排调整建设期利息，调整后项目总投资为25,127.82万元。最终投资以政府方或政府方委托的第三方机构审计结果为准。</w:t>
      </w:r>
    </w:p>
    <w:p>
      <w:pPr>
        <w:spacing w:line="360" w:lineRule="auto"/>
        <w:ind w:firstLine="562" w:firstLineChars="200"/>
        <w:rPr>
          <w:b/>
          <w:sz w:val="28"/>
          <w:szCs w:val="28"/>
          <w:lang w:eastAsia="zh-CN"/>
        </w:rPr>
      </w:pPr>
      <w:r>
        <w:rPr>
          <w:rFonts w:hint="eastAsia"/>
          <w:b/>
          <w:sz w:val="28"/>
          <w:szCs w:val="28"/>
          <w:lang w:eastAsia="zh-CN"/>
        </w:rPr>
        <w:t>2.合作模式</w:t>
      </w:r>
    </w:p>
    <w:p>
      <w:pPr>
        <w:spacing w:line="360" w:lineRule="auto"/>
        <w:ind w:firstLine="560" w:firstLineChars="200"/>
        <w:rPr>
          <w:sz w:val="28"/>
          <w:szCs w:val="28"/>
          <w:lang w:eastAsia="zh-CN"/>
        </w:rPr>
      </w:pPr>
      <w:r>
        <w:rPr>
          <w:rFonts w:hint="eastAsia"/>
          <w:sz w:val="28"/>
          <w:szCs w:val="28"/>
          <w:lang w:eastAsia="zh-CN"/>
        </w:rPr>
        <w:t>2.1本项目为BOT项目。</w:t>
      </w:r>
    </w:p>
    <w:p>
      <w:pPr>
        <w:spacing w:line="360" w:lineRule="auto"/>
        <w:ind w:firstLine="560" w:firstLineChars="200"/>
        <w:rPr>
          <w:sz w:val="28"/>
          <w:szCs w:val="28"/>
          <w:lang w:eastAsia="zh-CN"/>
        </w:rPr>
      </w:pPr>
      <w:r>
        <w:rPr>
          <w:rFonts w:hint="eastAsia"/>
          <w:sz w:val="28"/>
          <w:szCs w:val="28"/>
          <w:lang w:eastAsia="zh-CN"/>
        </w:rPr>
        <w:t>2.2政府方出资代表与乙方签订《股东协议》，共同组建项目公司。甲方与项目公司签订《PPP项目合同》，授予项目公司投融资、建设施工、运营管理维护和移交本项目的权利。合作期满后项目资产及相关权利等按法定程序完好无偿移交给甲方或政府指定的其他机构。</w:t>
      </w:r>
    </w:p>
    <w:p>
      <w:pPr>
        <w:spacing w:line="360" w:lineRule="auto"/>
        <w:ind w:firstLine="560" w:firstLineChars="200"/>
        <w:rPr>
          <w:sz w:val="28"/>
          <w:szCs w:val="28"/>
          <w:lang w:eastAsia="zh-CN"/>
        </w:rPr>
      </w:pPr>
      <w:r>
        <w:rPr>
          <w:rFonts w:hint="eastAsia"/>
          <w:sz w:val="28"/>
          <w:szCs w:val="28"/>
          <w:lang w:eastAsia="zh-CN"/>
        </w:rPr>
        <w:t xml:space="preserve">2.3本项目为政府付费项目，项目公司负责本项目范围内建构筑物的维修维护、校园安全保卫和卫生保洁工作等后勤服务。将根据PPP项目合同约定和绩效考核结果给予项目公司政府付费，该政府付费资金，经本级人民政府同意纳入财政中期预算，并由甲方按照预算编制程序和要求，将合同中符合预算管理要求的下一年度财政资金收支纳入预算管理，报请财政部门审核后纳入预算草案，经本级政府同意后报本级人民代表大会审议。政府付费的资金数额依据前述程序及本协议和PPP项目合同约定的标准计算，最终以政府有权部门审核认定的数额为准。 </w:t>
      </w:r>
    </w:p>
    <w:p>
      <w:pPr>
        <w:spacing w:line="360" w:lineRule="auto"/>
        <w:ind w:firstLine="562" w:firstLineChars="200"/>
        <w:rPr>
          <w:b/>
          <w:sz w:val="28"/>
          <w:szCs w:val="28"/>
          <w:lang w:eastAsia="zh-CN"/>
        </w:rPr>
      </w:pPr>
      <w:r>
        <w:rPr>
          <w:rFonts w:hint="eastAsia"/>
          <w:b/>
          <w:sz w:val="28"/>
          <w:szCs w:val="28"/>
          <w:lang w:eastAsia="zh-CN"/>
        </w:rPr>
        <w:t>3.合作期限</w:t>
      </w:r>
    </w:p>
    <w:p>
      <w:pPr>
        <w:spacing w:line="360" w:lineRule="auto"/>
        <w:ind w:firstLine="560" w:firstLineChars="200"/>
        <w:rPr>
          <w:bCs/>
          <w:sz w:val="28"/>
          <w:szCs w:val="28"/>
          <w:lang w:eastAsia="zh-CN"/>
        </w:rPr>
      </w:pPr>
      <w:r>
        <w:rPr>
          <w:rFonts w:hint="eastAsia"/>
          <w:bCs/>
          <w:sz w:val="28"/>
          <w:szCs w:val="28"/>
          <w:lang w:eastAsia="zh-CN"/>
        </w:rPr>
        <w:t>3.1项目合作期，包括建设期和运营期两个阶段，其中，建设期3年，即自监理工程师签发的开工令之日起至项目竣工验收合格之日止；运营期12年，自项目竣工验收合格次日起至项目移交之日止。</w:t>
      </w:r>
    </w:p>
    <w:p>
      <w:pPr>
        <w:spacing w:line="360" w:lineRule="auto"/>
        <w:ind w:firstLine="560" w:firstLineChars="200"/>
        <w:rPr>
          <w:bCs/>
          <w:sz w:val="28"/>
          <w:szCs w:val="28"/>
          <w:lang w:eastAsia="zh-CN"/>
        </w:rPr>
      </w:pPr>
      <w:r>
        <w:rPr>
          <w:rFonts w:hint="eastAsia"/>
          <w:bCs/>
          <w:sz w:val="28"/>
          <w:szCs w:val="28"/>
          <w:lang w:eastAsia="zh-CN"/>
        </w:rPr>
        <w:t>3.2工程建设期原则上不超过3年，若因政府征地拆迁等非乙方原因造成的开工滞后，工期予以顺延，相关费用由政府承担。若因此给乙方造成了损失，由甲方进行相应补偿（相关费用按PPP项目合同约定执行）。</w:t>
      </w:r>
    </w:p>
    <w:p>
      <w:pPr>
        <w:spacing w:line="360" w:lineRule="auto"/>
        <w:ind w:firstLine="560" w:firstLineChars="200"/>
        <w:rPr>
          <w:bCs/>
          <w:sz w:val="28"/>
          <w:szCs w:val="28"/>
          <w:lang w:eastAsia="zh-CN"/>
        </w:rPr>
      </w:pPr>
      <w:r>
        <w:rPr>
          <w:rFonts w:hint="eastAsia"/>
          <w:bCs/>
          <w:sz w:val="28"/>
          <w:szCs w:val="28"/>
          <w:lang w:eastAsia="zh-CN"/>
        </w:rPr>
        <w:t>3.3因非乙方原因造成某个单项工程不能按期建设、验收、运营、付费、移交的，不影响其他单项工程按期建设、验收、运营、付费、移交。</w:t>
      </w:r>
    </w:p>
    <w:p>
      <w:pPr>
        <w:spacing w:line="360" w:lineRule="auto"/>
        <w:ind w:firstLine="560" w:firstLineChars="200"/>
        <w:rPr>
          <w:bCs/>
          <w:sz w:val="28"/>
          <w:szCs w:val="28"/>
          <w:lang w:eastAsia="zh-CN"/>
        </w:rPr>
      </w:pPr>
      <w:r>
        <w:rPr>
          <w:rFonts w:hint="eastAsia"/>
          <w:bCs/>
          <w:sz w:val="28"/>
          <w:szCs w:val="28"/>
          <w:lang w:eastAsia="zh-CN"/>
        </w:rPr>
        <w:t>3.4因乙方原因造成开工滞后，工期予以顺延，顺延的工期相应抵减运营期，相关费用由乙方承担。若因此给甲方造成了损失，由乙方进行相应补偿（相关费用按PPP项目合同约定执行）。</w:t>
      </w:r>
    </w:p>
    <w:p>
      <w:pPr>
        <w:spacing w:line="360" w:lineRule="auto"/>
        <w:ind w:firstLine="562" w:firstLineChars="200"/>
        <w:rPr>
          <w:b/>
          <w:sz w:val="28"/>
          <w:szCs w:val="28"/>
          <w:lang w:eastAsia="zh-CN"/>
        </w:rPr>
      </w:pPr>
      <w:r>
        <w:rPr>
          <w:rFonts w:hint="eastAsia"/>
          <w:b/>
          <w:sz w:val="28"/>
          <w:szCs w:val="28"/>
          <w:lang w:eastAsia="zh-CN"/>
        </w:rPr>
        <w:t>4.融资结构</w:t>
      </w:r>
    </w:p>
    <w:p>
      <w:pPr>
        <w:spacing w:line="360" w:lineRule="auto"/>
        <w:ind w:firstLine="560" w:firstLineChars="200"/>
        <w:rPr>
          <w:b/>
          <w:sz w:val="28"/>
          <w:szCs w:val="28"/>
          <w:lang w:eastAsia="zh-CN"/>
        </w:rPr>
      </w:pPr>
      <w:r>
        <w:rPr>
          <w:rFonts w:hint="eastAsia"/>
          <w:sz w:val="28"/>
          <w:szCs w:val="28"/>
          <w:lang w:eastAsia="zh-CN"/>
        </w:rPr>
        <w:t>项目资金来源于政府方出资、政府补助（若有）、乙方出资和项目公司通过银行等金融机构融资。政府方不为任何形式的融资提供增信或担保。</w:t>
      </w:r>
    </w:p>
    <w:p>
      <w:pPr>
        <w:spacing w:line="360" w:lineRule="auto"/>
        <w:ind w:firstLine="560" w:firstLineChars="200"/>
        <w:rPr>
          <w:sz w:val="28"/>
          <w:szCs w:val="28"/>
          <w:lang w:eastAsia="zh-CN"/>
        </w:rPr>
      </w:pPr>
      <w:r>
        <w:rPr>
          <w:rFonts w:hint="eastAsia"/>
          <w:sz w:val="28"/>
          <w:szCs w:val="28"/>
          <w:lang w:eastAsia="zh-CN"/>
        </w:rPr>
        <w:t>4.1 项目投融资结构</w:t>
      </w:r>
    </w:p>
    <w:p>
      <w:pPr>
        <w:spacing w:line="360" w:lineRule="auto"/>
        <w:ind w:firstLine="560" w:firstLineChars="200"/>
        <w:rPr>
          <w:sz w:val="28"/>
          <w:szCs w:val="28"/>
          <w:lang w:eastAsia="zh-CN"/>
        </w:rPr>
      </w:pPr>
      <w:r>
        <w:rPr>
          <w:rFonts w:hint="eastAsia"/>
          <w:sz w:val="28"/>
          <w:szCs w:val="28"/>
          <w:lang w:eastAsia="zh-CN"/>
        </w:rPr>
        <w:t>（1）灌阳县教育局通过政府方出资代表（灌阳县地金投资有限责任公司）和乙方投入的项目资本金合计5,100.00万元，约占总投资的20.30%。</w:t>
      </w:r>
    </w:p>
    <w:p>
      <w:pPr>
        <w:spacing w:line="360" w:lineRule="auto"/>
        <w:ind w:firstLine="560" w:firstLineChars="200"/>
        <w:rPr>
          <w:sz w:val="28"/>
          <w:szCs w:val="28"/>
          <w:lang w:eastAsia="zh-CN"/>
        </w:rPr>
      </w:pPr>
      <w:r>
        <w:rPr>
          <w:rFonts w:hint="eastAsia"/>
          <w:sz w:val="28"/>
          <w:szCs w:val="28"/>
          <w:lang w:eastAsia="zh-CN"/>
        </w:rPr>
        <w:t>（2）通过银行贷款等渠道筹集的资金作为项目债权融资，为20,027.82万元，约占总投资的79.70%。融资资金可根据项目工程进度分期到位，但需与项目资本金匹配，并满足项目建设进度需求。项目公司承担贷款本息偿还义务，政府在合法合规的情况下，协助社会资本完成融资手续。</w:t>
      </w:r>
    </w:p>
    <w:p>
      <w:pPr>
        <w:spacing w:line="360" w:lineRule="auto"/>
        <w:ind w:firstLine="560" w:firstLineChars="200"/>
        <w:rPr>
          <w:sz w:val="28"/>
          <w:szCs w:val="28"/>
          <w:lang w:eastAsia="zh-CN"/>
        </w:rPr>
      </w:pPr>
      <w:r>
        <w:rPr>
          <w:rFonts w:hint="eastAsia"/>
          <w:sz w:val="28"/>
          <w:szCs w:val="28"/>
          <w:lang w:eastAsia="zh-CN"/>
        </w:rPr>
        <w:t>4.2 项目公司注册资本</w:t>
      </w:r>
    </w:p>
    <w:p>
      <w:pPr>
        <w:spacing w:line="360" w:lineRule="auto"/>
        <w:ind w:firstLine="560" w:firstLineChars="200"/>
        <w:rPr>
          <w:sz w:val="28"/>
          <w:szCs w:val="28"/>
          <w:lang w:eastAsia="zh-CN"/>
        </w:rPr>
      </w:pPr>
      <w:r>
        <w:rPr>
          <w:rFonts w:hint="eastAsia"/>
          <w:sz w:val="28"/>
          <w:szCs w:val="28"/>
          <w:lang w:eastAsia="zh-CN"/>
        </w:rPr>
        <w:t>项目公司注册资本暂定为1000万元，双方均以货币出资。其中，甲方通过</w:t>
      </w:r>
      <w:r>
        <w:rPr>
          <w:rFonts w:hint="eastAsia"/>
          <w:sz w:val="28"/>
          <w:szCs w:val="28"/>
          <w:u w:val="single"/>
          <w:lang w:eastAsia="zh-CN"/>
        </w:rPr>
        <w:t>灌阳县地金投资有限责任公司</w:t>
      </w:r>
      <w:r>
        <w:rPr>
          <w:rFonts w:hint="eastAsia"/>
          <w:sz w:val="28"/>
          <w:szCs w:val="28"/>
          <w:lang w:eastAsia="zh-CN"/>
        </w:rPr>
        <w:t xml:space="preserve">以货币方式认缴190.00万元，持有项目公司19%的股份；乙方以货币方式认缴810.00万元，占股81%。 </w:t>
      </w:r>
    </w:p>
    <w:p>
      <w:pPr>
        <w:spacing w:line="360" w:lineRule="auto"/>
        <w:ind w:firstLine="560" w:firstLineChars="200"/>
        <w:rPr>
          <w:sz w:val="28"/>
          <w:szCs w:val="28"/>
          <w:lang w:eastAsia="zh-CN"/>
        </w:rPr>
      </w:pPr>
      <w:r>
        <w:rPr>
          <w:rFonts w:hint="eastAsia"/>
          <w:sz w:val="28"/>
          <w:szCs w:val="28"/>
          <w:lang w:eastAsia="zh-CN"/>
        </w:rPr>
        <w:t>项目公司注册资本在项目公司成立并开立基本账户后的5个工作日内全额出资到位。</w:t>
      </w:r>
    </w:p>
    <w:p>
      <w:pPr>
        <w:spacing w:line="360" w:lineRule="auto"/>
        <w:ind w:firstLine="560" w:firstLineChars="200"/>
        <w:rPr>
          <w:sz w:val="28"/>
          <w:szCs w:val="28"/>
          <w:lang w:eastAsia="zh-CN"/>
        </w:rPr>
      </w:pPr>
      <w:r>
        <w:rPr>
          <w:rFonts w:hint="eastAsia"/>
          <w:sz w:val="28"/>
          <w:szCs w:val="28"/>
          <w:lang w:eastAsia="zh-CN"/>
        </w:rPr>
        <w:t>项目公司注册资本的增加、减少、股东变更、股权转让，经双方股东一致同意后，按本项目PPP项目合同及国家有关规定执行。</w:t>
      </w:r>
    </w:p>
    <w:p>
      <w:pPr>
        <w:spacing w:line="360" w:lineRule="auto"/>
        <w:ind w:firstLine="560" w:firstLineChars="200"/>
        <w:rPr>
          <w:sz w:val="28"/>
          <w:szCs w:val="28"/>
          <w:lang w:eastAsia="zh-CN"/>
        </w:rPr>
      </w:pPr>
      <w:r>
        <w:rPr>
          <w:rFonts w:hint="eastAsia"/>
          <w:sz w:val="28"/>
          <w:szCs w:val="28"/>
          <w:lang w:eastAsia="zh-CN"/>
        </w:rPr>
        <w:t xml:space="preserve">4.3项目资本金 </w:t>
      </w:r>
    </w:p>
    <w:p>
      <w:pPr>
        <w:spacing w:line="360" w:lineRule="auto"/>
        <w:ind w:firstLine="560" w:firstLineChars="200"/>
        <w:rPr>
          <w:sz w:val="28"/>
          <w:szCs w:val="28"/>
          <w:lang w:eastAsia="zh-CN"/>
        </w:rPr>
      </w:pPr>
      <w:r>
        <w:rPr>
          <w:rFonts w:hint="eastAsia"/>
          <w:sz w:val="28"/>
          <w:szCs w:val="28"/>
          <w:lang w:eastAsia="zh-CN"/>
        </w:rPr>
        <w:t>项目资本金合计5,100.00万元，约占总投资的20.30%。其中，政府资本金出资950.00万元，占总资本金比例的19%，社会资本资本金出资4,150.00万元，占总资本金比例的81%。项目资本金在建设期3年内，综合考虑项目建设进度及银行融资需求后，按比例逐步投入到位。若后期发生项目变更导致总投资变化，可相应调整项目资本金金额，但应保证项目资本金占总投资的比例不低于20%。</w:t>
      </w:r>
    </w:p>
    <w:p>
      <w:pPr>
        <w:spacing w:line="360" w:lineRule="auto"/>
        <w:ind w:firstLine="560" w:firstLineChars="200"/>
        <w:rPr>
          <w:sz w:val="28"/>
          <w:szCs w:val="28"/>
          <w:lang w:eastAsia="zh-CN"/>
        </w:rPr>
      </w:pPr>
      <w:r>
        <w:rPr>
          <w:rFonts w:hint="eastAsia"/>
          <w:sz w:val="28"/>
          <w:szCs w:val="28"/>
          <w:lang w:eastAsia="zh-CN"/>
        </w:rPr>
        <w:t>甲乙双方应采取有效措施确保认缴出资按时足额在建设期内注入。甲乙双方承诺的认缴出资必须全部为其自有资金（不得为银行贷款或其他拆借资金）。甲乙双方不得以任何方式通过项目公司筹措应由甲乙双方认缴出资的资金。</w:t>
      </w:r>
    </w:p>
    <w:p>
      <w:pPr>
        <w:spacing w:line="360" w:lineRule="auto"/>
        <w:ind w:firstLine="560" w:firstLineChars="200"/>
        <w:rPr>
          <w:sz w:val="28"/>
          <w:szCs w:val="28"/>
          <w:lang w:eastAsia="zh-CN"/>
        </w:rPr>
      </w:pPr>
      <w:r>
        <w:rPr>
          <w:rFonts w:hint="eastAsia"/>
          <w:sz w:val="28"/>
          <w:szCs w:val="28"/>
          <w:lang w:eastAsia="zh-CN"/>
        </w:rPr>
        <w:t>4.4 债权融资</w:t>
      </w:r>
    </w:p>
    <w:p>
      <w:pPr>
        <w:spacing w:line="360" w:lineRule="auto"/>
        <w:ind w:firstLine="560" w:firstLineChars="200"/>
        <w:rPr>
          <w:sz w:val="28"/>
          <w:szCs w:val="28"/>
          <w:lang w:eastAsia="zh-CN"/>
        </w:rPr>
      </w:pPr>
      <w:r>
        <w:rPr>
          <w:rFonts w:hint="eastAsia"/>
          <w:sz w:val="28"/>
          <w:szCs w:val="28"/>
          <w:lang w:eastAsia="zh-CN"/>
        </w:rPr>
        <w:t>待PPP项目合同签订后，剩余项目建设经营所需资金，拟由项目公司向贷款银行或其他金融机构申请项目贷款20,027.82万元，贷款期限拟按15年，贷款利率按实际贷款利率计算。债权融资投入进度与项目资本金保持一致。项目公司负责筹集项目债务性资金并承担项目融资成本和融资风险。如果项目公司无法在约定的期限内全额获得本项目其他所需资金，乙方负责筹措相应资金，承担连带责任。</w:t>
      </w:r>
    </w:p>
    <w:p>
      <w:pPr>
        <w:spacing w:line="360" w:lineRule="auto"/>
        <w:ind w:firstLine="560" w:firstLineChars="200"/>
        <w:rPr>
          <w:sz w:val="28"/>
          <w:szCs w:val="28"/>
          <w:lang w:eastAsia="zh-CN"/>
        </w:rPr>
      </w:pPr>
      <w:r>
        <w:rPr>
          <w:rFonts w:hint="eastAsia"/>
          <w:sz w:val="28"/>
          <w:szCs w:val="28"/>
          <w:lang w:eastAsia="zh-CN"/>
        </w:rPr>
        <w:t>4.5合作期内，若本项目获得国家、省级、市级的奖励或补助资金，或者争取到国家专用资金，在建设期内获得的，用于补建设（包括用于作为政府方应出资的项目资本金或减少项目融资资金）；在运营期内获得的，作为运营期内政府的付费额，以降低政府财政支付压力。资金有明确规定用途的除外。</w:t>
      </w:r>
    </w:p>
    <w:p>
      <w:pPr>
        <w:spacing w:line="360" w:lineRule="auto"/>
        <w:ind w:firstLine="562" w:firstLineChars="200"/>
        <w:rPr>
          <w:b/>
          <w:sz w:val="28"/>
          <w:szCs w:val="28"/>
          <w:lang w:eastAsia="zh-CN"/>
        </w:rPr>
      </w:pPr>
      <w:r>
        <w:rPr>
          <w:rFonts w:hint="eastAsia"/>
          <w:b/>
          <w:sz w:val="28"/>
          <w:szCs w:val="28"/>
          <w:lang w:eastAsia="zh-CN"/>
        </w:rPr>
        <w:t>5.回报机制</w:t>
      </w:r>
    </w:p>
    <w:p>
      <w:pPr>
        <w:spacing w:line="360" w:lineRule="auto"/>
        <w:ind w:firstLine="560" w:firstLineChars="200"/>
        <w:rPr>
          <w:sz w:val="28"/>
          <w:szCs w:val="28"/>
          <w:lang w:eastAsia="zh-CN"/>
        </w:rPr>
      </w:pPr>
      <w:r>
        <w:rPr>
          <w:rFonts w:hint="eastAsia"/>
          <w:sz w:val="28"/>
          <w:szCs w:val="28"/>
          <w:lang w:eastAsia="zh-CN"/>
        </w:rPr>
        <w:t>本项目的回报机制为政府付费。</w:t>
      </w:r>
    </w:p>
    <w:p>
      <w:pPr>
        <w:adjustRightInd w:val="0"/>
        <w:snapToGrid w:val="0"/>
        <w:spacing w:line="360" w:lineRule="auto"/>
        <w:ind w:firstLine="560" w:firstLineChars="200"/>
        <w:rPr>
          <w:sz w:val="28"/>
          <w:szCs w:val="28"/>
        </w:rPr>
      </w:pPr>
      <w:r>
        <w:rPr>
          <w:rFonts w:hint="eastAsia"/>
          <w:sz w:val="28"/>
          <w:szCs w:val="28"/>
        </w:rPr>
        <w:t>5.</w:t>
      </w:r>
      <w:r>
        <w:rPr>
          <w:rFonts w:hint="eastAsia"/>
        </w:rPr>
        <w:t xml:space="preserve"> </w:t>
      </w:r>
      <w:r>
        <w:rPr>
          <w:rFonts w:hint="eastAsia"/>
          <w:sz w:val="28"/>
          <w:szCs w:val="28"/>
        </w:rPr>
        <w:t>1 政府付费计算公式</w:t>
      </w:r>
    </w:p>
    <w:p>
      <w:pPr>
        <w:adjustRightInd w:val="0"/>
        <w:snapToGrid w:val="0"/>
        <w:spacing w:line="360" w:lineRule="auto"/>
        <w:ind w:firstLine="459"/>
        <w:rPr>
          <w:i/>
          <w:iCs/>
          <w:spacing w:val="-6"/>
          <w:sz w:val="24"/>
        </w:rPr>
      </w:pPr>
      <m:oMathPara>
        <m:oMath>
          <w:bookmarkStart w:id="240" w:name="_Hlk487276881"/>
          <m:r>
            <m:rPr>
              <m:sty m:val="b"/>
            </m:rPr>
            <w:rPr>
              <w:rFonts w:hint="eastAsia" w:ascii="Cambria Math" w:hAnsi="Cambria Math"/>
              <w:spacing w:val="-6"/>
              <w:sz w:val="24"/>
            </w:rPr>
            <m:t>当年政府付费实际金额</m:t>
          </m:r>
          <m:r>
            <m:rPr>
              <m:sty m:val="p"/>
            </m:rPr>
            <w:rPr>
              <w:rFonts w:hint="eastAsia" w:ascii="Cambria Math" w:hAnsi="Cambria Math"/>
              <w:spacing w:val="-6"/>
              <w:sz w:val="24"/>
            </w:rPr>
            <m:t>={</m:t>
          </m:r>
          <m:f>
            <m:fPr>
              <m:ctrlPr>
                <w:rPr>
                  <w:rFonts w:hint="eastAsia" w:ascii="Cambria Math" w:hAnsi="Cambria Math"/>
                  <w:spacing w:val="-6"/>
                  <w:sz w:val="24"/>
                </w:rPr>
              </m:ctrlPr>
            </m:fPr>
            <m:num>
              <m:r>
                <m:rPr>
                  <m:sty m:val="p"/>
                </m:rPr>
                <w:rPr>
                  <w:rFonts w:hint="eastAsia" w:ascii="Cambria Math" w:hAnsi="Cambria Math"/>
                  <w:spacing w:val="-6"/>
                  <w:sz w:val="24"/>
                </w:rPr>
                <m:t>社会资本权益投资×</m:t>
              </m:r>
              <m:d>
                <m:dPr>
                  <m:begChr m:val="（"/>
                  <m:endChr m:val="）"/>
                  <m:ctrlPr>
                    <w:rPr>
                      <w:rFonts w:hint="eastAsia" w:ascii="Cambria Math" w:hAnsi="Cambria Math"/>
                      <w:spacing w:val="-6"/>
                      <w:sz w:val="24"/>
                    </w:rPr>
                  </m:ctrlPr>
                </m:dPr>
                <m:e>
                  <m:r>
                    <m:rPr>
                      <m:sty m:val="p"/>
                    </m:rPr>
                    <w:rPr>
                      <w:rFonts w:hint="eastAsia" w:ascii="Cambria Math" w:hAnsi="Cambria Math"/>
                      <w:spacing w:val="-6"/>
                      <w:sz w:val="24"/>
                    </w:rPr>
                    <m:t>1+合理利润率</m:t>
                  </m:r>
                  <m:ctrlPr>
                    <w:rPr>
                      <w:rFonts w:hint="eastAsia" w:ascii="Cambria Math" w:hAnsi="Cambria Math"/>
                      <w:spacing w:val="-6"/>
                      <w:sz w:val="24"/>
                    </w:rPr>
                  </m:ctrlPr>
                </m:e>
              </m:d>
              <m:r>
                <m:rPr>
                  <m:sty m:val="p"/>
                </m:rPr>
                <w:rPr>
                  <w:rFonts w:hint="eastAsia" w:ascii="Cambria Math" w:hAnsi="Cambria Math"/>
                  <w:spacing w:val="-6"/>
                  <w:sz w:val="24"/>
                </w:rPr>
                <m:t>×</m:t>
              </m:r>
              <m:sSup>
                <m:sSupPr>
                  <m:ctrlPr>
                    <w:rPr>
                      <w:rFonts w:hint="eastAsia" w:ascii="Cambria Math" w:hAnsi="Cambria Math"/>
                      <w:spacing w:val="-6"/>
                      <w:sz w:val="24"/>
                    </w:rPr>
                  </m:ctrlPr>
                </m:sSupPr>
                <m:e>
                  <m:d>
                    <m:dPr>
                      <m:begChr m:val="（"/>
                      <m:endChr m:val="）"/>
                      <m:ctrlPr>
                        <w:rPr>
                          <w:rFonts w:hint="eastAsia" w:ascii="Cambria Math" w:hAnsi="Cambria Math"/>
                          <w:spacing w:val="-6"/>
                          <w:sz w:val="24"/>
                        </w:rPr>
                      </m:ctrlPr>
                    </m:dPr>
                    <m:e>
                      <m:r>
                        <m:rPr>
                          <m:sty m:val="p"/>
                        </m:rPr>
                        <w:rPr>
                          <w:rFonts w:hint="eastAsia" w:ascii="Cambria Math" w:hAnsi="Cambria Math"/>
                          <w:spacing w:val="-6"/>
                          <w:sz w:val="24"/>
                        </w:rPr>
                        <m:t>1+折现率</m:t>
                      </m:r>
                      <m:ctrlPr>
                        <w:rPr>
                          <w:rFonts w:hint="eastAsia" w:ascii="Cambria Math" w:hAnsi="Cambria Math"/>
                          <w:spacing w:val="-6"/>
                          <w:sz w:val="24"/>
                        </w:rPr>
                      </m:ctrlPr>
                    </m:e>
                  </m:d>
                  <m:ctrlPr>
                    <w:rPr>
                      <w:rFonts w:hint="eastAsia" w:ascii="Cambria Math" w:hAnsi="Cambria Math"/>
                      <w:spacing w:val="-6"/>
                      <w:sz w:val="24"/>
                    </w:rPr>
                  </m:ctrlPr>
                </m:e>
                <m:sup>
                  <m:r>
                    <m:rPr>
                      <m:sty m:val="p"/>
                    </m:rPr>
                    <w:rPr>
                      <w:rFonts w:hint="eastAsia" w:ascii="Cambria Math" w:hAnsi="Cambria Math"/>
                      <w:spacing w:val="-6"/>
                      <w:sz w:val="24"/>
                    </w:rPr>
                    <m:t>i</m:t>
                  </m:r>
                  <m:ctrlPr>
                    <w:rPr>
                      <w:rFonts w:hint="eastAsia" w:ascii="Cambria Math" w:hAnsi="Cambria Math"/>
                      <w:spacing w:val="-6"/>
                      <w:sz w:val="24"/>
                    </w:rPr>
                  </m:ctrlPr>
                </m:sup>
              </m:sSup>
              <m:ctrlPr>
                <w:rPr>
                  <w:rFonts w:hint="eastAsia" w:ascii="Cambria Math" w:hAnsi="Cambria Math"/>
                  <w:spacing w:val="-6"/>
                  <w:sz w:val="24"/>
                </w:rPr>
              </m:ctrlPr>
            </m:num>
            <m:den>
              <m:r>
                <m:rPr>
                  <m:sty m:val="p"/>
                </m:rPr>
                <w:rPr>
                  <w:rFonts w:hint="eastAsia" w:ascii="Cambria Math" w:hAnsi="Cambria Math"/>
                  <w:spacing w:val="-6"/>
                  <w:sz w:val="24"/>
                </w:rPr>
                <m:t>N</m:t>
              </m:r>
              <m:ctrlPr>
                <w:rPr>
                  <w:rFonts w:hint="eastAsia" w:ascii="Cambria Math" w:hAnsi="Cambria Math"/>
                  <w:spacing w:val="-6"/>
                  <w:sz w:val="24"/>
                </w:rPr>
              </m:ctrlPr>
            </m:den>
          </m:f>
          <m:r>
            <m:rPr>
              <m:sty m:val="p"/>
            </m:rPr>
            <w:rPr>
              <w:rFonts w:hint="eastAsia" w:ascii="Cambria Math" w:hAnsi="Cambria Math"/>
              <w:spacing w:val="-6"/>
              <w:sz w:val="24"/>
            </w:rPr>
            <m:t>+年到期融资本金及利息+年度运营成本×</m:t>
          </m:r>
          <m:d>
            <m:dPr>
              <m:begChr m:val="（"/>
              <m:endChr m:val="）"/>
              <m:ctrlPr>
                <w:rPr>
                  <w:rFonts w:hint="eastAsia" w:ascii="Cambria Math" w:hAnsi="Cambria Math"/>
                  <w:spacing w:val="-6"/>
                  <w:sz w:val="24"/>
                </w:rPr>
              </m:ctrlPr>
            </m:dPr>
            <m:e>
              <m:r>
                <m:rPr>
                  <m:sty m:val="p"/>
                </m:rPr>
                <w:rPr>
                  <w:rFonts w:hint="eastAsia" w:ascii="Cambria Math" w:hAnsi="Cambria Math"/>
                  <w:spacing w:val="-6"/>
                  <w:sz w:val="24"/>
                </w:rPr>
                <m:t>1+合理利润率</m:t>
              </m:r>
              <m:ctrlPr>
                <w:rPr>
                  <w:rFonts w:hint="eastAsia" w:ascii="Cambria Math" w:hAnsi="Cambria Math"/>
                  <w:spacing w:val="-6"/>
                  <w:sz w:val="24"/>
                </w:rPr>
              </m:ctrlPr>
            </m:e>
          </m:d>
          <m:r>
            <m:rPr>
              <m:sty m:val="p"/>
            </m:rPr>
            <w:rPr>
              <w:rFonts w:hint="eastAsia" w:ascii="Cambria Math" w:hAnsi="Cambria Math"/>
              <w:spacing w:val="-6"/>
              <w:sz w:val="24"/>
            </w:rPr>
            <m:t>+当年应缴税费-政府补助资金}×K</m:t>
          </m:r>
        </m:oMath>
      </m:oMathPara>
    </w:p>
    <w:p>
      <w:pPr>
        <w:spacing w:line="360" w:lineRule="auto"/>
        <w:ind w:firstLine="560" w:firstLineChars="200"/>
        <w:rPr>
          <w:sz w:val="28"/>
          <w:szCs w:val="28"/>
          <w:lang w:eastAsia="zh-CN"/>
        </w:rPr>
      </w:pPr>
      <w:r>
        <w:rPr>
          <w:rFonts w:hint="eastAsia"/>
          <w:sz w:val="28"/>
          <w:szCs w:val="28"/>
          <w:lang w:eastAsia="zh-CN"/>
        </w:rPr>
        <w:t>公式中：</w:t>
      </w:r>
    </w:p>
    <w:p>
      <w:pPr>
        <w:spacing w:line="360" w:lineRule="auto"/>
        <w:ind w:firstLine="560" w:firstLineChars="200"/>
        <w:rPr>
          <w:sz w:val="28"/>
          <w:szCs w:val="28"/>
          <w:lang w:eastAsia="zh-CN"/>
        </w:rPr>
      </w:pPr>
      <w:r>
        <w:rPr>
          <w:rFonts w:hint="eastAsia"/>
          <w:sz w:val="28"/>
          <w:szCs w:val="28"/>
          <w:lang w:eastAsia="zh-CN"/>
        </w:rPr>
        <w:t>i为运营期折现年数；</w:t>
      </w:r>
    </w:p>
    <w:p>
      <w:pPr>
        <w:spacing w:line="360" w:lineRule="auto"/>
        <w:ind w:firstLine="560" w:firstLineChars="200"/>
        <w:rPr>
          <w:sz w:val="28"/>
          <w:szCs w:val="28"/>
          <w:lang w:eastAsia="zh-CN"/>
        </w:rPr>
      </w:pPr>
      <w:r>
        <w:rPr>
          <w:rFonts w:hint="eastAsia"/>
          <w:sz w:val="28"/>
          <w:szCs w:val="28"/>
          <w:lang w:eastAsia="zh-CN"/>
        </w:rPr>
        <w:t>N为政府付费周期（年）</w:t>
      </w:r>
    </w:p>
    <w:p>
      <w:pPr>
        <w:spacing w:line="360" w:lineRule="auto"/>
        <w:ind w:firstLine="560" w:firstLineChars="200"/>
        <w:rPr>
          <w:sz w:val="28"/>
          <w:szCs w:val="28"/>
          <w:lang w:eastAsia="zh-CN"/>
        </w:rPr>
      </w:pPr>
      <w:r>
        <w:rPr>
          <w:rFonts w:hint="eastAsia"/>
          <w:sz w:val="28"/>
          <w:szCs w:val="28"/>
          <w:lang w:eastAsia="zh-CN"/>
        </w:rPr>
        <w:t>K为运营期绩效评价结果</w:t>
      </w:r>
    </w:p>
    <w:p>
      <w:pPr>
        <w:spacing w:line="360" w:lineRule="auto"/>
        <w:ind w:firstLine="560" w:firstLineChars="200"/>
        <w:rPr>
          <w:sz w:val="28"/>
          <w:szCs w:val="28"/>
          <w:lang w:eastAsia="zh-CN"/>
        </w:rPr>
      </w:pPr>
      <w:r>
        <w:rPr>
          <w:rFonts w:hint="eastAsia"/>
          <w:sz w:val="28"/>
          <w:szCs w:val="28"/>
          <w:lang w:eastAsia="zh-CN"/>
        </w:rPr>
        <w:t>（1）社会资本权益投资=社会资本方实际投入的项目资本金</w:t>
      </w:r>
    </w:p>
    <w:p>
      <w:pPr>
        <w:spacing w:line="360" w:lineRule="auto"/>
        <w:ind w:firstLine="560" w:firstLineChars="200"/>
        <w:rPr>
          <w:sz w:val="28"/>
          <w:szCs w:val="28"/>
          <w:lang w:eastAsia="zh-CN"/>
        </w:rPr>
      </w:pPr>
      <w:r>
        <w:rPr>
          <w:rFonts w:hint="eastAsia"/>
          <w:sz w:val="28"/>
          <w:szCs w:val="28"/>
          <w:lang w:eastAsia="zh-CN"/>
        </w:rPr>
        <w:t>（2）年到期融资本金及利息=融资本金×[贷款利率×（1+贷款利率）n]÷[（1+贷款利率）</w:t>
      </w:r>
      <w:r>
        <w:rPr>
          <w:rFonts w:hint="eastAsia"/>
          <w:sz w:val="28"/>
          <w:szCs w:val="28"/>
          <w:vertAlign w:val="superscript"/>
          <w:lang w:eastAsia="zh-CN"/>
        </w:rPr>
        <w:t>n</w:t>
      </w:r>
      <w:r>
        <w:rPr>
          <w:rFonts w:hint="eastAsia"/>
          <w:sz w:val="28"/>
          <w:szCs w:val="28"/>
          <w:lang w:eastAsia="zh-CN"/>
        </w:rPr>
        <w:t>-1]</w:t>
      </w:r>
    </w:p>
    <w:p>
      <w:pPr>
        <w:spacing w:line="360" w:lineRule="auto"/>
        <w:ind w:firstLine="560" w:firstLineChars="200"/>
        <w:rPr>
          <w:sz w:val="28"/>
          <w:szCs w:val="28"/>
          <w:lang w:eastAsia="zh-CN"/>
        </w:rPr>
      </w:pPr>
      <w:r>
        <w:rPr>
          <w:rFonts w:hint="eastAsia"/>
          <w:sz w:val="28"/>
          <w:szCs w:val="28"/>
          <w:lang w:eastAsia="zh-CN"/>
        </w:rPr>
        <w:t>公式中：n是还款周期（年）；</w:t>
      </w:r>
    </w:p>
    <w:bookmarkEnd w:id="240"/>
    <w:p>
      <w:pPr>
        <w:adjustRightInd w:val="0"/>
        <w:snapToGrid w:val="0"/>
        <w:spacing w:line="360" w:lineRule="auto"/>
        <w:ind w:firstLine="536"/>
        <w:rPr>
          <w:sz w:val="28"/>
          <w:szCs w:val="28"/>
          <w:lang w:eastAsia="zh-CN"/>
        </w:rPr>
      </w:pPr>
      <w:r>
        <w:rPr>
          <w:rFonts w:hint="eastAsia"/>
          <w:sz w:val="28"/>
          <w:szCs w:val="28"/>
          <w:lang w:eastAsia="zh-CN"/>
        </w:rPr>
        <w:t>（3）年度运营成本：主要指本项目运营管理过程中产生的相关费用，包括维护维修费、工资福利费、管理费等，但不包括折旧与摊销。</w:t>
      </w:r>
    </w:p>
    <w:p>
      <w:pPr>
        <w:adjustRightInd w:val="0"/>
        <w:snapToGrid w:val="0"/>
        <w:spacing w:line="360" w:lineRule="auto"/>
        <w:ind w:firstLine="536"/>
        <w:rPr>
          <w:sz w:val="28"/>
          <w:szCs w:val="28"/>
          <w:lang w:eastAsia="zh-CN"/>
        </w:rPr>
      </w:pPr>
      <w:r>
        <w:rPr>
          <w:rFonts w:hint="eastAsia"/>
          <w:sz w:val="28"/>
          <w:szCs w:val="28"/>
          <w:lang w:eastAsia="zh-CN"/>
        </w:rPr>
        <w:t>（4）当年相关税费：项目涉及税费根据国家相关规定执行。</w:t>
      </w:r>
    </w:p>
    <w:p>
      <w:pPr>
        <w:adjustRightInd w:val="0"/>
        <w:snapToGrid w:val="0"/>
        <w:spacing w:line="360" w:lineRule="auto"/>
        <w:ind w:firstLine="536"/>
        <w:rPr>
          <w:sz w:val="28"/>
          <w:szCs w:val="28"/>
          <w:lang w:eastAsia="zh-CN"/>
        </w:rPr>
      </w:pPr>
      <w:r>
        <w:rPr>
          <w:rFonts w:hint="eastAsia"/>
          <w:sz w:val="28"/>
          <w:szCs w:val="28"/>
          <w:lang w:eastAsia="zh-CN"/>
        </w:rPr>
        <w:t>（5）政府补助资金：如上级补助资金、地方配套补助资金、贴息等。项目建设期下达的上级补助资金可用作政府方出资的资本金，或用作建设投入以抵减社会资本投入从而相应减少后期政府的付费额。</w:t>
      </w:r>
    </w:p>
    <w:p>
      <w:pPr>
        <w:adjustRightInd w:val="0"/>
        <w:snapToGrid w:val="0"/>
        <w:spacing w:line="360" w:lineRule="auto"/>
        <w:ind w:firstLine="536"/>
        <w:rPr>
          <w:sz w:val="28"/>
          <w:szCs w:val="28"/>
          <w:lang w:eastAsia="zh-CN"/>
        </w:rPr>
      </w:pPr>
      <w:r>
        <w:rPr>
          <w:rFonts w:hint="eastAsia"/>
          <w:sz w:val="28"/>
          <w:szCs w:val="28"/>
          <w:lang w:eastAsia="zh-CN"/>
        </w:rPr>
        <w:t>（6）贷款利率：建设期贷款利息按实际融资利率计算；</w:t>
      </w:r>
    </w:p>
    <w:p>
      <w:pPr>
        <w:adjustRightInd w:val="0"/>
        <w:snapToGrid w:val="0"/>
        <w:spacing w:line="360" w:lineRule="auto"/>
        <w:ind w:firstLine="536"/>
        <w:rPr>
          <w:sz w:val="28"/>
          <w:szCs w:val="28"/>
          <w:lang w:eastAsia="zh-CN"/>
        </w:rPr>
      </w:pPr>
      <w:r>
        <w:rPr>
          <w:rFonts w:hint="eastAsia"/>
          <w:sz w:val="28"/>
          <w:szCs w:val="28"/>
          <w:lang w:eastAsia="zh-CN"/>
        </w:rPr>
        <w:t>（7）折现率为</w:t>
      </w:r>
      <w:r>
        <w:rPr>
          <w:rFonts w:hint="eastAsia"/>
          <w:sz w:val="28"/>
          <w:szCs w:val="28"/>
          <w:u w:val="single"/>
          <w:lang w:eastAsia="zh-CN"/>
        </w:rPr>
        <w:t xml:space="preserve">  </w:t>
      </w:r>
      <w:r>
        <w:rPr>
          <w:rFonts w:hint="eastAsia"/>
          <w:sz w:val="28"/>
          <w:szCs w:val="28"/>
          <w:lang w:eastAsia="zh-CN"/>
        </w:rPr>
        <w:t>%（即中标折现率）；</w:t>
      </w:r>
    </w:p>
    <w:p>
      <w:pPr>
        <w:adjustRightInd w:val="0"/>
        <w:snapToGrid w:val="0"/>
        <w:spacing w:line="360" w:lineRule="auto"/>
        <w:ind w:firstLine="536"/>
        <w:rPr>
          <w:sz w:val="28"/>
          <w:szCs w:val="28"/>
          <w:lang w:eastAsia="zh-CN"/>
        </w:rPr>
      </w:pPr>
      <w:r>
        <w:rPr>
          <w:rFonts w:hint="eastAsia"/>
          <w:sz w:val="28"/>
          <w:szCs w:val="28"/>
          <w:lang w:eastAsia="zh-CN"/>
        </w:rPr>
        <w:t>（8）合理利润率为</w:t>
      </w:r>
      <w:r>
        <w:rPr>
          <w:rFonts w:hint="eastAsia"/>
          <w:sz w:val="28"/>
          <w:szCs w:val="28"/>
          <w:u w:val="single"/>
          <w:lang w:eastAsia="zh-CN"/>
        </w:rPr>
        <w:t xml:space="preserve">  </w:t>
      </w:r>
      <w:r>
        <w:rPr>
          <w:rFonts w:hint="eastAsia"/>
          <w:sz w:val="28"/>
          <w:szCs w:val="28"/>
          <w:lang w:eastAsia="zh-CN"/>
        </w:rPr>
        <w:t>%（即中标合理利润率）。</w:t>
      </w:r>
    </w:p>
    <w:p>
      <w:pPr>
        <w:adjustRightInd w:val="0"/>
        <w:snapToGrid w:val="0"/>
        <w:spacing w:line="360" w:lineRule="auto"/>
        <w:ind w:firstLine="560" w:firstLineChars="200"/>
        <w:rPr>
          <w:sz w:val="28"/>
          <w:szCs w:val="28"/>
          <w:lang w:eastAsia="zh-CN"/>
        </w:rPr>
      </w:pPr>
      <w:r>
        <w:rPr>
          <w:rFonts w:hint="eastAsia"/>
          <w:sz w:val="28"/>
          <w:szCs w:val="28"/>
          <w:lang w:eastAsia="zh-CN"/>
        </w:rPr>
        <w:t>政府付费采用绩效付费的方式。</w:t>
      </w:r>
    </w:p>
    <w:p>
      <w:pPr>
        <w:adjustRightInd w:val="0"/>
        <w:snapToGrid w:val="0"/>
        <w:spacing w:line="360" w:lineRule="auto"/>
        <w:ind w:firstLine="560" w:firstLineChars="200"/>
        <w:rPr>
          <w:sz w:val="28"/>
          <w:szCs w:val="28"/>
          <w:lang w:eastAsia="zh-CN"/>
        </w:rPr>
      </w:pPr>
      <w:r>
        <w:rPr>
          <w:rFonts w:hint="eastAsia"/>
          <w:sz w:val="28"/>
          <w:szCs w:val="28"/>
          <w:lang w:eastAsia="zh-CN"/>
        </w:rPr>
        <w:t>5.2绩效评价</w:t>
      </w:r>
    </w:p>
    <w:p>
      <w:pPr>
        <w:adjustRightInd w:val="0"/>
        <w:snapToGrid w:val="0"/>
        <w:spacing w:line="360" w:lineRule="auto"/>
        <w:ind w:firstLine="560" w:firstLineChars="200"/>
        <w:rPr>
          <w:sz w:val="28"/>
          <w:szCs w:val="28"/>
          <w:lang w:eastAsia="zh-CN"/>
        </w:rPr>
      </w:pPr>
      <w:r>
        <w:rPr>
          <w:rFonts w:hint="eastAsia"/>
          <w:sz w:val="28"/>
          <w:szCs w:val="28"/>
          <w:lang w:eastAsia="zh-CN"/>
        </w:rPr>
        <w:t>5.2.1绩效评价得分根据项目运营绩效评价办法和细则计算，具体的绩效评价办法和细则由甲方或县财政局聘请并经项目公司认可的第三方中介机构结合项目实际制定。其中，涉及项目财政资金管理、社会效益、公众效益的指标体系由项目实施机构会同政府相关部门共同确认，涉及项目运营效果的评价指标由项目实施机构会同项目公司共同确认。本PPP项目暂按上述方式制定绩效评价体系，如后续区、桂林市、灌阳县出台明确的绩效评价办法，则从其规定。政府主管部门每年根据运营绩效评价结果及约定的奖惩办法决定政府发付费金额。</w:t>
      </w:r>
    </w:p>
    <w:p>
      <w:pPr>
        <w:spacing w:line="360" w:lineRule="auto"/>
        <w:ind w:firstLine="560" w:firstLineChars="200"/>
        <w:rPr>
          <w:sz w:val="28"/>
          <w:szCs w:val="28"/>
          <w:lang w:eastAsia="zh-CN"/>
        </w:rPr>
      </w:pPr>
      <w:r>
        <w:rPr>
          <w:rFonts w:hint="eastAsia"/>
          <w:sz w:val="28"/>
          <w:szCs w:val="28"/>
          <w:lang w:eastAsia="zh-CN"/>
        </w:rPr>
        <w:t>5.2.2绩效评价结果运用</w:t>
      </w:r>
    </w:p>
    <w:p>
      <w:pPr>
        <w:spacing w:line="360" w:lineRule="auto"/>
        <w:ind w:firstLine="560" w:firstLineChars="200"/>
        <w:rPr>
          <w:sz w:val="28"/>
          <w:szCs w:val="28"/>
          <w:lang w:eastAsia="zh-CN"/>
        </w:rPr>
      </w:pPr>
      <w:r>
        <w:rPr>
          <w:rFonts w:hint="eastAsia"/>
          <w:sz w:val="28"/>
          <w:szCs w:val="28"/>
          <w:lang w:eastAsia="zh-CN"/>
        </w:rPr>
        <w:t>（1）建设期绩效评价结果运用</w:t>
      </w:r>
    </w:p>
    <w:p>
      <w:pPr>
        <w:spacing w:line="360" w:lineRule="auto"/>
        <w:ind w:firstLine="560" w:firstLineChars="200"/>
        <w:rPr>
          <w:sz w:val="28"/>
          <w:szCs w:val="28"/>
        </w:rPr>
      </w:pPr>
      <w:r>
        <w:rPr>
          <w:rFonts w:hint="eastAsia"/>
          <w:sz w:val="28"/>
          <w:szCs w:val="28"/>
          <w:lang w:eastAsia="zh-CN"/>
        </w:rPr>
        <w:t>在项目建设期，甲方可根据建设期绩效评价结果提取乙方提交的建设期履约保函。建设期主要考核项目建设的质量和效率，并根据PPP项目合同中约定的方式对未达到考核标准的事项进行整改和处理。本项目竣工验收通过，相关工程技术标准符合项目设计要求时，可进入运营期；竣工指标要求在未达成时，则视为社会资本违约，政府方可要求社会资本通过追加投资等方式恢复项目可用性，因此导致的投资增加不计入投资总额。通过修复还不能达到可用性标准的，政府有权提前终止合作。同时，项目实施机构可根据《PPP项目合同》相关约定提取项目公司提交的建设履约保函中的相应金额。绩效评价结果导致建设期履约保函金额减少，项目公司应按照履约担保的相关规定补足履约保函金额。</w:t>
      </w:r>
      <w:r>
        <w:rPr>
          <w:rFonts w:hint="eastAsia"/>
          <w:sz w:val="28"/>
          <w:szCs w:val="28"/>
        </w:rPr>
        <w:t>提取比例见下表：</w:t>
      </w:r>
    </w:p>
    <w:tbl>
      <w:tblPr>
        <w:tblStyle w:val="49"/>
        <w:tblW w:w="496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6"/>
        <w:gridCol w:w="1003"/>
        <w:gridCol w:w="5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354" w:type="pct"/>
            <w:shd w:val="clear" w:color="auto" w:fill="auto"/>
            <w:tcMar>
              <w:top w:w="0" w:type="dxa"/>
              <w:left w:w="0" w:type="dxa"/>
              <w:bottom w:w="0" w:type="dxa"/>
              <w:right w:w="0" w:type="dxa"/>
            </w:tcMar>
            <w:vAlign w:val="center"/>
          </w:tcPr>
          <w:p>
            <w:pPr>
              <w:widowControl/>
              <w:adjustRightInd w:val="0"/>
              <w:snapToGrid w:val="0"/>
              <w:jc w:val="center"/>
              <w:rPr>
                <w:b/>
                <w:color w:val="000000"/>
              </w:rPr>
            </w:pPr>
            <w:r>
              <w:rPr>
                <w:rFonts w:hint="eastAsia"/>
                <w:b/>
                <w:color w:val="000000"/>
              </w:rPr>
              <w:t>建设绩效评价得分P</w:t>
            </w:r>
          </w:p>
        </w:tc>
        <w:tc>
          <w:tcPr>
            <w:tcW w:w="607" w:type="pct"/>
            <w:shd w:val="clear" w:color="auto" w:fill="auto"/>
            <w:tcMar>
              <w:top w:w="0" w:type="dxa"/>
              <w:left w:w="0" w:type="dxa"/>
              <w:bottom w:w="0" w:type="dxa"/>
              <w:right w:w="0" w:type="dxa"/>
            </w:tcMar>
            <w:vAlign w:val="center"/>
          </w:tcPr>
          <w:p>
            <w:pPr>
              <w:widowControl/>
              <w:adjustRightInd w:val="0"/>
              <w:snapToGrid w:val="0"/>
              <w:jc w:val="center"/>
              <w:rPr>
                <w:b/>
                <w:color w:val="000000"/>
              </w:rPr>
            </w:pPr>
            <w:r>
              <w:rPr>
                <w:rFonts w:hint="eastAsia"/>
                <w:b/>
                <w:color w:val="000000"/>
              </w:rPr>
              <w:t>评价等级</w:t>
            </w:r>
          </w:p>
        </w:tc>
        <w:tc>
          <w:tcPr>
            <w:tcW w:w="3039" w:type="pct"/>
            <w:shd w:val="clear" w:color="auto" w:fill="auto"/>
            <w:tcMar>
              <w:top w:w="0" w:type="dxa"/>
              <w:left w:w="0" w:type="dxa"/>
              <w:bottom w:w="0" w:type="dxa"/>
              <w:right w:w="0" w:type="dxa"/>
            </w:tcMar>
            <w:vAlign w:val="center"/>
          </w:tcPr>
          <w:p>
            <w:pPr>
              <w:widowControl/>
              <w:adjustRightInd w:val="0"/>
              <w:snapToGrid w:val="0"/>
              <w:jc w:val="center"/>
              <w:rPr>
                <w:b/>
                <w:color w:val="000000"/>
                <w:lang w:eastAsia="zh-CN"/>
              </w:rPr>
            </w:pPr>
            <w:r>
              <w:rPr>
                <w:rFonts w:hint="eastAsia"/>
                <w:b/>
                <w:color w:val="000000"/>
                <w:lang w:eastAsia="zh-CN"/>
              </w:rPr>
              <w:t>建设期履约保函提取比例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54"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P≥85分</w:t>
            </w:r>
          </w:p>
        </w:tc>
        <w:tc>
          <w:tcPr>
            <w:tcW w:w="607"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优秀</w:t>
            </w:r>
          </w:p>
        </w:tc>
        <w:tc>
          <w:tcPr>
            <w:tcW w:w="3039" w:type="pct"/>
            <w:shd w:val="clear" w:color="auto" w:fill="auto"/>
            <w:tcMar>
              <w:top w:w="0" w:type="dxa"/>
              <w:left w:w="0" w:type="dxa"/>
              <w:bottom w:w="0" w:type="dxa"/>
              <w:right w:w="0" w:type="dxa"/>
            </w:tcMar>
          </w:tcPr>
          <w:p>
            <w:pPr>
              <w:widowControl/>
              <w:adjustRightInd w:val="0"/>
              <w:snapToGrid w:val="0"/>
              <w:jc w:val="center"/>
              <w:rPr>
                <w:color w:val="000000"/>
              </w:rPr>
            </w:pPr>
            <w:r>
              <w:rPr>
                <w:rFonts w:hint="eastAsia"/>
                <w:color w:val="00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54"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75分≤P&lt;85分</w:t>
            </w:r>
          </w:p>
        </w:tc>
        <w:tc>
          <w:tcPr>
            <w:tcW w:w="607"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良好</w:t>
            </w:r>
          </w:p>
        </w:tc>
        <w:tc>
          <w:tcPr>
            <w:tcW w:w="3039" w:type="pct"/>
            <w:shd w:val="clear" w:color="auto" w:fill="auto"/>
            <w:tcMar>
              <w:top w:w="0" w:type="dxa"/>
              <w:left w:w="0" w:type="dxa"/>
              <w:bottom w:w="0" w:type="dxa"/>
              <w:right w:w="0" w:type="dxa"/>
            </w:tcMar>
          </w:tcPr>
          <w:p>
            <w:pPr>
              <w:widowControl/>
              <w:adjustRightInd w:val="0"/>
              <w:snapToGrid w:val="0"/>
              <w:jc w:val="center"/>
              <w:rPr>
                <w:color w:val="000000"/>
                <w:lang w:eastAsia="zh-CN"/>
              </w:rPr>
            </w:pPr>
            <w:r>
              <w:rPr>
                <w:rFonts w:hint="eastAsia"/>
                <w:color w:val="000000"/>
                <w:lang w:eastAsia="zh-CN"/>
              </w:rPr>
              <w:t>0%~20%（按内插法提取，最高提取20%）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54"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65分≤P&lt;75分</w:t>
            </w:r>
          </w:p>
        </w:tc>
        <w:tc>
          <w:tcPr>
            <w:tcW w:w="607"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及格</w:t>
            </w:r>
          </w:p>
        </w:tc>
        <w:tc>
          <w:tcPr>
            <w:tcW w:w="3039" w:type="pct"/>
            <w:shd w:val="clear" w:color="auto" w:fill="auto"/>
            <w:tcMar>
              <w:top w:w="0" w:type="dxa"/>
              <w:left w:w="0" w:type="dxa"/>
              <w:bottom w:w="0" w:type="dxa"/>
              <w:right w:w="0" w:type="dxa"/>
            </w:tcMar>
          </w:tcPr>
          <w:p>
            <w:pPr>
              <w:widowControl/>
              <w:adjustRightInd w:val="0"/>
              <w:snapToGrid w:val="0"/>
              <w:jc w:val="center"/>
              <w:rPr>
                <w:color w:val="000000"/>
                <w:lang w:eastAsia="zh-CN"/>
              </w:rPr>
            </w:pPr>
            <w:r>
              <w:rPr>
                <w:rFonts w:hint="eastAsia"/>
                <w:color w:val="000000"/>
                <w:lang w:eastAsia="zh-CN"/>
              </w:rPr>
              <w:t>21%~50%（按内插法提取，最高提取50%）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54"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P&lt;65分</w:t>
            </w:r>
          </w:p>
        </w:tc>
        <w:tc>
          <w:tcPr>
            <w:tcW w:w="607" w:type="pct"/>
            <w:shd w:val="clear" w:color="auto" w:fill="auto"/>
            <w:tcMar>
              <w:top w:w="0" w:type="dxa"/>
              <w:left w:w="0" w:type="dxa"/>
              <w:bottom w:w="0" w:type="dxa"/>
              <w:right w:w="0" w:type="dxa"/>
            </w:tcMar>
            <w:vAlign w:val="center"/>
          </w:tcPr>
          <w:p>
            <w:pPr>
              <w:widowControl/>
              <w:adjustRightInd w:val="0"/>
              <w:snapToGrid w:val="0"/>
              <w:jc w:val="center"/>
              <w:rPr>
                <w:color w:val="000000"/>
              </w:rPr>
            </w:pPr>
            <w:r>
              <w:rPr>
                <w:rFonts w:hint="eastAsia"/>
                <w:color w:val="000000"/>
              </w:rPr>
              <w:t>不合格</w:t>
            </w:r>
          </w:p>
        </w:tc>
        <w:tc>
          <w:tcPr>
            <w:tcW w:w="3039" w:type="pct"/>
            <w:shd w:val="clear" w:color="auto" w:fill="auto"/>
            <w:tcMar>
              <w:top w:w="0" w:type="dxa"/>
              <w:left w:w="0" w:type="dxa"/>
              <w:bottom w:w="0" w:type="dxa"/>
              <w:right w:w="0" w:type="dxa"/>
            </w:tcMar>
          </w:tcPr>
          <w:p>
            <w:pPr>
              <w:widowControl/>
              <w:adjustRightInd w:val="0"/>
              <w:snapToGrid w:val="0"/>
              <w:spacing w:line="276" w:lineRule="auto"/>
              <w:jc w:val="center"/>
              <w:rPr>
                <w:color w:val="000000"/>
                <w:lang w:eastAsia="zh-CN"/>
              </w:rPr>
            </w:pPr>
            <w:r>
              <w:rPr>
                <w:rFonts w:hint="eastAsia"/>
                <w:color w:val="000000"/>
                <w:lang w:eastAsia="zh-CN"/>
              </w:rPr>
              <w:t>全额提取，整改通过后重新评价打分，整改的成本由社会资本承担不计入总投资。</w:t>
            </w:r>
          </w:p>
        </w:tc>
      </w:tr>
    </w:tbl>
    <w:p>
      <w:pPr>
        <w:spacing w:line="360" w:lineRule="auto"/>
        <w:ind w:firstLine="560" w:firstLineChars="200"/>
        <w:rPr>
          <w:sz w:val="28"/>
          <w:szCs w:val="28"/>
          <w:lang w:eastAsia="zh-CN"/>
        </w:rPr>
      </w:pPr>
      <w:r>
        <w:rPr>
          <w:rFonts w:hint="eastAsia"/>
          <w:sz w:val="28"/>
          <w:szCs w:val="28"/>
          <w:lang w:eastAsia="zh-CN"/>
        </w:rPr>
        <w:t>（2）运营期绩效评价结果运用</w:t>
      </w:r>
    </w:p>
    <w:p>
      <w:pPr>
        <w:spacing w:line="360" w:lineRule="auto"/>
        <w:ind w:firstLine="560" w:firstLineChars="200"/>
        <w:rPr>
          <w:sz w:val="28"/>
          <w:szCs w:val="28"/>
        </w:rPr>
      </w:pPr>
      <w:r>
        <w:rPr>
          <w:rFonts w:hint="eastAsia"/>
          <w:sz w:val="28"/>
          <w:szCs w:val="28"/>
          <w:lang w:eastAsia="zh-CN"/>
        </w:rPr>
        <w:t>运营期的绩效评价包括日常绩效评价和年度绩效评价。日常评价一般每季度一次或根据PPP项目合同约定，日常评价主要是政府方对项目公司日常运营的评价，包括上级检查在内。日常评价的结果将纳入年度评价体系中。年度绩效评价为项目实施机构为确定本年度政府付费支付标准开展的绩效评价。一般在运营期末两个月内进行。根据《关于印发&lt;政府和社会资本合作（PPP）项目绩效管理操作指引&gt;的通知》（财金〔2020〕13号）要求，原则上不低于80分才可全额付费。</w:t>
      </w:r>
      <w:r>
        <w:rPr>
          <w:rFonts w:hint="eastAsia"/>
          <w:sz w:val="28"/>
          <w:szCs w:val="28"/>
        </w:rPr>
        <w:t>因此：评价结果按下表执行：</w:t>
      </w:r>
    </w:p>
    <w:p>
      <w:pPr>
        <w:spacing w:line="360" w:lineRule="auto"/>
        <w:ind w:firstLine="560" w:firstLineChars="200"/>
        <w:rPr>
          <w:sz w:val="28"/>
          <w:szCs w:val="28"/>
        </w:rPr>
      </w:pPr>
    </w:p>
    <w:tbl>
      <w:tblPr>
        <w:tblStyle w:val="49"/>
        <w:tblW w:w="502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8"/>
        <w:gridCol w:w="1142"/>
        <w:gridCol w:w="4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trPr>
        <w:tc>
          <w:tcPr>
            <w:tcW w:w="1363" w:type="pct"/>
            <w:shd w:val="clear" w:color="auto" w:fill="auto"/>
            <w:tcMar>
              <w:top w:w="0" w:type="dxa"/>
              <w:left w:w="0" w:type="dxa"/>
              <w:bottom w:w="0" w:type="dxa"/>
              <w:right w:w="0" w:type="dxa"/>
            </w:tcMar>
            <w:vAlign w:val="center"/>
          </w:tcPr>
          <w:p>
            <w:pPr>
              <w:adjustRightInd w:val="0"/>
              <w:spacing w:line="360" w:lineRule="atLeast"/>
              <w:jc w:val="center"/>
              <w:rPr>
                <w:b/>
              </w:rPr>
            </w:pPr>
            <w:r>
              <w:rPr>
                <w:rFonts w:hint="eastAsia"/>
                <w:b/>
              </w:rPr>
              <w:t>运营绩效评价得分P</w:t>
            </w:r>
          </w:p>
        </w:tc>
        <w:tc>
          <w:tcPr>
            <w:tcW w:w="683" w:type="pct"/>
            <w:shd w:val="clear" w:color="auto" w:fill="auto"/>
            <w:tcMar>
              <w:top w:w="0" w:type="dxa"/>
              <w:left w:w="0" w:type="dxa"/>
              <w:bottom w:w="0" w:type="dxa"/>
              <w:right w:w="0" w:type="dxa"/>
            </w:tcMar>
            <w:vAlign w:val="center"/>
          </w:tcPr>
          <w:p>
            <w:pPr>
              <w:adjustRightInd w:val="0"/>
              <w:spacing w:line="360" w:lineRule="atLeast"/>
              <w:jc w:val="center"/>
              <w:rPr>
                <w:b/>
              </w:rPr>
            </w:pPr>
            <w:r>
              <w:rPr>
                <w:rFonts w:hint="eastAsia"/>
                <w:b/>
              </w:rPr>
              <w:t>评价等级</w:t>
            </w:r>
          </w:p>
        </w:tc>
        <w:tc>
          <w:tcPr>
            <w:tcW w:w="2954" w:type="pct"/>
            <w:shd w:val="clear" w:color="auto" w:fill="auto"/>
            <w:tcMar>
              <w:top w:w="0" w:type="dxa"/>
              <w:left w:w="0" w:type="dxa"/>
              <w:bottom w:w="0" w:type="dxa"/>
              <w:right w:w="0" w:type="dxa"/>
            </w:tcMar>
            <w:vAlign w:val="center"/>
          </w:tcPr>
          <w:p>
            <w:pPr>
              <w:adjustRightInd w:val="0"/>
              <w:spacing w:line="360" w:lineRule="atLeast"/>
              <w:jc w:val="center"/>
              <w:rPr>
                <w:b/>
                <w:lang w:eastAsia="zh-CN"/>
              </w:rPr>
            </w:pPr>
            <w:r>
              <w:rPr>
                <w:rFonts w:hint="eastAsia"/>
                <w:b/>
                <w:lang w:eastAsia="zh-CN"/>
              </w:rPr>
              <w:t>运营期绩效评价结果（K）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36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P≥85分</w:t>
            </w:r>
          </w:p>
        </w:tc>
        <w:tc>
          <w:tcPr>
            <w:tcW w:w="68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优秀</w:t>
            </w:r>
          </w:p>
        </w:tc>
        <w:tc>
          <w:tcPr>
            <w:tcW w:w="2954"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36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75分≤P&lt;85分</w:t>
            </w:r>
          </w:p>
        </w:tc>
        <w:tc>
          <w:tcPr>
            <w:tcW w:w="68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良好</w:t>
            </w:r>
          </w:p>
        </w:tc>
        <w:tc>
          <w:tcPr>
            <w:tcW w:w="2954" w:type="pct"/>
            <w:shd w:val="clear" w:color="auto" w:fill="auto"/>
            <w:tcMar>
              <w:top w:w="0" w:type="dxa"/>
              <w:left w:w="0" w:type="dxa"/>
              <w:bottom w:w="0" w:type="dxa"/>
              <w:right w:w="0" w:type="dxa"/>
            </w:tcMar>
            <w:vAlign w:val="center"/>
          </w:tcPr>
          <w:p>
            <w:pPr>
              <w:adjustRightInd w:val="0"/>
              <w:spacing w:line="360" w:lineRule="atLeast"/>
              <w:jc w:val="center"/>
              <w:rPr>
                <w:lang w:eastAsia="zh-CN"/>
              </w:rPr>
            </w:pPr>
            <w:r>
              <w:rPr>
                <w:rFonts w:hint="eastAsia"/>
                <w:lang w:eastAsia="zh-CN"/>
              </w:rPr>
              <w:t>71%~85%</w:t>
            </w:r>
            <w:r>
              <w:rPr>
                <w:rFonts w:hint="eastAsia"/>
                <w:color w:val="000000"/>
                <w:lang w:eastAsia="zh-CN"/>
              </w:rPr>
              <w:t>（按内插法支付，最高支付85%）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36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65分≤P&lt;75分</w:t>
            </w:r>
          </w:p>
        </w:tc>
        <w:tc>
          <w:tcPr>
            <w:tcW w:w="68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一般</w:t>
            </w:r>
          </w:p>
        </w:tc>
        <w:tc>
          <w:tcPr>
            <w:tcW w:w="2954" w:type="pct"/>
            <w:shd w:val="clear" w:color="auto" w:fill="auto"/>
            <w:tcMar>
              <w:top w:w="0" w:type="dxa"/>
              <w:left w:w="0" w:type="dxa"/>
              <w:bottom w:w="0" w:type="dxa"/>
              <w:right w:w="0" w:type="dxa"/>
            </w:tcMar>
            <w:vAlign w:val="center"/>
          </w:tcPr>
          <w:p>
            <w:pPr>
              <w:adjustRightInd w:val="0"/>
              <w:spacing w:line="360" w:lineRule="atLeast"/>
              <w:jc w:val="center"/>
              <w:rPr>
                <w:lang w:eastAsia="zh-CN"/>
              </w:rPr>
            </w:pPr>
            <w:r>
              <w:rPr>
                <w:rFonts w:hint="eastAsia"/>
                <w:lang w:eastAsia="zh-CN"/>
              </w:rPr>
              <w:t>60%~70%（</w:t>
            </w:r>
            <w:r>
              <w:rPr>
                <w:rFonts w:hint="eastAsia"/>
                <w:color w:val="000000"/>
                <w:lang w:eastAsia="zh-CN"/>
              </w:rPr>
              <w:t>按内插法支付，最高支付70%）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36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P&lt;65分</w:t>
            </w:r>
          </w:p>
        </w:tc>
        <w:tc>
          <w:tcPr>
            <w:tcW w:w="683" w:type="pct"/>
            <w:shd w:val="clear" w:color="auto" w:fill="auto"/>
            <w:tcMar>
              <w:top w:w="0" w:type="dxa"/>
              <w:left w:w="0" w:type="dxa"/>
              <w:bottom w:w="0" w:type="dxa"/>
              <w:right w:w="0" w:type="dxa"/>
            </w:tcMar>
            <w:vAlign w:val="center"/>
          </w:tcPr>
          <w:p>
            <w:pPr>
              <w:adjustRightInd w:val="0"/>
              <w:spacing w:line="360" w:lineRule="atLeast"/>
              <w:jc w:val="center"/>
            </w:pPr>
            <w:r>
              <w:rPr>
                <w:rFonts w:hint="eastAsia"/>
              </w:rPr>
              <w:t>不合格</w:t>
            </w:r>
          </w:p>
        </w:tc>
        <w:tc>
          <w:tcPr>
            <w:tcW w:w="2954" w:type="pct"/>
            <w:shd w:val="clear" w:color="auto" w:fill="auto"/>
            <w:tcMar>
              <w:top w:w="0" w:type="dxa"/>
              <w:left w:w="0" w:type="dxa"/>
              <w:bottom w:w="0" w:type="dxa"/>
              <w:right w:w="0" w:type="dxa"/>
            </w:tcMar>
            <w:vAlign w:val="center"/>
          </w:tcPr>
          <w:p>
            <w:pPr>
              <w:adjustRightInd w:val="0"/>
              <w:spacing w:line="360" w:lineRule="atLeast"/>
              <w:jc w:val="center"/>
              <w:rPr>
                <w:lang w:eastAsia="zh-CN"/>
              </w:rPr>
            </w:pPr>
            <w:r>
              <w:rPr>
                <w:rFonts w:hint="eastAsia"/>
                <w:lang w:eastAsia="zh-CN"/>
              </w:rPr>
              <w:t>暂不支付，整改通过后支付70%。整改成本由项目公司负责，不计入运营成本。</w:t>
            </w:r>
          </w:p>
        </w:tc>
      </w:tr>
    </w:tbl>
    <w:p>
      <w:pPr>
        <w:spacing w:line="360" w:lineRule="auto"/>
        <w:ind w:firstLine="560" w:firstLineChars="200"/>
        <w:rPr>
          <w:sz w:val="28"/>
          <w:szCs w:val="28"/>
          <w:lang w:eastAsia="zh-CN"/>
        </w:rPr>
      </w:pPr>
      <w:r>
        <w:rPr>
          <w:rFonts w:hint="eastAsia"/>
          <w:sz w:val="28"/>
          <w:szCs w:val="28"/>
          <w:lang w:eastAsia="zh-CN"/>
        </w:rPr>
        <w:t>根据《财政部关于推进政府和社会资本合作规范发展的实施意见》（财金〔2019〕10号）“建立完全与项目产出绩效相挂钩的付费机制，不得通过降低考核标准等方式，提前锁定、固化政府支出责任”，</w:t>
      </w:r>
      <w:r>
        <w:rPr>
          <w:rFonts w:hint="eastAsia"/>
          <w:b/>
          <w:bCs/>
          <w:sz w:val="28"/>
          <w:szCs w:val="28"/>
          <w:lang w:eastAsia="zh-CN"/>
        </w:rPr>
        <w:t>本项目将财政补贴的100%与绩效考核结果挂钩</w:t>
      </w:r>
      <w:r>
        <w:rPr>
          <w:rFonts w:hint="eastAsia"/>
          <w:sz w:val="28"/>
          <w:szCs w:val="28"/>
          <w:lang w:eastAsia="zh-CN"/>
        </w:rPr>
        <w:t>。</w:t>
      </w:r>
    </w:p>
    <w:p>
      <w:pPr>
        <w:adjustRightInd w:val="0"/>
        <w:snapToGrid w:val="0"/>
        <w:spacing w:line="360" w:lineRule="auto"/>
        <w:ind w:firstLine="458" w:firstLineChars="200"/>
        <w:rPr>
          <w:i/>
          <w:iCs/>
          <w:spacing w:val="-6"/>
          <w:sz w:val="24"/>
          <w:szCs w:val="24"/>
        </w:rPr>
      </w:pPr>
      <m:oMathPara>
        <m:oMath>
          <m:r>
            <m:rPr>
              <m:sty m:val="b"/>
            </m:rPr>
            <w:rPr>
              <w:rFonts w:hint="eastAsia" w:ascii="Cambria Math" w:hAnsi="Cambria Math"/>
              <w:spacing w:val="-6"/>
              <w:sz w:val="24"/>
              <w:szCs w:val="24"/>
            </w:rPr>
            <m:t>当年政府付费实际金额</m:t>
          </m:r>
          <m:r>
            <m:rPr>
              <m:sty m:val="p"/>
            </m:rPr>
            <w:rPr>
              <w:rFonts w:hint="eastAsia" w:ascii="Cambria Math" w:hAnsi="Cambria Math"/>
              <w:spacing w:val="-6"/>
              <w:sz w:val="24"/>
              <w:szCs w:val="24"/>
            </w:rPr>
            <m:t>={</m:t>
          </m:r>
          <m:f>
            <m:fPr>
              <m:ctrlPr>
                <w:rPr>
                  <w:rFonts w:hint="eastAsia" w:ascii="Cambria Math" w:hAnsi="Cambria Math"/>
                  <w:spacing w:val="-6"/>
                  <w:sz w:val="24"/>
                  <w:szCs w:val="24"/>
                </w:rPr>
              </m:ctrlPr>
            </m:fPr>
            <m:num>
              <m:r>
                <m:rPr>
                  <m:sty m:val="p"/>
                </m:rPr>
                <w:rPr>
                  <w:rFonts w:hint="eastAsia" w:ascii="Cambria Math" w:hAnsi="Cambria Math"/>
                  <w:spacing w:val="-6"/>
                  <w:sz w:val="24"/>
                  <w:szCs w:val="24"/>
                </w:rPr>
                <m:t>社会资本权益投资×</m:t>
              </m:r>
              <m:d>
                <m:dPr>
                  <m:begChr m:val="（"/>
                  <m:endChr m:val="）"/>
                  <m:ctrlPr>
                    <w:rPr>
                      <w:rFonts w:hint="eastAsia" w:ascii="Cambria Math" w:hAnsi="Cambria Math"/>
                      <w:spacing w:val="-6"/>
                      <w:sz w:val="24"/>
                      <w:szCs w:val="24"/>
                    </w:rPr>
                  </m:ctrlPr>
                </m:dPr>
                <m:e>
                  <m:r>
                    <m:rPr>
                      <m:sty m:val="p"/>
                    </m:rPr>
                    <w:rPr>
                      <w:rFonts w:hint="eastAsia" w:ascii="Cambria Math" w:hAnsi="Cambria Math"/>
                      <w:spacing w:val="-6"/>
                      <w:sz w:val="24"/>
                      <w:szCs w:val="24"/>
                    </w:rPr>
                    <m:t>1+合理利润率</m:t>
                  </m:r>
                  <m:ctrlPr>
                    <w:rPr>
                      <w:rFonts w:hint="eastAsia" w:ascii="Cambria Math" w:hAnsi="Cambria Math"/>
                      <w:spacing w:val="-6"/>
                      <w:sz w:val="24"/>
                      <w:szCs w:val="24"/>
                    </w:rPr>
                  </m:ctrlPr>
                </m:e>
              </m:d>
              <m:r>
                <m:rPr>
                  <m:sty m:val="p"/>
                </m:rPr>
                <w:rPr>
                  <w:rFonts w:hint="eastAsia" w:ascii="Cambria Math" w:hAnsi="Cambria Math"/>
                  <w:spacing w:val="-6"/>
                  <w:sz w:val="24"/>
                  <w:szCs w:val="24"/>
                </w:rPr>
                <m:t>×</m:t>
              </m:r>
              <m:sSup>
                <m:sSupPr>
                  <m:ctrlPr>
                    <w:rPr>
                      <w:rFonts w:hint="eastAsia" w:ascii="Cambria Math" w:hAnsi="Cambria Math"/>
                      <w:spacing w:val="-6"/>
                      <w:sz w:val="24"/>
                      <w:szCs w:val="24"/>
                    </w:rPr>
                  </m:ctrlPr>
                </m:sSupPr>
                <m:e>
                  <m:d>
                    <m:dPr>
                      <m:begChr m:val="（"/>
                      <m:endChr m:val="）"/>
                      <m:ctrlPr>
                        <w:rPr>
                          <w:rFonts w:hint="eastAsia" w:ascii="Cambria Math" w:hAnsi="Cambria Math"/>
                          <w:spacing w:val="-6"/>
                          <w:sz w:val="24"/>
                          <w:szCs w:val="24"/>
                        </w:rPr>
                      </m:ctrlPr>
                    </m:dPr>
                    <m:e>
                      <m:r>
                        <m:rPr>
                          <m:sty m:val="p"/>
                        </m:rPr>
                        <w:rPr>
                          <w:rFonts w:hint="eastAsia" w:ascii="Cambria Math" w:hAnsi="Cambria Math"/>
                          <w:spacing w:val="-6"/>
                          <w:sz w:val="24"/>
                          <w:szCs w:val="24"/>
                        </w:rPr>
                        <m:t>1+折现率</m:t>
                      </m:r>
                      <m:ctrlPr>
                        <w:rPr>
                          <w:rFonts w:hint="eastAsia" w:ascii="Cambria Math" w:hAnsi="Cambria Math"/>
                          <w:spacing w:val="-6"/>
                          <w:sz w:val="24"/>
                          <w:szCs w:val="24"/>
                        </w:rPr>
                      </m:ctrlPr>
                    </m:e>
                  </m:d>
                  <m:ctrlPr>
                    <w:rPr>
                      <w:rFonts w:hint="eastAsia" w:ascii="Cambria Math" w:hAnsi="Cambria Math"/>
                      <w:spacing w:val="-6"/>
                      <w:sz w:val="24"/>
                      <w:szCs w:val="24"/>
                    </w:rPr>
                  </m:ctrlPr>
                </m:e>
                <m:sup>
                  <m:r>
                    <m:rPr>
                      <m:sty m:val="p"/>
                    </m:rPr>
                    <w:rPr>
                      <w:rFonts w:hint="eastAsia" w:ascii="Cambria Math" w:hAnsi="Cambria Math"/>
                      <w:spacing w:val="-6"/>
                      <w:sz w:val="24"/>
                      <w:szCs w:val="24"/>
                    </w:rPr>
                    <m:t>i</m:t>
                  </m:r>
                  <m:ctrlPr>
                    <w:rPr>
                      <w:rFonts w:hint="eastAsia" w:ascii="Cambria Math" w:hAnsi="Cambria Math"/>
                      <w:spacing w:val="-6"/>
                      <w:sz w:val="24"/>
                      <w:szCs w:val="24"/>
                    </w:rPr>
                  </m:ctrlPr>
                </m:sup>
              </m:sSup>
              <m:ctrlPr>
                <w:rPr>
                  <w:rFonts w:hint="eastAsia" w:ascii="Cambria Math" w:hAnsi="Cambria Math"/>
                  <w:spacing w:val="-6"/>
                  <w:sz w:val="24"/>
                  <w:szCs w:val="24"/>
                </w:rPr>
              </m:ctrlPr>
            </m:num>
            <m:den>
              <m:r>
                <m:rPr>
                  <m:sty m:val="p"/>
                </m:rPr>
                <w:rPr>
                  <w:rFonts w:hint="eastAsia" w:ascii="Cambria Math" w:hAnsi="Cambria Math"/>
                  <w:spacing w:val="-6"/>
                  <w:sz w:val="24"/>
                  <w:szCs w:val="24"/>
                </w:rPr>
                <m:t>N</m:t>
              </m:r>
              <m:ctrlPr>
                <w:rPr>
                  <w:rFonts w:hint="eastAsia" w:ascii="Cambria Math" w:hAnsi="Cambria Math"/>
                  <w:spacing w:val="-6"/>
                  <w:sz w:val="24"/>
                  <w:szCs w:val="24"/>
                </w:rPr>
              </m:ctrlPr>
            </m:den>
          </m:f>
          <m:r>
            <m:rPr>
              <m:sty m:val="p"/>
            </m:rPr>
            <w:rPr>
              <w:rFonts w:hint="eastAsia" w:ascii="Cambria Math" w:hAnsi="Cambria Math"/>
              <w:spacing w:val="-6"/>
              <w:sz w:val="24"/>
              <w:szCs w:val="24"/>
            </w:rPr>
            <m:t>+年到期融资本金及利息+年度运营成本×</m:t>
          </m:r>
          <m:d>
            <m:dPr>
              <m:begChr m:val="（"/>
              <m:endChr m:val="）"/>
              <m:ctrlPr>
                <w:rPr>
                  <w:rFonts w:hint="eastAsia" w:ascii="Cambria Math" w:hAnsi="Cambria Math"/>
                  <w:spacing w:val="-6"/>
                  <w:sz w:val="24"/>
                  <w:szCs w:val="24"/>
                </w:rPr>
              </m:ctrlPr>
            </m:dPr>
            <m:e>
              <m:r>
                <m:rPr>
                  <m:sty m:val="p"/>
                </m:rPr>
                <w:rPr>
                  <w:rFonts w:hint="eastAsia" w:ascii="Cambria Math" w:hAnsi="Cambria Math"/>
                  <w:spacing w:val="-6"/>
                  <w:sz w:val="24"/>
                  <w:szCs w:val="24"/>
                </w:rPr>
                <m:t>1+合理利润率</m:t>
              </m:r>
              <m:ctrlPr>
                <w:rPr>
                  <w:rFonts w:hint="eastAsia" w:ascii="Cambria Math" w:hAnsi="Cambria Math"/>
                  <w:spacing w:val="-6"/>
                  <w:sz w:val="24"/>
                  <w:szCs w:val="24"/>
                </w:rPr>
              </m:ctrlPr>
            </m:e>
          </m:d>
          <m:r>
            <m:rPr>
              <m:sty m:val="p"/>
            </m:rPr>
            <w:rPr>
              <w:rFonts w:hint="eastAsia" w:ascii="Cambria Math" w:hAnsi="Cambria Math"/>
              <w:spacing w:val="-6"/>
              <w:sz w:val="24"/>
              <w:szCs w:val="24"/>
            </w:rPr>
            <m:t>+当年应缴税费-政府补助资金}×K</m:t>
          </m:r>
        </m:oMath>
      </m:oMathPara>
    </w:p>
    <w:p>
      <w:pPr>
        <w:spacing w:line="360" w:lineRule="auto"/>
        <w:ind w:firstLine="560" w:firstLineChars="200"/>
        <w:rPr>
          <w:sz w:val="28"/>
          <w:szCs w:val="28"/>
          <w:lang w:eastAsia="zh-CN"/>
        </w:rPr>
      </w:pPr>
      <w:r>
        <w:rPr>
          <w:rFonts w:hint="eastAsia"/>
          <w:sz w:val="28"/>
          <w:szCs w:val="28"/>
          <w:lang w:eastAsia="zh-CN"/>
        </w:rPr>
        <w:t>K为运营期绩效评价结果</w:t>
      </w:r>
    </w:p>
    <w:p>
      <w:pPr>
        <w:spacing w:line="360" w:lineRule="auto"/>
        <w:ind w:firstLine="560" w:firstLineChars="200"/>
        <w:rPr>
          <w:sz w:val="28"/>
          <w:szCs w:val="28"/>
          <w:lang w:eastAsia="zh-CN"/>
        </w:rPr>
      </w:pPr>
      <w:r>
        <w:rPr>
          <w:rFonts w:hint="eastAsia"/>
          <w:sz w:val="28"/>
          <w:szCs w:val="28"/>
          <w:lang w:eastAsia="zh-CN"/>
        </w:rPr>
        <w:t>i 为运营期折现年数；</w:t>
      </w:r>
    </w:p>
    <w:p>
      <w:pPr>
        <w:spacing w:line="360" w:lineRule="auto"/>
        <w:ind w:firstLine="560" w:firstLineChars="200"/>
        <w:rPr>
          <w:sz w:val="28"/>
          <w:szCs w:val="28"/>
          <w:lang w:eastAsia="zh-CN"/>
        </w:rPr>
      </w:pPr>
      <w:r>
        <w:rPr>
          <w:rFonts w:hint="eastAsia"/>
          <w:sz w:val="28"/>
          <w:szCs w:val="28"/>
          <w:lang w:eastAsia="zh-CN"/>
        </w:rPr>
        <w:t>N 为政府付费周期（年）。</w:t>
      </w:r>
    </w:p>
    <w:p>
      <w:pPr>
        <w:spacing w:line="360" w:lineRule="auto"/>
        <w:ind w:firstLine="560" w:firstLineChars="200"/>
        <w:rPr>
          <w:sz w:val="28"/>
          <w:szCs w:val="28"/>
          <w:lang w:eastAsia="zh-CN"/>
        </w:rPr>
      </w:pPr>
      <w:r>
        <w:rPr>
          <w:rFonts w:hint="eastAsia"/>
          <w:sz w:val="28"/>
          <w:szCs w:val="28"/>
          <w:lang w:eastAsia="zh-CN"/>
        </w:rPr>
        <w:t>运营期绩效评价得分小于65分时，项目运营绩效评价结果不合格，项目实施机构可要求项目公司整改。整改后重新进行绩效评价，评价通过后支付70%；若重新评价仍不合格的，则视为项目公司违约，可启动违约条款。</w:t>
      </w:r>
    </w:p>
    <w:p>
      <w:pPr>
        <w:spacing w:line="360" w:lineRule="auto"/>
        <w:ind w:firstLine="560" w:firstLineChars="200"/>
        <w:rPr>
          <w:sz w:val="28"/>
          <w:szCs w:val="28"/>
          <w:lang w:eastAsia="zh-CN"/>
        </w:rPr>
      </w:pPr>
      <w:r>
        <w:rPr>
          <w:rFonts w:hint="eastAsia"/>
          <w:sz w:val="28"/>
          <w:szCs w:val="28"/>
          <w:lang w:eastAsia="zh-CN"/>
        </w:rPr>
        <w:t>（3）移交期绩效评价结果运用</w:t>
      </w:r>
    </w:p>
    <w:p>
      <w:pPr>
        <w:pStyle w:val="473"/>
        <w:adjustRightInd w:val="0"/>
        <w:snapToGrid w:val="0"/>
        <w:spacing w:line="360" w:lineRule="auto"/>
        <w:ind w:firstLine="560" w:firstLineChars="200"/>
        <w:rPr>
          <w:rFonts w:ascii="宋体" w:hAnsi="宋体" w:cs="宋体"/>
          <w:sz w:val="28"/>
          <w:szCs w:val="32"/>
        </w:rPr>
      </w:pPr>
      <w:r>
        <w:rPr>
          <w:rFonts w:hint="eastAsia" w:ascii="宋体" w:hAnsi="宋体" w:cs="宋体"/>
          <w:sz w:val="28"/>
          <w:szCs w:val="32"/>
        </w:rPr>
        <w:t>移交期主要考核项目移交的范围及程序的合规性、移交资产及档案的完整性等，并根据PPP项目合同中约定的方式对未达到考核标准的事项进行整改和处理。本项目移交期绩效根据评价结果相应提取移交违约履约担保项下相应金额。评价结果与提取比例按下表执行：</w:t>
      </w:r>
    </w:p>
    <w:p>
      <w:pPr>
        <w:pStyle w:val="473"/>
        <w:adjustRightInd w:val="0"/>
        <w:snapToGrid w:val="0"/>
        <w:spacing w:line="360" w:lineRule="auto"/>
        <w:ind w:firstLine="560" w:firstLineChars="200"/>
        <w:rPr>
          <w:rFonts w:ascii="宋体" w:hAnsi="宋体" w:cs="宋体"/>
          <w:sz w:val="28"/>
          <w:szCs w:val="32"/>
        </w:rPr>
      </w:pPr>
    </w:p>
    <w:tbl>
      <w:tblPr>
        <w:tblStyle w:val="4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2"/>
        <w:gridCol w:w="1430"/>
        <w:gridCol w:w="44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74" w:type="pct"/>
            <w:shd w:val="clear" w:color="auto" w:fill="auto"/>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移交绩效评价得分P</w:t>
            </w:r>
          </w:p>
        </w:tc>
        <w:tc>
          <w:tcPr>
            <w:tcW w:w="860" w:type="pct"/>
            <w:shd w:val="clear" w:color="auto" w:fill="auto"/>
            <w:tcMar>
              <w:top w:w="0" w:type="dxa"/>
              <w:left w:w="0" w:type="dxa"/>
              <w:bottom w:w="0" w:type="dxa"/>
              <w:right w:w="0" w:type="dxa"/>
            </w:tcMar>
            <w:vAlign w:val="center"/>
          </w:tcPr>
          <w:p>
            <w:pPr>
              <w:widowControl/>
              <w:adjustRightInd w:val="0"/>
              <w:snapToGrid w:val="0"/>
              <w:spacing w:line="360" w:lineRule="auto"/>
              <w:jc w:val="center"/>
              <w:rPr>
                <w:b/>
                <w:color w:val="000000"/>
              </w:rPr>
            </w:pPr>
            <w:r>
              <w:rPr>
                <w:rFonts w:hint="eastAsia"/>
                <w:b/>
                <w:color w:val="000000"/>
              </w:rPr>
              <w:t>评价等级</w:t>
            </w:r>
          </w:p>
        </w:tc>
        <w:tc>
          <w:tcPr>
            <w:tcW w:w="2666" w:type="pct"/>
            <w:shd w:val="clear" w:color="auto" w:fill="auto"/>
            <w:tcMar>
              <w:top w:w="0" w:type="dxa"/>
              <w:left w:w="0" w:type="dxa"/>
              <w:bottom w:w="0" w:type="dxa"/>
              <w:right w:w="0" w:type="dxa"/>
            </w:tcMar>
            <w:vAlign w:val="center"/>
          </w:tcPr>
          <w:p>
            <w:pPr>
              <w:widowControl/>
              <w:adjustRightInd w:val="0"/>
              <w:snapToGrid w:val="0"/>
              <w:spacing w:line="360" w:lineRule="auto"/>
              <w:jc w:val="center"/>
              <w:rPr>
                <w:b/>
                <w:color w:val="000000"/>
                <w:lang w:eastAsia="zh-CN"/>
              </w:rPr>
            </w:pPr>
            <w:r>
              <w:rPr>
                <w:rFonts w:hint="eastAsia"/>
                <w:b/>
                <w:color w:val="000000"/>
                <w:lang w:eastAsia="zh-CN"/>
              </w:rPr>
              <w:t>移交期履约担保提取比例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74"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P≥85分</w:t>
            </w:r>
          </w:p>
        </w:tc>
        <w:tc>
          <w:tcPr>
            <w:tcW w:w="860"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优秀</w:t>
            </w:r>
          </w:p>
        </w:tc>
        <w:tc>
          <w:tcPr>
            <w:tcW w:w="2666"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74"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75分≤P&lt;85分</w:t>
            </w:r>
          </w:p>
        </w:tc>
        <w:tc>
          <w:tcPr>
            <w:tcW w:w="860"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良好</w:t>
            </w:r>
          </w:p>
        </w:tc>
        <w:tc>
          <w:tcPr>
            <w:tcW w:w="2666"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1%~20%（按内插法提取，最高提取20%）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74"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65分≤P&lt;75分</w:t>
            </w:r>
          </w:p>
        </w:tc>
        <w:tc>
          <w:tcPr>
            <w:tcW w:w="860"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及格</w:t>
            </w:r>
          </w:p>
        </w:tc>
        <w:tc>
          <w:tcPr>
            <w:tcW w:w="2666"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21%~50%（按内插法提取，最高提取50%）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74"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P&lt;65分</w:t>
            </w:r>
          </w:p>
        </w:tc>
        <w:tc>
          <w:tcPr>
            <w:tcW w:w="860"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rPr>
            </w:pPr>
            <w:r>
              <w:rPr>
                <w:rFonts w:hint="eastAsia"/>
                <w:color w:val="000000"/>
              </w:rPr>
              <w:t>不合格</w:t>
            </w:r>
          </w:p>
        </w:tc>
        <w:tc>
          <w:tcPr>
            <w:tcW w:w="2666" w:type="pct"/>
            <w:shd w:val="clear" w:color="auto" w:fill="auto"/>
            <w:tcMar>
              <w:top w:w="0" w:type="dxa"/>
              <w:left w:w="0" w:type="dxa"/>
              <w:bottom w:w="0" w:type="dxa"/>
              <w:right w:w="0" w:type="dxa"/>
            </w:tcMar>
            <w:vAlign w:val="center"/>
          </w:tcPr>
          <w:p>
            <w:pPr>
              <w:widowControl/>
              <w:adjustRightInd w:val="0"/>
              <w:snapToGrid w:val="0"/>
              <w:spacing w:line="360" w:lineRule="auto"/>
              <w:jc w:val="center"/>
              <w:rPr>
                <w:color w:val="000000"/>
                <w:lang w:eastAsia="zh-CN"/>
              </w:rPr>
            </w:pPr>
            <w:r>
              <w:rPr>
                <w:rFonts w:hint="eastAsia"/>
                <w:color w:val="000000"/>
                <w:lang w:eastAsia="zh-CN"/>
              </w:rPr>
              <w:t>全额提取，整改通过后重新打分考核</w:t>
            </w:r>
          </w:p>
        </w:tc>
      </w:tr>
    </w:tbl>
    <w:p>
      <w:pPr>
        <w:spacing w:before="240" w:line="360" w:lineRule="auto"/>
        <w:ind w:firstLine="560" w:firstLineChars="200"/>
        <w:jc w:val="both"/>
        <w:rPr>
          <w:sz w:val="28"/>
          <w:szCs w:val="28"/>
          <w:lang w:eastAsia="zh-CN"/>
        </w:rPr>
      </w:pPr>
      <w:r>
        <w:rPr>
          <w:rFonts w:hint="eastAsia"/>
          <w:sz w:val="28"/>
          <w:szCs w:val="28"/>
          <w:lang w:eastAsia="zh-CN"/>
        </w:rPr>
        <w:t>5.3超额收益分享机制</w:t>
      </w:r>
    </w:p>
    <w:p>
      <w:pPr>
        <w:adjustRightInd w:val="0"/>
        <w:snapToGrid w:val="0"/>
        <w:spacing w:line="360" w:lineRule="auto"/>
        <w:ind w:firstLine="560"/>
        <w:jc w:val="both"/>
        <w:rPr>
          <w:sz w:val="28"/>
          <w:szCs w:val="28"/>
          <w:lang w:eastAsia="zh-CN"/>
        </w:rPr>
      </w:pPr>
      <w:r>
        <w:rPr>
          <w:rFonts w:hint="eastAsia"/>
          <w:sz w:val="28"/>
          <w:szCs w:val="28"/>
          <w:lang w:eastAsia="zh-CN"/>
        </w:rPr>
        <w:t>本项目属于政府付费项目，公益性较强，出现超额收益的可能性较小。</w:t>
      </w:r>
    </w:p>
    <w:p>
      <w:pPr>
        <w:adjustRightInd w:val="0"/>
        <w:snapToGrid w:val="0"/>
        <w:spacing w:line="360" w:lineRule="auto"/>
        <w:ind w:firstLine="560"/>
        <w:jc w:val="both"/>
        <w:rPr>
          <w:sz w:val="28"/>
          <w:szCs w:val="28"/>
          <w:lang w:eastAsia="zh-CN"/>
        </w:rPr>
      </w:pPr>
      <w:r>
        <w:rPr>
          <w:rFonts w:hint="eastAsia"/>
          <w:sz w:val="28"/>
          <w:szCs w:val="28"/>
          <w:lang w:eastAsia="zh-CN"/>
        </w:rPr>
        <w:t>如在项目运营期内，经双方协商项目公司获得配套经营服务时，经营业态产生的收益作为项目使用者付费，此时当运营收入不足以覆盖乙方投资及合理回报，甲方应根据本合同约定和绩效评价结果给予项目公司缺口补助。若因此产生超额收益，按如下方式分配：</w:t>
      </w:r>
    </w:p>
    <w:p>
      <w:pPr>
        <w:adjustRightInd w:val="0"/>
        <w:snapToGrid w:val="0"/>
        <w:spacing w:line="360" w:lineRule="auto"/>
        <w:ind w:firstLine="560"/>
        <w:jc w:val="both"/>
        <w:rPr>
          <w:sz w:val="28"/>
          <w:szCs w:val="28"/>
          <w:lang w:eastAsia="zh-CN"/>
        </w:rPr>
      </w:pPr>
      <w:r>
        <w:rPr>
          <w:rFonts w:hint="eastAsia"/>
          <w:sz w:val="28"/>
          <w:szCs w:val="28"/>
          <w:lang w:eastAsia="zh-CN"/>
        </w:rPr>
        <w:t>当缺口补助计算为负值时，为本项目产生超额收益。对于本项目运营过程中产生的超额收益分享机制设置如下：</w:t>
      </w:r>
    </w:p>
    <w:p>
      <w:pPr>
        <w:adjustRightInd w:val="0"/>
        <w:snapToGrid w:val="0"/>
        <w:spacing w:line="360" w:lineRule="auto"/>
        <w:ind w:firstLine="560"/>
        <w:jc w:val="both"/>
        <w:rPr>
          <w:sz w:val="28"/>
          <w:szCs w:val="28"/>
          <w:lang w:eastAsia="zh-CN"/>
        </w:rPr>
      </w:pPr>
      <w:r>
        <w:rPr>
          <w:rFonts w:hint="eastAsia"/>
          <w:sz w:val="28"/>
          <w:szCs w:val="28"/>
          <w:lang w:eastAsia="zh-CN"/>
        </w:rPr>
        <w:t>项目超额收益</w:t>
      </w:r>
      <w:r>
        <w:rPr>
          <w:sz w:val="28"/>
          <w:szCs w:val="28"/>
          <w:lang w:eastAsia="zh-CN"/>
        </w:rPr>
        <w:t xml:space="preserve">=缺口补助负值的绝对值； </w:t>
      </w:r>
    </w:p>
    <w:p>
      <w:pPr>
        <w:adjustRightInd w:val="0"/>
        <w:snapToGrid w:val="0"/>
        <w:spacing w:line="360" w:lineRule="auto"/>
        <w:ind w:firstLine="560"/>
        <w:jc w:val="both"/>
        <w:rPr>
          <w:sz w:val="28"/>
          <w:szCs w:val="28"/>
          <w:lang w:eastAsia="zh-CN"/>
        </w:rPr>
      </w:pPr>
      <w:r>
        <w:rPr>
          <w:rFonts w:hint="eastAsia"/>
          <w:sz w:val="28"/>
          <w:szCs w:val="28"/>
          <w:lang w:eastAsia="zh-CN"/>
        </w:rPr>
        <w:t>社会资本方期末分配超额收益=项目超额收益×81%（持股比例）；</w:t>
      </w:r>
    </w:p>
    <w:p>
      <w:pPr>
        <w:spacing w:line="360" w:lineRule="auto"/>
        <w:ind w:firstLine="560" w:firstLineChars="200"/>
        <w:jc w:val="both"/>
        <w:rPr>
          <w:sz w:val="28"/>
          <w:szCs w:val="28"/>
          <w:lang w:eastAsia="zh-CN"/>
        </w:rPr>
      </w:pPr>
      <w:r>
        <w:rPr>
          <w:rFonts w:hint="eastAsia"/>
          <w:sz w:val="28"/>
          <w:szCs w:val="28"/>
          <w:lang w:eastAsia="zh-CN"/>
        </w:rPr>
        <w:t>政府方期末分配超额收益=项目超额收益×19%（持股比例）。</w:t>
      </w:r>
    </w:p>
    <w:p>
      <w:pPr>
        <w:spacing w:line="360" w:lineRule="auto"/>
        <w:ind w:firstLine="562" w:firstLineChars="200"/>
        <w:rPr>
          <w:b/>
          <w:sz w:val="28"/>
          <w:szCs w:val="28"/>
          <w:lang w:eastAsia="zh-CN"/>
        </w:rPr>
      </w:pPr>
      <w:r>
        <w:rPr>
          <w:rFonts w:hint="eastAsia"/>
          <w:b/>
          <w:sz w:val="28"/>
          <w:szCs w:val="28"/>
          <w:lang w:eastAsia="zh-CN"/>
        </w:rPr>
        <w:t>6.项目建设和运营目标</w:t>
      </w:r>
    </w:p>
    <w:p>
      <w:pPr>
        <w:spacing w:line="360" w:lineRule="auto"/>
        <w:ind w:firstLine="560" w:firstLineChars="200"/>
        <w:rPr>
          <w:sz w:val="28"/>
          <w:szCs w:val="28"/>
          <w:lang w:eastAsia="zh-CN"/>
        </w:rPr>
      </w:pPr>
      <w:r>
        <w:rPr>
          <w:rFonts w:hint="eastAsia"/>
          <w:sz w:val="28"/>
          <w:szCs w:val="28"/>
          <w:lang w:eastAsia="zh-CN"/>
        </w:rPr>
        <w:t>6.1工期目标：2年，自项目开工日（以监理签发的开工令为准）起至竣工验收合格之日止；</w:t>
      </w:r>
    </w:p>
    <w:p>
      <w:pPr>
        <w:spacing w:line="360" w:lineRule="auto"/>
        <w:ind w:firstLine="560" w:firstLineChars="200"/>
        <w:rPr>
          <w:sz w:val="28"/>
          <w:szCs w:val="28"/>
          <w:lang w:eastAsia="zh-CN"/>
        </w:rPr>
      </w:pPr>
      <w:r>
        <w:rPr>
          <w:rFonts w:hint="eastAsia"/>
          <w:sz w:val="28"/>
          <w:szCs w:val="28"/>
          <w:lang w:eastAsia="zh-CN"/>
        </w:rPr>
        <w:t>6.2竣工验收的工程质量目标：按照相关行业竣工验收标准，一次性通过工程竣工验收；</w:t>
      </w:r>
    </w:p>
    <w:p>
      <w:pPr>
        <w:spacing w:line="360" w:lineRule="auto"/>
        <w:ind w:firstLine="560" w:firstLineChars="200"/>
        <w:rPr>
          <w:sz w:val="28"/>
          <w:szCs w:val="28"/>
          <w:lang w:eastAsia="zh-CN"/>
        </w:rPr>
      </w:pPr>
      <w:r>
        <w:rPr>
          <w:rFonts w:hint="eastAsia"/>
          <w:sz w:val="28"/>
          <w:szCs w:val="28"/>
          <w:lang w:eastAsia="zh-CN"/>
        </w:rPr>
        <w:t>6.3项目建设管理目标：在项目施工合同总额范围内完成施工任务；</w:t>
      </w:r>
    </w:p>
    <w:p>
      <w:pPr>
        <w:spacing w:line="360" w:lineRule="auto"/>
        <w:ind w:firstLine="560" w:firstLineChars="200"/>
        <w:rPr>
          <w:sz w:val="28"/>
          <w:szCs w:val="28"/>
          <w:lang w:eastAsia="zh-CN"/>
        </w:rPr>
      </w:pPr>
      <w:r>
        <w:rPr>
          <w:rFonts w:hint="eastAsia"/>
          <w:sz w:val="28"/>
          <w:szCs w:val="28"/>
          <w:lang w:eastAsia="zh-CN"/>
        </w:rPr>
        <w:t>6.4运营维护目标：</w:t>
      </w:r>
      <w:bookmarkStart w:id="241" w:name="_Hlk484106858"/>
    </w:p>
    <w:p>
      <w:pPr>
        <w:spacing w:line="360" w:lineRule="auto"/>
        <w:ind w:firstLine="560" w:firstLineChars="200"/>
        <w:rPr>
          <w:sz w:val="28"/>
          <w:szCs w:val="28"/>
          <w:lang w:eastAsia="zh-CN"/>
        </w:rPr>
      </w:pPr>
      <w:r>
        <w:rPr>
          <w:rFonts w:hint="eastAsia"/>
          <w:sz w:val="28"/>
          <w:szCs w:val="28"/>
          <w:lang w:eastAsia="zh-CN"/>
        </w:rPr>
        <w:t>（1）维修维护：具备《校园基础设施维修维护制度》；维修维护质量标准参考《校园基础设施维修维护制度》、《建筑、消防设施的维护管理》（GB25201-2010）等国家有关技术规范、行业标准，谨慎运营管理，确保各项设施的正常使用。</w:t>
      </w:r>
    </w:p>
    <w:p>
      <w:pPr>
        <w:spacing w:line="360" w:lineRule="auto"/>
        <w:ind w:firstLine="560" w:firstLineChars="200"/>
        <w:rPr>
          <w:sz w:val="28"/>
          <w:szCs w:val="28"/>
          <w:lang w:eastAsia="zh-CN"/>
        </w:rPr>
      </w:pPr>
      <w:r>
        <w:rPr>
          <w:rFonts w:hint="eastAsia"/>
          <w:sz w:val="28"/>
          <w:szCs w:val="28"/>
          <w:lang w:eastAsia="zh-CN"/>
        </w:rPr>
        <w:t>（2）后勤服务：具备相应的《校园后勤管理制度》；乙方对校园保卫、保洁、绿化等的管理应符合国家、广西壮族自治区等相关法律法规和保洁、绿化等行业标准。</w:t>
      </w:r>
    </w:p>
    <w:p>
      <w:pPr>
        <w:spacing w:line="360" w:lineRule="auto"/>
        <w:ind w:firstLine="560" w:firstLineChars="200"/>
        <w:rPr>
          <w:sz w:val="28"/>
          <w:szCs w:val="28"/>
          <w:lang w:eastAsia="zh-CN"/>
        </w:rPr>
      </w:pPr>
      <w:r>
        <w:rPr>
          <w:rFonts w:hint="eastAsia"/>
          <w:sz w:val="28"/>
          <w:szCs w:val="28"/>
          <w:lang w:eastAsia="zh-CN"/>
        </w:rPr>
        <w:t>（3）校园整体环境在运营期间需达到《民用建筑工程室内环境污染控制规范》（GB50325-2010）的相应要求。校园空气质量需达到《环境空气质量标准》（GB3095－2012）中的二级标准；噪声运营过程中的噪声主要为学校的喇叭和学生喧闹，交通工具产生的交通噪声及社会生活噪声，通过制定严格的管理制度，周围噪声达《声环境质量标准》（GB3096-2008）2类标准要求。</w:t>
      </w:r>
    </w:p>
    <w:bookmarkEnd w:id="241"/>
    <w:p>
      <w:pPr>
        <w:spacing w:line="360" w:lineRule="auto"/>
        <w:ind w:firstLine="560" w:firstLineChars="200"/>
        <w:rPr>
          <w:sz w:val="28"/>
          <w:szCs w:val="28"/>
          <w:lang w:eastAsia="zh-CN"/>
        </w:rPr>
      </w:pPr>
      <w:r>
        <w:rPr>
          <w:rFonts w:hint="eastAsia"/>
          <w:sz w:val="28"/>
          <w:szCs w:val="28"/>
          <w:lang w:eastAsia="zh-CN"/>
        </w:rPr>
        <w:t xml:space="preserve">6.5移交质量目标：符合设施设备完好率和最短可使用年限要求，达到可持续运营状态。 </w:t>
      </w:r>
    </w:p>
    <w:p>
      <w:pPr>
        <w:spacing w:line="360" w:lineRule="auto"/>
        <w:ind w:firstLine="562" w:firstLineChars="200"/>
        <w:rPr>
          <w:b/>
          <w:sz w:val="28"/>
          <w:szCs w:val="28"/>
          <w:lang w:eastAsia="zh-CN"/>
        </w:rPr>
      </w:pPr>
      <w:r>
        <w:rPr>
          <w:rFonts w:hint="eastAsia"/>
          <w:b/>
          <w:sz w:val="28"/>
          <w:szCs w:val="28"/>
          <w:lang w:eastAsia="zh-CN"/>
        </w:rPr>
        <w:t>7.社会资本履约担保</w:t>
      </w:r>
    </w:p>
    <w:p>
      <w:pPr>
        <w:spacing w:line="360" w:lineRule="auto"/>
        <w:ind w:firstLine="560" w:firstLineChars="200"/>
        <w:rPr>
          <w:sz w:val="28"/>
          <w:szCs w:val="28"/>
          <w:lang w:eastAsia="zh-CN"/>
        </w:rPr>
      </w:pPr>
      <w:bookmarkStart w:id="242" w:name="_Hlk485733351"/>
      <w:r>
        <w:rPr>
          <w:rFonts w:hint="eastAsia"/>
          <w:sz w:val="28"/>
          <w:szCs w:val="28"/>
          <w:lang w:eastAsia="zh-CN"/>
        </w:rPr>
        <w:t>乙方在收到成交通知书后，并在签订本协议之前，应向甲方提交社</w:t>
      </w:r>
      <w:r>
        <w:rPr>
          <w:rFonts w:hint="eastAsia"/>
          <w:color w:val="FF0000"/>
          <w:sz w:val="28"/>
          <w:szCs w:val="28"/>
          <w:lang w:eastAsia="zh-CN"/>
        </w:rPr>
        <w:t>会资本履约担保。社会资本履约担保形式：履约保函或履约工程保证保险，履约保函应由投标人基本账户所在银行或符合条件的保险公司开具；履约工程保证保险应由投标人到保险公司开具相应的保证保险。乙方提交建设期履约担保后10日内，甲方应当向乙方退还社会资本履约担保。</w:t>
      </w:r>
      <w:bookmarkEnd w:id="242"/>
    </w:p>
    <w:p>
      <w:pPr>
        <w:spacing w:line="360" w:lineRule="auto"/>
        <w:ind w:firstLine="562" w:firstLineChars="200"/>
        <w:rPr>
          <w:b/>
          <w:sz w:val="28"/>
          <w:szCs w:val="28"/>
          <w:lang w:eastAsia="zh-CN"/>
        </w:rPr>
      </w:pPr>
      <w:r>
        <w:rPr>
          <w:rFonts w:hint="eastAsia"/>
          <w:b/>
          <w:sz w:val="28"/>
          <w:szCs w:val="28"/>
          <w:lang w:eastAsia="zh-CN"/>
        </w:rPr>
        <w:t>8.甲方的权利和义务</w:t>
      </w:r>
    </w:p>
    <w:p>
      <w:pPr>
        <w:spacing w:line="360" w:lineRule="auto"/>
        <w:ind w:firstLine="560" w:firstLineChars="200"/>
        <w:rPr>
          <w:sz w:val="28"/>
          <w:szCs w:val="28"/>
          <w:lang w:eastAsia="zh-CN"/>
        </w:rPr>
      </w:pPr>
      <w:r>
        <w:rPr>
          <w:rFonts w:hint="eastAsia"/>
          <w:sz w:val="28"/>
          <w:szCs w:val="28"/>
          <w:lang w:eastAsia="zh-CN"/>
        </w:rPr>
        <w:t>8.1甲方有权委托专业机构对项目实施情况进行监督，包括但不限于乙方的出资情况、资金的使用、项目公司设立，项目的建设、运营、养护和维修以及进行专项审计、全过程造价咨询检查等，并有权对不符合法律法规或本协议的约定内容提出整改意见，乙方应及时进行整改。</w:t>
      </w:r>
    </w:p>
    <w:p>
      <w:pPr>
        <w:spacing w:line="360" w:lineRule="auto"/>
        <w:ind w:firstLine="560" w:firstLineChars="200"/>
        <w:rPr>
          <w:sz w:val="28"/>
          <w:szCs w:val="28"/>
          <w:lang w:eastAsia="zh-CN"/>
        </w:rPr>
      </w:pPr>
      <w:r>
        <w:rPr>
          <w:rFonts w:hint="eastAsia"/>
          <w:sz w:val="28"/>
          <w:szCs w:val="28"/>
          <w:lang w:eastAsia="zh-CN"/>
        </w:rPr>
        <w:t>8.2甲方应按照国家及项目所在地有关法律及法规，在其权限和管辖范围内尽力协助乙方及时获得设立项目公司以及项目公司进行项目融资、设计、建设、运营、养护及管理所必需的批文；协助乙方办理项目相关手续，协调审批程序，以获得本项目所需的批准。按PPP项目合同的约定组织灌阳县相关部门对本项目进行绩效评价，并根据考核结果对本项目给予政府付费并纳入灌阳县财政预算及中期财政；付费依据为运营期绩效评价结果；政府付费支付时间按PPP项目合同约定执行。</w:t>
      </w:r>
    </w:p>
    <w:p>
      <w:pPr>
        <w:spacing w:line="360" w:lineRule="auto"/>
        <w:ind w:firstLine="560" w:firstLineChars="200"/>
        <w:rPr>
          <w:sz w:val="28"/>
          <w:szCs w:val="28"/>
          <w:lang w:eastAsia="zh-CN"/>
        </w:rPr>
      </w:pPr>
      <w:r>
        <w:rPr>
          <w:rFonts w:hint="eastAsia"/>
          <w:sz w:val="28"/>
          <w:szCs w:val="28"/>
          <w:lang w:eastAsia="zh-CN"/>
        </w:rPr>
        <w:t>8.3政府负责本项目工程建设用地的征地及拆迁工作，征地拆迁工作应依照国家和地方相关政策执行。</w:t>
      </w:r>
    </w:p>
    <w:p>
      <w:pPr>
        <w:spacing w:line="360" w:lineRule="auto"/>
        <w:ind w:firstLine="560" w:firstLineChars="200"/>
        <w:rPr>
          <w:sz w:val="28"/>
          <w:szCs w:val="28"/>
          <w:lang w:eastAsia="zh-CN"/>
        </w:rPr>
      </w:pPr>
      <w:r>
        <w:rPr>
          <w:rFonts w:hint="eastAsia"/>
          <w:sz w:val="28"/>
          <w:szCs w:val="28"/>
          <w:lang w:eastAsia="zh-CN"/>
        </w:rPr>
        <w:t>8.4甲方负责按照国家和地方相关法律法规办理项目相关用地手续，并使项目公司获得本项目建设用地的使用权，受让/租赁该等用地使用权产生的价款由项目公司承担。</w:t>
      </w:r>
    </w:p>
    <w:p>
      <w:pPr>
        <w:spacing w:line="360" w:lineRule="auto"/>
        <w:ind w:firstLine="560" w:firstLineChars="200"/>
        <w:rPr>
          <w:sz w:val="28"/>
          <w:szCs w:val="28"/>
          <w:lang w:eastAsia="zh-CN"/>
        </w:rPr>
      </w:pPr>
      <w:r>
        <w:rPr>
          <w:rFonts w:hint="eastAsia"/>
          <w:sz w:val="28"/>
          <w:szCs w:val="28"/>
          <w:lang w:eastAsia="zh-CN"/>
        </w:rPr>
        <w:t>8.5在收到成交通知书后30日内，甲方与乙方签署经本级人民政府批准的PPP项目合同，待项目公司成立后5个工作日内，甲方与项目公司签订承继PPP项目合同的补充合同/重新签订PPP项目合同。</w:t>
      </w:r>
    </w:p>
    <w:p>
      <w:pPr>
        <w:spacing w:line="360" w:lineRule="auto"/>
        <w:ind w:firstLine="560" w:firstLineChars="200"/>
        <w:rPr>
          <w:sz w:val="28"/>
          <w:szCs w:val="28"/>
          <w:lang w:eastAsia="zh-CN"/>
        </w:rPr>
      </w:pPr>
      <w:r>
        <w:rPr>
          <w:rFonts w:hint="eastAsia"/>
          <w:sz w:val="28"/>
          <w:szCs w:val="28"/>
          <w:lang w:eastAsia="zh-CN"/>
        </w:rPr>
        <w:t>8.6本级人民政府指定灌阳县地金投资有限责任公司作为政府方出资代表，与乙方共同出资成立项目公司，甲方有权在不改变政府方出资代表的职责和权益条件下，对政府方出资代表进行更换，但甲方应及时书面通知乙方更换事宜。</w:t>
      </w:r>
    </w:p>
    <w:p>
      <w:pPr>
        <w:spacing w:line="360" w:lineRule="auto"/>
        <w:ind w:firstLine="560" w:firstLineChars="200"/>
        <w:rPr>
          <w:sz w:val="28"/>
          <w:szCs w:val="28"/>
          <w:lang w:eastAsia="zh-CN"/>
        </w:rPr>
      </w:pPr>
      <w:r>
        <w:rPr>
          <w:rFonts w:hint="eastAsia"/>
          <w:sz w:val="28"/>
          <w:szCs w:val="28"/>
          <w:lang w:eastAsia="zh-CN"/>
        </w:rPr>
        <w:t>8.7为了该项目在全国PPP综合信息平台项目管理库查询可见，甲方应督促县财政局及时更新录入项目库信息。</w:t>
      </w:r>
    </w:p>
    <w:p>
      <w:pPr>
        <w:spacing w:line="360" w:lineRule="auto"/>
        <w:ind w:firstLine="560" w:firstLineChars="200"/>
        <w:rPr>
          <w:sz w:val="28"/>
          <w:szCs w:val="28"/>
          <w:lang w:eastAsia="zh-CN"/>
        </w:rPr>
      </w:pPr>
      <w:r>
        <w:rPr>
          <w:rFonts w:hint="eastAsia"/>
          <w:sz w:val="28"/>
          <w:szCs w:val="28"/>
          <w:lang w:eastAsia="zh-CN"/>
        </w:rPr>
        <w:t>8.8本协议约定的其他权利与义务。</w:t>
      </w:r>
    </w:p>
    <w:p>
      <w:pPr>
        <w:spacing w:line="360" w:lineRule="auto"/>
        <w:ind w:firstLine="562" w:firstLineChars="200"/>
        <w:rPr>
          <w:b/>
          <w:sz w:val="28"/>
          <w:szCs w:val="28"/>
          <w:lang w:eastAsia="zh-CN"/>
        </w:rPr>
      </w:pPr>
      <w:r>
        <w:rPr>
          <w:rFonts w:hint="eastAsia"/>
          <w:b/>
          <w:sz w:val="28"/>
          <w:szCs w:val="28"/>
          <w:lang w:eastAsia="zh-CN"/>
        </w:rPr>
        <w:t>9.乙方的权利和义务</w:t>
      </w:r>
    </w:p>
    <w:p>
      <w:pPr>
        <w:spacing w:line="360" w:lineRule="auto"/>
        <w:ind w:firstLine="560" w:firstLineChars="200"/>
        <w:rPr>
          <w:sz w:val="28"/>
          <w:szCs w:val="28"/>
          <w:lang w:eastAsia="zh-CN"/>
        </w:rPr>
      </w:pPr>
      <w:r>
        <w:rPr>
          <w:rFonts w:hint="eastAsia"/>
          <w:sz w:val="28"/>
          <w:szCs w:val="28"/>
          <w:lang w:eastAsia="zh-CN"/>
        </w:rPr>
        <w:t>9.1乙方应在投资协议签署后30日内与政府出资代表依法组建项目公司，作为本项目的项目法人，由项目公司对项目的筹划、资金筹措、建设实施、运营管理、债务偿还和资产管理等全过程负责，自主经营，并根据PPP项目合同的约定，在合作期满后，建设内容设施、附属设施及相关资料无偿移交给甲方或政府指定的其他机构。</w:t>
      </w:r>
    </w:p>
    <w:p>
      <w:pPr>
        <w:spacing w:line="360" w:lineRule="auto"/>
        <w:ind w:firstLine="560" w:firstLineChars="200"/>
        <w:rPr>
          <w:sz w:val="28"/>
          <w:szCs w:val="28"/>
          <w:lang w:eastAsia="zh-CN"/>
        </w:rPr>
      </w:pPr>
      <w:r>
        <w:rPr>
          <w:rFonts w:hint="eastAsia"/>
          <w:sz w:val="28"/>
          <w:szCs w:val="28"/>
          <w:lang w:eastAsia="zh-CN"/>
        </w:rPr>
        <w:t>9.2 乙方应采取有效措施确保项目资本金按照本协议约定出资。乙方不得以任何增加项目债务的方式筹措应由乙方出资的项目资本金。</w:t>
      </w:r>
    </w:p>
    <w:p>
      <w:pPr>
        <w:spacing w:line="360" w:lineRule="auto"/>
        <w:ind w:firstLine="560" w:firstLineChars="200"/>
        <w:rPr>
          <w:sz w:val="28"/>
          <w:szCs w:val="28"/>
          <w:lang w:eastAsia="zh-CN"/>
        </w:rPr>
      </w:pPr>
      <w:r>
        <w:rPr>
          <w:rFonts w:hint="eastAsia"/>
          <w:sz w:val="28"/>
          <w:szCs w:val="28"/>
          <w:lang w:eastAsia="zh-CN"/>
        </w:rPr>
        <w:t>9.3乙方应确保项目公司机构设置和技术、管理、财务人员素质，必须满足乙方投标时所提交的项目实施计划中所承诺的条件，同时应满足项目建设、运营管理的需要。</w:t>
      </w:r>
    </w:p>
    <w:p>
      <w:pPr>
        <w:spacing w:line="360" w:lineRule="auto"/>
        <w:ind w:firstLine="560" w:firstLineChars="200"/>
        <w:rPr>
          <w:sz w:val="28"/>
          <w:szCs w:val="28"/>
          <w:lang w:eastAsia="zh-CN"/>
        </w:rPr>
      </w:pPr>
      <w:r>
        <w:rPr>
          <w:rFonts w:hint="eastAsia"/>
          <w:sz w:val="28"/>
          <w:szCs w:val="28"/>
          <w:lang w:eastAsia="zh-CN"/>
        </w:rPr>
        <w:t>9.4乙方与政府出资代表应根据《中华人民共和国公司法》相关规定确定项目公司章程，项目公司章程应在签署前获得甲方认可。乙方应将工商管理部门颁发的企业法人营业执照及登记备案的章程(副本)交甲方存档一份。</w:t>
      </w:r>
    </w:p>
    <w:p>
      <w:pPr>
        <w:spacing w:line="360" w:lineRule="auto"/>
        <w:ind w:firstLine="560" w:firstLineChars="200"/>
        <w:rPr>
          <w:sz w:val="28"/>
          <w:szCs w:val="28"/>
          <w:lang w:eastAsia="zh-CN"/>
        </w:rPr>
      </w:pPr>
      <w:r>
        <w:rPr>
          <w:rFonts w:hint="eastAsia"/>
          <w:sz w:val="28"/>
          <w:szCs w:val="28"/>
          <w:lang w:eastAsia="zh-CN"/>
        </w:rPr>
        <w:t>9.5除政府出资代表、乙方出资部分，已申请的国家及省级专项建设基金以外，其余资金均由项目公司通过银行贷款或其他方式筹集，并由项目公司按期偿还金融机构贷款。</w:t>
      </w:r>
    </w:p>
    <w:p>
      <w:pPr>
        <w:spacing w:line="360" w:lineRule="auto"/>
        <w:ind w:firstLine="560" w:firstLineChars="200"/>
        <w:rPr>
          <w:dstrike/>
          <w:sz w:val="28"/>
          <w:szCs w:val="28"/>
          <w:lang w:eastAsia="zh-CN"/>
        </w:rPr>
      </w:pPr>
      <w:r>
        <w:rPr>
          <w:rFonts w:hint="eastAsia"/>
          <w:sz w:val="28"/>
          <w:szCs w:val="28"/>
          <w:lang w:eastAsia="zh-CN"/>
        </w:rPr>
        <w:t>9.6 乙方应协助项目公司采取有效措施筹措资金，防止资金筹措不力造成项目建设资金链断裂。如项目公司经营发生困难，乙方有义务采取措施确保项目公司正常运营。</w:t>
      </w:r>
    </w:p>
    <w:p>
      <w:pPr>
        <w:spacing w:line="360" w:lineRule="auto"/>
        <w:ind w:firstLine="560" w:firstLineChars="200"/>
        <w:rPr>
          <w:sz w:val="28"/>
          <w:szCs w:val="28"/>
          <w:lang w:eastAsia="zh-CN"/>
        </w:rPr>
      </w:pPr>
      <w:r>
        <w:rPr>
          <w:rFonts w:hint="eastAsia"/>
          <w:sz w:val="28"/>
          <w:szCs w:val="28"/>
          <w:lang w:eastAsia="zh-CN"/>
        </w:rPr>
        <w:t>9.7乙方应提交社会资本履约担保，并应确保项目公司按时提交建设期履约担保、运营期履约担保及移交维修担保，并在本协议约定的时间内与甲方签订PPP项目合同等文件，用以约束本项目在建设、运营、移交全过程中双方各项权利与义务。</w:t>
      </w:r>
    </w:p>
    <w:p>
      <w:pPr>
        <w:spacing w:line="360" w:lineRule="auto"/>
        <w:ind w:firstLine="560" w:firstLineChars="200"/>
        <w:rPr>
          <w:sz w:val="28"/>
          <w:szCs w:val="28"/>
          <w:lang w:eastAsia="zh-CN"/>
        </w:rPr>
      </w:pPr>
      <w:r>
        <w:rPr>
          <w:rFonts w:hint="eastAsia"/>
          <w:sz w:val="28"/>
          <w:szCs w:val="28"/>
          <w:lang w:eastAsia="zh-CN"/>
        </w:rPr>
        <w:t>9.8乙方在本项目建设期内不得抽回、侵占和挪用项目资本金及其他建设资金，未经政府方同意不得将本项目的股权转让给他人。</w:t>
      </w:r>
    </w:p>
    <w:p>
      <w:pPr>
        <w:spacing w:line="360" w:lineRule="auto"/>
        <w:ind w:firstLine="560" w:firstLineChars="200"/>
        <w:rPr>
          <w:sz w:val="28"/>
          <w:szCs w:val="28"/>
          <w:lang w:eastAsia="zh-CN"/>
        </w:rPr>
      </w:pPr>
      <w:r>
        <w:rPr>
          <w:rFonts w:hint="eastAsia"/>
          <w:sz w:val="28"/>
          <w:szCs w:val="28"/>
          <w:lang w:eastAsia="zh-CN"/>
        </w:rPr>
        <w:t>9.9如因征地拆迁、建设程序、国家经济政策影响等非乙方及项目公司原因使得项目公司注册、融资或开工无法顺利进行，经甲、乙双方协商后可延期注册项目公司、开工和交工。</w:t>
      </w:r>
    </w:p>
    <w:p>
      <w:pPr>
        <w:spacing w:line="360" w:lineRule="auto"/>
        <w:ind w:firstLine="560" w:firstLineChars="200"/>
        <w:rPr>
          <w:sz w:val="28"/>
          <w:szCs w:val="28"/>
          <w:lang w:eastAsia="zh-CN"/>
        </w:rPr>
      </w:pPr>
      <w:r>
        <w:rPr>
          <w:rFonts w:hint="eastAsia"/>
          <w:sz w:val="28"/>
          <w:szCs w:val="28"/>
          <w:lang w:eastAsia="zh-CN"/>
        </w:rPr>
        <w:t>9.10乙方应提交社会资本履约担保、建设期履约担保、运营期履约担保和移交期履约担保，用以约束本项目在投融资、建设、运营维护管养、移交全过程中双方各项权利和义务。项目公司与甲方签订PPP项目合同后，乙方应对项目公司的履约行为承担连带责任。</w:t>
      </w:r>
    </w:p>
    <w:p>
      <w:pPr>
        <w:spacing w:line="360" w:lineRule="auto"/>
        <w:ind w:firstLine="560" w:firstLineChars="200"/>
        <w:rPr>
          <w:sz w:val="28"/>
          <w:szCs w:val="28"/>
          <w:lang w:eastAsia="zh-CN"/>
        </w:rPr>
      </w:pPr>
      <w:r>
        <w:rPr>
          <w:rFonts w:hint="eastAsia"/>
          <w:sz w:val="28"/>
          <w:szCs w:val="28"/>
          <w:lang w:eastAsia="zh-CN"/>
        </w:rPr>
        <w:t>9.11乙方应督促项目公司按时将项目超额收益支付给政府方出资代表。</w:t>
      </w:r>
    </w:p>
    <w:p>
      <w:pPr>
        <w:spacing w:line="360" w:lineRule="auto"/>
        <w:ind w:firstLine="560" w:firstLineChars="200"/>
        <w:rPr>
          <w:sz w:val="28"/>
          <w:szCs w:val="28"/>
          <w:lang w:eastAsia="zh-CN"/>
        </w:rPr>
      </w:pPr>
      <w:r>
        <w:rPr>
          <w:rFonts w:hint="eastAsia"/>
          <w:sz w:val="28"/>
          <w:szCs w:val="28"/>
          <w:lang w:eastAsia="zh-CN"/>
        </w:rPr>
        <w:t>9.12 乙方为联合体，其中联合体牵头人为【】，占总出资额的【】%；联合体成员为【】，占总出资额的【】%。</w:t>
      </w:r>
    </w:p>
    <w:p>
      <w:pPr>
        <w:spacing w:line="360" w:lineRule="auto"/>
        <w:ind w:firstLine="562" w:firstLineChars="200"/>
        <w:rPr>
          <w:b/>
          <w:sz w:val="28"/>
          <w:szCs w:val="28"/>
          <w:lang w:eastAsia="zh-CN"/>
        </w:rPr>
      </w:pPr>
      <w:r>
        <w:rPr>
          <w:rFonts w:hint="eastAsia"/>
          <w:b/>
          <w:sz w:val="28"/>
          <w:szCs w:val="28"/>
          <w:lang w:eastAsia="zh-CN"/>
        </w:rPr>
        <w:t>10.违约条款</w:t>
      </w:r>
    </w:p>
    <w:p>
      <w:pPr>
        <w:spacing w:line="360" w:lineRule="auto"/>
        <w:ind w:firstLine="560" w:firstLineChars="200"/>
        <w:rPr>
          <w:sz w:val="28"/>
          <w:szCs w:val="28"/>
          <w:lang w:eastAsia="zh-CN"/>
        </w:rPr>
      </w:pPr>
      <w:r>
        <w:rPr>
          <w:rFonts w:hint="eastAsia"/>
          <w:sz w:val="28"/>
          <w:szCs w:val="28"/>
          <w:lang w:eastAsia="zh-CN"/>
        </w:rPr>
        <w:t>10.1甲方违约责任</w:t>
      </w:r>
    </w:p>
    <w:p>
      <w:pPr>
        <w:spacing w:line="360" w:lineRule="auto"/>
        <w:ind w:firstLine="560" w:firstLineChars="200"/>
        <w:rPr>
          <w:sz w:val="28"/>
          <w:szCs w:val="28"/>
          <w:lang w:eastAsia="zh-CN"/>
        </w:rPr>
      </w:pPr>
      <w:r>
        <w:rPr>
          <w:rFonts w:hint="eastAsia"/>
          <w:sz w:val="28"/>
          <w:szCs w:val="28"/>
          <w:lang w:eastAsia="zh-CN"/>
        </w:rPr>
        <w:t>（1）政府出资代表未能根据甲方批准的项目公司组建方案与乙方共同组建项目公司。</w:t>
      </w:r>
    </w:p>
    <w:p>
      <w:pPr>
        <w:spacing w:line="360" w:lineRule="auto"/>
        <w:ind w:firstLine="560" w:firstLineChars="200"/>
        <w:rPr>
          <w:sz w:val="28"/>
          <w:szCs w:val="28"/>
          <w:lang w:eastAsia="zh-CN"/>
        </w:rPr>
      </w:pPr>
      <w:r>
        <w:rPr>
          <w:rFonts w:hint="eastAsia"/>
          <w:sz w:val="28"/>
          <w:szCs w:val="28"/>
          <w:lang w:eastAsia="zh-CN"/>
        </w:rPr>
        <w:t>（2）由于甲方的原因，致使本协议无法继续履行或协议目的无法实现。</w:t>
      </w:r>
    </w:p>
    <w:p>
      <w:pPr>
        <w:spacing w:line="360" w:lineRule="auto"/>
        <w:ind w:firstLine="560" w:firstLineChars="200"/>
        <w:rPr>
          <w:sz w:val="28"/>
          <w:szCs w:val="28"/>
          <w:lang w:eastAsia="zh-CN"/>
        </w:rPr>
      </w:pPr>
      <w:r>
        <w:rPr>
          <w:rFonts w:hint="eastAsia"/>
          <w:sz w:val="28"/>
          <w:szCs w:val="28"/>
          <w:lang w:eastAsia="zh-CN"/>
        </w:rPr>
        <w:t>（3）甲方未履行本投资协议约定的其他义务.</w:t>
      </w:r>
    </w:p>
    <w:p>
      <w:pPr>
        <w:spacing w:line="360" w:lineRule="auto"/>
        <w:ind w:firstLine="560" w:firstLineChars="200"/>
        <w:rPr>
          <w:sz w:val="28"/>
          <w:szCs w:val="28"/>
          <w:lang w:eastAsia="zh-CN"/>
        </w:rPr>
      </w:pPr>
      <w:r>
        <w:rPr>
          <w:rFonts w:hint="eastAsia"/>
          <w:sz w:val="28"/>
          <w:szCs w:val="28"/>
          <w:lang w:eastAsia="zh-CN"/>
        </w:rPr>
        <w:t>发生上述违约行为时，乙方有权要求甲方在60日内进行补救，若甲方未按照要求补救，甲方应支付乙方当期实际损失并退还乙方社会资本履约担保，乙方有权与甲方解除本协议。</w:t>
      </w:r>
    </w:p>
    <w:p>
      <w:pPr>
        <w:spacing w:line="360" w:lineRule="auto"/>
        <w:ind w:firstLine="560" w:firstLineChars="200"/>
        <w:rPr>
          <w:sz w:val="28"/>
          <w:szCs w:val="28"/>
          <w:lang w:eastAsia="zh-CN"/>
        </w:rPr>
      </w:pPr>
      <w:r>
        <w:rPr>
          <w:rFonts w:hint="eastAsia"/>
          <w:sz w:val="28"/>
          <w:szCs w:val="28"/>
          <w:lang w:eastAsia="zh-CN"/>
        </w:rPr>
        <w:t>10.2乙方违约责任</w:t>
      </w:r>
    </w:p>
    <w:p>
      <w:pPr>
        <w:spacing w:line="360" w:lineRule="auto"/>
        <w:ind w:firstLine="560" w:firstLineChars="200"/>
        <w:rPr>
          <w:sz w:val="28"/>
          <w:szCs w:val="28"/>
          <w:lang w:eastAsia="zh-CN"/>
        </w:rPr>
      </w:pPr>
      <w:r>
        <w:rPr>
          <w:rFonts w:hint="eastAsia"/>
          <w:sz w:val="28"/>
          <w:szCs w:val="28"/>
          <w:lang w:eastAsia="zh-CN"/>
        </w:rPr>
        <w:t>（1）因乙方原因未能在PPP项目合同签订后30日内完成项目公司的注册，除非获得甲方同意，乙方应在收到甲方发出书面通知30天内进行注册，逾期仍未进行注册的，则甲方有权从社会资本履约担保扣除相应款项以赔偿甲方所遭受的实际损失，并有权与乙方解除本协议。</w:t>
      </w:r>
    </w:p>
    <w:p>
      <w:pPr>
        <w:spacing w:line="360" w:lineRule="auto"/>
        <w:ind w:firstLine="560" w:firstLineChars="200"/>
        <w:rPr>
          <w:sz w:val="28"/>
          <w:szCs w:val="28"/>
          <w:lang w:eastAsia="zh-CN"/>
        </w:rPr>
      </w:pPr>
      <w:r>
        <w:rPr>
          <w:rFonts w:hint="eastAsia"/>
          <w:sz w:val="28"/>
          <w:szCs w:val="28"/>
          <w:lang w:eastAsia="zh-CN"/>
        </w:rPr>
        <w:t>（2）因乙方原因未能在项目公司注册后按本协议和PPP项目合同约定的时间内实缴项目公司注册资本和项目资本金、设置项目公司机构、配备合格人员等方面的工作，乙方应按甲方的指示完善相关工作。除非甲方同意，若乙方在接到甲方指示后30天内仍未实质性改善相关工作，则甲方有权从社会资本履约担保或建设期履约担保中扣除相应款项以赔偿甲方所遭受的实际损失。</w:t>
      </w:r>
    </w:p>
    <w:p>
      <w:pPr>
        <w:spacing w:line="360" w:lineRule="auto"/>
        <w:ind w:firstLine="560" w:firstLineChars="200"/>
        <w:rPr>
          <w:sz w:val="28"/>
          <w:szCs w:val="28"/>
          <w:lang w:eastAsia="zh-CN"/>
        </w:rPr>
      </w:pPr>
      <w:bookmarkStart w:id="243" w:name="_Hlk485732340"/>
      <w:r>
        <w:rPr>
          <w:rFonts w:hint="eastAsia"/>
          <w:sz w:val="28"/>
          <w:szCs w:val="28"/>
          <w:lang w:eastAsia="zh-CN"/>
        </w:rPr>
        <w:t>（3）乙方在项目建设期内抽回、侵占或挪用项目资本金及其他建设资金，乙方</w:t>
      </w:r>
      <w:bookmarkStart w:id="244" w:name="_Hlk497124455"/>
      <w:r>
        <w:rPr>
          <w:rFonts w:hint="eastAsia"/>
          <w:sz w:val="28"/>
          <w:szCs w:val="28"/>
          <w:lang w:eastAsia="zh-CN"/>
        </w:rPr>
        <w:t>应当在收到甲方书面通知后60日重新补足</w:t>
      </w:r>
      <w:bookmarkEnd w:id="244"/>
      <w:r>
        <w:rPr>
          <w:rFonts w:hint="eastAsia"/>
          <w:sz w:val="28"/>
          <w:szCs w:val="28"/>
          <w:lang w:eastAsia="zh-CN"/>
        </w:rPr>
        <w:t>，</w:t>
      </w:r>
      <w:bookmarkStart w:id="245" w:name="_Hlk497124476"/>
      <w:r>
        <w:rPr>
          <w:rFonts w:hint="eastAsia"/>
          <w:sz w:val="28"/>
          <w:szCs w:val="28"/>
          <w:lang w:eastAsia="zh-CN"/>
        </w:rPr>
        <w:t>逾期仍未补足的，甲方有权没收其建设期履约担保。</w:t>
      </w:r>
      <w:bookmarkEnd w:id="245"/>
    </w:p>
    <w:p>
      <w:pPr>
        <w:spacing w:line="360" w:lineRule="auto"/>
        <w:ind w:firstLine="560" w:firstLineChars="200"/>
        <w:rPr>
          <w:sz w:val="28"/>
          <w:szCs w:val="28"/>
          <w:lang w:eastAsia="zh-CN"/>
        </w:rPr>
      </w:pPr>
      <w:r>
        <w:rPr>
          <w:rFonts w:hint="eastAsia"/>
          <w:sz w:val="28"/>
          <w:szCs w:val="28"/>
          <w:lang w:eastAsia="zh-CN"/>
        </w:rPr>
        <w:t>（4）乙方未能履行本协议约定的其他义务的，根据法律法规及本合同的相关约定进行处理。</w:t>
      </w:r>
    </w:p>
    <w:bookmarkEnd w:id="243"/>
    <w:p>
      <w:pPr>
        <w:spacing w:line="360" w:lineRule="auto"/>
        <w:ind w:firstLine="562" w:firstLineChars="200"/>
        <w:rPr>
          <w:b/>
          <w:sz w:val="28"/>
          <w:szCs w:val="28"/>
          <w:lang w:eastAsia="zh-CN"/>
        </w:rPr>
      </w:pPr>
      <w:r>
        <w:rPr>
          <w:rFonts w:hint="eastAsia"/>
          <w:b/>
          <w:sz w:val="28"/>
          <w:szCs w:val="28"/>
          <w:lang w:eastAsia="zh-CN"/>
        </w:rPr>
        <w:t>11.免责条款</w:t>
      </w:r>
    </w:p>
    <w:p>
      <w:pPr>
        <w:spacing w:line="360" w:lineRule="auto"/>
        <w:ind w:firstLine="560" w:firstLineChars="200"/>
        <w:rPr>
          <w:sz w:val="28"/>
          <w:szCs w:val="28"/>
          <w:lang w:eastAsia="zh-CN"/>
        </w:rPr>
      </w:pPr>
      <w:r>
        <w:rPr>
          <w:rFonts w:hint="eastAsia"/>
          <w:sz w:val="28"/>
          <w:szCs w:val="28"/>
          <w:lang w:eastAsia="zh-CN"/>
        </w:rPr>
        <w:t>11.1不可抗力事件是指战争、动乱、地震、飓风、台风、火山爆发或水灾等不能预见、不能避免并不能克服的客观情况。</w:t>
      </w:r>
    </w:p>
    <w:p>
      <w:pPr>
        <w:spacing w:line="360" w:lineRule="auto"/>
        <w:ind w:firstLine="560" w:firstLineChars="200"/>
        <w:rPr>
          <w:sz w:val="28"/>
          <w:szCs w:val="28"/>
          <w:lang w:eastAsia="zh-CN"/>
        </w:rPr>
      </w:pPr>
      <w:r>
        <w:rPr>
          <w:rFonts w:hint="eastAsia"/>
          <w:sz w:val="28"/>
          <w:szCs w:val="28"/>
          <w:lang w:eastAsia="zh-CN"/>
        </w:rPr>
        <w:t>11.2因不可抗力致使当事人一方不能履行本协议的，该方应及时采取补救措施并通知另一方，并在15天内提供证明。</w:t>
      </w:r>
    </w:p>
    <w:p>
      <w:pPr>
        <w:spacing w:line="360" w:lineRule="auto"/>
        <w:ind w:firstLine="560" w:firstLineChars="200"/>
        <w:rPr>
          <w:sz w:val="28"/>
          <w:szCs w:val="28"/>
          <w:lang w:eastAsia="zh-CN"/>
        </w:rPr>
      </w:pPr>
      <w:r>
        <w:rPr>
          <w:rFonts w:hint="eastAsia"/>
          <w:sz w:val="28"/>
          <w:szCs w:val="28"/>
          <w:lang w:eastAsia="zh-CN"/>
        </w:rPr>
        <w:t>11.3因不可抗力致使本协议无法按期履行或不能履行的，所造成的损失由各方自行承担。一方未及时采取补救措施的，应就扩大的损失负赔偿责任。</w:t>
      </w:r>
    </w:p>
    <w:p>
      <w:pPr>
        <w:spacing w:line="360" w:lineRule="auto"/>
        <w:ind w:firstLine="562" w:firstLineChars="200"/>
        <w:rPr>
          <w:b/>
          <w:sz w:val="28"/>
          <w:szCs w:val="28"/>
          <w:lang w:eastAsia="zh-CN"/>
        </w:rPr>
      </w:pPr>
      <w:r>
        <w:rPr>
          <w:rFonts w:hint="eastAsia"/>
          <w:b/>
          <w:sz w:val="28"/>
          <w:szCs w:val="28"/>
          <w:lang w:eastAsia="zh-CN"/>
        </w:rPr>
        <w:t>12.争议的解决</w:t>
      </w:r>
    </w:p>
    <w:p>
      <w:pPr>
        <w:spacing w:line="360" w:lineRule="auto"/>
        <w:ind w:firstLine="560" w:firstLineChars="200"/>
        <w:rPr>
          <w:sz w:val="28"/>
          <w:szCs w:val="28"/>
          <w:lang w:eastAsia="zh-CN"/>
        </w:rPr>
      </w:pPr>
      <w:bookmarkStart w:id="246" w:name="_Hlk485732409"/>
      <w:r>
        <w:rPr>
          <w:rFonts w:hint="eastAsia"/>
          <w:sz w:val="28"/>
          <w:szCs w:val="28"/>
          <w:lang w:eastAsia="zh-CN"/>
        </w:rPr>
        <w:t>本协议在履行过程中发生的争议，各方本着友好、互利的原则通过补充合同协议形式协商解决；也可由有关部门调解解决，协商或调解不成的，任何一方均有权向项目所在地有管辖权的人民法院提起诉讼。</w:t>
      </w:r>
    </w:p>
    <w:p>
      <w:pPr>
        <w:spacing w:line="360" w:lineRule="auto"/>
        <w:ind w:firstLine="560" w:firstLineChars="200"/>
        <w:rPr>
          <w:sz w:val="28"/>
          <w:szCs w:val="28"/>
          <w:lang w:eastAsia="zh-CN"/>
        </w:rPr>
      </w:pPr>
      <w:r>
        <w:rPr>
          <w:rFonts w:hint="eastAsia"/>
          <w:sz w:val="28"/>
          <w:szCs w:val="28"/>
          <w:lang w:eastAsia="zh-CN"/>
        </w:rPr>
        <w:t>在发生争议期间，各方对于本协议无争议部分应当继续履行，除法律规定或另有约定外，任何一方不得以发生争议为由，停止项目的建设或运营。</w:t>
      </w:r>
    </w:p>
    <w:bookmarkEnd w:id="246"/>
    <w:p>
      <w:pPr>
        <w:spacing w:line="360" w:lineRule="auto"/>
        <w:ind w:firstLine="562" w:firstLineChars="200"/>
        <w:rPr>
          <w:b/>
          <w:sz w:val="28"/>
          <w:szCs w:val="28"/>
          <w:lang w:eastAsia="zh-CN"/>
        </w:rPr>
      </w:pPr>
      <w:r>
        <w:rPr>
          <w:rFonts w:hint="eastAsia"/>
          <w:b/>
          <w:sz w:val="28"/>
          <w:szCs w:val="28"/>
          <w:lang w:eastAsia="zh-CN"/>
        </w:rPr>
        <w:t>13.其他事项</w:t>
      </w:r>
    </w:p>
    <w:p>
      <w:pPr>
        <w:spacing w:line="360" w:lineRule="auto"/>
        <w:ind w:firstLine="560" w:firstLineChars="200"/>
        <w:rPr>
          <w:sz w:val="28"/>
          <w:szCs w:val="28"/>
          <w:lang w:eastAsia="zh-CN"/>
        </w:rPr>
      </w:pPr>
      <w:r>
        <w:rPr>
          <w:rFonts w:hint="eastAsia"/>
          <w:sz w:val="28"/>
          <w:szCs w:val="28"/>
          <w:lang w:eastAsia="zh-CN"/>
        </w:rPr>
        <w:t>13.1本协议未尽事宜，由双方协商解决。</w:t>
      </w:r>
    </w:p>
    <w:p>
      <w:pPr>
        <w:spacing w:line="360" w:lineRule="auto"/>
        <w:ind w:firstLine="560" w:firstLineChars="200"/>
        <w:rPr>
          <w:sz w:val="28"/>
          <w:szCs w:val="28"/>
          <w:lang w:eastAsia="zh-CN"/>
        </w:rPr>
      </w:pPr>
      <w:r>
        <w:rPr>
          <w:rFonts w:hint="eastAsia"/>
          <w:sz w:val="28"/>
          <w:szCs w:val="28"/>
          <w:lang w:eastAsia="zh-CN"/>
        </w:rPr>
        <w:t>13.2本协议由甲乙双方各自完成内部审批程序后，经双方法定代表人或其授权的代理人签署并加盖单位章成立，本项目合作期满后失效。</w:t>
      </w:r>
    </w:p>
    <w:p>
      <w:pPr>
        <w:spacing w:line="360" w:lineRule="auto"/>
        <w:ind w:firstLine="560" w:firstLineChars="200"/>
        <w:rPr>
          <w:sz w:val="28"/>
          <w:szCs w:val="28"/>
          <w:lang w:eastAsia="zh-CN"/>
        </w:rPr>
      </w:pPr>
      <w:r>
        <w:rPr>
          <w:rFonts w:hint="eastAsia"/>
          <w:sz w:val="28"/>
          <w:szCs w:val="28"/>
          <w:lang w:eastAsia="zh-CN"/>
        </w:rPr>
        <w:t>13.3本协议一式捌份，协议双方各执肆份，具有同等效力。</w:t>
      </w:r>
    </w:p>
    <w:p>
      <w:pPr>
        <w:spacing w:line="360" w:lineRule="auto"/>
        <w:ind w:firstLine="560" w:firstLineChars="200"/>
        <w:rPr>
          <w:sz w:val="28"/>
          <w:szCs w:val="28"/>
          <w:lang w:eastAsia="zh-CN"/>
        </w:rPr>
      </w:pPr>
      <w:r>
        <w:rPr>
          <w:rFonts w:hint="eastAsia"/>
          <w:sz w:val="28"/>
          <w:szCs w:val="28"/>
          <w:lang w:eastAsia="zh-CN"/>
        </w:rPr>
        <w:t>（以下无正文）</w:t>
      </w:r>
    </w:p>
    <w:p>
      <w:pPr>
        <w:spacing w:line="360" w:lineRule="auto"/>
        <w:ind w:firstLine="560" w:firstLineChars="200"/>
        <w:rPr>
          <w:sz w:val="28"/>
          <w:szCs w:val="28"/>
          <w:lang w:eastAsia="zh-CN"/>
        </w:rPr>
      </w:pPr>
    </w:p>
    <w:p>
      <w:pPr>
        <w:widowControl/>
        <w:rPr>
          <w:sz w:val="28"/>
          <w:szCs w:val="28"/>
          <w:lang w:eastAsia="zh-CN"/>
        </w:rPr>
      </w:pPr>
      <w:bookmarkStart w:id="247" w:name="_Hlk493322887"/>
      <w:r>
        <w:rPr>
          <w:rFonts w:hint="eastAsia"/>
          <w:sz w:val="28"/>
          <w:szCs w:val="28"/>
          <w:lang w:eastAsia="zh-CN"/>
        </w:rPr>
        <w:br w:type="page"/>
      </w:r>
    </w:p>
    <w:p>
      <w:pPr>
        <w:spacing w:line="360" w:lineRule="auto"/>
        <w:ind w:firstLine="560" w:firstLineChars="200"/>
        <w:rPr>
          <w:sz w:val="28"/>
          <w:szCs w:val="28"/>
          <w:lang w:eastAsia="zh-CN"/>
        </w:rPr>
      </w:pPr>
      <w:r>
        <w:rPr>
          <w:rFonts w:hint="eastAsia"/>
          <w:sz w:val="28"/>
          <w:szCs w:val="28"/>
          <w:lang w:eastAsia="zh-CN"/>
        </w:rPr>
        <w:t>（此页无正文，为签署盖章页）</w:t>
      </w:r>
    </w:p>
    <w:p>
      <w:pPr>
        <w:widowControl/>
        <w:rPr>
          <w:sz w:val="28"/>
          <w:szCs w:val="28"/>
          <w:lang w:eastAsia="zh-CN"/>
        </w:rPr>
      </w:pPr>
      <w:r>
        <w:rPr>
          <w:rFonts w:hint="eastAsia"/>
          <w:sz w:val="28"/>
          <w:szCs w:val="28"/>
          <w:lang w:eastAsia="zh-CN"/>
        </w:rPr>
        <w:t xml:space="preserve">甲方：(单位全称)（盖单位章)    </w:t>
      </w:r>
    </w:p>
    <w:p>
      <w:pPr>
        <w:widowControl/>
        <w:rPr>
          <w:sz w:val="28"/>
          <w:szCs w:val="28"/>
          <w:lang w:eastAsia="zh-CN"/>
        </w:rPr>
      </w:pPr>
      <w:r>
        <w:rPr>
          <w:rFonts w:hint="eastAsia"/>
          <w:sz w:val="28"/>
          <w:szCs w:val="28"/>
          <w:lang w:eastAsia="zh-CN"/>
        </w:rPr>
        <w:t xml:space="preserve">授权代表：    </w:t>
      </w:r>
    </w:p>
    <w:p>
      <w:pPr>
        <w:widowControl/>
        <w:rPr>
          <w:sz w:val="28"/>
          <w:szCs w:val="28"/>
          <w:lang w:eastAsia="zh-CN"/>
        </w:rPr>
      </w:pPr>
      <w:r>
        <w:rPr>
          <w:rFonts w:hint="eastAsia"/>
          <w:sz w:val="28"/>
          <w:szCs w:val="28"/>
          <w:lang w:eastAsia="zh-CN"/>
        </w:rPr>
        <w:t xml:space="preserve">(职务）                                </w:t>
      </w:r>
    </w:p>
    <w:p>
      <w:pPr>
        <w:widowControl/>
        <w:rPr>
          <w:sz w:val="28"/>
          <w:szCs w:val="28"/>
          <w:lang w:eastAsia="zh-CN"/>
        </w:rPr>
      </w:pPr>
      <w:r>
        <w:rPr>
          <w:rFonts w:hint="eastAsia"/>
          <w:sz w:val="28"/>
          <w:szCs w:val="28"/>
          <w:lang w:eastAsia="zh-CN"/>
        </w:rPr>
        <w:t xml:space="preserve">(姓名）                                </w:t>
      </w:r>
    </w:p>
    <w:p>
      <w:pPr>
        <w:widowControl/>
        <w:rPr>
          <w:sz w:val="28"/>
          <w:szCs w:val="28"/>
          <w:lang w:eastAsia="zh-CN"/>
        </w:rPr>
      </w:pPr>
      <w:r>
        <w:rPr>
          <w:rFonts w:hint="eastAsia"/>
          <w:sz w:val="28"/>
          <w:szCs w:val="28"/>
          <w:lang w:eastAsia="zh-CN"/>
        </w:rPr>
        <w:t xml:space="preserve">(签字）                                </w:t>
      </w:r>
    </w:p>
    <w:p>
      <w:pPr>
        <w:widowControl/>
        <w:rPr>
          <w:sz w:val="28"/>
          <w:szCs w:val="28"/>
          <w:lang w:eastAsia="zh-CN"/>
        </w:rPr>
      </w:pPr>
    </w:p>
    <w:p>
      <w:pPr>
        <w:widowControl/>
        <w:rPr>
          <w:sz w:val="28"/>
          <w:szCs w:val="28"/>
          <w:lang w:eastAsia="zh-CN"/>
        </w:rPr>
      </w:pPr>
      <w:r>
        <w:rPr>
          <w:rFonts w:hint="eastAsia"/>
          <w:sz w:val="28"/>
          <w:szCs w:val="28"/>
          <w:lang w:eastAsia="zh-CN"/>
        </w:rPr>
        <w:t>乙方：联合体牵头人：(单位全称)（盖单位章)</w:t>
      </w:r>
    </w:p>
    <w:p>
      <w:pPr>
        <w:widowControl/>
        <w:rPr>
          <w:sz w:val="28"/>
          <w:szCs w:val="28"/>
          <w:lang w:eastAsia="zh-CN"/>
        </w:rPr>
      </w:pPr>
      <w:r>
        <w:rPr>
          <w:rFonts w:hint="eastAsia"/>
          <w:sz w:val="28"/>
          <w:szCs w:val="28"/>
          <w:lang w:eastAsia="zh-CN"/>
        </w:rPr>
        <w:t>法定代表人或授权代表：</w:t>
      </w:r>
    </w:p>
    <w:p>
      <w:pPr>
        <w:widowControl/>
        <w:rPr>
          <w:sz w:val="28"/>
          <w:szCs w:val="28"/>
          <w:lang w:eastAsia="zh-CN"/>
        </w:rPr>
      </w:pPr>
      <w:r>
        <w:rPr>
          <w:rFonts w:hint="eastAsia"/>
          <w:sz w:val="28"/>
          <w:szCs w:val="28"/>
          <w:lang w:eastAsia="zh-CN"/>
        </w:rPr>
        <w:t>(职务）</w:t>
      </w:r>
    </w:p>
    <w:p>
      <w:pPr>
        <w:widowControl/>
        <w:rPr>
          <w:sz w:val="28"/>
          <w:szCs w:val="28"/>
          <w:lang w:eastAsia="zh-CN"/>
        </w:rPr>
      </w:pPr>
      <w:r>
        <w:rPr>
          <w:rFonts w:hint="eastAsia"/>
          <w:sz w:val="28"/>
          <w:szCs w:val="28"/>
          <w:lang w:eastAsia="zh-CN"/>
        </w:rPr>
        <w:t>(姓名）</w:t>
      </w:r>
    </w:p>
    <w:p>
      <w:pPr>
        <w:widowControl/>
        <w:rPr>
          <w:sz w:val="28"/>
          <w:szCs w:val="28"/>
          <w:lang w:eastAsia="zh-CN"/>
        </w:rPr>
      </w:pPr>
      <w:r>
        <w:rPr>
          <w:rFonts w:hint="eastAsia"/>
          <w:sz w:val="28"/>
          <w:szCs w:val="28"/>
          <w:lang w:eastAsia="zh-CN"/>
        </w:rPr>
        <w:t>(签字）</w:t>
      </w:r>
    </w:p>
    <w:p>
      <w:pPr>
        <w:widowControl/>
        <w:rPr>
          <w:sz w:val="28"/>
          <w:szCs w:val="28"/>
          <w:lang w:eastAsia="zh-CN"/>
        </w:rPr>
      </w:pPr>
    </w:p>
    <w:p>
      <w:pPr>
        <w:widowControl/>
        <w:rPr>
          <w:sz w:val="28"/>
          <w:szCs w:val="28"/>
          <w:lang w:eastAsia="zh-CN"/>
        </w:rPr>
      </w:pPr>
      <w:r>
        <w:rPr>
          <w:rFonts w:hint="eastAsia"/>
          <w:sz w:val="28"/>
          <w:szCs w:val="28"/>
          <w:lang w:eastAsia="zh-CN"/>
        </w:rPr>
        <w:t>乙方：联合体成员(单位全称)（盖单位章)</w:t>
      </w:r>
    </w:p>
    <w:p>
      <w:pPr>
        <w:widowControl/>
        <w:rPr>
          <w:sz w:val="28"/>
          <w:szCs w:val="28"/>
          <w:lang w:eastAsia="zh-CN"/>
        </w:rPr>
      </w:pPr>
      <w:r>
        <w:rPr>
          <w:rFonts w:hint="eastAsia"/>
          <w:sz w:val="28"/>
          <w:szCs w:val="28"/>
          <w:lang w:eastAsia="zh-CN"/>
        </w:rPr>
        <w:t>法定代表人或授权代表：</w:t>
      </w:r>
    </w:p>
    <w:p>
      <w:pPr>
        <w:widowControl/>
        <w:rPr>
          <w:sz w:val="28"/>
          <w:szCs w:val="28"/>
          <w:lang w:eastAsia="zh-CN"/>
        </w:rPr>
      </w:pPr>
      <w:r>
        <w:rPr>
          <w:rFonts w:hint="eastAsia"/>
          <w:sz w:val="28"/>
          <w:szCs w:val="28"/>
          <w:lang w:eastAsia="zh-CN"/>
        </w:rPr>
        <w:t>(职务）</w:t>
      </w:r>
    </w:p>
    <w:p>
      <w:pPr>
        <w:widowControl/>
        <w:rPr>
          <w:sz w:val="28"/>
          <w:szCs w:val="28"/>
          <w:lang w:eastAsia="zh-CN"/>
        </w:rPr>
      </w:pPr>
      <w:r>
        <w:rPr>
          <w:rFonts w:hint="eastAsia"/>
          <w:sz w:val="28"/>
          <w:szCs w:val="28"/>
          <w:lang w:eastAsia="zh-CN"/>
        </w:rPr>
        <w:t>(姓名）</w:t>
      </w:r>
    </w:p>
    <w:p>
      <w:pPr>
        <w:widowControl/>
        <w:rPr>
          <w:sz w:val="28"/>
          <w:szCs w:val="28"/>
          <w:lang w:eastAsia="zh-CN"/>
        </w:rPr>
      </w:pPr>
      <w:r>
        <w:rPr>
          <w:rFonts w:hint="eastAsia"/>
          <w:sz w:val="28"/>
          <w:szCs w:val="28"/>
          <w:lang w:eastAsia="zh-CN"/>
        </w:rPr>
        <w:t>(签字）</w:t>
      </w:r>
    </w:p>
    <w:p>
      <w:pPr>
        <w:widowControl/>
        <w:jc w:val="right"/>
        <w:rPr>
          <w:sz w:val="28"/>
          <w:szCs w:val="28"/>
          <w:lang w:eastAsia="zh-CN"/>
        </w:rPr>
      </w:pPr>
      <w:r>
        <w:rPr>
          <w:rFonts w:hint="eastAsia"/>
          <w:sz w:val="28"/>
          <w:szCs w:val="28"/>
          <w:lang w:eastAsia="zh-CN"/>
        </w:rPr>
        <w:t>日期：_年_月_日</w:t>
      </w:r>
    </w:p>
    <w:bookmarkEnd w:id="247"/>
    <w:p>
      <w:pPr>
        <w:spacing w:line="360" w:lineRule="auto"/>
        <w:rPr>
          <w:sz w:val="28"/>
          <w:szCs w:val="28"/>
          <w:lang w:eastAsia="zh-CN"/>
        </w:rPr>
      </w:pPr>
    </w:p>
    <w:p>
      <w:pPr>
        <w:tabs>
          <w:tab w:val="left" w:pos="2190"/>
        </w:tabs>
        <w:spacing w:line="360" w:lineRule="auto"/>
        <w:ind w:firstLine="440" w:firstLineChars="200"/>
        <w:rPr>
          <w:color w:val="000000"/>
          <w:szCs w:val="21"/>
          <w:lang w:eastAsia="zh-CN"/>
        </w:rPr>
      </w:pPr>
    </w:p>
    <w:p>
      <w:pPr>
        <w:tabs>
          <w:tab w:val="left" w:pos="2190"/>
        </w:tabs>
        <w:spacing w:line="360" w:lineRule="auto"/>
        <w:ind w:firstLine="440" w:firstLineChars="200"/>
        <w:rPr>
          <w:color w:val="000000"/>
          <w:szCs w:val="21"/>
          <w:lang w:eastAsia="zh-CN"/>
        </w:rPr>
      </w:pPr>
    </w:p>
    <w:p>
      <w:pPr>
        <w:tabs>
          <w:tab w:val="left" w:pos="2190"/>
        </w:tabs>
        <w:spacing w:line="360" w:lineRule="auto"/>
        <w:ind w:firstLine="440" w:firstLineChars="200"/>
        <w:rPr>
          <w:color w:val="000000"/>
          <w:szCs w:val="21"/>
          <w:lang w:eastAsia="zh-CN"/>
        </w:rPr>
      </w:pPr>
    </w:p>
    <w:p>
      <w:pPr>
        <w:pStyle w:val="2"/>
        <w:spacing w:line="300" w:lineRule="auto"/>
        <w:rPr>
          <w:lang w:eastAsia="zh-CN"/>
        </w:rPr>
      </w:pPr>
      <w:bookmarkStart w:id="248" w:name="_Toc31707"/>
      <w:r>
        <w:rPr>
          <w:rFonts w:hint="eastAsia"/>
          <w:lang w:eastAsia="zh-CN"/>
        </w:rPr>
        <w:t>第六章投标文件格式</w:t>
      </w:r>
      <w:bookmarkEnd w:id="32"/>
      <w:bookmarkEnd w:id="33"/>
      <w:bookmarkEnd w:id="248"/>
    </w:p>
    <w:p>
      <w:pPr>
        <w:widowControl/>
        <w:rPr>
          <w:b/>
          <w:bCs/>
          <w:sz w:val="28"/>
          <w:szCs w:val="28"/>
          <w:lang w:eastAsia="zh-CN"/>
        </w:rPr>
      </w:pPr>
      <w:r>
        <w:rPr>
          <w:rFonts w:hint="eastAsia"/>
          <w:b/>
          <w:bCs/>
          <w:sz w:val="28"/>
          <w:szCs w:val="28"/>
          <w:lang w:eastAsia="zh-CN"/>
        </w:rPr>
        <w:t>封面</w:t>
      </w:r>
    </w:p>
    <w:p>
      <w:pPr>
        <w:widowControl/>
        <w:jc w:val="center"/>
        <w:rPr>
          <w:b/>
          <w:sz w:val="84"/>
          <w:szCs w:val="84"/>
          <w:lang w:eastAsia="zh-CN"/>
        </w:rPr>
      </w:pPr>
      <w:r>
        <w:rPr>
          <w:rFonts w:hint="eastAsia"/>
          <w:b/>
          <w:sz w:val="84"/>
          <w:szCs w:val="84"/>
          <w:lang w:eastAsia="zh-CN"/>
        </w:rPr>
        <w:t>政府采购公开招标</w:t>
      </w:r>
    </w:p>
    <w:p>
      <w:pPr>
        <w:widowControl/>
        <w:jc w:val="center"/>
        <w:rPr>
          <w:b/>
          <w:sz w:val="84"/>
          <w:szCs w:val="84"/>
          <w:lang w:eastAsia="zh-CN"/>
        </w:rPr>
      </w:pPr>
      <w:r>
        <w:rPr>
          <w:rFonts w:hint="eastAsia"/>
          <w:b/>
          <w:sz w:val="84"/>
          <w:szCs w:val="84"/>
          <w:lang w:eastAsia="zh-CN"/>
        </w:rPr>
        <w:t>投标文件</w:t>
      </w:r>
    </w:p>
    <w:p>
      <w:pPr>
        <w:pStyle w:val="26"/>
        <w:adjustRightInd w:val="0"/>
        <w:snapToGrid w:val="0"/>
        <w:spacing w:line="360" w:lineRule="auto"/>
        <w:jc w:val="center"/>
        <w:rPr>
          <w:rFonts w:hAnsi="宋体" w:cs="宋体"/>
          <w:sz w:val="36"/>
          <w:szCs w:val="52"/>
        </w:rPr>
      </w:pPr>
      <w:r>
        <w:rPr>
          <w:rFonts w:hint="eastAsia" w:hAnsi="宋体" w:cs="宋体"/>
          <w:sz w:val="36"/>
          <w:szCs w:val="52"/>
        </w:rPr>
        <w:t>（第一部分报价文件及商务方案分册）</w:t>
      </w:r>
    </w:p>
    <w:p>
      <w:pPr>
        <w:pStyle w:val="26"/>
        <w:adjustRightInd w:val="0"/>
        <w:snapToGrid w:val="0"/>
        <w:spacing w:line="360" w:lineRule="auto"/>
        <w:jc w:val="center"/>
        <w:rPr>
          <w:rFonts w:hAnsi="宋体" w:cs="宋体"/>
          <w:sz w:val="52"/>
          <w:szCs w:val="52"/>
        </w:rPr>
      </w:pPr>
      <w:r>
        <w:rPr>
          <w:rFonts w:hint="eastAsia" w:hAnsi="宋体" w:cs="宋体"/>
          <w:sz w:val="52"/>
          <w:szCs w:val="52"/>
        </w:rPr>
        <w:t>（正本/副本）</w:t>
      </w:r>
    </w:p>
    <w:p>
      <w:pPr>
        <w:pStyle w:val="20"/>
        <w:spacing w:line="800" w:lineRule="exact"/>
        <w:ind w:left="0" w:leftChars="0" w:firstLine="0" w:firstLineChars="0"/>
        <w:rPr>
          <w:b/>
          <w:color w:val="000000"/>
          <w:sz w:val="28"/>
          <w:lang w:eastAsia="zh-CN"/>
        </w:rPr>
      </w:pPr>
      <w:r>
        <w:rPr>
          <w:rFonts w:hint="eastAsia"/>
          <w:b/>
          <w:sz w:val="28"/>
          <w:szCs w:val="32"/>
          <w:lang w:eastAsia="zh-CN"/>
        </w:rPr>
        <w:t>项目名称</w:t>
      </w:r>
      <w:r>
        <w:rPr>
          <w:rFonts w:hint="eastAsia"/>
          <w:b/>
          <w:spacing w:val="-16"/>
          <w:sz w:val="28"/>
          <w:lang w:eastAsia="zh-CN"/>
        </w:rPr>
        <w:t>：</w:t>
      </w:r>
    </w:p>
    <w:p>
      <w:pPr>
        <w:spacing w:line="800" w:lineRule="exact"/>
        <w:rPr>
          <w:b/>
          <w:color w:val="000000"/>
          <w:sz w:val="28"/>
          <w:lang w:eastAsia="zh-CN"/>
        </w:rPr>
      </w:pPr>
      <w:r>
        <w:rPr>
          <w:rFonts w:hint="eastAsia"/>
          <w:b/>
          <w:color w:val="000000"/>
          <w:sz w:val="28"/>
          <w:lang w:eastAsia="zh-CN"/>
        </w:rPr>
        <w:t>项目编号：</w:t>
      </w:r>
    </w:p>
    <w:p>
      <w:pPr>
        <w:spacing w:line="800" w:lineRule="exact"/>
        <w:rPr>
          <w:b/>
          <w:color w:val="000000"/>
          <w:sz w:val="28"/>
          <w:lang w:eastAsia="zh-CN"/>
        </w:rPr>
      </w:pPr>
      <w:r>
        <w:rPr>
          <w:rFonts w:hint="eastAsia"/>
          <w:b/>
          <w:color w:val="000000"/>
          <w:sz w:val="28"/>
          <w:lang w:eastAsia="zh-CN"/>
        </w:rPr>
        <w:t>采购人：</w:t>
      </w:r>
    </w:p>
    <w:p>
      <w:pPr>
        <w:spacing w:line="800" w:lineRule="exact"/>
        <w:rPr>
          <w:b/>
          <w:color w:val="000000"/>
          <w:sz w:val="28"/>
          <w:lang w:eastAsia="zh-CN"/>
        </w:rPr>
      </w:pPr>
      <w:r>
        <w:rPr>
          <w:rFonts w:hint="eastAsia"/>
          <w:b/>
          <w:color w:val="000000"/>
          <w:sz w:val="28"/>
          <w:lang w:eastAsia="zh-CN"/>
        </w:rPr>
        <w:t>采购代理机构：</w:t>
      </w:r>
    </w:p>
    <w:p>
      <w:pPr>
        <w:spacing w:line="800" w:lineRule="exact"/>
        <w:rPr>
          <w:b/>
          <w:color w:val="000000"/>
          <w:sz w:val="28"/>
          <w:lang w:eastAsia="zh-CN"/>
        </w:rPr>
      </w:pPr>
      <w:r>
        <w:rPr>
          <w:rFonts w:hint="eastAsia"/>
          <w:b/>
          <w:color w:val="000000"/>
          <w:sz w:val="28"/>
          <w:lang w:eastAsia="zh-CN"/>
        </w:rPr>
        <w:t>投标人名称：</w:t>
      </w:r>
    </w:p>
    <w:p>
      <w:pPr>
        <w:pStyle w:val="26"/>
        <w:adjustRightInd w:val="0"/>
        <w:snapToGrid w:val="0"/>
        <w:spacing w:line="400" w:lineRule="atLeast"/>
        <w:rPr>
          <w:rFonts w:hAnsi="宋体" w:cs="宋体"/>
          <w:bCs/>
          <w:sz w:val="40"/>
        </w:rPr>
      </w:pPr>
    </w:p>
    <w:p>
      <w:pPr>
        <w:pStyle w:val="26"/>
        <w:adjustRightInd w:val="0"/>
        <w:snapToGrid w:val="0"/>
        <w:spacing w:line="400" w:lineRule="atLeast"/>
        <w:rPr>
          <w:rFonts w:hAnsi="宋体" w:cs="宋体"/>
          <w:bCs/>
          <w:sz w:val="40"/>
        </w:rPr>
      </w:pPr>
    </w:p>
    <w:p>
      <w:pPr>
        <w:spacing w:line="300" w:lineRule="auto"/>
        <w:jc w:val="center"/>
        <w:rPr>
          <w:lang w:eastAsia="zh-CN"/>
        </w:rPr>
      </w:pPr>
      <w:r>
        <w:rPr>
          <w:rFonts w:hint="eastAsia"/>
          <w:b/>
          <w:sz w:val="28"/>
          <w:lang w:eastAsia="zh-CN"/>
        </w:rPr>
        <w:t>年    月    日</w:t>
      </w:r>
    </w:p>
    <w:p>
      <w:pPr>
        <w:spacing w:line="300" w:lineRule="auto"/>
        <w:rPr>
          <w:lang w:eastAsia="zh-CN"/>
        </w:rPr>
      </w:pPr>
      <w:r>
        <w:rPr>
          <w:rFonts w:hint="eastAsia"/>
          <w:lang w:eastAsia="zh-CN"/>
        </w:rPr>
        <w:br w:type="page"/>
      </w:r>
    </w:p>
    <w:p>
      <w:pPr>
        <w:pStyle w:val="805"/>
        <w:numPr>
          <w:ilvl w:val="0"/>
          <w:numId w:val="0"/>
        </w:numPr>
        <w:spacing w:before="156" w:after="156"/>
        <w:ind w:left="400"/>
        <w:rPr>
          <w:rFonts w:ascii="宋体" w:hAnsi="宋体" w:cs="宋体"/>
          <w:b/>
          <w:bCs/>
          <w:sz w:val="40"/>
          <w:szCs w:val="28"/>
        </w:rPr>
      </w:pPr>
      <w:bookmarkStart w:id="249" w:name="_Toc25012969"/>
      <w:bookmarkStart w:id="250" w:name="_Toc29477"/>
      <w:bookmarkStart w:id="251" w:name="_Toc24461684"/>
      <w:r>
        <w:rPr>
          <w:rFonts w:hint="eastAsia" w:ascii="宋体" w:hAnsi="宋体" w:cs="宋体"/>
          <w:b/>
          <w:bCs/>
          <w:sz w:val="28"/>
          <w:szCs w:val="28"/>
        </w:rPr>
        <w:t>一、投标函</w:t>
      </w:r>
      <w:r>
        <w:rPr>
          <w:rFonts w:hint="eastAsia" w:ascii="宋体" w:hAnsi="宋体" w:cs="宋体"/>
          <w:b/>
          <w:bCs/>
          <w:color w:val="000000"/>
          <w:sz w:val="28"/>
          <w:szCs w:val="28"/>
        </w:rPr>
        <w:t>（必须提供）</w:t>
      </w:r>
      <w:bookmarkEnd w:id="249"/>
      <w:bookmarkEnd w:id="250"/>
      <w:bookmarkEnd w:id="251"/>
    </w:p>
    <w:p>
      <w:pPr>
        <w:pStyle w:val="26"/>
        <w:spacing w:line="300" w:lineRule="auto"/>
        <w:ind w:firstLine="803" w:firstLineChars="250"/>
        <w:jc w:val="center"/>
        <w:rPr>
          <w:rFonts w:hAnsi="宋体" w:cs="宋体"/>
          <w:b/>
          <w:color w:val="000000"/>
          <w:sz w:val="32"/>
        </w:rPr>
      </w:pPr>
      <w:r>
        <w:rPr>
          <w:rFonts w:hint="eastAsia" w:hAnsi="宋体" w:cs="宋体"/>
          <w:b/>
          <w:color w:val="000000"/>
          <w:sz w:val="32"/>
        </w:rPr>
        <w:t>投标函（格式）</w:t>
      </w:r>
    </w:p>
    <w:p>
      <w:pPr>
        <w:spacing w:line="300" w:lineRule="auto"/>
        <w:rPr>
          <w:color w:val="000000"/>
          <w:lang w:eastAsia="zh-CN"/>
        </w:rPr>
      </w:pPr>
      <w:r>
        <w:rPr>
          <w:rFonts w:hint="eastAsia"/>
          <w:color w:val="000000"/>
          <w:szCs w:val="21"/>
          <w:lang w:eastAsia="zh-CN"/>
        </w:rPr>
        <w:t>致：</w:t>
      </w:r>
      <w:r>
        <w:rPr>
          <w:rFonts w:hint="eastAsia"/>
          <w:color w:val="000000"/>
          <w:szCs w:val="21"/>
          <w:u w:val="single"/>
          <w:lang w:eastAsia="zh-CN"/>
        </w:rPr>
        <w:t>（采购代理机构）</w:t>
      </w:r>
      <w:r>
        <w:rPr>
          <w:rFonts w:hint="eastAsia"/>
          <w:color w:val="000000"/>
          <w:lang w:eastAsia="zh-CN"/>
        </w:rPr>
        <w:t xml:space="preserve"> </w:t>
      </w:r>
    </w:p>
    <w:p>
      <w:pPr>
        <w:spacing w:line="300" w:lineRule="auto"/>
        <w:rPr>
          <w:color w:val="000000"/>
          <w:szCs w:val="21"/>
          <w:lang w:eastAsia="zh-CN"/>
        </w:rPr>
      </w:pPr>
    </w:p>
    <w:p>
      <w:pPr>
        <w:pStyle w:val="26"/>
        <w:spacing w:line="300" w:lineRule="auto"/>
        <w:ind w:firstLine="420"/>
        <w:rPr>
          <w:rFonts w:hAnsi="宋体" w:cs="宋体"/>
          <w:color w:val="000000"/>
        </w:rPr>
      </w:pPr>
      <w:r>
        <w:rPr>
          <w:rFonts w:hint="eastAsia" w:hAnsi="宋体" w:cs="宋体"/>
          <w:color w:val="000000"/>
        </w:rPr>
        <w:t>根据贵方（项目名称、项目编号）招标文件</w:t>
      </w:r>
      <w:r>
        <w:rPr>
          <w:rFonts w:hint="eastAsia" w:hAnsi="宋体" w:cs="宋体"/>
          <w:color w:val="000000"/>
          <w:szCs w:val="21"/>
        </w:rPr>
        <w:t>，授权代表</w:t>
      </w:r>
      <w:r>
        <w:rPr>
          <w:rFonts w:hint="eastAsia" w:hAnsi="宋体" w:cs="宋体"/>
          <w:color w:val="000000"/>
          <w:u w:val="single"/>
        </w:rPr>
        <w:t>（姓名）</w:t>
      </w:r>
      <w:r>
        <w:rPr>
          <w:rFonts w:hint="eastAsia" w:hAnsi="宋体" w:cs="宋体"/>
          <w:color w:val="000000"/>
        </w:rPr>
        <w:t>经正式授权并代表投标人</w:t>
      </w:r>
      <w:r>
        <w:rPr>
          <w:rFonts w:hint="eastAsia" w:hAnsi="宋体" w:cs="宋体"/>
          <w:color w:val="000000"/>
          <w:u w:val="single"/>
        </w:rPr>
        <w:t>（投标单位名称，</w:t>
      </w:r>
      <w:r>
        <w:rPr>
          <w:rFonts w:hint="eastAsia" w:hAnsi="宋体" w:cs="宋体"/>
          <w:b/>
          <w:color w:val="000000"/>
          <w:u w:val="single"/>
        </w:rPr>
        <w:t>如为联合体的，则为联合体各成员的单位名称</w:t>
      </w:r>
      <w:r>
        <w:rPr>
          <w:rFonts w:hint="eastAsia" w:hAnsi="宋体" w:cs="宋体"/>
          <w:color w:val="000000"/>
          <w:u w:val="single"/>
        </w:rPr>
        <w:t>）</w:t>
      </w:r>
      <w:r>
        <w:rPr>
          <w:rFonts w:hint="eastAsia" w:hAnsi="宋体" w:cs="宋体"/>
          <w:color w:val="000000"/>
        </w:rPr>
        <w:t>，提交投标文件正本一份，副本六份，电子版投标文件一份。</w:t>
      </w:r>
    </w:p>
    <w:p>
      <w:pPr>
        <w:pStyle w:val="26"/>
        <w:spacing w:line="300" w:lineRule="auto"/>
        <w:ind w:firstLine="420"/>
        <w:rPr>
          <w:rFonts w:hAnsi="宋体" w:cs="宋体"/>
          <w:color w:val="000000"/>
        </w:rPr>
      </w:pPr>
      <w:r>
        <w:rPr>
          <w:rFonts w:hint="eastAsia" w:hAnsi="宋体" w:cs="宋体"/>
          <w:color w:val="000000"/>
        </w:rPr>
        <w:t>据此函，授权代表宣布同意如下：</w:t>
      </w:r>
    </w:p>
    <w:p>
      <w:pPr>
        <w:pStyle w:val="26"/>
        <w:spacing w:line="300" w:lineRule="auto"/>
        <w:ind w:firstLine="420"/>
        <w:rPr>
          <w:rFonts w:hAnsi="宋体" w:cs="宋体"/>
          <w:color w:val="000000"/>
        </w:rPr>
      </w:pPr>
      <w:r>
        <w:rPr>
          <w:rFonts w:hint="eastAsia" w:hAnsi="宋体" w:cs="宋体"/>
          <w:color w:val="000000"/>
        </w:rPr>
        <w:t>1.按招标文件采购需求和投标报价表：</w:t>
      </w:r>
    </w:p>
    <w:p>
      <w:pPr>
        <w:pStyle w:val="26"/>
        <w:spacing w:line="300" w:lineRule="auto"/>
        <w:ind w:firstLine="420"/>
        <w:rPr>
          <w:rFonts w:hAnsi="宋体" w:cs="宋体"/>
          <w:color w:val="000000"/>
        </w:rPr>
      </w:pPr>
      <w:r>
        <w:rPr>
          <w:rFonts w:hint="eastAsia" w:hAnsi="宋体" w:cs="宋体"/>
          <w:color w:val="000000"/>
          <w:szCs w:val="21"/>
        </w:rPr>
        <w:t>折现率报价</w:t>
      </w:r>
      <w:r>
        <w:rPr>
          <w:rFonts w:hint="eastAsia" w:hAnsi="宋体" w:cs="宋体"/>
          <w:color w:val="000000"/>
        </w:rPr>
        <w:t>：</w:t>
      </w:r>
      <w:r>
        <w:rPr>
          <w:rFonts w:hint="eastAsia" w:hAnsi="宋体" w:cs="宋体"/>
          <w:color w:val="000000"/>
          <w:u w:val="single"/>
        </w:rPr>
        <w:t xml:space="preserve">     </w:t>
      </w:r>
      <w:r>
        <w:rPr>
          <w:rFonts w:hint="eastAsia" w:hAnsi="宋体" w:cs="宋体"/>
          <w:color w:val="000000"/>
        </w:rPr>
        <w:t>%；</w:t>
      </w:r>
    </w:p>
    <w:p>
      <w:pPr>
        <w:pStyle w:val="26"/>
        <w:spacing w:line="300" w:lineRule="auto"/>
        <w:ind w:firstLine="420"/>
        <w:rPr>
          <w:rFonts w:hAnsi="宋体" w:cs="宋体"/>
          <w:color w:val="000000"/>
        </w:rPr>
      </w:pPr>
      <w:r>
        <w:rPr>
          <w:rFonts w:hint="eastAsia" w:hAnsi="宋体" w:cs="宋体"/>
          <w:color w:val="000000"/>
        </w:rPr>
        <w:t>合理利润率投标报价：</w:t>
      </w:r>
      <w:r>
        <w:rPr>
          <w:rFonts w:hint="eastAsia" w:hAnsi="宋体" w:cs="宋体"/>
          <w:color w:val="000000"/>
          <w:u w:val="single"/>
        </w:rPr>
        <w:t xml:space="preserve">     </w:t>
      </w:r>
      <w:r>
        <w:rPr>
          <w:rFonts w:hint="eastAsia" w:hAnsi="宋体" w:cs="宋体"/>
          <w:color w:val="000000"/>
        </w:rPr>
        <w:t>%；</w:t>
      </w:r>
    </w:p>
    <w:p>
      <w:pPr>
        <w:pStyle w:val="26"/>
        <w:spacing w:line="300" w:lineRule="auto"/>
        <w:ind w:firstLine="360"/>
        <w:rPr>
          <w:rFonts w:hAnsi="宋体" w:cs="宋体"/>
          <w:color w:val="000000"/>
        </w:rPr>
      </w:pPr>
      <w:r>
        <w:rPr>
          <w:rFonts w:hint="eastAsia" w:hAnsi="宋体" w:cs="宋体"/>
          <w:color w:val="000000"/>
        </w:rPr>
        <w:t>2.我方承诺已具备招标文件规定的投标人资格条件。</w:t>
      </w:r>
    </w:p>
    <w:p>
      <w:pPr>
        <w:pStyle w:val="26"/>
        <w:spacing w:line="300" w:lineRule="auto"/>
        <w:ind w:firstLine="360"/>
        <w:rPr>
          <w:rFonts w:hAnsi="宋体" w:cs="宋体"/>
          <w:color w:val="000000"/>
        </w:rPr>
      </w:pPr>
      <w:r>
        <w:rPr>
          <w:rFonts w:hint="eastAsia" w:hAnsi="宋体" w:cs="宋体"/>
          <w:color w:val="000000"/>
        </w:rPr>
        <w:t>3.我方已详细审核招标文件，包括修改文件（如有的话）和有关附件，将自行承担因对全部招标文件理解不正确或误解而产生的相应后果。</w:t>
      </w:r>
    </w:p>
    <w:p>
      <w:pPr>
        <w:pStyle w:val="26"/>
        <w:spacing w:line="300" w:lineRule="auto"/>
        <w:ind w:firstLine="360"/>
        <w:rPr>
          <w:rFonts w:hAnsi="宋体" w:cs="宋体"/>
          <w:color w:val="000000"/>
        </w:rPr>
      </w:pPr>
      <w:r>
        <w:rPr>
          <w:rFonts w:hint="eastAsia" w:hAnsi="宋体" w:cs="宋体"/>
          <w:color w:val="000000"/>
        </w:rPr>
        <w:t>4.本项目投标有效期为投标截止时间之日起90天。</w:t>
      </w:r>
    </w:p>
    <w:p>
      <w:pPr>
        <w:pStyle w:val="26"/>
        <w:spacing w:line="300" w:lineRule="auto"/>
        <w:ind w:firstLine="360"/>
        <w:rPr>
          <w:rFonts w:hAnsi="宋体" w:cs="宋体"/>
          <w:color w:val="000000"/>
        </w:rPr>
      </w:pPr>
      <w:r>
        <w:rPr>
          <w:rFonts w:hint="eastAsia" w:hAnsi="宋体" w:cs="宋体"/>
          <w:color w:val="000000"/>
        </w:rPr>
        <w:t>5.如我方中标：</w:t>
      </w:r>
    </w:p>
    <w:p>
      <w:pPr>
        <w:pStyle w:val="26"/>
        <w:spacing w:line="300" w:lineRule="auto"/>
        <w:ind w:firstLine="420"/>
        <w:rPr>
          <w:rFonts w:hAnsi="宋体" w:cs="宋体"/>
          <w:color w:val="000000"/>
        </w:rPr>
      </w:pPr>
      <w:r>
        <w:rPr>
          <w:rFonts w:hint="eastAsia" w:hAnsi="宋体" w:cs="宋体"/>
          <w:color w:val="000000"/>
        </w:rPr>
        <w:t>（1）我方承诺在收到采购结果确认谈判邀请函后，在邀请函约定的期限内参与谈判或与采购人协商确定采购结果确认谈判时间参与谈判，否则视为谈判未达成一致。</w:t>
      </w:r>
    </w:p>
    <w:p>
      <w:pPr>
        <w:pStyle w:val="26"/>
        <w:spacing w:line="300" w:lineRule="auto"/>
        <w:ind w:firstLine="420"/>
        <w:rPr>
          <w:rFonts w:hAnsi="宋体" w:cs="宋体"/>
          <w:color w:val="000000"/>
        </w:rPr>
      </w:pPr>
      <w:r>
        <w:rPr>
          <w:rFonts w:hint="eastAsia" w:hAnsi="宋体" w:cs="宋体"/>
          <w:color w:val="000000"/>
        </w:rPr>
        <w:t>（2）我方承诺在收到中标通知书后，在中标通知书规定的期限内与采购人签订政府采购合同，否则按照招标文件的规定，接受以下处理：被行政监督管理部门</w:t>
      </w:r>
      <w:r>
        <w:rPr>
          <w:rFonts w:hint="eastAsia" w:hAnsi="宋体" w:cs="宋体"/>
        </w:rPr>
        <w:t>处以采购预算金额千分之五以上千分之十以下的罚款，列入不良行为记录名单，在一至三年内禁止参加政府采购活动，有违法所得的，并处没收违法所得，情节严重的，由工商行政管理机关吊销营业执照；构成犯罪的，依法追究刑事责任</w:t>
      </w:r>
      <w:r>
        <w:rPr>
          <w:rFonts w:hint="eastAsia" w:hAnsi="宋体" w:cs="宋体"/>
          <w:color w:val="000000"/>
        </w:rPr>
        <w:t>。</w:t>
      </w:r>
    </w:p>
    <w:p>
      <w:pPr>
        <w:pStyle w:val="26"/>
        <w:spacing w:line="300" w:lineRule="auto"/>
        <w:ind w:firstLine="420"/>
        <w:rPr>
          <w:rFonts w:hAnsi="宋体" w:cs="宋体"/>
          <w:color w:val="000000"/>
        </w:rPr>
      </w:pPr>
      <w:r>
        <w:rPr>
          <w:rFonts w:hint="eastAsia" w:hAnsi="宋体" w:cs="宋体"/>
          <w:color w:val="000000"/>
        </w:rPr>
        <w:t>（3）我方承诺按照采购合同规定递交</w:t>
      </w:r>
      <w:r>
        <w:rPr>
          <w:rFonts w:hint="eastAsia" w:hAnsi="宋体" w:cs="宋体"/>
          <w:color w:val="000000"/>
          <w:szCs w:val="21"/>
        </w:rPr>
        <w:t>履约保函，否则依法承担法律责任</w:t>
      </w:r>
      <w:r>
        <w:rPr>
          <w:rFonts w:hint="eastAsia" w:hAnsi="宋体" w:cs="宋体"/>
          <w:color w:val="000000"/>
        </w:rPr>
        <w:t>。</w:t>
      </w:r>
    </w:p>
    <w:p>
      <w:pPr>
        <w:pStyle w:val="26"/>
        <w:spacing w:line="300" w:lineRule="auto"/>
        <w:ind w:firstLine="420"/>
        <w:rPr>
          <w:rFonts w:hAnsi="宋体" w:cs="宋体"/>
          <w:color w:val="000000"/>
        </w:rPr>
      </w:pPr>
      <w:r>
        <w:rPr>
          <w:rFonts w:hint="eastAsia" w:hAnsi="宋体" w:cs="宋体"/>
          <w:color w:val="000000"/>
        </w:rPr>
        <w:t>（4）我方承诺本投标文件至本项目合同履行完毕止均保持有效，按招标文件及政府采购法律、法规的规定履行合同责任和义务，否则依法承担法律责任。</w:t>
      </w:r>
    </w:p>
    <w:p>
      <w:pPr>
        <w:pStyle w:val="26"/>
        <w:spacing w:line="300" w:lineRule="auto"/>
        <w:ind w:firstLine="420"/>
        <w:rPr>
          <w:rFonts w:hAnsi="宋体" w:cs="宋体"/>
          <w:color w:val="000000"/>
        </w:rPr>
      </w:pPr>
      <w:r>
        <w:rPr>
          <w:rFonts w:hint="eastAsia" w:hAnsi="宋体" w:cs="宋体"/>
          <w:color w:val="000000"/>
        </w:rPr>
        <w:t>与本投标有关的正式通讯地址为：</w:t>
      </w:r>
    </w:p>
    <w:p>
      <w:pPr>
        <w:pStyle w:val="26"/>
        <w:spacing w:line="300" w:lineRule="auto"/>
        <w:ind w:firstLine="420"/>
        <w:rPr>
          <w:rFonts w:hAnsi="宋体" w:cs="宋体"/>
          <w:color w:val="000000"/>
        </w:rPr>
      </w:pPr>
      <w:r>
        <w:rPr>
          <w:rFonts w:hint="eastAsia" w:hAnsi="宋体" w:cs="宋体"/>
          <w:color w:val="000000"/>
        </w:rPr>
        <w:t>地址：</w:t>
      </w:r>
    </w:p>
    <w:p>
      <w:pPr>
        <w:pStyle w:val="26"/>
        <w:spacing w:line="300" w:lineRule="auto"/>
        <w:ind w:firstLine="420"/>
        <w:rPr>
          <w:rFonts w:hAnsi="宋体" w:cs="宋体"/>
          <w:color w:val="000000"/>
        </w:rPr>
      </w:pPr>
      <w:r>
        <w:rPr>
          <w:rFonts w:hint="eastAsia" w:hAnsi="宋体" w:cs="宋体"/>
          <w:color w:val="000000"/>
        </w:rPr>
        <w:t>邮编：</w:t>
      </w:r>
    </w:p>
    <w:p>
      <w:pPr>
        <w:pStyle w:val="26"/>
        <w:spacing w:line="300" w:lineRule="auto"/>
        <w:ind w:firstLine="420"/>
        <w:rPr>
          <w:rFonts w:hAnsi="宋体" w:cs="宋体"/>
          <w:color w:val="000000"/>
        </w:rPr>
      </w:pPr>
      <w:r>
        <w:rPr>
          <w:rFonts w:hint="eastAsia" w:hAnsi="宋体" w:cs="宋体"/>
          <w:color w:val="000000"/>
        </w:rPr>
        <w:t>电话：</w:t>
      </w:r>
    </w:p>
    <w:p>
      <w:pPr>
        <w:pStyle w:val="26"/>
        <w:spacing w:line="300" w:lineRule="auto"/>
        <w:ind w:firstLine="420"/>
        <w:rPr>
          <w:rFonts w:hAnsi="宋体" w:cs="宋体"/>
          <w:color w:val="000000"/>
          <w:u w:val="single"/>
        </w:rPr>
      </w:pPr>
      <w:r>
        <w:rPr>
          <w:rFonts w:hint="eastAsia" w:hAnsi="宋体" w:cs="宋体"/>
          <w:color w:val="000000"/>
        </w:rPr>
        <w:t>传真：</w:t>
      </w:r>
    </w:p>
    <w:p>
      <w:pPr>
        <w:pStyle w:val="26"/>
        <w:spacing w:line="300" w:lineRule="auto"/>
        <w:ind w:firstLine="420"/>
        <w:rPr>
          <w:rFonts w:hAnsi="宋体" w:cs="宋体"/>
          <w:color w:val="000000"/>
        </w:rPr>
      </w:pPr>
      <w:r>
        <w:rPr>
          <w:rFonts w:hint="eastAsia" w:hAnsi="宋体" w:cs="宋体"/>
          <w:color w:val="000000"/>
        </w:rPr>
        <w:t>开户名称：</w:t>
      </w:r>
    </w:p>
    <w:p>
      <w:pPr>
        <w:pStyle w:val="26"/>
        <w:spacing w:line="300" w:lineRule="auto"/>
        <w:ind w:firstLine="420"/>
        <w:rPr>
          <w:rFonts w:hAnsi="宋体" w:cs="宋体"/>
          <w:color w:val="000000"/>
        </w:rPr>
      </w:pPr>
      <w:r>
        <w:rPr>
          <w:rFonts w:hint="eastAsia" w:hAnsi="宋体" w:cs="宋体"/>
          <w:color w:val="000000"/>
        </w:rPr>
        <w:t>开户银行：</w:t>
      </w:r>
    </w:p>
    <w:p>
      <w:pPr>
        <w:pStyle w:val="26"/>
        <w:spacing w:line="300" w:lineRule="auto"/>
        <w:ind w:firstLine="420"/>
        <w:rPr>
          <w:rFonts w:hAnsi="宋体" w:cs="宋体"/>
          <w:color w:val="000000"/>
        </w:rPr>
      </w:pPr>
      <w:r>
        <w:rPr>
          <w:rFonts w:hint="eastAsia" w:hAnsi="宋体" w:cs="宋体"/>
          <w:color w:val="000000"/>
        </w:rPr>
        <w:t>账号：</w:t>
      </w:r>
    </w:p>
    <w:p>
      <w:pPr>
        <w:pStyle w:val="26"/>
        <w:spacing w:line="300" w:lineRule="auto"/>
        <w:ind w:firstLine="420"/>
        <w:rPr>
          <w:rFonts w:hAnsi="宋体" w:cs="宋体"/>
          <w:color w:val="000000"/>
        </w:rPr>
      </w:pPr>
      <w:r>
        <w:rPr>
          <w:rFonts w:hint="eastAsia" w:hAnsi="宋体" w:cs="宋体"/>
          <w:color w:val="000000"/>
        </w:rPr>
        <w:t>投标人（公章）：</w:t>
      </w:r>
    </w:p>
    <w:p>
      <w:pPr>
        <w:pStyle w:val="26"/>
        <w:spacing w:line="300" w:lineRule="auto"/>
        <w:ind w:firstLine="420"/>
        <w:rPr>
          <w:rFonts w:hAnsi="宋体" w:cs="宋体"/>
          <w:color w:val="000000"/>
          <w:u w:val="single"/>
        </w:rPr>
      </w:pPr>
      <w:r>
        <w:rPr>
          <w:rFonts w:hint="eastAsia" w:hAnsi="宋体" w:cs="宋体"/>
          <w:color w:val="000000"/>
        </w:rPr>
        <w:t>法定代表人、负责人或相应的委托代理人签字（或盖章）：</w:t>
      </w:r>
    </w:p>
    <w:p>
      <w:pPr>
        <w:pStyle w:val="26"/>
        <w:spacing w:line="300" w:lineRule="auto"/>
        <w:ind w:firstLine="420"/>
        <w:rPr>
          <w:rFonts w:hAnsi="宋体" w:cs="宋体"/>
          <w:color w:val="000000"/>
        </w:rPr>
      </w:pPr>
    </w:p>
    <w:p>
      <w:pPr>
        <w:pStyle w:val="26"/>
        <w:spacing w:line="300" w:lineRule="auto"/>
        <w:ind w:firstLine="420"/>
        <w:rPr>
          <w:rFonts w:hAnsi="宋体" w:cs="宋体"/>
          <w:color w:val="000000"/>
        </w:rPr>
      </w:pPr>
      <w:r>
        <w:rPr>
          <w:rFonts w:hint="eastAsia" w:hAnsi="宋体" w:cs="宋体"/>
          <w:color w:val="000000"/>
        </w:rPr>
        <w:t>日期：</w:t>
      </w:r>
    </w:p>
    <w:p>
      <w:pPr>
        <w:pStyle w:val="26"/>
        <w:spacing w:line="300" w:lineRule="auto"/>
        <w:rPr>
          <w:rFonts w:hAnsi="宋体" w:cs="宋体"/>
          <w:b/>
          <w:bCs/>
          <w:color w:val="000000"/>
        </w:rPr>
      </w:pPr>
    </w:p>
    <w:p>
      <w:pPr>
        <w:pStyle w:val="89"/>
        <w:rPr>
          <w:rFonts w:cs="宋体"/>
        </w:rPr>
      </w:pPr>
      <w:r>
        <w:rPr>
          <w:rFonts w:hint="eastAsia" w:cs="宋体"/>
        </w:rPr>
        <w:t>注：投标函须由法定代表人、负责人或相应的委托代理人签字（或盖章）并加盖投标人公章。</w:t>
      </w:r>
    </w:p>
    <w:p>
      <w:pPr>
        <w:pStyle w:val="89"/>
        <w:rPr>
          <w:rFonts w:cs="宋体"/>
          <w:b/>
          <w:sz w:val="32"/>
          <w:szCs w:val="32"/>
        </w:rPr>
      </w:pPr>
      <w:r>
        <w:rPr>
          <w:rFonts w:hint="eastAsia" w:cs="宋体"/>
        </w:rPr>
        <w:br w:type="page"/>
      </w:r>
    </w:p>
    <w:p>
      <w:pPr>
        <w:pStyle w:val="805"/>
        <w:numPr>
          <w:ilvl w:val="0"/>
          <w:numId w:val="0"/>
        </w:numPr>
        <w:spacing w:before="156" w:after="156"/>
        <w:rPr>
          <w:rFonts w:hint="eastAsia" w:ascii="宋体" w:hAnsi="宋体" w:cs="宋体"/>
          <w:b/>
          <w:bCs/>
          <w:sz w:val="28"/>
          <w:szCs w:val="28"/>
        </w:rPr>
      </w:pPr>
      <w:bookmarkStart w:id="252" w:name="_Toc24461685"/>
      <w:bookmarkStart w:id="253" w:name="_Toc25012970"/>
      <w:bookmarkStart w:id="254" w:name="_Toc9539"/>
      <w:r>
        <w:rPr>
          <w:rFonts w:hint="eastAsia" w:ascii="宋体" w:hAnsi="宋体" w:cs="宋体"/>
          <w:b/>
          <w:bCs/>
          <w:sz w:val="28"/>
          <w:szCs w:val="28"/>
        </w:rPr>
        <w:t>二、投标人相应的法定代表人、负责人身份证正反面复印件</w:t>
      </w:r>
      <w:bookmarkEnd w:id="252"/>
      <w:bookmarkEnd w:id="253"/>
      <w:r>
        <w:rPr>
          <w:rFonts w:hint="eastAsia" w:ascii="宋体" w:hAnsi="宋体" w:cs="宋体"/>
          <w:b/>
          <w:bCs/>
          <w:sz w:val="28"/>
          <w:szCs w:val="28"/>
        </w:rPr>
        <w:t>（必须提供）</w:t>
      </w:r>
      <w:bookmarkEnd w:id="254"/>
    </w:p>
    <w:p>
      <w:pPr>
        <w:pStyle w:val="805"/>
        <w:numPr>
          <w:ilvl w:val="0"/>
          <w:numId w:val="0"/>
        </w:numPr>
        <w:spacing w:before="156" w:after="156"/>
        <w:ind w:left="400"/>
        <w:rPr>
          <w:rFonts w:ascii="宋体" w:hAnsi="宋体" w:cs="宋体"/>
          <w:b/>
          <w:bCs/>
          <w:sz w:val="28"/>
          <w:szCs w:val="28"/>
        </w:rPr>
      </w:pPr>
    </w:p>
    <w:p>
      <w:pPr>
        <w:pStyle w:val="805"/>
        <w:numPr>
          <w:ilvl w:val="0"/>
          <w:numId w:val="0"/>
        </w:numPr>
        <w:spacing w:before="156" w:after="156"/>
        <w:rPr>
          <w:rFonts w:hint="eastAsia" w:ascii="宋体" w:hAnsi="宋体" w:cs="宋体"/>
          <w:b/>
          <w:bCs/>
          <w:sz w:val="28"/>
          <w:szCs w:val="28"/>
        </w:rPr>
      </w:pPr>
      <w:r>
        <w:rPr>
          <w:rFonts w:hint="eastAsia" w:ascii="宋体" w:hAnsi="宋体" w:cs="宋体"/>
        </w:rPr>
        <w:br w:type="page"/>
      </w:r>
      <w:bookmarkStart w:id="255" w:name="_Toc25012971"/>
      <w:bookmarkStart w:id="256" w:name="_Toc24461686"/>
      <w:bookmarkStart w:id="257" w:name="_Toc8683"/>
      <w:r>
        <w:rPr>
          <w:rFonts w:hint="eastAsia" w:ascii="宋体" w:hAnsi="宋体" w:cs="宋体"/>
          <w:b/>
          <w:bCs/>
          <w:sz w:val="28"/>
          <w:szCs w:val="28"/>
        </w:rPr>
        <w:t>三、投标人的授权委托书原件、委托代理人身份证正反面复印件</w:t>
      </w:r>
      <w:bookmarkEnd w:id="255"/>
      <w:bookmarkEnd w:id="256"/>
      <w:r>
        <w:rPr>
          <w:rFonts w:hint="eastAsia" w:ascii="宋体" w:hAnsi="宋体" w:cs="宋体"/>
          <w:b/>
          <w:bCs/>
          <w:sz w:val="28"/>
          <w:szCs w:val="28"/>
        </w:rPr>
        <w:t>（委托代理时必须提供）</w:t>
      </w:r>
      <w:bookmarkEnd w:id="257"/>
    </w:p>
    <w:p>
      <w:pPr>
        <w:pStyle w:val="805"/>
        <w:numPr>
          <w:ilvl w:val="0"/>
          <w:numId w:val="0"/>
        </w:numPr>
        <w:spacing w:before="156" w:after="156"/>
        <w:ind w:left="400"/>
        <w:rPr>
          <w:rFonts w:ascii="宋体" w:hAnsi="宋体" w:cs="宋体"/>
        </w:rPr>
      </w:pPr>
    </w:p>
    <w:p>
      <w:pPr>
        <w:pStyle w:val="26"/>
        <w:spacing w:line="300" w:lineRule="auto"/>
        <w:jc w:val="center"/>
        <w:rPr>
          <w:rFonts w:hAnsi="宋体" w:cs="宋体"/>
          <w:b/>
          <w:color w:val="000000"/>
          <w:sz w:val="32"/>
        </w:rPr>
      </w:pPr>
      <w:r>
        <w:rPr>
          <w:rFonts w:hint="eastAsia" w:hAnsi="宋体" w:cs="宋体"/>
          <w:b/>
          <w:color w:val="000000"/>
          <w:sz w:val="32"/>
        </w:rPr>
        <w:t>授权委托书</w:t>
      </w:r>
    </w:p>
    <w:p>
      <w:pPr>
        <w:pStyle w:val="26"/>
        <w:spacing w:line="300" w:lineRule="auto"/>
        <w:rPr>
          <w:rFonts w:hAnsi="宋体" w:cs="宋体"/>
          <w:b/>
          <w:color w:val="000000"/>
          <w:sz w:val="32"/>
        </w:rPr>
      </w:pPr>
      <w:r>
        <w:rPr>
          <w:rFonts w:hint="eastAsia" w:hAnsi="宋体" w:cs="宋体"/>
          <w:b/>
          <w:color w:val="000000"/>
          <w:szCs w:val="21"/>
        </w:rPr>
        <w:t>致</w:t>
      </w:r>
      <w:r>
        <w:rPr>
          <w:rFonts w:hint="eastAsia" w:hAnsi="宋体" w:cs="宋体"/>
          <w:color w:val="000000"/>
          <w:szCs w:val="21"/>
        </w:rPr>
        <w:t>：</w:t>
      </w:r>
      <w:r>
        <w:rPr>
          <w:rFonts w:hint="eastAsia" w:hAnsi="宋体" w:cs="宋体"/>
          <w:color w:val="000000"/>
          <w:szCs w:val="21"/>
          <w:u w:val="single"/>
        </w:rPr>
        <w:t>（采购代理机构）</w:t>
      </w:r>
    </w:p>
    <w:p>
      <w:pPr>
        <w:spacing w:line="300" w:lineRule="auto"/>
        <w:rPr>
          <w:lang w:eastAsia="zh-CN"/>
        </w:rPr>
      </w:pPr>
    </w:p>
    <w:p>
      <w:pPr>
        <w:pStyle w:val="26"/>
        <w:spacing w:line="300" w:lineRule="auto"/>
        <w:ind w:firstLine="525" w:firstLineChars="250"/>
        <w:rPr>
          <w:rFonts w:hAnsi="宋体" w:cs="宋体"/>
          <w:color w:val="000000"/>
        </w:rPr>
      </w:pPr>
      <w:r>
        <w:rPr>
          <w:rFonts w:hint="eastAsia" w:hAnsi="宋体" w:cs="宋体"/>
          <w:color w:val="000000"/>
          <w:kern w:val="0"/>
        </w:rPr>
        <w:t>我</w:t>
      </w:r>
      <w:r>
        <w:rPr>
          <w:rFonts w:hint="eastAsia" w:hAnsi="宋体" w:cs="宋体"/>
          <w:color w:val="000000"/>
          <w:kern w:val="0"/>
          <w:u w:val="single"/>
        </w:rPr>
        <w:t>（姓名）</w:t>
      </w:r>
      <w:r>
        <w:rPr>
          <w:rFonts w:hint="eastAsia" w:hAnsi="宋体" w:cs="宋体"/>
          <w:color w:val="000000"/>
          <w:kern w:val="0"/>
        </w:rPr>
        <w:t>系</w:t>
      </w:r>
      <w:r>
        <w:rPr>
          <w:rFonts w:hint="eastAsia" w:hAnsi="宋体" w:cs="宋体"/>
          <w:color w:val="000000"/>
          <w:kern w:val="0"/>
          <w:u w:val="single"/>
        </w:rPr>
        <w:t>（投标人名称）</w:t>
      </w:r>
      <w:r>
        <w:rPr>
          <w:rFonts w:hint="eastAsia" w:hAnsi="宋体" w:cs="宋体"/>
          <w:color w:val="000000"/>
          <w:kern w:val="0"/>
        </w:rPr>
        <w:t>的法定代表人（负责人），现授权委托本单位在职职工</w:t>
      </w:r>
      <w:r>
        <w:rPr>
          <w:rFonts w:hint="eastAsia" w:hAnsi="宋体" w:cs="宋体"/>
          <w:color w:val="000000"/>
          <w:kern w:val="0"/>
          <w:u w:val="single"/>
        </w:rPr>
        <w:t>（姓名）</w:t>
      </w:r>
      <w:r>
        <w:rPr>
          <w:rFonts w:hint="eastAsia" w:hAnsi="宋体" w:cs="宋体"/>
          <w:color w:val="000000"/>
          <w:kern w:val="0"/>
        </w:rPr>
        <w:t>以我公司名义参加</w:t>
      </w:r>
      <w:r>
        <w:rPr>
          <w:rFonts w:hint="eastAsia" w:hAnsi="宋体" w:cs="宋体"/>
          <w:color w:val="000000"/>
          <w:u w:val="single"/>
        </w:rPr>
        <w:t>（项目名称、项目编号）</w:t>
      </w:r>
      <w:r>
        <w:rPr>
          <w:rFonts w:hint="eastAsia" w:hAnsi="宋体" w:cs="宋体"/>
          <w:color w:val="000000"/>
        </w:rPr>
        <w:t>项目的投标活动，并代表我方全权办理针对上述项目的投标、开标、评标、签约等具体事务和签署相关文件。</w:t>
      </w:r>
    </w:p>
    <w:p>
      <w:pPr>
        <w:pStyle w:val="26"/>
        <w:spacing w:line="300" w:lineRule="auto"/>
        <w:ind w:firstLine="420" w:firstLineChars="200"/>
        <w:rPr>
          <w:rFonts w:hAnsi="宋体" w:cs="宋体"/>
          <w:color w:val="000000"/>
        </w:rPr>
      </w:pPr>
      <w:r>
        <w:rPr>
          <w:rFonts w:hint="eastAsia" w:hAnsi="宋体" w:cs="宋体"/>
          <w:color w:val="000000"/>
        </w:rPr>
        <w:t>我方对被授权人的签字事项负全部责任。</w:t>
      </w:r>
    </w:p>
    <w:p>
      <w:pPr>
        <w:pStyle w:val="26"/>
        <w:spacing w:line="300" w:lineRule="auto"/>
        <w:ind w:firstLine="420" w:firstLineChars="200"/>
        <w:rPr>
          <w:rFonts w:hAnsi="宋体" w:cs="宋体"/>
          <w:color w:val="000000"/>
          <w:u w:val="single"/>
        </w:rPr>
      </w:pPr>
      <w:r>
        <w:rPr>
          <w:rFonts w:hint="eastAsia" w:hAnsi="宋体" w:cs="宋体"/>
          <w:color w:val="000000"/>
        </w:rPr>
        <w:t>授权委托代理期限：从  年  月  日起至  年  月  日止。</w:t>
      </w:r>
    </w:p>
    <w:p>
      <w:pPr>
        <w:pStyle w:val="26"/>
        <w:spacing w:line="300" w:lineRule="auto"/>
        <w:rPr>
          <w:rFonts w:hAnsi="宋体" w:cs="宋体"/>
          <w:color w:val="000000"/>
          <w:u w:val="single"/>
        </w:rPr>
      </w:pPr>
    </w:p>
    <w:p>
      <w:pPr>
        <w:spacing w:line="300" w:lineRule="auto"/>
        <w:ind w:firstLine="440" w:firstLineChars="200"/>
        <w:rPr>
          <w:color w:val="000000"/>
          <w:lang w:eastAsia="zh-CN"/>
        </w:rPr>
      </w:pPr>
      <w:r>
        <w:rPr>
          <w:rFonts w:hint="eastAsia"/>
          <w:color w:val="000000"/>
          <w:lang w:eastAsia="zh-CN"/>
        </w:rPr>
        <w:t>代理人无转委托权,特此委托。</w:t>
      </w:r>
    </w:p>
    <w:p>
      <w:pPr>
        <w:spacing w:line="300" w:lineRule="auto"/>
        <w:rPr>
          <w:lang w:eastAsia="zh-CN"/>
        </w:rPr>
      </w:pPr>
    </w:p>
    <w:p>
      <w:pPr>
        <w:pStyle w:val="89"/>
        <w:rPr>
          <w:rFonts w:cs="宋体"/>
        </w:rPr>
      </w:pPr>
      <w:r>
        <w:rPr>
          <w:rFonts w:hint="eastAsia" w:cs="宋体"/>
        </w:rPr>
        <w:t>我已在下面签字，以资证明。</w:t>
      </w:r>
    </w:p>
    <w:p>
      <w:pPr>
        <w:spacing w:line="300" w:lineRule="auto"/>
        <w:rPr>
          <w:lang w:eastAsia="zh-CN"/>
        </w:rPr>
      </w:pPr>
    </w:p>
    <w:p>
      <w:pPr>
        <w:spacing w:line="300" w:lineRule="auto"/>
        <w:rPr>
          <w:lang w:eastAsia="zh-CN"/>
        </w:rPr>
      </w:pPr>
    </w:p>
    <w:p>
      <w:pPr>
        <w:pStyle w:val="89"/>
        <w:rPr>
          <w:rFonts w:cs="宋体"/>
        </w:rPr>
      </w:pPr>
      <w:r>
        <w:rPr>
          <w:rFonts w:hint="eastAsia" w:cs="宋体"/>
        </w:rPr>
        <w:t>投标人（公章）：</w:t>
      </w:r>
    </w:p>
    <w:p>
      <w:pPr>
        <w:pStyle w:val="89"/>
        <w:rPr>
          <w:rFonts w:cs="宋体"/>
        </w:rPr>
      </w:pPr>
    </w:p>
    <w:p>
      <w:pPr>
        <w:pStyle w:val="89"/>
        <w:rPr>
          <w:rFonts w:cs="宋体"/>
        </w:rPr>
      </w:pPr>
      <w:r>
        <w:rPr>
          <w:rFonts w:hint="eastAsia" w:cs="宋体"/>
        </w:rPr>
        <w:t>法定代表人（负责人）签字（或盖章）：  年  月  日</w:t>
      </w:r>
    </w:p>
    <w:p>
      <w:pPr>
        <w:spacing w:line="300" w:lineRule="auto"/>
        <w:rPr>
          <w:lang w:eastAsia="zh-CN"/>
        </w:rPr>
      </w:pPr>
    </w:p>
    <w:p>
      <w:pPr>
        <w:pStyle w:val="89"/>
        <w:rPr>
          <w:rFonts w:cs="宋体"/>
        </w:rPr>
      </w:pPr>
      <w:r>
        <w:rPr>
          <w:rFonts w:hint="eastAsia" w:cs="宋体"/>
        </w:rPr>
        <w:t>附：委托代理人身份证正反面复印件（委托代理时必须提供）；如为联合体投标，此授权书必须为主体方（牵头方）授权。</w:t>
      </w:r>
    </w:p>
    <w:p>
      <w:pPr>
        <w:spacing w:line="300" w:lineRule="auto"/>
        <w:rPr>
          <w:lang w:eastAsia="zh-CN"/>
        </w:rPr>
      </w:pPr>
    </w:p>
    <w:p>
      <w:pPr>
        <w:spacing w:line="300" w:lineRule="auto"/>
        <w:rPr>
          <w:lang w:eastAsia="zh-CN"/>
        </w:rPr>
      </w:pPr>
    </w:p>
    <w:p>
      <w:pPr>
        <w:pStyle w:val="26"/>
        <w:spacing w:line="300" w:lineRule="auto"/>
        <w:rPr>
          <w:rFonts w:hAnsi="宋体" w:cs="宋体"/>
          <w:b/>
          <w:color w:val="000000"/>
          <w:sz w:val="32"/>
          <w:szCs w:val="32"/>
        </w:rPr>
      </w:pPr>
      <w:r>
        <w:rPr>
          <w:rFonts w:hint="eastAsia" w:hAnsi="宋体" w:cs="宋体"/>
          <w:b/>
          <w:color w:val="000000"/>
          <w:sz w:val="32"/>
        </w:rPr>
        <w:br w:type="page"/>
      </w:r>
    </w:p>
    <w:p>
      <w:pPr>
        <w:pStyle w:val="805"/>
        <w:numPr>
          <w:ilvl w:val="0"/>
          <w:numId w:val="0"/>
        </w:numPr>
        <w:spacing w:before="156" w:after="156"/>
        <w:ind w:left="400"/>
        <w:rPr>
          <w:rFonts w:ascii="宋体" w:hAnsi="宋体" w:cs="宋体"/>
          <w:b/>
          <w:bCs/>
          <w:sz w:val="28"/>
          <w:szCs w:val="28"/>
        </w:rPr>
      </w:pPr>
      <w:bookmarkStart w:id="258" w:name="_Toc25012972"/>
      <w:bookmarkStart w:id="259" w:name="_Toc8732"/>
      <w:bookmarkStart w:id="260" w:name="_Toc24461687"/>
      <w:r>
        <w:rPr>
          <w:rFonts w:hint="eastAsia" w:ascii="宋体" w:hAnsi="宋体" w:cs="宋体"/>
          <w:b/>
          <w:bCs/>
          <w:sz w:val="28"/>
          <w:szCs w:val="28"/>
        </w:rPr>
        <w:t>四、投标人资格条件未发生变化的书面声明（必须提供）</w:t>
      </w:r>
      <w:bookmarkEnd w:id="258"/>
      <w:bookmarkEnd w:id="259"/>
      <w:bookmarkEnd w:id="260"/>
    </w:p>
    <w:p>
      <w:pPr>
        <w:pStyle w:val="26"/>
        <w:spacing w:line="300" w:lineRule="auto"/>
        <w:jc w:val="center"/>
        <w:rPr>
          <w:rFonts w:hAnsi="宋体" w:cs="宋体"/>
          <w:b/>
          <w:color w:val="000000"/>
          <w:sz w:val="32"/>
          <w:szCs w:val="32"/>
        </w:rPr>
      </w:pPr>
      <w:r>
        <w:rPr>
          <w:rFonts w:hint="eastAsia" w:hAnsi="宋体" w:cs="宋体"/>
          <w:b/>
          <w:color w:val="000000"/>
          <w:sz w:val="32"/>
          <w:szCs w:val="32"/>
        </w:rPr>
        <w:t>声明</w:t>
      </w:r>
    </w:p>
    <w:p>
      <w:pPr>
        <w:spacing w:line="300" w:lineRule="auto"/>
        <w:rPr>
          <w:lang w:eastAsia="zh-CN"/>
        </w:rPr>
      </w:pPr>
      <w:r>
        <w:rPr>
          <w:rFonts w:hint="eastAsia"/>
          <w:b/>
          <w:szCs w:val="21"/>
          <w:lang w:eastAsia="zh-CN"/>
        </w:rPr>
        <w:t>致</w:t>
      </w:r>
      <w:r>
        <w:rPr>
          <w:rFonts w:hint="eastAsia"/>
          <w:szCs w:val="21"/>
          <w:lang w:eastAsia="zh-CN"/>
        </w:rPr>
        <w:t>：</w:t>
      </w:r>
      <w:r>
        <w:rPr>
          <w:rFonts w:hint="eastAsia"/>
          <w:color w:val="000000"/>
          <w:szCs w:val="21"/>
          <w:u w:val="single"/>
          <w:lang w:eastAsia="zh-CN"/>
        </w:rPr>
        <w:t>（采购代理机构）</w:t>
      </w:r>
    </w:p>
    <w:p>
      <w:pPr>
        <w:spacing w:line="300" w:lineRule="auto"/>
        <w:rPr>
          <w:lang w:eastAsia="zh-CN"/>
        </w:rPr>
      </w:pPr>
    </w:p>
    <w:p>
      <w:pPr>
        <w:pStyle w:val="89"/>
        <w:rPr>
          <w:rFonts w:cs="宋体"/>
        </w:rPr>
      </w:pPr>
      <w:r>
        <w:rPr>
          <w:rFonts w:hint="eastAsia" w:cs="宋体"/>
        </w:rPr>
        <w:t>我（公司）郑重声明，自</w:t>
      </w:r>
      <w:r>
        <w:rPr>
          <w:rFonts w:hint="eastAsia" w:cs="宋体"/>
          <w:u w:val="single"/>
        </w:rPr>
        <w:t>（项目名称及项目编号）</w:t>
      </w:r>
      <w:r>
        <w:rPr>
          <w:rFonts w:hint="eastAsia" w:cs="宋体"/>
        </w:rPr>
        <w:t>资格预审结果公告发出之日起至本声明函出具之日，我（公司）在原资格预审文件中提交的</w:t>
      </w:r>
      <w:r>
        <w:rPr>
          <w:rFonts w:hint="eastAsia" w:cs="宋体"/>
          <w:lang w:val="ru-RU"/>
        </w:rPr>
        <w:t>组织机构、财务能力、资质、</w:t>
      </w:r>
      <w:r>
        <w:rPr>
          <w:rFonts w:hint="eastAsia" w:cs="宋体"/>
        </w:rPr>
        <w:t>人员</w:t>
      </w:r>
      <w:r>
        <w:rPr>
          <w:rFonts w:hint="eastAsia" w:cs="宋体"/>
          <w:lang w:val="ru-RU"/>
        </w:rPr>
        <w:t>等</w:t>
      </w:r>
      <w:r>
        <w:rPr>
          <w:rFonts w:hint="eastAsia" w:cs="宋体"/>
        </w:rPr>
        <w:t>未</w:t>
      </w:r>
      <w:r>
        <w:rPr>
          <w:rFonts w:hint="eastAsia" w:cs="宋体"/>
          <w:lang w:val="ru-RU"/>
        </w:rPr>
        <w:t>发生变化。</w:t>
      </w:r>
    </w:p>
    <w:p>
      <w:pPr>
        <w:pStyle w:val="89"/>
        <w:rPr>
          <w:rFonts w:cs="宋体"/>
        </w:rPr>
      </w:pPr>
    </w:p>
    <w:p>
      <w:pPr>
        <w:pStyle w:val="89"/>
        <w:ind w:firstLine="3465" w:firstLineChars="1650"/>
        <w:rPr>
          <w:rFonts w:cs="宋体"/>
        </w:rPr>
      </w:pPr>
      <w:r>
        <w:rPr>
          <w:rFonts w:hint="eastAsia" w:cs="宋体"/>
        </w:rPr>
        <w:t>投标人（公章）：</w:t>
      </w:r>
    </w:p>
    <w:p>
      <w:pPr>
        <w:pStyle w:val="89"/>
        <w:rPr>
          <w:rFonts w:cs="宋体"/>
        </w:rPr>
      </w:pPr>
    </w:p>
    <w:p>
      <w:pPr>
        <w:spacing w:line="300" w:lineRule="auto"/>
        <w:ind w:left="3520" w:leftChars="1600"/>
        <w:rPr>
          <w:color w:val="000000"/>
          <w:szCs w:val="21"/>
          <w:u w:val="single"/>
          <w:lang w:eastAsia="zh-CN"/>
        </w:rPr>
      </w:pPr>
      <w:r>
        <w:rPr>
          <w:rFonts w:hint="eastAsia"/>
          <w:color w:val="000000"/>
          <w:lang w:eastAsia="zh-CN"/>
        </w:rPr>
        <w:t>法定代表人、负责人或相应的委托代理人签字（或盖章）：</w:t>
      </w:r>
    </w:p>
    <w:p>
      <w:pPr>
        <w:spacing w:line="300" w:lineRule="auto"/>
        <w:ind w:firstLine="110" w:firstLineChars="50"/>
        <w:rPr>
          <w:color w:val="000000"/>
          <w:lang w:eastAsia="zh-CN"/>
        </w:rPr>
      </w:pPr>
    </w:p>
    <w:p>
      <w:pPr>
        <w:spacing w:line="300" w:lineRule="auto"/>
        <w:ind w:firstLine="3520" w:firstLineChars="1600"/>
        <w:rPr>
          <w:color w:val="000000"/>
          <w:lang w:eastAsia="zh-CN"/>
        </w:rPr>
      </w:pPr>
      <w:r>
        <w:rPr>
          <w:rFonts w:hint="eastAsia"/>
          <w:color w:val="000000"/>
          <w:lang w:eastAsia="zh-CN"/>
        </w:rPr>
        <w:t>日期：</w:t>
      </w:r>
    </w:p>
    <w:p>
      <w:pPr>
        <w:spacing w:line="300" w:lineRule="auto"/>
        <w:ind w:firstLine="3520" w:firstLineChars="1600"/>
        <w:rPr>
          <w:color w:val="000000"/>
          <w:lang w:eastAsia="zh-CN"/>
        </w:rPr>
      </w:pPr>
      <w:r>
        <w:rPr>
          <w:rFonts w:hint="eastAsia"/>
          <w:color w:val="000000"/>
          <w:lang w:eastAsia="zh-CN"/>
        </w:rPr>
        <w:br w:type="page"/>
      </w:r>
    </w:p>
    <w:p>
      <w:pPr>
        <w:pStyle w:val="805"/>
        <w:numPr>
          <w:ilvl w:val="0"/>
          <w:numId w:val="0"/>
        </w:numPr>
        <w:spacing w:before="156" w:after="156"/>
        <w:rPr>
          <w:rFonts w:hint="eastAsia" w:ascii="宋体" w:hAnsi="宋体" w:cs="宋体"/>
          <w:b/>
          <w:bCs/>
          <w:sz w:val="28"/>
          <w:szCs w:val="28"/>
        </w:rPr>
      </w:pPr>
      <w:bookmarkStart w:id="261" w:name="_Toc24461688"/>
      <w:bookmarkStart w:id="262" w:name="_Toc25012973"/>
      <w:bookmarkStart w:id="263" w:name="_Toc29052"/>
      <w:r>
        <w:rPr>
          <w:rFonts w:hint="eastAsia" w:ascii="宋体" w:hAnsi="宋体" w:cs="宋体"/>
          <w:b/>
          <w:bCs/>
          <w:sz w:val="28"/>
          <w:szCs w:val="28"/>
        </w:rPr>
        <w:t>五、投标人的法人或者其他组织营业执照副本、组织机构代码证副本（已实施三证合一的不需提供）、税务登记证副本复印件（已实施三证合一的不需提供）</w:t>
      </w:r>
      <w:bookmarkEnd w:id="261"/>
      <w:bookmarkEnd w:id="262"/>
      <w:r>
        <w:rPr>
          <w:rFonts w:hint="eastAsia" w:ascii="宋体" w:hAnsi="宋体" w:cs="宋体"/>
          <w:b/>
          <w:bCs/>
          <w:sz w:val="28"/>
          <w:szCs w:val="28"/>
        </w:rPr>
        <w:t>（必须提供）</w:t>
      </w:r>
      <w:bookmarkEnd w:id="263"/>
    </w:p>
    <w:p>
      <w:pPr>
        <w:pStyle w:val="805"/>
        <w:numPr>
          <w:ilvl w:val="0"/>
          <w:numId w:val="0"/>
        </w:numPr>
        <w:spacing w:before="156" w:after="156"/>
        <w:ind w:left="400"/>
        <w:rPr>
          <w:rFonts w:ascii="宋体" w:hAnsi="宋体" w:cs="宋体"/>
          <w:b/>
          <w:bCs/>
          <w:sz w:val="28"/>
          <w:szCs w:val="28"/>
        </w:rPr>
      </w:pPr>
    </w:p>
    <w:p>
      <w:pPr>
        <w:pStyle w:val="89"/>
        <w:rPr>
          <w:rFonts w:cs="宋体"/>
        </w:rPr>
      </w:pPr>
    </w:p>
    <w:p>
      <w:pPr>
        <w:pStyle w:val="89"/>
        <w:rPr>
          <w:rFonts w:cs="宋体"/>
        </w:rPr>
      </w:pPr>
      <w:r>
        <w:rPr>
          <w:rFonts w:hint="eastAsia" w:cs="宋体"/>
        </w:rPr>
        <w:t>境外企业无法提供以上资料的，则提供同等效力文件，即律师出具的有效期内的主体资格证明、商业登记证或相关证明材料复印件。</w:t>
      </w:r>
    </w:p>
    <w:p>
      <w:pPr>
        <w:pStyle w:val="26"/>
        <w:spacing w:line="300" w:lineRule="auto"/>
        <w:ind w:left="440" w:leftChars="200"/>
        <w:rPr>
          <w:rFonts w:hAnsi="宋体" w:cs="宋体"/>
        </w:rPr>
      </w:pPr>
    </w:p>
    <w:p>
      <w:pPr>
        <w:pStyle w:val="805"/>
        <w:numPr>
          <w:ilvl w:val="0"/>
          <w:numId w:val="0"/>
        </w:numPr>
        <w:spacing w:before="156" w:after="156"/>
        <w:ind w:left="400"/>
        <w:rPr>
          <w:rFonts w:ascii="宋体" w:hAnsi="宋体" w:cs="宋体"/>
        </w:rPr>
      </w:pPr>
      <w:r>
        <w:rPr>
          <w:rFonts w:hint="eastAsia" w:ascii="宋体" w:hAnsi="宋体" w:cs="宋体"/>
          <w:bCs/>
          <w:color w:val="000000"/>
          <w:sz w:val="32"/>
          <w:szCs w:val="32"/>
        </w:rPr>
        <w:br w:type="page"/>
      </w:r>
      <w:bookmarkStart w:id="264" w:name="_Toc25012974"/>
      <w:bookmarkStart w:id="265" w:name="_Toc15411"/>
      <w:bookmarkStart w:id="266" w:name="_Toc24461689"/>
      <w:r>
        <w:rPr>
          <w:rFonts w:hint="eastAsia" w:ascii="宋体" w:hAnsi="宋体" w:cs="宋体"/>
          <w:b/>
          <w:bCs/>
          <w:sz w:val="28"/>
          <w:szCs w:val="28"/>
        </w:rPr>
        <w:t>六、投标报价表（必须提供）</w:t>
      </w:r>
      <w:bookmarkEnd w:id="264"/>
      <w:bookmarkEnd w:id="265"/>
      <w:bookmarkEnd w:id="266"/>
    </w:p>
    <w:p>
      <w:pPr>
        <w:pStyle w:val="26"/>
        <w:spacing w:line="300" w:lineRule="auto"/>
        <w:ind w:left="420"/>
        <w:jc w:val="center"/>
        <w:rPr>
          <w:rFonts w:hAnsi="宋体" w:cs="宋体"/>
          <w:b/>
          <w:color w:val="000000"/>
          <w:sz w:val="32"/>
        </w:rPr>
      </w:pPr>
      <w:r>
        <w:rPr>
          <w:rFonts w:hint="eastAsia" w:hAnsi="宋体" w:cs="宋体"/>
          <w:b/>
          <w:color w:val="000000"/>
          <w:sz w:val="32"/>
        </w:rPr>
        <w:t>投标报价表（格式）</w:t>
      </w:r>
    </w:p>
    <w:p>
      <w:pPr>
        <w:pStyle w:val="26"/>
        <w:spacing w:line="300" w:lineRule="auto"/>
        <w:ind w:firstLine="551" w:firstLineChars="196"/>
        <w:rPr>
          <w:rFonts w:hAnsi="宋体" w:cs="宋体"/>
          <w:b/>
          <w:color w:val="000000"/>
          <w:sz w:val="28"/>
          <w:szCs w:val="28"/>
        </w:rPr>
      </w:pPr>
    </w:p>
    <w:tbl>
      <w:tblPr>
        <w:tblStyle w:val="49"/>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3203"/>
        <w:gridCol w:w="1435"/>
        <w:gridCol w:w="1301"/>
        <w:gridCol w:w="1093"/>
        <w:gridCol w:w="74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437"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rPr>
              <w:t>项号</w:t>
            </w:r>
          </w:p>
        </w:tc>
        <w:tc>
          <w:tcPr>
            <w:tcW w:w="1879"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rPr>
              <w:t>报价项名称</w:t>
            </w:r>
          </w:p>
        </w:tc>
        <w:tc>
          <w:tcPr>
            <w:tcW w:w="8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rPr>
              <w:t>报价上限</w:t>
            </w:r>
          </w:p>
        </w:tc>
        <w:tc>
          <w:tcPr>
            <w:tcW w:w="763"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szCs w:val="21"/>
              </w:rPr>
              <w:t>投标报价</w:t>
            </w:r>
          </w:p>
        </w:tc>
        <w:tc>
          <w:tcPr>
            <w:tcW w:w="6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rPr>
              <w:t>单位</w:t>
            </w:r>
          </w:p>
        </w:tc>
        <w:tc>
          <w:tcPr>
            <w:tcW w:w="437" w:type="pct"/>
            <w:tcBorders>
              <w:top w:val="single" w:color="auto" w:sz="4" w:space="0"/>
              <w:left w:val="single" w:color="auto" w:sz="4" w:space="0"/>
              <w:bottom w:val="single" w:color="auto" w:sz="4" w:space="0"/>
            </w:tcBorders>
            <w:vAlign w:val="center"/>
          </w:tcPr>
          <w:p>
            <w:pPr>
              <w:spacing w:line="300" w:lineRule="auto"/>
              <w:jc w:val="center"/>
              <w:rPr>
                <w:color w:val="000000"/>
              </w:rPr>
            </w:pPr>
            <w:r>
              <w:rPr>
                <w:rFonts w:hint="eastAsia"/>
                <w:color w:val="000000"/>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1" w:hRule="atLeast"/>
        </w:trPr>
        <w:tc>
          <w:tcPr>
            <w:tcW w:w="437"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r>
              <w:rPr>
                <w:rFonts w:hint="eastAsia"/>
                <w:color w:val="000000"/>
                <w:szCs w:val="21"/>
              </w:rPr>
              <w:t>1</w:t>
            </w:r>
          </w:p>
        </w:tc>
        <w:tc>
          <w:tcPr>
            <w:tcW w:w="1879"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r>
              <w:rPr>
                <w:rFonts w:hint="eastAsia"/>
                <w:color w:val="000000"/>
                <w:szCs w:val="21"/>
                <w:lang w:eastAsia="zh-CN"/>
              </w:rPr>
              <w:t>折现率</w:t>
            </w:r>
          </w:p>
        </w:tc>
        <w:tc>
          <w:tcPr>
            <w:tcW w:w="8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lang w:eastAsia="zh-CN"/>
              </w:rPr>
              <w:t>不超过6.5%</w:t>
            </w:r>
          </w:p>
        </w:tc>
        <w:tc>
          <w:tcPr>
            <w:tcW w:w="763"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p>
        </w:tc>
        <w:tc>
          <w:tcPr>
            <w:tcW w:w="6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r>
              <w:rPr>
                <w:rFonts w:hint="eastAsia"/>
                <w:color w:val="000000"/>
                <w:szCs w:val="21"/>
                <w:lang w:eastAsia="zh-CN"/>
              </w:rPr>
              <w:t>%</w:t>
            </w:r>
          </w:p>
        </w:tc>
        <w:tc>
          <w:tcPr>
            <w:tcW w:w="437" w:type="pct"/>
            <w:tcBorders>
              <w:top w:val="single" w:color="auto" w:sz="4" w:space="0"/>
              <w:left w:val="single" w:color="auto" w:sz="4" w:space="0"/>
              <w:bottom w:val="single" w:color="auto" w:sz="4" w:space="0"/>
            </w:tcBorders>
            <w:vAlign w:val="center"/>
          </w:tcPr>
          <w:p>
            <w:pPr>
              <w:spacing w:line="300" w:lineRule="auto"/>
              <w:jc w:val="center"/>
              <w:rPr>
                <w:b/>
                <w:bCs/>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trPr>
        <w:tc>
          <w:tcPr>
            <w:tcW w:w="437" w:type="pct"/>
            <w:tcBorders>
              <w:top w:val="single" w:color="auto" w:sz="4" w:space="0"/>
              <w:left w:val="single" w:color="auto" w:sz="4" w:space="0"/>
              <w:right w:val="single" w:color="auto" w:sz="4" w:space="0"/>
            </w:tcBorders>
            <w:vAlign w:val="center"/>
          </w:tcPr>
          <w:p>
            <w:pPr>
              <w:spacing w:line="300" w:lineRule="auto"/>
              <w:jc w:val="center"/>
              <w:rPr>
                <w:color w:val="000000"/>
                <w:szCs w:val="21"/>
              </w:rPr>
            </w:pPr>
            <w:r>
              <w:rPr>
                <w:rFonts w:hint="eastAsia"/>
                <w:color w:val="000000"/>
                <w:szCs w:val="21"/>
              </w:rPr>
              <w:t>2</w:t>
            </w:r>
          </w:p>
        </w:tc>
        <w:tc>
          <w:tcPr>
            <w:tcW w:w="1879"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lang w:eastAsia="zh-CN"/>
              </w:rPr>
            </w:pPr>
            <w:r>
              <w:rPr>
                <w:rFonts w:hint="eastAsia"/>
                <w:color w:val="000000"/>
                <w:szCs w:val="21"/>
                <w:lang w:eastAsia="zh-CN"/>
              </w:rPr>
              <w:t>合理利润率</w:t>
            </w:r>
          </w:p>
        </w:tc>
        <w:tc>
          <w:tcPr>
            <w:tcW w:w="8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rPr>
            </w:pPr>
            <w:r>
              <w:rPr>
                <w:rFonts w:hint="eastAsia"/>
                <w:color w:val="000000"/>
                <w:lang w:eastAsia="zh-CN"/>
              </w:rPr>
              <w:t>不超过7</w:t>
            </w:r>
            <w:r>
              <w:rPr>
                <w:rFonts w:hint="eastAsia"/>
                <w:color w:val="000000"/>
              </w:rPr>
              <w:t>.</w:t>
            </w:r>
            <w:r>
              <w:rPr>
                <w:rFonts w:hint="eastAsia"/>
                <w:color w:val="000000"/>
                <w:lang w:eastAsia="zh-CN"/>
              </w:rPr>
              <w:t>5</w:t>
            </w:r>
            <w:r>
              <w:rPr>
                <w:rFonts w:hint="eastAsia"/>
                <w:color w:val="000000"/>
              </w:rPr>
              <w:t>%</w:t>
            </w:r>
          </w:p>
        </w:tc>
        <w:tc>
          <w:tcPr>
            <w:tcW w:w="763"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p>
        </w:tc>
        <w:tc>
          <w:tcPr>
            <w:tcW w:w="641" w:type="pct"/>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Cs w:val="21"/>
              </w:rPr>
            </w:pPr>
            <w:r>
              <w:rPr>
                <w:rFonts w:hint="eastAsia"/>
                <w:color w:val="000000"/>
                <w:szCs w:val="21"/>
              </w:rPr>
              <w:t>%</w:t>
            </w:r>
          </w:p>
        </w:tc>
        <w:tc>
          <w:tcPr>
            <w:tcW w:w="437" w:type="pct"/>
            <w:tcBorders>
              <w:top w:val="single" w:color="auto" w:sz="4" w:space="0"/>
              <w:left w:val="single" w:color="auto" w:sz="4" w:space="0"/>
              <w:bottom w:val="single" w:color="auto" w:sz="4" w:space="0"/>
            </w:tcBorders>
            <w:vAlign w:val="center"/>
          </w:tcPr>
          <w:p>
            <w:pPr>
              <w:spacing w:line="300" w:lineRule="auto"/>
              <w:jc w:val="center"/>
              <w:rPr>
                <w:b/>
                <w:bCs/>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6"/>
            <w:tcBorders>
              <w:top w:val="single" w:color="auto" w:sz="4" w:space="0"/>
              <w:left w:val="single" w:color="auto" w:sz="4" w:space="0"/>
              <w:bottom w:val="single" w:color="auto" w:sz="4" w:space="0"/>
            </w:tcBorders>
            <w:vAlign w:val="center"/>
          </w:tcPr>
          <w:p>
            <w:pPr>
              <w:spacing w:line="300" w:lineRule="auto"/>
              <w:jc w:val="center"/>
              <w:rPr>
                <w:color w:val="000000"/>
                <w:spacing w:val="-6"/>
              </w:rPr>
            </w:pPr>
            <w:r>
              <w:rPr>
                <w:rFonts w:hint="eastAsia"/>
                <w:color w:val="000000"/>
                <w:spacing w:val="-6"/>
              </w:rPr>
              <w:t>合作期限:</w:t>
            </w:r>
            <w:r>
              <w:rPr>
                <w:rFonts w:hint="eastAsia"/>
                <w:color w:val="000000"/>
                <w:spacing w:val="-6"/>
                <w:lang w:eastAsia="zh-CN"/>
              </w:rPr>
              <w:t>15</w:t>
            </w:r>
            <w:r>
              <w:rPr>
                <w:rFonts w:hint="eastAsia"/>
                <w:color w:val="000000"/>
                <w:spacing w:val="-6"/>
              </w:rPr>
              <w:t>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6"/>
            <w:tcBorders>
              <w:top w:val="single" w:color="auto" w:sz="4" w:space="0"/>
              <w:left w:val="single" w:color="auto" w:sz="4" w:space="0"/>
              <w:bottom w:val="single" w:color="auto" w:sz="4" w:space="0"/>
            </w:tcBorders>
            <w:vAlign w:val="center"/>
          </w:tcPr>
          <w:p>
            <w:pPr>
              <w:spacing w:line="300" w:lineRule="auto"/>
              <w:jc w:val="center"/>
              <w:rPr>
                <w:color w:val="000000"/>
                <w:spacing w:val="-6"/>
                <w:lang w:eastAsia="zh-CN"/>
              </w:rPr>
            </w:pPr>
            <w:r>
              <w:rPr>
                <w:rFonts w:hint="eastAsia"/>
                <w:color w:val="000000"/>
                <w:spacing w:val="-6"/>
                <w:lang w:eastAsia="zh-CN"/>
              </w:rPr>
              <w:t>移交保证期:移交日起1年内。</w:t>
            </w:r>
          </w:p>
        </w:tc>
      </w:tr>
    </w:tbl>
    <w:p>
      <w:pPr>
        <w:spacing w:line="300" w:lineRule="auto"/>
        <w:rPr>
          <w:color w:val="000000"/>
          <w:szCs w:val="21"/>
          <w:lang w:eastAsia="zh-CN"/>
        </w:rPr>
      </w:pPr>
    </w:p>
    <w:p>
      <w:pPr>
        <w:spacing w:line="300" w:lineRule="auto"/>
        <w:rPr>
          <w:color w:val="000000"/>
          <w:szCs w:val="21"/>
          <w:u w:val="single"/>
          <w:lang w:eastAsia="zh-CN"/>
        </w:rPr>
      </w:pPr>
      <w:r>
        <w:rPr>
          <w:rFonts w:hint="eastAsia"/>
          <w:color w:val="000000"/>
          <w:szCs w:val="21"/>
          <w:lang w:eastAsia="zh-CN"/>
        </w:rPr>
        <w:t>投标人（公章）：</w:t>
      </w:r>
    </w:p>
    <w:p>
      <w:pPr>
        <w:spacing w:line="300" w:lineRule="auto"/>
        <w:rPr>
          <w:color w:val="000000"/>
          <w:szCs w:val="21"/>
          <w:u w:val="single"/>
          <w:lang w:eastAsia="zh-CN"/>
        </w:rPr>
      </w:pPr>
      <w:r>
        <w:rPr>
          <w:rFonts w:hint="eastAsia"/>
          <w:color w:val="000000"/>
          <w:lang w:eastAsia="zh-CN"/>
        </w:rPr>
        <w:t>法定代表人、负责人或相应的委托代理人签字或盖章：</w:t>
      </w:r>
    </w:p>
    <w:p>
      <w:pPr>
        <w:spacing w:line="300" w:lineRule="auto"/>
        <w:rPr>
          <w:color w:val="000000"/>
          <w:lang w:eastAsia="zh-CN"/>
        </w:rPr>
      </w:pPr>
      <w:r>
        <w:rPr>
          <w:rFonts w:hint="eastAsia"/>
          <w:color w:val="000000"/>
          <w:lang w:eastAsia="zh-CN"/>
        </w:rPr>
        <w:t>日期：</w:t>
      </w:r>
    </w:p>
    <w:p>
      <w:pPr>
        <w:spacing w:line="300" w:lineRule="auto"/>
        <w:rPr>
          <w:color w:val="000000"/>
          <w:lang w:eastAsia="zh-CN"/>
        </w:rPr>
      </w:pPr>
    </w:p>
    <w:p>
      <w:pPr>
        <w:tabs>
          <w:tab w:val="left" w:pos="1305"/>
        </w:tabs>
        <w:spacing w:line="300" w:lineRule="auto"/>
        <w:ind w:firstLine="215" w:firstLineChars="98"/>
        <w:rPr>
          <w:bCs/>
          <w:color w:val="000000"/>
          <w:szCs w:val="21"/>
          <w:lang w:eastAsia="zh-CN"/>
        </w:rPr>
      </w:pPr>
      <w:r>
        <w:rPr>
          <w:rFonts w:hint="eastAsia"/>
          <w:bCs/>
          <w:color w:val="000000"/>
          <w:szCs w:val="21"/>
          <w:lang w:eastAsia="zh-CN"/>
        </w:rPr>
        <w:t>注</w:t>
      </w:r>
      <w:r>
        <w:rPr>
          <w:rFonts w:hint="eastAsia"/>
          <w:b/>
          <w:bCs/>
          <w:color w:val="000000"/>
          <w:szCs w:val="21"/>
          <w:lang w:eastAsia="zh-CN"/>
        </w:rPr>
        <w:t>：</w:t>
      </w:r>
      <w:r>
        <w:rPr>
          <w:rFonts w:hint="eastAsia"/>
          <w:bCs/>
          <w:color w:val="000000"/>
          <w:szCs w:val="21"/>
          <w:lang w:eastAsia="zh-CN"/>
        </w:rPr>
        <w:t>1.各投标人</w:t>
      </w:r>
      <w:r>
        <w:rPr>
          <w:rFonts w:hint="eastAsia"/>
          <w:color w:val="000000"/>
          <w:szCs w:val="21"/>
          <w:lang w:eastAsia="zh-CN"/>
        </w:rPr>
        <w:t>必须就“采购需求”中所投标的所有内容作完整唯一报价，否则，其投标将被拒绝。投标文件每个报价项只允许有一个报价。</w:t>
      </w:r>
    </w:p>
    <w:p>
      <w:pPr>
        <w:pStyle w:val="26"/>
        <w:spacing w:line="300" w:lineRule="auto"/>
        <w:ind w:firstLine="660" w:firstLineChars="300"/>
        <w:rPr>
          <w:rFonts w:hAnsi="宋体" w:cs="宋体"/>
          <w:color w:val="000000"/>
          <w:sz w:val="22"/>
          <w:szCs w:val="22"/>
        </w:rPr>
      </w:pPr>
      <w:r>
        <w:rPr>
          <w:rFonts w:hint="eastAsia" w:hAnsi="宋体" w:cs="宋体"/>
          <w:color w:val="000000"/>
          <w:sz w:val="22"/>
          <w:szCs w:val="22"/>
        </w:rPr>
        <w:t>2.投标人应据实填写投标报价表</w:t>
      </w:r>
      <w:r>
        <w:rPr>
          <w:rFonts w:hint="eastAsia" w:hAnsi="宋体" w:cs="宋体"/>
          <w:bCs/>
          <w:color w:val="000000"/>
          <w:sz w:val="22"/>
          <w:szCs w:val="22"/>
        </w:rPr>
        <w:t>的各项内容。</w:t>
      </w:r>
    </w:p>
    <w:p>
      <w:pPr>
        <w:pStyle w:val="26"/>
        <w:spacing w:line="300" w:lineRule="auto"/>
        <w:ind w:left="660" w:leftChars="300"/>
        <w:rPr>
          <w:rFonts w:hAnsi="宋体" w:cs="宋体"/>
          <w:bCs/>
          <w:color w:val="000000"/>
          <w:sz w:val="22"/>
          <w:szCs w:val="22"/>
        </w:rPr>
      </w:pPr>
      <w:r>
        <w:rPr>
          <w:rFonts w:hint="eastAsia" w:hAnsi="宋体" w:cs="宋体"/>
          <w:color w:val="000000"/>
          <w:sz w:val="22"/>
          <w:szCs w:val="22"/>
        </w:rPr>
        <w:t>3.投标报价表须由法定代表人、负责人或相应的委托代理人签字或盖章并加盖投标人公章。当本表由多页构成时，需逐页加盖投标人公章。</w:t>
      </w:r>
    </w:p>
    <w:p>
      <w:pPr>
        <w:spacing w:line="300" w:lineRule="auto"/>
        <w:rPr>
          <w:lang w:eastAsia="zh-CN"/>
        </w:rPr>
      </w:pPr>
      <w:r>
        <w:rPr>
          <w:rFonts w:hint="eastAsia"/>
          <w:lang w:eastAsia="zh-CN"/>
        </w:rPr>
        <w:br w:type="page"/>
      </w:r>
    </w:p>
    <w:p>
      <w:pPr>
        <w:pStyle w:val="805"/>
        <w:numPr>
          <w:ilvl w:val="0"/>
          <w:numId w:val="0"/>
        </w:numPr>
        <w:spacing w:before="156" w:after="156"/>
        <w:ind w:left="400"/>
        <w:rPr>
          <w:rFonts w:ascii="宋体" w:hAnsi="宋体" w:cs="宋体"/>
          <w:b/>
          <w:bCs/>
          <w:sz w:val="28"/>
          <w:szCs w:val="28"/>
        </w:rPr>
      </w:pPr>
      <w:bookmarkStart w:id="267" w:name="_Toc25012975"/>
      <w:bookmarkStart w:id="268" w:name="_Toc24461691"/>
      <w:bookmarkStart w:id="269" w:name="_Toc30580"/>
      <w:r>
        <w:rPr>
          <w:rFonts w:hint="eastAsia" w:ascii="宋体" w:hAnsi="宋体" w:cs="宋体"/>
          <w:b/>
          <w:bCs/>
          <w:sz w:val="28"/>
          <w:szCs w:val="28"/>
        </w:rPr>
        <w:t>七、投标人的服务承诺书（含合作期限、移交保证期、服务内容和保障措施等）</w:t>
      </w:r>
      <w:bookmarkEnd w:id="267"/>
      <w:bookmarkEnd w:id="268"/>
      <w:r>
        <w:rPr>
          <w:rFonts w:hint="eastAsia" w:ascii="宋体" w:hAnsi="宋体" w:cs="宋体"/>
          <w:b/>
          <w:bCs/>
          <w:sz w:val="28"/>
          <w:szCs w:val="28"/>
        </w:rPr>
        <w:t>（必须提供）</w:t>
      </w:r>
      <w:bookmarkEnd w:id="269"/>
    </w:p>
    <w:p>
      <w:pPr>
        <w:pStyle w:val="26"/>
        <w:spacing w:line="300" w:lineRule="auto"/>
        <w:ind w:firstLine="472" w:firstLineChars="147"/>
        <w:jc w:val="center"/>
        <w:rPr>
          <w:rFonts w:hAnsi="宋体" w:cs="宋体"/>
          <w:b/>
          <w:bCs/>
          <w:color w:val="000000"/>
          <w:sz w:val="32"/>
        </w:rPr>
      </w:pPr>
      <w:r>
        <w:rPr>
          <w:rFonts w:hint="eastAsia" w:hAnsi="宋体" w:cs="宋体"/>
          <w:b/>
          <w:bCs/>
          <w:color w:val="000000"/>
          <w:sz w:val="32"/>
          <w:szCs w:val="32"/>
        </w:rPr>
        <w:t>服务承诺书</w:t>
      </w:r>
      <w:r>
        <w:rPr>
          <w:rFonts w:hint="eastAsia" w:hAnsi="宋体" w:cs="宋体"/>
          <w:b/>
          <w:bCs/>
          <w:color w:val="000000"/>
          <w:sz w:val="32"/>
        </w:rPr>
        <w:t>（格式）</w:t>
      </w:r>
    </w:p>
    <w:p>
      <w:pPr>
        <w:widowControl/>
        <w:spacing w:line="26" w:lineRule="atLeast"/>
        <w:rPr>
          <w:spacing w:val="6"/>
          <w:szCs w:val="21"/>
          <w:lang w:eastAsia="zh-CN"/>
        </w:rPr>
      </w:pPr>
      <w:r>
        <w:rPr>
          <w:rFonts w:hint="eastAsia"/>
          <w:spacing w:val="6"/>
          <w:szCs w:val="21"/>
          <w:lang w:eastAsia="zh-CN"/>
        </w:rPr>
        <w:t>致：</w:t>
      </w:r>
      <w:r>
        <w:rPr>
          <w:rFonts w:hint="eastAsia"/>
          <w:spacing w:val="6"/>
          <w:szCs w:val="21"/>
          <w:u w:val="single"/>
          <w:lang w:eastAsia="zh-CN"/>
        </w:rPr>
        <w:t xml:space="preserve">             </w:t>
      </w:r>
      <w:r>
        <w:rPr>
          <w:rFonts w:hint="eastAsia"/>
          <w:spacing w:val="6"/>
          <w:szCs w:val="21"/>
          <w:lang w:eastAsia="zh-CN"/>
        </w:rPr>
        <w:t>（采购人）、</w:t>
      </w:r>
      <w:r>
        <w:rPr>
          <w:rFonts w:hint="eastAsia"/>
          <w:spacing w:val="6"/>
          <w:szCs w:val="21"/>
          <w:u w:val="single"/>
          <w:lang w:eastAsia="zh-CN"/>
        </w:rPr>
        <w:t xml:space="preserve">              </w:t>
      </w:r>
      <w:r>
        <w:rPr>
          <w:rFonts w:hint="eastAsia"/>
          <w:spacing w:val="6"/>
          <w:szCs w:val="21"/>
          <w:lang w:eastAsia="zh-CN"/>
        </w:rPr>
        <w:t>（采购代理机构）：</w:t>
      </w:r>
    </w:p>
    <w:p>
      <w:pPr>
        <w:widowControl/>
        <w:spacing w:line="26" w:lineRule="atLeast"/>
        <w:ind w:left="105"/>
        <w:rPr>
          <w:spacing w:val="6"/>
          <w:szCs w:val="21"/>
          <w:lang w:eastAsia="zh-CN"/>
        </w:rPr>
      </w:pPr>
    </w:p>
    <w:p>
      <w:pPr>
        <w:widowControl/>
        <w:spacing w:line="26" w:lineRule="atLeast"/>
        <w:ind w:left="108" w:firstLine="464" w:firstLineChars="200"/>
        <w:rPr>
          <w:spacing w:val="6"/>
          <w:szCs w:val="21"/>
          <w:lang w:eastAsia="zh-CN"/>
        </w:rPr>
      </w:pPr>
      <w:r>
        <w:rPr>
          <w:rFonts w:hint="eastAsia"/>
          <w:spacing w:val="6"/>
          <w:szCs w:val="21"/>
          <w:lang w:eastAsia="zh-CN"/>
        </w:rPr>
        <w:t>本单位承诺：</w:t>
      </w:r>
    </w:p>
    <w:p>
      <w:pPr>
        <w:widowControl/>
        <w:spacing w:line="26" w:lineRule="atLeast"/>
        <w:ind w:left="108" w:firstLine="464" w:firstLineChars="200"/>
        <w:jc w:val="both"/>
        <w:rPr>
          <w:spacing w:val="6"/>
          <w:szCs w:val="21"/>
          <w:lang w:eastAsia="zh-CN"/>
        </w:rPr>
      </w:pPr>
      <w:r>
        <w:rPr>
          <w:rFonts w:hint="eastAsia"/>
          <w:spacing w:val="6"/>
          <w:szCs w:val="21"/>
          <w:lang w:eastAsia="zh-CN"/>
        </w:rPr>
        <w:t>1、在项目名称：（项目编号：     ）（简称“本项目”）合作期限内（合作期限为15年，其中建设期3年，运营期12年。）在灌阳县投资成立项目公司及履行本单位在本项目PPP项目合同下的义务，同时由项目公司负责本项目融资、建设、运营和维护，并按本项目PPP项目合同履行相关义务。</w:t>
      </w:r>
    </w:p>
    <w:p>
      <w:pPr>
        <w:widowControl/>
        <w:spacing w:line="26" w:lineRule="atLeast"/>
        <w:ind w:left="108" w:firstLine="464" w:firstLineChars="200"/>
        <w:jc w:val="both"/>
        <w:rPr>
          <w:spacing w:val="6"/>
          <w:szCs w:val="21"/>
          <w:lang w:eastAsia="zh-CN"/>
        </w:rPr>
      </w:pPr>
      <w:r>
        <w:rPr>
          <w:rFonts w:hint="eastAsia"/>
          <w:spacing w:val="6"/>
          <w:szCs w:val="21"/>
          <w:lang w:eastAsia="zh-CN"/>
        </w:rPr>
        <w:t>2、本项目移交日起1年内为项目公司承诺的移交保证期。自移交日起算。项目公司承诺在移交保证期内，修复由原材料、工艺、施工、运营或管理缺陷或合作期内项目公司的任何违约造成的项目设施设备出现的除正常损耗外的任何缺陷或损坏。</w:t>
      </w:r>
    </w:p>
    <w:p>
      <w:pPr>
        <w:widowControl/>
        <w:spacing w:line="26" w:lineRule="atLeast"/>
        <w:ind w:left="108" w:firstLine="464" w:firstLineChars="200"/>
        <w:jc w:val="both"/>
        <w:rPr>
          <w:spacing w:val="6"/>
          <w:szCs w:val="21"/>
          <w:lang w:eastAsia="zh-CN"/>
        </w:rPr>
      </w:pPr>
      <w:r>
        <w:rPr>
          <w:rFonts w:hint="eastAsia"/>
          <w:spacing w:val="6"/>
          <w:szCs w:val="21"/>
          <w:lang w:eastAsia="zh-CN"/>
        </w:rPr>
        <w:t>3、项目公司将按照本项目PPP项目合同的约定递交履约保函，以保障项目公司对本项目的各项合同义务的履行。</w:t>
      </w:r>
    </w:p>
    <w:p>
      <w:pPr>
        <w:widowControl/>
        <w:spacing w:line="26" w:lineRule="atLeast"/>
        <w:ind w:left="108" w:firstLine="464" w:firstLineChars="200"/>
        <w:jc w:val="both"/>
        <w:rPr>
          <w:spacing w:val="6"/>
          <w:szCs w:val="21"/>
          <w:lang w:eastAsia="zh-CN"/>
        </w:rPr>
      </w:pPr>
      <w:r>
        <w:rPr>
          <w:rFonts w:hint="eastAsia"/>
          <w:spacing w:val="6"/>
          <w:szCs w:val="21"/>
          <w:lang w:eastAsia="zh-CN"/>
        </w:rPr>
        <w:t>本单位对上述承诺的真实性负责。如有虚假，将依法承担相应责任。</w:t>
      </w:r>
    </w:p>
    <w:p>
      <w:pPr>
        <w:widowControl/>
        <w:spacing w:line="26" w:lineRule="atLeast"/>
        <w:ind w:left="105"/>
        <w:rPr>
          <w:spacing w:val="6"/>
          <w:szCs w:val="21"/>
          <w:lang w:eastAsia="zh-CN"/>
        </w:rPr>
      </w:pPr>
    </w:p>
    <w:p>
      <w:pPr>
        <w:widowControl/>
        <w:spacing w:line="26" w:lineRule="atLeast"/>
        <w:ind w:left="105"/>
        <w:rPr>
          <w:spacing w:val="6"/>
          <w:szCs w:val="21"/>
          <w:lang w:eastAsia="zh-CN"/>
        </w:rPr>
      </w:pPr>
    </w:p>
    <w:p>
      <w:pPr>
        <w:pStyle w:val="26"/>
        <w:spacing w:line="300" w:lineRule="auto"/>
        <w:rPr>
          <w:rFonts w:hAnsi="宋体" w:cs="宋体"/>
          <w:color w:val="000000"/>
          <w:sz w:val="32"/>
          <w:szCs w:val="32"/>
        </w:rPr>
      </w:pPr>
    </w:p>
    <w:p>
      <w:pPr>
        <w:pStyle w:val="89"/>
        <w:rPr>
          <w:rFonts w:cs="宋体"/>
        </w:rPr>
      </w:pPr>
      <w:r>
        <w:rPr>
          <w:rFonts w:hint="eastAsia" w:cs="宋体"/>
        </w:rPr>
        <w:t>投标人（盖单位章）：</w:t>
      </w:r>
    </w:p>
    <w:p>
      <w:pPr>
        <w:pStyle w:val="89"/>
        <w:rPr>
          <w:rFonts w:cs="宋体"/>
        </w:rPr>
      </w:pPr>
    </w:p>
    <w:p>
      <w:pPr>
        <w:pStyle w:val="89"/>
        <w:rPr>
          <w:rFonts w:cs="宋体"/>
        </w:rPr>
      </w:pPr>
      <w:r>
        <w:rPr>
          <w:rFonts w:hint="eastAsia" w:cs="宋体"/>
        </w:rPr>
        <w:t>法定代表人、负责人或相应的委托代理人签字或盖章：</w:t>
      </w:r>
    </w:p>
    <w:p>
      <w:pPr>
        <w:pStyle w:val="89"/>
        <w:rPr>
          <w:rFonts w:cs="宋体"/>
        </w:rPr>
      </w:pPr>
    </w:p>
    <w:p>
      <w:pPr>
        <w:spacing w:line="300" w:lineRule="auto"/>
        <w:ind w:firstLine="440" w:firstLineChars="200"/>
        <w:rPr>
          <w:color w:val="000000"/>
          <w:lang w:eastAsia="zh-CN"/>
        </w:rPr>
      </w:pPr>
      <w:r>
        <w:rPr>
          <w:rFonts w:hint="eastAsia"/>
          <w:color w:val="000000"/>
          <w:lang w:eastAsia="zh-CN"/>
        </w:rPr>
        <w:t>日期：</w:t>
      </w:r>
    </w:p>
    <w:p>
      <w:pPr>
        <w:pStyle w:val="89"/>
        <w:rPr>
          <w:rFonts w:cs="宋体"/>
        </w:rPr>
      </w:pPr>
    </w:p>
    <w:p>
      <w:pPr>
        <w:spacing w:line="300" w:lineRule="auto"/>
        <w:rPr>
          <w:b/>
          <w:color w:val="000000"/>
          <w:sz w:val="32"/>
          <w:szCs w:val="32"/>
          <w:lang w:eastAsia="zh-CN"/>
        </w:rPr>
      </w:pPr>
      <w:r>
        <w:rPr>
          <w:rFonts w:hint="eastAsia"/>
          <w:b/>
          <w:color w:val="000000"/>
          <w:sz w:val="32"/>
          <w:szCs w:val="32"/>
          <w:lang w:eastAsia="zh-CN"/>
        </w:rPr>
        <w:br w:type="page"/>
      </w:r>
    </w:p>
    <w:p>
      <w:pPr>
        <w:pStyle w:val="805"/>
        <w:numPr>
          <w:ilvl w:val="0"/>
          <w:numId w:val="0"/>
        </w:numPr>
        <w:spacing w:before="156" w:after="156"/>
        <w:ind w:left="400"/>
        <w:rPr>
          <w:rFonts w:ascii="宋体" w:hAnsi="宋体" w:cs="宋体"/>
          <w:b/>
          <w:bCs/>
          <w:sz w:val="28"/>
          <w:szCs w:val="28"/>
        </w:rPr>
      </w:pPr>
      <w:bookmarkStart w:id="270" w:name="_Toc152042582"/>
      <w:bookmarkStart w:id="271" w:name="_Toc152045793"/>
      <w:bookmarkStart w:id="272" w:name="_Toc38377654"/>
      <w:bookmarkStart w:id="273" w:name="_Toc414112860"/>
      <w:bookmarkStart w:id="274" w:name="_Toc414277235"/>
      <w:bookmarkStart w:id="275" w:name="_Toc887680"/>
      <w:bookmarkStart w:id="276" w:name="_Toc25009"/>
      <w:r>
        <w:rPr>
          <w:rFonts w:hint="eastAsia" w:ascii="宋体" w:hAnsi="宋体" w:cs="宋体"/>
          <w:b/>
          <w:bCs/>
          <w:sz w:val="28"/>
          <w:szCs w:val="28"/>
        </w:rPr>
        <w:t>八、</w:t>
      </w:r>
      <w:bookmarkEnd w:id="270"/>
      <w:bookmarkEnd w:id="271"/>
      <w:bookmarkEnd w:id="272"/>
      <w:bookmarkEnd w:id="273"/>
      <w:bookmarkEnd w:id="274"/>
      <w:bookmarkEnd w:id="275"/>
      <w:r>
        <w:rPr>
          <w:rFonts w:hint="eastAsia" w:ascii="宋体" w:hAnsi="宋体" w:cs="宋体"/>
          <w:b/>
          <w:bCs/>
          <w:sz w:val="28"/>
          <w:szCs w:val="28"/>
        </w:rPr>
        <w:t>投标人2017-2019年度通过中介审计的有效财务审计报告或上市公司年报复印件（必须提供）</w:t>
      </w:r>
      <w:bookmarkEnd w:id="276"/>
    </w:p>
    <w:p>
      <w:pPr>
        <w:pStyle w:val="89"/>
        <w:rPr>
          <w:rFonts w:cs="宋体"/>
        </w:rPr>
      </w:pPr>
    </w:p>
    <w:p>
      <w:pPr>
        <w:tabs>
          <w:tab w:val="left" w:pos="2190"/>
        </w:tabs>
        <w:jc w:val="left"/>
        <w:rPr>
          <w:rFonts w:ascii="宋体" w:hAnsi="宋体" w:cs="宋体"/>
          <w:b/>
          <w:bCs/>
          <w:sz w:val="28"/>
          <w:szCs w:val="28"/>
        </w:rPr>
      </w:pPr>
      <w:r>
        <w:rPr>
          <w:rFonts w:hint="eastAsia"/>
          <w:lang w:eastAsia="zh-CN"/>
        </w:rPr>
        <w:br w:type="page"/>
      </w:r>
      <w:bookmarkStart w:id="277" w:name="_Toc38377656"/>
      <w:r>
        <w:rPr>
          <w:rFonts w:hint="eastAsia" w:ascii="宋体" w:hAnsi="宋体" w:cs="宋体"/>
          <w:b/>
          <w:bCs/>
          <w:sz w:val="28"/>
          <w:szCs w:val="28"/>
        </w:rPr>
        <w:t>九、</w:t>
      </w:r>
      <w:bookmarkEnd w:id="277"/>
      <w:r>
        <w:rPr>
          <w:rFonts w:hint="eastAsia" w:ascii="宋体" w:hAnsi="宋体" w:cs="宋体"/>
          <w:b/>
          <w:bCs/>
          <w:sz w:val="28"/>
          <w:szCs w:val="28"/>
          <w:lang w:eastAsia="zh-CN"/>
        </w:rPr>
        <w:t>投标人2017年1月1日以来具有建设、运营或投融资类似业绩的相关证明材料。（如有，请提供）</w:t>
      </w:r>
    </w:p>
    <w:p>
      <w:pPr>
        <w:pStyle w:val="137"/>
        <w:spacing w:line="360" w:lineRule="auto"/>
        <w:ind w:firstLine="0" w:firstLineChars="0"/>
        <w:jc w:val="both"/>
        <w:outlineLvl w:val="3"/>
        <w:rPr>
          <w:rFonts w:hint="eastAsia" w:cs="宋体"/>
          <w:b/>
          <w:bCs/>
          <w:sz w:val="28"/>
          <w:szCs w:val="22"/>
        </w:rPr>
      </w:pPr>
      <w:bookmarkStart w:id="278" w:name="_Toc38377657"/>
    </w:p>
    <w:p>
      <w:pPr>
        <w:pStyle w:val="137"/>
        <w:spacing w:line="360" w:lineRule="auto"/>
        <w:ind w:firstLine="0" w:firstLineChars="0"/>
        <w:jc w:val="both"/>
        <w:outlineLvl w:val="3"/>
        <w:rPr>
          <w:rFonts w:hint="eastAsia" w:cs="宋体"/>
          <w:b/>
          <w:bCs/>
          <w:sz w:val="28"/>
          <w:szCs w:val="22"/>
        </w:rPr>
      </w:pPr>
    </w:p>
    <w:p>
      <w:pPr>
        <w:pStyle w:val="137"/>
        <w:spacing w:line="360" w:lineRule="auto"/>
        <w:ind w:firstLine="0" w:firstLineChars="0"/>
        <w:jc w:val="both"/>
        <w:outlineLvl w:val="3"/>
        <w:rPr>
          <w:rFonts w:hint="eastAsia" w:cs="宋体"/>
          <w:b/>
          <w:bCs/>
          <w:sz w:val="28"/>
          <w:szCs w:val="22"/>
        </w:rPr>
      </w:pPr>
    </w:p>
    <w:p>
      <w:pPr>
        <w:pStyle w:val="137"/>
        <w:spacing w:line="360" w:lineRule="auto"/>
        <w:ind w:firstLine="0" w:firstLineChars="0"/>
        <w:jc w:val="both"/>
        <w:outlineLvl w:val="3"/>
        <w:rPr>
          <w:rFonts w:hint="eastAsia" w:eastAsia="宋体" w:cs="宋体"/>
          <w:b/>
          <w:bCs/>
          <w:sz w:val="28"/>
          <w:szCs w:val="22"/>
          <w:lang w:val="en-US" w:eastAsia="zh-CN"/>
        </w:rPr>
      </w:pPr>
      <w:r>
        <w:rPr>
          <w:rFonts w:hint="eastAsia" w:cs="宋体"/>
          <w:b/>
          <w:bCs/>
          <w:sz w:val="28"/>
          <w:szCs w:val="22"/>
          <w:lang w:val="en-US" w:eastAsia="zh-CN"/>
        </w:rPr>
        <w:t>十、投标人相关获奖证书、认证证书等复印件（如有，请提供）</w:t>
      </w: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left"/>
        <w:outlineLvl w:val="3"/>
        <w:rPr>
          <w:rFonts w:hint="eastAsia" w:eastAsia="宋体" w:cs="宋体"/>
          <w:b/>
          <w:bCs/>
          <w:sz w:val="28"/>
          <w:szCs w:val="22"/>
          <w:lang w:val="en-US" w:eastAsia="zh-CN"/>
        </w:rPr>
      </w:pPr>
      <w:r>
        <w:rPr>
          <w:rFonts w:hint="eastAsia" w:cs="宋体"/>
          <w:b/>
          <w:bCs/>
          <w:sz w:val="28"/>
          <w:szCs w:val="22"/>
          <w:lang w:val="en-US" w:eastAsia="zh-CN"/>
        </w:rPr>
        <w:t>十一、投标人可结合本项目的评标办法商务方案视自身情况自行提交相关证明材料。</w:t>
      </w: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bookmarkEnd w:id="278"/>
    <w:p>
      <w:pPr>
        <w:widowControl/>
        <w:jc w:val="center"/>
        <w:rPr>
          <w:rFonts w:hint="eastAsia" w:ascii="times new roma" w:hAnsi="times new roma"/>
          <w:b/>
          <w:sz w:val="84"/>
          <w:szCs w:val="84"/>
        </w:rPr>
      </w:pPr>
      <w:bookmarkStart w:id="279" w:name="_Toc38377658"/>
      <w:r>
        <w:rPr>
          <w:rFonts w:hint="eastAsia" w:ascii="times new roma" w:hAnsi="times new roma"/>
          <w:b/>
          <w:sz w:val="84"/>
          <w:szCs w:val="84"/>
        </w:rPr>
        <w:t>政府采购公开</w:t>
      </w:r>
      <w:r>
        <w:rPr>
          <w:rFonts w:ascii="times new roma" w:hAnsi="times new roma"/>
          <w:b/>
          <w:sz w:val="84"/>
          <w:szCs w:val="84"/>
        </w:rPr>
        <w:t>招标</w:t>
      </w:r>
    </w:p>
    <w:p>
      <w:pPr>
        <w:widowControl/>
        <w:jc w:val="center"/>
        <w:rPr>
          <w:rFonts w:hint="eastAsia" w:ascii="times new roma" w:hAnsi="times new roma"/>
          <w:b/>
          <w:sz w:val="84"/>
          <w:szCs w:val="84"/>
        </w:rPr>
      </w:pPr>
      <w:r>
        <w:rPr>
          <w:rFonts w:hint="eastAsia" w:ascii="times new roma" w:hAnsi="times new roma"/>
          <w:b/>
          <w:sz w:val="84"/>
          <w:szCs w:val="84"/>
        </w:rPr>
        <w:t>投标</w:t>
      </w:r>
      <w:r>
        <w:rPr>
          <w:rFonts w:ascii="times new roma" w:hAnsi="times new roma"/>
          <w:b/>
          <w:sz w:val="84"/>
          <w:szCs w:val="84"/>
        </w:rPr>
        <w:t>文件</w:t>
      </w:r>
    </w:p>
    <w:p>
      <w:pPr>
        <w:pStyle w:val="26"/>
        <w:adjustRightInd w:val="0"/>
        <w:snapToGrid w:val="0"/>
        <w:spacing w:line="360" w:lineRule="auto"/>
        <w:jc w:val="center"/>
        <w:rPr>
          <w:rFonts w:hint="eastAsia" w:ascii="times new roma" w:hAnsi="times new roma"/>
          <w:sz w:val="36"/>
          <w:szCs w:val="52"/>
        </w:rPr>
      </w:pPr>
      <w:r>
        <w:rPr>
          <w:rFonts w:hint="eastAsia" w:ascii="times new roma" w:hAnsi="times new roma"/>
          <w:sz w:val="36"/>
          <w:szCs w:val="52"/>
        </w:rPr>
        <w:t>（第二部分技术方案分册）</w:t>
      </w:r>
    </w:p>
    <w:p>
      <w:pPr>
        <w:pStyle w:val="26"/>
        <w:adjustRightInd w:val="0"/>
        <w:snapToGrid w:val="0"/>
        <w:spacing w:line="360" w:lineRule="auto"/>
        <w:jc w:val="center"/>
        <w:rPr>
          <w:rFonts w:hint="eastAsia" w:ascii="times new roma" w:hAnsi="times new roma"/>
          <w:sz w:val="52"/>
          <w:szCs w:val="52"/>
        </w:rPr>
      </w:pPr>
      <w:r>
        <w:rPr>
          <w:rFonts w:hint="eastAsia" w:ascii="times new roma" w:hAnsi="times new roma"/>
          <w:sz w:val="52"/>
          <w:szCs w:val="52"/>
        </w:rPr>
        <w:t>（正本</w:t>
      </w:r>
      <w:r>
        <w:rPr>
          <w:rFonts w:ascii="times new roma" w:hAnsi="times new roma"/>
          <w:sz w:val="52"/>
          <w:szCs w:val="52"/>
        </w:rPr>
        <w:t>/</w:t>
      </w:r>
      <w:r>
        <w:rPr>
          <w:rFonts w:hint="eastAsia" w:ascii="times new roma" w:hAnsi="times new roma"/>
          <w:sz w:val="52"/>
          <w:szCs w:val="52"/>
        </w:rPr>
        <w:t>副本）</w:t>
      </w:r>
    </w:p>
    <w:p>
      <w:pPr>
        <w:pStyle w:val="20"/>
        <w:spacing w:line="800" w:lineRule="exact"/>
        <w:ind w:left="0" w:leftChars="0" w:firstLine="0" w:firstLineChars="0"/>
        <w:jc w:val="left"/>
        <w:rPr>
          <w:rFonts w:hint="eastAsia" w:ascii="times new roma" w:hAnsi="times new roma"/>
          <w:b/>
          <w:color w:val="000000"/>
          <w:sz w:val="28"/>
        </w:rPr>
      </w:pPr>
      <w:r>
        <w:rPr>
          <w:rFonts w:hint="eastAsia" w:ascii="times new roma" w:hAnsi="times new roma"/>
          <w:b/>
          <w:sz w:val="28"/>
          <w:szCs w:val="32"/>
        </w:rPr>
        <w:t>项目名称</w:t>
      </w:r>
      <w:r>
        <w:rPr>
          <w:rFonts w:hint="eastAsia" w:ascii="times new roma" w:hAnsi="times new roma"/>
          <w:b/>
          <w:spacing w:val="-16"/>
          <w:sz w:val="28"/>
        </w:rPr>
        <w:t>：</w:t>
      </w:r>
    </w:p>
    <w:p>
      <w:pPr>
        <w:spacing w:line="800" w:lineRule="exact"/>
        <w:rPr>
          <w:rFonts w:hint="eastAsia" w:ascii="times new roma" w:hAnsi="times new roma"/>
          <w:b/>
          <w:color w:val="000000"/>
          <w:sz w:val="28"/>
        </w:rPr>
      </w:pPr>
      <w:r>
        <w:rPr>
          <w:rFonts w:hint="eastAsia" w:ascii="times new roma" w:hAnsi="times new roma"/>
          <w:b/>
          <w:color w:val="000000"/>
          <w:sz w:val="28"/>
        </w:rPr>
        <w:t>项目编号：</w:t>
      </w:r>
    </w:p>
    <w:p>
      <w:pPr>
        <w:spacing w:line="800" w:lineRule="exact"/>
        <w:rPr>
          <w:rFonts w:hint="eastAsia" w:ascii="times new roma" w:hAnsi="times new roma"/>
          <w:b/>
          <w:color w:val="000000"/>
          <w:sz w:val="28"/>
        </w:rPr>
      </w:pPr>
      <w:r>
        <w:rPr>
          <w:rFonts w:hint="eastAsia" w:ascii="times new roma" w:hAnsi="times new roma"/>
          <w:b/>
          <w:color w:val="000000"/>
          <w:sz w:val="28"/>
        </w:rPr>
        <w:t>采购人</w:t>
      </w:r>
      <w:r>
        <w:rPr>
          <w:rFonts w:ascii="times new roma" w:hAnsi="times new roma"/>
          <w:b/>
          <w:color w:val="000000"/>
          <w:sz w:val="28"/>
        </w:rPr>
        <w:t>：</w:t>
      </w:r>
    </w:p>
    <w:p>
      <w:pPr>
        <w:spacing w:line="800" w:lineRule="exact"/>
        <w:rPr>
          <w:rFonts w:hint="eastAsia" w:ascii="times new roma" w:hAnsi="times new roma"/>
          <w:b/>
          <w:color w:val="000000"/>
          <w:sz w:val="28"/>
        </w:rPr>
      </w:pPr>
      <w:r>
        <w:rPr>
          <w:rFonts w:ascii="times new roma" w:hAnsi="times new roma"/>
          <w:b/>
          <w:color w:val="000000"/>
          <w:sz w:val="28"/>
        </w:rPr>
        <w:t>采购代理机构：</w:t>
      </w:r>
    </w:p>
    <w:p>
      <w:pPr>
        <w:spacing w:line="800" w:lineRule="exact"/>
        <w:rPr>
          <w:rFonts w:hint="eastAsia" w:ascii="times new roma" w:hAnsi="times new roma"/>
          <w:b/>
          <w:color w:val="000000"/>
          <w:sz w:val="28"/>
        </w:rPr>
      </w:pPr>
      <w:r>
        <w:rPr>
          <w:rFonts w:hint="eastAsia" w:ascii="times new roma" w:hAnsi="times new roma"/>
          <w:b/>
          <w:color w:val="000000"/>
          <w:sz w:val="28"/>
        </w:rPr>
        <w:t>投标人名称：</w:t>
      </w:r>
    </w:p>
    <w:p>
      <w:pPr>
        <w:pStyle w:val="26"/>
        <w:adjustRightInd w:val="0"/>
        <w:snapToGrid w:val="0"/>
        <w:spacing w:line="400" w:lineRule="atLeast"/>
        <w:rPr>
          <w:rFonts w:hint="eastAsia" w:ascii="times new roma" w:hAnsi="times new roma"/>
          <w:bCs/>
          <w:sz w:val="40"/>
        </w:rPr>
      </w:pPr>
    </w:p>
    <w:p>
      <w:pPr>
        <w:pStyle w:val="26"/>
        <w:adjustRightInd w:val="0"/>
        <w:snapToGrid w:val="0"/>
        <w:spacing w:line="400" w:lineRule="atLeast"/>
        <w:rPr>
          <w:rFonts w:hint="eastAsia" w:ascii="times new roma" w:hAnsi="times new roma"/>
          <w:bCs/>
          <w:sz w:val="40"/>
        </w:rPr>
      </w:pPr>
    </w:p>
    <w:p>
      <w:pPr>
        <w:spacing w:line="300" w:lineRule="auto"/>
        <w:jc w:val="center"/>
        <w:rPr>
          <w:rFonts w:hint="eastAsia" w:ascii="times new roma" w:hAnsi="times new roma"/>
        </w:rPr>
      </w:pPr>
      <w:r>
        <w:rPr>
          <w:rFonts w:hint="eastAsia" w:ascii="times new roma" w:hAnsi="times new roma"/>
          <w:b/>
          <w:sz w:val="28"/>
        </w:rPr>
        <w:t>年</w:t>
      </w:r>
      <w:r>
        <w:rPr>
          <w:rFonts w:hint="eastAsia" w:ascii="times new roma" w:hAnsi="times new roma"/>
          <w:b/>
          <w:sz w:val="28"/>
          <w:lang w:val="en-US" w:eastAsia="zh-CN"/>
        </w:rPr>
        <w:t xml:space="preserve">    </w:t>
      </w:r>
      <w:r>
        <w:rPr>
          <w:rFonts w:hint="eastAsia" w:ascii="times new roma" w:hAnsi="times new roma"/>
          <w:b/>
          <w:sz w:val="28"/>
        </w:rPr>
        <w:t>月</w:t>
      </w:r>
      <w:r>
        <w:rPr>
          <w:rFonts w:hint="eastAsia" w:ascii="times new roma" w:hAnsi="times new roma"/>
          <w:b/>
          <w:sz w:val="28"/>
          <w:lang w:val="en-US" w:eastAsia="zh-CN"/>
        </w:rPr>
        <w:t xml:space="preserve">   </w:t>
      </w:r>
      <w:r>
        <w:rPr>
          <w:rFonts w:hint="eastAsia" w:ascii="times new roma" w:hAnsi="times new roma"/>
          <w:b/>
          <w:sz w:val="28"/>
        </w:rPr>
        <w:t>日</w:t>
      </w: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p>
      <w:pPr>
        <w:pStyle w:val="137"/>
        <w:spacing w:line="360" w:lineRule="auto"/>
        <w:ind w:firstLine="0" w:firstLineChars="0"/>
        <w:jc w:val="center"/>
        <w:outlineLvl w:val="3"/>
        <w:rPr>
          <w:rFonts w:hint="eastAsia" w:cs="宋体"/>
          <w:b/>
          <w:bCs/>
          <w:sz w:val="28"/>
          <w:szCs w:val="22"/>
        </w:rPr>
      </w:pPr>
    </w:p>
    <w:bookmarkEnd w:id="279"/>
    <w:p>
      <w:pPr>
        <w:rPr>
          <w:kern w:val="2"/>
          <w:sz w:val="24"/>
          <w:szCs w:val="21"/>
          <w:lang w:eastAsia="zh-CN"/>
        </w:rPr>
      </w:pPr>
      <w:r>
        <w:rPr>
          <w:rFonts w:hint="eastAsia"/>
          <w:lang w:eastAsia="zh-CN"/>
        </w:rPr>
        <w:br w:type="page"/>
      </w:r>
    </w:p>
    <w:p>
      <w:pPr>
        <w:pStyle w:val="26"/>
        <w:spacing w:line="300" w:lineRule="auto"/>
        <w:rPr>
          <w:rFonts w:hAnsi="宋体" w:cs="宋体"/>
          <w:b/>
          <w:bCs/>
          <w:color w:val="000000"/>
          <w:sz w:val="28"/>
          <w:szCs w:val="28"/>
        </w:rPr>
      </w:pPr>
      <w:r>
        <w:rPr>
          <w:rFonts w:hint="eastAsia" w:hAnsi="宋体" w:cs="宋体"/>
          <w:b/>
          <w:bCs/>
          <w:color w:val="000000"/>
          <w:sz w:val="28"/>
          <w:szCs w:val="28"/>
          <w:lang w:val="en-US" w:eastAsia="zh-CN"/>
        </w:rPr>
        <w:t>一、</w:t>
      </w:r>
      <w:r>
        <w:rPr>
          <w:rFonts w:hint="eastAsia" w:hAnsi="宋体" w:cs="宋体"/>
          <w:b/>
          <w:bCs/>
          <w:color w:val="000000"/>
          <w:sz w:val="28"/>
          <w:szCs w:val="28"/>
        </w:rPr>
        <w:t>工程建设方案（格式自拟）；</w:t>
      </w: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Ansi="宋体" w:cs="宋体"/>
          <w:b/>
          <w:bCs/>
          <w:color w:val="000000"/>
          <w:sz w:val="28"/>
          <w:szCs w:val="28"/>
        </w:rPr>
      </w:pPr>
      <w:r>
        <w:rPr>
          <w:rFonts w:hint="eastAsia" w:hAnsi="宋体" w:cs="宋体"/>
          <w:b/>
          <w:bCs/>
          <w:color w:val="000000"/>
          <w:sz w:val="28"/>
          <w:szCs w:val="28"/>
          <w:lang w:val="en-US" w:eastAsia="zh-CN"/>
        </w:rPr>
        <w:t>二、</w:t>
      </w:r>
      <w:r>
        <w:rPr>
          <w:rFonts w:hint="eastAsia" w:hAnsi="宋体" w:cs="宋体"/>
          <w:b/>
          <w:bCs/>
          <w:color w:val="000000"/>
          <w:sz w:val="28"/>
          <w:szCs w:val="28"/>
        </w:rPr>
        <w:t>技术支持及运营维护方案（格式自拟）；</w:t>
      </w: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Ansi="宋体" w:cs="宋体"/>
          <w:b/>
          <w:bCs/>
          <w:sz w:val="28"/>
          <w:szCs w:val="28"/>
        </w:rPr>
      </w:pPr>
      <w:r>
        <w:rPr>
          <w:rFonts w:hint="eastAsia" w:hAnsi="宋体" w:cs="宋体"/>
          <w:b/>
          <w:bCs/>
          <w:color w:val="000000"/>
          <w:sz w:val="28"/>
          <w:szCs w:val="28"/>
          <w:lang w:val="en-US" w:eastAsia="zh-CN"/>
        </w:rPr>
        <w:t>三、</w:t>
      </w:r>
      <w:r>
        <w:rPr>
          <w:rFonts w:hint="eastAsia" w:hAnsi="宋体" w:cs="宋体"/>
          <w:b/>
          <w:bCs/>
          <w:sz w:val="28"/>
          <w:szCs w:val="28"/>
        </w:rPr>
        <w:t>融资方案</w:t>
      </w:r>
      <w:r>
        <w:rPr>
          <w:rFonts w:hint="eastAsia" w:hAnsi="宋体" w:cs="宋体"/>
          <w:b/>
          <w:bCs/>
          <w:color w:val="000000"/>
          <w:sz w:val="28"/>
          <w:szCs w:val="28"/>
        </w:rPr>
        <w:t>（格式自拟）；</w:t>
      </w:r>
    </w:p>
    <w:p>
      <w:pPr>
        <w:pStyle w:val="26"/>
        <w:spacing w:line="300" w:lineRule="auto"/>
        <w:rPr>
          <w:rFonts w:hint="eastAsia" w:hAnsi="宋体" w:cs="宋体"/>
          <w:b/>
          <w:bCs/>
          <w:sz w:val="28"/>
          <w:szCs w:val="28"/>
        </w:rPr>
      </w:pPr>
    </w:p>
    <w:p>
      <w:pPr>
        <w:pStyle w:val="26"/>
        <w:spacing w:line="300" w:lineRule="auto"/>
        <w:rPr>
          <w:rFonts w:hint="eastAsia" w:hAnsi="宋体" w:cs="宋体"/>
          <w:b/>
          <w:bCs/>
          <w:sz w:val="28"/>
          <w:szCs w:val="28"/>
        </w:rPr>
      </w:pPr>
    </w:p>
    <w:p>
      <w:pPr>
        <w:pStyle w:val="26"/>
        <w:spacing w:line="300" w:lineRule="auto"/>
        <w:rPr>
          <w:rFonts w:hint="eastAsia" w:hAnsi="宋体" w:cs="宋体"/>
          <w:b/>
          <w:bCs/>
          <w:sz w:val="28"/>
          <w:szCs w:val="28"/>
        </w:rPr>
      </w:pPr>
    </w:p>
    <w:p>
      <w:pPr>
        <w:pStyle w:val="26"/>
        <w:spacing w:line="300" w:lineRule="auto"/>
        <w:rPr>
          <w:rFonts w:hAnsi="宋体" w:cs="宋体"/>
          <w:b/>
          <w:bCs/>
          <w:color w:val="000000"/>
          <w:sz w:val="28"/>
          <w:szCs w:val="28"/>
        </w:rPr>
      </w:pPr>
      <w:r>
        <w:rPr>
          <w:rFonts w:hint="eastAsia" w:hAnsi="宋体" w:cs="宋体"/>
          <w:b/>
          <w:bCs/>
          <w:sz w:val="28"/>
          <w:szCs w:val="28"/>
          <w:lang w:val="en-US" w:eastAsia="zh-CN"/>
        </w:rPr>
        <w:t>四、</w:t>
      </w:r>
      <w:r>
        <w:rPr>
          <w:rFonts w:hint="eastAsia" w:hAnsi="宋体" w:cs="宋体"/>
          <w:b/>
          <w:bCs/>
          <w:color w:val="000000"/>
          <w:sz w:val="28"/>
          <w:szCs w:val="28"/>
        </w:rPr>
        <w:t>项目整体移交实施方案（格式自拟）；</w:t>
      </w: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int="eastAsia" w:hAnsi="宋体" w:cs="宋体"/>
          <w:b/>
          <w:bCs/>
          <w:color w:val="000000"/>
          <w:sz w:val="28"/>
          <w:szCs w:val="28"/>
        </w:rPr>
      </w:pPr>
    </w:p>
    <w:p>
      <w:pPr>
        <w:pStyle w:val="26"/>
        <w:spacing w:line="300" w:lineRule="auto"/>
        <w:rPr>
          <w:rFonts w:hAnsi="宋体" w:cs="宋体"/>
          <w:b/>
          <w:bCs/>
          <w:color w:val="000000"/>
          <w:sz w:val="28"/>
          <w:szCs w:val="28"/>
        </w:rPr>
      </w:pPr>
      <w:r>
        <w:rPr>
          <w:rFonts w:hint="eastAsia" w:hAnsi="宋体" w:cs="宋体"/>
          <w:b/>
          <w:bCs/>
          <w:color w:val="000000"/>
          <w:sz w:val="28"/>
          <w:szCs w:val="28"/>
          <w:lang w:val="en-US" w:eastAsia="zh-CN"/>
        </w:rPr>
        <w:t>五、</w:t>
      </w:r>
      <w:r>
        <w:rPr>
          <w:rFonts w:hint="eastAsia" w:hAnsi="宋体" w:cs="宋体"/>
          <w:b/>
          <w:bCs/>
          <w:color w:val="000000"/>
          <w:sz w:val="28"/>
          <w:szCs w:val="28"/>
        </w:rPr>
        <w:t>投标人可结合本项目的评标办法技术方案视自身情况自行提交相关证明材料。</w:t>
      </w:r>
    </w:p>
    <w:p>
      <w:pPr>
        <w:rPr>
          <w:kern w:val="2"/>
          <w:sz w:val="24"/>
          <w:szCs w:val="21"/>
          <w:lang w:eastAsia="zh-CN"/>
        </w:rPr>
      </w:pPr>
    </w:p>
    <w:sectPr>
      <w:headerReference r:id="rId9" w:type="first"/>
      <w:footerReference r:id="rId12" w:type="first"/>
      <w:headerReference r:id="rId7" w:type="default"/>
      <w:footerReference r:id="rId10" w:type="default"/>
      <w:headerReference r:id="rId8" w:type="even"/>
      <w:footerReference r:id="rId11"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Century Gothic">
    <w:panose1 w:val="020B0502020202020204"/>
    <w:charset w:val="00"/>
    <w:family w:val="swiss"/>
    <w:pitch w:val="default"/>
    <w:sig w:usb0="00000287" w:usb1="00000000" w:usb2="00000000" w:usb3="00000000" w:csb0="2000009F" w:csb1="DFD70000"/>
  </w:font>
  <w:font w:name="Cambria">
    <w:panose1 w:val="02040503050406030204"/>
    <w:charset w:val="00"/>
    <w:family w:val="roman"/>
    <w:pitch w:val="default"/>
    <w:sig w:usb0="E00002FF" w:usb1="400004FF" w:usb2="00000000" w:usb3="00000000" w:csb0="2000019F" w:csb1="00000000"/>
  </w:font>
  <w:font w:name="DengXian">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楷体_GB2312">
    <w:altName w:val="楷体"/>
    <w:panose1 w:val="020B0604020202020204"/>
    <w:charset w:val="86"/>
    <w:family w:val="modern"/>
    <w:pitch w:val="default"/>
    <w:sig w:usb0="00000000" w:usb1="00000000" w:usb2="00000010" w:usb3="00000000" w:csb0="00040000" w:csb1="00000000"/>
  </w:font>
  <w:font w:name="Microsoft YaHei UI">
    <w:altName w:val="宋体"/>
    <w:panose1 w:val="020B0503020204020204"/>
    <w:charset w:val="86"/>
    <w:family w:val="swiss"/>
    <w:pitch w:val="default"/>
    <w:sig w:usb0="00000000" w:usb1="00000000" w:usb2="00000016" w:usb3="00000000" w:csb0="0004001F" w:csb1="00000000"/>
  </w:font>
  <w:font w:name="仿宋_GB2312">
    <w:altName w:val="仿宋"/>
    <w:panose1 w:val="02010609030101010101"/>
    <w:charset w:val="86"/>
    <w:family w:val="modern"/>
    <w:pitch w:val="default"/>
    <w:sig w:usb0="00000000" w:usb1="00000000" w:usb2="00000010" w:usb3="00000000" w:csb0="00040001" w:csb1="00000000"/>
  </w:font>
  <w:font w:name="方正细圆简体">
    <w:altName w:val="宋体"/>
    <w:panose1 w:val="020B0604020202020204"/>
    <w:charset w:val="86"/>
    <w:family w:val="roman"/>
    <w:pitch w:val="default"/>
    <w:sig w:usb0="00000000" w:usb1="00000000" w:usb2="00000010" w:usb3="00000000" w:csb0="00040000" w:csb1="00000000"/>
  </w:font>
  <w:font w:name="方正小标宋简体">
    <w:altName w:val="微软雅黑"/>
    <w:panose1 w:val="020B0604020202020204"/>
    <w:charset w:val="86"/>
    <w:family w:val="auto"/>
    <w:pitch w:val="default"/>
    <w:sig w:usb0="00000000" w:usb1="00000000" w:usb2="00000000" w:usb3="00000000" w:csb0="00040000" w:csb1="00000000"/>
  </w:font>
  <w:font w:name="Arial Unicode MS">
    <w:panose1 w:val="020B0604020202020204"/>
    <w:charset w:val="80"/>
    <w:family w:val="swiss"/>
    <w:pitch w:val="default"/>
    <w:sig w:usb0="FFFFFFFF" w:usb1="E9FFFFFF" w:usb2="0000003F" w:usb3="00000000" w:csb0="603F01FF" w:csb1="FFFF0000"/>
  </w:font>
  <w:font w:name="创艺简粗黑.销.">
    <w:altName w:val="黑体"/>
    <w:panose1 w:val="020B0604020202020204"/>
    <w:charset w:val="86"/>
    <w:family w:val="swiss"/>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MS Serif">
    <w:altName w:val="Segoe Print"/>
    <w:panose1 w:val="020B0604020202020204"/>
    <w:charset w:val="4D"/>
    <w:family w:val="roman"/>
    <w:pitch w:val="default"/>
    <w:sig w:usb0="00000000" w:usb1="00000000" w:usb2="00000000" w:usb3="00000000" w:csb0="00000001" w:csb1="00000000"/>
  </w:font>
  <w:font w:name="ˎ̥">
    <w:altName w:val="Segoe Print"/>
    <w:panose1 w:val="020B0604020202020204"/>
    <w:charset w:val="00"/>
    <w:family w:val="roman"/>
    <w:pitch w:val="default"/>
    <w:sig w:usb0="00000000" w:usb1="00000000" w:usb2="00000000" w:usb3="00000000" w:csb0="00000000" w:csb1="00000000"/>
  </w:font>
  <w:font w:name="Plotter">
    <w:altName w:val="Times New Roman"/>
    <w:panose1 w:val="020B0604020202020204"/>
    <w:charset w:val="00"/>
    <w:family w:val="roman"/>
    <w:pitch w:val="default"/>
    <w:sig w:usb0="00000000" w:usb1="00000000" w:usb2="00000000" w:usb3="00000000" w:csb0="00000001" w:csb1="00000000"/>
  </w:font>
  <w:font w:name="华文宋体">
    <w:panose1 w:val="02010600040101010101"/>
    <w:charset w:val="86"/>
    <w:family w:val="auto"/>
    <w:pitch w:val="default"/>
    <w:sig w:usb0="00000287" w:usb1="080F0000" w:usb2="00000000" w:usb3="00000000" w:csb0="0004009F" w:csb1="DFD70000"/>
  </w:font>
  <w:font w:name="Adobe 明體 Std L">
    <w:altName w:val="MS Mincho"/>
    <w:panose1 w:val="020B0604020202020204"/>
    <w:charset w:val="80"/>
    <w:family w:val="roman"/>
    <w:pitch w:val="default"/>
    <w:sig w:usb0="00000000" w:usb1="00000000" w:usb2="00000016" w:usb3="00000000" w:csb0="00120005" w:csb1="00000000"/>
  </w:font>
  <w:font w:name="Verdana">
    <w:panose1 w:val="020B0604030504040204"/>
    <w:charset w:val="00"/>
    <w:family w:val="swiss"/>
    <w:pitch w:val="default"/>
    <w:sig w:usb0="A10006FF" w:usb1="4000205B" w:usb2="00000010" w:usb3="00000000" w:csb0="2000019F" w:csb1="00000000"/>
  </w:font>
  <w:font w:name="times new roma">
    <w:altName w:val="Times New Roman"/>
    <w:panose1 w:val="020B0604020202020204"/>
    <w:charset w:val="00"/>
    <w:family w:val="roman"/>
    <w:pitch w:val="default"/>
    <w:sig w:usb0="00000000" w:usb1="00000000" w:usb2="00000000" w:usb3="00000000" w:csb0="00000000" w:csb1="00000000"/>
  </w:font>
  <w:font w:name="方正仿宋_GBK">
    <w:altName w:val="Arial Unicode MS"/>
    <w:panose1 w:val="020B0604020202020204"/>
    <w:charset w:val="86"/>
    <w:family w:val="script"/>
    <w:pitch w:val="default"/>
    <w:sig w:usb0="00000000" w:usb1="00000000" w:usb2="00000010" w:usb3="00000000" w:csb0="00040000" w:csb1="00000000"/>
  </w:font>
  <w:font w:name="TimesNewRomanPSMT">
    <w:altName w:val="Times New Roman"/>
    <w:panose1 w:val="020B0604020202020204"/>
    <w:charset w:val="00"/>
    <w:family w:val="roman"/>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Cambria Math">
    <w:panose1 w:val="02040503050406030204"/>
    <w:charset w:val="00"/>
    <w:family w:val="roman"/>
    <w:pitch w:val="default"/>
    <w:sig w:usb0="E00002FF" w:usb1="420024FF" w:usb2="00000000" w:usb3="00000000" w:csb0="2000019F" w:csb1="00000000"/>
  </w:font>
  <w:font w:name="MS PGothic">
    <w:panose1 w:val="020B0600070205080204"/>
    <w:charset w:val="80"/>
    <w:family w:val="auto"/>
    <w:pitch w:val="default"/>
    <w:sig w:usb0="E00002FF" w:usb1="6AC7FDFB" w:usb2="00000012" w:usb3="00000000" w:csb0="4002009F" w:csb1="DFD70000"/>
  </w:font>
  <w:font w:name="Segoe Print">
    <w:panose1 w:val="02000600000000000000"/>
    <w:charset w:val="00"/>
    <w:family w:val="auto"/>
    <w:pitch w:val="default"/>
    <w:sig w:usb0="0000028F" w:usb1="00000000" w:usb2="00000000" w:usb3="00000000" w:csb0="2000009F" w:csb1="47010000"/>
  </w:font>
  <w:font w:name="MS Mincho">
    <w:panose1 w:val="02020609040205080304"/>
    <w:charset w:val="80"/>
    <w:family w:val="auto"/>
    <w:pitch w:val="default"/>
    <w:sig w:usb0="E00002FF" w:usb1="6AC7FDFB" w:usb2="00000012" w:usb3="00000000" w:csb0="4002009F" w:csb1="DFD7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48709943"/>
    </w:sdtPr>
    <w:sdtContent>
      <w:p>
        <w:pPr>
          <w:pStyle w:val="32"/>
          <w:jc w:val="center"/>
        </w:pPr>
      </w:p>
    </w:sdtContent>
  </w:sdt>
  <w:p>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7791997"/>
    </w:sdtPr>
    <w:sdtContent>
      <w:p>
        <w:pPr>
          <w:pStyle w:val="32"/>
          <w:jc w:val="center"/>
        </w:pPr>
        <w:r>
          <w:fldChar w:fldCharType="begin"/>
        </w:r>
        <w:r>
          <w:instrText xml:space="preserve">PAGE   \* MERGEFORMAT</w:instrText>
        </w:r>
        <w:r>
          <w:fldChar w:fldCharType="separate"/>
        </w:r>
        <w:r>
          <w:rPr>
            <w:lang w:val="zh-CN" w:eastAsia="zh-CN"/>
          </w:rPr>
          <w:t>23</w:t>
        </w:r>
        <w:r>
          <w:fldChar w:fldCharType="end"/>
        </w:r>
      </w:p>
    </w:sdtContent>
  </w:sdt>
  <w:p>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45696939"/>
    </w:sdtPr>
    <w:sdtContent>
      <w:p>
        <w:pPr>
          <w:pStyle w:val="32"/>
          <w:jc w:val="center"/>
        </w:pPr>
        <w:r>
          <w:fldChar w:fldCharType="begin"/>
        </w:r>
        <w:r>
          <w:instrText xml:space="preserve">PAGE   \* MERGEFORMAT</w:instrText>
        </w:r>
        <w:r>
          <w:fldChar w:fldCharType="separate"/>
        </w:r>
        <w:r>
          <w:rPr>
            <w:lang w:val="zh-CN" w:eastAsia="zh-CN"/>
          </w:rPr>
          <w:t>119</w:t>
        </w:r>
        <w:r>
          <w:fldChar w:fldCharType="end"/>
        </w:r>
      </w:p>
    </w:sdtContent>
  </w:sdt>
  <w:p>
    <w:pPr>
      <w:pStyle w:val="32"/>
      <w:tabs>
        <w:tab w:val="clear" w:pos="4153"/>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tabs>
        <w:tab w:val="center" w:pos="4156"/>
        <w:tab w:val="clear" w:pos="4153"/>
        <w:tab w:val="clear" w:pos="8306"/>
      </w:tabs>
    </w:pPr>
    <w:r>
      <w:rPr>
        <w:lang w:eastAsia="zh-CN"/>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83185" cy="213995"/>
              <wp:effectExtent l="0" t="0" r="0" b="0"/>
              <wp:wrapNone/>
              <wp:docPr id="9" name="Text Box 2"/>
              <wp:cNvGraphicFramePr/>
              <a:graphic xmlns:a="http://schemas.openxmlformats.org/drawingml/2006/main">
                <a:graphicData uri="http://schemas.microsoft.com/office/word/2010/wordprocessingShape">
                  <wps:wsp>
                    <wps:cNvSpPr txBox="1">
                      <a:spLocks noChangeArrowheads="1"/>
                    </wps:cNvSpPr>
                    <wps:spPr bwMode="auto">
                      <a:xfrm>
                        <a:off x="0" y="0"/>
                        <a:ext cx="83185" cy="213995"/>
                      </a:xfrm>
                      <a:prstGeom prst="rect">
                        <a:avLst/>
                      </a:prstGeom>
                      <a:noFill/>
                      <a:ln>
                        <a:noFill/>
                      </a:ln>
                    </wps:spPr>
                    <wps:txbx>
                      <w:txbxContent>
                        <w:p>
                          <w:pPr>
                            <w:pStyle w:val="32"/>
                          </w:pP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6.85pt;width:6.55pt;mso-position-horizontal:center;mso-position-horizontal-relative:margin;mso-wrap-style:none;z-index:251658240;mso-width-relative:page;mso-height-relative:page;" filled="f" stroked="f" coordsize="21600,21600" o:gfxdata="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2MR8dtEAAAADAQAADwAAAAAAAAAB&#10;ACAAAAAiAAAAZHJzL2Rvd25yZXYueG1sUEsBAhQAFAAAAAgAh07iQDm3SsneAQAAsgMAAA4AAAAA&#10;AAAAAQAgAAAAIAEAAGRycy9lMm9Eb2MueG1sUEsFBgAAAAAGAAYAWQEAAHAFAAAAAA==&#10;">
              <v:fill on="f" focussize="0,0"/>
              <v:stroke on="f"/>
              <v:imagedata o:title=""/>
              <o:lock v:ext="edit" aspectratio="f"/>
              <v:textbox inset="0mm,0mm,0mm,0mm" style="mso-fit-shape-to-text:t;">
                <w:txbxContent>
                  <w:p>
                    <w:pPr>
                      <w:pStyle w:val="32"/>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43483735"/>
    </w:sdtPr>
    <w:sdtContent>
      <w:p>
        <w:pPr>
          <w:pStyle w:val="32"/>
          <w:jc w:val="center"/>
        </w:pPr>
        <w:r>
          <w:fldChar w:fldCharType="begin"/>
        </w:r>
        <w:r>
          <w:instrText xml:space="preserve">PAGE   \* MERGEFORMAT</w:instrText>
        </w:r>
        <w:r>
          <w:fldChar w:fldCharType="separate"/>
        </w:r>
        <w:r>
          <w:rPr>
            <w:lang w:val="zh-CN" w:eastAsia="zh-CN"/>
          </w:rPr>
          <w:t>233</w:t>
        </w:r>
        <w:r>
          <w:fldChar w:fldCharType="end"/>
        </w:r>
      </w:p>
    </w:sdtContent>
  </w:sdt>
  <w:p>
    <w:pPr>
      <w:pStyle w:val="3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CCA9E5"/>
    <w:multiLevelType w:val="singleLevel"/>
    <w:tmpl w:val="94CCA9E5"/>
    <w:lvl w:ilvl="0" w:tentative="0">
      <w:start w:val="1"/>
      <w:numFmt w:val="decimal"/>
      <w:suff w:val="nothing"/>
      <w:lvlText w:val="（%1）"/>
      <w:lvlJc w:val="left"/>
    </w:lvl>
  </w:abstractNum>
  <w:abstractNum w:abstractNumId="1">
    <w:nsid w:val="022B55F6"/>
    <w:multiLevelType w:val="multilevel"/>
    <w:tmpl w:val="022B55F6"/>
    <w:lvl w:ilvl="0" w:tentative="0">
      <w:start w:val="1"/>
      <w:numFmt w:val="chineseCountingThousand"/>
      <w:pStyle w:val="812"/>
      <w:lvlText w:val="第%1章."/>
      <w:lvlJc w:val="left"/>
      <w:pPr>
        <w:ind w:left="421" w:hanging="420"/>
      </w:pPr>
      <w:rPr>
        <w:rFonts w:hint="eastAsia" w:cs="Times New Roman"/>
      </w:rPr>
    </w:lvl>
    <w:lvl w:ilvl="1" w:tentative="0">
      <w:start w:val="1"/>
      <w:numFmt w:val="decimal"/>
      <w:lvlText w:val="第%2节"/>
      <w:lvlJc w:val="left"/>
      <w:pPr>
        <w:ind w:left="1498" w:hanging="645"/>
      </w:pPr>
      <w:rPr>
        <w:rFonts w:hint="default" w:cs="Times New Roman"/>
        <w:b w:val="0"/>
      </w:rPr>
    </w:lvl>
    <w:lvl w:ilvl="2" w:tentative="0">
      <w:start w:val="1"/>
      <w:numFmt w:val="decimal"/>
      <w:lvlText w:val="%1.%2.%3"/>
      <w:lvlJc w:val="left"/>
      <w:pPr>
        <w:ind w:left="721" w:hanging="720"/>
      </w:pPr>
      <w:rPr>
        <w:rFonts w:hint="default" w:cs="Times New Roman"/>
      </w:rPr>
    </w:lvl>
    <w:lvl w:ilvl="3" w:tentative="0">
      <w:start w:val="1"/>
      <w:numFmt w:val="decimal"/>
      <w:lvlText w:val="%1.%2.%3.%4"/>
      <w:lvlJc w:val="left"/>
      <w:pPr>
        <w:ind w:left="721" w:hanging="720"/>
      </w:pPr>
      <w:rPr>
        <w:rFonts w:hint="default" w:cs="Times New Roman"/>
      </w:rPr>
    </w:lvl>
    <w:lvl w:ilvl="4" w:tentative="0">
      <w:start w:val="1"/>
      <w:numFmt w:val="decimal"/>
      <w:pStyle w:val="816"/>
      <w:lvlText w:val="%1.%2.%3.%4.%5"/>
      <w:lvlJc w:val="left"/>
      <w:pPr>
        <w:ind w:left="1081" w:hanging="1080"/>
      </w:pPr>
      <w:rPr>
        <w:rFonts w:hint="default" w:cs="Times New Roman"/>
      </w:rPr>
    </w:lvl>
    <w:lvl w:ilvl="5" w:tentative="0">
      <w:start w:val="1"/>
      <w:numFmt w:val="decimal"/>
      <w:lvlText w:val="%1.%2.%3.%4.%5.%6"/>
      <w:lvlJc w:val="left"/>
      <w:pPr>
        <w:ind w:left="1081" w:hanging="1080"/>
      </w:pPr>
      <w:rPr>
        <w:rFonts w:hint="default" w:cs="Times New Roman"/>
      </w:rPr>
    </w:lvl>
    <w:lvl w:ilvl="6" w:tentative="0">
      <w:start w:val="1"/>
      <w:numFmt w:val="decimal"/>
      <w:lvlText w:val="%1.%2.%3.%4.%5.%6.%7"/>
      <w:lvlJc w:val="left"/>
      <w:pPr>
        <w:ind w:left="1081" w:hanging="1080"/>
      </w:pPr>
      <w:rPr>
        <w:rFonts w:hint="default" w:cs="Times New Roman"/>
      </w:rPr>
    </w:lvl>
    <w:lvl w:ilvl="7" w:tentative="0">
      <w:start w:val="1"/>
      <w:numFmt w:val="decimal"/>
      <w:lvlText w:val="%1.%2.%3.%4.%5.%6.%7.%8"/>
      <w:lvlJc w:val="left"/>
      <w:pPr>
        <w:ind w:left="1441" w:hanging="1440"/>
      </w:pPr>
      <w:rPr>
        <w:rFonts w:hint="default" w:cs="Times New Roman"/>
      </w:rPr>
    </w:lvl>
    <w:lvl w:ilvl="8" w:tentative="0">
      <w:start w:val="1"/>
      <w:numFmt w:val="decimal"/>
      <w:lvlText w:val="%1.%2.%3.%4.%5.%6.%7.%8.%9"/>
      <w:lvlJc w:val="left"/>
      <w:pPr>
        <w:ind w:left="1441" w:hanging="1440"/>
      </w:pPr>
      <w:rPr>
        <w:rFonts w:hint="default" w:cs="Times New Roman"/>
      </w:rPr>
    </w:lvl>
  </w:abstractNum>
  <w:abstractNum w:abstractNumId="2">
    <w:nsid w:val="02B745F2"/>
    <w:multiLevelType w:val="multilevel"/>
    <w:tmpl w:val="02B745F2"/>
    <w:lvl w:ilvl="0" w:tentative="0">
      <w:start w:val="36"/>
      <w:numFmt w:val="decimal"/>
      <w:pStyle w:val="134"/>
      <w:lvlText w:val="%1."/>
      <w:lvlJc w:val="left"/>
      <w:pPr>
        <w:ind w:left="15" w:hanging="368"/>
      </w:pPr>
      <w:rPr>
        <w:rFonts w:hint="default" w:ascii="Times New Roman" w:hAnsi="Times New Roman" w:eastAsia="Times New Roman" w:cs="Times New Roman"/>
        <w:b/>
        <w:bCs/>
        <w:w w:val="100"/>
        <w:sz w:val="21"/>
        <w:szCs w:val="21"/>
      </w:rPr>
    </w:lvl>
    <w:lvl w:ilvl="1" w:tentative="0">
      <w:start w:val="0"/>
      <w:numFmt w:val="bullet"/>
      <w:pStyle w:val="133"/>
      <w:lvlText w:val="•"/>
      <w:lvlJc w:val="left"/>
      <w:pPr>
        <w:ind w:left="955" w:hanging="368"/>
      </w:pPr>
      <w:rPr>
        <w:rFonts w:hint="default"/>
      </w:rPr>
    </w:lvl>
    <w:lvl w:ilvl="2" w:tentative="0">
      <w:start w:val="0"/>
      <w:numFmt w:val="bullet"/>
      <w:pStyle w:val="132"/>
      <w:lvlText w:val="•"/>
      <w:lvlJc w:val="left"/>
      <w:pPr>
        <w:ind w:left="1898" w:hanging="368"/>
      </w:pPr>
      <w:rPr>
        <w:rFonts w:hint="default"/>
      </w:rPr>
    </w:lvl>
    <w:lvl w:ilvl="3" w:tentative="0">
      <w:start w:val="0"/>
      <w:numFmt w:val="bullet"/>
      <w:lvlText w:val="•"/>
      <w:lvlJc w:val="left"/>
      <w:pPr>
        <w:ind w:left="2840" w:hanging="368"/>
      </w:pPr>
      <w:rPr>
        <w:rFonts w:hint="default"/>
      </w:rPr>
    </w:lvl>
    <w:lvl w:ilvl="4" w:tentative="0">
      <w:start w:val="0"/>
      <w:numFmt w:val="bullet"/>
      <w:lvlText w:val="•"/>
      <w:lvlJc w:val="left"/>
      <w:pPr>
        <w:ind w:left="3783" w:hanging="368"/>
      </w:pPr>
      <w:rPr>
        <w:rFonts w:hint="default"/>
      </w:rPr>
    </w:lvl>
    <w:lvl w:ilvl="5" w:tentative="0">
      <w:start w:val="0"/>
      <w:numFmt w:val="bullet"/>
      <w:lvlText w:val="•"/>
      <w:lvlJc w:val="left"/>
      <w:pPr>
        <w:ind w:left="4726" w:hanging="368"/>
      </w:pPr>
      <w:rPr>
        <w:rFonts w:hint="default"/>
      </w:rPr>
    </w:lvl>
    <w:lvl w:ilvl="6" w:tentative="0">
      <w:start w:val="0"/>
      <w:numFmt w:val="bullet"/>
      <w:lvlText w:val="•"/>
      <w:lvlJc w:val="left"/>
      <w:pPr>
        <w:ind w:left="5668" w:hanging="368"/>
      </w:pPr>
      <w:rPr>
        <w:rFonts w:hint="default"/>
      </w:rPr>
    </w:lvl>
    <w:lvl w:ilvl="7" w:tentative="0">
      <w:start w:val="0"/>
      <w:numFmt w:val="bullet"/>
      <w:lvlText w:val="•"/>
      <w:lvlJc w:val="left"/>
      <w:pPr>
        <w:ind w:left="6611" w:hanging="368"/>
      </w:pPr>
      <w:rPr>
        <w:rFonts w:hint="default"/>
      </w:rPr>
    </w:lvl>
    <w:lvl w:ilvl="8" w:tentative="0">
      <w:start w:val="0"/>
      <w:numFmt w:val="bullet"/>
      <w:lvlText w:val="•"/>
      <w:lvlJc w:val="left"/>
      <w:pPr>
        <w:ind w:left="7554" w:hanging="368"/>
      </w:pPr>
      <w:rPr>
        <w:rFonts w:hint="default"/>
      </w:rPr>
    </w:lvl>
  </w:abstractNum>
  <w:abstractNum w:abstractNumId="3">
    <w:nsid w:val="07F334E0"/>
    <w:multiLevelType w:val="multilevel"/>
    <w:tmpl w:val="07F334E0"/>
    <w:lvl w:ilvl="0" w:tentative="0">
      <w:start w:val="1"/>
      <w:numFmt w:val="chineseCountingThousand"/>
      <w:pStyle w:val="804"/>
      <w:suff w:val="nothing"/>
      <w:lvlText w:val="%1、"/>
      <w:lvlJc w:val="left"/>
      <w:pPr>
        <w:ind w:left="0" w:firstLine="400"/>
      </w:pPr>
      <w:rPr>
        <w:rFonts w:hint="default" w:ascii="Times New Roman" w:hAnsi="Times New Roman" w:eastAsia="宋体"/>
        <w:b/>
        <w:i w:val="0"/>
        <w:sz w:val="24"/>
      </w:rPr>
    </w:lvl>
    <w:lvl w:ilvl="1" w:tentative="0">
      <w:start w:val="1"/>
      <w:numFmt w:val="chineseCountingThousand"/>
      <w:pStyle w:val="805"/>
      <w:suff w:val="nothing"/>
      <w:lvlText w:val="（%2）"/>
      <w:lvlJc w:val="left"/>
      <w:pPr>
        <w:ind w:left="0" w:firstLine="400"/>
      </w:pPr>
      <w:rPr>
        <w:rFonts w:hint="default" w:ascii="Times New Roman" w:hAnsi="Times New Roman" w:eastAsia="宋体"/>
        <w:b w:val="0"/>
        <w:i w:val="0"/>
        <w:sz w:val="24"/>
      </w:rPr>
    </w:lvl>
    <w:lvl w:ilvl="2" w:tentative="0">
      <w:start w:val="1"/>
      <w:numFmt w:val="decimal"/>
      <w:pStyle w:val="806"/>
      <w:suff w:val="nothing"/>
      <w:lvlText w:val="%3．"/>
      <w:lvlJc w:val="left"/>
      <w:pPr>
        <w:ind w:left="168" w:firstLine="400"/>
      </w:pPr>
      <w:rPr>
        <w:rFonts w:hint="default" w:ascii="Times New Roman" w:hAnsi="Times New Roman" w:eastAsia="宋体"/>
        <w:b w:val="0"/>
        <w:i w:val="0"/>
        <w:sz w:val="24"/>
      </w:rPr>
    </w:lvl>
    <w:lvl w:ilvl="3" w:tentative="0">
      <w:start w:val="1"/>
      <w:numFmt w:val="decimal"/>
      <w:pStyle w:val="808"/>
      <w:suff w:val="nothing"/>
      <w:lvlText w:val="（%4）"/>
      <w:lvlJc w:val="left"/>
      <w:pPr>
        <w:ind w:left="0" w:firstLine="400"/>
      </w:pPr>
      <w:rPr>
        <w:rFonts w:hint="default" w:ascii="Times New Roman" w:hAnsi="Times New Roman" w:eastAsia="宋体"/>
        <w:b w:val="0"/>
        <w:i w:val="0"/>
        <w:sz w:val="24"/>
      </w:rPr>
    </w:lvl>
    <w:lvl w:ilvl="4" w:tentative="0">
      <w:start w:val="1"/>
      <w:numFmt w:val="lowerLetter"/>
      <w:pStyle w:val="809"/>
      <w:suff w:val="nothing"/>
      <w:lvlText w:val="（%5）"/>
      <w:lvlJc w:val="left"/>
      <w:pPr>
        <w:ind w:left="0" w:firstLine="400"/>
      </w:pPr>
      <w:rPr>
        <w:rFonts w:hint="default" w:ascii="Times New Roman" w:hAnsi="Times New Roman" w:eastAsia="宋体" w:cs="Times New Roman"/>
        <w:b w:val="0"/>
        <w:bCs w:val="0"/>
        <w:i w:val="0"/>
        <w:iCs w:val="0"/>
        <w:caps w:val="0"/>
        <w:smallCaps w:val="0"/>
        <w:strike w:val="0"/>
        <w:dstrike w:val="0"/>
        <w:vanish w:val="0"/>
        <w:color w:val="000000"/>
        <w:spacing w:val="0"/>
        <w:position w:val="0"/>
        <w:sz w:val="24"/>
        <w:u w:val="none"/>
        <w:vertAlign w:val="baseline"/>
      </w:rPr>
    </w:lvl>
    <w:lvl w:ilvl="5" w:tentative="0">
      <w:start w:val="1"/>
      <w:numFmt w:val="decimal"/>
      <w:lvlText w:val="%1.%2.%3.%4.%5.%6"/>
      <w:lvlJc w:val="left"/>
      <w:pPr>
        <w:tabs>
          <w:tab w:val="left" w:pos="1134"/>
        </w:tabs>
        <w:ind w:left="0" w:firstLine="400"/>
      </w:pPr>
      <w:rPr>
        <w:rFonts w:hint="eastAsia"/>
      </w:rPr>
    </w:lvl>
    <w:lvl w:ilvl="6" w:tentative="0">
      <w:start w:val="1"/>
      <w:numFmt w:val="decimal"/>
      <w:lvlText w:val="%1.%2.%3.%4.%5.%6.%7"/>
      <w:lvlJc w:val="left"/>
      <w:pPr>
        <w:tabs>
          <w:tab w:val="left" w:pos="1134"/>
        </w:tabs>
        <w:ind w:left="0" w:firstLine="400"/>
      </w:pPr>
      <w:rPr>
        <w:rFonts w:hint="eastAsia"/>
      </w:rPr>
    </w:lvl>
    <w:lvl w:ilvl="7" w:tentative="0">
      <w:start w:val="1"/>
      <w:numFmt w:val="decimal"/>
      <w:lvlText w:val="%1.%2.%3.%4.%5.%6.%7.%8"/>
      <w:lvlJc w:val="left"/>
      <w:pPr>
        <w:tabs>
          <w:tab w:val="left" w:pos="1134"/>
        </w:tabs>
        <w:ind w:left="0" w:firstLine="400"/>
      </w:pPr>
      <w:rPr>
        <w:rFonts w:hint="eastAsia"/>
      </w:rPr>
    </w:lvl>
    <w:lvl w:ilvl="8" w:tentative="0">
      <w:start w:val="1"/>
      <w:numFmt w:val="decimal"/>
      <w:lvlText w:val="%1.%2.%3.%4.%5.%6.%7.%8.%9"/>
      <w:lvlJc w:val="left"/>
      <w:pPr>
        <w:tabs>
          <w:tab w:val="left" w:pos="1134"/>
        </w:tabs>
        <w:ind w:left="0" w:firstLine="400"/>
      </w:pPr>
      <w:rPr>
        <w:rFonts w:hint="eastAsia"/>
      </w:rPr>
    </w:lvl>
  </w:abstractNum>
  <w:abstractNum w:abstractNumId="4">
    <w:nsid w:val="0D180AC6"/>
    <w:multiLevelType w:val="multilevel"/>
    <w:tmpl w:val="0D180AC6"/>
    <w:lvl w:ilvl="0" w:tentative="0">
      <w:start w:val="1"/>
      <w:numFmt w:val="decimal"/>
      <w:lvlText w:val="%1."/>
      <w:lvlJc w:val="left"/>
      <w:pPr>
        <w:ind w:left="980"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rPr>
        <w:sz w:val="28"/>
        <w:szCs w:val="28"/>
      </w:r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5">
    <w:nsid w:val="0E0D46E3"/>
    <w:multiLevelType w:val="multilevel"/>
    <w:tmpl w:val="0E0D46E3"/>
    <w:lvl w:ilvl="0" w:tentative="0">
      <w:start w:val="3"/>
      <w:numFmt w:val="chineseCountingThousand"/>
      <w:lvlText w:val="第%1章"/>
      <w:lvlJc w:val="center"/>
      <w:pPr>
        <w:ind w:left="560" w:hanging="272"/>
      </w:pPr>
      <w:rPr>
        <w:rFonts w:hint="eastAsia" w:ascii="黑体" w:hAnsi="黑体" w:eastAsia="黑体"/>
      </w:rPr>
    </w:lvl>
    <w:lvl w:ilvl="1" w:tentative="0">
      <w:start w:val="1"/>
      <w:numFmt w:val="japaneseCounting"/>
      <w:lvlText w:val="%2、"/>
      <w:lvlJc w:val="left"/>
      <w:pPr>
        <w:ind w:left="1140" w:hanging="720"/>
      </w:pPr>
    </w:lvl>
    <w:lvl w:ilvl="2" w:tentative="0">
      <w:start w:val="1"/>
      <w:numFmt w:val="lowerRoman"/>
      <w:lvlText w:val="%3."/>
      <w:lvlJc w:val="right"/>
      <w:pPr>
        <w:ind w:left="1260" w:hanging="420"/>
      </w:pPr>
    </w:lvl>
    <w:lvl w:ilvl="3" w:tentative="0">
      <w:start w:val="1"/>
      <w:numFmt w:val="japaneseCounting"/>
      <w:lvlText w:val="（%4）"/>
      <w:lvlJc w:val="left"/>
      <w:pPr>
        <w:ind w:left="5475" w:hanging="1080"/>
      </w:pPr>
      <w:rPr>
        <w:b w:val="0"/>
        <w:bCs w:val="0"/>
        <w:lang w:val="en-US"/>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6880DA8"/>
    <w:multiLevelType w:val="multilevel"/>
    <w:tmpl w:val="16880DA8"/>
    <w:lvl w:ilvl="0" w:tentative="0">
      <w:start w:val="1"/>
      <w:numFmt w:val="decimal"/>
      <w:pStyle w:val="388"/>
      <w:suff w:val="nothing"/>
      <w:lvlText w:val="表3-%1"/>
      <w:lvlJc w:val="left"/>
      <w:pPr>
        <w:ind w:left="0" w:firstLine="0"/>
      </w:pPr>
      <w:rPr>
        <w:rFonts w:hint="default" w:ascii="Century Gothic" w:hAnsi="Century Gothic" w:eastAsia="宋体"/>
        <w:b w:val="0"/>
        <w:i w:val="0"/>
        <w:sz w:val="26"/>
        <w:szCs w:val="26"/>
      </w:rPr>
    </w:lvl>
    <w:lvl w:ilvl="1" w:tentative="0">
      <w:start w:val="1"/>
      <w:numFmt w:val="decimal"/>
      <w:suff w:val="nothing"/>
      <w:lvlText w:val="%1.%2  "/>
      <w:lvlJc w:val="left"/>
      <w:pPr>
        <w:ind w:left="519" w:firstLine="0"/>
      </w:pPr>
      <w:rPr>
        <w:rFonts w:hint="default" w:ascii="Century Gothic" w:hAnsi="Century Gothic" w:eastAsia="黑体"/>
        <w:b w:val="0"/>
        <w:i w:val="0"/>
        <w:sz w:val="26"/>
        <w:szCs w:val="26"/>
      </w:rPr>
    </w:lvl>
    <w:lvl w:ilvl="2" w:tentative="0">
      <w:start w:val="1"/>
      <w:numFmt w:val="decimal"/>
      <w:suff w:val="nothing"/>
      <w:lvlText w:val="%1.%2.%3  "/>
      <w:lvlJc w:val="left"/>
      <w:pPr>
        <w:ind w:left="519" w:firstLine="0"/>
      </w:pPr>
      <w:rPr>
        <w:rFonts w:hint="default" w:ascii="Century Gothic" w:hAnsi="Century Gothic" w:eastAsia="华文楷体"/>
        <w:b w:val="0"/>
        <w:i w:val="0"/>
        <w:sz w:val="26"/>
        <w:szCs w:val="26"/>
      </w:rPr>
    </w:lvl>
    <w:lvl w:ilvl="3" w:tentative="0">
      <w:start w:val="1"/>
      <w:numFmt w:val="decimal"/>
      <w:suff w:val="nothing"/>
      <w:lvlText w:val="%4.  "/>
      <w:lvlJc w:val="left"/>
      <w:pPr>
        <w:ind w:left="519" w:firstLine="0"/>
      </w:pPr>
      <w:rPr>
        <w:rFonts w:hint="default" w:ascii="Century Gothic" w:hAnsi="Century Gothic" w:eastAsia="华文仿宋"/>
        <w:b w:val="0"/>
        <w:i w:val="0"/>
        <w:sz w:val="26"/>
        <w:szCs w:val="26"/>
      </w:rPr>
    </w:lvl>
    <w:lvl w:ilvl="4" w:tentative="0">
      <w:start w:val="1"/>
      <w:numFmt w:val="decimal"/>
      <w:suff w:val="nothing"/>
      <w:lvlText w:val=" (%5)  "/>
      <w:lvlJc w:val="left"/>
      <w:pPr>
        <w:ind w:left="519" w:firstLine="0"/>
      </w:pPr>
      <w:rPr>
        <w:rFonts w:hint="default" w:ascii="Century Gothic" w:hAnsi="Century Gothic"/>
        <w:b w:val="0"/>
        <w:i w:val="0"/>
        <w:sz w:val="26"/>
        <w:szCs w:val="26"/>
      </w:rPr>
    </w:lvl>
    <w:lvl w:ilvl="5" w:tentative="0">
      <w:start w:val="1"/>
      <w:numFmt w:val="decimalEnclosedCircle"/>
      <w:suff w:val="nothing"/>
      <w:lvlText w:val="  %6  "/>
      <w:lvlJc w:val="left"/>
      <w:pPr>
        <w:ind w:left="519" w:hanging="1758"/>
      </w:pPr>
      <w:rPr>
        <w:rFonts w:hint="default" w:ascii="Century Gothic" w:hAnsi="Century Gothic"/>
        <w:b w:val="0"/>
        <w:i w:val="0"/>
        <w:sz w:val="26"/>
        <w:szCs w:val="26"/>
      </w:rPr>
    </w:lvl>
    <w:lvl w:ilvl="6" w:tentative="0">
      <w:start w:val="1"/>
      <w:numFmt w:val="lowerRoman"/>
      <w:suff w:val="nothing"/>
      <w:lvlText w:val="%7   "/>
      <w:lvlJc w:val="left"/>
      <w:pPr>
        <w:ind w:left="519" w:firstLine="454"/>
      </w:pPr>
      <w:rPr>
        <w:rFonts w:hint="default" w:ascii="Century Gothic" w:hAnsi="Century Gothic"/>
        <w:b w:val="0"/>
        <w:i w:val="0"/>
        <w:sz w:val="26"/>
        <w:szCs w:val="26"/>
      </w:rPr>
    </w:lvl>
    <w:lvl w:ilvl="7" w:tentative="0">
      <w:start w:val="1"/>
      <w:numFmt w:val="lowerRoman"/>
      <w:suff w:val="nothing"/>
      <w:lvlText w:val="(%8)     "/>
      <w:lvlJc w:val="left"/>
      <w:pPr>
        <w:ind w:left="519" w:firstLine="567"/>
      </w:pPr>
      <w:rPr>
        <w:rFonts w:hint="default" w:ascii="Century Gothic" w:hAnsi="Century Gothic"/>
        <w:b w:val="0"/>
        <w:i w:val="0"/>
        <w:sz w:val="26"/>
        <w:szCs w:val="26"/>
      </w:rPr>
    </w:lvl>
    <w:lvl w:ilvl="8" w:tentative="0">
      <w:start w:val="1"/>
      <w:numFmt w:val="lowerLetter"/>
      <w:suff w:val="nothing"/>
      <w:lvlText w:val="%9    "/>
      <w:lvlJc w:val="left"/>
      <w:pPr>
        <w:ind w:left="519" w:firstLine="680"/>
      </w:pPr>
      <w:rPr>
        <w:rFonts w:hint="default" w:ascii="Century Gothic" w:hAnsi="Century Gothic"/>
        <w:b w:val="0"/>
        <w:i w:val="0"/>
        <w:sz w:val="26"/>
        <w:szCs w:val="26"/>
      </w:rPr>
    </w:lvl>
  </w:abstractNum>
  <w:abstractNum w:abstractNumId="7">
    <w:nsid w:val="1FD725D1"/>
    <w:multiLevelType w:val="multilevel"/>
    <w:tmpl w:val="1FD725D1"/>
    <w:lvl w:ilvl="0" w:tentative="0">
      <w:start w:val="1"/>
      <w:numFmt w:val="decimal"/>
      <w:lvlText w:val="%1)"/>
      <w:lvlJc w:val="left"/>
      <w:pPr>
        <w:ind w:left="987" w:hanging="420"/>
      </w:pPr>
      <w:rPr>
        <w:b w:val="0"/>
        <w:bCs w:val="0"/>
        <w:sz w:val="28"/>
        <w:szCs w:val="32"/>
      </w:r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abstractNum w:abstractNumId="8">
    <w:nsid w:val="20BF6F6F"/>
    <w:multiLevelType w:val="multilevel"/>
    <w:tmpl w:val="20BF6F6F"/>
    <w:lvl w:ilvl="0" w:tentative="0">
      <w:start w:val="1"/>
      <w:numFmt w:val="decimal"/>
      <w:lvlText w:val="（%1）"/>
      <w:lvlJc w:val="left"/>
      <w:pPr>
        <w:ind w:left="1413" w:hanging="420"/>
      </w:pPr>
      <w:rPr>
        <w:rFonts w:hint="eastAsia"/>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9">
    <w:nsid w:val="21254B9A"/>
    <w:multiLevelType w:val="multilevel"/>
    <w:tmpl w:val="21254B9A"/>
    <w:lvl w:ilvl="0" w:tentative="0">
      <w:start w:val="1"/>
      <w:numFmt w:val="decimal"/>
      <w:pStyle w:val="369"/>
      <w:lvlText w:val="%1."/>
      <w:lvlJc w:val="left"/>
      <w:pPr>
        <w:tabs>
          <w:tab w:val="left" w:pos="1822"/>
        </w:tabs>
        <w:ind w:left="1822" w:hanging="420"/>
      </w:pPr>
    </w:lvl>
    <w:lvl w:ilvl="1" w:tentative="0">
      <w:start w:val="1"/>
      <w:numFmt w:val="lowerLetter"/>
      <w:lvlText w:val="%2)"/>
      <w:lvlJc w:val="left"/>
      <w:pPr>
        <w:tabs>
          <w:tab w:val="left" w:pos="2242"/>
        </w:tabs>
        <w:ind w:left="2242" w:hanging="420"/>
      </w:pPr>
    </w:lvl>
    <w:lvl w:ilvl="2" w:tentative="0">
      <w:start w:val="1"/>
      <w:numFmt w:val="lowerRoman"/>
      <w:lvlText w:val="%3."/>
      <w:lvlJc w:val="right"/>
      <w:pPr>
        <w:tabs>
          <w:tab w:val="left" w:pos="2662"/>
        </w:tabs>
        <w:ind w:left="2662" w:hanging="420"/>
      </w:pPr>
    </w:lvl>
    <w:lvl w:ilvl="3" w:tentative="0">
      <w:start w:val="1"/>
      <w:numFmt w:val="decimal"/>
      <w:lvlText w:val="%4."/>
      <w:lvlJc w:val="left"/>
      <w:pPr>
        <w:tabs>
          <w:tab w:val="left" w:pos="3082"/>
        </w:tabs>
        <w:ind w:left="3082" w:hanging="420"/>
      </w:pPr>
    </w:lvl>
    <w:lvl w:ilvl="4" w:tentative="0">
      <w:start w:val="1"/>
      <w:numFmt w:val="lowerLetter"/>
      <w:lvlText w:val="%5)"/>
      <w:lvlJc w:val="left"/>
      <w:pPr>
        <w:tabs>
          <w:tab w:val="left" w:pos="3502"/>
        </w:tabs>
        <w:ind w:left="3502" w:hanging="420"/>
      </w:pPr>
    </w:lvl>
    <w:lvl w:ilvl="5" w:tentative="0">
      <w:start w:val="1"/>
      <w:numFmt w:val="lowerRoman"/>
      <w:lvlText w:val="%6."/>
      <w:lvlJc w:val="right"/>
      <w:pPr>
        <w:tabs>
          <w:tab w:val="left" w:pos="3922"/>
        </w:tabs>
        <w:ind w:left="3922" w:hanging="420"/>
      </w:pPr>
    </w:lvl>
    <w:lvl w:ilvl="6" w:tentative="0">
      <w:start w:val="1"/>
      <w:numFmt w:val="decimal"/>
      <w:lvlText w:val="%7."/>
      <w:lvlJc w:val="left"/>
      <w:pPr>
        <w:tabs>
          <w:tab w:val="left" w:pos="4342"/>
        </w:tabs>
        <w:ind w:left="4342" w:hanging="420"/>
      </w:pPr>
    </w:lvl>
    <w:lvl w:ilvl="7" w:tentative="0">
      <w:start w:val="1"/>
      <w:numFmt w:val="lowerLetter"/>
      <w:lvlText w:val="%8)"/>
      <w:lvlJc w:val="left"/>
      <w:pPr>
        <w:tabs>
          <w:tab w:val="left" w:pos="4762"/>
        </w:tabs>
        <w:ind w:left="4762" w:hanging="420"/>
      </w:pPr>
    </w:lvl>
    <w:lvl w:ilvl="8" w:tentative="0">
      <w:start w:val="1"/>
      <w:numFmt w:val="lowerRoman"/>
      <w:lvlText w:val="%9."/>
      <w:lvlJc w:val="right"/>
      <w:pPr>
        <w:tabs>
          <w:tab w:val="left" w:pos="5182"/>
        </w:tabs>
        <w:ind w:left="5182" w:hanging="420"/>
      </w:pPr>
    </w:lvl>
  </w:abstractNum>
  <w:abstractNum w:abstractNumId="10">
    <w:nsid w:val="243842F6"/>
    <w:multiLevelType w:val="multilevel"/>
    <w:tmpl w:val="243842F6"/>
    <w:lvl w:ilvl="0" w:tentative="0">
      <w:start w:val="1"/>
      <w:numFmt w:val="decimal"/>
      <w:lvlText w:val="（%1）"/>
      <w:lvlJc w:val="left"/>
      <w:pPr>
        <w:ind w:left="0" w:firstLine="0"/>
      </w:pPr>
      <w:rPr>
        <w:rFonts w:hint="default"/>
        <w:lang w:val="en-US"/>
      </w:rPr>
    </w:lvl>
    <w:lvl w:ilvl="1" w:tentative="0">
      <w:start w:val="1"/>
      <w:numFmt w:val="lowerLetter"/>
      <w:lvlText w:val="%2)"/>
      <w:lvlJc w:val="left"/>
      <w:pPr>
        <w:ind w:left="1832" w:hanging="420"/>
      </w:pPr>
    </w:lvl>
    <w:lvl w:ilvl="2" w:tentative="0">
      <w:start w:val="1"/>
      <w:numFmt w:val="lowerRoman"/>
      <w:lvlText w:val="%3."/>
      <w:lvlJc w:val="right"/>
      <w:pPr>
        <w:ind w:left="2252" w:hanging="420"/>
      </w:pPr>
    </w:lvl>
    <w:lvl w:ilvl="3" w:tentative="0">
      <w:start w:val="1"/>
      <w:numFmt w:val="decimal"/>
      <w:lvlText w:val="%4."/>
      <w:lvlJc w:val="left"/>
      <w:pPr>
        <w:ind w:left="2672" w:hanging="420"/>
      </w:pPr>
    </w:lvl>
    <w:lvl w:ilvl="4" w:tentative="0">
      <w:start w:val="1"/>
      <w:numFmt w:val="lowerLetter"/>
      <w:lvlText w:val="%5)"/>
      <w:lvlJc w:val="left"/>
      <w:pPr>
        <w:ind w:left="3092" w:hanging="420"/>
      </w:pPr>
    </w:lvl>
    <w:lvl w:ilvl="5" w:tentative="0">
      <w:start w:val="1"/>
      <w:numFmt w:val="lowerRoman"/>
      <w:lvlText w:val="%6."/>
      <w:lvlJc w:val="right"/>
      <w:pPr>
        <w:ind w:left="3512" w:hanging="420"/>
      </w:pPr>
    </w:lvl>
    <w:lvl w:ilvl="6" w:tentative="0">
      <w:start w:val="1"/>
      <w:numFmt w:val="decimal"/>
      <w:lvlText w:val="%7."/>
      <w:lvlJc w:val="left"/>
      <w:pPr>
        <w:ind w:left="3932" w:hanging="420"/>
      </w:pPr>
    </w:lvl>
    <w:lvl w:ilvl="7" w:tentative="0">
      <w:start w:val="1"/>
      <w:numFmt w:val="lowerLetter"/>
      <w:lvlText w:val="%8)"/>
      <w:lvlJc w:val="left"/>
      <w:pPr>
        <w:ind w:left="4352" w:hanging="420"/>
      </w:pPr>
    </w:lvl>
    <w:lvl w:ilvl="8" w:tentative="0">
      <w:start w:val="1"/>
      <w:numFmt w:val="lowerRoman"/>
      <w:lvlText w:val="%9."/>
      <w:lvlJc w:val="right"/>
      <w:pPr>
        <w:ind w:left="4772" w:hanging="420"/>
      </w:pPr>
    </w:lvl>
  </w:abstractNum>
  <w:abstractNum w:abstractNumId="11">
    <w:nsid w:val="38D17293"/>
    <w:multiLevelType w:val="multilevel"/>
    <w:tmpl w:val="38D17293"/>
    <w:lvl w:ilvl="0" w:tentative="0">
      <w:start w:val="1"/>
      <w:numFmt w:val="decimal"/>
      <w:pStyle w:val="346"/>
      <w:lvlText w:val="%1."/>
      <w:lvlJc w:val="left"/>
      <w:pPr>
        <w:ind w:left="794" w:hanging="262"/>
        <w:jc w:val="right"/>
      </w:pPr>
      <w:rPr>
        <w:rFonts w:hint="default" w:ascii="Times New Roman" w:hAnsi="Times New Roman" w:eastAsia="Times New Roman" w:cs="Times New Roman"/>
        <w:b/>
        <w:bCs/>
        <w:w w:val="100"/>
        <w:sz w:val="21"/>
        <w:szCs w:val="21"/>
      </w:rPr>
    </w:lvl>
    <w:lvl w:ilvl="1" w:tentative="0">
      <w:start w:val="1"/>
      <w:numFmt w:val="decimal"/>
      <w:lvlText w:val="%1.%2"/>
      <w:lvlJc w:val="left"/>
      <w:pPr>
        <w:ind w:left="120" w:hanging="265"/>
      </w:pPr>
      <w:rPr>
        <w:rFonts w:hint="default" w:ascii="Times New Roman" w:hAnsi="Times New Roman" w:eastAsia="Times New Roman" w:cs="Times New Roman"/>
        <w:w w:val="100"/>
        <w:sz w:val="21"/>
        <w:szCs w:val="21"/>
      </w:rPr>
    </w:lvl>
    <w:lvl w:ilvl="2" w:tentative="0">
      <w:start w:val="0"/>
      <w:numFmt w:val="bullet"/>
      <w:lvlText w:val="•"/>
      <w:lvlJc w:val="left"/>
      <w:pPr>
        <w:ind w:left="800" w:hanging="265"/>
      </w:pPr>
      <w:rPr>
        <w:rFonts w:hint="default"/>
      </w:rPr>
    </w:lvl>
    <w:lvl w:ilvl="3" w:tentative="0">
      <w:start w:val="0"/>
      <w:numFmt w:val="bullet"/>
      <w:lvlText w:val="•"/>
      <w:lvlJc w:val="left"/>
      <w:pPr>
        <w:ind w:left="880" w:hanging="265"/>
      </w:pPr>
      <w:rPr>
        <w:rFonts w:hint="default"/>
      </w:rPr>
    </w:lvl>
    <w:lvl w:ilvl="4" w:tentative="0">
      <w:start w:val="0"/>
      <w:numFmt w:val="bullet"/>
      <w:lvlText w:val="•"/>
      <w:lvlJc w:val="left"/>
      <w:pPr>
        <w:ind w:left="960" w:hanging="265"/>
      </w:pPr>
      <w:rPr>
        <w:rFonts w:hint="default"/>
      </w:rPr>
    </w:lvl>
    <w:lvl w:ilvl="5" w:tentative="0">
      <w:start w:val="0"/>
      <w:numFmt w:val="bullet"/>
      <w:lvlText w:val="•"/>
      <w:lvlJc w:val="left"/>
      <w:pPr>
        <w:ind w:left="2224" w:hanging="265"/>
      </w:pPr>
      <w:rPr>
        <w:rFonts w:hint="default"/>
      </w:rPr>
    </w:lvl>
    <w:lvl w:ilvl="6" w:tentative="0">
      <w:start w:val="0"/>
      <w:numFmt w:val="bullet"/>
      <w:lvlText w:val="•"/>
      <w:lvlJc w:val="left"/>
      <w:pPr>
        <w:ind w:left="3488" w:hanging="265"/>
      </w:pPr>
      <w:rPr>
        <w:rFonts w:hint="default"/>
      </w:rPr>
    </w:lvl>
    <w:lvl w:ilvl="7" w:tentative="0">
      <w:start w:val="0"/>
      <w:numFmt w:val="bullet"/>
      <w:lvlText w:val="•"/>
      <w:lvlJc w:val="left"/>
      <w:pPr>
        <w:ind w:left="4753" w:hanging="265"/>
      </w:pPr>
      <w:rPr>
        <w:rFonts w:hint="default"/>
      </w:rPr>
    </w:lvl>
    <w:lvl w:ilvl="8" w:tentative="0">
      <w:start w:val="0"/>
      <w:numFmt w:val="bullet"/>
      <w:lvlText w:val="•"/>
      <w:lvlJc w:val="left"/>
      <w:pPr>
        <w:ind w:left="6017" w:hanging="265"/>
      </w:pPr>
      <w:rPr>
        <w:rFonts w:hint="default"/>
      </w:rPr>
    </w:lvl>
  </w:abstractNum>
  <w:abstractNum w:abstractNumId="12">
    <w:nsid w:val="4FFB2846"/>
    <w:multiLevelType w:val="multilevel"/>
    <w:tmpl w:val="4FFB2846"/>
    <w:lvl w:ilvl="0" w:tentative="0">
      <w:start w:val="1"/>
      <w:numFmt w:val="chineseCountingThousand"/>
      <w:lvlText w:val="(%1)"/>
      <w:lvlJc w:val="left"/>
      <w:pPr>
        <w:ind w:left="980"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3">
    <w:nsid w:val="535E75A5"/>
    <w:multiLevelType w:val="multilevel"/>
    <w:tmpl w:val="535E75A5"/>
    <w:lvl w:ilvl="0" w:tentative="0">
      <w:start w:val="1"/>
      <w:numFmt w:val="decimal"/>
      <w:lvlText w:val="%1."/>
      <w:lvlJc w:val="left"/>
      <w:pPr>
        <w:ind w:left="920" w:hanging="36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4">
    <w:nsid w:val="54841BF0"/>
    <w:multiLevelType w:val="multilevel"/>
    <w:tmpl w:val="54841BF0"/>
    <w:lvl w:ilvl="0" w:tentative="0">
      <w:start w:val="1"/>
      <w:numFmt w:val="chineseCountingThousand"/>
      <w:pStyle w:val="149"/>
      <w:lvlText w:val="%1、"/>
      <w:lvlJc w:val="left"/>
      <w:pPr>
        <w:ind w:left="988" w:hanging="420"/>
      </w:pPr>
      <w:rPr>
        <w:rFonts w:hint="default"/>
      </w:rPr>
    </w:lvl>
    <w:lvl w:ilvl="1" w:tentative="0">
      <w:start w:val="1"/>
      <w:numFmt w:val="lowerLetter"/>
      <w:lvlText w:val="%2)"/>
      <w:lvlJc w:val="left"/>
      <w:pPr>
        <w:ind w:left="6225" w:hanging="420"/>
      </w:pPr>
      <w:rPr>
        <w:rFonts w:hint="eastAsia"/>
      </w:rPr>
    </w:lvl>
    <w:lvl w:ilvl="2" w:tentative="0">
      <w:start w:val="1"/>
      <w:numFmt w:val="lowerRoman"/>
      <w:lvlText w:val="%3."/>
      <w:lvlJc w:val="right"/>
      <w:pPr>
        <w:ind w:left="6645" w:hanging="420"/>
      </w:pPr>
      <w:rPr>
        <w:rFonts w:hint="eastAsia"/>
      </w:rPr>
    </w:lvl>
    <w:lvl w:ilvl="3" w:tentative="0">
      <w:start w:val="1"/>
      <w:numFmt w:val="decimal"/>
      <w:lvlText w:val="%4."/>
      <w:lvlJc w:val="left"/>
      <w:pPr>
        <w:ind w:left="7065" w:hanging="420"/>
      </w:pPr>
      <w:rPr>
        <w:rFonts w:hint="eastAsia"/>
      </w:rPr>
    </w:lvl>
    <w:lvl w:ilvl="4" w:tentative="0">
      <w:start w:val="1"/>
      <w:numFmt w:val="lowerLetter"/>
      <w:lvlText w:val="%5)"/>
      <w:lvlJc w:val="left"/>
      <w:pPr>
        <w:ind w:left="7485" w:hanging="420"/>
      </w:pPr>
      <w:rPr>
        <w:rFonts w:hint="eastAsia"/>
      </w:rPr>
    </w:lvl>
    <w:lvl w:ilvl="5" w:tentative="0">
      <w:start w:val="1"/>
      <w:numFmt w:val="lowerRoman"/>
      <w:lvlText w:val="%6."/>
      <w:lvlJc w:val="right"/>
      <w:pPr>
        <w:ind w:left="7905" w:hanging="420"/>
      </w:pPr>
      <w:rPr>
        <w:rFonts w:hint="eastAsia"/>
      </w:rPr>
    </w:lvl>
    <w:lvl w:ilvl="6" w:tentative="0">
      <w:start w:val="1"/>
      <w:numFmt w:val="decimal"/>
      <w:lvlText w:val="%7."/>
      <w:lvlJc w:val="left"/>
      <w:pPr>
        <w:ind w:left="8325" w:hanging="420"/>
      </w:pPr>
      <w:rPr>
        <w:rFonts w:hint="eastAsia"/>
      </w:rPr>
    </w:lvl>
    <w:lvl w:ilvl="7" w:tentative="0">
      <w:start w:val="1"/>
      <w:numFmt w:val="lowerLetter"/>
      <w:lvlText w:val="%8)"/>
      <w:lvlJc w:val="left"/>
      <w:pPr>
        <w:ind w:left="8745" w:hanging="420"/>
      </w:pPr>
      <w:rPr>
        <w:rFonts w:hint="eastAsia"/>
      </w:rPr>
    </w:lvl>
    <w:lvl w:ilvl="8" w:tentative="0">
      <w:start w:val="1"/>
      <w:numFmt w:val="lowerRoman"/>
      <w:lvlText w:val="%9."/>
      <w:lvlJc w:val="right"/>
      <w:pPr>
        <w:ind w:left="9165" w:hanging="420"/>
      </w:pPr>
      <w:rPr>
        <w:rFonts w:hint="eastAsia"/>
      </w:rPr>
    </w:lvl>
  </w:abstractNum>
  <w:abstractNum w:abstractNumId="15">
    <w:nsid w:val="58A32CF5"/>
    <w:multiLevelType w:val="multilevel"/>
    <w:tmpl w:val="58A32CF5"/>
    <w:lvl w:ilvl="0" w:tentative="0">
      <w:start w:val="1"/>
      <w:numFmt w:val="japaneseCounting"/>
      <w:pStyle w:val="148"/>
      <w:lvlText w:val="（%1）"/>
      <w:lvlJc w:val="left"/>
      <w:pPr>
        <w:ind w:left="2020" w:hanging="885"/>
      </w:pPr>
      <w:rPr>
        <w:rFonts w:hint="default" w:ascii="黑体" w:hAnsi="黑体" w:eastAsia="黑体"/>
        <w:b w:val="0"/>
      </w:rPr>
    </w:lvl>
    <w:lvl w:ilvl="1" w:tentative="0">
      <w:start w:val="1"/>
      <w:numFmt w:val="decimal"/>
      <w:lvlText w:val="（%2）"/>
      <w:lvlJc w:val="left"/>
      <w:pPr>
        <w:ind w:left="1717" w:hanging="735"/>
      </w:pPr>
      <w:rPr>
        <w:rFonts w:hint="default"/>
      </w:r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abstractNum w:abstractNumId="16">
    <w:nsid w:val="5E2D3363"/>
    <w:multiLevelType w:val="multilevel"/>
    <w:tmpl w:val="5E2D3363"/>
    <w:lvl w:ilvl="0" w:tentative="0">
      <w:start w:val="3"/>
      <w:numFmt w:val="chineseCountingThousand"/>
      <w:lvlText w:val="第%1章"/>
      <w:lvlJc w:val="center"/>
      <w:pPr>
        <w:ind w:left="1406" w:hanging="272"/>
      </w:pPr>
      <w:rPr>
        <w:rFonts w:hint="eastAsia" w:ascii="黑体" w:hAnsi="黑体" w:eastAsia="黑体"/>
      </w:rPr>
    </w:lvl>
    <w:lvl w:ilvl="1" w:tentative="0">
      <w:start w:val="1"/>
      <w:numFmt w:val="japaneseCounting"/>
      <w:lvlText w:val="%2、"/>
      <w:lvlJc w:val="left"/>
      <w:pPr>
        <w:ind w:left="1140" w:hanging="720"/>
      </w:pPr>
    </w:lvl>
    <w:lvl w:ilvl="2" w:tentative="0">
      <w:start w:val="1"/>
      <w:numFmt w:val="lowerRoman"/>
      <w:lvlText w:val="%3."/>
      <w:lvlJc w:val="right"/>
      <w:pPr>
        <w:ind w:left="1260" w:hanging="420"/>
      </w:pPr>
    </w:lvl>
    <w:lvl w:ilvl="3" w:tentative="0">
      <w:start w:val="1"/>
      <w:numFmt w:val="japaneseCounting"/>
      <w:lvlText w:val="（%4）"/>
      <w:lvlJc w:val="left"/>
      <w:pPr>
        <w:ind w:left="5475" w:hanging="1080"/>
      </w:pPr>
      <w:rPr>
        <w:lang w:val="en-US"/>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6EE51E1"/>
    <w:multiLevelType w:val="multilevel"/>
    <w:tmpl w:val="76EE51E1"/>
    <w:lvl w:ilvl="0" w:tentative="0">
      <w:start w:val="1"/>
      <w:numFmt w:val="bullet"/>
      <w:pStyle w:val="371"/>
      <w:lvlText w:val=""/>
      <w:lvlJc w:val="left"/>
      <w:pPr>
        <w:tabs>
          <w:tab w:val="left" w:pos="560"/>
        </w:tabs>
        <w:ind w:left="560" w:firstLine="0"/>
      </w:pPr>
      <w:rPr>
        <w:rFonts w:hint="default" w:ascii="Wingdings" w:hAnsi="Wingdings"/>
        <w:sz w:val="18"/>
      </w:rPr>
    </w:lvl>
    <w:lvl w:ilvl="1" w:tentative="0">
      <w:start w:val="1"/>
      <w:numFmt w:val="bullet"/>
      <w:lvlText w:val=""/>
      <w:lvlJc w:val="left"/>
      <w:pPr>
        <w:tabs>
          <w:tab w:val="left" w:pos="1400"/>
        </w:tabs>
        <w:ind w:left="1400" w:hanging="420"/>
      </w:pPr>
      <w:rPr>
        <w:rFonts w:hint="default" w:ascii="Wingdings" w:hAnsi="Wingdings"/>
      </w:rPr>
    </w:lvl>
    <w:lvl w:ilvl="2" w:tentative="0">
      <w:start w:val="1"/>
      <w:numFmt w:val="bullet"/>
      <w:lvlText w:val=""/>
      <w:lvlJc w:val="left"/>
      <w:pPr>
        <w:tabs>
          <w:tab w:val="left" w:pos="1820"/>
        </w:tabs>
        <w:ind w:left="1820" w:hanging="420"/>
      </w:pPr>
      <w:rPr>
        <w:rFonts w:hint="default" w:ascii="Wingdings" w:hAnsi="Wingdings"/>
      </w:rPr>
    </w:lvl>
    <w:lvl w:ilvl="3" w:tentative="0">
      <w:start w:val="1"/>
      <w:numFmt w:val="bullet"/>
      <w:lvlText w:val=""/>
      <w:lvlJc w:val="left"/>
      <w:pPr>
        <w:tabs>
          <w:tab w:val="left" w:pos="2240"/>
        </w:tabs>
        <w:ind w:left="2240" w:hanging="420"/>
      </w:pPr>
      <w:rPr>
        <w:rFonts w:hint="default" w:ascii="Wingdings" w:hAnsi="Wingdings"/>
      </w:rPr>
    </w:lvl>
    <w:lvl w:ilvl="4" w:tentative="0">
      <w:start w:val="1"/>
      <w:numFmt w:val="bullet"/>
      <w:lvlText w:val=""/>
      <w:lvlJc w:val="left"/>
      <w:pPr>
        <w:tabs>
          <w:tab w:val="left" w:pos="2660"/>
        </w:tabs>
        <w:ind w:left="2660" w:hanging="420"/>
      </w:pPr>
      <w:rPr>
        <w:rFonts w:hint="default" w:ascii="Wingdings" w:hAnsi="Wingdings"/>
      </w:rPr>
    </w:lvl>
    <w:lvl w:ilvl="5" w:tentative="0">
      <w:start w:val="1"/>
      <w:numFmt w:val="bullet"/>
      <w:lvlText w:val=""/>
      <w:lvlJc w:val="left"/>
      <w:pPr>
        <w:tabs>
          <w:tab w:val="left" w:pos="3080"/>
        </w:tabs>
        <w:ind w:left="3080" w:hanging="420"/>
      </w:pPr>
      <w:rPr>
        <w:rFonts w:hint="default" w:ascii="Wingdings" w:hAnsi="Wingdings"/>
      </w:rPr>
    </w:lvl>
    <w:lvl w:ilvl="6" w:tentative="0">
      <w:start w:val="1"/>
      <w:numFmt w:val="bullet"/>
      <w:lvlText w:val=""/>
      <w:lvlJc w:val="left"/>
      <w:pPr>
        <w:tabs>
          <w:tab w:val="left" w:pos="3500"/>
        </w:tabs>
        <w:ind w:left="3500" w:hanging="420"/>
      </w:pPr>
      <w:rPr>
        <w:rFonts w:hint="default" w:ascii="Wingdings" w:hAnsi="Wingdings"/>
      </w:rPr>
    </w:lvl>
    <w:lvl w:ilvl="7" w:tentative="0">
      <w:start w:val="1"/>
      <w:numFmt w:val="bullet"/>
      <w:lvlText w:val=""/>
      <w:lvlJc w:val="left"/>
      <w:pPr>
        <w:tabs>
          <w:tab w:val="left" w:pos="3920"/>
        </w:tabs>
        <w:ind w:left="3920" w:hanging="420"/>
      </w:pPr>
      <w:rPr>
        <w:rFonts w:hint="default" w:ascii="Wingdings" w:hAnsi="Wingdings"/>
      </w:rPr>
    </w:lvl>
    <w:lvl w:ilvl="8" w:tentative="0">
      <w:start w:val="1"/>
      <w:numFmt w:val="bullet"/>
      <w:lvlText w:val=""/>
      <w:lvlJc w:val="left"/>
      <w:pPr>
        <w:tabs>
          <w:tab w:val="left" w:pos="4340"/>
        </w:tabs>
        <w:ind w:left="4340" w:hanging="420"/>
      </w:pPr>
      <w:rPr>
        <w:rFonts w:hint="default" w:ascii="Wingdings" w:hAnsi="Wingdings"/>
      </w:rPr>
    </w:lvl>
  </w:abstractNum>
  <w:abstractNum w:abstractNumId="18">
    <w:nsid w:val="793831E8"/>
    <w:multiLevelType w:val="multilevel"/>
    <w:tmpl w:val="793831E8"/>
    <w:lvl w:ilvl="0" w:tentative="0">
      <w:start w:val="1"/>
      <w:numFmt w:val="bullet"/>
      <w:pStyle w:val="372"/>
      <w:lvlText w:val=""/>
      <w:lvlJc w:val="left"/>
      <w:pPr>
        <w:tabs>
          <w:tab w:val="left" w:pos="561"/>
        </w:tabs>
        <w:ind w:left="561" w:firstLine="0"/>
      </w:pPr>
      <w:rPr>
        <w:rFonts w:hint="default" w:ascii="Wingdings" w:hAnsi="Wingdings"/>
        <w:sz w:val="18"/>
      </w:rPr>
    </w:lvl>
    <w:lvl w:ilvl="1" w:tentative="0">
      <w:start w:val="1"/>
      <w:numFmt w:val="bullet"/>
      <w:lvlText w:val=""/>
      <w:lvlJc w:val="left"/>
      <w:pPr>
        <w:tabs>
          <w:tab w:val="left" w:pos="1401"/>
        </w:tabs>
        <w:ind w:left="1401" w:hanging="420"/>
      </w:pPr>
      <w:rPr>
        <w:rFonts w:hint="default" w:ascii="Wingdings" w:hAnsi="Wingdings"/>
      </w:rPr>
    </w:lvl>
    <w:lvl w:ilvl="2" w:tentative="0">
      <w:start w:val="1"/>
      <w:numFmt w:val="bullet"/>
      <w:lvlText w:val=""/>
      <w:lvlJc w:val="left"/>
      <w:pPr>
        <w:tabs>
          <w:tab w:val="left" w:pos="1821"/>
        </w:tabs>
        <w:ind w:left="1821" w:hanging="420"/>
      </w:pPr>
      <w:rPr>
        <w:rFonts w:hint="default" w:ascii="Wingdings" w:hAnsi="Wingdings"/>
      </w:rPr>
    </w:lvl>
    <w:lvl w:ilvl="3" w:tentative="0">
      <w:start w:val="1"/>
      <w:numFmt w:val="bullet"/>
      <w:lvlText w:val=""/>
      <w:lvlJc w:val="left"/>
      <w:pPr>
        <w:tabs>
          <w:tab w:val="left" w:pos="2241"/>
        </w:tabs>
        <w:ind w:left="2241" w:hanging="420"/>
      </w:pPr>
      <w:rPr>
        <w:rFonts w:hint="default" w:ascii="Wingdings" w:hAnsi="Wingdings"/>
      </w:rPr>
    </w:lvl>
    <w:lvl w:ilvl="4" w:tentative="0">
      <w:start w:val="1"/>
      <w:numFmt w:val="bullet"/>
      <w:lvlText w:val=""/>
      <w:lvlJc w:val="left"/>
      <w:pPr>
        <w:tabs>
          <w:tab w:val="left" w:pos="2661"/>
        </w:tabs>
        <w:ind w:left="2661" w:hanging="420"/>
      </w:pPr>
      <w:rPr>
        <w:rFonts w:hint="default" w:ascii="Wingdings" w:hAnsi="Wingdings"/>
      </w:rPr>
    </w:lvl>
    <w:lvl w:ilvl="5" w:tentative="0">
      <w:start w:val="1"/>
      <w:numFmt w:val="bullet"/>
      <w:lvlText w:val=""/>
      <w:lvlJc w:val="left"/>
      <w:pPr>
        <w:tabs>
          <w:tab w:val="left" w:pos="3081"/>
        </w:tabs>
        <w:ind w:left="3081" w:hanging="420"/>
      </w:pPr>
      <w:rPr>
        <w:rFonts w:hint="default" w:ascii="Wingdings" w:hAnsi="Wingdings"/>
      </w:rPr>
    </w:lvl>
    <w:lvl w:ilvl="6" w:tentative="0">
      <w:start w:val="1"/>
      <w:numFmt w:val="bullet"/>
      <w:lvlText w:val=""/>
      <w:lvlJc w:val="left"/>
      <w:pPr>
        <w:tabs>
          <w:tab w:val="left" w:pos="3501"/>
        </w:tabs>
        <w:ind w:left="3501" w:hanging="420"/>
      </w:pPr>
      <w:rPr>
        <w:rFonts w:hint="default" w:ascii="Wingdings" w:hAnsi="Wingdings"/>
      </w:rPr>
    </w:lvl>
    <w:lvl w:ilvl="7" w:tentative="0">
      <w:start w:val="1"/>
      <w:numFmt w:val="bullet"/>
      <w:lvlText w:val=""/>
      <w:lvlJc w:val="left"/>
      <w:pPr>
        <w:tabs>
          <w:tab w:val="left" w:pos="3921"/>
        </w:tabs>
        <w:ind w:left="3921" w:hanging="420"/>
      </w:pPr>
      <w:rPr>
        <w:rFonts w:hint="default" w:ascii="Wingdings" w:hAnsi="Wingdings"/>
      </w:rPr>
    </w:lvl>
    <w:lvl w:ilvl="8" w:tentative="0">
      <w:start w:val="1"/>
      <w:numFmt w:val="bullet"/>
      <w:lvlText w:val=""/>
      <w:lvlJc w:val="left"/>
      <w:pPr>
        <w:tabs>
          <w:tab w:val="left" w:pos="4341"/>
        </w:tabs>
        <w:ind w:left="4341" w:hanging="420"/>
      </w:pPr>
      <w:rPr>
        <w:rFonts w:hint="default" w:ascii="Wingdings" w:hAnsi="Wingdings"/>
      </w:rPr>
    </w:lvl>
  </w:abstractNum>
  <w:abstractNum w:abstractNumId="19">
    <w:nsid w:val="7D4A46EC"/>
    <w:multiLevelType w:val="multilevel"/>
    <w:tmpl w:val="7D4A46EC"/>
    <w:lvl w:ilvl="0" w:tentative="0">
      <w:start w:val="1"/>
      <w:numFmt w:val="japaneseCounting"/>
      <w:lvlText w:val="（%1）"/>
      <w:lvlJc w:val="left"/>
      <w:pPr>
        <w:ind w:left="1412" w:hanging="420"/>
      </w:p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num w:numId="1">
    <w:abstractNumId w:val="2"/>
  </w:num>
  <w:num w:numId="2">
    <w:abstractNumId w:val="15"/>
  </w:num>
  <w:num w:numId="3">
    <w:abstractNumId w:val="14"/>
  </w:num>
  <w:num w:numId="4">
    <w:abstractNumId w:val="11"/>
  </w:num>
  <w:num w:numId="5">
    <w:abstractNumId w:val="9"/>
  </w:num>
  <w:num w:numId="6">
    <w:abstractNumId w:val="17"/>
  </w:num>
  <w:num w:numId="7">
    <w:abstractNumId w:val="18"/>
  </w:num>
  <w:num w:numId="8">
    <w:abstractNumId w:val="6"/>
  </w:num>
  <w:num w:numId="9">
    <w:abstractNumId w:val="3"/>
  </w:num>
  <w:num w:numId="10">
    <w:abstractNumId w:val="1"/>
  </w:num>
  <w:num w:numId="11">
    <w:abstractNumId w:val="0"/>
  </w:num>
  <w:num w:numId="12">
    <w:abstractNumId w:val="1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解 露珠">
    <w15:presenceInfo w15:providerId="Windows Live" w15:userId="0d8a85e0dfcecec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0"/>
  <w:drawingGridHorizontalSpacing w:val="110"/>
  <w:drawingGridVerticalSpacing w:val="381"/>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953"/>
    <w:rsid w:val="00000665"/>
    <w:rsid w:val="00006710"/>
    <w:rsid w:val="00006A86"/>
    <w:rsid w:val="00007DC8"/>
    <w:rsid w:val="0001138E"/>
    <w:rsid w:val="00012046"/>
    <w:rsid w:val="00012F8E"/>
    <w:rsid w:val="00013ED6"/>
    <w:rsid w:val="000141C1"/>
    <w:rsid w:val="00015106"/>
    <w:rsid w:val="00015195"/>
    <w:rsid w:val="00015F8D"/>
    <w:rsid w:val="0002106A"/>
    <w:rsid w:val="00021C2A"/>
    <w:rsid w:val="00023FE6"/>
    <w:rsid w:val="0002519D"/>
    <w:rsid w:val="00026514"/>
    <w:rsid w:val="000276A2"/>
    <w:rsid w:val="000309E9"/>
    <w:rsid w:val="00031F02"/>
    <w:rsid w:val="0004153A"/>
    <w:rsid w:val="00045B4B"/>
    <w:rsid w:val="00046ADA"/>
    <w:rsid w:val="00046BCB"/>
    <w:rsid w:val="00050A92"/>
    <w:rsid w:val="0005107C"/>
    <w:rsid w:val="00055BA8"/>
    <w:rsid w:val="00062E6A"/>
    <w:rsid w:val="000707E5"/>
    <w:rsid w:val="00076B6F"/>
    <w:rsid w:val="0008075F"/>
    <w:rsid w:val="00080774"/>
    <w:rsid w:val="0008325E"/>
    <w:rsid w:val="00083617"/>
    <w:rsid w:val="0008483A"/>
    <w:rsid w:val="0009199C"/>
    <w:rsid w:val="000961C0"/>
    <w:rsid w:val="000A0C0E"/>
    <w:rsid w:val="000A11EA"/>
    <w:rsid w:val="000A1AA4"/>
    <w:rsid w:val="000A3F06"/>
    <w:rsid w:val="000B0082"/>
    <w:rsid w:val="000B0DA9"/>
    <w:rsid w:val="000B19D6"/>
    <w:rsid w:val="000B2981"/>
    <w:rsid w:val="000B3567"/>
    <w:rsid w:val="000C2645"/>
    <w:rsid w:val="000C2E0F"/>
    <w:rsid w:val="000C303D"/>
    <w:rsid w:val="000C3C16"/>
    <w:rsid w:val="000C43C5"/>
    <w:rsid w:val="000C480B"/>
    <w:rsid w:val="000C51DB"/>
    <w:rsid w:val="000C5B02"/>
    <w:rsid w:val="000C7314"/>
    <w:rsid w:val="000C7D96"/>
    <w:rsid w:val="000D3327"/>
    <w:rsid w:val="000D35A9"/>
    <w:rsid w:val="000D56E0"/>
    <w:rsid w:val="000D748E"/>
    <w:rsid w:val="000E1A98"/>
    <w:rsid w:val="000E2A69"/>
    <w:rsid w:val="000E328B"/>
    <w:rsid w:val="000E479F"/>
    <w:rsid w:val="000E4FB6"/>
    <w:rsid w:val="000E551B"/>
    <w:rsid w:val="000E57B9"/>
    <w:rsid w:val="000E6504"/>
    <w:rsid w:val="000E7D4F"/>
    <w:rsid w:val="000F107A"/>
    <w:rsid w:val="000F6D7C"/>
    <w:rsid w:val="000F7391"/>
    <w:rsid w:val="001001AE"/>
    <w:rsid w:val="00105C91"/>
    <w:rsid w:val="00106E15"/>
    <w:rsid w:val="001108CC"/>
    <w:rsid w:val="00121EC8"/>
    <w:rsid w:val="0012291C"/>
    <w:rsid w:val="00122D83"/>
    <w:rsid w:val="00132A91"/>
    <w:rsid w:val="00132D4B"/>
    <w:rsid w:val="00134E33"/>
    <w:rsid w:val="00135D26"/>
    <w:rsid w:val="0013627F"/>
    <w:rsid w:val="00136456"/>
    <w:rsid w:val="00145A8B"/>
    <w:rsid w:val="0014704C"/>
    <w:rsid w:val="00157E2E"/>
    <w:rsid w:val="00160CBE"/>
    <w:rsid w:val="001614D0"/>
    <w:rsid w:val="001677E5"/>
    <w:rsid w:val="00170FFD"/>
    <w:rsid w:val="001722F2"/>
    <w:rsid w:val="00177D37"/>
    <w:rsid w:val="00183A84"/>
    <w:rsid w:val="00184552"/>
    <w:rsid w:val="001904A3"/>
    <w:rsid w:val="00191EAD"/>
    <w:rsid w:val="0019627F"/>
    <w:rsid w:val="001A0315"/>
    <w:rsid w:val="001A1557"/>
    <w:rsid w:val="001A54A9"/>
    <w:rsid w:val="001B1700"/>
    <w:rsid w:val="001B229C"/>
    <w:rsid w:val="001B4EBA"/>
    <w:rsid w:val="001B621A"/>
    <w:rsid w:val="001B721B"/>
    <w:rsid w:val="001C380B"/>
    <w:rsid w:val="001D06B3"/>
    <w:rsid w:val="001D5DF9"/>
    <w:rsid w:val="001D7B15"/>
    <w:rsid w:val="001E6265"/>
    <w:rsid w:val="001E6276"/>
    <w:rsid w:val="001E6399"/>
    <w:rsid w:val="001E652D"/>
    <w:rsid w:val="001F1240"/>
    <w:rsid w:val="001F1F15"/>
    <w:rsid w:val="00200520"/>
    <w:rsid w:val="002034BE"/>
    <w:rsid w:val="00210384"/>
    <w:rsid w:val="0021176D"/>
    <w:rsid w:val="002148F4"/>
    <w:rsid w:val="00217E2F"/>
    <w:rsid w:val="0022439A"/>
    <w:rsid w:val="00226ED1"/>
    <w:rsid w:val="002276E8"/>
    <w:rsid w:val="00231E72"/>
    <w:rsid w:val="00232B7C"/>
    <w:rsid w:val="00233760"/>
    <w:rsid w:val="00235806"/>
    <w:rsid w:val="00235CCE"/>
    <w:rsid w:val="002363C9"/>
    <w:rsid w:val="00236948"/>
    <w:rsid w:val="00236E9B"/>
    <w:rsid w:val="00241600"/>
    <w:rsid w:val="00241ECC"/>
    <w:rsid w:val="00242285"/>
    <w:rsid w:val="0024594D"/>
    <w:rsid w:val="00245CA4"/>
    <w:rsid w:val="002464BF"/>
    <w:rsid w:val="002501B1"/>
    <w:rsid w:val="0025111B"/>
    <w:rsid w:val="00251CCB"/>
    <w:rsid w:val="00256156"/>
    <w:rsid w:val="00260A85"/>
    <w:rsid w:val="002632E4"/>
    <w:rsid w:val="0026338A"/>
    <w:rsid w:val="00265214"/>
    <w:rsid w:val="00265E95"/>
    <w:rsid w:val="00266C51"/>
    <w:rsid w:val="00267A4C"/>
    <w:rsid w:val="002702FC"/>
    <w:rsid w:val="00271093"/>
    <w:rsid w:val="00271C08"/>
    <w:rsid w:val="00273872"/>
    <w:rsid w:val="00280398"/>
    <w:rsid w:val="00280907"/>
    <w:rsid w:val="00281EEB"/>
    <w:rsid w:val="0028229D"/>
    <w:rsid w:val="0028390F"/>
    <w:rsid w:val="002849A4"/>
    <w:rsid w:val="0028625D"/>
    <w:rsid w:val="00286C54"/>
    <w:rsid w:val="002900D2"/>
    <w:rsid w:val="002908F9"/>
    <w:rsid w:val="002947F4"/>
    <w:rsid w:val="002A0E56"/>
    <w:rsid w:val="002A11D2"/>
    <w:rsid w:val="002A11D6"/>
    <w:rsid w:val="002A1D7B"/>
    <w:rsid w:val="002B22DB"/>
    <w:rsid w:val="002B3BDC"/>
    <w:rsid w:val="002B598A"/>
    <w:rsid w:val="002C2820"/>
    <w:rsid w:val="002C42DF"/>
    <w:rsid w:val="002C5FA2"/>
    <w:rsid w:val="002D4A75"/>
    <w:rsid w:val="002D4DF1"/>
    <w:rsid w:val="002D5377"/>
    <w:rsid w:val="002E09A6"/>
    <w:rsid w:val="002E1071"/>
    <w:rsid w:val="002E1E9D"/>
    <w:rsid w:val="002E23B5"/>
    <w:rsid w:val="002E2AD4"/>
    <w:rsid w:val="002E35E3"/>
    <w:rsid w:val="002E4D9E"/>
    <w:rsid w:val="002E5861"/>
    <w:rsid w:val="002E7937"/>
    <w:rsid w:val="002F360F"/>
    <w:rsid w:val="003028A3"/>
    <w:rsid w:val="0030385A"/>
    <w:rsid w:val="00303CDF"/>
    <w:rsid w:val="003048E3"/>
    <w:rsid w:val="003078AA"/>
    <w:rsid w:val="00313ADF"/>
    <w:rsid w:val="0032196F"/>
    <w:rsid w:val="00321EED"/>
    <w:rsid w:val="003223D2"/>
    <w:rsid w:val="00326045"/>
    <w:rsid w:val="00331C61"/>
    <w:rsid w:val="00331DBC"/>
    <w:rsid w:val="00332BA3"/>
    <w:rsid w:val="003336F2"/>
    <w:rsid w:val="00333EA6"/>
    <w:rsid w:val="00345C8E"/>
    <w:rsid w:val="00346B72"/>
    <w:rsid w:val="00347113"/>
    <w:rsid w:val="00352595"/>
    <w:rsid w:val="00355E56"/>
    <w:rsid w:val="00356E29"/>
    <w:rsid w:val="00357C20"/>
    <w:rsid w:val="003606B3"/>
    <w:rsid w:val="00362467"/>
    <w:rsid w:val="00363C11"/>
    <w:rsid w:val="00364554"/>
    <w:rsid w:val="00366350"/>
    <w:rsid w:val="00374EB5"/>
    <w:rsid w:val="0037565E"/>
    <w:rsid w:val="00376547"/>
    <w:rsid w:val="003827ED"/>
    <w:rsid w:val="00382FB8"/>
    <w:rsid w:val="00383356"/>
    <w:rsid w:val="00383677"/>
    <w:rsid w:val="00383C0E"/>
    <w:rsid w:val="00384380"/>
    <w:rsid w:val="00390000"/>
    <w:rsid w:val="00394FA7"/>
    <w:rsid w:val="00395B08"/>
    <w:rsid w:val="003A0B96"/>
    <w:rsid w:val="003A1C29"/>
    <w:rsid w:val="003A4067"/>
    <w:rsid w:val="003A42AE"/>
    <w:rsid w:val="003A4437"/>
    <w:rsid w:val="003A46E1"/>
    <w:rsid w:val="003A54A6"/>
    <w:rsid w:val="003A594D"/>
    <w:rsid w:val="003A5AFA"/>
    <w:rsid w:val="003A6600"/>
    <w:rsid w:val="003B232C"/>
    <w:rsid w:val="003B3E5E"/>
    <w:rsid w:val="003B7F4A"/>
    <w:rsid w:val="003C23C5"/>
    <w:rsid w:val="003C3462"/>
    <w:rsid w:val="003C6EED"/>
    <w:rsid w:val="003C7854"/>
    <w:rsid w:val="003D096D"/>
    <w:rsid w:val="003D17E1"/>
    <w:rsid w:val="003D274E"/>
    <w:rsid w:val="003D6016"/>
    <w:rsid w:val="003E1FE1"/>
    <w:rsid w:val="003E20E5"/>
    <w:rsid w:val="003E3EE7"/>
    <w:rsid w:val="003E6D14"/>
    <w:rsid w:val="003E7F10"/>
    <w:rsid w:val="003F38ED"/>
    <w:rsid w:val="003F696D"/>
    <w:rsid w:val="004014C1"/>
    <w:rsid w:val="00412096"/>
    <w:rsid w:val="00420148"/>
    <w:rsid w:val="00421A4E"/>
    <w:rsid w:val="00421F13"/>
    <w:rsid w:val="004222F4"/>
    <w:rsid w:val="00422BCA"/>
    <w:rsid w:val="004233D2"/>
    <w:rsid w:val="00426362"/>
    <w:rsid w:val="00432F86"/>
    <w:rsid w:val="004378E8"/>
    <w:rsid w:val="00441ED3"/>
    <w:rsid w:val="00442115"/>
    <w:rsid w:val="00442ABB"/>
    <w:rsid w:val="004438E0"/>
    <w:rsid w:val="00444807"/>
    <w:rsid w:val="0045097C"/>
    <w:rsid w:val="004523F8"/>
    <w:rsid w:val="00453042"/>
    <w:rsid w:val="00456D58"/>
    <w:rsid w:val="00462747"/>
    <w:rsid w:val="00463E83"/>
    <w:rsid w:val="00465DD4"/>
    <w:rsid w:val="00465E66"/>
    <w:rsid w:val="004673A2"/>
    <w:rsid w:val="0046775F"/>
    <w:rsid w:val="00472C57"/>
    <w:rsid w:val="00473718"/>
    <w:rsid w:val="00473925"/>
    <w:rsid w:val="004744ED"/>
    <w:rsid w:val="004765C2"/>
    <w:rsid w:val="004767F9"/>
    <w:rsid w:val="00482126"/>
    <w:rsid w:val="00484ABD"/>
    <w:rsid w:val="00485380"/>
    <w:rsid w:val="004857DA"/>
    <w:rsid w:val="004859F6"/>
    <w:rsid w:val="00486CDD"/>
    <w:rsid w:val="00486F17"/>
    <w:rsid w:val="00491D13"/>
    <w:rsid w:val="00496C2D"/>
    <w:rsid w:val="00497C76"/>
    <w:rsid w:val="004A1F79"/>
    <w:rsid w:val="004A35D1"/>
    <w:rsid w:val="004A6292"/>
    <w:rsid w:val="004A652E"/>
    <w:rsid w:val="004B32A5"/>
    <w:rsid w:val="004B6641"/>
    <w:rsid w:val="004C0AB3"/>
    <w:rsid w:val="004C1A99"/>
    <w:rsid w:val="004C3268"/>
    <w:rsid w:val="004D092E"/>
    <w:rsid w:val="004D579D"/>
    <w:rsid w:val="004E23C2"/>
    <w:rsid w:val="004E4967"/>
    <w:rsid w:val="004E5C05"/>
    <w:rsid w:val="004E68FF"/>
    <w:rsid w:val="004F2802"/>
    <w:rsid w:val="005007F9"/>
    <w:rsid w:val="005019D2"/>
    <w:rsid w:val="00502465"/>
    <w:rsid w:val="00506A77"/>
    <w:rsid w:val="00512108"/>
    <w:rsid w:val="0051481C"/>
    <w:rsid w:val="00514FBC"/>
    <w:rsid w:val="00517B9D"/>
    <w:rsid w:val="00525F36"/>
    <w:rsid w:val="0052734B"/>
    <w:rsid w:val="00527493"/>
    <w:rsid w:val="0052754E"/>
    <w:rsid w:val="00527F29"/>
    <w:rsid w:val="00530A62"/>
    <w:rsid w:val="005369D4"/>
    <w:rsid w:val="005428DA"/>
    <w:rsid w:val="00543A30"/>
    <w:rsid w:val="00545154"/>
    <w:rsid w:val="00546128"/>
    <w:rsid w:val="0055365C"/>
    <w:rsid w:val="00554183"/>
    <w:rsid w:val="00555A61"/>
    <w:rsid w:val="00556893"/>
    <w:rsid w:val="00556A0B"/>
    <w:rsid w:val="00556C0E"/>
    <w:rsid w:val="00562CA0"/>
    <w:rsid w:val="00567796"/>
    <w:rsid w:val="0057344B"/>
    <w:rsid w:val="00573E07"/>
    <w:rsid w:val="00574C49"/>
    <w:rsid w:val="00582B9B"/>
    <w:rsid w:val="0058441B"/>
    <w:rsid w:val="00584EA5"/>
    <w:rsid w:val="00585F43"/>
    <w:rsid w:val="0058673B"/>
    <w:rsid w:val="005905AD"/>
    <w:rsid w:val="00590658"/>
    <w:rsid w:val="00597A7C"/>
    <w:rsid w:val="005A3127"/>
    <w:rsid w:val="005B2EE2"/>
    <w:rsid w:val="005B6571"/>
    <w:rsid w:val="005B66F1"/>
    <w:rsid w:val="005C1484"/>
    <w:rsid w:val="005C1E29"/>
    <w:rsid w:val="005D0775"/>
    <w:rsid w:val="005D1486"/>
    <w:rsid w:val="005D1A1D"/>
    <w:rsid w:val="005E3AF0"/>
    <w:rsid w:val="005E50DD"/>
    <w:rsid w:val="005E54F0"/>
    <w:rsid w:val="005F3A6F"/>
    <w:rsid w:val="005F4440"/>
    <w:rsid w:val="005F4469"/>
    <w:rsid w:val="005F6969"/>
    <w:rsid w:val="006014D5"/>
    <w:rsid w:val="00601B7A"/>
    <w:rsid w:val="006026FF"/>
    <w:rsid w:val="006027C4"/>
    <w:rsid w:val="00602D39"/>
    <w:rsid w:val="00602DAE"/>
    <w:rsid w:val="006060B9"/>
    <w:rsid w:val="0060737E"/>
    <w:rsid w:val="0061230F"/>
    <w:rsid w:val="00613DC1"/>
    <w:rsid w:val="00614604"/>
    <w:rsid w:val="006157B1"/>
    <w:rsid w:val="00616F16"/>
    <w:rsid w:val="006172F8"/>
    <w:rsid w:val="00621117"/>
    <w:rsid w:val="006212F5"/>
    <w:rsid w:val="00624181"/>
    <w:rsid w:val="0062425C"/>
    <w:rsid w:val="00625334"/>
    <w:rsid w:val="00630C03"/>
    <w:rsid w:val="00632C4E"/>
    <w:rsid w:val="00635A8B"/>
    <w:rsid w:val="0063798B"/>
    <w:rsid w:val="006429FD"/>
    <w:rsid w:val="00643CF9"/>
    <w:rsid w:val="00645551"/>
    <w:rsid w:val="00646563"/>
    <w:rsid w:val="0065301C"/>
    <w:rsid w:val="0065364A"/>
    <w:rsid w:val="006572F1"/>
    <w:rsid w:val="00664799"/>
    <w:rsid w:val="006661E9"/>
    <w:rsid w:val="0066642A"/>
    <w:rsid w:val="00666529"/>
    <w:rsid w:val="00666997"/>
    <w:rsid w:val="00670EC5"/>
    <w:rsid w:val="00671261"/>
    <w:rsid w:val="00672549"/>
    <w:rsid w:val="0067501F"/>
    <w:rsid w:val="00680CBA"/>
    <w:rsid w:val="00684B2C"/>
    <w:rsid w:val="00685AD3"/>
    <w:rsid w:val="00686DA3"/>
    <w:rsid w:val="00696CB5"/>
    <w:rsid w:val="006A1D63"/>
    <w:rsid w:val="006A5448"/>
    <w:rsid w:val="006A68EA"/>
    <w:rsid w:val="006A7D82"/>
    <w:rsid w:val="006B0A14"/>
    <w:rsid w:val="006B25BE"/>
    <w:rsid w:val="006B5CD6"/>
    <w:rsid w:val="006B70BF"/>
    <w:rsid w:val="006B7417"/>
    <w:rsid w:val="006C0463"/>
    <w:rsid w:val="006C0C1B"/>
    <w:rsid w:val="006C1D00"/>
    <w:rsid w:val="006C4241"/>
    <w:rsid w:val="006D1F59"/>
    <w:rsid w:val="006D694B"/>
    <w:rsid w:val="006F08A2"/>
    <w:rsid w:val="0070218F"/>
    <w:rsid w:val="0070590D"/>
    <w:rsid w:val="007071ED"/>
    <w:rsid w:val="007112EE"/>
    <w:rsid w:val="00715963"/>
    <w:rsid w:val="00716703"/>
    <w:rsid w:val="00716A22"/>
    <w:rsid w:val="00722C12"/>
    <w:rsid w:val="007247DE"/>
    <w:rsid w:val="00726B7A"/>
    <w:rsid w:val="007277C8"/>
    <w:rsid w:val="00727AC5"/>
    <w:rsid w:val="007309B6"/>
    <w:rsid w:val="00730CA8"/>
    <w:rsid w:val="007429A9"/>
    <w:rsid w:val="00744C6D"/>
    <w:rsid w:val="00745CC5"/>
    <w:rsid w:val="00746FF7"/>
    <w:rsid w:val="00747A38"/>
    <w:rsid w:val="00751ED8"/>
    <w:rsid w:val="007528DD"/>
    <w:rsid w:val="0075380B"/>
    <w:rsid w:val="0075440E"/>
    <w:rsid w:val="007660F7"/>
    <w:rsid w:val="0077157C"/>
    <w:rsid w:val="007744F6"/>
    <w:rsid w:val="00774DE8"/>
    <w:rsid w:val="0077637D"/>
    <w:rsid w:val="00777CD1"/>
    <w:rsid w:val="00781CFB"/>
    <w:rsid w:val="0078539E"/>
    <w:rsid w:val="00785F33"/>
    <w:rsid w:val="00791E45"/>
    <w:rsid w:val="00792115"/>
    <w:rsid w:val="00792860"/>
    <w:rsid w:val="00793E4D"/>
    <w:rsid w:val="00794F01"/>
    <w:rsid w:val="00795530"/>
    <w:rsid w:val="00797C74"/>
    <w:rsid w:val="007A14C0"/>
    <w:rsid w:val="007A32CC"/>
    <w:rsid w:val="007A35F1"/>
    <w:rsid w:val="007A394F"/>
    <w:rsid w:val="007A51E8"/>
    <w:rsid w:val="007B0821"/>
    <w:rsid w:val="007B3DFF"/>
    <w:rsid w:val="007B4BCF"/>
    <w:rsid w:val="007B5503"/>
    <w:rsid w:val="007C08E6"/>
    <w:rsid w:val="007C79E9"/>
    <w:rsid w:val="007D1E8E"/>
    <w:rsid w:val="007D43BB"/>
    <w:rsid w:val="007D500E"/>
    <w:rsid w:val="007D63C7"/>
    <w:rsid w:val="007E009C"/>
    <w:rsid w:val="007E09A8"/>
    <w:rsid w:val="007E0A16"/>
    <w:rsid w:val="007E0F9D"/>
    <w:rsid w:val="007E10F6"/>
    <w:rsid w:val="007E3914"/>
    <w:rsid w:val="007E46DF"/>
    <w:rsid w:val="007E4E4D"/>
    <w:rsid w:val="007E5F45"/>
    <w:rsid w:val="007E5F5D"/>
    <w:rsid w:val="007E6F59"/>
    <w:rsid w:val="007F0801"/>
    <w:rsid w:val="00800DA1"/>
    <w:rsid w:val="00802944"/>
    <w:rsid w:val="008038AC"/>
    <w:rsid w:val="008047A8"/>
    <w:rsid w:val="008103C4"/>
    <w:rsid w:val="00813A8B"/>
    <w:rsid w:val="00816569"/>
    <w:rsid w:val="00816C75"/>
    <w:rsid w:val="00817D28"/>
    <w:rsid w:val="00821666"/>
    <w:rsid w:val="00822094"/>
    <w:rsid w:val="008229EB"/>
    <w:rsid w:val="00824E96"/>
    <w:rsid w:val="0082779D"/>
    <w:rsid w:val="00831D16"/>
    <w:rsid w:val="00835EAF"/>
    <w:rsid w:val="008361C7"/>
    <w:rsid w:val="00837D78"/>
    <w:rsid w:val="0084338A"/>
    <w:rsid w:val="0084420F"/>
    <w:rsid w:val="0084452D"/>
    <w:rsid w:val="00844F07"/>
    <w:rsid w:val="00847E3B"/>
    <w:rsid w:val="00850B0B"/>
    <w:rsid w:val="008561F4"/>
    <w:rsid w:val="00856E1D"/>
    <w:rsid w:val="0085798E"/>
    <w:rsid w:val="008605CB"/>
    <w:rsid w:val="00861368"/>
    <w:rsid w:val="00862B5C"/>
    <w:rsid w:val="00863261"/>
    <w:rsid w:val="00863508"/>
    <w:rsid w:val="008638E1"/>
    <w:rsid w:val="00866FBA"/>
    <w:rsid w:val="00867DE9"/>
    <w:rsid w:val="008729CD"/>
    <w:rsid w:val="00875B97"/>
    <w:rsid w:val="00875D4B"/>
    <w:rsid w:val="00887945"/>
    <w:rsid w:val="008903EF"/>
    <w:rsid w:val="00890EAB"/>
    <w:rsid w:val="00893023"/>
    <w:rsid w:val="008A1153"/>
    <w:rsid w:val="008A2364"/>
    <w:rsid w:val="008A2FE8"/>
    <w:rsid w:val="008B0A20"/>
    <w:rsid w:val="008B128E"/>
    <w:rsid w:val="008B165C"/>
    <w:rsid w:val="008B259A"/>
    <w:rsid w:val="008B3EB0"/>
    <w:rsid w:val="008B401A"/>
    <w:rsid w:val="008B7163"/>
    <w:rsid w:val="008C4E40"/>
    <w:rsid w:val="008C61A3"/>
    <w:rsid w:val="008C653C"/>
    <w:rsid w:val="008C6837"/>
    <w:rsid w:val="008D110F"/>
    <w:rsid w:val="008D30F5"/>
    <w:rsid w:val="008D6E61"/>
    <w:rsid w:val="008D785D"/>
    <w:rsid w:val="008D7EF3"/>
    <w:rsid w:val="008E1251"/>
    <w:rsid w:val="008E2483"/>
    <w:rsid w:val="008E392C"/>
    <w:rsid w:val="008E7683"/>
    <w:rsid w:val="008E7A52"/>
    <w:rsid w:val="008F0594"/>
    <w:rsid w:val="008F2AC7"/>
    <w:rsid w:val="008F5941"/>
    <w:rsid w:val="008F739D"/>
    <w:rsid w:val="008F7D4B"/>
    <w:rsid w:val="009009AD"/>
    <w:rsid w:val="009015E0"/>
    <w:rsid w:val="00903482"/>
    <w:rsid w:val="00903778"/>
    <w:rsid w:val="0090515D"/>
    <w:rsid w:val="00910678"/>
    <w:rsid w:val="0091107A"/>
    <w:rsid w:val="009122A3"/>
    <w:rsid w:val="0091297E"/>
    <w:rsid w:val="00912A69"/>
    <w:rsid w:val="00912D4A"/>
    <w:rsid w:val="00912E34"/>
    <w:rsid w:val="00924109"/>
    <w:rsid w:val="00925F62"/>
    <w:rsid w:val="00927668"/>
    <w:rsid w:val="00927B39"/>
    <w:rsid w:val="00931526"/>
    <w:rsid w:val="009367E6"/>
    <w:rsid w:val="00940922"/>
    <w:rsid w:val="00941612"/>
    <w:rsid w:val="00942ADF"/>
    <w:rsid w:val="009430E4"/>
    <w:rsid w:val="009446D1"/>
    <w:rsid w:val="00946352"/>
    <w:rsid w:val="00955133"/>
    <w:rsid w:val="0095775D"/>
    <w:rsid w:val="0096107E"/>
    <w:rsid w:val="00962350"/>
    <w:rsid w:val="00963A5E"/>
    <w:rsid w:val="009775EA"/>
    <w:rsid w:val="009778FC"/>
    <w:rsid w:val="00981F88"/>
    <w:rsid w:val="00982818"/>
    <w:rsid w:val="00982940"/>
    <w:rsid w:val="0098447D"/>
    <w:rsid w:val="009868EF"/>
    <w:rsid w:val="009877CB"/>
    <w:rsid w:val="00993068"/>
    <w:rsid w:val="00993F3E"/>
    <w:rsid w:val="0099647B"/>
    <w:rsid w:val="009A0715"/>
    <w:rsid w:val="009A1337"/>
    <w:rsid w:val="009A1BBE"/>
    <w:rsid w:val="009A6459"/>
    <w:rsid w:val="009A71D9"/>
    <w:rsid w:val="009A7425"/>
    <w:rsid w:val="009B09BF"/>
    <w:rsid w:val="009B2A07"/>
    <w:rsid w:val="009B2B05"/>
    <w:rsid w:val="009B3BEE"/>
    <w:rsid w:val="009B3CE9"/>
    <w:rsid w:val="009B461F"/>
    <w:rsid w:val="009B50A1"/>
    <w:rsid w:val="009B6EC0"/>
    <w:rsid w:val="009C03FB"/>
    <w:rsid w:val="009C0B72"/>
    <w:rsid w:val="009C532E"/>
    <w:rsid w:val="009C77A7"/>
    <w:rsid w:val="009D0D3D"/>
    <w:rsid w:val="009D1751"/>
    <w:rsid w:val="009D1DAB"/>
    <w:rsid w:val="009D3CD5"/>
    <w:rsid w:val="009D4214"/>
    <w:rsid w:val="009D7384"/>
    <w:rsid w:val="009E0431"/>
    <w:rsid w:val="009E1960"/>
    <w:rsid w:val="009E20F1"/>
    <w:rsid w:val="009E4583"/>
    <w:rsid w:val="009E4F46"/>
    <w:rsid w:val="009E7B61"/>
    <w:rsid w:val="009F185A"/>
    <w:rsid w:val="009F726C"/>
    <w:rsid w:val="00A034C6"/>
    <w:rsid w:val="00A04229"/>
    <w:rsid w:val="00A042B5"/>
    <w:rsid w:val="00A10194"/>
    <w:rsid w:val="00A11827"/>
    <w:rsid w:val="00A133A6"/>
    <w:rsid w:val="00A1367D"/>
    <w:rsid w:val="00A16387"/>
    <w:rsid w:val="00A16496"/>
    <w:rsid w:val="00A1746F"/>
    <w:rsid w:val="00A23ECB"/>
    <w:rsid w:val="00A261C4"/>
    <w:rsid w:val="00A269B5"/>
    <w:rsid w:val="00A30B5D"/>
    <w:rsid w:val="00A32E55"/>
    <w:rsid w:val="00A33052"/>
    <w:rsid w:val="00A33C95"/>
    <w:rsid w:val="00A345EF"/>
    <w:rsid w:val="00A36E26"/>
    <w:rsid w:val="00A409E8"/>
    <w:rsid w:val="00A41332"/>
    <w:rsid w:val="00A41B22"/>
    <w:rsid w:val="00A420BE"/>
    <w:rsid w:val="00A455AA"/>
    <w:rsid w:val="00A50D47"/>
    <w:rsid w:val="00A54693"/>
    <w:rsid w:val="00A56263"/>
    <w:rsid w:val="00A56953"/>
    <w:rsid w:val="00A57C67"/>
    <w:rsid w:val="00A61977"/>
    <w:rsid w:val="00A62C3C"/>
    <w:rsid w:val="00A67DEF"/>
    <w:rsid w:val="00A70D85"/>
    <w:rsid w:val="00A70D9B"/>
    <w:rsid w:val="00A74BC7"/>
    <w:rsid w:val="00A81898"/>
    <w:rsid w:val="00A85030"/>
    <w:rsid w:val="00A8728B"/>
    <w:rsid w:val="00A92298"/>
    <w:rsid w:val="00A9265D"/>
    <w:rsid w:val="00A93BCE"/>
    <w:rsid w:val="00A95F15"/>
    <w:rsid w:val="00A961B3"/>
    <w:rsid w:val="00A975AA"/>
    <w:rsid w:val="00AA002B"/>
    <w:rsid w:val="00AA3F1B"/>
    <w:rsid w:val="00AA6F66"/>
    <w:rsid w:val="00AA76B5"/>
    <w:rsid w:val="00AB183E"/>
    <w:rsid w:val="00AB391E"/>
    <w:rsid w:val="00AB43DF"/>
    <w:rsid w:val="00AB634C"/>
    <w:rsid w:val="00AB73CD"/>
    <w:rsid w:val="00AB7791"/>
    <w:rsid w:val="00AC0DEA"/>
    <w:rsid w:val="00AC15BA"/>
    <w:rsid w:val="00AC2C1A"/>
    <w:rsid w:val="00AC3C1B"/>
    <w:rsid w:val="00AC43E0"/>
    <w:rsid w:val="00AC64C4"/>
    <w:rsid w:val="00AC6F52"/>
    <w:rsid w:val="00AD0CDF"/>
    <w:rsid w:val="00AD67DF"/>
    <w:rsid w:val="00AD7183"/>
    <w:rsid w:val="00AE0F5B"/>
    <w:rsid w:val="00AE353C"/>
    <w:rsid w:val="00AE581D"/>
    <w:rsid w:val="00AE6F1B"/>
    <w:rsid w:val="00AF4230"/>
    <w:rsid w:val="00AF4A19"/>
    <w:rsid w:val="00AF572E"/>
    <w:rsid w:val="00AF5B62"/>
    <w:rsid w:val="00AF72E7"/>
    <w:rsid w:val="00B004A5"/>
    <w:rsid w:val="00B0175D"/>
    <w:rsid w:val="00B03C16"/>
    <w:rsid w:val="00B04512"/>
    <w:rsid w:val="00B06E0E"/>
    <w:rsid w:val="00B0724B"/>
    <w:rsid w:val="00B14811"/>
    <w:rsid w:val="00B16D39"/>
    <w:rsid w:val="00B217C7"/>
    <w:rsid w:val="00B21E8F"/>
    <w:rsid w:val="00B24406"/>
    <w:rsid w:val="00B24D58"/>
    <w:rsid w:val="00B31C5F"/>
    <w:rsid w:val="00B329E9"/>
    <w:rsid w:val="00B3335A"/>
    <w:rsid w:val="00B33B7E"/>
    <w:rsid w:val="00B33CAD"/>
    <w:rsid w:val="00B33E76"/>
    <w:rsid w:val="00B41B9F"/>
    <w:rsid w:val="00B42DD4"/>
    <w:rsid w:val="00B50EA9"/>
    <w:rsid w:val="00B53341"/>
    <w:rsid w:val="00B54255"/>
    <w:rsid w:val="00B54517"/>
    <w:rsid w:val="00B5508F"/>
    <w:rsid w:val="00B60483"/>
    <w:rsid w:val="00B615D2"/>
    <w:rsid w:val="00B62F6F"/>
    <w:rsid w:val="00B630F2"/>
    <w:rsid w:val="00B678EE"/>
    <w:rsid w:val="00B7059E"/>
    <w:rsid w:val="00B70777"/>
    <w:rsid w:val="00B7259D"/>
    <w:rsid w:val="00B75DAD"/>
    <w:rsid w:val="00B81A25"/>
    <w:rsid w:val="00B82A40"/>
    <w:rsid w:val="00B8482A"/>
    <w:rsid w:val="00B8566B"/>
    <w:rsid w:val="00B85AE0"/>
    <w:rsid w:val="00B9033F"/>
    <w:rsid w:val="00B972E3"/>
    <w:rsid w:val="00BA16B4"/>
    <w:rsid w:val="00BA2065"/>
    <w:rsid w:val="00BA46F8"/>
    <w:rsid w:val="00BA738C"/>
    <w:rsid w:val="00BB064B"/>
    <w:rsid w:val="00BB0827"/>
    <w:rsid w:val="00BB2241"/>
    <w:rsid w:val="00BB669B"/>
    <w:rsid w:val="00BB6F83"/>
    <w:rsid w:val="00BC1C8C"/>
    <w:rsid w:val="00BC32B3"/>
    <w:rsid w:val="00BD3D9F"/>
    <w:rsid w:val="00BE2E12"/>
    <w:rsid w:val="00BE48D7"/>
    <w:rsid w:val="00BE6D72"/>
    <w:rsid w:val="00BF1848"/>
    <w:rsid w:val="00BF3C40"/>
    <w:rsid w:val="00BF467F"/>
    <w:rsid w:val="00BF681B"/>
    <w:rsid w:val="00C01AA8"/>
    <w:rsid w:val="00C02A4F"/>
    <w:rsid w:val="00C0306B"/>
    <w:rsid w:val="00C03600"/>
    <w:rsid w:val="00C045F0"/>
    <w:rsid w:val="00C04998"/>
    <w:rsid w:val="00C167CC"/>
    <w:rsid w:val="00C2136B"/>
    <w:rsid w:val="00C22ADE"/>
    <w:rsid w:val="00C26153"/>
    <w:rsid w:val="00C26676"/>
    <w:rsid w:val="00C311D4"/>
    <w:rsid w:val="00C33B12"/>
    <w:rsid w:val="00C3639B"/>
    <w:rsid w:val="00C37047"/>
    <w:rsid w:val="00C37612"/>
    <w:rsid w:val="00C42E7C"/>
    <w:rsid w:val="00C46BB6"/>
    <w:rsid w:val="00C52283"/>
    <w:rsid w:val="00C52C63"/>
    <w:rsid w:val="00C56510"/>
    <w:rsid w:val="00C600BD"/>
    <w:rsid w:val="00C70DEA"/>
    <w:rsid w:val="00C76367"/>
    <w:rsid w:val="00C7647D"/>
    <w:rsid w:val="00C80619"/>
    <w:rsid w:val="00C81DD3"/>
    <w:rsid w:val="00C8409A"/>
    <w:rsid w:val="00C84873"/>
    <w:rsid w:val="00C84F67"/>
    <w:rsid w:val="00C91C16"/>
    <w:rsid w:val="00C939A7"/>
    <w:rsid w:val="00C94831"/>
    <w:rsid w:val="00C94A5C"/>
    <w:rsid w:val="00C95A2E"/>
    <w:rsid w:val="00CA45DA"/>
    <w:rsid w:val="00CA6354"/>
    <w:rsid w:val="00CA675F"/>
    <w:rsid w:val="00CA6F92"/>
    <w:rsid w:val="00CB194E"/>
    <w:rsid w:val="00CB261D"/>
    <w:rsid w:val="00CB4A4B"/>
    <w:rsid w:val="00CC5647"/>
    <w:rsid w:val="00CC6FCD"/>
    <w:rsid w:val="00CD4904"/>
    <w:rsid w:val="00CE0C2F"/>
    <w:rsid w:val="00CE2CC8"/>
    <w:rsid w:val="00CE3662"/>
    <w:rsid w:val="00CE67C5"/>
    <w:rsid w:val="00CF1C19"/>
    <w:rsid w:val="00CF28EF"/>
    <w:rsid w:val="00CF2CEC"/>
    <w:rsid w:val="00CF7595"/>
    <w:rsid w:val="00D05AFE"/>
    <w:rsid w:val="00D10494"/>
    <w:rsid w:val="00D1164D"/>
    <w:rsid w:val="00D13D80"/>
    <w:rsid w:val="00D14BCD"/>
    <w:rsid w:val="00D201C7"/>
    <w:rsid w:val="00D2175C"/>
    <w:rsid w:val="00D22F2C"/>
    <w:rsid w:val="00D23CD2"/>
    <w:rsid w:val="00D257C1"/>
    <w:rsid w:val="00D25AE5"/>
    <w:rsid w:val="00D274A0"/>
    <w:rsid w:val="00D27BE5"/>
    <w:rsid w:val="00D303A1"/>
    <w:rsid w:val="00D30851"/>
    <w:rsid w:val="00D344B6"/>
    <w:rsid w:val="00D422CA"/>
    <w:rsid w:val="00D45739"/>
    <w:rsid w:val="00D45E0F"/>
    <w:rsid w:val="00D4673D"/>
    <w:rsid w:val="00D61A40"/>
    <w:rsid w:val="00D61B26"/>
    <w:rsid w:val="00D64B87"/>
    <w:rsid w:val="00D67C4E"/>
    <w:rsid w:val="00D704E3"/>
    <w:rsid w:val="00D7173F"/>
    <w:rsid w:val="00D71A4D"/>
    <w:rsid w:val="00D72E46"/>
    <w:rsid w:val="00D746EA"/>
    <w:rsid w:val="00D770FB"/>
    <w:rsid w:val="00D775AB"/>
    <w:rsid w:val="00D77E39"/>
    <w:rsid w:val="00D802F1"/>
    <w:rsid w:val="00D80342"/>
    <w:rsid w:val="00D816F3"/>
    <w:rsid w:val="00D81D3A"/>
    <w:rsid w:val="00D95D9F"/>
    <w:rsid w:val="00DA1059"/>
    <w:rsid w:val="00DA668B"/>
    <w:rsid w:val="00DA748B"/>
    <w:rsid w:val="00DB0F64"/>
    <w:rsid w:val="00DB41B3"/>
    <w:rsid w:val="00DB4F4C"/>
    <w:rsid w:val="00DB5117"/>
    <w:rsid w:val="00DB57AD"/>
    <w:rsid w:val="00DB5EE8"/>
    <w:rsid w:val="00DB6497"/>
    <w:rsid w:val="00DB7334"/>
    <w:rsid w:val="00DC1860"/>
    <w:rsid w:val="00DC726E"/>
    <w:rsid w:val="00DC7857"/>
    <w:rsid w:val="00DC786E"/>
    <w:rsid w:val="00DD077F"/>
    <w:rsid w:val="00DD09EE"/>
    <w:rsid w:val="00DD17C9"/>
    <w:rsid w:val="00DD605F"/>
    <w:rsid w:val="00DD75DB"/>
    <w:rsid w:val="00DE034D"/>
    <w:rsid w:val="00DE1B5E"/>
    <w:rsid w:val="00DE447B"/>
    <w:rsid w:val="00DE741F"/>
    <w:rsid w:val="00DF05C8"/>
    <w:rsid w:val="00DF0A41"/>
    <w:rsid w:val="00DF15B8"/>
    <w:rsid w:val="00E00D82"/>
    <w:rsid w:val="00E0284C"/>
    <w:rsid w:val="00E034F6"/>
    <w:rsid w:val="00E05E8B"/>
    <w:rsid w:val="00E0605D"/>
    <w:rsid w:val="00E100E7"/>
    <w:rsid w:val="00E121A8"/>
    <w:rsid w:val="00E15AE4"/>
    <w:rsid w:val="00E1665A"/>
    <w:rsid w:val="00E17B88"/>
    <w:rsid w:val="00E20BAF"/>
    <w:rsid w:val="00E21761"/>
    <w:rsid w:val="00E223A3"/>
    <w:rsid w:val="00E3162C"/>
    <w:rsid w:val="00E34517"/>
    <w:rsid w:val="00E4032B"/>
    <w:rsid w:val="00E41937"/>
    <w:rsid w:val="00E42FE0"/>
    <w:rsid w:val="00E43AE9"/>
    <w:rsid w:val="00E46287"/>
    <w:rsid w:val="00E528A7"/>
    <w:rsid w:val="00E52A03"/>
    <w:rsid w:val="00E53E3C"/>
    <w:rsid w:val="00E57B88"/>
    <w:rsid w:val="00E57E92"/>
    <w:rsid w:val="00E62589"/>
    <w:rsid w:val="00E642CD"/>
    <w:rsid w:val="00E67F2E"/>
    <w:rsid w:val="00E70AD5"/>
    <w:rsid w:val="00E74DDE"/>
    <w:rsid w:val="00E80421"/>
    <w:rsid w:val="00E80498"/>
    <w:rsid w:val="00E85646"/>
    <w:rsid w:val="00E86F70"/>
    <w:rsid w:val="00E8737E"/>
    <w:rsid w:val="00E91B0D"/>
    <w:rsid w:val="00E9377C"/>
    <w:rsid w:val="00E944A2"/>
    <w:rsid w:val="00E94ACC"/>
    <w:rsid w:val="00EA17E2"/>
    <w:rsid w:val="00EA25F0"/>
    <w:rsid w:val="00EA3AE1"/>
    <w:rsid w:val="00EA3F73"/>
    <w:rsid w:val="00EA4B17"/>
    <w:rsid w:val="00EA5567"/>
    <w:rsid w:val="00EB20FD"/>
    <w:rsid w:val="00EB5FB4"/>
    <w:rsid w:val="00EC7074"/>
    <w:rsid w:val="00EC76D5"/>
    <w:rsid w:val="00EC7C51"/>
    <w:rsid w:val="00ED08A1"/>
    <w:rsid w:val="00ED3346"/>
    <w:rsid w:val="00ED3729"/>
    <w:rsid w:val="00ED7A2A"/>
    <w:rsid w:val="00EE2437"/>
    <w:rsid w:val="00EE51EC"/>
    <w:rsid w:val="00EF1A8C"/>
    <w:rsid w:val="00EF567D"/>
    <w:rsid w:val="00EF6C62"/>
    <w:rsid w:val="00F00417"/>
    <w:rsid w:val="00F00FDE"/>
    <w:rsid w:val="00F01A6C"/>
    <w:rsid w:val="00F05382"/>
    <w:rsid w:val="00F060DF"/>
    <w:rsid w:val="00F07416"/>
    <w:rsid w:val="00F12EB3"/>
    <w:rsid w:val="00F1433B"/>
    <w:rsid w:val="00F14BFD"/>
    <w:rsid w:val="00F21334"/>
    <w:rsid w:val="00F22247"/>
    <w:rsid w:val="00F22F48"/>
    <w:rsid w:val="00F23917"/>
    <w:rsid w:val="00F2454F"/>
    <w:rsid w:val="00F259F1"/>
    <w:rsid w:val="00F26DD0"/>
    <w:rsid w:val="00F35B65"/>
    <w:rsid w:val="00F36EAE"/>
    <w:rsid w:val="00F401C2"/>
    <w:rsid w:val="00F41EDF"/>
    <w:rsid w:val="00F42CAB"/>
    <w:rsid w:val="00F44418"/>
    <w:rsid w:val="00F44AB9"/>
    <w:rsid w:val="00F45E01"/>
    <w:rsid w:val="00F466A0"/>
    <w:rsid w:val="00F5403C"/>
    <w:rsid w:val="00F55716"/>
    <w:rsid w:val="00F636BA"/>
    <w:rsid w:val="00F6493C"/>
    <w:rsid w:val="00F71796"/>
    <w:rsid w:val="00F72900"/>
    <w:rsid w:val="00F74C1F"/>
    <w:rsid w:val="00F7501A"/>
    <w:rsid w:val="00F75FD5"/>
    <w:rsid w:val="00F763EF"/>
    <w:rsid w:val="00F77451"/>
    <w:rsid w:val="00F80924"/>
    <w:rsid w:val="00F83867"/>
    <w:rsid w:val="00F87F1F"/>
    <w:rsid w:val="00FA2D0E"/>
    <w:rsid w:val="00FB10E5"/>
    <w:rsid w:val="00FB14A8"/>
    <w:rsid w:val="00FB208D"/>
    <w:rsid w:val="00FB23D3"/>
    <w:rsid w:val="00FB516F"/>
    <w:rsid w:val="00FC00A7"/>
    <w:rsid w:val="00FC4CDA"/>
    <w:rsid w:val="00FC5C8F"/>
    <w:rsid w:val="00FC659E"/>
    <w:rsid w:val="00FC6689"/>
    <w:rsid w:val="00FD3208"/>
    <w:rsid w:val="00FD58A3"/>
    <w:rsid w:val="00FD6383"/>
    <w:rsid w:val="00FE3E7E"/>
    <w:rsid w:val="00FE4F9B"/>
    <w:rsid w:val="00FE5581"/>
    <w:rsid w:val="00FE696A"/>
    <w:rsid w:val="00FE7E5C"/>
    <w:rsid w:val="00FF36A6"/>
    <w:rsid w:val="00FF3964"/>
    <w:rsid w:val="00FF5374"/>
    <w:rsid w:val="01573D69"/>
    <w:rsid w:val="018D3EB1"/>
    <w:rsid w:val="03A6087E"/>
    <w:rsid w:val="07EB7B6D"/>
    <w:rsid w:val="09603443"/>
    <w:rsid w:val="09A55AC8"/>
    <w:rsid w:val="0D3F7954"/>
    <w:rsid w:val="0E624EBD"/>
    <w:rsid w:val="0F304529"/>
    <w:rsid w:val="10112BFB"/>
    <w:rsid w:val="108C4696"/>
    <w:rsid w:val="14392388"/>
    <w:rsid w:val="154C1AB1"/>
    <w:rsid w:val="17105CFD"/>
    <w:rsid w:val="174227B4"/>
    <w:rsid w:val="17F141B5"/>
    <w:rsid w:val="18F47A1A"/>
    <w:rsid w:val="19CA1B60"/>
    <w:rsid w:val="1ECB089D"/>
    <w:rsid w:val="204A6910"/>
    <w:rsid w:val="206D44DF"/>
    <w:rsid w:val="21A338D8"/>
    <w:rsid w:val="220E55E2"/>
    <w:rsid w:val="22272C8B"/>
    <w:rsid w:val="24113988"/>
    <w:rsid w:val="24770A41"/>
    <w:rsid w:val="2669066E"/>
    <w:rsid w:val="279F7315"/>
    <w:rsid w:val="27F01804"/>
    <w:rsid w:val="2827492F"/>
    <w:rsid w:val="28E600F5"/>
    <w:rsid w:val="2B7647D2"/>
    <w:rsid w:val="2BFB64C2"/>
    <w:rsid w:val="2D4028B7"/>
    <w:rsid w:val="2DFA5776"/>
    <w:rsid w:val="31386849"/>
    <w:rsid w:val="32C4595D"/>
    <w:rsid w:val="344171BD"/>
    <w:rsid w:val="35362CD4"/>
    <w:rsid w:val="356E0C1D"/>
    <w:rsid w:val="39407674"/>
    <w:rsid w:val="397C67DA"/>
    <w:rsid w:val="3C2423BD"/>
    <w:rsid w:val="3C36147B"/>
    <w:rsid w:val="40E13232"/>
    <w:rsid w:val="41CE1BA8"/>
    <w:rsid w:val="41D91D8B"/>
    <w:rsid w:val="42337A3E"/>
    <w:rsid w:val="42D6532D"/>
    <w:rsid w:val="432029FF"/>
    <w:rsid w:val="43565B89"/>
    <w:rsid w:val="4523655B"/>
    <w:rsid w:val="476E6353"/>
    <w:rsid w:val="483328D6"/>
    <w:rsid w:val="4A2A2A6A"/>
    <w:rsid w:val="4A887FBC"/>
    <w:rsid w:val="4B810767"/>
    <w:rsid w:val="4DB9203D"/>
    <w:rsid w:val="4E3316DC"/>
    <w:rsid w:val="4ECA720E"/>
    <w:rsid w:val="514E5B99"/>
    <w:rsid w:val="5245727F"/>
    <w:rsid w:val="529D3AED"/>
    <w:rsid w:val="52CA06DF"/>
    <w:rsid w:val="52EB4C37"/>
    <w:rsid w:val="530D0D34"/>
    <w:rsid w:val="53D15118"/>
    <w:rsid w:val="53F1214B"/>
    <w:rsid w:val="54806F8D"/>
    <w:rsid w:val="54F2639D"/>
    <w:rsid w:val="565E22CC"/>
    <w:rsid w:val="56EC40B5"/>
    <w:rsid w:val="57E50293"/>
    <w:rsid w:val="58931101"/>
    <w:rsid w:val="58D02A77"/>
    <w:rsid w:val="5BCD6E63"/>
    <w:rsid w:val="5C266DB1"/>
    <w:rsid w:val="5D5F403A"/>
    <w:rsid w:val="5DC23169"/>
    <w:rsid w:val="5E2031D2"/>
    <w:rsid w:val="602C708B"/>
    <w:rsid w:val="63452F7D"/>
    <w:rsid w:val="63C01DBB"/>
    <w:rsid w:val="64C762F7"/>
    <w:rsid w:val="654B3035"/>
    <w:rsid w:val="65695275"/>
    <w:rsid w:val="66636082"/>
    <w:rsid w:val="666F5316"/>
    <w:rsid w:val="669D5267"/>
    <w:rsid w:val="66FD15B2"/>
    <w:rsid w:val="69D932E5"/>
    <w:rsid w:val="6B4B3C62"/>
    <w:rsid w:val="6BB0246E"/>
    <w:rsid w:val="6CC1671F"/>
    <w:rsid w:val="6CE4489E"/>
    <w:rsid w:val="6DC22D54"/>
    <w:rsid w:val="6E05145F"/>
    <w:rsid w:val="71246B11"/>
    <w:rsid w:val="722F11B9"/>
    <w:rsid w:val="727F3786"/>
    <w:rsid w:val="7465662A"/>
    <w:rsid w:val="76B06B93"/>
    <w:rsid w:val="76EB3FC2"/>
    <w:rsid w:val="7714541C"/>
    <w:rsid w:val="79CB51C1"/>
    <w:rsid w:val="7A707197"/>
    <w:rsid w:val="7C883B21"/>
    <w:rsid w:val="7CE47F8E"/>
    <w:rsid w:val="7EFE19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9" w:semiHidden="0" w:name="heading 2"/>
    <w:lsdException w:qFormat="1" w:uiPriority="99" w:semiHidden="0" w:name="heading 3"/>
    <w:lsdException w:qFormat="1" w:uiPriority="99" w:semiHidden="0" w:name="heading 4"/>
    <w:lsdException w:qFormat="1" w:unhideWhenUsed="0" w:uiPriority="99" w:semiHidden="0" w:name="heading 5"/>
    <w:lsdException w:qFormat="1" w:uiPriority="0" w:semiHidden="0" w:name="heading 6"/>
    <w:lsdException w:qFormat="1" w:unhideWhenUsed="0" w:uiPriority="0"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qFormat="1" w:unhideWhenUsed="0" w:uiPriority="99"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qFormat="1" w:unhideWhenUsed="0"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99" w:semiHidden="0" w:name="Salutation"/>
    <w:lsdException w:qFormat="1" w:uiPriority="99" w:semiHidden="0" w:name="Date"/>
    <w:lsdException w:qFormat="1" w:unhideWhenUsed="0" w:uiPriority="99" w:semiHidden="0" w:name="Body Text First Indent"/>
    <w:lsdException w:qFormat="1" w:uiPriority="99" w:semiHidden="0" w:name="Body Text First Indent 2"/>
    <w:lsdException w:qFormat="1" w:unhideWhenUsed="0" w:uiPriority="99" w:semiHidden="0" w:name="Note Heading"/>
    <w:lsdException w:qFormat="1" w:unhideWhenUsed="0" w:uiPriority="99"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iPriority="60" w:semiHidden="0" w:name="Light Shading Accent 2"/>
    <w:lsdException w:qFormat="1" w:uiPriority="61" w:semiHidden="0" w:name="Light List Accent 2"/>
    <w:lsdException w:unhideWhenUsed="0" w:uiPriority="62" w:semiHidden="0" w:name="Light Grid Accent 2"/>
    <w:lsdException w:qFormat="1"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qFormat="1" w:uiPriority="72" w:semiHidden="0" w:name="Colorful List Accent 2"/>
    <w:lsdException w:unhideWhenUsed="0" w:uiPriority="73" w:semiHidden="0" w:name="Colorful Grid Accent 2"/>
    <w:lsdException w:qFormat="1" w:uiPriority="60" w:semiHidden="0" w:name="Light Shading Accent 3"/>
    <w:lsdException w:unhideWhenUsed="0" w:uiPriority="61" w:semiHidden="0" w:name="Light List Accent 3"/>
    <w:lsdException w:unhideWhenUsed="0" w:uiPriority="62" w:semiHidden="0" w:name="Light Grid Accent 3"/>
    <w:lsdException w:qFormat="1" w:uiPriority="63" w:semiHidden="0" w:name="Medium Shading 1 Accent 3"/>
    <w:lsdException w:unhideWhenUsed="0" w:uiPriority="64" w:semiHidden="0" w:name="Medium Shading 2 Accent 3"/>
    <w:lsdException w:qFormat="1"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qFormat="1" w:uiPriority="60" w:semiHidden="0" w:name="Light Shading Accent 4"/>
    <w:lsdException w:qFormat="1" w:uiPriority="61" w:semiHidden="0" w:name="Light List Accent 4"/>
    <w:lsdException w:unhideWhenUsed="0" w:uiPriority="62" w:semiHidden="0" w:name="Light Grid Accent 4"/>
    <w:lsdException w:qFormat="1"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qFormat="1"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qFormat="1" w:uiPriority="60" w:semiHidden="0" w:name="Light Shading Accent 5"/>
    <w:lsdException w:qFormat="1" w:uiPriority="61" w:semiHidden="0" w:name="Light List Accent 5"/>
    <w:lsdException w:unhideWhenUsed="0" w:uiPriority="62" w:semiHidden="0" w:name="Light Grid Accent 5"/>
    <w:lsdException w:qFormat="1" w:uiPriority="63" w:semiHidden="0" w:name="Medium Shading 1 Accent 5"/>
    <w:lsdException w:qFormat="1"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qFormat="1"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qFormat="1" w:uiPriority="73" w:semiHidden="0" w:name="Colorful Grid Accent 5"/>
    <w:lsdException w:qFormat="1"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qFormat="1"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qFormat="1"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宋体" w:hAnsi="宋体" w:eastAsia="宋体" w:cs="宋体"/>
      <w:sz w:val="22"/>
      <w:szCs w:val="22"/>
      <w:lang w:val="en-US" w:eastAsia="en-US" w:bidi="ar-SA"/>
    </w:rPr>
  </w:style>
  <w:style w:type="paragraph" w:styleId="2">
    <w:name w:val="heading 1"/>
    <w:basedOn w:val="1"/>
    <w:next w:val="1"/>
    <w:link w:val="104"/>
    <w:qFormat/>
    <w:uiPriority w:val="99"/>
    <w:pPr>
      <w:spacing w:line="394" w:lineRule="exact"/>
      <w:ind w:left="111" w:right="204"/>
      <w:jc w:val="center"/>
      <w:outlineLvl w:val="0"/>
    </w:pPr>
    <w:rPr>
      <w:b/>
      <w:bCs/>
      <w:sz w:val="32"/>
      <w:szCs w:val="32"/>
    </w:rPr>
  </w:style>
  <w:style w:type="paragraph" w:styleId="3">
    <w:name w:val="heading 2"/>
    <w:basedOn w:val="1"/>
    <w:next w:val="1"/>
    <w:link w:val="103"/>
    <w:unhideWhenUsed/>
    <w:qFormat/>
    <w:uiPriority w:val="99"/>
    <w:pPr>
      <w:spacing w:line="354" w:lineRule="exact"/>
      <w:ind w:left="106" w:right="204"/>
      <w:jc w:val="center"/>
      <w:outlineLvl w:val="1"/>
    </w:pPr>
    <w:rPr>
      <w:b/>
      <w:bCs/>
      <w:sz w:val="28"/>
      <w:szCs w:val="28"/>
    </w:rPr>
  </w:style>
  <w:style w:type="paragraph" w:styleId="4">
    <w:name w:val="heading 3"/>
    <w:basedOn w:val="1"/>
    <w:next w:val="1"/>
    <w:link w:val="143"/>
    <w:unhideWhenUsed/>
    <w:qFormat/>
    <w:uiPriority w:val="99"/>
    <w:pPr>
      <w:spacing w:before="98"/>
      <w:ind w:left="910" w:hanging="368"/>
      <w:outlineLvl w:val="2"/>
    </w:pPr>
    <w:rPr>
      <w:b/>
      <w:bCs/>
      <w:sz w:val="21"/>
      <w:szCs w:val="21"/>
    </w:rPr>
  </w:style>
  <w:style w:type="paragraph" w:styleId="5">
    <w:name w:val="heading 4"/>
    <w:basedOn w:val="1"/>
    <w:next w:val="1"/>
    <w:link w:val="95"/>
    <w:unhideWhenUsed/>
    <w:qFormat/>
    <w:uiPriority w:val="99"/>
    <w:pPr>
      <w:keepNext/>
      <w:keepLines/>
      <w:autoSpaceDE/>
      <w:autoSpaceDN/>
      <w:spacing w:before="280" w:after="290" w:line="376" w:lineRule="auto"/>
      <w:jc w:val="both"/>
      <w:outlineLvl w:val="3"/>
    </w:pPr>
    <w:rPr>
      <w:rFonts w:ascii="Calibri Light" w:hAnsi="Calibri Light" w:cs="Times New Roman"/>
      <w:b/>
      <w:bCs/>
      <w:kern w:val="2"/>
      <w:sz w:val="28"/>
      <w:szCs w:val="28"/>
      <w:lang w:eastAsia="zh-CN"/>
    </w:rPr>
  </w:style>
  <w:style w:type="paragraph" w:styleId="6">
    <w:name w:val="heading 5"/>
    <w:basedOn w:val="1"/>
    <w:next w:val="1"/>
    <w:link w:val="96"/>
    <w:qFormat/>
    <w:uiPriority w:val="99"/>
    <w:pPr>
      <w:keepNext/>
      <w:keepLines/>
      <w:autoSpaceDE/>
      <w:autoSpaceDN/>
      <w:spacing w:before="280" w:after="290" w:line="376" w:lineRule="auto"/>
      <w:ind w:firstLine="200" w:firstLineChars="200"/>
      <w:jc w:val="both"/>
      <w:outlineLvl w:val="4"/>
    </w:pPr>
    <w:rPr>
      <w:rFonts w:ascii="Century Gothic" w:hAnsi="Century Gothic" w:cs="Times New Roman"/>
      <w:b/>
      <w:bCs/>
      <w:kern w:val="2"/>
      <w:sz w:val="28"/>
      <w:szCs w:val="28"/>
      <w:lang w:eastAsia="zh-CN"/>
    </w:rPr>
  </w:style>
  <w:style w:type="paragraph" w:styleId="7">
    <w:name w:val="heading 6"/>
    <w:basedOn w:val="1"/>
    <w:next w:val="1"/>
    <w:link w:val="93"/>
    <w:unhideWhenUsed/>
    <w:qFormat/>
    <w:uiPriority w:val="0"/>
    <w:pPr>
      <w:keepNext/>
      <w:keepLines/>
      <w:spacing w:before="240" w:after="64" w:line="320" w:lineRule="auto"/>
      <w:outlineLvl w:val="5"/>
    </w:pPr>
    <w:rPr>
      <w:rFonts w:asciiTheme="majorHAnsi" w:hAnsiTheme="majorHAnsi" w:eastAsiaTheme="majorEastAsia" w:cstheme="majorBidi"/>
      <w:b/>
      <w:bCs/>
      <w:sz w:val="24"/>
      <w:szCs w:val="24"/>
    </w:rPr>
  </w:style>
  <w:style w:type="paragraph" w:styleId="8">
    <w:name w:val="heading 7"/>
    <w:basedOn w:val="1"/>
    <w:next w:val="1"/>
    <w:link w:val="97"/>
    <w:qFormat/>
    <w:uiPriority w:val="0"/>
    <w:pPr>
      <w:keepNext/>
      <w:keepLines/>
      <w:autoSpaceDE/>
      <w:autoSpaceDN/>
      <w:spacing w:before="240" w:after="64" w:line="320" w:lineRule="auto"/>
      <w:ind w:firstLine="200" w:firstLineChars="200"/>
      <w:jc w:val="both"/>
      <w:outlineLvl w:val="6"/>
    </w:pPr>
    <w:rPr>
      <w:rFonts w:ascii="Century Gothic" w:hAnsi="Century Gothic" w:cs="Times New Roman"/>
      <w:b/>
      <w:bCs/>
      <w:kern w:val="2"/>
      <w:sz w:val="24"/>
      <w:szCs w:val="24"/>
      <w:lang w:eastAsia="zh-CN"/>
    </w:rPr>
  </w:style>
  <w:style w:type="paragraph" w:styleId="9">
    <w:name w:val="heading 8"/>
    <w:basedOn w:val="1"/>
    <w:next w:val="1"/>
    <w:link w:val="98"/>
    <w:qFormat/>
    <w:uiPriority w:val="99"/>
    <w:pPr>
      <w:keepNext/>
      <w:keepLines/>
      <w:autoSpaceDE/>
      <w:autoSpaceDN/>
      <w:spacing w:before="240" w:after="64" w:line="320" w:lineRule="auto"/>
      <w:ind w:firstLine="200" w:firstLineChars="200"/>
      <w:jc w:val="both"/>
      <w:outlineLvl w:val="7"/>
    </w:pPr>
    <w:rPr>
      <w:rFonts w:ascii="Arial" w:hAnsi="Arial" w:eastAsia="黑体" w:cs="Times New Roman"/>
      <w:kern w:val="2"/>
      <w:sz w:val="24"/>
      <w:szCs w:val="24"/>
      <w:lang w:eastAsia="zh-CN"/>
    </w:rPr>
  </w:style>
  <w:style w:type="paragraph" w:styleId="10">
    <w:name w:val="heading 9"/>
    <w:basedOn w:val="1"/>
    <w:next w:val="1"/>
    <w:link w:val="99"/>
    <w:qFormat/>
    <w:uiPriority w:val="99"/>
    <w:pPr>
      <w:keepNext/>
      <w:keepLines/>
      <w:autoSpaceDE/>
      <w:autoSpaceDN/>
      <w:spacing w:before="240" w:after="64" w:line="320" w:lineRule="auto"/>
      <w:ind w:firstLine="200" w:firstLineChars="200"/>
      <w:jc w:val="both"/>
      <w:outlineLvl w:val="8"/>
    </w:pPr>
    <w:rPr>
      <w:rFonts w:ascii="Arial" w:hAnsi="Arial" w:eastAsia="黑体" w:cs="Times New Roman"/>
      <w:kern w:val="2"/>
      <w:sz w:val="28"/>
      <w:szCs w:val="21"/>
      <w:lang w:eastAsia="zh-CN"/>
    </w:rPr>
  </w:style>
  <w:style w:type="character" w:default="1" w:styleId="7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12">
    <w:name w:val="Note Heading"/>
    <w:basedOn w:val="1"/>
    <w:next w:val="1"/>
    <w:link w:val="151"/>
    <w:qFormat/>
    <w:uiPriority w:val="99"/>
    <w:pPr>
      <w:autoSpaceDE/>
      <w:autoSpaceDN/>
      <w:spacing w:line="360" w:lineRule="auto"/>
      <w:ind w:firstLine="200" w:firstLineChars="200"/>
      <w:jc w:val="center"/>
    </w:pPr>
    <w:rPr>
      <w:rFonts w:ascii="Century Gothic" w:hAnsi="Century Gothic" w:cs="Times New Roman"/>
      <w:kern w:val="2"/>
      <w:sz w:val="24"/>
      <w:szCs w:val="20"/>
      <w:lang w:eastAsia="zh-CN"/>
    </w:rPr>
  </w:style>
  <w:style w:type="paragraph" w:styleId="13">
    <w:name w:val="Normal Indent"/>
    <w:basedOn w:val="1"/>
    <w:link w:val="166"/>
    <w:qFormat/>
    <w:uiPriority w:val="0"/>
    <w:pPr>
      <w:autoSpaceDE/>
      <w:autoSpaceDN/>
      <w:ind w:firstLine="420"/>
      <w:jc w:val="both"/>
    </w:pPr>
    <w:rPr>
      <w:rFonts w:ascii="DengXian" w:hAnsi="DengXian" w:cs="Times New Roman"/>
      <w:kern w:val="2"/>
      <w:sz w:val="20"/>
      <w:szCs w:val="20"/>
      <w:lang w:eastAsia="zh-CN"/>
    </w:rPr>
  </w:style>
  <w:style w:type="paragraph" w:styleId="14">
    <w:name w:val="caption"/>
    <w:basedOn w:val="1"/>
    <w:next w:val="1"/>
    <w:link w:val="167"/>
    <w:unhideWhenUsed/>
    <w:qFormat/>
    <w:uiPriority w:val="0"/>
    <w:pPr>
      <w:autoSpaceDE/>
      <w:autoSpaceDN/>
      <w:jc w:val="both"/>
    </w:pPr>
    <w:rPr>
      <w:rFonts w:ascii="等线 Light" w:hAnsi="等线 Light" w:eastAsia="黑体" w:cs="Times New Roman"/>
      <w:kern w:val="2"/>
      <w:sz w:val="20"/>
      <w:szCs w:val="20"/>
      <w:lang w:eastAsia="zh-CN"/>
    </w:rPr>
  </w:style>
  <w:style w:type="paragraph" w:styleId="15">
    <w:name w:val="List Bullet"/>
    <w:basedOn w:val="1"/>
    <w:qFormat/>
    <w:uiPriority w:val="99"/>
    <w:pPr>
      <w:autoSpaceDE/>
      <w:autoSpaceDN/>
      <w:spacing w:line="360" w:lineRule="auto"/>
      <w:ind w:left="7385" w:hanging="425" w:firstLineChars="200"/>
      <w:jc w:val="both"/>
    </w:pPr>
    <w:rPr>
      <w:rFonts w:ascii="DengXian" w:hAnsi="DengXian" w:cs="Times New Roman"/>
      <w:kern w:val="2"/>
      <w:sz w:val="21"/>
      <w:szCs w:val="24"/>
      <w:lang w:eastAsia="zh-CN"/>
    </w:rPr>
  </w:style>
  <w:style w:type="paragraph" w:styleId="16">
    <w:name w:val="Document Map"/>
    <w:basedOn w:val="1"/>
    <w:link w:val="94"/>
    <w:qFormat/>
    <w:uiPriority w:val="99"/>
    <w:pPr>
      <w:autoSpaceDE/>
      <w:autoSpaceDN/>
      <w:jc w:val="both"/>
    </w:pPr>
    <w:rPr>
      <w:rFonts w:hAnsi="Calibri" w:cs="Times New Roman"/>
      <w:kern w:val="2"/>
      <w:sz w:val="18"/>
      <w:szCs w:val="18"/>
      <w:lang w:eastAsia="zh-CN"/>
    </w:rPr>
  </w:style>
  <w:style w:type="paragraph" w:styleId="17">
    <w:name w:val="annotation text"/>
    <w:basedOn w:val="1"/>
    <w:link w:val="129"/>
    <w:unhideWhenUsed/>
    <w:qFormat/>
    <w:uiPriority w:val="0"/>
  </w:style>
  <w:style w:type="paragraph" w:styleId="18">
    <w:name w:val="Salutation"/>
    <w:basedOn w:val="1"/>
    <w:next w:val="1"/>
    <w:link w:val="152"/>
    <w:qFormat/>
    <w:uiPriority w:val="99"/>
    <w:pPr>
      <w:autoSpaceDE/>
      <w:autoSpaceDN/>
      <w:spacing w:line="360" w:lineRule="auto"/>
      <w:ind w:firstLine="200" w:firstLineChars="200"/>
      <w:jc w:val="both"/>
    </w:pPr>
    <w:rPr>
      <w:rFonts w:ascii="DengXian" w:hAnsi="DengXian" w:cs="Times New Roman"/>
      <w:kern w:val="2"/>
      <w:sz w:val="28"/>
      <w:szCs w:val="20"/>
      <w:lang w:eastAsia="zh-CN"/>
    </w:rPr>
  </w:style>
  <w:style w:type="paragraph" w:styleId="19">
    <w:name w:val="Body Text 3"/>
    <w:basedOn w:val="1"/>
    <w:link w:val="153"/>
    <w:qFormat/>
    <w:uiPriority w:val="0"/>
    <w:pPr>
      <w:widowControl/>
      <w:tabs>
        <w:tab w:val="left" w:pos="567"/>
      </w:tabs>
      <w:adjustRightInd w:val="0"/>
      <w:spacing w:line="360" w:lineRule="auto"/>
      <w:ind w:firstLine="200" w:firstLineChars="200"/>
      <w:jc w:val="both"/>
      <w:textAlignment w:val="bottom"/>
    </w:pPr>
    <w:rPr>
      <w:rFonts w:hAnsi="DengXian" w:cs="Times New Roman"/>
      <w:kern w:val="2"/>
      <w:sz w:val="21"/>
      <w:szCs w:val="20"/>
      <w:lang w:eastAsia="zh-CN"/>
    </w:rPr>
  </w:style>
  <w:style w:type="paragraph" w:styleId="20">
    <w:name w:val="Body Text"/>
    <w:basedOn w:val="1"/>
    <w:link w:val="160"/>
    <w:qFormat/>
    <w:uiPriority w:val="0"/>
    <w:pPr>
      <w:spacing w:before="98"/>
      <w:ind w:left="120"/>
    </w:pPr>
    <w:rPr>
      <w:sz w:val="21"/>
      <w:szCs w:val="21"/>
    </w:rPr>
  </w:style>
  <w:style w:type="paragraph" w:styleId="21">
    <w:name w:val="Body Text Indent"/>
    <w:basedOn w:val="1"/>
    <w:link w:val="144"/>
    <w:unhideWhenUsed/>
    <w:qFormat/>
    <w:uiPriority w:val="99"/>
    <w:pPr>
      <w:autoSpaceDE/>
      <w:autoSpaceDN/>
      <w:spacing w:after="120" w:line="560" w:lineRule="exact"/>
      <w:ind w:left="420" w:leftChars="200" w:firstLine="200" w:firstLineChars="200"/>
      <w:jc w:val="both"/>
    </w:pPr>
    <w:rPr>
      <w:rFonts w:cs="Times New Roman"/>
      <w:kern w:val="2"/>
      <w:sz w:val="24"/>
      <w:szCs w:val="21"/>
      <w:lang w:eastAsia="zh-CN"/>
    </w:rPr>
  </w:style>
  <w:style w:type="paragraph" w:styleId="22">
    <w:name w:val="Block Text"/>
    <w:basedOn w:val="1"/>
    <w:qFormat/>
    <w:uiPriority w:val="99"/>
    <w:pPr>
      <w:widowControl/>
      <w:tabs>
        <w:tab w:val="left" w:pos="567"/>
      </w:tabs>
      <w:snapToGrid w:val="0"/>
      <w:spacing w:line="360" w:lineRule="auto"/>
      <w:ind w:left="113" w:right="113" w:firstLine="200" w:firstLineChars="200"/>
      <w:jc w:val="center"/>
      <w:textAlignment w:val="bottom"/>
    </w:pPr>
    <w:rPr>
      <w:rFonts w:ascii="DengXian" w:hAnsi="DengXian" w:cs="Times New Roman"/>
      <w:color w:val="0000FF"/>
      <w:kern w:val="2"/>
      <w:sz w:val="21"/>
      <w:szCs w:val="20"/>
      <w:lang w:eastAsia="zh-CN"/>
    </w:rPr>
  </w:style>
  <w:style w:type="paragraph" w:styleId="23">
    <w:name w:val="index 4"/>
    <w:basedOn w:val="1"/>
    <w:next w:val="1"/>
    <w:qFormat/>
    <w:uiPriority w:val="99"/>
    <w:pPr>
      <w:widowControl/>
      <w:autoSpaceDE/>
      <w:autoSpaceDN/>
      <w:ind w:left="600" w:leftChars="600"/>
      <w:jc w:val="both"/>
    </w:pPr>
    <w:rPr>
      <w:rFonts w:ascii="Times New Roman" w:hAnsi="Times New Roman" w:cs="Times New Roman"/>
      <w:kern w:val="2"/>
      <w:sz w:val="21"/>
      <w:lang w:eastAsia="zh-CN"/>
    </w:rPr>
  </w:style>
  <w:style w:type="paragraph" w:styleId="24">
    <w:name w:val="toc 5"/>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25">
    <w:name w:val="toc 3"/>
    <w:basedOn w:val="1"/>
    <w:next w:val="1"/>
    <w:qFormat/>
    <w:uiPriority w:val="39"/>
    <w:pPr>
      <w:widowControl/>
      <w:autoSpaceDE/>
      <w:autoSpaceDN/>
      <w:ind w:left="840" w:leftChars="400"/>
      <w:jc w:val="both"/>
    </w:pPr>
    <w:rPr>
      <w:rFonts w:ascii="Times New Roman" w:hAnsi="Times New Roman" w:cs="Times New Roman"/>
      <w:kern w:val="2"/>
      <w:sz w:val="21"/>
      <w:lang w:eastAsia="zh-CN"/>
    </w:rPr>
  </w:style>
  <w:style w:type="paragraph" w:styleId="26">
    <w:name w:val="Plain Text"/>
    <w:basedOn w:val="1"/>
    <w:link w:val="88"/>
    <w:qFormat/>
    <w:uiPriority w:val="0"/>
    <w:pPr>
      <w:autoSpaceDE/>
      <w:autoSpaceDN/>
      <w:jc w:val="both"/>
    </w:pPr>
    <w:rPr>
      <w:rFonts w:hAnsi="Courier New" w:cs="Times New Roman"/>
      <w:kern w:val="2"/>
      <w:sz w:val="21"/>
      <w:szCs w:val="20"/>
      <w:lang w:eastAsia="zh-CN"/>
    </w:rPr>
  </w:style>
  <w:style w:type="paragraph" w:styleId="27">
    <w:name w:val="toc 8"/>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28">
    <w:name w:val="Date"/>
    <w:basedOn w:val="1"/>
    <w:next w:val="1"/>
    <w:link w:val="142"/>
    <w:unhideWhenUsed/>
    <w:qFormat/>
    <w:uiPriority w:val="99"/>
    <w:pPr>
      <w:autoSpaceDE/>
      <w:autoSpaceDN/>
      <w:spacing w:line="560" w:lineRule="exact"/>
      <w:ind w:left="100" w:leftChars="2500" w:firstLine="200" w:firstLineChars="200"/>
      <w:jc w:val="both"/>
    </w:pPr>
    <w:rPr>
      <w:rFonts w:cs="Times New Roman"/>
      <w:kern w:val="2"/>
      <w:sz w:val="24"/>
      <w:szCs w:val="21"/>
      <w:lang w:eastAsia="zh-CN"/>
    </w:rPr>
  </w:style>
  <w:style w:type="paragraph" w:styleId="29">
    <w:name w:val="Body Text Indent 2"/>
    <w:basedOn w:val="1"/>
    <w:link w:val="154"/>
    <w:qFormat/>
    <w:uiPriority w:val="99"/>
    <w:pPr>
      <w:autoSpaceDE/>
      <w:autoSpaceDN/>
      <w:spacing w:after="120" w:line="480" w:lineRule="auto"/>
      <w:ind w:left="420" w:leftChars="200" w:firstLine="200" w:firstLineChars="200"/>
      <w:jc w:val="both"/>
    </w:pPr>
    <w:rPr>
      <w:rFonts w:ascii="Century Gothic" w:hAnsi="Century Gothic" w:cs="Times New Roman"/>
      <w:kern w:val="2"/>
      <w:sz w:val="28"/>
      <w:szCs w:val="20"/>
      <w:lang w:eastAsia="zh-CN"/>
    </w:rPr>
  </w:style>
  <w:style w:type="paragraph" w:styleId="30">
    <w:name w:val="endnote text"/>
    <w:basedOn w:val="1"/>
    <w:link w:val="155"/>
    <w:semiHidden/>
    <w:unhideWhenUsed/>
    <w:qFormat/>
    <w:uiPriority w:val="99"/>
    <w:pPr>
      <w:widowControl/>
      <w:autoSpaceDE/>
      <w:autoSpaceDN/>
      <w:snapToGrid w:val="0"/>
    </w:pPr>
    <w:rPr>
      <w:rFonts w:ascii="Times New Roman" w:hAnsi="Times New Roman" w:cs="Times New Roman"/>
      <w:sz w:val="24"/>
      <w:szCs w:val="24"/>
      <w:lang w:eastAsia="zh-CN"/>
    </w:rPr>
  </w:style>
  <w:style w:type="paragraph" w:styleId="31">
    <w:name w:val="Balloon Text"/>
    <w:basedOn w:val="1"/>
    <w:link w:val="87"/>
    <w:unhideWhenUsed/>
    <w:qFormat/>
    <w:uiPriority w:val="99"/>
    <w:rPr>
      <w:sz w:val="18"/>
      <w:szCs w:val="18"/>
    </w:rPr>
  </w:style>
  <w:style w:type="paragraph" w:styleId="32">
    <w:name w:val="footer"/>
    <w:basedOn w:val="1"/>
    <w:link w:val="85"/>
    <w:unhideWhenUsed/>
    <w:qFormat/>
    <w:uiPriority w:val="99"/>
    <w:pPr>
      <w:tabs>
        <w:tab w:val="center" w:pos="4153"/>
        <w:tab w:val="right" w:pos="8306"/>
      </w:tabs>
      <w:snapToGrid w:val="0"/>
    </w:pPr>
    <w:rPr>
      <w:sz w:val="18"/>
      <w:szCs w:val="18"/>
    </w:rPr>
  </w:style>
  <w:style w:type="paragraph" w:styleId="33">
    <w:name w:val="header"/>
    <w:basedOn w:val="1"/>
    <w:link w:val="84"/>
    <w:unhideWhenUsed/>
    <w:qFormat/>
    <w:uiPriority w:val="99"/>
    <w:pPr>
      <w:pBdr>
        <w:bottom w:val="single" w:color="auto" w:sz="6" w:space="1"/>
      </w:pBdr>
      <w:tabs>
        <w:tab w:val="center" w:pos="4153"/>
        <w:tab w:val="right" w:pos="8306"/>
      </w:tabs>
      <w:snapToGrid w:val="0"/>
      <w:jc w:val="center"/>
    </w:pPr>
    <w:rPr>
      <w:sz w:val="18"/>
      <w:szCs w:val="18"/>
    </w:rPr>
  </w:style>
  <w:style w:type="paragraph" w:styleId="34">
    <w:name w:val="toc 1"/>
    <w:basedOn w:val="1"/>
    <w:next w:val="1"/>
    <w:link w:val="165"/>
    <w:qFormat/>
    <w:uiPriority w:val="39"/>
    <w:pPr>
      <w:widowControl/>
      <w:autoSpaceDE/>
      <w:autoSpaceDN/>
      <w:jc w:val="both"/>
    </w:pPr>
    <w:rPr>
      <w:rFonts w:ascii="Times New Roman" w:hAnsi="Times New Roman" w:cs="Times New Roman"/>
      <w:kern w:val="2"/>
      <w:sz w:val="21"/>
      <w:lang w:eastAsia="zh-CN"/>
    </w:rPr>
  </w:style>
  <w:style w:type="paragraph" w:styleId="35">
    <w:name w:val="toc 4"/>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36">
    <w:name w:val="Subtitle"/>
    <w:basedOn w:val="1"/>
    <w:next w:val="1"/>
    <w:link w:val="800"/>
    <w:qFormat/>
    <w:uiPriority w:val="0"/>
    <w:pPr>
      <w:autoSpaceDE/>
      <w:autoSpaceDN/>
      <w:spacing w:before="240" w:after="60" w:line="312" w:lineRule="auto"/>
      <w:jc w:val="center"/>
      <w:outlineLvl w:val="1"/>
    </w:pPr>
    <w:rPr>
      <w:rFonts w:ascii="Calibri Light" w:hAnsi="Calibri Light" w:cs="Times New Roman"/>
      <w:b/>
      <w:bCs/>
      <w:kern w:val="28"/>
      <w:sz w:val="32"/>
      <w:szCs w:val="32"/>
      <w:lang w:eastAsia="zh-CN"/>
    </w:rPr>
  </w:style>
  <w:style w:type="paragraph" w:styleId="37">
    <w:name w:val="footnote text"/>
    <w:basedOn w:val="1"/>
    <w:link w:val="156"/>
    <w:unhideWhenUsed/>
    <w:qFormat/>
    <w:uiPriority w:val="99"/>
    <w:pPr>
      <w:widowControl/>
      <w:autoSpaceDE/>
      <w:autoSpaceDN/>
      <w:snapToGrid w:val="0"/>
    </w:pPr>
    <w:rPr>
      <w:rFonts w:ascii="DengXian" w:hAnsi="DengXian" w:cs="Times New Roman"/>
      <w:kern w:val="2"/>
      <w:sz w:val="18"/>
      <w:szCs w:val="18"/>
      <w:lang w:eastAsia="zh-CN"/>
    </w:rPr>
  </w:style>
  <w:style w:type="paragraph" w:styleId="38">
    <w:name w:val="toc 6"/>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39">
    <w:name w:val="Body Text Indent 3"/>
    <w:basedOn w:val="1"/>
    <w:link w:val="122"/>
    <w:qFormat/>
    <w:uiPriority w:val="99"/>
    <w:pPr>
      <w:widowControl/>
      <w:autoSpaceDE/>
      <w:autoSpaceDN/>
      <w:spacing w:after="120"/>
      <w:ind w:left="420" w:leftChars="200"/>
      <w:jc w:val="both"/>
    </w:pPr>
    <w:rPr>
      <w:rFonts w:asciiTheme="minorHAnsi" w:hAnsiTheme="minorHAnsi" w:eastAsiaTheme="minorEastAsia" w:cstheme="minorBidi"/>
      <w:kern w:val="2"/>
      <w:sz w:val="16"/>
      <w:szCs w:val="16"/>
    </w:rPr>
  </w:style>
  <w:style w:type="paragraph" w:styleId="40">
    <w:name w:val="toc 2"/>
    <w:basedOn w:val="1"/>
    <w:next w:val="1"/>
    <w:qFormat/>
    <w:uiPriority w:val="39"/>
    <w:pPr>
      <w:widowControl/>
      <w:autoSpaceDE/>
      <w:autoSpaceDN/>
      <w:ind w:left="420" w:leftChars="200"/>
      <w:jc w:val="both"/>
    </w:pPr>
    <w:rPr>
      <w:rFonts w:ascii="Times New Roman" w:hAnsi="Times New Roman" w:cs="Times New Roman"/>
      <w:kern w:val="2"/>
      <w:sz w:val="21"/>
      <w:lang w:eastAsia="zh-CN"/>
    </w:rPr>
  </w:style>
  <w:style w:type="paragraph" w:styleId="41">
    <w:name w:val="toc 9"/>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styleId="42">
    <w:name w:val="Body Text 2"/>
    <w:basedOn w:val="1"/>
    <w:link w:val="157"/>
    <w:qFormat/>
    <w:uiPriority w:val="99"/>
    <w:pPr>
      <w:autoSpaceDE/>
      <w:autoSpaceDN/>
      <w:adjustRightInd w:val="0"/>
      <w:spacing w:line="315" w:lineRule="atLeast"/>
      <w:ind w:firstLine="200" w:firstLineChars="200"/>
      <w:jc w:val="center"/>
      <w:textAlignment w:val="baseline"/>
    </w:pPr>
    <w:rPr>
      <w:rFonts w:hAnsi="DengXian" w:cs="Times New Roman"/>
      <w:spacing w:val="-8"/>
      <w:kern w:val="2"/>
      <w:sz w:val="18"/>
      <w:szCs w:val="20"/>
      <w:lang w:eastAsia="zh-CN"/>
    </w:rPr>
  </w:style>
  <w:style w:type="paragraph" w:styleId="43">
    <w:name w:val="HTML Preformatted"/>
    <w:basedOn w:val="1"/>
    <w:link w:val="15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kern w:val="2"/>
      <w:sz w:val="24"/>
      <w:szCs w:val="24"/>
      <w:lang w:eastAsia="zh-CN"/>
    </w:rPr>
  </w:style>
  <w:style w:type="paragraph" w:styleId="44">
    <w:name w:val="Normal (Web)"/>
    <w:basedOn w:val="1"/>
    <w:qFormat/>
    <w:uiPriority w:val="99"/>
    <w:pPr>
      <w:widowControl/>
      <w:autoSpaceDE/>
      <w:autoSpaceDN/>
      <w:spacing w:before="100" w:beforeAutospacing="1" w:after="100" w:afterAutospacing="1"/>
    </w:pPr>
    <w:rPr>
      <w:rFonts w:cs="Times New Roman"/>
      <w:kern w:val="2"/>
      <w:sz w:val="24"/>
      <w:szCs w:val="24"/>
      <w:lang w:eastAsia="zh-CN"/>
    </w:rPr>
  </w:style>
  <w:style w:type="paragraph" w:styleId="45">
    <w:name w:val="Title"/>
    <w:basedOn w:val="1"/>
    <w:next w:val="1"/>
    <w:link w:val="159"/>
    <w:qFormat/>
    <w:uiPriority w:val="0"/>
    <w:pPr>
      <w:widowControl/>
      <w:autoSpaceDE/>
      <w:autoSpaceDN/>
      <w:spacing w:before="240" w:after="60"/>
      <w:jc w:val="center"/>
      <w:outlineLvl w:val="0"/>
    </w:pPr>
    <w:rPr>
      <w:rFonts w:ascii="Cambria" w:hAnsi="Cambria" w:cs="Times New Roman"/>
      <w:b/>
      <w:bCs/>
      <w:kern w:val="2"/>
      <w:sz w:val="32"/>
      <w:szCs w:val="32"/>
      <w:lang w:eastAsia="zh-CN"/>
    </w:rPr>
  </w:style>
  <w:style w:type="paragraph" w:styleId="46">
    <w:name w:val="annotation subject"/>
    <w:basedOn w:val="17"/>
    <w:next w:val="17"/>
    <w:link w:val="118"/>
    <w:qFormat/>
    <w:uiPriority w:val="99"/>
    <w:pPr>
      <w:widowControl/>
      <w:autoSpaceDE/>
      <w:autoSpaceDN/>
    </w:pPr>
    <w:rPr>
      <w:rFonts w:asciiTheme="minorHAnsi" w:hAnsiTheme="minorHAnsi" w:eastAsiaTheme="minorEastAsia" w:cstheme="minorBidi"/>
      <w:b/>
      <w:bCs/>
      <w:kern w:val="2"/>
      <w:sz w:val="21"/>
    </w:rPr>
  </w:style>
  <w:style w:type="paragraph" w:styleId="47">
    <w:name w:val="Body Text First Indent"/>
    <w:basedOn w:val="20"/>
    <w:link w:val="161"/>
    <w:qFormat/>
    <w:uiPriority w:val="99"/>
    <w:pPr>
      <w:autoSpaceDE/>
      <w:autoSpaceDN/>
      <w:spacing w:before="0" w:after="120"/>
      <w:ind w:left="0" w:firstLine="420" w:firstLineChars="100"/>
      <w:jc w:val="both"/>
    </w:pPr>
    <w:rPr>
      <w:rFonts w:ascii="DengXian" w:hAnsi="DengXian" w:cs="Times New Roman"/>
      <w:kern w:val="2"/>
      <w:sz w:val="24"/>
      <w:szCs w:val="20"/>
      <w:lang w:eastAsia="zh-CN"/>
    </w:rPr>
  </w:style>
  <w:style w:type="paragraph" w:styleId="48">
    <w:name w:val="Body Text First Indent 2"/>
    <w:basedOn w:val="21"/>
    <w:link w:val="145"/>
    <w:unhideWhenUsed/>
    <w:qFormat/>
    <w:uiPriority w:val="99"/>
    <w:pPr>
      <w:ind w:firstLine="420"/>
    </w:pPr>
  </w:style>
  <w:style w:type="table" w:styleId="50">
    <w:name w:val="Table Grid"/>
    <w:basedOn w:val="4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1">
    <w:name w:val="Light Shading Accent 2"/>
    <w:basedOn w:val="49"/>
    <w:unhideWhenUsed/>
    <w:qFormat/>
    <w:uiPriority w:val="60"/>
    <w:rPr>
      <w:rFonts w:ascii="DengXian" w:hAnsi="DengXian" w:eastAsia="DengXian"/>
      <w:color w:val="C45911"/>
    </w:rPr>
    <w:tblPr>
      <w:tblBorders>
        <w:top w:val="single" w:color="ED7D31" w:sz="8" w:space="0"/>
        <w:bottom w:val="single" w:color="ED7D31" w:sz="8" w:space="0"/>
      </w:tblBorders>
    </w:tblPr>
    <w:tblStylePr w:type="firstRow">
      <w:pPr>
        <w:spacing w:before="0" w:after="0" w:line="240" w:lineRule="auto"/>
      </w:pPr>
      <w:rPr>
        <w:b/>
        <w:bCs/>
      </w:rPr>
      <w:tblPr/>
      <w:tcPr>
        <w:tcBorders>
          <w:top w:val="single" w:color="ED7D31" w:sz="8" w:space="0"/>
          <w:left w:val="nil"/>
          <w:bottom w:val="single" w:color="ED7D31" w:sz="8" w:space="0"/>
          <w:right w:val="nil"/>
          <w:insideH w:val="nil"/>
          <w:insideV w:val="nil"/>
        </w:tcBorders>
      </w:tcPr>
    </w:tblStylePr>
    <w:tblStylePr w:type="lastRow">
      <w:pPr>
        <w:spacing w:before="0" w:after="0" w:line="240" w:lineRule="auto"/>
      </w:pPr>
      <w:rPr>
        <w:b/>
        <w:bCs/>
      </w:rPr>
      <w:tblPr/>
      <w:tcPr>
        <w:tcBorders>
          <w:top w:val="single" w:color="ED7D31" w:sz="8" w:space="0"/>
          <w:left w:val="nil"/>
          <w:bottom w:val="single" w:color="ED7D3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styleId="52">
    <w:name w:val="Light Shading Accent 3"/>
    <w:basedOn w:val="49"/>
    <w:unhideWhenUsed/>
    <w:qFormat/>
    <w:uiPriority w:val="60"/>
    <w:rPr>
      <w:rFonts w:ascii="DengXian" w:hAnsi="DengXian" w:eastAsia="DengXian"/>
      <w:color w:val="7B7B7B"/>
    </w:rPr>
    <w:tblPr>
      <w:tblBorders>
        <w:top w:val="single" w:color="A5A5A5" w:sz="8" w:space="0"/>
        <w:bottom w:val="single" w:color="A5A5A5" w:sz="8" w:space="0"/>
      </w:tblBorders>
    </w:tblPr>
    <w:tblStylePr w:type="firstRow">
      <w:pPr>
        <w:spacing w:before="0" w:after="0" w:line="240" w:lineRule="auto"/>
      </w:pPr>
      <w:rPr>
        <w:b/>
        <w:bCs/>
      </w:rPr>
      <w:tblPr/>
      <w:tcPr>
        <w:tcBorders>
          <w:top w:val="single" w:color="A5A5A5" w:sz="8" w:space="0"/>
          <w:left w:val="nil"/>
          <w:bottom w:val="single" w:color="A5A5A5" w:sz="8" w:space="0"/>
          <w:right w:val="nil"/>
          <w:insideH w:val="nil"/>
          <w:insideV w:val="nil"/>
        </w:tcBorders>
      </w:tcPr>
    </w:tblStylePr>
    <w:tblStylePr w:type="lastRow">
      <w:pPr>
        <w:spacing w:before="0" w:after="0" w:line="240" w:lineRule="auto"/>
      </w:pPr>
      <w:rPr>
        <w:b/>
        <w:bCs/>
      </w:rPr>
      <w:tblPr/>
      <w:tcPr>
        <w:tcBorders>
          <w:top w:val="single" w:color="A5A5A5" w:sz="8" w:space="0"/>
          <w:left w:val="nil"/>
          <w:bottom w:val="single" w:color="A5A5A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styleId="53">
    <w:name w:val="Light Shading Accent 4"/>
    <w:basedOn w:val="49"/>
    <w:unhideWhenUsed/>
    <w:qFormat/>
    <w:uiPriority w:val="60"/>
    <w:rPr>
      <w:rFonts w:ascii="DengXian" w:hAnsi="DengXian" w:eastAsia="DengXian"/>
      <w:color w:val="BF8F00"/>
    </w:rPr>
    <w:tblPr>
      <w:tblBorders>
        <w:top w:val="single" w:color="FFC000" w:sz="8" w:space="0"/>
        <w:bottom w:val="single" w:color="FFC000" w:sz="8" w:space="0"/>
      </w:tblBorders>
    </w:tblPr>
    <w:tblStylePr w:type="firstRow">
      <w:pPr>
        <w:spacing w:before="0" w:after="0" w:line="240" w:lineRule="auto"/>
      </w:pPr>
      <w:rPr>
        <w:b/>
        <w:bCs/>
      </w:rPr>
      <w:tblPr/>
      <w:tcPr>
        <w:tcBorders>
          <w:top w:val="single" w:color="FFC000" w:sz="8" w:space="0"/>
          <w:left w:val="nil"/>
          <w:bottom w:val="single" w:color="FFC000" w:sz="8" w:space="0"/>
          <w:right w:val="nil"/>
          <w:insideH w:val="nil"/>
          <w:insideV w:val="nil"/>
        </w:tcBorders>
      </w:tcPr>
    </w:tblStylePr>
    <w:tblStylePr w:type="lastRow">
      <w:pPr>
        <w:spacing w:before="0" w:after="0" w:line="240" w:lineRule="auto"/>
      </w:pPr>
      <w:rPr>
        <w:b/>
        <w:bCs/>
      </w:rPr>
      <w:tblPr/>
      <w:tcPr>
        <w:tcBorders>
          <w:top w:val="single" w:color="FFC000" w:sz="8" w:space="0"/>
          <w:left w:val="nil"/>
          <w:bottom w:val="single" w:color="FFC000"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cPr>
    </w:tblStylePr>
    <w:tblStylePr w:type="band1Horz">
      <w:tblPr/>
      <w:tcPr>
        <w:tcBorders>
          <w:left w:val="nil"/>
          <w:right w:val="nil"/>
          <w:insideH w:val="nil"/>
          <w:insideV w:val="nil"/>
        </w:tcBorders>
        <w:shd w:val="clear" w:color="auto" w:fill="FFEFC0"/>
      </w:tcPr>
    </w:tblStylePr>
  </w:style>
  <w:style w:type="table" w:styleId="54">
    <w:name w:val="Light Shading Accent 5"/>
    <w:basedOn w:val="49"/>
    <w:unhideWhenUsed/>
    <w:qFormat/>
    <w:uiPriority w:val="60"/>
    <w:rPr>
      <w:rFonts w:ascii="DengXian" w:hAnsi="DengXian" w:eastAsia="DengXian"/>
      <w:color w:val="2E74B5"/>
    </w:rPr>
    <w:tblPr>
      <w:tblBorders>
        <w:top w:val="single" w:color="5B9BD5" w:sz="8" w:space="0"/>
        <w:bottom w:val="single" w:color="5B9BD5" w:sz="8" w:space="0"/>
      </w:tblBorders>
    </w:tblPr>
    <w:tblStylePr w:type="firstRow">
      <w:pPr>
        <w:spacing w:before="0" w:after="0" w:line="240" w:lineRule="auto"/>
      </w:pPr>
      <w:rPr>
        <w:b/>
        <w:bCs/>
      </w:rPr>
      <w:tblPr/>
      <w:tcPr>
        <w:tcBorders>
          <w:top w:val="single" w:color="5B9BD5" w:sz="8" w:space="0"/>
          <w:left w:val="nil"/>
          <w:bottom w:val="single" w:color="5B9BD5" w:sz="8" w:space="0"/>
          <w:right w:val="nil"/>
          <w:insideH w:val="nil"/>
          <w:insideV w:val="nil"/>
        </w:tcBorders>
      </w:tcPr>
    </w:tblStylePr>
    <w:tblStylePr w:type="lastRow">
      <w:pPr>
        <w:spacing w:before="0" w:after="0" w:line="240" w:lineRule="auto"/>
      </w:pPr>
      <w:rPr>
        <w:b/>
        <w:bCs/>
      </w:rPr>
      <w:tblPr/>
      <w:tcPr>
        <w:tcBorders>
          <w:top w:val="single" w:color="5B9BD5" w:sz="8" w:space="0"/>
          <w:left w:val="nil"/>
          <w:bottom w:val="single" w:color="5B9BD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styleId="55">
    <w:name w:val="Light Shading Accent 6"/>
    <w:basedOn w:val="49"/>
    <w:unhideWhenUsed/>
    <w:qFormat/>
    <w:uiPriority w:val="60"/>
    <w:rPr>
      <w:rFonts w:ascii="DengXian" w:hAnsi="DengXian" w:eastAsia="DengXian"/>
      <w:color w:val="538135"/>
    </w:rPr>
    <w:tblPr>
      <w:tblBorders>
        <w:top w:val="single" w:color="70AD47" w:sz="8" w:space="0"/>
        <w:bottom w:val="single" w:color="70AD47" w:sz="8" w:space="0"/>
      </w:tblBorders>
    </w:tblPr>
    <w:tblStylePr w:type="firstRow">
      <w:pPr>
        <w:spacing w:before="0" w:after="0" w:line="240" w:lineRule="auto"/>
      </w:pPr>
      <w:rPr>
        <w:b/>
        <w:bCs/>
      </w:rPr>
      <w:tblPr/>
      <w:tcPr>
        <w:tcBorders>
          <w:top w:val="single" w:color="70AD47" w:sz="8" w:space="0"/>
          <w:left w:val="nil"/>
          <w:bottom w:val="single" w:color="70AD47" w:sz="8" w:space="0"/>
          <w:right w:val="nil"/>
          <w:insideH w:val="nil"/>
          <w:insideV w:val="nil"/>
        </w:tcBorders>
      </w:tcPr>
    </w:tblStylePr>
    <w:tblStylePr w:type="lastRow">
      <w:pPr>
        <w:spacing w:before="0" w:after="0" w:line="240" w:lineRule="auto"/>
      </w:pPr>
      <w:rPr>
        <w:b/>
        <w:bCs/>
      </w:rPr>
      <w:tblPr/>
      <w:tcPr>
        <w:tcBorders>
          <w:top w:val="single" w:color="70AD47" w:sz="8" w:space="0"/>
          <w:left w:val="nil"/>
          <w:bottom w:val="single" w:color="70AD47"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cPr>
    </w:tblStylePr>
    <w:tblStylePr w:type="band1Horz">
      <w:tblPr/>
      <w:tcPr>
        <w:tcBorders>
          <w:left w:val="nil"/>
          <w:right w:val="nil"/>
          <w:insideH w:val="nil"/>
          <w:insideV w:val="nil"/>
        </w:tcBorders>
        <w:shd w:val="clear" w:color="auto" w:fill="DBEBD0"/>
      </w:tcPr>
    </w:tblStylePr>
  </w:style>
  <w:style w:type="table" w:styleId="56">
    <w:name w:val="Light List Accent 2"/>
    <w:basedOn w:val="49"/>
    <w:unhideWhenUsed/>
    <w:qFormat/>
    <w:uiPriority w:val="61"/>
    <w:rPr>
      <w:rFonts w:ascii="DengXian" w:hAnsi="DengXian" w:eastAsia="DengXian"/>
    </w:rPr>
    <w:tblPr>
      <w:tblBorders>
        <w:top w:val="single" w:color="ED7D31" w:sz="8" w:space="0"/>
        <w:left w:val="single" w:color="ED7D31" w:sz="8" w:space="0"/>
        <w:bottom w:val="single" w:color="ED7D31" w:sz="8" w:space="0"/>
        <w:right w:val="single" w:color="ED7D31" w:sz="8" w:space="0"/>
      </w:tblBorders>
    </w:tblPr>
    <w:tblStylePr w:type="firstRow">
      <w:pPr>
        <w:spacing w:before="0" w:after="0" w:line="240" w:lineRule="auto"/>
      </w:pPr>
      <w:rPr>
        <w:b/>
        <w:bCs/>
        <w:color w:val="FFFFFF"/>
      </w:rPr>
      <w:tblPr/>
      <w:tcPr>
        <w:shd w:val="clear" w:color="auto" w:fill="ED7D31"/>
      </w:tcPr>
    </w:tblStylePr>
    <w:tblStylePr w:type="lastRow">
      <w:pPr>
        <w:spacing w:before="0" w:after="0" w:line="240" w:lineRule="auto"/>
      </w:pPr>
      <w:rPr>
        <w:b/>
        <w:bCs/>
      </w:rPr>
      <w:tblPr/>
      <w:tcPr>
        <w:tcBorders>
          <w:top w:val="double" w:color="ED7D31" w:sz="6" w:space="0"/>
          <w:left w:val="single" w:color="ED7D31" w:sz="8" w:space="0"/>
          <w:bottom w:val="single" w:color="ED7D31" w:sz="8" w:space="0"/>
          <w:right w:val="single" w:color="ED7D31" w:sz="8" w:space="0"/>
        </w:tcBorders>
      </w:tcPr>
    </w:tblStylePr>
    <w:tblStylePr w:type="firstCol">
      <w:rPr>
        <w:b/>
        <w:bCs/>
      </w:rPr>
    </w:tblStylePr>
    <w:tblStylePr w:type="lastCol">
      <w:rPr>
        <w:b/>
        <w:bCs/>
      </w:rPr>
    </w:tblStylePr>
    <w:tblStylePr w:type="band1Vert">
      <w:tblPr/>
      <w:tcPr>
        <w:tcBorders>
          <w:top w:val="single" w:color="ED7D31" w:sz="8" w:space="0"/>
          <w:left w:val="single" w:color="ED7D31" w:sz="8" w:space="0"/>
          <w:bottom w:val="single" w:color="ED7D31" w:sz="8" w:space="0"/>
          <w:right w:val="single" w:color="ED7D31" w:sz="8" w:space="0"/>
        </w:tcBorders>
      </w:tcPr>
    </w:tblStylePr>
    <w:tblStylePr w:type="band1Horz">
      <w:tblPr/>
      <w:tcPr>
        <w:tcBorders>
          <w:top w:val="single" w:color="ED7D31" w:sz="8" w:space="0"/>
          <w:left w:val="single" w:color="ED7D31" w:sz="8" w:space="0"/>
          <w:bottom w:val="single" w:color="ED7D31" w:sz="8" w:space="0"/>
          <w:right w:val="single" w:color="ED7D31" w:sz="8" w:space="0"/>
        </w:tcBorders>
      </w:tcPr>
    </w:tblStylePr>
  </w:style>
  <w:style w:type="table" w:styleId="57">
    <w:name w:val="Light List Accent 4"/>
    <w:basedOn w:val="49"/>
    <w:unhideWhenUsed/>
    <w:qFormat/>
    <w:uiPriority w:val="61"/>
    <w:rPr>
      <w:rFonts w:ascii="DengXian" w:hAnsi="DengXian" w:eastAsia="DengXian"/>
    </w:rPr>
    <w:tblPr>
      <w:tblBorders>
        <w:top w:val="single" w:color="FFC000" w:sz="8" w:space="0"/>
        <w:left w:val="single" w:color="FFC000" w:sz="8" w:space="0"/>
        <w:bottom w:val="single" w:color="FFC000" w:sz="8" w:space="0"/>
        <w:right w:val="single" w:color="FFC000" w:sz="8" w:space="0"/>
      </w:tblBorders>
    </w:tblPr>
    <w:tblStylePr w:type="firstRow">
      <w:pPr>
        <w:spacing w:before="0" w:after="0" w:line="240" w:lineRule="auto"/>
      </w:pPr>
      <w:rPr>
        <w:b/>
        <w:bCs/>
        <w:color w:val="FFFFFF"/>
      </w:rPr>
      <w:tblPr/>
      <w:tcPr>
        <w:shd w:val="clear" w:color="auto" w:fill="FFC000"/>
      </w:tcPr>
    </w:tblStylePr>
    <w:tblStylePr w:type="lastRow">
      <w:pPr>
        <w:spacing w:before="0" w:after="0" w:line="240" w:lineRule="auto"/>
      </w:pPr>
      <w:rPr>
        <w:b/>
        <w:bCs/>
      </w:rPr>
      <w:tblPr/>
      <w:tcPr>
        <w:tcBorders>
          <w:top w:val="double" w:color="FFC000" w:sz="6" w:space="0"/>
          <w:left w:val="single" w:color="FFC000" w:sz="8" w:space="0"/>
          <w:bottom w:val="single" w:color="FFC000" w:sz="8" w:space="0"/>
          <w:right w:val="single" w:color="FFC000" w:sz="8" w:space="0"/>
        </w:tcBorders>
      </w:tcPr>
    </w:tblStylePr>
    <w:tblStylePr w:type="firstCol">
      <w:rPr>
        <w:b/>
        <w:bCs/>
      </w:rPr>
    </w:tblStylePr>
    <w:tblStylePr w:type="lastCol">
      <w:rPr>
        <w:b/>
        <w:bCs/>
      </w:rPr>
    </w:tblStylePr>
    <w:tblStylePr w:type="band1Vert">
      <w:tblPr/>
      <w:tcPr>
        <w:tcBorders>
          <w:top w:val="single" w:color="FFC000" w:sz="8" w:space="0"/>
          <w:left w:val="single" w:color="FFC000" w:sz="8" w:space="0"/>
          <w:bottom w:val="single" w:color="FFC000" w:sz="8" w:space="0"/>
          <w:right w:val="single" w:color="FFC000" w:sz="8" w:space="0"/>
        </w:tcBorders>
      </w:tcPr>
    </w:tblStylePr>
    <w:tblStylePr w:type="band1Horz">
      <w:tblPr/>
      <w:tcPr>
        <w:tcBorders>
          <w:top w:val="single" w:color="FFC000" w:sz="8" w:space="0"/>
          <w:left w:val="single" w:color="FFC000" w:sz="8" w:space="0"/>
          <w:bottom w:val="single" w:color="FFC000" w:sz="8" w:space="0"/>
          <w:right w:val="single" w:color="FFC000" w:sz="8" w:space="0"/>
        </w:tcBorders>
      </w:tcPr>
    </w:tblStylePr>
  </w:style>
  <w:style w:type="table" w:styleId="58">
    <w:name w:val="Light List Accent 5"/>
    <w:basedOn w:val="49"/>
    <w:unhideWhenUsed/>
    <w:qFormat/>
    <w:uiPriority w:val="61"/>
    <w:rPr>
      <w:rFonts w:ascii="DengXian" w:hAnsi="DengXian" w:eastAsia="DengXian"/>
    </w:rPr>
    <w:tblPr>
      <w:tblBorders>
        <w:top w:val="single" w:color="5B9BD5" w:sz="8" w:space="0"/>
        <w:left w:val="single" w:color="5B9BD5" w:sz="8" w:space="0"/>
        <w:bottom w:val="single" w:color="5B9BD5" w:sz="8" w:space="0"/>
        <w:right w:val="single" w:color="5B9BD5" w:sz="8" w:space="0"/>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color="5B9BD5" w:sz="6" w:space="0"/>
          <w:left w:val="single" w:color="5B9BD5" w:sz="8" w:space="0"/>
          <w:bottom w:val="single" w:color="5B9BD5" w:sz="8" w:space="0"/>
          <w:right w:val="single" w:color="5B9BD5" w:sz="8" w:space="0"/>
        </w:tcBorders>
      </w:tcPr>
    </w:tblStylePr>
    <w:tblStylePr w:type="firstCol">
      <w:rPr>
        <w:b/>
        <w:bCs/>
      </w:rPr>
    </w:tblStylePr>
    <w:tblStylePr w:type="lastCol">
      <w:rPr>
        <w:b/>
        <w:bCs/>
      </w:rPr>
    </w:tblStylePr>
    <w:tblStylePr w:type="band1Vert">
      <w:tblPr/>
      <w:tcPr>
        <w:tcBorders>
          <w:top w:val="single" w:color="5B9BD5" w:sz="8" w:space="0"/>
          <w:left w:val="single" w:color="5B9BD5" w:sz="8" w:space="0"/>
          <w:bottom w:val="single" w:color="5B9BD5" w:sz="8" w:space="0"/>
          <w:right w:val="single" w:color="5B9BD5" w:sz="8" w:space="0"/>
        </w:tcBorders>
      </w:tcPr>
    </w:tblStylePr>
    <w:tblStylePr w:type="band1Horz">
      <w:tblPr/>
      <w:tcPr>
        <w:tcBorders>
          <w:top w:val="single" w:color="5B9BD5" w:sz="8" w:space="0"/>
          <w:left w:val="single" w:color="5B9BD5" w:sz="8" w:space="0"/>
          <w:bottom w:val="single" w:color="5B9BD5" w:sz="8" w:space="0"/>
          <w:right w:val="single" w:color="5B9BD5" w:sz="8" w:space="0"/>
        </w:tcBorders>
      </w:tcPr>
    </w:tblStylePr>
  </w:style>
  <w:style w:type="table" w:styleId="59">
    <w:name w:val="Medium Shading 1 Accent 2"/>
    <w:basedOn w:val="49"/>
    <w:unhideWhenUsed/>
    <w:qFormat/>
    <w:uiPriority w:val="63"/>
    <w:rPr>
      <w:rFonts w:ascii="DengXian" w:hAnsi="DengXian" w:eastAsia="DengXian"/>
    </w:rPr>
    <w:tblPr>
      <w:tblBorders>
        <w:top w:val="single" w:color="F19D64" w:sz="8" w:space="0"/>
        <w:left w:val="single" w:color="F19D64" w:sz="8" w:space="0"/>
        <w:bottom w:val="single" w:color="F19D64" w:sz="8" w:space="0"/>
        <w:right w:val="single" w:color="F19D64" w:sz="8" w:space="0"/>
        <w:insideH w:val="single" w:color="F19D64" w:sz="8" w:space="0"/>
      </w:tblBorders>
    </w:tblPr>
    <w:tblStylePr w:type="firstRow">
      <w:pPr>
        <w:spacing w:before="0" w:after="0" w:line="240" w:lineRule="auto"/>
      </w:pPr>
      <w:rPr>
        <w:b/>
        <w:bCs/>
        <w:color w:val="FFFFFF"/>
      </w:rPr>
      <w:tblPr/>
      <w:tcPr>
        <w:tcBorders>
          <w:top w:val="single" w:color="F19D64" w:sz="8" w:space="0"/>
          <w:left w:val="single" w:color="F19D64" w:sz="8" w:space="0"/>
          <w:bottom w:val="single" w:color="F19D64" w:sz="8" w:space="0"/>
          <w:right w:val="single" w:color="F19D64" w:sz="8" w:space="0"/>
          <w:insideH w:val="nil"/>
          <w:insideV w:val="nil"/>
        </w:tcBorders>
        <w:shd w:val="clear" w:color="auto" w:fill="ED7D31"/>
      </w:tcPr>
    </w:tblStylePr>
    <w:tblStylePr w:type="lastRow">
      <w:pPr>
        <w:spacing w:before="0" w:after="0" w:line="240" w:lineRule="auto"/>
      </w:pPr>
      <w:rPr>
        <w:b/>
        <w:bCs/>
      </w:rPr>
      <w:tblPr/>
      <w:tcPr>
        <w:tcBorders>
          <w:top w:val="double" w:color="F19D64" w:sz="6" w:space="0"/>
          <w:left w:val="single" w:color="F19D64" w:sz="8" w:space="0"/>
          <w:bottom w:val="single" w:color="F19D64" w:sz="8" w:space="0"/>
          <w:right w:val="single" w:color="F19D64" w:sz="8" w:space="0"/>
          <w:insideH w:val="nil"/>
          <w:insideV w:val="nil"/>
        </w:tcBorders>
      </w:tcPr>
    </w:tblStylePr>
    <w:tblStylePr w:type="firstCol">
      <w:rPr>
        <w:b/>
        <w:bCs/>
      </w:rPr>
    </w:tblStylePr>
    <w:tblStylePr w:type="lastCol">
      <w:rPr>
        <w:b/>
        <w:bCs/>
      </w:rPr>
    </w:tblStylePr>
    <w:tblStylePr w:type="band1Vert">
      <w:tblPr/>
      <w:tcPr>
        <w:shd w:val="clear" w:color="auto" w:fill="FADECB"/>
      </w:tcPr>
    </w:tblStylePr>
    <w:tblStylePr w:type="band1Horz">
      <w:tblPr/>
      <w:tcPr>
        <w:tcBorders>
          <w:insideH w:val="nil"/>
          <w:insideV w:val="nil"/>
        </w:tcBorders>
        <w:shd w:val="clear" w:color="auto" w:fill="FADECB"/>
      </w:tcPr>
    </w:tblStylePr>
    <w:tblStylePr w:type="band2Horz">
      <w:tblPr/>
      <w:tcPr>
        <w:tcBorders>
          <w:insideH w:val="nil"/>
          <w:insideV w:val="nil"/>
        </w:tcBorders>
      </w:tcPr>
    </w:tblStylePr>
  </w:style>
  <w:style w:type="table" w:styleId="60">
    <w:name w:val="Medium Shading 1 Accent 3"/>
    <w:basedOn w:val="49"/>
    <w:unhideWhenUsed/>
    <w:qFormat/>
    <w:uiPriority w:val="63"/>
    <w:rPr>
      <w:rFonts w:ascii="DengXian" w:hAnsi="DengXian" w:eastAsia="DengXian"/>
    </w:rPr>
    <w:tblPr>
      <w:tblBorders>
        <w:top w:val="single" w:color="BBBBBB" w:sz="8" w:space="0"/>
        <w:left w:val="single" w:color="BBBBBB" w:sz="8" w:space="0"/>
        <w:bottom w:val="single" w:color="BBBBBB" w:sz="8" w:space="0"/>
        <w:right w:val="single" w:color="BBBBBB" w:sz="8" w:space="0"/>
        <w:insideH w:val="single" w:color="BBBBBB" w:sz="8" w:space="0"/>
      </w:tblBorders>
    </w:tblPr>
    <w:tblStylePr w:type="firstRow">
      <w:pPr>
        <w:spacing w:before="0" w:after="0" w:line="240" w:lineRule="auto"/>
      </w:pPr>
      <w:rPr>
        <w:b/>
        <w:bCs/>
        <w:color w:val="FFFFFF"/>
      </w:rPr>
      <w:tblPr/>
      <w:tcPr>
        <w:tcBorders>
          <w:top w:val="single" w:color="BBBBBB" w:sz="8" w:space="0"/>
          <w:left w:val="single" w:color="BBBBBB" w:sz="8" w:space="0"/>
          <w:bottom w:val="single" w:color="BBBBBB" w:sz="8" w:space="0"/>
          <w:right w:val="single" w:color="BBBBBB" w:sz="8" w:space="0"/>
          <w:insideH w:val="nil"/>
          <w:insideV w:val="nil"/>
        </w:tcBorders>
        <w:shd w:val="clear" w:color="auto" w:fill="A5A5A5"/>
      </w:tcPr>
    </w:tblStylePr>
    <w:tblStylePr w:type="lastRow">
      <w:pPr>
        <w:spacing w:before="0" w:after="0" w:line="240" w:lineRule="auto"/>
      </w:pPr>
      <w:rPr>
        <w:b/>
        <w:bCs/>
      </w:rPr>
      <w:tblPr/>
      <w:tcPr>
        <w:tcBorders>
          <w:top w:val="double" w:color="BBBBBB" w:sz="6" w:space="0"/>
          <w:left w:val="single" w:color="BBBBBB" w:sz="8" w:space="0"/>
          <w:bottom w:val="single" w:color="BBBBBB" w:sz="8" w:space="0"/>
          <w:right w:val="single" w:color="BBBBBB" w:sz="8" w:space="0"/>
          <w:insideH w:val="nil"/>
          <w:insideV w:val="nil"/>
        </w:tcBorders>
      </w:tcPr>
    </w:tblStylePr>
    <w:tblStylePr w:type="firstCol">
      <w:rPr>
        <w:b/>
        <w:bCs/>
      </w:rPr>
    </w:tblStylePr>
    <w:tblStylePr w:type="lastCol">
      <w:rPr>
        <w:b/>
        <w:bCs/>
      </w:rPr>
    </w:tblStylePr>
    <w:tblStylePr w:type="band1Vert">
      <w:tblPr/>
      <w:tcPr>
        <w:shd w:val="clear" w:color="auto" w:fill="E8E8E8"/>
      </w:tcPr>
    </w:tblStylePr>
    <w:tblStylePr w:type="band1Horz">
      <w:tblPr/>
      <w:tcPr>
        <w:tcBorders>
          <w:insideH w:val="nil"/>
          <w:insideV w:val="nil"/>
        </w:tcBorders>
        <w:shd w:val="clear" w:color="auto" w:fill="E8E8E8"/>
      </w:tcPr>
    </w:tblStylePr>
    <w:tblStylePr w:type="band2Horz">
      <w:tblPr/>
      <w:tcPr>
        <w:tcBorders>
          <w:insideH w:val="nil"/>
          <w:insideV w:val="nil"/>
        </w:tcBorders>
      </w:tcPr>
    </w:tblStylePr>
  </w:style>
  <w:style w:type="table" w:styleId="61">
    <w:name w:val="Medium Shading 1 Accent 4"/>
    <w:basedOn w:val="49"/>
    <w:unhideWhenUsed/>
    <w:qFormat/>
    <w:uiPriority w:val="63"/>
    <w:rPr>
      <w:rFonts w:ascii="DengXian" w:hAnsi="DengXian" w:eastAsia="DengXian"/>
    </w:rPr>
    <w:tblPr>
      <w:tblBorders>
        <w:top w:val="single" w:color="FFCF40" w:sz="8" w:space="0"/>
        <w:left w:val="single" w:color="FFCF40" w:sz="8" w:space="0"/>
        <w:bottom w:val="single" w:color="FFCF40" w:sz="8" w:space="0"/>
        <w:right w:val="single" w:color="FFCF40" w:sz="8" w:space="0"/>
        <w:insideH w:val="single" w:color="FFCF40" w:sz="8" w:space="0"/>
      </w:tblBorders>
    </w:tblPr>
    <w:tblStylePr w:type="firstRow">
      <w:pPr>
        <w:spacing w:before="0" w:after="0" w:line="240" w:lineRule="auto"/>
      </w:pPr>
      <w:rPr>
        <w:b/>
        <w:bCs/>
        <w:color w:val="FFFFFF"/>
      </w:rPr>
      <w:tblPr/>
      <w:tcPr>
        <w:tcBorders>
          <w:top w:val="single" w:color="FFCF40" w:sz="8" w:space="0"/>
          <w:left w:val="single" w:color="FFCF40" w:sz="8" w:space="0"/>
          <w:bottom w:val="single" w:color="FFCF40" w:sz="8" w:space="0"/>
          <w:right w:val="single" w:color="FFCF40" w:sz="8" w:space="0"/>
          <w:insideH w:val="nil"/>
          <w:insideV w:val="nil"/>
        </w:tcBorders>
        <w:shd w:val="clear" w:color="auto" w:fill="FFC000"/>
      </w:tcPr>
    </w:tblStylePr>
    <w:tblStylePr w:type="lastRow">
      <w:pPr>
        <w:spacing w:before="0" w:after="0" w:line="240" w:lineRule="auto"/>
      </w:pPr>
      <w:rPr>
        <w:b/>
        <w:bCs/>
      </w:rPr>
      <w:tblPr/>
      <w:tcPr>
        <w:tcBorders>
          <w:top w:val="double" w:color="FFCF40" w:sz="6" w:space="0"/>
          <w:left w:val="single" w:color="FFCF40" w:sz="8" w:space="0"/>
          <w:bottom w:val="single" w:color="FFCF40" w:sz="8" w:space="0"/>
          <w:right w:val="single" w:color="FFCF40" w:sz="8" w:space="0"/>
          <w:insideH w:val="nil"/>
          <w:insideV w:val="nil"/>
        </w:tcBorders>
      </w:tcPr>
    </w:tblStylePr>
    <w:tblStylePr w:type="firstCol">
      <w:rPr>
        <w:b/>
        <w:bCs/>
      </w:rPr>
    </w:tblStylePr>
    <w:tblStylePr w:type="lastCol">
      <w:rPr>
        <w:b/>
        <w:bCs/>
      </w:rPr>
    </w:tblStylePr>
    <w:tblStylePr w:type="band1Vert">
      <w:tblPr/>
      <w:tcPr>
        <w:shd w:val="clear" w:color="auto" w:fill="FFEFC0"/>
      </w:tcPr>
    </w:tblStylePr>
    <w:tblStylePr w:type="band1Horz">
      <w:tblPr/>
      <w:tcPr>
        <w:tcBorders>
          <w:insideH w:val="nil"/>
          <w:insideV w:val="nil"/>
        </w:tcBorders>
        <w:shd w:val="clear" w:color="auto" w:fill="FFEFC0"/>
      </w:tcPr>
    </w:tblStylePr>
    <w:tblStylePr w:type="band2Horz">
      <w:tblPr/>
      <w:tcPr>
        <w:tcBorders>
          <w:insideH w:val="nil"/>
          <w:insideV w:val="nil"/>
        </w:tcBorders>
      </w:tcPr>
    </w:tblStylePr>
  </w:style>
  <w:style w:type="table" w:styleId="62">
    <w:name w:val="Medium Shading 1 Accent 5"/>
    <w:basedOn w:val="49"/>
    <w:unhideWhenUsed/>
    <w:qFormat/>
    <w:uiPriority w:val="63"/>
    <w:rPr>
      <w:rFonts w:ascii="DengXian" w:hAnsi="DengXian" w:eastAsia="DengXian"/>
    </w:rPr>
    <w:tblPr>
      <w:tblBorders>
        <w:top w:val="single" w:color="84B3DF" w:sz="8" w:space="0"/>
        <w:left w:val="single" w:color="84B3DF" w:sz="8" w:space="0"/>
        <w:bottom w:val="single" w:color="84B3DF" w:sz="8" w:space="0"/>
        <w:right w:val="single" w:color="84B3DF" w:sz="8" w:space="0"/>
        <w:insideH w:val="single" w:color="84B3DF" w:sz="8" w:space="0"/>
      </w:tblBorders>
    </w:tblPr>
    <w:tblStylePr w:type="firstRow">
      <w:pPr>
        <w:spacing w:before="0" w:after="0" w:line="240" w:lineRule="auto"/>
      </w:pPr>
      <w:rPr>
        <w:b/>
        <w:bCs/>
        <w:color w:val="FFFFFF"/>
      </w:rPr>
      <w:tblPr/>
      <w:tcPr>
        <w:tcBorders>
          <w:top w:val="single" w:color="84B3DF" w:sz="8" w:space="0"/>
          <w:left w:val="single" w:color="84B3DF" w:sz="8" w:space="0"/>
          <w:bottom w:val="single" w:color="84B3DF" w:sz="8" w:space="0"/>
          <w:right w:val="single" w:color="84B3DF" w:sz="8" w:space="0"/>
          <w:insideH w:val="nil"/>
          <w:insideV w:val="nil"/>
        </w:tcBorders>
        <w:shd w:val="clear" w:color="auto" w:fill="5B9BD5"/>
      </w:tcPr>
    </w:tblStylePr>
    <w:tblStylePr w:type="lastRow">
      <w:pPr>
        <w:spacing w:before="0" w:after="0" w:line="240" w:lineRule="auto"/>
      </w:pPr>
      <w:rPr>
        <w:b/>
        <w:bCs/>
      </w:rPr>
      <w:tblPr/>
      <w:tcPr>
        <w:tcBorders>
          <w:top w:val="double" w:color="84B3DF" w:sz="6" w:space="0"/>
          <w:left w:val="single" w:color="84B3DF" w:sz="8" w:space="0"/>
          <w:bottom w:val="single" w:color="84B3DF" w:sz="8" w:space="0"/>
          <w:right w:val="single" w:color="84B3DF" w:sz="8" w:space="0"/>
          <w:insideH w:val="nil"/>
          <w:insideV w:val="nil"/>
        </w:tcBorders>
      </w:tcPr>
    </w:tblStylePr>
    <w:tblStylePr w:type="firstCol">
      <w:rPr>
        <w:b/>
        <w:bCs/>
      </w:rPr>
    </w:tblStylePr>
    <w:tblStylePr w:type="lastCol">
      <w:rPr>
        <w:b/>
        <w:bCs/>
      </w:r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styleId="63">
    <w:name w:val="Medium Shading 2 Accent 5"/>
    <w:basedOn w:val="49"/>
    <w:unhideWhenUsed/>
    <w:qFormat/>
    <w:uiPriority w:val="64"/>
    <w:rPr>
      <w:rFonts w:ascii="DengXian" w:hAnsi="DengXian" w:eastAsia="DengXian"/>
    </w:rPr>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5B9BD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nil"/>
          <w:right w:val="nil"/>
          <w:insideH w:val="nil"/>
          <w:insideV w:val="nil"/>
        </w:tcBorders>
      </w:tcPr>
    </w:tblStylePr>
    <w:tblStylePr w:type="nwCell">
      <w:rPr>
        <w:color w:val="FFFFFF"/>
      </w:rPr>
      <w:tblPr/>
      <w:tcPr>
        <w:tcBorders>
          <w:top w:val="single" w:color="auto" w:sz="18" w:space="0"/>
          <w:left w:val="nil"/>
          <w:bottom w:val="nil"/>
          <w:right w:val="nil"/>
          <w:insideH w:val="nil"/>
          <w:insideV w:val="nil"/>
        </w:tcBorders>
      </w:tcPr>
    </w:tblStylePr>
  </w:style>
  <w:style w:type="table" w:styleId="64">
    <w:name w:val="Medium List 1 Accent 3"/>
    <w:basedOn w:val="49"/>
    <w:unhideWhenUsed/>
    <w:qFormat/>
    <w:uiPriority w:val="65"/>
    <w:rPr>
      <w:rFonts w:ascii="DengXian" w:hAnsi="DengXian" w:eastAsia="DengXian"/>
      <w:color w:val="000000"/>
    </w:rPr>
    <w:tblPr>
      <w:tblBorders>
        <w:top w:val="single" w:color="A5A5A5" w:sz="8" w:space="0"/>
        <w:bottom w:val="single" w:color="A5A5A5" w:sz="8" w:space="0"/>
      </w:tblBorders>
    </w:tblPr>
    <w:tblStylePr w:type="firstRow">
      <w:rPr>
        <w:rFonts w:ascii="等线 Light" w:hAnsi="等线 Light" w:eastAsia="等线 Light" w:cs="Times New Roman"/>
      </w:rPr>
      <w:tblPr/>
      <w:tcPr>
        <w:tcBorders>
          <w:top w:val="nil"/>
          <w:bottom w:val="single" w:color="A5A5A5" w:sz="8" w:space="0"/>
        </w:tcBorders>
      </w:tcPr>
    </w:tblStylePr>
    <w:tblStylePr w:type="lastRow">
      <w:rPr>
        <w:b/>
        <w:bCs/>
        <w:color w:val="44546A"/>
      </w:rPr>
      <w:tblPr/>
      <w:tcPr>
        <w:tcBorders>
          <w:top w:val="single" w:color="A5A5A5" w:sz="8" w:space="0"/>
          <w:bottom w:val="single" w:color="A5A5A5" w:sz="8" w:space="0"/>
        </w:tcBorders>
      </w:tcPr>
    </w:tblStylePr>
    <w:tblStylePr w:type="firstCol">
      <w:rPr>
        <w:b/>
        <w:bCs/>
      </w:rPr>
    </w:tblStylePr>
    <w:tblStylePr w:type="lastCol">
      <w:rPr>
        <w:b/>
        <w:bCs/>
      </w:rPr>
      <w:tblPr/>
      <w:tcPr>
        <w:tcBorders>
          <w:top w:val="single" w:color="A5A5A5" w:sz="8" w:space="0"/>
          <w:bottom w:val="single" w:color="A5A5A5" w:sz="8" w:space="0"/>
        </w:tcBorders>
      </w:tcPr>
    </w:tblStylePr>
    <w:tblStylePr w:type="band1Vert">
      <w:tblPr/>
      <w:tcPr>
        <w:shd w:val="clear" w:color="auto" w:fill="E8E8E8"/>
      </w:tcPr>
    </w:tblStylePr>
    <w:tblStylePr w:type="band1Horz">
      <w:tblPr/>
      <w:tcPr>
        <w:shd w:val="clear" w:color="auto" w:fill="E8E8E8"/>
      </w:tcPr>
    </w:tblStylePr>
  </w:style>
  <w:style w:type="table" w:styleId="65">
    <w:name w:val="Medium List 2 Accent 6"/>
    <w:basedOn w:val="49"/>
    <w:unhideWhenUsed/>
    <w:qFormat/>
    <w:uiPriority w:val="66"/>
    <w:rPr>
      <w:rFonts w:ascii="等线 Light" w:hAnsi="等线 Light" w:eastAsia="等线 Light"/>
      <w:color w:val="000000"/>
    </w:rPr>
    <w:tblPr>
      <w:tblBorders>
        <w:top w:val="single" w:color="70AD47" w:sz="8" w:space="0"/>
        <w:left w:val="single" w:color="70AD47" w:sz="8" w:space="0"/>
        <w:bottom w:val="single" w:color="70AD47" w:sz="8" w:space="0"/>
        <w:right w:val="single" w:color="70AD47" w:sz="8" w:space="0"/>
      </w:tblBorders>
    </w:tblPr>
    <w:tblStylePr w:type="firstRow">
      <w:rPr>
        <w:sz w:val="24"/>
        <w:szCs w:val="24"/>
      </w:rPr>
      <w:tblPr/>
      <w:tcPr>
        <w:tcBorders>
          <w:top w:val="nil"/>
          <w:left w:val="nil"/>
          <w:bottom w:val="single" w:color="70AD47" w:sz="24" w:space="0"/>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color="70AD47" w:sz="8" w:space="0"/>
          <w:insideH w:val="nil"/>
          <w:insideV w:val="nil"/>
        </w:tcBorders>
        <w:shd w:val="clear" w:color="auto" w:fill="FFFFFF"/>
      </w:tcPr>
    </w:tblStylePr>
    <w:tblStylePr w:type="lastCol">
      <w:tblPr/>
      <w:tcPr>
        <w:tcBorders>
          <w:top w:val="nil"/>
          <w:left w:val="single" w:color="70AD47"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BEBD0"/>
      </w:tcPr>
    </w:tblStylePr>
    <w:tblStylePr w:type="band1Horz">
      <w:tblPr/>
      <w:tcPr>
        <w:tcBorders>
          <w:top w:val="nil"/>
          <w:bottom w:val="nil"/>
          <w:insideH w:val="nil"/>
          <w:insideV w:val="nil"/>
        </w:tcBorders>
        <w:shd w:val="clear" w:color="auto" w:fill="DBEBD0"/>
      </w:tcPr>
    </w:tblStylePr>
    <w:tblStylePr w:type="nwCell">
      <w:tblPr/>
      <w:tcPr>
        <w:shd w:val="clear" w:color="auto" w:fill="FFFFFF"/>
      </w:tcPr>
    </w:tblStylePr>
    <w:tblStylePr w:type="swCell">
      <w:tblPr/>
      <w:tcPr>
        <w:tcBorders>
          <w:top w:val="nil"/>
        </w:tcBorders>
      </w:tcPr>
    </w:tblStylePr>
  </w:style>
  <w:style w:type="table" w:styleId="66">
    <w:name w:val="Medium Grid 3 Accent 4"/>
    <w:basedOn w:val="49"/>
    <w:unhideWhenUsed/>
    <w:qFormat/>
    <w:uiPriority w:val="69"/>
    <w:rPr>
      <w:rFonts w:ascii="DengXian" w:hAnsi="DengXian" w:eastAsia="DengXian"/>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FFEFC0"/>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FFC000"/>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FFC000"/>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FFC000"/>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FFC000"/>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FFDF80"/>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FFDF80"/>
      </w:tcPr>
    </w:tblStylePr>
  </w:style>
  <w:style w:type="table" w:styleId="67">
    <w:name w:val="Medium Grid 3 Accent 5"/>
    <w:basedOn w:val="49"/>
    <w:unhideWhenUsed/>
    <w:qFormat/>
    <w:uiPriority w:val="69"/>
    <w:rPr>
      <w:rFonts w:ascii="DengXian" w:hAnsi="DengXian" w:eastAsia="DengXian"/>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6E6F4"/>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5B9BD5"/>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5B9BD5"/>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5B9BD5"/>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5B9BD5"/>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DCCEA"/>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DCCEA"/>
      </w:tcPr>
    </w:tblStylePr>
  </w:style>
  <w:style w:type="table" w:styleId="68">
    <w:name w:val="Colorful List Accent 2"/>
    <w:basedOn w:val="49"/>
    <w:unhideWhenUsed/>
    <w:qFormat/>
    <w:uiPriority w:val="72"/>
    <w:rPr>
      <w:rFonts w:ascii="DengXian" w:hAnsi="DengXian" w:eastAsia="DengXian"/>
      <w:color w:val="000000"/>
    </w:rPr>
    <w:tblPr>
      <w:tblStyleRowBandSize w:val="1"/>
      <w:tblStyleColBandSize w:val="1"/>
    </w:tblPr>
    <w:tcPr>
      <w:shd w:val="clear" w:color="auto" w:fill="FDF2EA"/>
    </w:tcPr>
    <w:tblStylePr w:type="firstRow">
      <w:rPr>
        <w:b/>
        <w:bCs/>
        <w:color w:val="FFFFFF"/>
      </w:rPr>
      <w:tblPr/>
      <w:tcPr>
        <w:tcBorders>
          <w:bottom w:val="single" w:color="FFFFFF" w:sz="12" w:space="0"/>
        </w:tcBorders>
        <w:shd w:val="clear" w:color="auto" w:fill="D25F12"/>
      </w:tcPr>
    </w:tblStylePr>
    <w:tblStylePr w:type="lastRow">
      <w:rPr>
        <w:b/>
        <w:bCs/>
        <w:color w:val="D25F12"/>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cPr>
    </w:tblStylePr>
    <w:tblStylePr w:type="band1Horz">
      <w:tblPr/>
      <w:tcPr>
        <w:shd w:val="clear" w:color="auto" w:fill="FBE4D5"/>
      </w:tcPr>
    </w:tblStylePr>
  </w:style>
  <w:style w:type="table" w:styleId="69">
    <w:name w:val="Colorful List Accent 6"/>
    <w:basedOn w:val="49"/>
    <w:unhideWhenUsed/>
    <w:qFormat/>
    <w:uiPriority w:val="72"/>
    <w:rPr>
      <w:rFonts w:ascii="DengXian" w:hAnsi="DengXian" w:eastAsia="DengXian"/>
      <w:color w:val="000000"/>
    </w:rPr>
    <w:tblPr>
      <w:tblStyleRowBandSize w:val="1"/>
      <w:tblStyleColBandSize w:val="1"/>
    </w:tblPr>
    <w:tcPr>
      <w:shd w:val="clear" w:color="auto" w:fill="F0F7EC"/>
    </w:tcPr>
    <w:tblStylePr w:type="firstRow">
      <w:rPr>
        <w:b/>
        <w:bCs/>
        <w:color w:val="FFFFFF"/>
      </w:rPr>
      <w:tblPr/>
      <w:tcPr>
        <w:tcBorders>
          <w:bottom w:val="single" w:color="FFFFFF" w:sz="12" w:space="0"/>
        </w:tcBorders>
        <w:shd w:val="clear" w:color="auto" w:fill="317CC1"/>
      </w:tcPr>
    </w:tblStylePr>
    <w:tblStylePr w:type="lastRow">
      <w:rPr>
        <w:b/>
        <w:bCs/>
        <w:color w:val="317CC1"/>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cPr>
    </w:tblStylePr>
    <w:tblStylePr w:type="band1Horz">
      <w:tblPr/>
      <w:tcPr>
        <w:shd w:val="clear" w:color="auto" w:fill="E2EFD9"/>
      </w:tcPr>
    </w:tblStylePr>
  </w:style>
  <w:style w:type="table" w:styleId="70">
    <w:name w:val="Colorful Grid Accent 5"/>
    <w:basedOn w:val="49"/>
    <w:unhideWhenUsed/>
    <w:qFormat/>
    <w:uiPriority w:val="73"/>
    <w:rPr>
      <w:rFonts w:ascii="DengXian" w:hAnsi="DengXian" w:eastAsia="DengXian"/>
      <w:color w:val="000000"/>
    </w:rPr>
    <w:tblPr>
      <w:tblBorders>
        <w:insideH w:val="single" w:color="FFFFFF" w:sz="4" w:space="0"/>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character" w:styleId="72">
    <w:name w:val="Strong"/>
    <w:qFormat/>
    <w:uiPriority w:val="0"/>
    <w:rPr>
      <w:b/>
      <w:bCs/>
    </w:rPr>
  </w:style>
  <w:style w:type="character" w:styleId="73">
    <w:name w:val="endnote reference"/>
    <w:semiHidden/>
    <w:unhideWhenUsed/>
    <w:qFormat/>
    <w:uiPriority w:val="99"/>
    <w:rPr>
      <w:vertAlign w:val="superscript"/>
    </w:rPr>
  </w:style>
  <w:style w:type="character" w:styleId="74">
    <w:name w:val="page number"/>
    <w:qFormat/>
    <w:uiPriority w:val="0"/>
  </w:style>
  <w:style w:type="character" w:styleId="75">
    <w:name w:val="FollowedHyperlink"/>
    <w:qFormat/>
    <w:uiPriority w:val="99"/>
    <w:rPr>
      <w:color w:val="000000"/>
      <w:sz w:val="18"/>
      <w:szCs w:val="18"/>
      <w:u w:val="none"/>
    </w:rPr>
  </w:style>
  <w:style w:type="character" w:styleId="76">
    <w:name w:val="Emphasis"/>
    <w:qFormat/>
    <w:uiPriority w:val="20"/>
    <w:rPr>
      <w:i/>
      <w:iCs/>
    </w:rPr>
  </w:style>
  <w:style w:type="character" w:styleId="77">
    <w:name w:val="line number"/>
    <w:qFormat/>
    <w:uiPriority w:val="0"/>
    <w:rPr>
      <w:rFonts w:ascii="Tahoma" w:hAnsi="Tahoma" w:eastAsia="黑体" w:cs="宋体"/>
      <w:bCs/>
      <w:kern w:val="2"/>
      <w:sz w:val="32"/>
      <w:szCs w:val="32"/>
      <w:lang w:val="en-US" w:eastAsia="zh-CN" w:bidi="ar-SA"/>
    </w:rPr>
  </w:style>
  <w:style w:type="character" w:styleId="78">
    <w:name w:val="Hyperlink"/>
    <w:basedOn w:val="71"/>
    <w:unhideWhenUsed/>
    <w:qFormat/>
    <w:uiPriority w:val="99"/>
    <w:rPr>
      <w:color w:val="0000FF" w:themeColor="hyperlink"/>
      <w:u w:val="single"/>
      <w14:textFill>
        <w14:solidFill>
          <w14:schemeClr w14:val="hlink"/>
        </w14:solidFill>
      </w14:textFill>
    </w:rPr>
  </w:style>
  <w:style w:type="character" w:styleId="79">
    <w:name w:val="annotation reference"/>
    <w:qFormat/>
    <w:uiPriority w:val="0"/>
    <w:rPr>
      <w:sz w:val="21"/>
      <w:szCs w:val="21"/>
    </w:rPr>
  </w:style>
  <w:style w:type="character" w:styleId="80">
    <w:name w:val="footnote reference"/>
    <w:semiHidden/>
    <w:qFormat/>
    <w:uiPriority w:val="0"/>
    <w:rPr>
      <w:vertAlign w:val="superscript"/>
    </w:rPr>
  </w:style>
  <w:style w:type="table" w:customStyle="1" w:styleId="81">
    <w:name w:val="Table Normal"/>
    <w:semiHidden/>
    <w:unhideWhenUsed/>
    <w:qFormat/>
    <w:uiPriority w:val="2"/>
    <w:tblPr>
      <w:tblCellMar>
        <w:top w:w="0" w:type="dxa"/>
        <w:left w:w="0" w:type="dxa"/>
        <w:bottom w:w="0" w:type="dxa"/>
        <w:right w:w="0" w:type="dxa"/>
      </w:tblCellMar>
    </w:tblPr>
  </w:style>
  <w:style w:type="paragraph" w:styleId="82">
    <w:name w:val="List Paragraph"/>
    <w:basedOn w:val="1"/>
    <w:link w:val="801"/>
    <w:qFormat/>
    <w:uiPriority w:val="34"/>
    <w:pPr>
      <w:spacing w:before="98"/>
      <w:ind w:left="120" w:firstLine="420"/>
    </w:pPr>
  </w:style>
  <w:style w:type="paragraph" w:customStyle="1" w:styleId="83">
    <w:name w:val="Table Paragraph"/>
    <w:basedOn w:val="1"/>
    <w:qFormat/>
    <w:uiPriority w:val="1"/>
  </w:style>
  <w:style w:type="character" w:customStyle="1" w:styleId="84">
    <w:name w:val="页眉 字符"/>
    <w:basedOn w:val="71"/>
    <w:link w:val="33"/>
    <w:qFormat/>
    <w:uiPriority w:val="99"/>
    <w:rPr>
      <w:rFonts w:ascii="宋体" w:hAnsi="宋体" w:eastAsia="宋体" w:cs="宋体"/>
      <w:sz w:val="18"/>
      <w:szCs w:val="18"/>
    </w:rPr>
  </w:style>
  <w:style w:type="character" w:customStyle="1" w:styleId="85">
    <w:name w:val="页脚 字符"/>
    <w:basedOn w:val="71"/>
    <w:link w:val="32"/>
    <w:qFormat/>
    <w:uiPriority w:val="99"/>
    <w:rPr>
      <w:rFonts w:ascii="宋体" w:hAnsi="宋体" w:eastAsia="宋体" w:cs="宋体"/>
      <w:sz w:val="18"/>
      <w:szCs w:val="18"/>
    </w:rPr>
  </w:style>
  <w:style w:type="character" w:customStyle="1" w:styleId="86">
    <w:name w:val="未处理的提及1"/>
    <w:basedOn w:val="71"/>
    <w:semiHidden/>
    <w:unhideWhenUsed/>
    <w:qFormat/>
    <w:uiPriority w:val="99"/>
    <w:rPr>
      <w:color w:val="605E5C"/>
      <w:shd w:val="clear" w:color="auto" w:fill="E1DFDD"/>
    </w:rPr>
  </w:style>
  <w:style w:type="character" w:customStyle="1" w:styleId="87">
    <w:name w:val="批注框文本 字符"/>
    <w:basedOn w:val="71"/>
    <w:link w:val="31"/>
    <w:qFormat/>
    <w:uiPriority w:val="99"/>
    <w:rPr>
      <w:rFonts w:ascii="宋体" w:hAnsi="宋体" w:eastAsia="宋体" w:cs="宋体"/>
      <w:sz w:val="18"/>
      <w:szCs w:val="18"/>
    </w:rPr>
  </w:style>
  <w:style w:type="character" w:customStyle="1" w:styleId="88">
    <w:name w:val="纯文本 字符"/>
    <w:basedOn w:val="71"/>
    <w:link w:val="26"/>
    <w:qFormat/>
    <w:uiPriority w:val="0"/>
    <w:rPr>
      <w:rFonts w:ascii="宋体" w:hAnsi="Courier New" w:eastAsia="宋体" w:cs="Times New Roman"/>
      <w:kern w:val="2"/>
      <w:sz w:val="21"/>
      <w:szCs w:val="20"/>
      <w:lang w:eastAsia="zh-CN"/>
    </w:rPr>
  </w:style>
  <w:style w:type="paragraph" w:customStyle="1" w:styleId="89">
    <w:name w:val="正文1"/>
    <w:basedOn w:val="1"/>
    <w:link w:val="90"/>
    <w:qFormat/>
    <w:uiPriority w:val="0"/>
    <w:pPr>
      <w:tabs>
        <w:tab w:val="left" w:pos="2190"/>
      </w:tabs>
      <w:autoSpaceDE/>
      <w:autoSpaceDN/>
      <w:spacing w:line="300" w:lineRule="auto"/>
      <w:ind w:firstLine="437"/>
      <w:jc w:val="both"/>
    </w:pPr>
    <w:rPr>
      <w:rFonts w:cs="Times New Roman"/>
      <w:color w:val="000000"/>
      <w:kern w:val="2"/>
      <w:sz w:val="21"/>
      <w:szCs w:val="21"/>
      <w:lang w:eastAsia="zh-CN"/>
    </w:rPr>
  </w:style>
  <w:style w:type="character" w:customStyle="1" w:styleId="90">
    <w:name w:val="正文1 Char"/>
    <w:link w:val="89"/>
    <w:qFormat/>
    <w:uiPriority w:val="0"/>
    <w:rPr>
      <w:rFonts w:ascii="宋体" w:hAnsi="宋体" w:eastAsia="宋体" w:cs="Times New Roman"/>
      <w:color w:val="000000"/>
      <w:kern w:val="2"/>
      <w:sz w:val="21"/>
      <w:szCs w:val="21"/>
      <w:lang w:eastAsia="zh-CN"/>
    </w:rPr>
  </w:style>
  <w:style w:type="paragraph" w:customStyle="1" w:styleId="91">
    <w:name w:val="1."/>
    <w:basedOn w:val="26"/>
    <w:link w:val="92"/>
    <w:qFormat/>
    <w:uiPriority w:val="0"/>
    <w:pPr>
      <w:spacing w:line="300" w:lineRule="auto"/>
      <w:ind w:left="2" w:leftChars="1" w:firstLine="422" w:firstLineChars="200"/>
    </w:pPr>
    <w:rPr>
      <w:rFonts w:hAnsi="宋体"/>
      <w:b/>
      <w:color w:val="000000"/>
      <w:szCs w:val="21"/>
    </w:rPr>
  </w:style>
  <w:style w:type="character" w:customStyle="1" w:styleId="92">
    <w:name w:val="1. Char"/>
    <w:link w:val="91"/>
    <w:qFormat/>
    <w:uiPriority w:val="0"/>
    <w:rPr>
      <w:rFonts w:ascii="宋体" w:hAnsi="宋体" w:eastAsia="宋体" w:cs="Times New Roman"/>
      <w:b/>
      <w:color w:val="000000"/>
      <w:kern w:val="2"/>
      <w:sz w:val="21"/>
      <w:szCs w:val="21"/>
      <w:lang w:eastAsia="zh-CN"/>
    </w:rPr>
  </w:style>
  <w:style w:type="character" w:customStyle="1" w:styleId="93">
    <w:name w:val="标题 6 字符"/>
    <w:basedOn w:val="71"/>
    <w:link w:val="7"/>
    <w:qFormat/>
    <w:uiPriority w:val="0"/>
    <w:rPr>
      <w:rFonts w:asciiTheme="majorHAnsi" w:hAnsiTheme="majorHAnsi" w:eastAsiaTheme="majorEastAsia" w:cstheme="majorBidi"/>
      <w:b/>
      <w:bCs/>
      <w:sz w:val="24"/>
      <w:szCs w:val="24"/>
    </w:rPr>
  </w:style>
  <w:style w:type="character" w:customStyle="1" w:styleId="94">
    <w:name w:val="文档结构图 字符"/>
    <w:basedOn w:val="71"/>
    <w:link w:val="16"/>
    <w:qFormat/>
    <w:uiPriority w:val="99"/>
    <w:rPr>
      <w:rFonts w:ascii="宋体" w:hAnsi="Calibri" w:eastAsia="宋体" w:cs="Times New Roman"/>
      <w:kern w:val="2"/>
      <w:sz w:val="18"/>
      <w:szCs w:val="18"/>
      <w:lang w:eastAsia="zh-CN"/>
    </w:rPr>
  </w:style>
  <w:style w:type="character" w:customStyle="1" w:styleId="95">
    <w:name w:val="标题 4 字符"/>
    <w:basedOn w:val="71"/>
    <w:link w:val="5"/>
    <w:qFormat/>
    <w:uiPriority w:val="0"/>
    <w:rPr>
      <w:rFonts w:ascii="Calibri Light" w:hAnsi="Calibri Light" w:eastAsia="宋体" w:cs="Times New Roman"/>
      <w:b/>
      <w:bCs/>
      <w:kern w:val="2"/>
      <w:sz w:val="28"/>
      <w:szCs w:val="28"/>
      <w:lang w:eastAsia="zh-CN"/>
    </w:rPr>
  </w:style>
  <w:style w:type="character" w:customStyle="1" w:styleId="96">
    <w:name w:val="标题 5 字符"/>
    <w:basedOn w:val="71"/>
    <w:link w:val="6"/>
    <w:qFormat/>
    <w:uiPriority w:val="99"/>
    <w:rPr>
      <w:rFonts w:ascii="Century Gothic" w:hAnsi="Century Gothic" w:eastAsia="宋体" w:cs="Times New Roman"/>
      <w:b/>
      <w:bCs/>
      <w:kern w:val="2"/>
      <w:sz w:val="28"/>
      <w:szCs w:val="28"/>
      <w:lang w:eastAsia="zh-CN"/>
    </w:rPr>
  </w:style>
  <w:style w:type="character" w:customStyle="1" w:styleId="97">
    <w:name w:val="标题 7 字符"/>
    <w:basedOn w:val="71"/>
    <w:link w:val="8"/>
    <w:qFormat/>
    <w:uiPriority w:val="0"/>
    <w:rPr>
      <w:rFonts w:ascii="Century Gothic" w:hAnsi="Century Gothic" w:eastAsia="宋体" w:cs="Times New Roman"/>
      <w:b/>
      <w:bCs/>
      <w:kern w:val="2"/>
      <w:sz w:val="24"/>
      <w:szCs w:val="24"/>
      <w:lang w:eastAsia="zh-CN"/>
    </w:rPr>
  </w:style>
  <w:style w:type="character" w:customStyle="1" w:styleId="98">
    <w:name w:val="标题 8 字符"/>
    <w:basedOn w:val="71"/>
    <w:link w:val="9"/>
    <w:qFormat/>
    <w:uiPriority w:val="99"/>
    <w:rPr>
      <w:rFonts w:ascii="Arial" w:hAnsi="Arial" w:eastAsia="黑体" w:cs="Times New Roman"/>
      <w:kern w:val="2"/>
      <w:sz w:val="24"/>
      <w:szCs w:val="24"/>
      <w:lang w:eastAsia="zh-CN"/>
    </w:rPr>
  </w:style>
  <w:style w:type="character" w:customStyle="1" w:styleId="99">
    <w:name w:val="标题 9 字符"/>
    <w:basedOn w:val="71"/>
    <w:link w:val="10"/>
    <w:qFormat/>
    <w:uiPriority w:val="99"/>
    <w:rPr>
      <w:rFonts w:ascii="Arial" w:hAnsi="Arial" w:eastAsia="黑体" w:cs="Times New Roman"/>
      <w:kern w:val="2"/>
      <w:sz w:val="28"/>
      <w:szCs w:val="21"/>
      <w:lang w:eastAsia="zh-CN"/>
    </w:rPr>
  </w:style>
  <w:style w:type="character" w:customStyle="1" w:styleId="100">
    <w:name w:val="font111"/>
    <w:qFormat/>
    <w:uiPriority w:val="0"/>
    <w:rPr>
      <w:rFonts w:hint="default" w:ascii="Times New Roman" w:hAnsi="Times New Roman" w:cs="Times New Roman"/>
      <w:color w:val="000000"/>
      <w:sz w:val="20"/>
      <w:szCs w:val="20"/>
      <w:u w:val="none"/>
    </w:rPr>
  </w:style>
  <w:style w:type="character" w:customStyle="1" w:styleId="101">
    <w:name w:val="font11"/>
    <w:qFormat/>
    <w:uiPriority w:val="0"/>
    <w:rPr>
      <w:rFonts w:hint="eastAsia" w:ascii="仿宋" w:hAnsi="仿宋" w:eastAsia="仿宋" w:cs="仿宋"/>
      <w:color w:val="000000"/>
      <w:sz w:val="24"/>
      <w:szCs w:val="24"/>
      <w:u w:val="none"/>
    </w:rPr>
  </w:style>
  <w:style w:type="character" w:customStyle="1" w:styleId="102">
    <w:name w:val="font41"/>
    <w:qFormat/>
    <w:uiPriority w:val="0"/>
    <w:rPr>
      <w:rFonts w:hint="eastAsia" w:ascii="仿宋" w:hAnsi="仿宋" w:eastAsia="仿宋" w:cs="仿宋"/>
      <w:b/>
      <w:color w:val="000000"/>
      <w:sz w:val="20"/>
      <w:szCs w:val="20"/>
      <w:u w:val="none"/>
    </w:rPr>
  </w:style>
  <w:style w:type="character" w:customStyle="1" w:styleId="103">
    <w:name w:val="标题 2 字符"/>
    <w:link w:val="3"/>
    <w:qFormat/>
    <w:uiPriority w:val="99"/>
    <w:rPr>
      <w:rFonts w:ascii="宋体" w:hAnsi="宋体" w:eastAsia="宋体" w:cs="宋体"/>
      <w:b/>
      <w:bCs/>
      <w:sz w:val="28"/>
      <w:szCs w:val="28"/>
    </w:rPr>
  </w:style>
  <w:style w:type="character" w:customStyle="1" w:styleId="104">
    <w:name w:val="标题 1 字符"/>
    <w:link w:val="2"/>
    <w:qFormat/>
    <w:uiPriority w:val="99"/>
    <w:rPr>
      <w:rFonts w:ascii="宋体" w:hAnsi="宋体" w:eastAsia="宋体" w:cs="宋体"/>
      <w:b/>
      <w:bCs/>
      <w:sz w:val="32"/>
      <w:szCs w:val="32"/>
    </w:rPr>
  </w:style>
  <w:style w:type="character" w:customStyle="1" w:styleId="105">
    <w:name w:val="comment-text-w"/>
    <w:qFormat/>
    <w:uiPriority w:val="0"/>
    <w:rPr>
      <w:color w:val="E74851"/>
    </w:rPr>
  </w:style>
  <w:style w:type="character" w:customStyle="1" w:styleId="106">
    <w:name w:val="font21"/>
    <w:qFormat/>
    <w:uiPriority w:val="0"/>
    <w:rPr>
      <w:rFonts w:hint="default" w:ascii="Times New Roman" w:hAnsi="Times New Roman" w:cs="Times New Roman"/>
      <w:b/>
      <w:color w:val="000000"/>
      <w:sz w:val="20"/>
      <w:szCs w:val="20"/>
      <w:u w:val="none"/>
    </w:rPr>
  </w:style>
  <w:style w:type="character" w:customStyle="1" w:styleId="107">
    <w:name w:val="正文文本 字符"/>
    <w:qFormat/>
    <w:uiPriority w:val="0"/>
    <w:rPr>
      <w:kern w:val="2"/>
      <w:sz w:val="21"/>
      <w:szCs w:val="22"/>
    </w:rPr>
  </w:style>
  <w:style w:type="character" w:customStyle="1" w:styleId="108">
    <w:name w:val="font31"/>
    <w:qFormat/>
    <w:uiPriority w:val="0"/>
    <w:rPr>
      <w:rFonts w:hint="eastAsia" w:ascii="仿宋" w:hAnsi="仿宋" w:eastAsia="仿宋" w:cs="仿宋"/>
      <w:color w:val="000000"/>
      <w:sz w:val="32"/>
      <w:szCs w:val="32"/>
      <w:u w:val="none"/>
      <w:vertAlign w:val="subscript"/>
    </w:rPr>
  </w:style>
  <w:style w:type="character" w:customStyle="1" w:styleId="109">
    <w:name w:val="font81"/>
    <w:qFormat/>
    <w:uiPriority w:val="0"/>
    <w:rPr>
      <w:rFonts w:hint="eastAsia" w:ascii="宋体" w:hAnsi="宋体" w:eastAsia="宋体" w:cs="宋体"/>
      <w:b/>
      <w:color w:val="000000"/>
      <w:sz w:val="20"/>
      <w:szCs w:val="20"/>
      <w:u w:val="none"/>
    </w:rPr>
  </w:style>
  <w:style w:type="character" w:customStyle="1" w:styleId="110">
    <w:name w:val="comment-link-num"/>
    <w:basedOn w:val="71"/>
    <w:qFormat/>
    <w:uiPriority w:val="0"/>
  </w:style>
  <w:style w:type="character" w:customStyle="1" w:styleId="111">
    <w:name w:val="批注文字 字符"/>
    <w:qFormat/>
    <w:uiPriority w:val="0"/>
    <w:rPr>
      <w:kern w:val="2"/>
      <w:sz w:val="21"/>
      <w:szCs w:val="22"/>
    </w:rPr>
  </w:style>
  <w:style w:type="character" w:customStyle="1" w:styleId="112">
    <w:name w:val="font51"/>
    <w:qFormat/>
    <w:uiPriority w:val="0"/>
    <w:rPr>
      <w:rFonts w:hint="default" w:ascii="Times New Roman" w:hAnsi="Times New Roman" w:cs="Times New Roman"/>
      <w:color w:val="000000"/>
      <w:sz w:val="20"/>
      <w:szCs w:val="20"/>
      <w:u w:val="none"/>
    </w:rPr>
  </w:style>
  <w:style w:type="character" w:customStyle="1" w:styleId="113">
    <w:name w:val="comment-number"/>
    <w:qFormat/>
    <w:uiPriority w:val="0"/>
    <w:rPr>
      <w:color w:val="E74851"/>
    </w:rPr>
  </w:style>
  <w:style w:type="character" w:customStyle="1" w:styleId="114">
    <w:name w:val="font101"/>
    <w:qFormat/>
    <w:uiPriority w:val="0"/>
    <w:rPr>
      <w:rFonts w:hint="eastAsia" w:ascii="宋体" w:hAnsi="宋体" w:eastAsia="宋体" w:cs="宋体"/>
      <w:color w:val="000000"/>
      <w:sz w:val="20"/>
      <w:szCs w:val="20"/>
      <w:u w:val="none"/>
    </w:rPr>
  </w:style>
  <w:style w:type="character" w:customStyle="1" w:styleId="115">
    <w:name w:val="未处理的提及11"/>
    <w:unhideWhenUsed/>
    <w:qFormat/>
    <w:uiPriority w:val="99"/>
    <w:rPr>
      <w:color w:val="605E5C"/>
      <w:shd w:val="clear" w:color="auto" w:fill="E1DFDD"/>
    </w:rPr>
  </w:style>
  <w:style w:type="character" w:customStyle="1" w:styleId="116">
    <w:name w:val="font71"/>
    <w:qFormat/>
    <w:uiPriority w:val="0"/>
    <w:rPr>
      <w:rFonts w:hint="eastAsia" w:ascii="宋体" w:hAnsi="宋体" w:eastAsia="宋体" w:cs="宋体"/>
      <w:b/>
      <w:color w:val="000000"/>
      <w:sz w:val="20"/>
      <w:szCs w:val="20"/>
      <w:u w:val="none"/>
    </w:rPr>
  </w:style>
  <w:style w:type="character" w:customStyle="1" w:styleId="117">
    <w:name w:val="font01"/>
    <w:qFormat/>
    <w:uiPriority w:val="0"/>
    <w:rPr>
      <w:rFonts w:hint="eastAsia" w:ascii="宋体" w:hAnsi="宋体" w:eastAsia="宋体" w:cs="宋体"/>
      <w:b/>
      <w:color w:val="000000"/>
      <w:sz w:val="20"/>
      <w:szCs w:val="20"/>
      <w:u w:val="none"/>
    </w:rPr>
  </w:style>
  <w:style w:type="character" w:customStyle="1" w:styleId="118">
    <w:name w:val="批注主题 字符"/>
    <w:link w:val="46"/>
    <w:qFormat/>
    <w:uiPriority w:val="99"/>
    <w:rPr>
      <w:b/>
      <w:bCs/>
      <w:kern w:val="2"/>
      <w:sz w:val="21"/>
    </w:rPr>
  </w:style>
  <w:style w:type="character" w:customStyle="1" w:styleId="119">
    <w:name w:val="wrap-name-w"/>
    <w:qFormat/>
    <w:uiPriority w:val="0"/>
    <w:rPr>
      <w:rFonts w:ascii="微软雅黑" w:hAnsi="微软雅黑" w:eastAsia="微软雅黑" w:cs="微软雅黑"/>
      <w:color w:val="E74851"/>
      <w:sz w:val="24"/>
      <w:szCs w:val="24"/>
    </w:rPr>
  </w:style>
  <w:style w:type="character" w:customStyle="1" w:styleId="120">
    <w:name w:val="font61"/>
    <w:qFormat/>
    <w:uiPriority w:val="0"/>
    <w:rPr>
      <w:rFonts w:hint="default" w:ascii="Times New Roman" w:hAnsi="Times New Roman" w:cs="Times New Roman"/>
      <w:color w:val="000000"/>
      <w:sz w:val="20"/>
      <w:szCs w:val="20"/>
      <w:u w:val="none"/>
    </w:rPr>
  </w:style>
  <w:style w:type="character" w:customStyle="1" w:styleId="121">
    <w:name w:val="cy-number2"/>
    <w:qFormat/>
    <w:uiPriority w:val="0"/>
    <w:rPr>
      <w:color w:val="E74851"/>
    </w:rPr>
  </w:style>
  <w:style w:type="character" w:customStyle="1" w:styleId="122">
    <w:name w:val="正文文本缩进 3 字符"/>
    <w:link w:val="39"/>
    <w:qFormat/>
    <w:uiPriority w:val="99"/>
    <w:rPr>
      <w:kern w:val="2"/>
      <w:sz w:val="16"/>
      <w:szCs w:val="16"/>
    </w:rPr>
  </w:style>
  <w:style w:type="character" w:customStyle="1" w:styleId="123">
    <w:name w:val="comment-link-numtext"/>
    <w:basedOn w:val="71"/>
    <w:qFormat/>
    <w:uiPriority w:val="0"/>
  </w:style>
  <w:style w:type="character" w:customStyle="1" w:styleId="124">
    <w:name w:val="font112"/>
    <w:qFormat/>
    <w:uiPriority w:val="0"/>
    <w:rPr>
      <w:rFonts w:hint="default" w:ascii="Times New Roman" w:hAnsi="Times New Roman" w:cs="Times New Roman"/>
      <w:color w:val="000000"/>
      <w:sz w:val="18"/>
      <w:szCs w:val="18"/>
      <w:u w:val="none"/>
    </w:rPr>
  </w:style>
  <w:style w:type="character" w:customStyle="1" w:styleId="125">
    <w:name w:val="font91"/>
    <w:qFormat/>
    <w:uiPriority w:val="0"/>
    <w:rPr>
      <w:rFonts w:hint="eastAsia" w:ascii="仿宋" w:hAnsi="仿宋" w:eastAsia="仿宋" w:cs="仿宋"/>
      <w:color w:val="000000"/>
      <w:sz w:val="18"/>
      <w:szCs w:val="18"/>
      <w:u w:val="none"/>
      <w:vertAlign w:val="superscript"/>
    </w:rPr>
  </w:style>
  <w:style w:type="character" w:customStyle="1" w:styleId="126">
    <w:name w:val="prompt-empty-w"/>
    <w:qFormat/>
    <w:uiPriority w:val="0"/>
    <w:rPr>
      <w:vanish/>
      <w:color w:val="E74851"/>
      <w:sz w:val="18"/>
      <w:szCs w:val="18"/>
    </w:rPr>
  </w:style>
  <w:style w:type="character" w:customStyle="1" w:styleId="127">
    <w:name w:val="text-null"/>
    <w:qFormat/>
    <w:uiPriority w:val="0"/>
    <w:rPr>
      <w:color w:val="E74851"/>
    </w:rPr>
  </w:style>
  <w:style w:type="character" w:customStyle="1" w:styleId="128">
    <w:name w:val="prop-span"/>
    <w:basedOn w:val="71"/>
    <w:qFormat/>
    <w:uiPriority w:val="0"/>
  </w:style>
  <w:style w:type="character" w:customStyle="1" w:styleId="129">
    <w:name w:val="批注文字 字符1"/>
    <w:basedOn w:val="71"/>
    <w:link w:val="17"/>
    <w:qFormat/>
    <w:uiPriority w:val="0"/>
    <w:rPr>
      <w:rFonts w:ascii="宋体" w:hAnsi="宋体" w:eastAsia="宋体" w:cs="宋体"/>
    </w:rPr>
  </w:style>
  <w:style w:type="character" w:customStyle="1" w:styleId="130">
    <w:name w:val="批注主题 字符1"/>
    <w:basedOn w:val="129"/>
    <w:semiHidden/>
    <w:qFormat/>
    <w:uiPriority w:val="99"/>
    <w:rPr>
      <w:rFonts w:ascii="宋体" w:hAnsi="宋体" w:eastAsia="宋体" w:cs="宋体"/>
      <w:b/>
      <w:bCs/>
    </w:rPr>
  </w:style>
  <w:style w:type="character" w:customStyle="1" w:styleId="131">
    <w:name w:val="正文文本缩进 3 字符1"/>
    <w:basedOn w:val="71"/>
    <w:semiHidden/>
    <w:qFormat/>
    <w:uiPriority w:val="99"/>
    <w:rPr>
      <w:rFonts w:ascii="宋体" w:hAnsi="宋体" w:eastAsia="宋体" w:cs="宋体"/>
      <w:sz w:val="16"/>
      <w:szCs w:val="16"/>
    </w:rPr>
  </w:style>
  <w:style w:type="paragraph" w:customStyle="1" w:styleId="132">
    <w:name w:val="样式1.1.1"/>
    <w:basedOn w:val="133"/>
    <w:next w:val="23"/>
    <w:qFormat/>
    <w:uiPriority w:val="99"/>
    <w:pPr>
      <w:numPr>
        <w:ilvl w:val="2"/>
      </w:numPr>
      <w:spacing w:afterLines="50"/>
      <w:outlineLvl w:val="2"/>
    </w:pPr>
    <w:rPr>
      <w:rFonts w:eastAsia="楷体_GB2312"/>
    </w:rPr>
  </w:style>
  <w:style w:type="paragraph" w:customStyle="1" w:styleId="133">
    <w:name w:val="样式1.1"/>
    <w:basedOn w:val="134"/>
    <w:qFormat/>
    <w:uiPriority w:val="99"/>
    <w:pPr>
      <w:numPr>
        <w:ilvl w:val="1"/>
      </w:numPr>
      <w:outlineLvl w:val="1"/>
    </w:pPr>
  </w:style>
  <w:style w:type="paragraph" w:customStyle="1" w:styleId="134">
    <w:name w:val="样式1."/>
    <w:basedOn w:val="135"/>
    <w:qFormat/>
    <w:uiPriority w:val="99"/>
    <w:pPr>
      <w:numPr>
        <w:ilvl w:val="0"/>
        <w:numId w:val="1"/>
      </w:numPr>
      <w:spacing w:beforeLines="50" w:line="360" w:lineRule="auto"/>
      <w:ind w:firstLine="0" w:firstLineChars="0"/>
      <w:outlineLvl w:val="0"/>
    </w:pPr>
    <w:rPr>
      <w:b/>
      <w:sz w:val="24"/>
      <w:szCs w:val="24"/>
    </w:rPr>
  </w:style>
  <w:style w:type="paragraph" w:customStyle="1" w:styleId="135">
    <w:name w:val="列出段落1"/>
    <w:basedOn w:val="1"/>
    <w:link w:val="162"/>
    <w:qFormat/>
    <w:uiPriority w:val="34"/>
    <w:pPr>
      <w:widowControl/>
      <w:autoSpaceDE/>
      <w:autoSpaceDN/>
      <w:ind w:firstLine="420" w:firstLineChars="200"/>
      <w:jc w:val="both"/>
    </w:pPr>
    <w:rPr>
      <w:rFonts w:ascii="Times New Roman" w:hAnsi="Times New Roman" w:cs="Times New Roman"/>
      <w:kern w:val="2"/>
      <w:sz w:val="21"/>
      <w:lang w:eastAsia="zh-CN"/>
    </w:rPr>
  </w:style>
  <w:style w:type="paragraph" w:customStyle="1" w:styleId="136">
    <w:name w:val="表"/>
    <w:basedOn w:val="1"/>
    <w:link w:val="227"/>
    <w:qFormat/>
    <w:uiPriority w:val="0"/>
    <w:pPr>
      <w:framePr w:hSpace="180" w:wrap="around" w:vAnchor="text" w:hAnchor="margin" w:y="161"/>
      <w:widowControl/>
      <w:autoSpaceDE/>
      <w:autoSpaceDN/>
      <w:snapToGrid w:val="0"/>
      <w:spacing w:line="360" w:lineRule="exact"/>
      <w:jc w:val="center"/>
    </w:pPr>
    <w:rPr>
      <w:rFonts w:cs="Times New Roman"/>
      <w:kern w:val="2"/>
      <w:sz w:val="21"/>
      <w:szCs w:val="21"/>
      <w:lang w:eastAsia="zh-CN"/>
    </w:rPr>
  </w:style>
  <w:style w:type="paragraph" w:customStyle="1" w:styleId="137">
    <w:name w:val="05正文"/>
    <w:basedOn w:val="1"/>
    <w:link w:val="742"/>
    <w:qFormat/>
    <w:uiPriority w:val="0"/>
    <w:pPr>
      <w:autoSpaceDE/>
      <w:autoSpaceDN/>
      <w:spacing w:line="560" w:lineRule="exact"/>
      <w:ind w:firstLine="200" w:firstLineChars="200"/>
    </w:pPr>
    <w:rPr>
      <w:rFonts w:cs="Times New Roman"/>
      <w:kern w:val="2"/>
      <w:sz w:val="24"/>
      <w:szCs w:val="21"/>
      <w:lang w:eastAsia="zh-CN"/>
    </w:rPr>
  </w:style>
  <w:style w:type="paragraph" w:customStyle="1" w:styleId="138">
    <w:name w:val="TOC 标题2"/>
    <w:basedOn w:val="2"/>
    <w:next w:val="1"/>
    <w:qFormat/>
    <w:uiPriority w:val="39"/>
    <w:pPr>
      <w:keepNext/>
      <w:keepLines/>
      <w:widowControl/>
      <w:autoSpaceDE/>
      <w:autoSpaceDN/>
      <w:spacing w:before="480" w:line="276" w:lineRule="auto"/>
      <w:ind w:left="0" w:right="0"/>
      <w:jc w:val="left"/>
      <w:outlineLvl w:val="9"/>
    </w:pPr>
    <w:rPr>
      <w:rFonts w:ascii="Cambria" w:hAnsi="Cambria" w:cs="Times New Roman"/>
      <w:color w:val="365F91"/>
      <w:sz w:val="28"/>
      <w:szCs w:val="28"/>
      <w:lang w:eastAsia="zh-CN"/>
    </w:rPr>
  </w:style>
  <w:style w:type="paragraph" w:customStyle="1" w:styleId="139">
    <w:name w:val="0表头"/>
    <w:basedOn w:val="1"/>
    <w:qFormat/>
    <w:uiPriority w:val="99"/>
    <w:pPr>
      <w:widowControl/>
      <w:autoSpaceDE/>
      <w:autoSpaceDN/>
      <w:snapToGrid w:val="0"/>
      <w:spacing w:beforeLines="50"/>
      <w:jc w:val="center"/>
    </w:pPr>
    <w:rPr>
      <w:rFonts w:ascii="Times New Roman" w:hAnsi="Times New Roman" w:eastAsia="黑体" w:cs="Times New Roman"/>
      <w:b/>
      <w:kern w:val="2"/>
      <w:sz w:val="21"/>
      <w:lang w:eastAsia="zh-CN"/>
    </w:rPr>
  </w:style>
  <w:style w:type="table" w:customStyle="1" w:styleId="140">
    <w:name w:val="网格型4"/>
    <w:basedOn w:val="49"/>
    <w:qFormat/>
    <w:uiPriority w:val="0"/>
    <w:pPr>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1">
    <w:name w:val="网格型1"/>
    <w:basedOn w:val="49"/>
    <w:unhideWhenUsed/>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2">
    <w:name w:val="日期 字符"/>
    <w:basedOn w:val="71"/>
    <w:link w:val="28"/>
    <w:qFormat/>
    <w:uiPriority w:val="99"/>
    <w:rPr>
      <w:rFonts w:ascii="宋体" w:hAnsi="宋体" w:eastAsia="宋体" w:cs="Times New Roman"/>
      <w:kern w:val="2"/>
      <w:sz w:val="24"/>
      <w:szCs w:val="21"/>
      <w:lang w:eastAsia="zh-CN"/>
    </w:rPr>
  </w:style>
  <w:style w:type="character" w:customStyle="1" w:styleId="143">
    <w:name w:val="标题 3 字符"/>
    <w:link w:val="4"/>
    <w:qFormat/>
    <w:uiPriority w:val="99"/>
    <w:rPr>
      <w:rFonts w:ascii="宋体" w:hAnsi="宋体" w:eastAsia="宋体" w:cs="宋体"/>
      <w:b/>
      <w:bCs/>
      <w:sz w:val="21"/>
      <w:szCs w:val="21"/>
    </w:rPr>
  </w:style>
  <w:style w:type="character" w:customStyle="1" w:styleId="144">
    <w:name w:val="正文文本缩进 字符"/>
    <w:basedOn w:val="71"/>
    <w:link w:val="21"/>
    <w:qFormat/>
    <w:uiPriority w:val="99"/>
    <w:rPr>
      <w:rFonts w:ascii="宋体" w:hAnsi="宋体" w:eastAsia="宋体" w:cs="Times New Roman"/>
      <w:kern w:val="2"/>
      <w:sz w:val="24"/>
      <w:szCs w:val="21"/>
      <w:lang w:eastAsia="zh-CN"/>
    </w:rPr>
  </w:style>
  <w:style w:type="character" w:customStyle="1" w:styleId="145">
    <w:name w:val="正文文本首行缩进 2 字符"/>
    <w:basedOn w:val="144"/>
    <w:link w:val="48"/>
    <w:qFormat/>
    <w:uiPriority w:val="99"/>
    <w:rPr>
      <w:rFonts w:ascii="宋体" w:hAnsi="宋体" w:eastAsia="宋体" w:cs="Times New Roman"/>
      <w:kern w:val="2"/>
      <w:sz w:val="24"/>
      <w:szCs w:val="21"/>
      <w:lang w:eastAsia="zh-CN"/>
    </w:rPr>
  </w:style>
  <w:style w:type="paragraph" w:customStyle="1" w:styleId="146">
    <w:name w:val="列出段落5"/>
    <w:basedOn w:val="1"/>
    <w:qFormat/>
    <w:uiPriority w:val="34"/>
    <w:pPr>
      <w:autoSpaceDE/>
      <w:autoSpaceDN/>
      <w:ind w:firstLine="420" w:firstLineChars="200"/>
      <w:jc w:val="both"/>
    </w:pPr>
    <w:rPr>
      <w:rFonts w:ascii="DengXian" w:hAnsi="DengXian" w:eastAsia="DengXian" w:cs="Times New Roman"/>
      <w:kern w:val="2"/>
      <w:sz w:val="21"/>
      <w:lang w:eastAsia="zh-CN"/>
    </w:rPr>
  </w:style>
  <w:style w:type="paragraph" w:customStyle="1" w:styleId="147">
    <w:name w:val="列出段落3"/>
    <w:basedOn w:val="1"/>
    <w:qFormat/>
    <w:uiPriority w:val="34"/>
    <w:pPr>
      <w:autoSpaceDE/>
      <w:autoSpaceDN/>
      <w:spacing w:line="360" w:lineRule="auto"/>
      <w:ind w:firstLine="420" w:firstLineChars="200"/>
      <w:jc w:val="both"/>
    </w:pPr>
    <w:rPr>
      <w:rFonts w:ascii="Calibri" w:hAnsi="Calibri"/>
      <w:kern w:val="2"/>
      <w:sz w:val="21"/>
      <w:szCs w:val="24"/>
      <w:lang w:eastAsia="zh-CN"/>
    </w:rPr>
  </w:style>
  <w:style w:type="paragraph" w:customStyle="1" w:styleId="148">
    <w:name w:val="二级标题"/>
    <w:basedOn w:val="3"/>
    <w:link w:val="345"/>
    <w:qFormat/>
    <w:uiPriority w:val="99"/>
    <w:pPr>
      <w:keepNext/>
      <w:keepLines/>
      <w:numPr>
        <w:ilvl w:val="0"/>
        <w:numId w:val="2"/>
      </w:numPr>
      <w:tabs>
        <w:tab w:val="left" w:pos="1526"/>
      </w:tabs>
      <w:autoSpaceDE/>
      <w:autoSpaceDN/>
      <w:adjustRightInd w:val="0"/>
      <w:snapToGrid w:val="0"/>
      <w:spacing w:line="360" w:lineRule="auto"/>
      <w:ind w:right="0" w:firstLine="0"/>
      <w:jc w:val="both"/>
    </w:pPr>
    <w:rPr>
      <w:rFonts w:ascii="黑体" w:hAnsi="黑体" w:eastAsia="黑体" w:cs="Times New Roman"/>
      <w:b w:val="0"/>
      <w:bCs w:val="0"/>
      <w:kern w:val="2"/>
      <w:sz w:val="30"/>
      <w:szCs w:val="30"/>
      <w:lang w:eastAsia="zh-CN"/>
    </w:rPr>
  </w:style>
  <w:style w:type="paragraph" w:customStyle="1" w:styleId="149">
    <w:name w:val="一级标题"/>
    <w:basedOn w:val="2"/>
    <w:link w:val="150"/>
    <w:qFormat/>
    <w:uiPriority w:val="99"/>
    <w:pPr>
      <w:numPr>
        <w:ilvl w:val="0"/>
        <w:numId w:val="3"/>
      </w:numPr>
      <w:tabs>
        <w:tab w:val="left" w:pos="1288"/>
      </w:tabs>
      <w:autoSpaceDE/>
      <w:autoSpaceDN/>
      <w:adjustRightInd w:val="0"/>
      <w:snapToGrid w:val="0"/>
      <w:spacing w:line="360" w:lineRule="auto"/>
      <w:ind w:right="0" w:firstLine="0"/>
      <w:jc w:val="left"/>
    </w:pPr>
    <w:rPr>
      <w:rFonts w:ascii="Times New Roman" w:hAnsi="黑体" w:eastAsia="黑体" w:cs="Times New Roman"/>
      <w:b w:val="0"/>
      <w:lang w:eastAsia="zh-CN"/>
    </w:rPr>
  </w:style>
  <w:style w:type="character" w:customStyle="1" w:styleId="150">
    <w:name w:val="一级标题 Char"/>
    <w:link w:val="149"/>
    <w:qFormat/>
    <w:uiPriority w:val="99"/>
    <w:rPr>
      <w:rFonts w:ascii="Times New Roman" w:hAnsi="黑体" w:eastAsia="黑体" w:cs="Times New Roman"/>
      <w:bCs/>
      <w:sz w:val="32"/>
      <w:szCs w:val="32"/>
      <w:lang w:eastAsia="zh-CN"/>
    </w:rPr>
  </w:style>
  <w:style w:type="character" w:customStyle="1" w:styleId="151">
    <w:name w:val="注释标题 字符"/>
    <w:basedOn w:val="71"/>
    <w:link w:val="12"/>
    <w:qFormat/>
    <w:uiPriority w:val="99"/>
    <w:rPr>
      <w:rFonts w:ascii="Century Gothic" w:hAnsi="Century Gothic" w:eastAsia="宋体" w:cs="Times New Roman"/>
      <w:kern w:val="2"/>
      <w:sz w:val="24"/>
      <w:szCs w:val="20"/>
      <w:lang w:eastAsia="zh-CN"/>
    </w:rPr>
  </w:style>
  <w:style w:type="character" w:customStyle="1" w:styleId="152">
    <w:name w:val="称呼 字符"/>
    <w:basedOn w:val="71"/>
    <w:link w:val="18"/>
    <w:qFormat/>
    <w:uiPriority w:val="99"/>
    <w:rPr>
      <w:rFonts w:ascii="DengXian" w:hAnsi="DengXian" w:eastAsia="宋体" w:cs="Times New Roman"/>
      <w:kern w:val="2"/>
      <w:sz w:val="28"/>
      <w:szCs w:val="20"/>
      <w:lang w:eastAsia="zh-CN"/>
    </w:rPr>
  </w:style>
  <w:style w:type="character" w:customStyle="1" w:styleId="153">
    <w:name w:val="正文文本 3 字符"/>
    <w:basedOn w:val="71"/>
    <w:link w:val="19"/>
    <w:qFormat/>
    <w:uiPriority w:val="99"/>
    <w:rPr>
      <w:rFonts w:ascii="宋体" w:hAnsi="DengXian" w:eastAsia="宋体" w:cs="Times New Roman"/>
      <w:kern w:val="2"/>
      <w:sz w:val="21"/>
      <w:szCs w:val="20"/>
      <w:lang w:eastAsia="zh-CN"/>
    </w:rPr>
  </w:style>
  <w:style w:type="character" w:customStyle="1" w:styleId="154">
    <w:name w:val="正文文本缩进 2 字符"/>
    <w:basedOn w:val="71"/>
    <w:link w:val="29"/>
    <w:qFormat/>
    <w:uiPriority w:val="99"/>
    <w:rPr>
      <w:rFonts w:ascii="Century Gothic" w:hAnsi="Century Gothic" w:eastAsia="宋体" w:cs="Times New Roman"/>
      <w:kern w:val="2"/>
      <w:sz w:val="28"/>
      <w:szCs w:val="20"/>
      <w:lang w:eastAsia="zh-CN"/>
    </w:rPr>
  </w:style>
  <w:style w:type="character" w:customStyle="1" w:styleId="155">
    <w:name w:val="尾注文本 字符"/>
    <w:basedOn w:val="71"/>
    <w:link w:val="30"/>
    <w:semiHidden/>
    <w:qFormat/>
    <w:uiPriority w:val="99"/>
    <w:rPr>
      <w:rFonts w:ascii="Times New Roman" w:hAnsi="Times New Roman" w:eastAsia="宋体" w:cs="Times New Roman"/>
      <w:sz w:val="24"/>
      <w:szCs w:val="24"/>
      <w:lang w:eastAsia="zh-CN"/>
    </w:rPr>
  </w:style>
  <w:style w:type="character" w:customStyle="1" w:styleId="156">
    <w:name w:val="脚注文本 字符"/>
    <w:basedOn w:val="71"/>
    <w:link w:val="37"/>
    <w:qFormat/>
    <w:uiPriority w:val="99"/>
    <w:rPr>
      <w:rFonts w:ascii="DengXian" w:hAnsi="DengXian" w:eastAsia="宋体" w:cs="Times New Roman"/>
      <w:kern w:val="2"/>
      <w:sz w:val="18"/>
      <w:szCs w:val="18"/>
      <w:lang w:eastAsia="zh-CN"/>
    </w:rPr>
  </w:style>
  <w:style w:type="character" w:customStyle="1" w:styleId="157">
    <w:name w:val="正文文本 2 字符"/>
    <w:basedOn w:val="71"/>
    <w:link w:val="42"/>
    <w:qFormat/>
    <w:uiPriority w:val="99"/>
    <w:rPr>
      <w:rFonts w:ascii="宋体" w:hAnsi="DengXian" w:eastAsia="宋体" w:cs="Times New Roman"/>
      <w:spacing w:val="-8"/>
      <w:kern w:val="2"/>
      <w:sz w:val="18"/>
      <w:szCs w:val="20"/>
      <w:lang w:eastAsia="zh-CN"/>
    </w:rPr>
  </w:style>
  <w:style w:type="character" w:customStyle="1" w:styleId="158">
    <w:name w:val="HTML 预设格式 字符"/>
    <w:basedOn w:val="71"/>
    <w:link w:val="43"/>
    <w:qFormat/>
    <w:uiPriority w:val="99"/>
    <w:rPr>
      <w:rFonts w:ascii="宋体" w:hAnsi="宋体" w:eastAsia="宋体" w:cs="宋体"/>
      <w:kern w:val="2"/>
      <w:sz w:val="24"/>
      <w:szCs w:val="24"/>
      <w:lang w:eastAsia="zh-CN"/>
    </w:rPr>
  </w:style>
  <w:style w:type="character" w:customStyle="1" w:styleId="159">
    <w:name w:val="标题 字符"/>
    <w:basedOn w:val="71"/>
    <w:link w:val="45"/>
    <w:qFormat/>
    <w:uiPriority w:val="0"/>
    <w:rPr>
      <w:rFonts w:ascii="Cambria" w:hAnsi="Cambria" w:eastAsia="宋体" w:cs="Times New Roman"/>
      <w:b/>
      <w:bCs/>
      <w:kern w:val="2"/>
      <w:sz w:val="32"/>
      <w:szCs w:val="32"/>
      <w:lang w:eastAsia="zh-CN"/>
    </w:rPr>
  </w:style>
  <w:style w:type="character" w:customStyle="1" w:styleId="160">
    <w:name w:val="正文文本 字符1"/>
    <w:basedOn w:val="71"/>
    <w:link w:val="20"/>
    <w:qFormat/>
    <w:uiPriority w:val="99"/>
    <w:rPr>
      <w:rFonts w:ascii="宋体" w:hAnsi="宋体" w:eastAsia="宋体" w:cs="宋体"/>
      <w:sz w:val="21"/>
      <w:szCs w:val="21"/>
    </w:rPr>
  </w:style>
  <w:style w:type="character" w:customStyle="1" w:styleId="161">
    <w:name w:val="正文文本首行缩进 字符"/>
    <w:basedOn w:val="160"/>
    <w:link w:val="47"/>
    <w:qFormat/>
    <w:uiPriority w:val="99"/>
    <w:rPr>
      <w:rFonts w:ascii="DengXian" w:hAnsi="DengXian" w:eastAsia="宋体" w:cs="Times New Roman"/>
      <w:kern w:val="2"/>
      <w:sz w:val="24"/>
      <w:szCs w:val="20"/>
      <w:lang w:eastAsia="zh-CN"/>
    </w:rPr>
  </w:style>
  <w:style w:type="character" w:customStyle="1" w:styleId="162">
    <w:name w:val="列出段落 Char"/>
    <w:link w:val="135"/>
    <w:qFormat/>
    <w:uiPriority w:val="99"/>
    <w:rPr>
      <w:rFonts w:ascii="Times New Roman" w:hAnsi="Times New Roman" w:eastAsia="宋体" w:cs="Times New Roman"/>
      <w:kern w:val="2"/>
      <w:sz w:val="21"/>
      <w:lang w:eastAsia="zh-CN"/>
    </w:rPr>
  </w:style>
  <w:style w:type="paragraph" w:styleId="163">
    <w:name w:val="No Spacing"/>
    <w:qFormat/>
    <w:uiPriority w:val="1"/>
    <w:rPr>
      <w:rFonts w:ascii="DengXian" w:hAnsi="DengXian" w:eastAsia="Microsoft YaHei UI" w:cs="Times New Roman"/>
      <w:sz w:val="22"/>
      <w:szCs w:val="22"/>
      <w:lang w:val="en-US" w:eastAsia="zh-CN" w:bidi="ar-SA"/>
    </w:rPr>
  </w:style>
  <w:style w:type="paragraph" w:customStyle="1" w:styleId="164">
    <w:name w:val="TOC 标题1"/>
    <w:basedOn w:val="2"/>
    <w:next w:val="1"/>
    <w:unhideWhenUsed/>
    <w:qFormat/>
    <w:uiPriority w:val="99"/>
    <w:pPr>
      <w:keepNext/>
      <w:keepLines/>
      <w:widowControl/>
      <w:autoSpaceDE/>
      <w:autoSpaceDN/>
      <w:spacing w:before="480" w:line="276" w:lineRule="auto"/>
      <w:ind w:left="0" w:right="0"/>
      <w:jc w:val="left"/>
      <w:outlineLvl w:val="9"/>
    </w:pPr>
    <w:rPr>
      <w:rFonts w:ascii="等线 Light" w:hAnsi="等线 Light" w:eastAsia="等线 Light" w:cs="Times New Roman"/>
      <w:color w:val="2F5496"/>
      <w:sz w:val="28"/>
      <w:szCs w:val="28"/>
      <w:lang w:eastAsia="zh-CN"/>
    </w:rPr>
  </w:style>
  <w:style w:type="character" w:customStyle="1" w:styleId="165">
    <w:name w:val="TOC 1 字符"/>
    <w:link w:val="34"/>
    <w:qFormat/>
    <w:uiPriority w:val="39"/>
    <w:rPr>
      <w:rFonts w:ascii="Times New Roman" w:hAnsi="Times New Roman" w:eastAsia="宋体" w:cs="Times New Roman"/>
      <w:kern w:val="2"/>
      <w:sz w:val="21"/>
      <w:lang w:eastAsia="zh-CN"/>
    </w:rPr>
  </w:style>
  <w:style w:type="character" w:customStyle="1" w:styleId="166">
    <w:name w:val="正文缩进 字符"/>
    <w:link w:val="13"/>
    <w:qFormat/>
    <w:locked/>
    <w:uiPriority w:val="0"/>
    <w:rPr>
      <w:rFonts w:ascii="DengXian" w:hAnsi="DengXian" w:eastAsia="宋体" w:cs="Times New Roman"/>
      <w:kern w:val="2"/>
      <w:sz w:val="20"/>
      <w:szCs w:val="20"/>
      <w:lang w:eastAsia="zh-CN"/>
    </w:rPr>
  </w:style>
  <w:style w:type="character" w:customStyle="1" w:styleId="167">
    <w:name w:val="题注 字符"/>
    <w:link w:val="14"/>
    <w:qFormat/>
    <w:uiPriority w:val="0"/>
    <w:rPr>
      <w:rFonts w:ascii="等线 Light" w:hAnsi="等线 Light" w:eastAsia="黑体" w:cs="Times New Roman"/>
      <w:kern w:val="2"/>
      <w:sz w:val="20"/>
      <w:szCs w:val="20"/>
      <w:lang w:eastAsia="zh-CN"/>
    </w:rPr>
  </w:style>
  <w:style w:type="paragraph" w:customStyle="1" w:styleId="168">
    <w:name w:val="普通(网站)1"/>
    <w:basedOn w:val="1"/>
    <w:qFormat/>
    <w:uiPriority w:val="99"/>
    <w:pPr>
      <w:widowControl/>
      <w:autoSpaceDE/>
      <w:autoSpaceDN/>
      <w:spacing w:before="100" w:beforeAutospacing="1" w:after="100" w:afterAutospacing="1"/>
    </w:pPr>
    <w:rPr>
      <w:kern w:val="2"/>
      <w:sz w:val="24"/>
      <w:szCs w:val="24"/>
      <w:lang w:eastAsia="zh-CN"/>
    </w:rPr>
  </w:style>
  <w:style w:type="paragraph" w:customStyle="1" w:styleId="169">
    <w:name w:val="Default"/>
    <w:qFormat/>
    <w:uiPriority w:val="0"/>
    <w:pPr>
      <w:widowControl w:val="0"/>
      <w:autoSpaceDE w:val="0"/>
      <w:autoSpaceDN w:val="0"/>
      <w:adjustRightInd w:val="0"/>
    </w:pPr>
    <w:rPr>
      <w:rFonts w:ascii="宋体" w:hAnsi="Calibri" w:eastAsia="宋体" w:cs="宋体"/>
      <w:color w:val="000000"/>
      <w:kern w:val="2"/>
      <w:sz w:val="24"/>
      <w:szCs w:val="24"/>
      <w:lang w:val="en-US" w:eastAsia="zh-CN" w:bidi="ar-SA"/>
    </w:rPr>
  </w:style>
  <w:style w:type="paragraph" w:customStyle="1" w:styleId="170">
    <w:name w:val="TOC 标题11"/>
    <w:basedOn w:val="2"/>
    <w:next w:val="1"/>
    <w:unhideWhenUsed/>
    <w:qFormat/>
    <w:uiPriority w:val="39"/>
    <w:pPr>
      <w:keepNext/>
      <w:keepLines/>
      <w:widowControl/>
      <w:autoSpaceDE/>
      <w:autoSpaceDN/>
      <w:spacing w:before="480" w:line="276" w:lineRule="auto"/>
      <w:ind w:left="0" w:right="0"/>
      <w:jc w:val="left"/>
      <w:outlineLvl w:val="9"/>
    </w:pPr>
    <w:rPr>
      <w:rFonts w:ascii="等线 Light" w:hAnsi="等线 Light" w:eastAsia="等线 Light" w:cs="Times New Roman"/>
      <w:color w:val="2F5496"/>
      <w:sz w:val="28"/>
      <w:szCs w:val="28"/>
      <w:lang w:eastAsia="zh-CN"/>
    </w:rPr>
  </w:style>
  <w:style w:type="character" w:customStyle="1" w:styleId="171">
    <w:name w:val="书籍标题1"/>
    <w:qFormat/>
    <w:uiPriority w:val="33"/>
    <w:rPr>
      <w:b/>
      <w:bCs/>
      <w:smallCaps/>
      <w:spacing w:val="5"/>
    </w:rPr>
  </w:style>
  <w:style w:type="paragraph" w:customStyle="1" w:styleId="172">
    <w:name w:val="Char Char Char Char Char Char Char"/>
    <w:basedOn w:val="1"/>
    <w:qFormat/>
    <w:uiPriority w:val="0"/>
    <w:pPr>
      <w:autoSpaceDE/>
      <w:autoSpaceDN/>
      <w:jc w:val="both"/>
    </w:pPr>
    <w:rPr>
      <w:rFonts w:ascii="DengXian" w:hAnsi="DengXian" w:eastAsia="仿宋_GB2312" w:cs="Times New Roman"/>
      <w:kern w:val="2"/>
      <w:sz w:val="30"/>
      <w:szCs w:val="21"/>
      <w:lang w:eastAsia="zh-CN"/>
    </w:rPr>
  </w:style>
  <w:style w:type="paragraph" w:customStyle="1" w:styleId="173">
    <w:name w:val="样式 小四 首行缩进:  2 字符 行距: 1.5 倍行距"/>
    <w:basedOn w:val="1"/>
    <w:qFormat/>
    <w:uiPriority w:val="99"/>
    <w:pPr>
      <w:autoSpaceDE/>
      <w:autoSpaceDN/>
      <w:spacing w:line="360" w:lineRule="auto"/>
      <w:ind w:firstLine="480" w:firstLineChars="200"/>
      <w:jc w:val="both"/>
    </w:pPr>
    <w:rPr>
      <w:rFonts w:ascii="DengXian" w:hAnsi="DengXian"/>
      <w:kern w:val="2"/>
      <w:sz w:val="28"/>
      <w:szCs w:val="20"/>
      <w:lang w:eastAsia="zh-CN"/>
    </w:rPr>
  </w:style>
  <w:style w:type="paragraph" w:customStyle="1" w:styleId="174">
    <w:name w:val="图片"/>
    <w:basedOn w:val="1"/>
    <w:link w:val="175"/>
    <w:qFormat/>
    <w:uiPriority w:val="0"/>
    <w:pPr>
      <w:autoSpaceDE/>
      <w:autoSpaceDN/>
      <w:spacing w:line="360" w:lineRule="auto"/>
      <w:jc w:val="center"/>
    </w:pPr>
    <w:rPr>
      <w:rFonts w:ascii="Calibri" w:hAnsi="Calibri" w:cs="Times New Roman"/>
      <w:kern w:val="2"/>
      <w:sz w:val="21"/>
      <w:lang w:eastAsia="zh-CN"/>
    </w:rPr>
  </w:style>
  <w:style w:type="character" w:customStyle="1" w:styleId="175">
    <w:name w:val="图片 Char"/>
    <w:link w:val="174"/>
    <w:qFormat/>
    <w:uiPriority w:val="0"/>
    <w:rPr>
      <w:rFonts w:ascii="Calibri" w:hAnsi="Calibri" w:eastAsia="宋体" w:cs="Times New Roman"/>
      <w:kern w:val="2"/>
      <w:sz w:val="21"/>
      <w:lang w:eastAsia="zh-CN"/>
    </w:rPr>
  </w:style>
  <w:style w:type="paragraph" w:customStyle="1" w:styleId="176">
    <w:name w:val="图序"/>
    <w:basedOn w:val="14"/>
    <w:link w:val="177"/>
    <w:qFormat/>
    <w:uiPriority w:val="0"/>
    <w:pPr>
      <w:spacing w:line="360" w:lineRule="auto"/>
      <w:jc w:val="center"/>
    </w:pPr>
    <w:rPr>
      <w:rFonts w:ascii="Arial" w:hAnsi="Arial" w:cs="Arial"/>
      <w:bCs/>
      <w:sz w:val="24"/>
      <w:szCs w:val="21"/>
    </w:rPr>
  </w:style>
  <w:style w:type="character" w:customStyle="1" w:styleId="177">
    <w:name w:val="图序 Char"/>
    <w:link w:val="176"/>
    <w:qFormat/>
    <w:uiPriority w:val="0"/>
    <w:rPr>
      <w:rFonts w:ascii="Arial" w:hAnsi="Arial" w:eastAsia="黑体" w:cs="Arial"/>
      <w:bCs/>
      <w:kern w:val="2"/>
      <w:sz w:val="24"/>
      <w:szCs w:val="21"/>
      <w:lang w:eastAsia="zh-CN"/>
    </w:rPr>
  </w:style>
  <w:style w:type="character" w:customStyle="1" w:styleId="178">
    <w:name w:val="标题3 Char Char"/>
    <w:link w:val="179"/>
    <w:qFormat/>
    <w:uiPriority w:val="0"/>
    <w:rPr>
      <w:rFonts w:eastAsia="仿宋_GB2312"/>
      <w:b/>
      <w:bCs/>
      <w:sz w:val="28"/>
      <w:szCs w:val="28"/>
    </w:rPr>
  </w:style>
  <w:style w:type="paragraph" w:customStyle="1" w:styleId="179">
    <w:name w:val="标题3"/>
    <w:basedOn w:val="4"/>
    <w:link w:val="178"/>
    <w:qFormat/>
    <w:uiPriority w:val="0"/>
    <w:pPr>
      <w:keepNext/>
      <w:keepLines/>
      <w:tabs>
        <w:tab w:val="left" w:pos="993"/>
      </w:tabs>
      <w:autoSpaceDE/>
      <w:autoSpaceDN/>
      <w:adjustRightInd w:val="0"/>
      <w:snapToGrid w:val="0"/>
      <w:spacing w:before="0" w:line="360" w:lineRule="auto"/>
      <w:ind w:left="0" w:firstLine="0"/>
      <w:jc w:val="both"/>
    </w:pPr>
    <w:rPr>
      <w:rFonts w:eastAsia="仿宋_GB2312" w:asciiTheme="minorHAnsi" w:hAnsiTheme="minorHAnsi" w:cstheme="minorBidi"/>
      <w:sz w:val="28"/>
      <w:szCs w:val="28"/>
    </w:rPr>
  </w:style>
  <w:style w:type="paragraph" w:customStyle="1" w:styleId="180">
    <w:name w:val="文章"/>
    <w:qFormat/>
    <w:uiPriority w:val="99"/>
    <w:pPr>
      <w:adjustRightInd w:val="0"/>
      <w:snapToGrid w:val="0"/>
      <w:spacing w:before="312" w:after="312" w:line="360" w:lineRule="auto"/>
      <w:ind w:firstLine="480" w:firstLineChars="200"/>
      <w:jc w:val="both"/>
    </w:pPr>
    <w:rPr>
      <w:rFonts w:ascii="DengXian" w:hAnsi="DengXian" w:eastAsia="宋体" w:cs="Times New Roman"/>
      <w:kern w:val="2"/>
      <w:sz w:val="24"/>
      <w:szCs w:val="26"/>
      <w:lang w:val="en-US" w:eastAsia="zh-CN" w:bidi="ar-SA"/>
    </w:rPr>
  </w:style>
  <w:style w:type="paragraph" w:customStyle="1" w:styleId="181">
    <w:name w:val="表格"/>
    <w:basedOn w:val="1"/>
    <w:link w:val="182"/>
    <w:qFormat/>
    <w:uiPriority w:val="0"/>
    <w:pPr>
      <w:autoSpaceDE/>
      <w:autoSpaceDN/>
      <w:adjustRightInd w:val="0"/>
      <w:snapToGrid w:val="0"/>
      <w:spacing w:line="400" w:lineRule="exact"/>
      <w:jc w:val="center"/>
    </w:pPr>
    <w:rPr>
      <w:rFonts w:ascii="DengXian" w:hAnsi="DengXian" w:cs="Times New Roman"/>
      <w:spacing w:val="4"/>
      <w:kern w:val="2"/>
      <w:sz w:val="21"/>
      <w:szCs w:val="21"/>
      <w:lang w:eastAsia="zh-CN"/>
    </w:rPr>
  </w:style>
  <w:style w:type="character" w:customStyle="1" w:styleId="182">
    <w:name w:val="表格 Char"/>
    <w:link w:val="181"/>
    <w:qFormat/>
    <w:uiPriority w:val="0"/>
    <w:rPr>
      <w:rFonts w:ascii="DengXian" w:hAnsi="DengXian" w:eastAsia="宋体" w:cs="Times New Roman"/>
      <w:spacing w:val="4"/>
      <w:kern w:val="2"/>
      <w:sz w:val="21"/>
      <w:szCs w:val="21"/>
      <w:lang w:eastAsia="zh-CN"/>
    </w:rPr>
  </w:style>
  <w:style w:type="paragraph" w:customStyle="1" w:styleId="183">
    <w:name w:val="样式 样式 宋体 四号 左 行距: 固定值 25 磅 + 首行缩进:  2 字符"/>
    <w:basedOn w:val="1"/>
    <w:link w:val="184"/>
    <w:qFormat/>
    <w:uiPriority w:val="0"/>
    <w:pPr>
      <w:autoSpaceDE/>
      <w:autoSpaceDN/>
      <w:adjustRightInd w:val="0"/>
      <w:snapToGrid w:val="0"/>
      <w:spacing w:beforeLines="50" w:line="500" w:lineRule="exact"/>
      <w:ind w:firstLine="200" w:firstLineChars="200"/>
    </w:pPr>
    <w:rPr>
      <w:snapToGrid w:val="0"/>
      <w:kern w:val="2"/>
      <w:sz w:val="28"/>
      <w:szCs w:val="28"/>
      <w:lang w:eastAsia="zh-CN"/>
    </w:rPr>
  </w:style>
  <w:style w:type="character" w:customStyle="1" w:styleId="184">
    <w:name w:val="样式 样式 宋体 四号 左 行距: 固定值 25 磅 + 首行缩进:  2 字符 Char"/>
    <w:link w:val="183"/>
    <w:qFormat/>
    <w:locked/>
    <w:uiPriority w:val="0"/>
    <w:rPr>
      <w:rFonts w:ascii="宋体" w:hAnsi="宋体" w:eastAsia="宋体" w:cs="宋体"/>
      <w:snapToGrid w:val="0"/>
      <w:kern w:val="2"/>
      <w:sz w:val="28"/>
      <w:szCs w:val="28"/>
      <w:lang w:eastAsia="zh-CN"/>
    </w:rPr>
  </w:style>
  <w:style w:type="paragraph" w:customStyle="1" w:styleId="185">
    <w:name w:val="font5"/>
    <w:basedOn w:val="1"/>
    <w:qFormat/>
    <w:uiPriority w:val="99"/>
    <w:pPr>
      <w:widowControl/>
      <w:autoSpaceDE/>
      <w:autoSpaceDN/>
      <w:spacing w:before="100" w:beforeAutospacing="1" w:after="100" w:afterAutospacing="1"/>
    </w:pPr>
    <w:rPr>
      <w:kern w:val="2"/>
      <w:sz w:val="20"/>
      <w:szCs w:val="20"/>
      <w:lang w:eastAsia="zh-CN"/>
    </w:rPr>
  </w:style>
  <w:style w:type="paragraph" w:customStyle="1" w:styleId="186">
    <w:name w:val="font6"/>
    <w:basedOn w:val="1"/>
    <w:qFormat/>
    <w:uiPriority w:val="99"/>
    <w:pPr>
      <w:widowControl/>
      <w:autoSpaceDE/>
      <w:autoSpaceDN/>
      <w:spacing w:before="100" w:beforeAutospacing="1" w:after="100" w:afterAutospacing="1"/>
    </w:pPr>
    <w:rPr>
      <w:rFonts w:ascii="方正细圆简体" w:eastAsia="方正细圆简体"/>
      <w:kern w:val="2"/>
      <w:sz w:val="20"/>
      <w:szCs w:val="20"/>
      <w:lang w:eastAsia="zh-CN"/>
    </w:rPr>
  </w:style>
  <w:style w:type="paragraph" w:customStyle="1" w:styleId="187">
    <w:name w:val="font7"/>
    <w:basedOn w:val="1"/>
    <w:qFormat/>
    <w:uiPriority w:val="99"/>
    <w:pPr>
      <w:widowControl/>
      <w:autoSpaceDE/>
      <w:autoSpaceDN/>
      <w:spacing w:before="100" w:beforeAutospacing="1" w:after="100" w:afterAutospacing="1"/>
    </w:pPr>
    <w:rPr>
      <w:rFonts w:ascii="DengXian" w:hAnsi="DengXian" w:cs="Times New Roman"/>
      <w:b/>
      <w:bCs/>
      <w:kern w:val="2"/>
      <w:sz w:val="20"/>
      <w:szCs w:val="20"/>
      <w:lang w:eastAsia="zh-CN"/>
    </w:rPr>
  </w:style>
  <w:style w:type="paragraph" w:customStyle="1" w:styleId="188">
    <w:name w:val="font8"/>
    <w:basedOn w:val="1"/>
    <w:qFormat/>
    <w:uiPriority w:val="99"/>
    <w:pPr>
      <w:widowControl/>
      <w:autoSpaceDE/>
      <w:autoSpaceDN/>
      <w:spacing w:before="100" w:beforeAutospacing="1" w:after="100" w:afterAutospacing="1"/>
    </w:pPr>
    <w:rPr>
      <w:rFonts w:ascii="DengXian" w:hAnsi="DengXian" w:cs="Times New Roman"/>
      <w:kern w:val="2"/>
      <w:sz w:val="20"/>
      <w:szCs w:val="20"/>
      <w:lang w:eastAsia="zh-CN"/>
    </w:rPr>
  </w:style>
  <w:style w:type="paragraph" w:customStyle="1" w:styleId="189">
    <w:name w:val="font9"/>
    <w:basedOn w:val="1"/>
    <w:qFormat/>
    <w:uiPriority w:val="99"/>
    <w:pPr>
      <w:widowControl/>
      <w:autoSpaceDE/>
      <w:autoSpaceDN/>
      <w:spacing w:before="100" w:beforeAutospacing="1" w:after="100" w:afterAutospacing="1"/>
    </w:pPr>
    <w:rPr>
      <w:rFonts w:ascii="方正细圆简体" w:eastAsia="方正细圆简体"/>
      <w:b/>
      <w:bCs/>
      <w:kern w:val="2"/>
      <w:sz w:val="20"/>
      <w:szCs w:val="20"/>
      <w:lang w:eastAsia="zh-CN"/>
    </w:rPr>
  </w:style>
  <w:style w:type="paragraph" w:customStyle="1" w:styleId="190">
    <w:name w:val="font10"/>
    <w:basedOn w:val="1"/>
    <w:qFormat/>
    <w:uiPriority w:val="99"/>
    <w:pPr>
      <w:widowControl/>
      <w:autoSpaceDE/>
      <w:autoSpaceDN/>
      <w:spacing w:before="100" w:beforeAutospacing="1" w:after="100" w:afterAutospacing="1"/>
    </w:pPr>
    <w:rPr>
      <w:kern w:val="2"/>
      <w:sz w:val="18"/>
      <w:szCs w:val="18"/>
      <w:lang w:eastAsia="zh-CN"/>
    </w:rPr>
  </w:style>
  <w:style w:type="paragraph" w:customStyle="1" w:styleId="191">
    <w:name w:val="xl75"/>
    <w:basedOn w:val="1"/>
    <w:qFormat/>
    <w:uiPriority w:val="99"/>
    <w:pPr>
      <w:widowControl/>
      <w:autoSpaceDE/>
      <w:autoSpaceDN/>
      <w:spacing w:before="100" w:beforeAutospacing="1" w:after="100" w:afterAutospacing="1"/>
      <w:textAlignment w:val="center"/>
    </w:pPr>
    <w:rPr>
      <w:kern w:val="2"/>
      <w:sz w:val="24"/>
      <w:szCs w:val="24"/>
      <w:lang w:eastAsia="zh-CN"/>
    </w:rPr>
  </w:style>
  <w:style w:type="paragraph" w:customStyle="1" w:styleId="192">
    <w:name w:val="xl7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0"/>
      <w:szCs w:val="20"/>
      <w:lang w:eastAsia="zh-CN"/>
    </w:rPr>
  </w:style>
  <w:style w:type="paragraph" w:customStyle="1" w:styleId="193">
    <w:name w:val="xl7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0"/>
      <w:szCs w:val="20"/>
      <w:lang w:eastAsia="zh-CN"/>
    </w:rPr>
  </w:style>
  <w:style w:type="paragraph" w:customStyle="1" w:styleId="194">
    <w:name w:val="xl78"/>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方正细圆简体" w:eastAsia="方正细圆简体"/>
      <w:kern w:val="2"/>
      <w:sz w:val="20"/>
      <w:szCs w:val="20"/>
      <w:lang w:eastAsia="zh-CN"/>
    </w:rPr>
  </w:style>
  <w:style w:type="paragraph" w:customStyle="1" w:styleId="195">
    <w:name w:val="xl7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4"/>
      <w:szCs w:val="24"/>
      <w:lang w:eastAsia="zh-CN"/>
    </w:rPr>
  </w:style>
  <w:style w:type="paragraph" w:customStyle="1" w:styleId="196">
    <w:name w:val="xl8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方正细圆简体" w:eastAsia="方正细圆简体"/>
      <w:kern w:val="2"/>
      <w:sz w:val="20"/>
      <w:szCs w:val="20"/>
      <w:lang w:eastAsia="zh-CN"/>
    </w:rPr>
  </w:style>
  <w:style w:type="paragraph" w:customStyle="1" w:styleId="197">
    <w:name w:val="xl8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0"/>
      <w:szCs w:val="20"/>
      <w:lang w:eastAsia="zh-CN"/>
    </w:rPr>
  </w:style>
  <w:style w:type="paragraph" w:customStyle="1" w:styleId="198">
    <w:name w:val="xl82"/>
    <w:basedOn w:val="1"/>
    <w:qFormat/>
    <w:uiPriority w:val="99"/>
    <w:pPr>
      <w:widowControl/>
      <w:autoSpaceDE/>
      <w:autoSpaceDN/>
      <w:spacing w:before="100" w:beforeAutospacing="1" w:after="100" w:afterAutospacing="1"/>
      <w:textAlignment w:val="center"/>
    </w:pPr>
    <w:rPr>
      <w:b/>
      <w:bCs/>
      <w:kern w:val="2"/>
      <w:sz w:val="24"/>
      <w:szCs w:val="24"/>
      <w:lang w:eastAsia="zh-CN"/>
    </w:rPr>
  </w:style>
  <w:style w:type="paragraph" w:customStyle="1" w:styleId="199">
    <w:name w:val="xl8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kern w:val="2"/>
      <w:sz w:val="20"/>
      <w:szCs w:val="20"/>
      <w:lang w:eastAsia="zh-CN"/>
    </w:rPr>
  </w:style>
  <w:style w:type="paragraph" w:customStyle="1" w:styleId="200">
    <w:name w:val="xl8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0"/>
      <w:szCs w:val="20"/>
      <w:lang w:eastAsia="zh-CN"/>
    </w:rPr>
  </w:style>
  <w:style w:type="paragraph" w:customStyle="1" w:styleId="201">
    <w:name w:val="xl85"/>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4"/>
      <w:szCs w:val="24"/>
      <w:lang w:eastAsia="zh-CN"/>
    </w:rPr>
  </w:style>
  <w:style w:type="paragraph" w:customStyle="1" w:styleId="202">
    <w:name w:val="xl8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4"/>
      <w:szCs w:val="24"/>
      <w:lang w:eastAsia="zh-CN"/>
    </w:rPr>
  </w:style>
  <w:style w:type="paragraph" w:customStyle="1" w:styleId="203">
    <w:name w:val="xl8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b/>
      <w:bCs/>
      <w:kern w:val="2"/>
      <w:sz w:val="20"/>
      <w:szCs w:val="20"/>
      <w:lang w:eastAsia="zh-CN"/>
    </w:rPr>
  </w:style>
  <w:style w:type="paragraph" w:customStyle="1" w:styleId="204">
    <w:name w:val="xl88"/>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b/>
      <w:bCs/>
      <w:kern w:val="2"/>
      <w:sz w:val="20"/>
      <w:szCs w:val="20"/>
      <w:lang w:eastAsia="zh-CN"/>
    </w:rPr>
  </w:style>
  <w:style w:type="paragraph" w:customStyle="1" w:styleId="205">
    <w:name w:val="xl8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b/>
      <w:bCs/>
      <w:kern w:val="2"/>
      <w:sz w:val="24"/>
      <w:szCs w:val="24"/>
      <w:lang w:eastAsia="zh-CN"/>
    </w:rPr>
  </w:style>
  <w:style w:type="paragraph" w:customStyle="1" w:styleId="206">
    <w:name w:val="xl9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b/>
      <w:bCs/>
      <w:kern w:val="2"/>
      <w:sz w:val="24"/>
      <w:szCs w:val="24"/>
      <w:lang w:eastAsia="zh-CN"/>
    </w:rPr>
  </w:style>
  <w:style w:type="character" w:customStyle="1" w:styleId="207">
    <w:name w:val="apple-converted-space"/>
    <w:qFormat/>
    <w:uiPriority w:val="0"/>
  </w:style>
  <w:style w:type="paragraph" w:customStyle="1" w:styleId="208">
    <w:name w:val="列出段落2"/>
    <w:basedOn w:val="1"/>
    <w:qFormat/>
    <w:uiPriority w:val="34"/>
    <w:pPr>
      <w:autoSpaceDE/>
      <w:autoSpaceDN/>
      <w:ind w:firstLine="420" w:firstLineChars="200"/>
      <w:jc w:val="both"/>
    </w:pPr>
    <w:rPr>
      <w:rFonts w:ascii="DengXian" w:hAnsi="DengXian" w:cs="Times New Roman"/>
      <w:kern w:val="2"/>
      <w:sz w:val="21"/>
      <w:szCs w:val="24"/>
      <w:lang w:eastAsia="zh-CN"/>
    </w:rPr>
  </w:style>
  <w:style w:type="paragraph" w:customStyle="1" w:styleId="209">
    <w:name w:val="14表格名"/>
    <w:basedOn w:val="1"/>
    <w:link w:val="210"/>
    <w:qFormat/>
    <w:uiPriority w:val="0"/>
    <w:pPr>
      <w:autoSpaceDE/>
      <w:autoSpaceDN/>
      <w:spacing w:before="120"/>
      <w:jc w:val="center"/>
    </w:pPr>
    <w:rPr>
      <w:rFonts w:ascii="DengXian" w:hAnsi="DengXian" w:cs="Times New Roman"/>
      <w:b/>
      <w:kern w:val="2"/>
      <w:sz w:val="24"/>
      <w:szCs w:val="20"/>
      <w:lang w:eastAsia="zh-CN"/>
    </w:rPr>
  </w:style>
  <w:style w:type="character" w:customStyle="1" w:styleId="210">
    <w:name w:val="14表格名 Char"/>
    <w:link w:val="209"/>
    <w:qFormat/>
    <w:uiPriority w:val="0"/>
    <w:rPr>
      <w:rFonts w:ascii="DengXian" w:hAnsi="DengXian" w:eastAsia="宋体" w:cs="Times New Roman"/>
      <w:b/>
      <w:kern w:val="2"/>
      <w:sz w:val="24"/>
      <w:szCs w:val="20"/>
      <w:lang w:eastAsia="zh-CN"/>
    </w:rPr>
  </w:style>
  <w:style w:type="paragraph" w:customStyle="1" w:styleId="211">
    <w:name w:val="封面排头"/>
    <w:link w:val="212"/>
    <w:qFormat/>
    <w:uiPriority w:val="0"/>
    <w:pPr>
      <w:spacing w:line="560" w:lineRule="exact"/>
    </w:pPr>
    <w:rPr>
      <w:rFonts w:ascii="DengXian" w:hAnsi="DengXian" w:eastAsia="黑体" w:cs="Times New Roman"/>
      <w:b/>
      <w:kern w:val="2"/>
      <w:sz w:val="32"/>
      <w:szCs w:val="21"/>
      <w:lang w:val="en-US" w:eastAsia="zh-CN" w:bidi="ar-SA"/>
    </w:rPr>
  </w:style>
  <w:style w:type="character" w:customStyle="1" w:styleId="212">
    <w:name w:val="封面排头 Char"/>
    <w:link w:val="211"/>
    <w:qFormat/>
    <w:uiPriority w:val="0"/>
    <w:rPr>
      <w:rFonts w:ascii="DengXian" w:hAnsi="DengXian" w:eastAsia="黑体" w:cs="Times New Roman"/>
      <w:b/>
      <w:kern w:val="2"/>
      <w:sz w:val="32"/>
      <w:szCs w:val="21"/>
      <w:lang w:eastAsia="zh-CN"/>
    </w:rPr>
  </w:style>
  <w:style w:type="paragraph" w:customStyle="1" w:styleId="213">
    <w:name w:val="封面标题1"/>
    <w:link w:val="214"/>
    <w:qFormat/>
    <w:uiPriority w:val="0"/>
    <w:pPr>
      <w:spacing w:line="640" w:lineRule="exact"/>
      <w:jc w:val="center"/>
    </w:pPr>
    <w:rPr>
      <w:rFonts w:ascii="DengXian" w:hAnsi="DengXian" w:eastAsia="宋体" w:cs="Times New Roman"/>
      <w:b/>
      <w:kern w:val="2"/>
      <w:sz w:val="36"/>
      <w:szCs w:val="21"/>
      <w:lang w:val="en-US" w:eastAsia="zh-CN" w:bidi="ar-SA"/>
    </w:rPr>
  </w:style>
  <w:style w:type="character" w:customStyle="1" w:styleId="214">
    <w:name w:val="封面标题1 Char"/>
    <w:link w:val="213"/>
    <w:qFormat/>
    <w:uiPriority w:val="0"/>
    <w:rPr>
      <w:rFonts w:ascii="DengXian" w:hAnsi="DengXian" w:eastAsia="宋体" w:cs="Times New Roman"/>
      <w:b/>
      <w:kern w:val="2"/>
      <w:sz w:val="36"/>
      <w:szCs w:val="21"/>
      <w:lang w:eastAsia="zh-CN"/>
    </w:rPr>
  </w:style>
  <w:style w:type="paragraph" w:customStyle="1" w:styleId="215">
    <w:name w:val="封面标题2"/>
    <w:link w:val="216"/>
    <w:qFormat/>
    <w:uiPriority w:val="0"/>
    <w:pPr>
      <w:jc w:val="center"/>
    </w:pPr>
    <w:rPr>
      <w:rFonts w:ascii="DengXian" w:hAnsi="DengXian" w:eastAsia="方正小标宋简体" w:cs="Times New Roman"/>
      <w:b/>
      <w:color w:val="0000FF"/>
      <w:kern w:val="2"/>
      <w:sz w:val="52"/>
      <w:szCs w:val="21"/>
      <w:lang w:val="en-US" w:eastAsia="zh-CN" w:bidi="ar-SA"/>
    </w:rPr>
  </w:style>
  <w:style w:type="character" w:customStyle="1" w:styleId="216">
    <w:name w:val="封面标题2 Char"/>
    <w:link w:val="215"/>
    <w:qFormat/>
    <w:uiPriority w:val="0"/>
    <w:rPr>
      <w:rFonts w:ascii="DengXian" w:hAnsi="DengXian" w:eastAsia="方正小标宋简体" w:cs="Times New Roman"/>
      <w:b/>
      <w:color w:val="0000FF"/>
      <w:kern w:val="2"/>
      <w:sz w:val="52"/>
      <w:szCs w:val="21"/>
      <w:lang w:eastAsia="zh-CN"/>
    </w:rPr>
  </w:style>
  <w:style w:type="paragraph" w:customStyle="1" w:styleId="217">
    <w:name w:val="封面落款"/>
    <w:link w:val="218"/>
    <w:qFormat/>
    <w:uiPriority w:val="0"/>
    <w:pPr>
      <w:spacing w:line="560" w:lineRule="exact"/>
      <w:ind w:firstLine="200" w:firstLineChars="200"/>
    </w:pPr>
    <w:rPr>
      <w:rFonts w:ascii="宋体" w:hAnsi="宋体" w:eastAsia="宋体" w:cs="Times New Roman"/>
      <w:b/>
      <w:color w:val="0000FF"/>
      <w:kern w:val="2"/>
      <w:sz w:val="32"/>
      <w:szCs w:val="21"/>
      <w:lang w:val="en-US" w:eastAsia="zh-CN" w:bidi="ar-SA"/>
    </w:rPr>
  </w:style>
  <w:style w:type="character" w:customStyle="1" w:styleId="218">
    <w:name w:val="封面落款 Char"/>
    <w:link w:val="217"/>
    <w:qFormat/>
    <w:uiPriority w:val="0"/>
    <w:rPr>
      <w:rFonts w:ascii="宋体" w:hAnsi="宋体" w:eastAsia="宋体" w:cs="Times New Roman"/>
      <w:b/>
      <w:color w:val="0000FF"/>
      <w:kern w:val="2"/>
      <w:sz w:val="32"/>
      <w:szCs w:val="21"/>
      <w:lang w:eastAsia="zh-CN"/>
    </w:rPr>
  </w:style>
  <w:style w:type="paragraph" w:customStyle="1" w:styleId="219">
    <w:name w:val="10目录4"/>
    <w:basedOn w:val="1"/>
    <w:link w:val="220"/>
    <w:qFormat/>
    <w:uiPriority w:val="0"/>
    <w:pPr>
      <w:widowControl/>
      <w:tabs>
        <w:tab w:val="right" w:leader="dot" w:pos="8302"/>
      </w:tabs>
      <w:autoSpaceDE/>
      <w:autoSpaceDN/>
      <w:spacing w:line="360" w:lineRule="auto"/>
      <w:ind w:firstLine="600" w:firstLineChars="600"/>
      <w:jc w:val="center"/>
    </w:pPr>
    <w:rPr>
      <w:rFonts w:cs="Times New Roman"/>
      <w:b/>
      <w:kern w:val="2"/>
      <w:sz w:val="36"/>
      <w:szCs w:val="21"/>
      <w:lang w:eastAsia="zh-CN"/>
    </w:rPr>
  </w:style>
  <w:style w:type="character" w:customStyle="1" w:styleId="220">
    <w:name w:val="10目录4 Char"/>
    <w:link w:val="219"/>
    <w:qFormat/>
    <w:uiPriority w:val="0"/>
    <w:rPr>
      <w:rFonts w:ascii="宋体" w:hAnsi="宋体" w:eastAsia="宋体" w:cs="Times New Roman"/>
      <w:b/>
      <w:kern w:val="2"/>
      <w:sz w:val="36"/>
      <w:szCs w:val="21"/>
      <w:lang w:eastAsia="zh-CN"/>
    </w:rPr>
  </w:style>
  <w:style w:type="paragraph" w:customStyle="1" w:styleId="221">
    <w:name w:val="08正文标题2"/>
    <w:link w:val="222"/>
    <w:qFormat/>
    <w:uiPriority w:val="0"/>
    <w:pPr>
      <w:spacing w:before="360" w:after="360"/>
      <w:jc w:val="center"/>
    </w:pPr>
    <w:rPr>
      <w:rFonts w:ascii="宋体" w:hAnsi="宋体" w:eastAsia="宋体" w:cs="宋体"/>
      <w:b/>
      <w:bCs/>
      <w:color w:val="0000FF"/>
      <w:kern w:val="44"/>
      <w:sz w:val="48"/>
      <w:szCs w:val="44"/>
      <w:lang w:val="en-US" w:eastAsia="zh-CN" w:bidi="ar-SA"/>
    </w:rPr>
  </w:style>
  <w:style w:type="character" w:customStyle="1" w:styleId="222">
    <w:name w:val="08正文标题2 Char"/>
    <w:link w:val="221"/>
    <w:qFormat/>
    <w:uiPriority w:val="0"/>
    <w:rPr>
      <w:rFonts w:ascii="宋体" w:hAnsi="宋体" w:eastAsia="宋体" w:cs="宋体"/>
      <w:b/>
      <w:bCs/>
      <w:color w:val="0000FF"/>
      <w:kern w:val="44"/>
      <w:sz w:val="48"/>
      <w:szCs w:val="44"/>
      <w:lang w:eastAsia="zh-CN"/>
    </w:rPr>
  </w:style>
  <w:style w:type="paragraph" w:customStyle="1" w:styleId="223">
    <w:name w:val="09红字蓝底"/>
    <w:basedOn w:val="1"/>
    <w:link w:val="224"/>
    <w:qFormat/>
    <w:uiPriority w:val="0"/>
    <w:pPr>
      <w:autoSpaceDE/>
      <w:autoSpaceDN/>
      <w:spacing w:line="560" w:lineRule="exact"/>
      <w:ind w:firstLine="480" w:firstLineChars="200"/>
      <w:jc w:val="both"/>
    </w:pPr>
    <w:rPr>
      <w:rFonts w:ascii="DengXian" w:cs="Times New Roman"/>
      <w:b/>
      <w:color w:val="FF0000"/>
      <w:kern w:val="2"/>
      <w:sz w:val="24"/>
      <w:szCs w:val="21"/>
      <w:u w:val="thick" w:color="0000FF"/>
      <w:lang w:eastAsia="zh-CN"/>
    </w:rPr>
  </w:style>
  <w:style w:type="character" w:customStyle="1" w:styleId="224">
    <w:name w:val="09红字蓝底 Char"/>
    <w:link w:val="223"/>
    <w:qFormat/>
    <w:uiPriority w:val="0"/>
    <w:rPr>
      <w:rFonts w:ascii="DengXian" w:hAnsi="宋体" w:eastAsia="宋体" w:cs="Times New Roman"/>
      <w:b/>
      <w:color w:val="FF0000"/>
      <w:kern w:val="2"/>
      <w:sz w:val="24"/>
      <w:szCs w:val="21"/>
      <w:u w:val="thick" w:color="0000FF"/>
      <w:lang w:eastAsia="zh-CN"/>
    </w:rPr>
  </w:style>
  <w:style w:type="paragraph" w:customStyle="1" w:styleId="225">
    <w:name w:val="图"/>
    <w:next w:val="1"/>
    <w:link w:val="226"/>
    <w:qFormat/>
    <w:uiPriority w:val="0"/>
    <w:pPr>
      <w:framePr w:w="6804" w:h="4207" w:wrap="notBeside" w:vAnchor="text" w:hAnchor="text" w:y="1"/>
      <w:ind w:firstLine="480"/>
    </w:pPr>
    <w:rPr>
      <w:rFonts w:ascii="DengXian" w:hAnsi="宋体" w:eastAsia="DengXian" w:cs="Times New Roman"/>
      <w:kern w:val="2"/>
      <w:sz w:val="24"/>
      <w:szCs w:val="21"/>
      <w:lang w:val="en-US" w:eastAsia="zh-CN" w:bidi="ar-SA"/>
    </w:rPr>
  </w:style>
  <w:style w:type="character" w:customStyle="1" w:styleId="226">
    <w:name w:val="图 Char"/>
    <w:link w:val="225"/>
    <w:qFormat/>
    <w:uiPriority w:val="0"/>
    <w:rPr>
      <w:rFonts w:ascii="DengXian" w:hAnsi="宋体" w:eastAsia="DengXian" w:cs="Times New Roman"/>
      <w:kern w:val="2"/>
      <w:sz w:val="24"/>
      <w:szCs w:val="21"/>
      <w:lang w:eastAsia="zh-CN"/>
    </w:rPr>
  </w:style>
  <w:style w:type="character" w:customStyle="1" w:styleId="227">
    <w:name w:val="表 Char"/>
    <w:link w:val="136"/>
    <w:qFormat/>
    <w:uiPriority w:val="0"/>
    <w:rPr>
      <w:rFonts w:ascii="宋体" w:hAnsi="宋体" w:eastAsia="宋体" w:cs="Times New Roman"/>
      <w:kern w:val="2"/>
      <w:sz w:val="21"/>
      <w:szCs w:val="21"/>
      <w:lang w:eastAsia="zh-CN"/>
    </w:rPr>
  </w:style>
  <w:style w:type="paragraph" w:customStyle="1" w:styleId="228">
    <w:name w:val="10红字红底"/>
    <w:next w:val="1"/>
    <w:link w:val="229"/>
    <w:qFormat/>
    <w:uiPriority w:val="0"/>
    <w:pPr>
      <w:spacing w:line="560" w:lineRule="exact"/>
      <w:jc w:val="center"/>
    </w:pPr>
    <w:rPr>
      <w:rFonts w:ascii="宋体" w:hAnsi="宋体" w:eastAsia="宋体" w:cs="宋体"/>
      <w:b/>
      <w:bCs/>
      <w:color w:val="FF0000"/>
      <w:kern w:val="2"/>
      <w:sz w:val="24"/>
      <w:szCs w:val="21"/>
      <w:u w:val="single" w:color="FF0000"/>
      <w:lang w:val="en-US" w:eastAsia="zh-CN" w:bidi="ar-SA"/>
    </w:rPr>
  </w:style>
  <w:style w:type="character" w:customStyle="1" w:styleId="229">
    <w:name w:val="10红字红底 Char"/>
    <w:link w:val="228"/>
    <w:qFormat/>
    <w:uiPriority w:val="0"/>
    <w:rPr>
      <w:rFonts w:ascii="宋体" w:hAnsi="宋体" w:eastAsia="宋体" w:cs="宋体"/>
      <w:b/>
      <w:bCs/>
      <w:color w:val="FF0000"/>
      <w:kern w:val="2"/>
      <w:sz w:val="24"/>
      <w:szCs w:val="21"/>
      <w:u w:val="single" w:color="FF0000"/>
      <w:lang w:eastAsia="zh-CN"/>
    </w:rPr>
  </w:style>
  <w:style w:type="character" w:customStyle="1" w:styleId="230">
    <w:name w:val="1"/>
    <w:qFormat/>
    <w:uiPriority w:val="1"/>
  </w:style>
  <w:style w:type="paragraph" w:customStyle="1" w:styleId="231">
    <w:name w:val="12蓝字蓝底粗"/>
    <w:basedOn w:val="228"/>
    <w:link w:val="232"/>
    <w:qFormat/>
    <w:uiPriority w:val="0"/>
    <w:rPr>
      <w:color w:val="0000FF"/>
      <w:u w:color="0000FF"/>
    </w:rPr>
  </w:style>
  <w:style w:type="character" w:customStyle="1" w:styleId="232">
    <w:name w:val="12蓝字蓝底粗 Char"/>
    <w:link w:val="231"/>
    <w:qFormat/>
    <w:uiPriority w:val="0"/>
    <w:rPr>
      <w:rFonts w:ascii="宋体" w:hAnsi="宋体" w:eastAsia="宋体" w:cs="宋体"/>
      <w:b/>
      <w:bCs/>
      <w:color w:val="0000FF"/>
      <w:kern w:val="2"/>
      <w:sz w:val="24"/>
      <w:szCs w:val="21"/>
      <w:u w:val="single" w:color="0000FF"/>
      <w:lang w:eastAsia="zh-CN"/>
    </w:rPr>
  </w:style>
  <w:style w:type="paragraph" w:customStyle="1" w:styleId="233">
    <w:name w:val="13蓝字蓝底细"/>
    <w:basedOn w:val="231"/>
    <w:link w:val="234"/>
    <w:qFormat/>
    <w:uiPriority w:val="0"/>
  </w:style>
  <w:style w:type="character" w:customStyle="1" w:styleId="234">
    <w:name w:val="13蓝字蓝底细 Char"/>
    <w:link w:val="233"/>
    <w:qFormat/>
    <w:uiPriority w:val="0"/>
    <w:rPr>
      <w:rFonts w:ascii="宋体" w:hAnsi="宋体" w:eastAsia="宋体" w:cs="宋体"/>
      <w:b/>
      <w:bCs/>
      <w:color w:val="0000FF"/>
      <w:kern w:val="2"/>
      <w:sz w:val="24"/>
      <w:szCs w:val="21"/>
      <w:u w:val="single" w:color="0000FF"/>
      <w:lang w:eastAsia="zh-CN"/>
    </w:rPr>
  </w:style>
  <w:style w:type="paragraph" w:customStyle="1" w:styleId="235">
    <w:name w:val="15表格"/>
    <w:basedOn w:val="209"/>
    <w:link w:val="236"/>
    <w:qFormat/>
    <w:uiPriority w:val="0"/>
    <w:pPr>
      <w:spacing w:before="0" w:line="240" w:lineRule="atLeast"/>
    </w:pPr>
    <w:rPr>
      <w:rFonts w:ascii="Times New Roman" w:hAnsi="Times New Roman"/>
      <w:b w:val="0"/>
      <w:sz w:val="18"/>
    </w:rPr>
  </w:style>
  <w:style w:type="character" w:customStyle="1" w:styleId="236">
    <w:name w:val="15表格 Char"/>
    <w:link w:val="235"/>
    <w:qFormat/>
    <w:uiPriority w:val="0"/>
    <w:rPr>
      <w:rFonts w:ascii="Times New Roman" w:hAnsi="Times New Roman" w:eastAsia="宋体" w:cs="Times New Roman"/>
      <w:kern w:val="2"/>
      <w:sz w:val="18"/>
      <w:szCs w:val="20"/>
      <w:lang w:eastAsia="zh-CN"/>
    </w:rPr>
  </w:style>
  <w:style w:type="paragraph" w:customStyle="1" w:styleId="237">
    <w:name w:val="样式 cucd-0 + (西文) Arial (中文) 仿宋_GB2312"/>
    <w:qFormat/>
    <w:uiPriority w:val="99"/>
    <w:rPr>
      <w:rFonts w:ascii="宋体" w:hAnsi="宋体" w:eastAsia="宋体" w:cs="Times New Roman"/>
      <w:kern w:val="2"/>
      <w:sz w:val="18"/>
      <w:szCs w:val="24"/>
      <w:lang w:val="en-US" w:eastAsia="zh-CN" w:bidi="ar-SA"/>
    </w:rPr>
  </w:style>
  <w:style w:type="paragraph" w:customStyle="1" w:styleId="238">
    <w:name w:val="1-1"/>
    <w:basedOn w:val="1"/>
    <w:qFormat/>
    <w:uiPriority w:val="99"/>
    <w:pPr>
      <w:pageBreakBefore/>
      <w:autoSpaceDE/>
      <w:autoSpaceDN/>
      <w:jc w:val="center"/>
      <w:outlineLvl w:val="0"/>
    </w:pPr>
    <w:rPr>
      <w:rFonts w:ascii="DengXian" w:hAnsi="DengXian" w:cs="Times New Roman"/>
      <w:b/>
      <w:color w:val="000000"/>
      <w:kern w:val="2"/>
      <w:sz w:val="36"/>
      <w:szCs w:val="36"/>
      <w:lang w:eastAsia="zh-CN"/>
    </w:rPr>
  </w:style>
  <w:style w:type="paragraph" w:customStyle="1" w:styleId="239">
    <w:name w:val="CM44"/>
    <w:basedOn w:val="169"/>
    <w:next w:val="169"/>
    <w:qFormat/>
    <w:uiPriority w:val="99"/>
    <w:pPr>
      <w:spacing w:after="265"/>
    </w:pPr>
    <w:rPr>
      <w:rFonts w:ascii="仿宋_GB2312" w:hAnsi="DengXian" w:eastAsia="仿宋_GB2312" w:cs="Times New Roman"/>
      <w:color w:val="auto"/>
    </w:rPr>
  </w:style>
  <w:style w:type="paragraph" w:customStyle="1" w:styleId="240">
    <w:name w:val="CM5"/>
    <w:basedOn w:val="169"/>
    <w:next w:val="169"/>
    <w:qFormat/>
    <w:uiPriority w:val="99"/>
    <w:pPr>
      <w:spacing w:line="626" w:lineRule="atLeast"/>
    </w:pPr>
    <w:rPr>
      <w:rFonts w:ascii="仿宋_GB2312" w:hAnsi="DengXian" w:eastAsia="仿宋_GB2312" w:cs="Times New Roman"/>
      <w:color w:val="auto"/>
    </w:rPr>
  </w:style>
  <w:style w:type="paragraph" w:customStyle="1" w:styleId="241">
    <w:name w:val="CM49"/>
    <w:basedOn w:val="169"/>
    <w:next w:val="169"/>
    <w:qFormat/>
    <w:uiPriority w:val="99"/>
    <w:pPr>
      <w:spacing w:after="348"/>
    </w:pPr>
    <w:rPr>
      <w:rFonts w:ascii="仿宋_GB2312" w:hAnsi="DengXian" w:eastAsia="仿宋_GB2312" w:cs="Times New Roman"/>
      <w:color w:val="auto"/>
    </w:rPr>
  </w:style>
  <w:style w:type="paragraph" w:customStyle="1" w:styleId="242">
    <w:name w:val="CM55"/>
    <w:basedOn w:val="169"/>
    <w:next w:val="169"/>
    <w:qFormat/>
    <w:uiPriority w:val="99"/>
    <w:pPr>
      <w:spacing w:after="65"/>
    </w:pPr>
    <w:rPr>
      <w:rFonts w:ascii="仿宋_GB2312" w:hAnsi="DengXian" w:eastAsia="仿宋_GB2312" w:cs="Times New Roman"/>
      <w:color w:val="auto"/>
    </w:rPr>
  </w:style>
  <w:style w:type="paragraph" w:customStyle="1" w:styleId="243">
    <w:name w:val="CM13"/>
    <w:basedOn w:val="169"/>
    <w:next w:val="169"/>
    <w:qFormat/>
    <w:uiPriority w:val="99"/>
    <w:pPr>
      <w:spacing w:line="626" w:lineRule="atLeast"/>
    </w:pPr>
    <w:rPr>
      <w:rFonts w:ascii="仿宋_GB2312" w:hAnsi="DengXian" w:eastAsia="仿宋_GB2312" w:cs="Times New Roman"/>
      <w:color w:val="auto"/>
    </w:rPr>
  </w:style>
  <w:style w:type="paragraph" w:customStyle="1" w:styleId="244">
    <w:name w:val="CM17"/>
    <w:basedOn w:val="169"/>
    <w:next w:val="169"/>
    <w:qFormat/>
    <w:uiPriority w:val="99"/>
    <w:pPr>
      <w:spacing w:line="626" w:lineRule="atLeast"/>
    </w:pPr>
    <w:rPr>
      <w:rFonts w:ascii="仿宋_GB2312" w:hAnsi="DengXian" w:eastAsia="仿宋_GB2312" w:cs="Times New Roman"/>
      <w:color w:val="auto"/>
    </w:rPr>
  </w:style>
  <w:style w:type="paragraph" w:customStyle="1" w:styleId="245">
    <w:name w:val="CM20"/>
    <w:basedOn w:val="169"/>
    <w:next w:val="169"/>
    <w:qFormat/>
    <w:uiPriority w:val="99"/>
    <w:pPr>
      <w:spacing w:line="626" w:lineRule="atLeast"/>
    </w:pPr>
    <w:rPr>
      <w:rFonts w:ascii="仿宋_GB2312" w:hAnsi="DengXian" w:eastAsia="仿宋_GB2312" w:cs="Times New Roman"/>
      <w:color w:val="auto"/>
    </w:rPr>
  </w:style>
  <w:style w:type="paragraph" w:customStyle="1" w:styleId="246">
    <w:name w:val="CM14"/>
    <w:basedOn w:val="169"/>
    <w:next w:val="169"/>
    <w:qFormat/>
    <w:uiPriority w:val="99"/>
    <w:pPr>
      <w:spacing w:line="626" w:lineRule="atLeast"/>
    </w:pPr>
    <w:rPr>
      <w:rFonts w:ascii="仿宋_GB2312" w:hAnsi="DengXian" w:eastAsia="仿宋_GB2312" w:cs="Times New Roman"/>
      <w:color w:val="auto"/>
    </w:rPr>
  </w:style>
  <w:style w:type="paragraph" w:customStyle="1" w:styleId="247">
    <w:name w:val="CM43"/>
    <w:basedOn w:val="169"/>
    <w:next w:val="169"/>
    <w:qFormat/>
    <w:uiPriority w:val="99"/>
    <w:pPr>
      <w:spacing w:after="163"/>
    </w:pPr>
    <w:rPr>
      <w:rFonts w:ascii="仿宋_GB2312" w:hAnsi="DengXian" w:eastAsia="仿宋_GB2312" w:cs="Times New Roman"/>
      <w:color w:val="auto"/>
    </w:rPr>
  </w:style>
  <w:style w:type="paragraph" w:customStyle="1" w:styleId="248">
    <w:name w:val="CM11"/>
    <w:basedOn w:val="169"/>
    <w:next w:val="169"/>
    <w:qFormat/>
    <w:uiPriority w:val="99"/>
    <w:pPr>
      <w:spacing w:line="626" w:lineRule="atLeast"/>
    </w:pPr>
    <w:rPr>
      <w:rFonts w:ascii="仿宋_GB2312" w:hAnsi="DengXian" w:eastAsia="仿宋_GB2312" w:cs="Times New Roman"/>
      <w:color w:val="auto"/>
    </w:rPr>
  </w:style>
  <w:style w:type="paragraph" w:customStyle="1" w:styleId="249">
    <w:name w:val="CM46"/>
    <w:basedOn w:val="169"/>
    <w:next w:val="169"/>
    <w:qFormat/>
    <w:uiPriority w:val="99"/>
    <w:pPr>
      <w:spacing w:after="430"/>
    </w:pPr>
    <w:rPr>
      <w:rFonts w:ascii="仿宋_GB2312" w:hAnsi="DengXian" w:eastAsia="仿宋_GB2312" w:cs="Times New Roman"/>
      <w:color w:val="auto"/>
    </w:rPr>
  </w:style>
  <w:style w:type="paragraph" w:customStyle="1" w:styleId="250">
    <w:name w:val="CM15"/>
    <w:basedOn w:val="169"/>
    <w:next w:val="169"/>
    <w:qFormat/>
    <w:uiPriority w:val="99"/>
    <w:pPr>
      <w:spacing w:line="626" w:lineRule="atLeast"/>
    </w:pPr>
    <w:rPr>
      <w:rFonts w:ascii="仿宋_GB2312" w:hAnsi="DengXian" w:eastAsia="仿宋_GB2312" w:cs="Times New Roman"/>
      <w:color w:val="auto"/>
    </w:rPr>
  </w:style>
  <w:style w:type="paragraph" w:customStyle="1" w:styleId="251">
    <w:name w:val="CM50"/>
    <w:basedOn w:val="169"/>
    <w:next w:val="169"/>
    <w:qFormat/>
    <w:uiPriority w:val="99"/>
    <w:pPr>
      <w:spacing w:after="100"/>
    </w:pPr>
    <w:rPr>
      <w:rFonts w:ascii="仿宋_GB2312" w:hAnsi="DengXian" w:eastAsia="仿宋_GB2312" w:cs="Times New Roman"/>
      <w:color w:val="auto"/>
    </w:rPr>
  </w:style>
  <w:style w:type="paragraph" w:customStyle="1" w:styleId="252">
    <w:name w:val="CM18"/>
    <w:basedOn w:val="169"/>
    <w:next w:val="169"/>
    <w:qFormat/>
    <w:uiPriority w:val="99"/>
    <w:rPr>
      <w:rFonts w:ascii="仿宋_GB2312" w:hAnsi="DengXian" w:eastAsia="仿宋_GB2312" w:cs="Times New Roman"/>
      <w:color w:val="auto"/>
    </w:rPr>
  </w:style>
  <w:style w:type="paragraph" w:customStyle="1" w:styleId="253">
    <w:name w:val="CM30"/>
    <w:basedOn w:val="169"/>
    <w:next w:val="169"/>
    <w:qFormat/>
    <w:uiPriority w:val="99"/>
    <w:pPr>
      <w:spacing w:line="626" w:lineRule="atLeast"/>
    </w:pPr>
    <w:rPr>
      <w:rFonts w:ascii="仿宋_GB2312" w:hAnsi="DengXian" w:eastAsia="仿宋_GB2312" w:cs="Times New Roman"/>
      <w:color w:val="auto"/>
    </w:rPr>
  </w:style>
  <w:style w:type="paragraph" w:customStyle="1" w:styleId="254">
    <w:name w:val="CM52"/>
    <w:basedOn w:val="169"/>
    <w:next w:val="169"/>
    <w:qFormat/>
    <w:uiPriority w:val="99"/>
    <w:pPr>
      <w:spacing w:after="538"/>
    </w:pPr>
    <w:rPr>
      <w:rFonts w:ascii="仿宋_GB2312" w:hAnsi="DengXian" w:eastAsia="仿宋_GB2312" w:cs="Times New Roman"/>
      <w:color w:val="auto"/>
    </w:rPr>
  </w:style>
  <w:style w:type="paragraph" w:customStyle="1" w:styleId="255">
    <w:name w:val="CM8"/>
    <w:basedOn w:val="169"/>
    <w:next w:val="169"/>
    <w:qFormat/>
    <w:uiPriority w:val="99"/>
    <w:pPr>
      <w:spacing w:line="626" w:lineRule="atLeast"/>
    </w:pPr>
    <w:rPr>
      <w:rFonts w:ascii="仿宋_GB2312" w:hAnsi="DengXian" w:eastAsia="仿宋_GB2312" w:cs="Times New Roman"/>
      <w:color w:val="auto"/>
    </w:rPr>
  </w:style>
  <w:style w:type="paragraph" w:customStyle="1" w:styleId="256">
    <w:name w:val="CM32"/>
    <w:basedOn w:val="169"/>
    <w:next w:val="169"/>
    <w:qFormat/>
    <w:uiPriority w:val="99"/>
    <w:pPr>
      <w:spacing w:line="626" w:lineRule="atLeast"/>
    </w:pPr>
    <w:rPr>
      <w:rFonts w:ascii="仿宋_GB2312" w:hAnsi="DengXian" w:eastAsia="仿宋_GB2312" w:cs="Times New Roman"/>
      <w:color w:val="auto"/>
    </w:rPr>
  </w:style>
  <w:style w:type="paragraph" w:customStyle="1" w:styleId="257">
    <w:name w:val="CM21"/>
    <w:basedOn w:val="169"/>
    <w:next w:val="169"/>
    <w:qFormat/>
    <w:uiPriority w:val="99"/>
    <w:pPr>
      <w:spacing w:line="626" w:lineRule="atLeast"/>
    </w:pPr>
    <w:rPr>
      <w:rFonts w:ascii="仿宋_GB2312" w:hAnsi="DengXian" w:eastAsia="仿宋_GB2312" w:cs="Times New Roman"/>
      <w:color w:val="auto"/>
    </w:rPr>
  </w:style>
  <w:style w:type="paragraph" w:customStyle="1" w:styleId="258">
    <w:name w:val="CM33"/>
    <w:basedOn w:val="169"/>
    <w:next w:val="169"/>
    <w:qFormat/>
    <w:uiPriority w:val="99"/>
    <w:pPr>
      <w:spacing w:line="600" w:lineRule="atLeast"/>
    </w:pPr>
    <w:rPr>
      <w:rFonts w:ascii="仿宋_GB2312" w:hAnsi="DengXian" w:eastAsia="仿宋_GB2312" w:cs="Times New Roman"/>
      <w:color w:val="auto"/>
    </w:rPr>
  </w:style>
  <w:style w:type="paragraph" w:customStyle="1" w:styleId="259">
    <w:name w:val="CM34"/>
    <w:basedOn w:val="169"/>
    <w:next w:val="169"/>
    <w:qFormat/>
    <w:uiPriority w:val="99"/>
    <w:pPr>
      <w:spacing w:line="600" w:lineRule="atLeast"/>
    </w:pPr>
    <w:rPr>
      <w:rFonts w:ascii="仿宋_GB2312" w:hAnsi="DengXian" w:eastAsia="仿宋_GB2312" w:cs="Times New Roman"/>
      <w:color w:val="auto"/>
    </w:rPr>
  </w:style>
  <w:style w:type="paragraph" w:customStyle="1" w:styleId="260">
    <w:name w:val="CM36"/>
    <w:basedOn w:val="169"/>
    <w:next w:val="169"/>
    <w:qFormat/>
    <w:uiPriority w:val="99"/>
    <w:pPr>
      <w:spacing w:line="593" w:lineRule="atLeast"/>
    </w:pPr>
    <w:rPr>
      <w:rFonts w:ascii="仿宋_GB2312" w:hAnsi="DengXian" w:eastAsia="仿宋_GB2312" w:cs="Times New Roman"/>
      <w:color w:val="auto"/>
    </w:rPr>
  </w:style>
  <w:style w:type="paragraph" w:customStyle="1" w:styleId="261">
    <w:name w:val="CM9"/>
    <w:basedOn w:val="169"/>
    <w:next w:val="169"/>
    <w:qFormat/>
    <w:uiPriority w:val="99"/>
    <w:pPr>
      <w:spacing w:line="626" w:lineRule="atLeast"/>
    </w:pPr>
    <w:rPr>
      <w:rFonts w:ascii="仿宋_GB2312" w:hAnsi="DengXian" w:eastAsia="仿宋_GB2312" w:cs="Times New Roman"/>
      <w:color w:val="auto"/>
    </w:rPr>
  </w:style>
  <w:style w:type="paragraph" w:customStyle="1" w:styleId="262">
    <w:name w:val="CM22"/>
    <w:basedOn w:val="169"/>
    <w:next w:val="169"/>
    <w:qFormat/>
    <w:uiPriority w:val="99"/>
    <w:pPr>
      <w:spacing w:line="563" w:lineRule="atLeast"/>
    </w:pPr>
    <w:rPr>
      <w:rFonts w:ascii="仿宋_GB2312" w:hAnsi="DengXian" w:eastAsia="仿宋_GB2312" w:cs="Times New Roman"/>
      <w:color w:val="auto"/>
    </w:rPr>
  </w:style>
  <w:style w:type="paragraph" w:customStyle="1" w:styleId="263">
    <w:name w:val="CM24"/>
    <w:basedOn w:val="169"/>
    <w:next w:val="169"/>
    <w:qFormat/>
    <w:uiPriority w:val="99"/>
    <w:pPr>
      <w:spacing w:line="568" w:lineRule="atLeast"/>
    </w:pPr>
    <w:rPr>
      <w:rFonts w:ascii="仿宋_GB2312" w:hAnsi="DengXian" w:eastAsia="仿宋_GB2312" w:cs="Times New Roman"/>
      <w:color w:val="auto"/>
    </w:rPr>
  </w:style>
  <w:style w:type="paragraph" w:customStyle="1" w:styleId="264">
    <w:name w:val="Char"/>
    <w:basedOn w:val="1"/>
    <w:qFormat/>
    <w:uiPriority w:val="99"/>
    <w:pPr>
      <w:autoSpaceDE/>
      <w:autoSpaceDN/>
      <w:spacing w:before="156"/>
      <w:jc w:val="center"/>
    </w:pPr>
    <w:rPr>
      <w:kern w:val="2"/>
      <w:sz w:val="21"/>
      <w:szCs w:val="20"/>
      <w:lang w:eastAsia="zh-CN"/>
    </w:rPr>
  </w:style>
  <w:style w:type="paragraph" w:customStyle="1" w:styleId="265">
    <w:name w:val="font0"/>
    <w:basedOn w:val="1"/>
    <w:qFormat/>
    <w:uiPriority w:val="99"/>
    <w:pPr>
      <w:widowControl/>
      <w:autoSpaceDE/>
      <w:autoSpaceDN/>
      <w:spacing w:before="100" w:beforeAutospacing="1" w:after="100" w:afterAutospacing="1"/>
    </w:pPr>
    <w:rPr>
      <w:rFonts w:cs="Times New Roman"/>
      <w:kern w:val="2"/>
      <w:sz w:val="24"/>
      <w:szCs w:val="20"/>
      <w:lang w:eastAsia="zh-CN"/>
    </w:rPr>
  </w:style>
  <w:style w:type="paragraph" w:customStyle="1" w:styleId="266">
    <w:name w:val="xl35"/>
    <w:basedOn w:val="1"/>
    <w:qFormat/>
    <w:uiPriority w:val="99"/>
    <w:pPr>
      <w:widowControl/>
      <w:pBdr>
        <w:bottom w:val="single" w:color="auto" w:sz="8" w:space="0"/>
        <w:right w:val="single" w:color="auto" w:sz="8" w:space="0"/>
      </w:pBdr>
      <w:autoSpaceDE/>
      <w:autoSpaceDN/>
      <w:spacing w:before="100" w:beforeAutospacing="1" w:after="100" w:afterAutospacing="1"/>
      <w:jc w:val="center"/>
      <w:textAlignment w:val="top"/>
    </w:pPr>
    <w:rPr>
      <w:rFonts w:ascii="Arial Unicode MS" w:hAnsi="Arial Unicode MS" w:eastAsia="Arial Unicode MS" w:cs="Times New Roman"/>
      <w:kern w:val="2"/>
      <w:sz w:val="21"/>
      <w:szCs w:val="21"/>
      <w:lang w:eastAsia="zh-CN"/>
    </w:rPr>
  </w:style>
  <w:style w:type="paragraph" w:customStyle="1" w:styleId="267">
    <w:name w:val="style16"/>
    <w:basedOn w:val="1"/>
    <w:qFormat/>
    <w:uiPriority w:val="99"/>
    <w:pPr>
      <w:widowControl/>
      <w:autoSpaceDE/>
      <w:autoSpaceDN/>
      <w:spacing w:before="100" w:beforeAutospacing="1" w:after="100" w:afterAutospacing="1"/>
    </w:pPr>
    <w:rPr>
      <w:kern w:val="2"/>
      <w:sz w:val="21"/>
      <w:szCs w:val="21"/>
      <w:lang w:eastAsia="zh-CN"/>
    </w:rPr>
  </w:style>
  <w:style w:type="paragraph" w:customStyle="1" w:styleId="268">
    <w:name w:val="Pa8"/>
    <w:basedOn w:val="1"/>
    <w:next w:val="1"/>
    <w:qFormat/>
    <w:uiPriority w:val="99"/>
    <w:pPr>
      <w:adjustRightInd w:val="0"/>
      <w:spacing w:line="201" w:lineRule="atLeast"/>
    </w:pPr>
    <w:rPr>
      <w:rFonts w:ascii="创艺简粗黑.销." w:hAnsi="DengXian" w:eastAsia="创艺简粗黑.销." w:cs="Times New Roman"/>
      <w:kern w:val="2"/>
      <w:sz w:val="24"/>
      <w:szCs w:val="20"/>
      <w:lang w:eastAsia="zh-CN"/>
    </w:rPr>
  </w:style>
  <w:style w:type="paragraph" w:customStyle="1" w:styleId="269">
    <w:name w:val="图表"/>
    <w:basedOn w:val="1"/>
    <w:qFormat/>
    <w:uiPriority w:val="99"/>
    <w:pPr>
      <w:autoSpaceDE/>
      <w:autoSpaceDN/>
      <w:jc w:val="center"/>
    </w:pPr>
    <w:rPr>
      <w:rFonts w:cs="Times New Roman"/>
      <w:bCs/>
      <w:smallCaps/>
      <w:kern w:val="2"/>
      <w:sz w:val="21"/>
      <w:szCs w:val="36"/>
      <w:lang w:eastAsia="zh-CN"/>
    </w:rPr>
  </w:style>
  <w:style w:type="paragraph" w:customStyle="1" w:styleId="270">
    <w:name w:val="xl65"/>
    <w:basedOn w:val="1"/>
    <w:qFormat/>
    <w:uiPriority w:val="99"/>
    <w:pPr>
      <w:widowControl/>
      <w:autoSpaceDE/>
      <w:autoSpaceDN/>
      <w:spacing w:before="100" w:beforeAutospacing="1" w:after="100" w:afterAutospacing="1"/>
    </w:pPr>
    <w:rPr>
      <w:kern w:val="2"/>
      <w:sz w:val="24"/>
      <w:szCs w:val="24"/>
      <w:lang w:eastAsia="zh-CN"/>
    </w:rPr>
  </w:style>
  <w:style w:type="paragraph" w:customStyle="1" w:styleId="271">
    <w:name w:val="xl6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color w:val="000000"/>
      <w:kern w:val="2"/>
      <w:sz w:val="20"/>
      <w:szCs w:val="20"/>
      <w:lang w:eastAsia="zh-CN"/>
    </w:rPr>
  </w:style>
  <w:style w:type="paragraph" w:customStyle="1" w:styleId="272">
    <w:name w:val="xl6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20"/>
      <w:szCs w:val="20"/>
      <w:lang w:eastAsia="zh-CN"/>
    </w:rPr>
  </w:style>
  <w:style w:type="paragraph" w:customStyle="1" w:styleId="273">
    <w:name w:val="xl68"/>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20"/>
      <w:szCs w:val="20"/>
      <w:lang w:eastAsia="zh-CN"/>
    </w:rPr>
  </w:style>
  <w:style w:type="paragraph" w:customStyle="1" w:styleId="274">
    <w:name w:val="xl6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20"/>
      <w:szCs w:val="20"/>
      <w:lang w:eastAsia="zh-CN"/>
    </w:rPr>
  </w:style>
  <w:style w:type="paragraph" w:customStyle="1" w:styleId="275">
    <w:name w:val="xl7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color w:val="000000"/>
      <w:kern w:val="2"/>
      <w:sz w:val="20"/>
      <w:szCs w:val="20"/>
      <w:lang w:eastAsia="zh-CN"/>
    </w:rPr>
  </w:style>
  <w:style w:type="paragraph" w:customStyle="1" w:styleId="276">
    <w:name w:val="xl7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b/>
      <w:bCs/>
      <w:color w:val="000000"/>
      <w:kern w:val="2"/>
      <w:sz w:val="20"/>
      <w:szCs w:val="20"/>
      <w:lang w:eastAsia="zh-CN"/>
    </w:rPr>
  </w:style>
  <w:style w:type="paragraph" w:customStyle="1" w:styleId="277">
    <w:name w:val="xl72"/>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20"/>
      <w:szCs w:val="20"/>
      <w:lang w:eastAsia="zh-CN"/>
    </w:rPr>
  </w:style>
  <w:style w:type="paragraph" w:customStyle="1" w:styleId="278">
    <w:name w:val="xl7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20"/>
      <w:szCs w:val="20"/>
      <w:lang w:eastAsia="zh-CN"/>
    </w:rPr>
  </w:style>
  <w:style w:type="paragraph" w:customStyle="1" w:styleId="279">
    <w:name w:val="xl7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24"/>
      <w:szCs w:val="24"/>
      <w:lang w:eastAsia="zh-CN"/>
    </w:rPr>
  </w:style>
  <w:style w:type="paragraph" w:customStyle="1" w:styleId="280">
    <w:name w:val="xl9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20"/>
      <w:szCs w:val="20"/>
      <w:lang w:eastAsia="zh-CN"/>
    </w:rPr>
  </w:style>
  <w:style w:type="paragraph" w:customStyle="1" w:styleId="281">
    <w:name w:val="xl92"/>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color w:val="000000"/>
      <w:kern w:val="2"/>
      <w:sz w:val="20"/>
      <w:szCs w:val="20"/>
      <w:lang w:eastAsia="zh-CN"/>
    </w:rPr>
  </w:style>
  <w:style w:type="paragraph" w:customStyle="1" w:styleId="282">
    <w:name w:val="xl9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20"/>
      <w:szCs w:val="20"/>
      <w:lang w:eastAsia="zh-CN"/>
    </w:rPr>
  </w:style>
  <w:style w:type="paragraph" w:customStyle="1" w:styleId="283">
    <w:name w:val="xl9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color w:val="000000"/>
      <w:kern w:val="2"/>
      <w:sz w:val="20"/>
      <w:szCs w:val="20"/>
      <w:lang w:eastAsia="zh-CN"/>
    </w:rPr>
  </w:style>
  <w:style w:type="paragraph" w:customStyle="1" w:styleId="284">
    <w:name w:val="xl95"/>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20"/>
      <w:szCs w:val="20"/>
      <w:lang w:eastAsia="zh-CN"/>
    </w:rPr>
  </w:style>
  <w:style w:type="paragraph" w:customStyle="1" w:styleId="285">
    <w:name w:val="xl9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kern w:val="2"/>
      <w:sz w:val="20"/>
      <w:szCs w:val="20"/>
      <w:lang w:eastAsia="zh-CN"/>
    </w:rPr>
  </w:style>
  <w:style w:type="paragraph" w:customStyle="1" w:styleId="286">
    <w:name w:val="xl32"/>
    <w:basedOn w:val="1"/>
    <w:qFormat/>
    <w:uiPriority w:val="99"/>
    <w:pPr>
      <w:widowControl/>
      <w:pBdr>
        <w:left w:val="single" w:color="auto" w:sz="4" w:space="0"/>
      </w:pBdr>
      <w:autoSpaceDE/>
      <w:autoSpaceDN/>
      <w:spacing w:before="100" w:beforeAutospacing="1" w:after="100" w:afterAutospacing="1"/>
      <w:jc w:val="center"/>
    </w:pPr>
    <w:rPr>
      <w:rFonts w:cs="Times New Roman"/>
      <w:kern w:val="2"/>
      <w:sz w:val="24"/>
      <w:szCs w:val="24"/>
      <w:lang w:eastAsia="zh-CN"/>
    </w:rPr>
  </w:style>
  <w:style w:type="paragraph" w:customStyle="1" w:styleId="287">
    <w:name w:val="font12"/>
    <w:basedOn w:val="1"/>
    <w:qFormat/>
    <w:uiPriority w:val="99"/>
    <w:pPr>
      <w:widowControl/>
      <w:autoSpaceDE/>
      <w:autoSpaceDN/>
      <w:spacing w:before="100" w:beforeAutospacing="1" w:after="100" w:afterAutospacing="1"/>
    </w:pPr>
    <w:rPr>
      <w:kern w:val="2"/>
      <w:sz w:val="18"/>
      <w:szCs w:val="18"/>
      <w:lang w:eastAsia="zh-CN"/>
    </w:rPr>
  </w:style>
  <w:style w:type="paragraph" w:customStyle="1" w:styleId="288">
    <w:name w:val="font13"/>
    <w:basedOn w:val="1"/>
    <w:qFormat/>
    <w:uiPriority w:val="99"/>
    <w:pPr>
      <w:widowControl/>
      <w:autoSpaceDE/>
      <w:autoSpaceDN/>
      <w:spacing w:before="100" w:beforeAutospacing="1" w:after="100" w:afterAutospacing="1"/>
    </w:pPr>
    <w:rPr>
      <w:rFonts w:ascii="DengXian" w:hAnsi="DengXian" w:cs="Times New Roman"/>
      <w:color w:val="000000"/>
      <w:kern w:val="2"/>
      <w:sz w:val="18"/>
      <w:szCs w:val="18"/>
      <w:lang w:eastAsia="zh-CN"/>
    </w:rPr>
  </w:style>
  <w:style w:type="paragraph" w:customStyle="1" w:styleId="289">
    <w:name w:val="font14"/>
    <w:basedOn w:val="1"/>
    <w:qFormat/>
    <w:uiPriority w:val="99"/>
    <w:pPr>
      <w:widowControl/>
      <w:autoSpaceDE/>
      <w:autoSpaceDN/>
      <w:spacing w:before="100" w:beforeAutospacing="1" w:after="100" w:afterAutospacing="1"/>
    </w:pPr>
    <w:rPr>
      <w:rFonts w:ascii="DengXian" w:hAnsi="DengXian" w:cs="Times New Roman"/>
      <w:kern w:val="2"/>
      <w:sz w:val="18"/>
      <w:szCs w:val="18"/>
      <w:lang w:eastAsia="zh-CN"/>
    </w:rPr>
  </w:style>
  <w:style w:type="paragraph" w:customStyle="1" w:styleId="290">
    <w:name w:val="xl9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kern w:val="2"/>
      <w:sz w:val="24"/>
      <w:szCs w:val="24"/>
      <w:lang w:eastAsia="zh-CN"/>
    </w:rPr>
  </w:style>
  <w:style w:type="paragraph" w:customStyle="1" w:styleId="291">
    <w:name w:val="xl98"/>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color w:val="000000"/>
      <w:kern w:val="2"/>
      <w:sz w:val="20"/>
      <w:szCs w:val="20"/>
      <w:lang w:eastAsia="zh-CN"/>
    </w:rPr>
  </w:style>
  <w:style w:type="paragraph" w:customStyle="1" w:styleId="292">
    <w:name w:val="xl9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color w:val="000000"/>
      <w:kern w:val="2"/>
      <w:sz w:val="20"/>
      <w:szCs w:val="20"/>
      <w:lang w:eastAsia="zh-CN"/>
    </w:rPr>
  </w:style>
  <w:style w:type="paragraph" w:customStyle="1" w:styleId="293">
    <w:name w:val="xl10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color w:val="000000"/>
      <w:kern w:val="2"/>
      <w:sz w:val="18"/>
      <w:szCs w:val="18"/>
      <w:lang w:eastAsia="zh-CN"/>
    </w:rPr>
  </w:style>
  <w:style w:type="paragraph" w:customStyle="1" w:styleId="294">
    <w:name w:val="xl10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18"/>
      <w:szCs w:val="18"/>
      <w:lang w:eastAsia="zh-CN"/>
    </w:rPr>
  </w:style>
  <w:style w:type="paragraph" w:customStyle="1" w:styleId="295">
    <w:name w:val="xl102"/>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kern w:val="2"/>
      <w:sz w:val="18"/>
      <w:szCs w:val="18"/>
      <w:lang w:eastAsia="zh-CN"/>
    </w:rPr>
  </w:style>
  <w:style w:type="paragraph" w:customStyle="1" w:styleId="296">
    <w:name w:val="xl10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18"/>
      <w:szCs w:val="18"/>
      <w:lang w:eastAsia="zh-CN"/>
    </w:rPr>
  </w:style>
  <w:style w:type="paragraph" w:customStyle="1" w:styleId="297">
    <w:name w:val="xl10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b/>
      <w:bCs/>
      <w:color w:val="000000"/>
      <w:kern w:val="2"/>
      <w:sz w:val="20"/>
      <w:szCs w:val="20"/>
      <w:lang w:eastAsia="zh-CN"/>
    </w:rPr>
  </w:style>
  <w:style w:type="paragraph" w:customStyle="1" w:styleId="298">
    <w:name w:val="xl105"/>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299">
    <w:name w:val="xl10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00">
    <w:name w:val="font1"/>
    <w:basedOn w:val="1"/>
    <w:qFormat/>
    <w:uiPriority w:val="99"/>
    <w:pPr>
      <w:widowControl/>
      <w:autoSpaceDE/>
      <w:autoSpaceDN/>
      <w:spacing w:before="100" w:beforeAutospacing="1" w:after="100" w:afterAutospacing="1"/>
    </w:pPr>
    <w:rPr>
      <w:color w:val="000000"/>
      <w:kern w:val="2"/>
      <w:lang w:eastAsia="zh-CN"/>
    </w:rPr>
  </w:style>
  <w:style w:type="paragraph" w:customStyle="1" w:styleId="301">
    <w:name w:val="xl63"/>
    <w:basedOn w:val="1"/>
    <w:qFormat/>
    <w:uiPriority w:val="99"/>
    <w:pPr>
      <w:widowControl/>
      <w:autoSpaceDE/>
      <w:autoSpaceDN/>
      <w:spacing w:before="100" w:beforeAutospacing="1" w:after="100" w:afterAutospacing="1"/>
    </w:pPr>
    <w:rPr>
      <w:kern w:val="2"/>
      <w:sz w:val="24"/>
      <w:szCs w:val="24"/>
      <w:lang w:eastAsia="zh-CN"/>
    </w:rPr>
  </w:style>
  <w:style w:type="paragraph" w:customStyle="1" w:styleId="302">
    <w:name w:val="xl6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color w:val="000000"/>
      <w:kern w:val="2"/>
      <w:sz w:val="20"/>
      <w:szCs w:val="20"/>
      <w:lang w:eastAsia="zh-CN"/>
    </w:rPr>
  </w:style>
  <w:style w:type="paragraph" w:customStyle="1" w:styleId="303">
    <w:name w:val="xl10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b/>
      <w:bCs/>
      <w:color w:val="000000"/>
      <w:kern w:val="2"/>
      <w:sz w:val="20"/>
      <w:szCs w:val="20"/>
      <w:lang w:eastAsia="zh-CN"/>
    </w:rPr>
  </w:style>
  <w:style w:type="paragraph" w:customStyle="1" w:styleId="304">
    <w:name w:val="xl108"/>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05">
    <w:name w:val="xl10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4"/>
      <w:szCs w:val="24"/>
      <w:lang w:eastAsia="zh-CN"/>
    </w:rPr>
  </w:style>
  <w:style w:type="paragraph" w:customStyle="1" w:styleId="306">
    <w:name w:val="xl11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07">
    <w:name w:val="小四正文"/>
    <w:basedOn w:val="1"/>
    <w:link w:val="308"/>
    <w:qFormat/>
    <w:uiPriority w:val="0"/>
    <w:pPr>
      <w:autoSpaceDE/>
      <w:autoSpaceDN/>
      <w:spacing w:line="480" w:lineRule="exact"/>
      <w:ind w:firstLine="480" w:firstLineChars="200"/>
      <w:jc w:val="both"/>
    </w:pPr>
    <w:rPr>
      <w:rFonts w:ascii="DengXian" w:hAnsi="DengXian" w:cs="Times New Roman"/>
      <w:kern w:val="2"/>
      <w:sz w:val="24"/>
      <w:szCs w:val="24"/>
      <w:lang w:eastAsia="zh-CN"/>
    </w:rPr>
  </w:style>
  <w:style w:type="character" w:customStyle="1" w:styleId="308">
    <w:name w:val="小四正文 Char"/>
    <w:link w:val="307"/>
    <w:qFormat/>
    <w:uiPriority w:val="0"/>
    <w:rPr>
      <w:rFonts w:ascii="DengXian" w:hAnsi="DengXian" w:eastAsia="宋体" w:cs="Times New Roman"/>
      <w:kern w:val="2"/>
      <w:sz w:val="24"/>
      <w:szCs w:val="24"/>
      <w:lang w:eastAsia="zh-CN"/>
    </w:rPr>
  </w:style>
  <w:style w:type="paragraph" w:customStyle="1" w:styleId="309">
    <w:name w:val="xl111"/>
    <w:basedOn w:val="1"/>
    <w:qFormat/>
    <w:uiPriority w:val="99"/>
    <w:pPr>
      <w:widowControl/>
      <w:pBdr>
        <w:top w:val="single" w:color="auto" w:sz="4" w:space="0"/>
        <w:left w:val="single" w:color="auto" w:sz="4" w:space="0"/>
        <w:bottom w:val="single" w:color="auto" w:sz="4" w:space="0"/>
        <w:right w:val="single" w:color="auto" w:sz="4" w:space="0"/>
      </w:pBdr>
      <w:shd w:val="clear" w:color="000000" w:fill="DDD9C4"/>
      <w:autoSpaceDE/>
      <w:autoSpaceDN/>
      <w:spacing w:before="100" w:beforeAutospacing="1" w:after="100" w:afterAutospacing="1"/>
    </w:pPr>
    <w:rPr>
      <w:color w:val="000000"/>
      <w:kern w:val="2"/>
      <w:sz w:val="24"/>
      <w:szCs w:val="24"/>
      <w:lang w:eastAsia="zh-CN"/>
    </w:rPr>
  </w:style>
  <w:style w:type="paragraph" w:customStyle="1" w:styleId="310">
    <w:name w:val="xl112"/>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b/>
      <w:bCs/>
      <w:color w:val="000000"/>
      <w:kern w:val="2"/>
      <w:sz w:val="20"/>
      <w:szCs w:val="20"/>
      <w:lang w:eastAsia="zh-CN"/>
    </w:rPr>
  </w:style>
  <w:style w:type="paragraph" w:customStyle="1" w:styleId="311">
    <w:name w:val="xl11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12">
    <w:name w:val="xl11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13">
    <w:name w:val="xl115"/>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kern w:val="2"/>
      <w:sz w:val="18"/>
      <w:szCs w:val="18"/>
      <w:lang w:eastAsia="zh-CN"/>
    </w:rPr>
  </w:style>
  <w:style w:type="paragraph" w:customStyle="1" w:styleId="314">
    <w:name w:val="xl116"/>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18"/>
      <w:szCs w:val="18"/>
      <w:lang w:eastAsia="zh-CN"/>
    </w:rPr>
  </w:style>
  <w:style w:type="paragraph" w:customStyle="1" w:styleId="315">
    <w:name w:val="xl117"/>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18"/>
      <w:szCs w:val="18"/>
      <w:lang w:eastAsia="zh-CN"/>
    </w:rPr>
  </w:style>
  <w:style w:type="paragraph" w:customStyle="1" w:styleId="316">
    <w:name w:val="xl118"/>
    <w:basedOn w:val="1"/>
    <w:qFormat/>
    <w:uiPriority w:val="99"/>
    <w:pPr>
      <w:widowControl/>
      <w:pBdr>
        <w:top w:val="single" w:color="auto" w:sz="4" w:space="0"/>
        <w:left w:val="single" w:color="auto" w:sz="4" w:space="0"/>
        <w:bottom w:val="single" w:color="auto" w:sz="4" w:space="0"/>
        <w:right w:val="single" w:color="auto" w:sz="4" w:space="0"/>
      </w:pBdr>
      <w:shd w:val="clear" w:color="000000" w:fill="D9D9D9"/>
      <w:autoSpaceDE/>
      <w:autoSpaceDN/>
      <w:spacing w:before="100" w:beforeAutospacing="1" w:after="100" w:afterAutospacing="1"/>
    </w:pPr>
    <w:rPr>
      <w:color w:val="000000"/>
      <w:kern w:val="2"/>
      <w:sz w:val="20"/>
      <w:szCs w:val="20"/>
      <w:lang w:eastAsia="zh-CN"/>
    </w:rPr>
  </w:style>
  <w:style w:type="paragraph" w:customStyle="1" w:styleId="317">
    <w:name w:val="xl11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rFonts w:ascii="DengXian" w:hAnsi="DengXian" w:cs="Times New Roman"/>
      <w:color w:val="000000"/>
      <w:kern w:val="2"/>
      <w:sz w:val="18"/>
      <w:szCs w:val="18"/>
      <w:lang w:eastAsia="zh-CN"/>
    </w:rPr>
  </w:style>
  <w:style w:type="paragraph" w:customStyle="1" w:styleId="318">
    <w:name w:val="xl12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kern w:val="2"/>
      <w:sz w:val="18"/>
      <w:szCs w:val="18"/>
      <w:lang w:eastAsia="zh-CN"/>
    </w:rPr>
  </w:style>
  <w:style w:type="paragraph" w:customStyle="1" w:styleId="319">
    <w:name w:val="xl12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color w:val="000000"/>
      <w:kern w:val="2"/>
      <w:sz w:val="18"/>
      <w:szCs w:val="18"/>
      <w:lang w:eastAsia="zh-CN"/>
    </w:rPr>
  </w:style>
  <w:style w:type="paragraph" w:customStyle="1" w:styleId="320">
    <w:name w:val="xl122"/>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pPr>
    <w:rPr>
      <w:b/>
      <w:bCs/>
      <w:color w:val="000000"/>
      <w:kern w:val="2"/>
      <w:sz w:val="20"/>
      <w:szCs w:val="20"/>
      <w:lang w:eastAsia="zh-CN"/>
    </w:rPr>
  </w:style>
  <w:style w:type="paragraph" w:customStyle="1" w:styleId="321">
    <w:name w:val="xl12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22">
    <w:name w:val="xl124"/>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pPr>
    <w:rPr>
      <w:b/>
      <w:bCs/>
      <w:color w:val="000000"/>
      <w:kern w:val="2"/>
      <w:sz w:val="20"/>
      <w:szCs w:val="20"/>
      <w:lang w:eastAsia="zh-CN"/>
    </w:rPr>
  </w:style>
  <w:style w:type="paragraph" w:customStyle="1" w:styleId="323">
    <w:name w:val="msonormal"/>
    <w:basedOn w:val="1"/>
    <w:qFormat/>
    <w:uiPriority w:val="99"/>
    <w:pPr>
      <w:widowControl/>
      <w:autoSpaceDE/>
      <w:autoSpaceDN/>
      <w:spacing w:before="100" w:beforeAutospacing="1" w:after="100" w:afterAutospacing="1"/>
    </w:pPr>
    <w:rPr>
      <w:kern w:val="2"/>
      <w:sz w:val="24"/>
      <w:szCs w:val="24"/>
      <w:lang w:eastAsia="zh-CN"/>
    </w:rPr>
  </w:style>
  <w:style w:type="paragraph" w:customStyle="1" w:styleId="324">
    <w:name w:val="xl125"/>
    <w:basedOn w:val="1"/>
    <w:qFormat/>
    <w:uiPriority w:val="99"/>
    <w:pPr>
      <w:widowControl/>
      <w:pBdr>
        <w:top w:val="single" w:color="auto" w:sz="8" w:space="0"/>
        <w:bottom w:val="single" w:color="auto" w:sz="8" w:space="0"/>
        <w:right w:val="single" w:color="auto" w:sz="8" w:space="0"/>
      </w:pBdr>
      <w:autoSpaceDE/>
      <w:autoSpaceDN/>
      <w:spacing w:before="100" w:beforeAutospacing="1" w:after="100" w:afterAutospacing="1"/>
      <w:jc w:val="center"/>
      <w:textAlignment w:val="center"/>
    </w:pPr>
    <w:rPr>
      <w:color w:val="000000"/>
      <w:kern w:val="2"/>
      <w:sz w:val="20"/>
      <w:szCs w:val="20"/>
      <w:lang w:eastAsia="zh-CN"/>
    </w:rPr>
  </w:style>
  <w:style w:type="paragraph" w:customStyle="1" w:styleId="325">
    <w:name w:val="xl126"/>
    <w:basedOn w:val="1"/>
    <w:qFormat/>
    <w:uiPriority w:val="99"/>
    <w:pPr>
      <w:widowControl/>
      <w:pBdr>
        <w:top w:val="single" w:color="auto" w:sz="8" w:space="0"/>
        <w:left w:val="single" w:color="auto" w:sz="8" w:space="0"/>
        <w:bottom w:val="single" w:color="auto" w:sz="8" w:space="0"/>
      </w:pBdr>
      <w:autoSpaceDE/>
      <w:autoSpaceDN/>
      <w:spacing w:before="100" w:beforeAutospacing="1" w:after="100" w:afterAutospacing="1"/>
      <w:jc w:val="center"/>
      <w:textAlignment w:val="center"/>
    </w:pPr>
    <w:rPr>
      <w:kern w:val="2"/>
      <w:sz w:val="18"/>
      <w:szCs w:val="18"/>
      <w:lang w:eastAsia="zh-CN"/>
    </w:rPr>
  </w:style>
  <w:style w:type="paragraph" w:customStyle="1" w:styleId="326">
    <w:name w:val="xl127"/>
    <w:basedOn w:val="1"/>
    <w:qFormat/>
    <w:uiPriority w:val="99"/>
    <w:pPr>
      <w:widowControl/>
      <w:pBdr>
        <w:top w:val="single" w:color="auto" w:sz="8" w:space="0"/>
        <w:bottom w:val="single" w:color="auto" w:sz="8" w:space="0"/>
      </w:pBdr>
      <w:autoSpaceDE/>
      <w:autoSpaceDN/>
      <w:spacing w:before="100" w:beforeAutospacing="1" w:after="100" w:afterAutospacing="1"/>
      <w:jc w:val="center"/>
      <w:textAlignment w:val="center"/>
    </w:pPr>
    <w:rPr>
      <w:kern w:val="2"/>
      <w:sz w:val="18"/>
      <w:szCs w:val="18"/>
      <w:lang w:eastAsia="zh-CN"/>
    </w:rPr>
  </w:style>
  <w:style w:type="paragraph" w:customStyle="1" w:styleId="327">
    <w:name w:val="xl128"/>
    <w:basedOn w:val="1"/>
    <w:qFormat/>
    <w:uiPriority w:val="99"/>
    <w:pPr>
      <w:widowControl/>
      <w:pBdr>
        <w:top w:val="single" w:color="auto" w:sz="8" w:space="0"/>
        <w:bottom w:val="single" w:color="auto" w:sz="8" w:space="0"/>
        <w:right w:val="single" w:color="auto" w:sz="8" w:space="0"/>
      </w:pBdr>
      <w:autoSpaceDE/>
      <w:autoSpaceDN/>
      <w:spacing w:before="100" w:beforeAutospacing="1" w:after="100" w:afterAutospacing="1"/>
      <w:jc w:val="center"/>
      <w:textAlignment w:val="center"/>
    </w:pPr>
    <w:rPr>
      <w:kern w:val="2"/>
      <w:sz w:val="18"/>
      <w:szCs w:val="18"/>
      <w:lang w:eastAsia="zh-CN"/>
    </w:rPr>
  </w:style>
  <w:style w:type="paragraph" w:customStyle="1" w:styleId="328">
    <w:name w:val="xl129"/>
    <w:basedOn w:val="1"/>
    <w:qFormat/>
    <w:uiPriority w:val="99"/>
    <w:pPr>
      <w:widowControl/>
      <w:pBdr>
        <w:top w:val="single" w:color="auto" w:sz="8" w:space="0"/>
        <w:left w:val="single" w:color="auto" w:sz="8" w:space="0"/>
        <w:bottom w:val="single" w:color="auto" w:sz="8" w:space="0"/>
      </w:pBdr>
      <w:autoSpaceDE/>
      <w:autoSpaceDN/>
      <w:spacing w:before="100" w:beforeAutospacing="1" w:after="100" w:afterAutospacing="1"/>
      <w:textAlignment w:val="center"/>
    </w:pPr>
    <w:rPr>
      <w:color w:val="000000"/>
      <w:kern w:val="2"/>
      <w:sz w:val="18"/>
      <w:szCs w:val="18"/>
      <w:lang w:eastAsia="zh-CN"/>
    </w:rPr>
  </w:style>
  <w:style w:type="paragraph" w:customStyle="1" w:styleId="329">
    <w:name w:val="xl130"/>
    <w:basedOn w:val="1"/>
    <w:qFormat/>
    <w:uiPriority w:val="99"/>
    <w:pPr>
      <w:widowControl/>
      <w:pBdr>
        <w:top w:val="single" w:color="auto" w:sz="8" w:space="0"/>
        <w:bottom w:val="single" w:color="auto" w:sz="8" w:space="0"/>
      </w:pBdr>
      <w:autoSpaceDE/>
      <w:autoSpaceDN/>
      <w:spacing w:before="100" w:beforeAutospacing="1" w:after="100" w:afterAutospacing="1"/>
      <w:textAlignment w:val="center"/>
    </w:pPr>
    <w:rPr>
      <w:color w:val="000000"/>
      <w:kern w:val="2"/>
      <w:sz w:val="18"/>
      <w:szCs w:val="18"/>
      <w:lang w:eastAsia="zh-CN"/>
    </w:rPr>
  </w:style>
  <w:style w:type="paragraph" w:customStyle="1" w:styleId="330">
    <w:name w:val="xl131"/>
    <w:basedOn w:val="1"/>
    <w:qFormat/>
    <w:uiPriority w:val="99"/>
    <w:pPr>
      <w:widowControl/>
      <w:pBdr>
        <w:top w:val="single" w:color="auto" w:sz="8" w:space="0"/>
        <w:bottom w:val="single" w:color="auto" w:sz="8" w:space="0"/>
        <w:right w:val="single" w:color="auto" w:sz="8" w:space="0"/>
      </w:pBdr>
      <w:autoSpaceDE/>
      <w:autoSpaceDN/>
      <w:spacing w:before="100" w:beforeAutospacing="1" w:after="100" w:afterAutospacing="1"/>
      <w:textAlignment w:val="center"/>
    </w:pPr>
    <w:rPr>
      <w:color w:val="000000"/>
      <w:kern w:val="2"/>
      <w:sz w:val="18"/>
      <w:szCs w:val="18"/>
      <w:lang w:eastAsia="zh-CN"/>
    </w:rPr>
  </w:style>
  <w:style w:type="paragraph" w:customStyle="1" w:styleId="331">
    <w:name w:val="xl132"/>
    <w:basedOn w:val="1"/>
    <w:qFormat/>
    <w:uiPriority w:val="99"/>
    <w:pPr>
      <w:widowControl/>
      <w:pBdr>
        <w:top w:val="single" w:color="auto" w:sz="8" w:space="0"/>
        <w:left w:val="single" w:color="auto" w:sz="8" w:space="0"/>
        <w:bottom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2">
    <w:name w:val="xl133"/>
    <w:basedOn w:val="1"/>
    <w:qFormat/>
    <w:uiPriority w:val="99"/>
    <w:pPr>
      <w:widowControl/>
      <w:pBdr>
        <w:top w:val="single" w:color="auto" w:sz="8" w:space="0"/>
        <w:bottom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3">
    <w:name w:val="xl134"/>
    <w:basedOn w:val="1"/>
    <w:qFormat/>
    <w:uiPriority w:val="99"/>
    <w:pPr>
      <w:widowControl/>
      <w:pBdr>
        <w:top w:val="single" w:color="auto" w:sz="8" w:space="0"/>
        <w:bottom w:val="single" w:color="auto" w:sz="8" w:space="0"/>
        <w:right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4">
    <w:name w:val="xl135"/>
    <w:basedOn w:val="1"/>
    <w:qFormat/>
    <w:uiPriority w:val="99"/>
    <w:pPr>
      <w:widowControl/>
      <w:pBdr>
        <w:top w:val="single" w:color="auto" w:sz="8" w:space="0"/>
        <w:left w:val="single" w:color="auto" w:sz="8" w:space="0"/>
        <w:right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5">
    <w:name w:val="xl136"/>
    <w:basedOn w:val="1"/>
    <w:qFormat/>
    <w:uiPriority w:val="99"/>
    <w:pPr>
      <w:widowControl/>
      <w:pBdr>
        <w:left w:val="single" w:color="auto" w:sz="8" w:space="0"/>
        <w:bottom w:val="single" w:color="auto" w:sz="8" w:space="0"/>
        <w:right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6">
    <w:name w:val="xl137"/>
    <w:basedOn w:val="1"/>
    <w:qFormat/>
    <w:uiPriority w:val="99"/>
    <w:pPr>
      <w:widowControl/>
      <w:pBdr>
        <w:top w:val="single" w:color="auto" w:sz="8" w:space="0"/>
        <w:left w:val="single" w:color="auto" w:sz="8" w:space="0"/>
        <w:right w:val="single" w:color="auto" w:sz="8" w:space="0"/>
      </w:pBdr>
      <w:autoSpaceDE/>
      <w:autoSpaceDN/>
      <w:spacing w:before="100" w:beforeAutospacing="1" w:after="100" w:afterAutospacing="1"/>
      <w:textAlignment w:val="center"/>
    </w:pPr>
    <w:rPr>
      <w:b/>
      <w:bCs/>
      <w:color w:val="000000"/>
      <w:kern w:val="2"/>
      <w:sz w:val="20"/>
      <w:szCs w:val="20"/>
      <w:lang w:eastAsia="zh-CN"/>
    </w:rPr>
  </w:style>
  <w:style w:type="paragraph" w:customStyle="1" w:styleId="337">
    <w:name w:val="xl138"/>
    <w:basedOn w:val="1"/>
    <w:qFormat/>
    <w:uiPriority w:val="99"/>
    <w:pPr>
      <w:widowControl/>
      <w:pBdr>
        <w:left w:val="single" w:color="auto" w:sz="8" w:space="0"/>
        <w:bottom w:val="single" w:color="auto" w:sz="8" w:space="0"/>
        <w:right w:val="single" w:color="auto" w:sz="8" w:space="0"/>
      </w:pBdr>
      <w:autoSpaceDE/>
      <w:autoSpaceDN/>
      <w:spacing w:before="100" w:beforeAutospacing="1" w:after="100" w:afterAutospacing="1"/>
      <w:textAlignment w:val="center"/>
    </w:pPr>
    <w:rPr>
      <w:b/>
      <w:bCs/>
      <w:color w:val="000000"/>
      <w:kern w:val="2"/>
      <w:sz w:val="20"/>
      <w:szCs w:val="20"/>
      <w:lang w:eastAsia="zh-CN"/>
    </w:rPr>
  </w:style>
  <w:style w:type="paragraph" w:customStyle="1" w:styleId="338">
    <w:name w:val="xl139"/>
    <w:basedOn w:val="1"/>
    <w:qFormat/>
    <w:uiPriority w:val="99"/>
    <w:pPr>
      <w:widowControl/>
      <w:pBdr>
        <w:left w:val="single" w:color="auto" w:sz="8" w:space="0"/>
        <w:right w:val="single" w:color="auto" w:sz="8" w:space="0"/>
      </w:pBdr>
      <w:autoSpaceDE/>
      <w:autoSpaceDN/>
      <w:spacing w:before="100" w:beforeAutospacing="1" w:after="100" w:afterAutospacing="1"/>
      <w:jc w:val="center"/>
      <w:textAlignment w:val="center"/>
    </w:pPr>
    <w:rPr>
      <w:b/>
      <w:bCs/>
      <w:color w:val="000000"/>
      <w:kern w:val="2"/>
      <w:sz w:val="20"/>
      <w:szCs w:val="20"/>
      <w:lang w:eastAsia="zh-CN"/>
    </w:rPr>
  </w:style>
  <w:style w:type="paragraph" w:customStyle="1" w:styleId="339">
    <w:name w:val="xl140"/>
    <w:basedOn w:val="1"/>
    <w:qFormat/>
    <w:uiPriority w:val="99"/>
    <w:pPr>
      <w:widowControl/>
      <w:pBdr>
        <w:left w:val="single" w:color="auto" w:sz="8" w:space="0"/>
        <w:right w:val="single" w:color="auto" w:sz="8" w:space="0"/>
      </w:pBdr>
      <w:autoSpaceDE/>
      <w:autoSpaceDN/>
      <w:spacing w:before="100" w:beforeAutospacing="1" w:after="100" w:afterAutospacing="1"/>
      <w:textAlignment w:val="center"/>
    </w:pPr>
    <w:rPr>
      <w:b/>
      <w:bCs/>
      <w:color w:val="000000"/>
      <w:kern w:val="2"/>
      <w:sz w:val="20"/>
      <w:szCs w:val="20"/>
      <w:lang w:eastAsia="zh-CN"/>
    </w:rPr>
  </w:style>
  <w:style w:type="paragraph" w:customStyle="1" w:styleId="340">
    <w:name w:val="xl141"/>
    <w:basedOn w:val="1"/>
    <w:qFormat/>
    <w:uiPriority w:val="99"/>
    <w:pPr>
      <w:widowControl/>
      <w:pBdr>
        <w:top w:val="single" w:color="auto" w:sz="8" w:space="0"/>
        <w:left w:val="single" w:color="auto" w:sz="8" w:space="0"/>
        <w:bottom w:val="single" w:color="auto" w:sz="8" w:space="0"/>
      </w:pBdr>
      <w:autoSpaceDE/>
      <w:autoSpaceDN/>
      <w:spacing w:before="100" w:beforeAutospacing="1" w:after="100" w:afterAutospacing="1"/>
      <w:jc w:val="center"/>
      <w:textAlignment w:val="center"/>
    </w:pPr>
    <w:rPr>
      <w:rFonts w:ascii="DengXian" w:hAnsi="DengXian" w:cs="Times New Roman"/>
      <w:color w:val="000000"/>
      <w:kern w:val="2"/>
      <w:sz w:val="18"/>
      <w:szCs w:val="18"/>
      <w:lang w:eastAsia="zh-CN"/>
    </w:rPr>
  </w:style>
  <w:style w:type="paragraph" w:customStyle="1" w:styleId="341">
    <w:name w:val="xl142"/>
    <w:basedOn w:val="1"/>
    <w:qFormat/>
    <w:uiPriority w:val="99"/>
    <w:pPr>
      <w:widowControl/>
      <w:pBdr>
        <w:top w:val="single" w:color="auto" w:sz="8" w:space="0"/>
        <w:bottom w:val="single" w:color="auto" w:sz="8" w:space="0"/>
      </w:pBdr>
      <w:autoSpaceDE/>
      <w:autoSpaceDN/>
      <w:spacing w:before="100" w:beforeAutospacing="1" w:after="100" w:afterAutospacing="1"/>
      <w:jc w:val="center"/>
      <w:textAlignment w:val="center"/>
    </w:pPr>
    <w:rPr>
      <w:rFonts w:ascii="DengXian" w:hAnsi="DengXian" w:cs="Times New Roman"/>
      <w:color w:val="000000"/>
      <w:kern w:val="2"/>
      <w:sz w:val="18"/>
      <w:szCs w:val="18"/>
      <w:lang w:eastAsia="zh-CN"/>
    </w:rPr>
  </w:style>
  <w:style w:type="paragraph" w:customStyle="1" w:styleId="342">
    <w:name w:val="xl143"/>
    <w:basedOn w:val="1"/>
    <w:qFormat/>
    <w:uiPriority w:val="99"/>
    <w:pPr>
      <w:widowControl/>
      <w:pBdr>
        <w:top w:val="single" w:color="auto" w:sz="8" w:space="0"/>
        <w:bottom w:val="single" w:color="auto" w:sz="8" w:space="0"/>
        <w:right w:val="single" w:color="auto" w:sz="8" w:space="0"/>
      </w:pBdr>
      <w:autoSpaceDE/>
      <w:autoSpaceDN/>
      <w:spacing w:before="100" w:beforeAutospacing="1" w:after="100" w:afterAutospacing="1"/>
      <w:jc w:val="center"/>
      <w:textAlignment w:val="center"/>
    </w:pPr>
    <w:rPr>
      <w:rFonts w:ascii="DengXian" w:hAnsi="DengXian" w:cs="Times New Roman"/>
      <w:color w:val="000000"/>
      <w:kern w:val="2"/>
      <w:sz w:val="18"/>
      <w:szCs w:val="18"/>
      <w:lang w:eastAsia="zh-CN"/>
    </w:rPr>
  </w:style>
  <w:style w:type="paragraph" w:customStyle="1" w:styleId="343">
    <w:name w:val="3级标题"/>
    <w:basedOn w:val="3"/>
    <w:link w:val="344"/>
    <w:qFormat/>
    <w:uiPriority w:val="0"/>
    <w:pPr>
      <w:keepNext/>
      <w:keepLines/>
      <w:tabs>
        <w:tab w:val="left" w:pos="1526"/>
      </w:tabs>
      <w:autoSpaceDE/>
      <w:autoSpaceDN/>
      <w:adjustRightInd w:val="0"/>
      <w:snapToGrid w:val="0"/>
      <w:spacing w:line="360" w:lineRule="auto"/>
      <w:ind w:left="0" w:right="0" w:firstLine="600" w:firstLineChars="200"/>
      <w:jc w:val="both"/>
    </w:pPr>
    <w:rPr>
      <w:rFonts w:ascii="黑体" w:hAnsi="黑体" w:eastAsia="黑体" w:cs="Times New Roman"/>
      <w:b w:val="0"/>
      <w:bCs w:val="0"/>
      <w:kern w:val="2"/>
      <w:sz w:val="30"/>
      <w:szCs w:val="30"/>
      <w:lang w:eastAsia="zh-CN"/>
    </w:rPr>
  </w:style>
  <w:style w:type="character" w:customStyle="1" w:styleId="344">
    <w:name w:val="3级标题 Char"/>
    <w:link w:val="343"/>
    <w:qFormat/>
    <w:uiPriority w:val="0"/>
    <w:rPr>
      <w:rFonts w:ascii="黑体" w:hAnsi="黑体" w:eastAsia="黑体" w:cs="Times New Roman"/>
      <w:kern w:val="2"/>
      <w:sz w:val="30"/>
      <w:szCs w:val="30"/>
      <w:lang w:eastAsia="zh-CN"/>
    </w:rPr>
  </w:style>
  <w:style w:type="character" w:customStyle="1" w:styleId="345">
    <w:name w:val="二级标题 Char"/>
    <w:link w:val="148"/>
    <w:qFormat/>
    <w:uiPriority w:val="99"/>
    <w:rPr>
      <w:rFonts w:ascii="黑体" w:hAnsi="黑体" w:eastAsia="黑体" w:cs="Times New Roman"/>
      <w:kern w:val="2"/>
      <w:sz w:val="30"/>
      <w:szCs w:val="30"/>
      <w:lang w:eastAsia="zh-CN"/>
    </w:rPr>
  </w:style>
  <w:style w:type="paragraph" w:customStyle="1" w:styleId="346">
    <w:name w:val="样式1"/>
    <w:basedOn w:val="149"/>
    <w:link w:val="347"/>
    <w:qFormat/>
    <w:uiPriority w:val="99"/>
    <w:pPr>
      <w:numPr>
        <w:ilvl w:val="0"/>
        <w:numId w:val="4"/>
      </w:numPr>
      <w:ind w:firstLine="0"/>
    </w:pPr>
  </w:style>
  <w:style w:type="character" w:customStyle="1" w:styleId="347">
    <w:name w:val="样式1 Char"/>
    <w:link w:val="346"/>
    <w:qFormat/>
    <w:uiPriority w:val="99"/>
    <w:rPr>
      <w:rFonts w:ascii="Times New Roman" w:hAnsi="黑体" w:eastAsia="黑体" w:cs="Times New Roman"/>
      <w:bCs/>
      <w:sz w:val="32"/>
      <w:szCs w:val="32"/>
      <w:lang w:eastAsia="zh-CN"/>
    </w:rPr>
  </w:style>
  <w:style w:type="paragraph" w:customStyle="1" w:styleId="348">
    <w:name w:val="4-4"/>
    <w:basedOn w:val="1"/>
    <w:qFormat/>
    <w:uiPriority w:val="99"/>
    <w:pPr>
      <w:autoSpaceDE/>
      <w:autoSpaceDN/>
      <w:spacing w:line="520" w:lineRule="atLeast"/>
      <w:ind w:firstLine="480" w:firstLineChars="200"/>
      <w:jc w:val="both"/>
    </w:pPr>
    <w:rPr>
      <w:color w:val="000000"/>
      <w:kern w:val="2"/>
      <w:sz w:val="24"/>
      <w:szCs w:val="24"/>
      <w:lang w:eastAsia="zh-CN"/>
    </w:rPr>
  </w:style>
  <w:style w:type="paragraph" w:customStyle="1" w:styleId="349">
    <w:name w:val="666666666666"/>
    <w:basedOn w:val="348"/>
    <w:qFormat/>
    <w:uiPriority w:val="99"/>
    <w:pPr>
      <w:ind w:firstLine="482"/>
    </w:pPr>
    <w:rPr>
      <w:b/>
    </w:rPr>
  </w:style>
  <w:style w:type="paragraph" w:customStyle="1" w:styleId="350">
    <w:name w:val="列出段落4"/>
    <w:basedOn w:val="1"/>
    <w:qFormat/>
    <w:uiPriority w:val="99"/>
    <w:pPr>
      <w:autoSpaceDE/>
      <w:autoSpaceDN/>
      <w:ind w:firstLine="420" w:firstLineChars="200"/>
      <w:jc w:val="both"/>
    </w:pPr>
    <w:rPr>
      <w:rFonts w:ascii="DengXian" w:hAnsi="DengXian" w:cs="Times New Roman"/>
      <w:kern w:val="2"/>
      <w:sz w:val="21"/>
      <w:szCs w:val="24"/>
      <w:lang w:eastAsia="zh-CN"/>
    </w:rPr>
  </w:style>
  <w:style w:type="paragraph" w:customStyle="1" w:styleId="351">
    <w:name w:val="TOC 标题3"/>
    <w:basedOn w:val="2"/>
    <w:next w:val="1"/>
    <w:unhideWhenUsed/>
    <w:qFormat/>
    <w:uiPriority w:val="39"/>
    <w:pPr>
      <w:keepNext/>
      <w:keepLines/>
      <w:widowControl/>
      <w:autoSpaceDE/>
      <w:autoSpaceDN/>
      <w:spacing w:before="240" w:line="259" w:lineRule="auto"/>
      <w:ind w:left="0" w:right="0" w:firstLine="200" w:firstLineChars="200"/>
      <w:jc w:val="left"/>
      <w:outlineLvl w:val="9"/>
    </w:pPr>
    <w:rPr>
      <w:rFonts w:ascii="Calibri Light" w:hAnsi="Calibri Light" w:cs="Times New Roman"/>
      <w:b w:val="0"/>
      <w:bCs w:val="0"/>
      <w:color w:val="2E74B5"/>
      <w:lang w:eastAsia="zh-CN"/>
    </w:rPr>
  </w:style>
  <w:style w:type="character" w:customStyle="1" w:styleId="352">
    <w:name w:val="题注 Char1"/>
    <w:qFormat/>
    <w:uiPriority w:val="0"/>
    <w:rPr>
      <w:rFonts w:ascii="Calibri Light" w:hAnsi="Calibri Light" w:eastAsia="黑体" w:cs="Times New Roman"/>
      <w:sz w:val="20"/>
      <w:szCs w:val="20"/>
    </w:rPr>
  </w:style>
  <w:style w:type="character" w:customStyle="1" w:styleId="353">
    <w:name w:val="19"/>
    <w:qFormat/>
    <w:uiPriority w:val="0"/>
    <w:rPr>
      <w:rFonts w:hint="eastAsia" w:ascii="仿宋_GB2312" w:eastAsia="仿宋_GB2312"/>
      <w:sz w:val="32"/>
      <w:szCs w:val="32"/>
    </w:rPr>
  </w:style>
  <w:style w:type="paragraph" w:customStyle="1" w:styleId="354">
    <w:name w:val="样式 样式 样式 宋体 四号 左 行距: 固定值 25 磅 + 首行缩进:  2 字符 + 四号 左 首行缩进:  2 字符1"/>
    <w:basedOn w:val="183"/>
    <w:link w:val="355"/>
    <w:qFormat/>
    <w:uiPriority w:val="0"/>
    <w:pPr>
      <w:spacing w:before="120"/>
    </w:pPr>
    <w:rPr>
      <w:szCs w:val="20"/>
    </w:rPr>
  </w:style>
  <w:style w:type="character" w:customStyle="1" w:styleId="355">
    <w:name w:val="样式 样式 样式 宋体 四号 左 行距: 固定值 25 磅 + 首行缩进:  2 字符 + 四号 左 首行缩进:  2 字符1 Char"/>
    <w:link w:val="354"/>
    <w:qFormat/>
    <w:locked/>
    <w:uiPriority w:val="0"/>
    <w:rPr>
      <w:rFonts w:ascii="宋体" w:hAnsi="宋体" w:eastAsia="宋体" w:cs="宋体"/>
      <w:snapToGrid w:val="0"/>
      <w:kern w:val="2"/>
      <w:sz w:val="28"/>
      <w:szCs w:val="20"/>
      <w:lang w:eastAsia="zh-CN"/>
    </w:rPr>
  </w:style>
  <w:style w:type="paragraph" w:customStyle="1" w:styleId="356">
    <w:name w:val="公式"/>
    <w:basedOn w:val="1"/>
    <w:qFormat/>
    <w:uiPriority w:val="99"/>
    <w:pPr>
      <w:autoSpaceDE/>
      <w:autoSpaceDN/>
      <w:adjustRightInd w:val="0"/>
      <w:spacing w:after="120"/>
      <w:ind w:left="1701" w:hanging="567"/>
      <w:textAlignment w:val="baseline"/>
    </w:pPr>
    <w:rPr>
      <w:rFonts w:ascii="DengXian" w:hAnsi="DengXian" w:cs="Times New Roman"/>
      <w:kern w:val="2"/>
      <w:sz w:val="21"/>
      <w:szCs w:val="20"/>
      <w:lang w:eastAsia="zh-CN"/>
    </w:rPr>
  </w:style>
  <w:style w:type="paragraph" w:customStyle="1" w:styleId="357">
    <w:name w:val="公式注释"/>
    <w:basedOn w:val="356"/>
    <w:qFormat/>
    <w:uiPriority w:val="99"/>
    <w:pPr>
      <w:spacing w:after="0"/>
    </w:pPr>
  </w:style>
  <w:style w:type="character" w:customStyle="1" w:styleId="358">
    <w:name w:val="a121"/>
    <w:qFormat/>
    <w:uiPriority w:val="0"/>
    <w:rPr>
      <w:spacing w:val="320"/>
      <w:sz w:val="24"/>
      <w:szCs w:val="24"/>
    </w:rPr>
  </w:style>
  <w:style w:type="paragraph" w:customStyle="1" w:styleId="359">
    <w:name w:val="表文"/>
    <w:basedOn w:val="21"/>
    <w:qFormat/>
    <w:uiPriority w:val="99"/>
    <w:pPr>
      <w:spacing w:after="0" w:line="240" w:lineRule="auto"/>
      <w:ind w:left="0" w:leftChars="0" w:firstLine="0" w:firstLineChars="0"/>
    </w:pPr>
    <w:rPr>
      <w:b/>
      <w:sz w:val="21"/>
      <w:szCs w:val="18"/>
    </w:rPr>
  </w:style>
  <w:style w:type="paragraph" w:customStyle="1" w:styleId="360">
    <w:name w:val="脚注文本1"/>
    <w:basedOn w:val="1"/>
    <w:next w:val="37"/>
    <w:link w:val="361"/>
    <w:qFormat/>
    <w:uiPriority w:val="0"/>
    <w:pPr>
      <w:widowControl/>
      <w:autoSpaceDE/>
      <w:autoSpaceDN/>
      <w:snapToGrid w:val="0"/>
      <w:spacing w:line="360" w:lineRule="auto"/>
      <w:ind w:firstLine="200" w:firstLineChars="200"/>
    </w:pPr>
    <w:rPr>
      <w:rFonts w:ascii="Century Gothic" w:hAnsi="Century Gothic" w:cs="Times New Roman"/>
      <w:sz w:val="18"/>
      <w:szCs w:val="18"/>
      <w:lang w:eastAsia="zh-CN"/>
    </w:rPr>
  </w:style>
  <w:style w:type="character" w:customStyle="1" w:styleId="361">
    <w:name w:val="脚注文本 Char"/>
    <w:link w:val="360"/>
    <w:qFormat/>
    <w:uiPriority w:val="0"/>
    <w:rPr>
      <w:rFonts w:ascii="Century Gothic" w:hAnsi="Century Gothic" w:eastAsia="宋体" w:cs="Times New Roman"/>
      <w:sz w:val="18"/>
      <w:szCs w:val="18"/>
      <w:lang w:eastAsia="zh-CN"/>
    </w:rPr>
  </w:style>
  <w:style w:type="paragraph" w:customStyle="1" w:styleId="362">
    <w:name w:val="样式5"/>
    <w:basedOn w:val="1"/>
    <w:qFormat/>
    <w:uiPriority w:val="99"/>
    <w:pPr>
      <w:autoSpaceDE/>
      <w:autoSpaceDN/>
      <w:spacing w:line="420" w:lineRule="atLeast"/>
      <w:ind w:firstLine="567" w:firstLineChars="200"/>
      <w:jc w:val="both"/>
    </w:pPr>
    <w:rPr>
      <w:rFonts w:hAnsi="Century Gothic" w:cs="Times New Roman"/>
      <w:kern w:val="32"/>
      <w:sz w:val="24"/>
      <w:szCs w:val="20"/>
      <w:lang w:eastAsia="zh-CN"/>
    </w:rPr>
  </w:style>
  <w:style w:type="paragraph" w:customStyle="1" w:styleId="363">
    <w:name w:val="表内文字"/>
    <w:basedOn w:val="1"/>
    <w:qFormat/>
    <w:uiPriority w:val="99"/>
    <w:pPr>
      <w:autoSpaceDE/>
      <w:autoSpaceDN/>
      <w:adjustRightInd w:val="0"/>
      <w:spacing w:before="80" w:line="240" w:lineRule="atLeast"/>
      <w:ind w:firstLine="200" w:firstLineChars="200"/>
      <w:jc w:val="center"/>
      <w:textAlignment w:val="baseline"/>
    </w:pPr>
    <w:rPr>
      <w:rFonts w:ascii="Century Gothic" w:hAnsi="Century Gothic" w:cs="Times New Roman"/>
      <w:kern w:val="2"/>
      <w:sz w:val="28"/>
      <w:szCs w:val="20"/>
      <w:lang w:eastAsia="zh-CN"/>
    </w:rPr>
  </w:style>
  <w:style w:type="character" w:customStyle="1" w:styleId="364">
    <w:name w:val="11"/>
    <w:qFormat/>
    <w:uiPriority w:val="0"/>
  </w:style>
  <w:style w:type="paragraph" w:customStyle="1" w:styleId="365">
    <w:name w:val="样式2"/>
    <w:basedOn w:val="1"/>
    <w:qFormat/>
    <w:uiPriority w:val="99"/>
    <w:pPr>
      <w:autoSpaceDE/>
      <w:autoSpaceDN/>
      <w:spacing w:beforeLines="50" w:line="420" w:lineRule="exact"/>
      <w:ind w:firstLine="200" w:firstLineChars="200"/>
      <w:jc w:val="both"/>
    </w:pPr>
    <w:rPr>
      <w:rFonts w:cs="Times New Roman"/>
      <w:kern w:val="2"/>
      <w:sz w:val="28"/>
      <w:szCs w:val="28"/>
      <w:lang w:eastAsia="zh-CN"/>
    </w:rPr>
  </w:style>
  <w:style w:type="paragraph" w:customStyle="1" w:styleId="366">
    <w:name w:val="Char Char Char"/>
    <w:basedOn w:val="1"/>
    <w:qFormat/>
    <w:uiPriority w:val="99"/>
    <w:pPr>
      <w:autoSpaceDE/>
      <w:autoSpaceDN/>
      <w:spacing w:line="360" w:lineRule="auto"/>
      <w:ind w:firstLine="200" w:firstLineChars="200"/>
      <w:jc w:val="both"/>
    </w:pPr>
    <w:rPr>
      <w:rFonts w:ascii="Century Gothic" w:hAnsi="Century Gothic" w:cs="Times New Roman"/>
      <w:kern w:val="2"/>
      <w:sz w:val="28"/>
      <w:szCs w:val="24"/>
      <w:lang w:eastAsia="zh-CN"/>
    </w:rPr>
  </w:style>
  <w:style w:type="paragraph" w:customStyle="1" w:styleId="367">
    <w:name w:val="1.1"/>
    <w:next w:val="1"/>
    <w:qFormat/>
    <w:uiPriority w:val="99"/>
    <w:pPr>
      <w:widowControl w:val="0"/>
      <w:adjustRightInd w:val="0"/>
      <w:snapToGrid w:val="0"/>
      <w:spacing w:beforeLines="100" w:afterLines="50" w:line="300" w:lineRule="auto"/>
      <w:jc w:val="both"/>
    </w:pPr>
    <w:rPr>
      <w:rFonts w:ascii="黑体" w:hAnsi="DengXian" w:eastAsia="黑体" w:cs="Times New Roman"/>
      <w:b/>
      <w:spacing w:val="10"/>
      <w:kern w:val="2"/>
      <w:sz w:val="28"/>
      <w:szCs w:val="24"/>
      <w:lang w:val="en-US" w:eastAsia="zh-CN" w:bidi="ar-SA"/>
    </w:rPr>
  </w:style>
  <w:style w:type="paragraph" w:customStyle="1" w:styleId="368">
    <w:name w:val="Char Char Char Char"/>
    <w:basedOn w:val="1"/>
    <w:qFormat/>
    <w:uiPriority w:val="99"/>
    <w:pPr>
      <w:autoSpaceDE/>
      <w:autoSpaceDN/>
      <w:adjustRightInd w:val="0"/>
      <w:snapToGrid w:val="0"/>
      <w:spacing w:line="360" w:lineRule="auto"/>
      <w:ind w:firstLine="200" w:firstLineChars="200"/>
      <w:jc w:val="center"/>
    </w:pPr>
    <w:rPr>
      <w:rFonts w:ascii="Tahoma" w:hAnsi="Tahoma" w:eastAsia="黑体" w:cs="Times New Roman"/>
      <w:b/>
      <w:snapToGrid w:val="0"/>
      <w:kern w:val="2"/>
      <w:sz w:val="44"/>
      <w:szCs w:val="44"/>
      <w:lang w:eastAsia="zh-CN"/>
    </w:rPr>
  </w:style>
  <w:style w:type="paragraph" w:customStyle="1" w:styleId="369">
    <w:name w:val="样式1 + 左"/>
    <w:basedOn w:val="1"/>
    <w:qFormat/>
    <w:uiPriority w:val="99"/>
    <w:pPr>
      <w:numPr>
        <w:ilvl w:val="0"/>
        <w:numId w:val="5"/>
      </w:numPr>
      <w:autoSpaceDE/>
      <w:autoSpaceDN/>
      <w:adjustRightInd w:val="0"/>
      <w:snapToGrid w:val="0"/>
      <w:spacing w:beforeLines="100" w:afterLines="100" w:line="500" w:lineRule="exact"/>
      <w:ind w:firstLine="200" w:firstLineChars="200"/>
    </w:pPr>
    <w:rPr>
      <w:rFonts w:cs="Times New Roman"/>
      <w:b/>
      <w:snapToGrid w:val="0"/>
      <w:kern w:val="2"/>
      <w:sz w:val="32"/>
      <w:szCs w:val="28"/>
      <w:lang w:eastAsia="zh-CN"/>
    </w:rPr>
  </w:style>
  <w:style w:type="paragraph" w:customStyle="1" w:styleId="370">
    <w:name w:val="样式 标题 2 Char2 Char2 Char + (西文) Times New Roman (中文) 宋体 小三 ..."/>
    <w:basedOn w:val="3"/>
    <w:qFormat/>
    <w:uiPriority w:val="99"/>
    <w:pPr>
      <w:keepNext/>
      <w:keepLines/>
      <w:autoSpaceDE/>
      <w:autoSpaceDN/>
      <w:adjustRightInd w:val="0"/>
      <w:spacing w:before="400" w:line="360" w:lineRule="auto"/>
      <w:ind w:left="0" w:right="0" w:firstLine="200" w:firstLineChars="200"/>
      <w:jc w:val="both"/>
      <w:textAlignment w:val="baseline"/>
    </w:pPr>
    <w:rPr>
      <w:rFonts w:ascii="Times New Roman" w:hAnsi="Times New Roman"/>
      <w:color w:val="000000"/>
      <w:kern w:val="2"/>
      <w:sz w:val="30"/>
      <w:szCs w:val="20"/>
      <w:lang w:eastAsia="zh-CN"/>
    </w:rPr>
  </w:style>
  <w:style w:type="paragraph" w:customStyle="1" w:styleId="371">
    <w:name w:val="样式3"/>
    <w:basedOn w:val="5"/>
    <w:qFormat/>
    <w:uiPriority w:val="99"/>
    <w:pPr>
      <w:numPr>
        <w:ilvl w:val="0"/>
        <w:numId w:val="6"/>
      </w:numPr>
      <w:spacing w:beforeLines="50" w:after="120" w:line="500" w:lineRule="exact"/>
      <w:ind w:firstLine="200" w:firstLineChars="200"/>
    </w:pPr>
    <w:rPr>
      <w:rFonts w:ascii="宋体" w:hAnsi="宋体"/>
    </w:rPr>
  </w:style>
  <w:style w:type="paragraph" w:customStyle="1" w:styleId="372">
    <w:name w:val="样式4"/>
    <w:basedOn w:val="5"/>
    <w:qFormat/>
    <w:uiPriority w:val="0"/>
    <w:pPr>
      <w:numPr>
        <w:ilvl w:val="0"/>
        <w:numId w:val="7"/>
      </w:numPr>
      <w:spacing w:beforeLines="50" w:after="0" w:line="500" w:lineRule="exact"/>
      <w:ind w:firstLine="200" w:firstLineChars="200"/>
    </w:pPr>
    <w:rPr>
      <w:rFonts w:ascii="宋体" w:hAnsi="宋体"/>
    </w:rPr>
  </w:style>
  <w:style w:type="paragraph" w:customStyle="1" w:styleId="373">
    <w:name w:val="样式 标题 2标题 2 Char Char Char Char Char Char Char Char Char Char C..."/>
    <w:basedOn w:val="4"/>
    <w:qFormat/>
    <w:uiPriority w:val="99"/>
    <w:pPr>
      <w:keepNext/>
      <w:keepLines/>
      <w:autoSpaceDE/>
      <w:autoSpaceDN/>
      <w:spacing w:before="120" w:line="360" w:lineRule="auto"/>
      <w:ind w:left="855" w:firstLine="200" w:firstLineChars="200"/>
      <w:jc w:val="both"/>
    </w:pPr>
    <w:rPr>
      <w:rFonts w:ascii="黑体"/>
      <w:kern w:val="2"/>
      <w:sz w:val="28"/>
      <w:szCs w:val="20"/>
      <w:lang w:eastAsia="zh-CN"/>
    </w:rPr>
  </w:style>
  <w:style w:type="paragraph" w:customStyle="1" w:styleId="374">
    <w:name w:val="样式 (西文) Arial (中文) 宋体 二号 左 行距: 最小值 16.5 磅"/>
    <w:basedOn w:val="1"/>
    <w:qFormat/>
    <w:uiPriority w:val="99"/>
    <w:pPr>
      <w:shd w:val="clear" w:color="auto" w:fill="FFFFFF"/>
      <w:autoSpaceDE/>
      <w:autoSpaceDN/>
      <w:spacing w:line="330" w:lineRule="atLeast"/>
      <w:ind w:firstLine="200" w:firstLineChars="200"/>
    </w:pPr>
    <w:rPr>
      <w:rFonts w:ascii="Arial" w:hAnsi="Arial"/>
      <w:kern w:val="2"/>
      <w:sz w:val="44"/>
      <w:szCs w:val="20"/>
      <w:lang w:eastAsia="zh-CN"/>
    </w:rPr>
  </w:style>
  <w:style w:type="paragraph" w:customStyle="1" w:styleId="375">
    <w:name w:val="样式7"/>
    <w:basedOn w:val="1"/>
    <w:qFormat/>
    <w:uiPriority w:val="99"/>
    <w:pPr>
      <w:autoSpaceDE/>
      <w:autoSpaceDN/>
      <w:adjustRightInd w:val="0"/>
      <w:snapToGrid w:val="0"/>
      <w:spacing w:beforeLines="50" w:line="500" w:lineRule="exact"/>
      <w:ind w:firstLine="560" w:firstLineChars="200"/>
    </w:pPr>
    <w:rPr>
      <w:snapToGrid w:val="0"/>
      <w:kern w:val="2"/>
      <w:sz w:val="28"/>
      <w:szCs w:val="28"/>
      <w:lang w:eastAsia="zh-CN"/>
    </w:rPr>
  </w:style>
  <w:style w:type="paragraph" w:customStyle="1" w:styleId="376">
    <w:name w:val="样式 样式 样式 宋体 四号 左 行距: 固定值 25 磅 + 首行缩进:  2 字符 + 四号 左 首行缩进:  2 字符"/>
    <w:basedOn w:val="183"/>
    <w:qFormat/>
    <w:uiPriority w:val="99"/>
    <w:rPr>
      <w:szCs w:val="20"/>
    </w:rPr>
  </w:style>
  <w:style w:type="paragraph" w:customStyle="1" w:styleId="377">
    <w:name w:val="样式8"/>
    <w:basedOn w:val="183"/>
    <w:qFormat/>
    <w:uiPriority w:val="99"/>
    <w:pPr>
      <w:ind w:firstLine="480"/>
      <w:jc w:val="right"/>
    </w:pPr>
    <w:rPr>
      <w:sz w:val="24"/>
      <w:szCs w:val="24"/>
    </w:rPr>
  </w:style>
  <w:style w:type="paragraph" w:customStyle="1" w:styleId="378">
    <w:name w:val="样式 表格 + (符号) 宋体"/>
    <w:basedOn w:val="1"/>
    <w:qFormat/>
    <w:uiPriority w:val="99"/>
    <w:pPr>
      <w:autoSpaceDE/>
      <w:autoSpaceDN/>
      <w:adjustRightInd w:val="0"/>
      <w:snapToGrid w:val="0"/>
      <w:spacing w:line="240" w:lineRule="atLeast"/>
      <w:ind w:firstLine="200" w:firstLineChars="200"/>
      <w:jc w:val="center"/>
    </w:pPr>
    <w:rPr>
      <w:rFonts w:hAnsi="DengXian" w:cs="Times New Roman"/>
      <w:kern w:val="2"/>
      <w:sz w:val="21"/>
      <w:szCs w:val="20"/>
      <w:lang w:eastAsia="zh-CN"/>
    </w:rPr>
  </w:style>
  <w:style w:type="paragraph" w:customStyle="1" w:styleId="379">
    <w:name w:val="样式 样式 样式 样式 宋体 四号 左 行距: 固定值 25 磅 + 首行缩进:  2 字符 + 四号 左 首行缩进:  2 字..."/>
    <w:basedOn w:val="354"/>
    <w:link w:val="380"/>
    <w:qFormat/>
    <w:uiPriority w:val="0"/>
    <w:pPr>
      <w:spacing w:before="50"/>
    </w:pPr>
  </w:style>
  <w:style w:type="character" w:customStyle="1" w:styleId="380">
    <w:name w:val="样式 样式 样式 样式 宋体 四号 左 行距: 固定值 25 磅 + 首行缩进:  2 字符 + 四号 左 首行缩进:  2 字... Char"/>
    <w:link w:val="379"/>
    <w:qFormat/>
    <w:uiPriority w:val="0"/>
    <w:rPr>
      <w:rFonts w:ascii="宋体" w:hAnsi="宋体" w:eastAsia="宋体" w:cs="宋体"/>
      <w:snapToGrid w:val="0"/>
      <w:kern w:val="2"/>
      <w:sz w:val="28"/>
      <w:szCs w:val="20"/>
      <w:lang w:eastAsia="zh-CN"/>
    </w:rPr>
  </w:style>
  <w:style w:type="paragraph" w:customStyle="1" w:styleId="381">
    <w:name w:val="样式10"/>
    <w:basedOn w:val="183"/>
    <w:qFormat/>
    <w:uiPriority w:val="99"/>
    <w:pPr>
      <w:ind w:left="-54" w:firstLine="560"/>
    </w:pPr>
  </w:style>
  <w:style w:type="paragraph" w:customStyle="1" w:styleId="382">
    <w:name w:val="样式11"/>
    <w:basedOn w:val="1"/>
    <w:qFormat/>
    <w:uiPriority w:val="99"/>
    <w:pPr>
      <w:topLinePunct/>
      <w:autoSpaceDE/>
      <w:autoSpaceDN/>
      <w:adjustRightInd w:val="0"/>
      <w:snapToGrid w:val="0"/>
      <w:spacing w:beforeLines="50" w:line="500" w:lineRule="exact"/>
      <w:ind w:firstLine="200" w:firstLineChars="200"/>
      <w:jc w:val="both"/>
      <w:textAlignment w:val="center"/>
    </w:pPr>
    <w:rPr>
      <w:rFonts w:ascii="DengXian" w:hAnsi="DengXian" w:cs="Times New Roman"/>
      <w:kern w:val="2"/>
      <w:sz w:val="28"/>
      <w:szCs w:val="20"/>
      <w:lang w:eastAsia="zh-CN"/>
    </w:rPr>
  </w:style>
  <w:style w:type="paragraph" w:customStyle="1" w:styleId="383">
    <w:name w:val="样式 正文 +"/>
    <w:basedOn w:val="1"/>
    <w:qFormat/>
    <w:uiPriority w:val="99"/>
    <w:pPr>
      <w:topLinePunct/>
      <w:autoSpaceDE/>
      <w:autoSpaceDN/>
      <w:adjustRightInd w:val="0"/>
      <w:snapToGrid w:val="0"/>
      <w:spacing w:beforeLines="50" w:line="500" w:lineRule="exact"/>
      <w:ind w:firstLine="200" w:firstLineChars="200"/>
      <w:jc w:val="both"/>
      <w:textAlignment w:val="center"/>
    </w:pPr>
    <w:rPr>
      <w:rFonts w:ascii="DengXian" w:hAnsi="DengXian"/>
      <w:kern w:val="2"/>
      <w:sz w:val="28"/>
      <w:szCs w:val="20"/>
      <w:lang w:eastAsia="zh-CN"/>
    </w:rPr>
  </w:style>
  <w:style w:type="paragraph" w:customStyle="1" w:styleId="384">
    <w:name w:val="样式 样式 正文 + + 首行缩进:  2 字符 段前: 0.5 行"/>
    <w:basedOn w:val="383"/>
    <w:qFormat/>
    <w:uiPriority w:val="99"/>
  </w:style>
  <w:style w:type="paragraph" w:customStyle="1" w:styleId="385">
    <w:name w:val="样式 样式 样式 正文 + + 首行缩进:  2 字符 段前: 0.5 行 + 宋体 四号 首行缩进:  2 字符 段前:..."/>
    <w:basedOn w:val="384"/>
    <w:qFormat/>
    <w:uiPriority w:val="99"/>
    <w:pPr>
      <w:spacing w:before="120"/>
      <w:ind w:firstLine="560"/>
    </w:pPr>
    <w:rPr>
      <w:rFonts w:ascii="宋体" w:hAnsi="宋体"/>
    </w:rPr>
  </w:style>
  <w:style w:type="paragraph" w:customStyle="1" w:styleId="386">
    <w:name w:val="样式 首行缩进:  2 字符 段前: 0.5 行"/>
    <w:basedOn w:val="1"/>
    <w:qFormat/>
    <w:uiPriority w:val="99"/>
    <w:pPr>
      <w:autoSpaceDE/>
      <w:autoSpaceDN/>
      <w:spacing w:line="360" w:lineRule="auto"/>
      <w:ind w:firstLine="200" w:firstLineChars="200"/>
      <w:jc w:val="both"/>
    </w:pPr>
    <w:rPr>
      <w:rFonts w:ascii="DengXian" w:hAnsi="DengXian"/>
      <w:kern w:val="2"/>
      <w:sz w:val="28"/>
      <w:szCs w:val="20"/>
      <w:lang w:eastAsia="zh-CN"/>
    </w:rPr>
  </w:style>
  <w:style w:type="paragraph" w:customStyle="1" w:styleId="387">
    <w:name w:val="样式9"/>
    <w:basedOn w:val="1"/>
    <w:qFormat/>
    <w:uiPriority w:val="99"/>
    <w:pPr>
      <w:autoSpaceDE/>
      <w:autoSpaceDN/>
      <w:spacing w:line="360" w:lineRule="auto"/>
      <w:ind w:firstLine="200" w:firstLineChars="200"/>
      <w:jc w:val="both"/>
    </w:pPr>
    <w:rPr>
      <w:rFonts w:ascii="DengXian" w:hAnsi="DengXian" w:cs="Times New Roman"/>
      <w:snapToGrid w:val="0"/>
      <w:kern w:val="28"/>
      <w:sz w:val="28"/>
      <w:szCs w:val="20"/>
      <w:lang w:eastAsia="zh-CN"/>
    </w:rPr>
  </w:style>
  <w:style w:type="paragraph" w:customStyle="1" w:styleId="388">
    <w:name w:val="表头"/>
    <w:basedOn w:val="1"/>
    <w:next w:val="1"/>
    <w:link w:val="389"/>
    <w:qFormat/>
    <w:uiPriority w:val="99"/>
    <w:pPr>
      <w:numPr>
        <w:ilvl w:val="0"/>
        <w:numId w:val="8"/>
      </w:numPr>
      <w:autoSpaceDE/>
      <w:autoSpaceDN/>
      <w:adjustRightInd w:val="0"/>
      <w:snapToGrid w:val="0"/>
      <w:spacing w:before="120" w:line="240" w:lineRule="atLeast"/>
      <w:ind w:firstLine="200" w:firstLineChars="200"/>
      <w:jc w:val="center"/>
    </w:pPr>
    <w:rPr>
      <w:rFonts w:ascii="Century Gothic" w:hAnsi="Century Gothic" w:cs="Times New Roman"/>
      <w:spacing w:val="2"/>
      <w:kern w:val="2"/>
      <w:sz w:val="26"/>
      <w:szCs w:val="26"/>
      <w:lang w:eastAsia="zh-CN"/>
    </w:rPr>
  </w:style>
  <w:style w:type="character" w:customStyle="1" w:styleId="389">
    <w:name w:val="表头 字符"/>
    <w:link w:val="388"/>
    <w:qFormat/>
    <w:uiPriority w:val="99"/>
    <w:rPr>
      <w:rFonts w:ascii="Century Gothic" w:hAnsi="Century Gothic" w:eastAsia="宋体" w:cs="Times New Roman"/>
      <w:spacing w:val="2"/>
      <w:kern w:val="2"/>
      <w:sz w:val="26"/>
      <w:szCs w:val="26"/>
      <w:lang w:eastAsia="zh-CN"/>
    </w:rPr>
  </w:style>
  <w:style w:type="paragraph" w:customStyle="1" w:styleId="390">
    <w:name w:val="表注（自定义，小四）"/>
    <w:basedOn w:val="26"/>
    <w:qFormat/>
    <w:uiPriority w:val="99"/>
    <w:pPr>
      <w:spacing w:line="360" w:lineRule="auto"/>
      <w:ind w:firstLine="200" w:firstLineChars="200"/>
      <w:jc w:val="center"/>
    </w:pPr>
    <w:rPr>
      <w:rFonts w:ascii="Century Gothic" w:hAnsi="Century Gothic" w:cs="宋体"/>
      <w:szCs w:val="21"/>
    </w:rPr>
  </w:style>
  <w:style w:type="paragraph" w:customStyle="1" w:styleId="391">
    <w:name w:val="标题4不编号"/>
    <w:basedOn w:val="1"/>
    <w:qFormat/>
    <w:uiPriority w:val="99"/>
    <w:pPr>
      <w:autoSpaceDE/>
      <w:autoSpaceDN/>
      <w:spacing w:beforeLines="50" w:line="360" w:lineRule="auto"/>
      <w:ind w:firstLine="200" w:firstLineChars="200"/>
      <w:jc w:val="both"/>
      <w:outlineLvl w:val="3"/>
    </w:pPr>
    <w:rPr>
      <w:rFonts w:ascii="黑体" w:hAnsi="Arial" w:cs="Times New Roman"/>
      <w:kern w:val="2"/>
      <w:sz w:val="24"/>
      <w:szCs w:val="24"/>
      <w:lang w:eastAsia="zh-CN"/>
    </w:rPr>
  </w:style>
  <w:style w:type="paragraph" w:customStyle="1" w:styleId="392">
    <w:name w:val="标题1"/>
    <w:basedOn w:val="393"/>
    <w:qFormat/>
    <w:uiPriority w:val="0"/>
    <w:pPr>
      <w:spacing w:before="120" w:after="120"/>
      <w:ind w:firstLine="0" w:firstLineChars="0"/>
    </w:pPr>
    <w:rPr>
      <w:rFonts w:ascii="Tahoma" w:hAnsi="Tahoma"/>
      <w:sz w:val="32"/>
    </w:rPr>
  </w:style>
  <w:style w:type="paragraph" w:customStyle="1" w:styleId="393">
    <w:name w:val="样式 样式 标题2 + 左  0 字符 + 首行缩进:  2 字符"/>
    <w:basedOn w:val="4"/>
    <w:next w:val="16"/>
    <w:qFormat/>
    <w:uiPriority w:val="99"/>
    <w:pPr>
      <w:keepNext/>
      <w:keepLines/>
      <w:autoSpaceDE/>
      <w:autoSpaceDN/>
      <w:spacing w:before="260" w:after="260" w:line="416" w:lineRule="auto"/>
      <w:ind w:left="0" w:firstLine="560" w:firstLineChars="200"/>
      <w:jc w:val="both"/>
    </w:pPr>
    <w:rPr>
      <w:rFonts w:ascii="DengXian" w:hAnsi="DengXian"/>
      <w:b w:val="0"/>
      <w:kern w:val="2"/>
      <w:sz w:val="24"/>
      <w:szCs w:val="32"/>
      <w:lang w:eastAsia="zh-CN"/>
    </w:rPr>
  </w:style>
  <w:style w:type="paragraph" w:customStyle="1" w:styleId="394">
    <w:name w:val="样式 标题 4 + 宋体 非加粗 左侧:  2.25 厘米"/>
    <w:basedOn w:val="5"/>
    <w:next w:val="1"/>
    <w:qFormat/>
    <w:uiPriority w:val="99"/>
    <w:pPr>
      <w:tabs>
        <w:tab w:val="left" w:pos="864"/>
      </w:tabs>
      <w:adjustRightInd w:val="0"/>
      <w:spacing w:line="376" w:lineRule="atLeast"/>
      <w:ind w:left="1276" w:firstLine="200" w:firstLineChars="200"/>
      <w:textAlignment w:val="baseline"/>
    </w:pPr>
    <w:rPr>
      <w:rFonts w:ascii="宋体" w:hAnsi="宋体" w:cs="宋体"/>
      <w:b w:val="0"/>
      <w:bCs w:val="0"/>
      <w:kern w:val="0"/>
      <w:szCs w:val="20"/>
    </w:rPr>
  </w:style>
  <w:style w:type="paragraph" w:customStyle="1" w:styleId="395">
    <w:name w:val="样式 宋体 四号 左 行距: 固定值 25 磅"/>
    <w:basedOn w:val="1"/>
    <w:qFormat/>
    <w:uiPriority w:val="99"/>
    <w:pPr>
      <w:autoSpaceDE/>
      <w:autoSpaceDN/>
      <w:adjustRightInd w:val="0"/>
      <w:snapToGrid w:val="0"/>
      <w:spacing w:after="120" w:line="500" w:lineRule="exact"/>
      <w:ind w:firstLine="200" w:firstLineChars="200"/>
    </w:pPr>
    <w:rPr>
      <w:kern w:val="2"/>
      <w:sz w:val="28"/>
      <w:szCs w:val="20"/>
      <w:lang w:eastAsia="zh-CN"/>
    </w:rPr>
  </w:style>
  <w:style w:type="paragraph" w:customStyle="1" w:styleId="396">
    <w:name w:val="表号"/>
    <w:basedOn w:val="1"/>
    <w:next w:val="1"/>
    <w:qFormat/>
    <w:uiPriority w:val="99"/>
    <w:pPr>
      <w:widowControl/>
      <w:autoSpaceDE/>
      <w:autoSpaceDN/>
      <w:adjustRightInd w:val="0"/>
      <w:snapToGrid w:val="0"/>
      <w:spacing w:line="360" w:lineRule="auto"/>
      <w:ind w:firstLine="200" w:firstLineChars="200"/>
      <w:jc w:val="right"/>
    </w:pPr>
    <w:rPr>
      <w:rFonts w:hAnsi="DengXian" w:cs="Times New Roman"/>
      <w:spacing w:val="10"/>
      <w:kern w:val="2"/>
      <w:sz w:val="21"/>
      <w:szCs w:val="20"/>
      <w:lang w:eastAsia="zh-CN"/>
    </w:rPr>
  </w:style>
  <w:style w:type="paragraph" w:customStyle="1" w:styleId="397">
    <w:name w:val="1.1.1"/>
    <w:next w:val="1"/>
    <w:qFormat/>
    <w:uiPriority w:val="99"/>
    <w:pPr>
      <w:widowControl w:val="0"/>
      <w:adjustRightInd w:val="0"/>
      <w:snapToGrid w:val="0"/>
      <w:spacing w:beforeLines="50" w:afterLines="50" w:line="300" w:lineRule="auto"/>
      <w:jc w:val="both"/>
    </w:pPr>
    <w:rPr>
      <w:rFonts w:ascii="宋体" w:hAnsi="DengXian" w:eastAsia="宋体" w:cs="Times New Roman"/>
      <w:b/>
      <w:spacing w:val="10"/>
      <w:kern w:val="2"/>
      <w:sz w:val="24"/>
      <w:szCs w:val="24"/>
      <w:lang w:val="en-US" w:eastAsia="zh-CN" w:bidi="ar-SA"/>
    </w:rPr>
  </w:style>
  <w:style w:type="paragraph" w:customStyle="1" w:styleId="398">
    <w:name w:val="小注"/>
    <w:basedOn w:val="89"/>
    <w:qFormat/>
    <w:uiPriority w:val="99"/>
    <w:pPr>
      <w:tabs>
        <w:tab w:val="clear" w:pos="2190"/>
      </w:tabs>
      <w:adjustRightInd w:val="0"/>
      <w:snapToGrid w:val="0"/>
      <w:spacing w:beforeLines="50" w:afterLines="100" w:line="240" w:lineRule="auto"/>
      <w:ind w:firstLine="200" w:firstLineChars="200"/>
    </w:pPr>
    <w:rPr>
      <w:rFonts w:hAnsi="DengXian"/>
      <w:color w:val="auto"/>
      <w:spacing w:val="10"/>
      <w:kern w:val="0"/>
      <w:sz w:val="18"/>
      <w:szCs w:val="20"/>
    </w:rPr>
  </w:style>
  <w:style w:type="paragraph" w:customStyle="1" w:styleId="399">
    <w:name w:val="表名"/>
    <w:basedOn w:val="371"/>
    <w:qFormat/>
    <w:uiPriority w:val="99"/>
    <w:pPr>
      <w:numPr>
        <w:ilvl w:val="3"/>
        <w:numId w:val="0"/>
      </w:numPr>
      <w:tabs>
        <w:tab w:val="left" w:pos="864"/>
      </w:tabs>
      <w:adjustRightInd w:val="0"/>
      <w:spacing w:beforeLines="0" w:after="60"/>
      <w:jc w:val="center"/>
      <w:textAlignment w:val="baseline"/>
      <w:outlineLvl w:val="2"/>
    </w:pPr>
    <w:rPr>
      <w:rFonts w:cs="宋体"/>
      <w:bCs w:val="0"/>
      <w:kern w:val="0"/>
    </w:rPr>
  </w:style>
  <w:style w:type="paragraph" w:customStyle="1" w:styleId="400">
    <w:name w:val="样式 表格 + 段前: 2 磅 段后: 2 磅"/>
    <w:basedOn w:val="181"/>
    <w:qFormat/>
    <w:uiPriority w:val="99"/>
    <w:pPr>
      <w:spacing w:line="480" w:lineRule="auto"/>
    </w:pPr>
    <w:rPr>
      <w:rFonts w:ascii="宋体" w:cs="宋体"/>
      <w:spacing w:val="0"/>
      <w:kern w:val="0"/>
      <w:sz w:val="18"/>
      <w:szCs w:val="20"/>
    </w:rPr>
  </w:style>
  <w:style w:type="character" w:customStyle="1" w:styleId="401">
    <w:name w:val="正文文本 Char1"/>
    <w:qFormat/>
    <w:uiPriority w:val="0"/>
    <w:rPr>
      <w:rFonts w:ascii="Century Gothic" w:hAnsi="Century Gothic" w:eastAsia="宋体" w:cs="Times New Roman"/>
      <w:b/>
      <w:sz w:val="24"/>
      <w:szCs w:val="20"/>
    </w:rPr>
  </w:style>
  <w:style w:type="paragraph" w:customStyle="1" w:styleId="402">
    <w:name w:val="表格标题"/>
    <w:basedOn w:val="1"/>
    <w:qFormat/>
    <w:uiPriority w:val="99"/>
    <w:pPr>
      <w:autoSpaceDE/>
      <w:autoSpaceDN/>
      <w:spacing w:beforeLines="50" w:line="360" w:lineRule="auto"/>
      <w:ind w:right="-28" w:rightChars="-10" w:firstLine="106" w:firstLineChars="200"/>
      <w:jc w:val="center"/>
    </w:pPr>
    <w:rPr>
      <w:rFonts w:cs="Times New Roman"/>
      <w:kern w:val="2"/>
      <w:sz w:val="28"/>
      <w:szCs w:val="20"/>
      <w:lang w:eastAsia="zh-CN"/>
    </w:rPr>
  </w:style>
  <w:style w:type="paragraph" w:customStyle="1" w:styleId="403">
    <w:name w:val="1.1.1.1"/>
    <w:basedOn w:val="1"/>
    <w:next w:val="89"/>
    <w:qFormat/>
    <w:uiPriority w:val="99"/>
    <w:pPr>
      <w:autoSpaceDE/>
      <w:autoSpaceDN/>
      <w:adjustRightInd w:val="0"/>
      <w:snapToGrid w:val="0"/>
      <w:spacing w:beforeLines="50" w:afterLines="50" w:line="300" w:lineRule="auto"/>
      <w:ind w:firstLine="200" w:firstLineChars="200"/>
      <w:jc w:val="both"/>
    </w:pPr>
    <w:rPr>
      <w:rFonts w:hAnsi="DengXian" w:cs="Times New Roman"/>
      <w:b/>
      <w:spacing w:val="10"/>
      <w:kern w:val="2"/>
      <w:sz w:val="28"/>
      <w:szCs w:val="20"/>
      <w:lang w:eastAsia="zh-CN"/>
    </w:rPr>
  </w:style>
  <w:style w:type="character" w:customStyle="1" w:styleId="404">
    <w:name w:val="表头 Char"/>
    <w:qFormat/>
    <w:uiPriority w:val="0"/>
    <w:rPr>
      <w:rFonts w:ascii="宋体" w:hAnsi="Tahoma" w:eastAsia="宋体" w:cs="宋体"/>
      <w:bCs/>
      <w:spacing w:val="10"/>
      <w:kern w:val="2"/>
      <w:sz w:val="24"/>
      <w:szCs w:val="32"/>
      <w:lang w:val="en-US" w:eastAsia="zh-CN" w:bidi="ar-SA"/>
    </w:rPr>
  </w:style>
  <w:style w:type="paragraph" w:customStyle="1" w:styleId="405">
    <w:name w:val="表格 + 行距: 1.5 倍行距"/>
    <w:basedOn w:val="181"/>
    <w:qFormat/>
    <w:uiPriority w:val="99"/>
    <w:pPr>
      <w:spacing w:line="360" w:lineRule="auto"/>
    </w:pPr>
    <w:rPr>
      <w:rFonts w:ascii="宋体"/>
      <w:spacing w:val="0"/>
      <w:kern w:val="0"/>
      <w:sz w:val="18"/>
      <w:szCs w:val="20"/>
    </w:rPr>
  </w:style>
  <w:style w:type="paragraph" w:customStyle="1" w:styleId="406">
    <w:name w:val="xl24"/>
    <w:basedOn w:val="1"/>
    <w:qFormat/>
    <w:uiPriority w:val="99"/>
    <w:pPr>
      <w:widowControl/>
      <w:pBdr>
        <w:top w:val="single" w:color="auto" w:sz="4" w:space="0"/>
        <w:left w:val="single" w:color="auto" w:sz="4" w:space="0"/>
        <w:bottom w:val="single" w:color="auto" w:sz="4" w:space="0"/>
        <w:right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07">
    <w:name w:val="xl25"/>
    <w:basedOn w:val="1"/>
    <w:qFormat/>
    <w:uiPriority w:val="99"/>
    <w:pPr>
      <w:widowControl/>
      <w:pBdr>
        <w:top w:val="single" w:color="auto" w:sz="4" w:space="0"/>
        <w:left w:val="single" w:color="auto" w:sz="4" w:space="0"/>
        <w:bottom w:val="single" w:color="auto" w:sz="4" w:space="0"/>
        <w:right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08">
    <w:name w:val="xl26"/>
    <w:basedOn w:val="1"/>
    <w:qFormat/>
    <w:uiPriority w:val="99"/>
    <w:pPr>
      <w:widowControl/>
      <w:pBdr>
        <w:top w:val="single" w:color="auto" w:sz="4" w:space="0"/>
        <w:left w:val="single" w:color="auto" w:sz="4" w:space="0"/>
        <w:bottom w:val="single" w:color="auto" w:sz="4" w:space="0"/>
        <w:right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09">
    <w:name w:val="xl27"/>
    <w:basedOn w:val="1"/>
    <w:qFormat/>
    <w:uiPriority w:val="99"/>
    <w:pPr>
      <w:widowControl/>
      <w:pBdr>
        <w:left w:val="single" w:color="auto" w:sz="4" w:space="0"/>
        <w:bottom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10">
    <w:name w:val="xl28"/>
    <w:basedOn w:val="1"/>
    <w:qFormat/>
    <w:uiPriority w:val="99"/>
    <w:pPr>
      <w:widowControl/>
      <w:pBdr>
        <w:top w:val="single" w:color="auto" w:sz="4" w:space="0"/>
        <w:left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11">
    <w:name w:val="xl29"/>
    <w:basedOn w:val="1"/>
    <w:qFormat/>
    <w:uiPriority w:val="99"/>
    <w:pPr>
      <w:widowControl/>
      <w:pBdr>
        <w:top w:val="single" w:color="auto" w:sz="4" w:space="0"/>
        <w:left w:val="single" w:color="auto" w:sz="4" w:space="0"/>
      </w:pBdr>
      <w:shd w:val="clear" w:color="auto" w:fill="99CCFF"/>
      <w:autoSpaceDE/>
      <w:autoSpaceDN/>
      <w:snapToGrid w:val="0"/>
      <w:spacing w:before="100" w:beforeAutospacing="1" w:after="100" w:afterAutospacing="1" w:line="360" w:lineRule="auto"/>
      <w:ind w:firstLine="200" w:firstLineChars="200"/>
      <w:jc w:val="center"/>
    </w:pPr>
    <w:rPr>
      <w:rFonts w:ascii="Arial Unicode MS" w:hAnsi="Arial Unicode MS" w:eastAsia="Arial Unicode MS" w:cs="Arial Unicode MS"/>
      <w:kern w:val="2"/>
      <w:sz w:val="28"/>
      <w:szCs w:val="24"/>
      <w:lang w:eastAsia="zh-CN"/>
    </w:rPr>
  </w:style>
  <w:style w:type="paragraph" w:customStyle="1" w:styleId="412">
    <w:name w:val="xl30"/>
    <w:basedOn w:val="1"/>
    <w:qFormat/>
    <w:uiPriority w:val="99"/>
    <w:pPr>
      <w:widowControl/>
      <w:pBdr>
        <w:top w:val="single" w:color="auto" w:sz="4" w:space="0"/>
        <w:left w:val="single" w:color="auto" w:sz="4" w:space="0"/>
        <w:bottom w:val="single" w:color="auto" w:sz="4" w:space="0"/>
      </w:pBdr>
      <w:autoSpaceDE/>
      <w:autoSpaceDN/>
      <w:spacing w:before="100" w:beforeAutospacing="1" w:after="100" w:afterAutospacing="1" w:line="360" w:lineRule="auto"/>
      <w:ind w:firstLine="200" w:firstLineChars="200"/>
      <w:jc w:val="center"/>
    </w:pPr>
    <w:rPr>
      <w:rFonts w:hint="eastAsia" w:cs="Arial Unicode MS"/>
      <w:kern w:val="2"/>
      <w:sz w:val="16"/>
      <w:szCs w:val="16"/>
      <w:lang w:eastAsia="zh-CN"/>
    </w:rPr>
  </w:style>
  <w:style w:type="paragraph" w:customStyle="1" w:styleId="413">
    <w:name w:val="xl31"/>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line="360" w:lineRule="auto"/>
      <w:ind w:firstLine="200" w:firstLineChars="200"/>
    </w:pPr>
    <w:rPr>
      <w:rFonts w:hint="eastAsia" w:cs="Arial Unicode MS"/>
      <w:kern w:val="2"/>
      <w:sz w:val="16"/>
      <w:szCs w:val="16"/>
      <w:lang w:eastAsia="zh-CN"/>
    </w:rPr>
  </w:style>
  <w:style w:type="paragraph" w:customStyle="1" w:styleId="414">
    <w:name w:val="xl33"/>
    <w:basedOn w:val="1"/>
    <w:qFormat/>
    <w:uiPriority w:val="99"/>
    <w:pPr>
      <w:widowControl/>
      <w:pBdr>
        <w:bottom w:val="single" w:color="auto" w:sz="4" w:space="0"/>
        <w:right w:val="single" w:color="auto" w:sz="4" w:space="0"/>
      </w:pBdr>
      <w:autoSpaceDE/>
      <w:autoSpaceDN/>
      <w:spacing w:before="100" w:beforeAutospacing="1" w:after="100" w:afterAutospacing="1" w:line="360" w:lineRule="auto"/>
      <w:ind w:firstLine="200" w:firstLineChars="200"/>
    </w:pPr>
    <w:rPr>
      <w:rFonts w:hint="eastAsia" w:cs="Arial Unicode MS"/>
      <w:kern w:val="2"/>
      <w:sz w:val="16"/>
      <w:szCs w:val="16"/>
      <w:lang w:eastAsia="zh-CN"/>
    </w:rPr>
  </w:style>
  <w:style w:type="paragraph" w:customStyle="1" w:styleId="415">
    <w:name w:val="xl34"/>
    <w:basedOn w:val="1"/>
    <w:qFormat/>
    <w:uiPriority w:val="99"/>
    <w:pPr>
      <w:widowControl/>
      <w:autoSpaceDE/>
      <w:autoSpaceDN/>
      <w:spacing w:before="100" w:beforeAutospacing="1" w:after="100" w:afterAutospacing="1" w:line="360" w:lineRule="auto"/>
      <w:ind w:firstLine="200" w:firstLineChars="200"/>
    </w:pPr>
    <w:rPr>
      <w:rFonts w:hint="eastAsia" w:cs="Arial Unicode MS"/>
      <w:kern w:val="2"/>
      <w:sz w:val="16"/>
      <w:szCs w:val="16"/>
      <w:lang w:eastAsia="zh-CN"/>
    </w:rPr>
  </w:style>
  <w:style w:type="paragraph" w:customStyle="1" w:styleId="416">
    <w:name w:val="xl36"/>
    <w:basedOn w:val="1"/>
    <w:qFormat/>
    <w:uiPriority w:val="99"/>
    <w:pPr>
      <w:widowControl/>
      <w:pBdr>
        <w:top w:val="single" w:color="auto" w:sz="4" w:space="0"/>
        <w:bottom w:val="single" w:color="auto" w:sz="4" w:space="0"/>
      </w:pBdr>
      <w:autoSpaceDE/>
      <w:autoSpaceDN/>
      <w:spacing w:before="100" w:beforeAutospacing="1" w:after="100" w:afterAutospacing="1" w:line="360" w:lineRule="auto"/>
      <w:ind w:firstLine="200" w:firstLineChars="200"/>
      <w:jc w:val="center"/>
    </w:pPr>
    <w:rPr>
      <w:rFonts w:hint="eastAsia" w:cs="Arial Unicode MS"/>
      <w:kern w:val="2"/>
      <w:sz w:val="16"/>
      <w:szCs w:val="16"/>
      <w:lang w:eastAsia="zh-CN"/>
    </w:rPr>
  </w:style>
  <w:style w:type="paragraph" w:customStyle="1" w:styleId="417">
    <w:name w:val="xl37"/>
    <w:basedOn w:val="1"/>
    <w:qFormat/>
    <w:uiPriority w:val="99"/>
    <w:pPr>
      <w:widowControl/>
      <w:pBdr>
        <w:top w:val="single" w:color="auto" w:sz="4" w:space="0"/>
        <w:left w:val="single" w:color="auto" w:sz="4" w:space="0"/>
        <w:bottom w:val="single" w:color="auto" w:sz="4" w:space="0"/>
      </w:pBdr>
      <w:autoSpaceDE/>
      <w:autoSpaceDN/>
      <w:spacing w:before="100" w:beforeAutospacing="1" w:after="100" w:afterAutospacing="1" w:line="360" w:lineRule="auto"/>
      <w:ind w:firstLine="200" w:firstLineChars="200"/>
      <w:jc w:val="center"/>
    </w:pPr>
    <w:rPr>
      <w:rFonts w:hint="eastAsia" w:cs="Arial Unicode MS"/>
      <w:kern w:val="2"/>
      <w:sz w:val="16"/>
      <w:szCs w:val="16"/>
      <w:lang w:eastAsia="zh-CN"/>
    </w:rPr>
  </w:style>
  <w:style w:type="paragraph" w:customStyle="1" w:styleId="418">
    <w:name w:val="xl38"/>
    <w:basedOn w:val="1"/>
    <w:qFormat/>
    <w:uiPriority w:val="99"/>
    <w:pPr>
      <w:widowControl/>
      <w:autoSpaceDE/>
      <w:autoSpaceDN/>
      <w:spacing w:before="100" w:beforeAutospacing="1" w:after="100" w:afterAutospacing="1" w:line="360" w:lineRule="auto"/>
      <w:ind w:firstLine="200" w:firstLineChars="200"/>
      <w:jc w:val="center"/>
    </w:pPr>
    <w:rPr>
      <w:rFonts w:ascii="Arial" w:hAnsi="Arial" w:eastAsia="Arial Unicode MS" w:cs="Arial"/>
      <w:kern w:val="2"/>
      <w:sz w:val="16"/>
      <w:szCs w:val="16"/>
      <w:lang w:eastAsia="zh-CN"/>
    </w:rPr>
  </w:style>
  <w:style w:type="paragraph" w:customStyle="1" w:styleId="419">
    <w:name w:val="xl39"/>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hint="eastAsia" w:cs="Arial Unicode MS"/>
      <w:kern w:val="2"/>
      <w:sz w:val="16"/>
      <w:szCs w:val="16"/>
      <w:lang w:eastAsia="zh-CN"/>
    </w:rPr>
  </w:style>
  <w:style w:type="paragraph" w:customStyle="1" w:styleId="420">
    <w:name w:val="xl40"/>
    <w:basedOn w:val="1"/>
    <w:qFormat/>
    <w:uiPriority w:val="99"/>
    <w:pPr>
      <w:widowControl/>
      <w:autoSpaceDE/>
      <w:autoSpaceDN/>
      <w:spacing w:before="100" w:beforeAutospacing="1" w:after="100" w:afterAutospacing="1" w:line="360" w:lineRule="auto"/>
      <w:ind w:firstLine="200" w:firstLineChars="200"/>
    </w:pPr>
    <w:rPr>
      <w:rFonts w:ascii="Arial" w:hAnsi="Arial" w:eastAsia="Arial Unicode MS" w:cs="Arial"/>
      <w:kern w:val="2"/>
      <w:sz w:val="16"/>
      <w:szCs w:val="16"/>
      <w:lang w:eastAsia="zh-CN"/>
    </w:rPr>
  </w:style>
  <w:style w:type="paragraph" w:customStyle="1" w:styleId="421">
    <w:name w:val="xl41"/>
    <w:basedOn w:val="1"/>
    <w:qFormat/>
    <w:uiPriority w:val="99"/>
    <w:pPr>
      <w:widowControl/>
      <w:autoSpaceDE/>
      <w:autoSpaceDN/>
      <w:spacing w:before="100" w:beforeAutospacing="1" w:after="100" w:afterAutospacing="1" w:line="360" w:lineRule="auto"/>
      <w:ind w:firstLine="200" w:firstLineChars="200"/>
      <w:jc w:val="right"/>
    </w:pPr>
    <w:rPr>
      <w:rFonts w:ascii="Arial" w:hAnsi="Arial" w:eastAsia="Arial Unicode MS" w:cs="Arial"/>
      <w:kern w:val="2"/>
      <w:sz w:val="16"/>
      <w:szCs w:val="16"/>
      <w:lang w:eastAsia="zh-CN"/>
    </w:rPr>
  </w:style>
  <w:style w:type="paragraph" w:customStyle="1" w:styleId="422">
    <w:name w:val="xl42"/>
    <w:basedOn w:val="1"/>
    <w:qFormat/>
    <w:uiPriority w:val="99"/>
    <w:pPr>
      <w:widowControl/>
      <w:pBdr>
        <w:bottom w:val="single" w:color="auto" w:sz="4" w:space="0"/>
      </w:pBdr>
      <w:autoSpaceDE/>
      <w:autoSpaceDN/>
      <w:spacing w:before="100" w:beforeAutospacing="1" w:after="100" w:afterAutospacing="1" w:line="360" w:lineRule="auto"/>
      <w:ind w:firstLine="200" w:firstLineChars="200"/>
      <w:jc w:val="center"/>
    </w:pPr>
    <w:rPr>
      <w:rFonts w:ascii="Arial" w:hAnsi="Arial" w:eastAsia="Arial Unicode MS" w:cs="Arial"/>
      <w:kern w:val="2"/>
      <w:sz w:val="16"/>
      <w:szCs w:val="16"/>
      <w:lang w:eastAsia="zh-CN"/>
    </w:rPr>
  </w:style>
  <w:style w:type="paragraph" w:customStyle="1" w:styleId="423">
    <w:name w:val="xl43"/>
    <w:basedOn w:val="1"/>
    <w:qFormat/>
    <w:uiPriority w:val="99"/>
    <w:pPr>
      <w:widowControl/>
      <w:pBdr>
        <w:bottom w:val="single" w:color="auto" w:sz="4" w:space="0"/>
      </w:pBdr>
      <w:autoSpaceDE/>
      <w:autoSpaceDN/>
      <w:spacing w:before="100" w:beforeAutospacing="1" w:after="100" w:afterAutospacing="1" w:line="360" w:lineRule="auto"/>
      <w:ind w:firstLine="200" w:firstLineChars="200"/>
    </w:pPr>
    <w:rPr>
      <w:rFonts w:ascii="Arial" w:hAnsi="Arial" w:eastAsia="Arial Unicode MS" w:cs="Arial"/>
      <w:kern w:val="2"/>
      <w:sz w:val="16"/>
      <w:szCs w:val="16"/>
      <w:lang w:eastAsia="zh-CN"/>
    </w:rPr>
  </w:style>
  <w:style w:type="paragraph" w:customStyle="1" w:styleId="424">
    <w:name w:val="xl44"/>
    <w:basedOn w:val="1"/>
    <w:qFormat/>
    <w:uiPriority w:val="99"/>
    <w:pPr>
      <w:widowControl/>
      <w:autoSpaceDE/>
      <w:autoSpaceDN/>
      <w:spacing w:before="100" w:beforeAutospacing="1" w:after="100" w:afterAutospacing="1" w:line="360" w:lineRule="auto"/>
      <w:ind w:firstLine="200" w:firstLineChars="200"/>
    </w:pPr>
    <w:rPr>
      <w:rFonts w:hint="eastAsia" w:cs="Arial Unicode MS"/>
      <w:color w:val="FFFFFF"/>
      <w:kern w:val="2"/>
      <w:sz w:val="20"/>
      <w:szCs w:val="20"/>
      <w:lang w:eastAsia="zh-CN"/>
    </w:rPr>
  </w:style>
  <w:style w:type="paragraph" w:customStyle="1" w:styleId="425">
    <w:name w:val="xl45"/>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line="360" w:lineRule="auto"/>
      <w:ind w:firstLine="200" w:firstLineChars="200"/>
      <w:jc w:val="center"/>
    </w:pPr>
    <w:rPr>
      <w:rFonts w:hint="eastAsia" w:cs="Arial Unicode MS"/>
      <w:kern w:val="2"/>
      <w:sz w:val="16"/>
      <w:szCs w:val="16"/>
      <w:lang w:eastAsia="zh-CN"/>
    </w:rPr>
  </w:style>
  <w:style w:type="paragraph" w:customStyle="1" w:styleId="426">
    <w:name w:val="xl46"/>
    <w:basedOn w:val="1"/>
    <w:qFormat/>
    <w:uiPriority w:val="99"/>
    <w:pPr>
      <w:widowControl/>
      <w:pBdr>
        <w:lef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27">
    <w:name w:val="xl47"/>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28">
    <w:name w:val="xl48"/>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29">
    <w:name w:val="xl49"/>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30">
    <w:name w:val="xl50"/>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31">
    <w:name w:val="xl51"/>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color w:val="FFFFFF"/>
      <w:kern w:val="2"/>
      <w:sz w:val="16"/>
      <w:szCs w:val="16"/>
      <w:lang w:eastAsia="zh-CN"/>
    </w:rPr>
  </w:style>
  <w:style w:type="paragraph" w:customStyle="1" w:styleId="432">
    <w:name w:val="xl52"/>
    <w:basedOn w:val="1"/>
    <w:qFormat/>
    <w:uiPriority w:val="99"/>
    <w:pPr>
      <w:widowControl/>
      <w:pBdr>
        <w:lef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color w:val="FFFFFF"/>
      <w:kern w:val="2"/>
      <w:sz w:val="16"/>
      <w:szCs w:val="16"/>
      <w:lang w:eastAsia="zh-CN"/>
    </w:rPr>
  </w:style>
  <w:style w:type="paragraph" w:customStyle="1" w:styleId="433">
    <w:name w:val="xl53"/>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color w:val="FFFFFF"/>
      <w:kern w:val="2"/>
      <w:sz w:val="16"/>
      <w:szCs w:val="16"/>
      <w:lang w:eastAsia="zh-CN"/>
    </w:rPr>
  </w:style>
  <w:style w:type="paragraph" w:customStyle="1" w:styleId="434">
    <w:name w:val="xl54"/>
    <w:basedOn w:val="1"/>
    <w:qFormat/>
    <w:uiPriority w:val="99"/>
    <w:pPr>
      <w:widowControl/>
      <w:pBdr>
        <w:top w:val="single" w:color="auto" w:sz="4" w:space="0"/>
        <w:bottom w:val="single" w:color="auto" w:sz="4" w:space="0"/>
      </w:pBdr>
      <w:autoSpaceDE/>
      <w:autoSpaceDN/>
      <w:spacing w:before="100" w:beforeAutospacing="1" w:after="100" w:afterAutospacing="1" w:line="360" w:lineRule="auto"/>
      <w:ind w:firstLine="200" w:firstLineChars="200"/>
    </w:pPr>
    <w:rPr>
      <w:rFonts w:hint="eastAsia" w:cs="Arial Unicode MS"/>
      <w:kern w:val="2"/>
      <w:sz w:val="16"/>
      <w:szCs w:val="16"/>
      <w:lang w:eastAsia="zh-CN"/>
    </w:rPr>
  </w:style>
  <w:style w:type="paragraph" w:customStyle="1" w:styleId="435">
    <w:name w:val="xl55"/>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color w:val="000000"/>
      <w:kern w:val="2"/>
      <w:sz w:val="16"/>
      <w:szCs w:val="16"/>
      <w:lang w:eastAsia="zh-CN"/>
    </w:rPr>
  </w:style>
  <w:style w:type="paragraph" w:customStyle="1" w:styleId="436">
    <w:name w:val="xl56"/>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color w:val="000000"/>
      <w:kern w:val="2"/>
      <w:sz w:val="16"/>
      <w:szCs w:val="16"/>
      <w:lang w:eastAsia="zh-CN"/>
    </w:rPr>
  </w:style>
  <w:style w:type="paragraph" w:customStyle="1" w:styleId="437">
    <w:name w:val="xl57"/>
    <w:basedOn w:val="1"/>
    <w:qFormat/>
    <w:uiPriority w:val="99"/>
    <w:pPr>
      <w:widowControl/>
      <w:autoSpaceDE/>
      <w:autoSpaceDN/>
      <w:spacing w:before="100" w:beforeAutospacing="1" w:after="100" w:afterAutospacing="1" w:line="360" w:lineRule="auto"/>
      <w:ind w:firstLine="200" w:firstLineChars="200"/>
      <w:jc w:val="right"/>
    </w:pPr>
    <w:rPr>
      <w:rFonts w:hint="eastAsia" w:cs="Arial Unicode MS"/>
      <w:kern w:val="2"/>
      <w:sz w:val="20"/>
      <w:szCs w:val="20"/>
      <w:lang w:eastAsia="zh-CN"/>
    </w:rPr>
  </w:style>
  <w:style w:type="paragraph" w:customStyle="1" w:styleId="438">
    <w:name w:val="xl58"/>
    <w:basedOn w:val="1"/>
    <w:qFormat/>
    <w:uiPriority w:val="99"/>
    <w:pPr>
      <w:widowControl/>
      <w:pBdr>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39">
    <w:name w:val="xl59"/>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40">
    <w:name w:val="xl60"/>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line="360" w:lineRule="auto"/>
      <w:ind w:firstLine="200" w:firstLineChars="200"/>
      <w:jc w:val="center"/>
    </w:pPr>
    <w:rPr>
      <w:rFonts w:hint="eastAsia" w:cs="Arial Unicode MS"/>
      <w:kern w:val="2"/>
      <w:sz w:val="16"/>
      <w:szCs w:val="16"/>
      <w:lang w:eastAsia="zh-CN"/>
    </w:rPr>
  </w:style>
  <w:style w:type="paragraph" w:customStyle="1" w:styleId="441">
    <w:name w:val="xl61"/>
    <w:basedOn w:val="1"/>
    <w:qFormat/>
    <w:uiPriority w:val="99"/>
    <w:pPr>
      <w:widowControl/>
      <w:pBdr>
        <w:left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42">
    <w:name w:val="xl62"/>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line="360" w:lineRule="auto"/>
      <w:ind w:firstLine="200" w:firstLineChars="200"/>
    </w:pPr>
    <w:rPr>
      <w:rFonts w:ascii="MS Serif" w:hAnsi="MS Serif" w:eastAsia="Arial Unicode MS" w:cs="Arial Unicode MS"/>
      <w:kern w:val="2"/>
      <w:sz w:val="16"/>
      <w:szCs w:val="16"/>
      <w:lang w:eastAsia="zh-CN"/>
    </w:rPr>
  </w:style>
  <w:style w:type="paragraph" w:customStyle="1" w:styleId="443">
    <w:name w:val="样式6"/>
    <w:basedOn w:val="1"/>
    <w:qFormat/>
    <w:uiPriority w:val="99"/>
    <w:pPr>
      <w:autoSpaceDE/>
      <w:autoSpaceDN/>
      <w:spacing w:before="60" w:after="60" w:line="360" w:lineRule="auto"/>
      <w:ind w:firstLine="454" w:firstLineChars="200"/>
      <w:jc w:val="both"/>
    </w:pPr>
    <w:rPr>
      <w:rFonts w:ascii="DengXian" w:hAnsi="DengXian" w:cs="Times New Roman"/>
      <w:kern w:val="2"/>
      <w:sz w:val="28"/>
      <w:szCs w:val="24"/>
      <w:lang w:eastAsia="zh-CN"/>
    </w:rPr>
  </w:style>
  <w:style w:type="paragraph" w:customStyle="1" w:styleId="444">
    <w:name w:val="正文昆明"/>
    <w:basedOn w:val="1"/>
    <w:qFormat/>
    <w:uiPriority w:val="99"/>
    <w:pPr>
      <w:autoSpaceDE/>
      <w:autoSpaceDN/>
      <w:spacing w:before="240" w:line="360" w:lineRule="auto"/>
      <w:ind w:firstLine="510" w:firstLineChars="200"/>
      <w:jc w:val="both"/>
    </w:pPr>
    <w:rPr>
      <w:rFonts w:ascii="DengXian" w:hAnsi="DengXian" w:cs="Times New Roman"/>
      <w:color w:val="000000"/>
      <w:kern w:val="2"/>
      <w:sz w:val="28"/>
      <w:szCs w:val="20"/>
      <w:lang w:eastAsia="zh-CN"/>
    </w:rPr>
  </w:style>
  <w:style w:type="paragraph" w:customStyle="1" w:styleId="445">
    <w:name w:val="P"/>
    <w:basedOn w:val="1"/>
    <w:qFormat/>
    <w:uiPriority w:val="99"/>
    <w:pPr>
      <w:autoSpaceDE/>
      <w:autoSpaceDN/>
      <w:adjustRightInd w:val="0"/>
      <w:spacing w:line="420" w:lineRule="atLeast"/>
      <w:ind w:firstLine="567" w:firstLineChars="200"/>
      <w:jc w:val="both"/>
      <w:textAlignment w:val="baseline"/>
    </w:pPr>
    <w:rPr>
      <w:rFonts w:hAnsi="DengXian" w:cs="Times New Roman"/>
      <w:spacing w:val="30"/>
      <w:kern w:val="2"/>
      <w:sz w:val="28"/>
      <w:szCs w:val="20"/>
      <w:lang w:eastAsia="zh-CN"/>
    </w:rPr>
  </w:style>
  <w:style w:type="character" w:customStyle="1" w:styleId="446">
    <w:name w:val="font_9pt"/>
    <w:qFormat/>
    <w:uiPriority w:val="0"/>
    <w:rPr>
      <w:rFonts w:ascii="Tahoma" w:hAnsi="Tahoma" w:eastAsia="黑体" w:cs="宋体"/>
      <w:bCs/>
      <w:kern w:val="2"/>
      <w:sz w:val="32"/>
      <w:szCs w:val="32"/>
      <w:lang w:val="en-US" w:eastAsia="zh-CN" w:bidi="ar-SA"/>
    </w:rPr>
  </w:style>
  <w:style w:type="character" w:customStyle="1" w:styleId="447">
    <w:name w:val="text"/>
    <w:qFormat/>
    <w:uiPriority w:val="0"/>
    <w:rPr>
      <w:rFonts w:ascii="Tahoma" w:hAnsi="Tahoma" w:eastAsia="黑体" w:cs="宋体"/>
      <w:bCs/>
      <w:kern w:val="2"/>
      <w:sz w:val="32"/>
      <w:szCs w:val="32"/>
      <w:lang w:val="en-US" w:eastAsia="zh-CN" w:bidi="ar-SA"/>
    </w:rPr>
  </w:style>
  <w:style w:type="paragraph" w:customStyle="1" w:styleId="448">
    <w:name w:val="正文13"/>
    <w:basedOn w:val="1"/>
    <w:qFormat/>
    <w:uiPriority w:val="99"/>
    <w:pPr>
      <w:autoSpaceDE/>
      <w:autoSpaceDN/>
      <w:snapToGrid w:val="0"/>
      <w:spacing w:line="360" w:lineRule="auto"/>
      <w:ind w:firstLine="495" w:firstLineChars="200"/>
      <w:jc w:val="both"/>
    </w:pPr>
    <w:rPr>
      <w:rFonts w:cs="Times New Roman"/>
      <w:color w:val="000000"/>
      <w:kern w:val="2"/>
      <w:sz w:val="28"/>
      <w:szCs w:val="24"/>
      <w:lang w:eastAsia="zh-CN"/>
    </w:rPr>
  </w:style>
  <w:style w:type="paragraph" w:customStyle="1" w:styleId="449">
    <w:name w:val="Char Char"/>
    <w:basedOn w:val="1"/>
    <w:qFormat/>
    <w:uiPriority w:val="99"/>
    <w:pPr>
      <w:widowControl/>
      <w:autoSpaceDE/>
      <w:autoSpaceDN/>
      <w:spacing w:line="360" w:lineRule="auto"/>
      <w:ind w:firstLine="200" w:firstLineChars="200"/>
    </w:pPr>
    <w:rPr>
      <w:rFonts w:cs="Courier New"/>
      <w:kern w:val="2"/>
      <w:sz w:val="32"/>
      <w:szCs w:val="32"/>
      <w:lang w:eastAsia="zh-CN"/>
    </w:rPr>
  </w:style>
  <w:style w:type="character" w:customStyle="1" w:styleId="450">
    <w:name w:val="nmtitle gray font14 rowspan18"/>
    <w:qFormat/>
    <w:uiPriority w:val="0"/>
    <w:rPr>
      <w:rFonts w:ascii="Tahoma" w:hAnsi="Tahoma" w:eastAsia="黑体" w:cs="宋体"/>
      <w:bCs/>
      <w:kern w:val="2"/>
      <w:sz w:val="32"/>
      <w:szCs w:val="32"/>
      <w:lang w:val="en-US" w:eastAsia="zh-CN" w:bidi="ar-SA"/>
    </w:rPr>
  </w:style>
  <w:style w:type="paragraph" w:customStyle="1" w:styleId="451">
    <w:name w:val="正文1 Char Char Char"/>
    <w:basedOn w:val="1"/>
    <w:qFormat/>
    <w:uiPriority w:val="99"/>
    <w:pPr>
      <w:widowControl/>
      <w:autoSpaceDE/>
      <w:autoSpaceDN/>
      <w:spacing w:line="360" w:lineRule="auto"/>
      <w:ind w:firstLine="496" w:firstLineChars="200"/>
      <w:jc w:val="both"/>
      <w:outlineLvl w:val="0"/>
    </w:pPr>
    <w:rPr>
      <w:rFonts w:hAnsi="DengXian" w:cs="Times New Roman"/>
      <w:snapToGrid w:val="0"/>
      <w:spacing w:val="4"/>
      <w:kern w:val="2"/>
      <w:sz w:val="28"/>
      <w:szCs w:val="24"/>
      <w:lang w:eastAsia="zh-CN"/>
    </w:rPr>
  </w:style>
  <w:style w:type="paragraph" w:customStyle="1" w:styleId="452">
    <w:name w:val="表注"/>
    <w:basedOn w:val="1"/>
    <w:qFormat/>
    <w:uiPriority w:val="99"/>
    <w:pPr>
      <w:autoSpaceDE/>
      <w:autoSpaceDN/>
      <w:spacing w:line="300" w:lineRule="auto"/>
      <w:ind w:left="855" w:right="468" w:hanging="228" w:firstLineChars="200"/>
      <w:jc w:val="both"/>
    </w:pPr>
    <w:rPr>
      <w:rFonts w:ascii="Century Gothic" w:hAnsi="Century Gothic" w:cs="Times New Roman"/>
      <w:kern w:val="2"/>
      <w:sz w:val="21"/>
      <w:szCs w:val="21"/>
      <w:lang w:eastAsia="zh-CN"/>
    </w:rPr>
  </w:style>
  <w:style w:type="paragraph" w:customStyle="1" w:styleId="453">
    <w:name w:val="4"/>
    <w:basedOn w:val="1"/>
    <w:next w:val="44"/>
    <w:qFormat/>
    <w:uiPriority w:val="99"/>
    <w:pPr>
      <w:widowControl/>
      <w:autoSpaceDE/>
      <w:autoSpaceDN/>
      <w:spacing w:before="100" w:beforeAutospacing="1" w:after="100" w:afterAutospacing="1" w:line="360" w:lineRule="auto"/>
      <w:ind w:firstLine="200" w:firstLineChars="200"/>
    </w:pPr>
    <w:rPr>
      <w:rFonts w:ascii="Arial Unicode MS" w:hAnsi="Arial Unicode MS" w:eastAsia="Times New Roman" w:cs="Times New Roman"/>
      <w:kern w:val="2"/>
      <w:sz w:val="28"/>
      <w:szCs w:val="24"/>
      <w:lang w:eastAsia="zh-CN"/>
    </w:rPr>
  </w:style>
  <w:style w:type="paragraph" w:customStyle="1" w:styleId="454">
    <w:name w:val="3"/>
    <w:basedOn w:val="1"/>
    <w:next w:val="26"/>
    <w:qFormat/>
    <w:uiPriority w:val="99"/>
    <w:pPr>
      <w:autoSpaceDE/>
      <w:autoSpaceDN/>
      <w:spacing w:line="360" w:lineRule="auto"/>
      <w:ind w:firstLine="200" w:firstLineChars="200"/>
      <w:jc w:val="both"/>
    </w:pPr>
    <w:rPr>
      <w:rFonts w:hAnsi="Courier New" w:cs="Times New Roman"/>
      <w:kern w:val="2"/>
      <w:sz w:val="21"/>
      <w:szCs w:val="20"/>
      <w:lang w:eastAsia="zh-CN"/>
    </w:rPr>
  </w:style>
  <w:style w:type="paragraph" w:customStyle="1" w:styleId="455">
    <w:name w:val="正文文字缩进 3"/>
    <w:basedOn w:val="1"/>
    <w:qFormat/>
    <w:uiPriority w:val="99"/>
    <w:pPr>
      <w:autoSpaceDE/>
      <w:autoSpaceDN/>
      <w:spacing w:line="312" w:lineRule="auto"/>
      <w:ind w:firstLine="480" w:firstLineChars="200"/>
      <w:jc w:val="both"/>
    </w:pPr>
    <w:rPr>
      <w:rFonts w:ascii="DengXian" w:hAnsi="DengXian" w:cs="Times New Roman"/>
      <w:kern w:val="2"/>
      <w:sz w:val="28"/>
      <w:szCs w:val="24"/>
      <w:lang w:eastAsia="zh-CN"/>
    </w:rPr>
  </w:style>
  <w:style w:type="paragraph" w:customStyle="1" w:styleId="456">
    <w:name w:val="文章正文"/>
    <w:basedOn w:val="1"/>
    <w:qFormat/>
    <w:uiPriority w:val="99"/>
    <w:pPr>
      <w:autoSpaceDE/>
      <w:autoSpaceDN/>
      <w:spacing w:line="360" w:lineRule="auto"/>
      <w:ind w:left="420" w:leftChars="200" w:firstLine="560" w:firstLineChars="200"/>
      <w:jc w:val="both"/>
    </w:pPr>
    <w:rPr>
      <w:rFonts w:cs="Times New Roman"/>
      <w:kern w:val="2"/>
      <w:sz w:val="28"/>
      <w:szCs w:val="24"/>
      <w:lang w:eastAsia="zh-CN"/>
    </w:rPr>
  </w:style>
  <w:style w:type="character" w:customStyle="1" w:styleId="457">
    <w:name w:val="article_f14"/>
    <w:qFormat/>
    <w:uiPriority w:val="0"/>
    <w:rPr>
      <w:rFonts w:ascii="Tahoma" w:hAnsi="Tahoma" w:eastAsia="黑体" w:cs="宋体"/>
      <w:bCs/>
      <w:kern w:val="2"/>
      <w:sz w:val="32"/>
      <w:szCs w:val="32"/>
      <w:lang w:val="en-US" w:eastAsia="zh-CN" w:bidi="ar-SA"/>
    </w:rPr>
  </w:style>
  <w:style w:type="paragraph" w:customStyle="1" w:styleId="458">
    <w:name w:val="pra"/>
    <w:basedOn w:val="1"/>
    <w:qFormat/>
    <w:uiPriority w:val="99"/>
    <w:pPr>
      <w:widowControl/>
      <w:autoSpaceDE/>
      <w:autoSpaceDN/>
      <w:spacing w:before="75" w:after="75" w:line="360" w:lineRule="auto"/>
      <w:ind w:left="100" w:right="100" w:firstLine="351" w:firstLineChars="200"/>
    </w:pPr>
    <w:rPr>
      <w:color w:val="333333"/>
      <w:kern w:val="2"/>
      <w:sz w:val="18"/>
      <w:szCs w:val="18"/>
      <w:lang w:eastAsia="zh-CN"/>
    </w:rPr>
  </w:style>
  <w:style w:type="paragraph" w:customStyle="1" w:styleId="459">
    <w:name w:val="普通(Web)1"/>
    <w:basedOn w:val="1"/>
    <w:qFormat/>
    <w:uiPriority w:val="99"/>
    <w:pPr>
      <w:widowControl/>
      <w:autoSpaceDE/>
      <w:autoSpaceDN/>
      <w:spacing w:before="100" w:beforeAutospacing="1" w:after="100" w:afterAutospacing="1" w:line="360" w:lineRule="auto"/>
      <w:ind w:firstLine="200" w:firstLineChars="200"/>
    </w:pPr>
    <w:rPr>
      <w:rFonts w:ascii="ˎ̥" w:hAnsi="ˎ̥"/>
      <w:kern w:val="2"/>
      <w:sz w:val="28"/>
      <w:szCs w:val="24"/>
      <w:lang w:eastAsia="zh-CN"/>
    </w:rPr>
  </w:style>
  <w:style w:type="paragraph" w:customStyle="1" w:styleId="460">
    <w:name w:val="表头文字"/>
    <w:basedOn w:val="1"/>
    <w:qFormat/>
    <w:uiPriority w:val="99"/>
    <w:pPr>
      <w:autoSpaceDE/>
      <w:autoSpaceDN/>
      <w:adjustRightInd w:val="0"/>
      <w:spacing w:after="120" w:line="420" w:lineRule="atLeast"/>
      <w:ind w:firstLine="200" w:firstLineChars="200"/>
      <w:jc w:val="center"/>
      <w:textAlignment w:val="baseline"/>
    </w:pPr>
    <w:rPr>
      <w:rFonts w:ascii="DengXian" w:hAnsi="DengXian" w:cs="Times New Roman"/>
      <w:kern w:val="2"/>
      <w:sz w:val="28"/>
      <w:szCs w:val="20"/>
      <w:lang w:eastAsia="zh-CN"/>
    </w:rPr>
  </w:style>
  <w:style w:type="paragraph" w:customStyle="1" w:styleId="461">
    <w:name w:val="NOTE"/>
    <w:basedOn w:val="1"/>
    <w:qFormat/>
    <w:uiPriority w:val="99"/>
    <w:pPr>
      <w:autoSpaceDE/>
      <w:autoSpaceDN/>
      <w:adjustRightInd w:val="0"/>
      <w:spacing w:line="420" w:lineRule="atLeast"/>
      <w:ind w:left="567" w:hanging="567" w:firstLineChars="200"/>
      <w:jc w:val="both"/>
      <w:textAlignment w:val="baseline"/>
    </w:pPr>
    <w:rPr>
      <w:rFonts w:hAnsi="DengXian" w:cs="Times New Roman"/>
      <w:spacing w:val="30"/>
      <w:kern w:val="2"/>
      <w:sz w:val="21"/>
      <w:szCs w:val="20"/>
      <w:lang w:eastAsia="zh-CN"/>
    </w:rPr>
  </w:style>
  <w:style w:type="paragraph" w:customStyle="1" w:styleId="462">
    <w:name w:val="图名"/>
    <w:basedOn w:val="1"/>
    <w:qFormat/>
    <w:uiPriority w:val="99"/>
    <w:pPr>
      <w:autoSpaceDE/>
      <w:autoSpaceDN/>
      <w:spacing w:before="60" w:after="60" w:line="300" w:lineRule="auto"/>
      <w:ind w:firstLine="200" w:firstLineChars="200"/>
      <w:jc w:val="center"/>
    </w:pPr>
    <w:rPr>
      <w:rFonts w:ascii="Century Gothic" w:hAnsi="Century Gothic"/>
      <w:kern w:val="2"/>
      <w:sz w:val="28"/>
      <w:szCs w:val="21"/>
      <w:lang w:eastAsia="zh-CN"/>
    </w:rPr>
  </w:style>
  <w:style w:type="paragraph" w:customStyle="1" w:styleId="463">
    <w:name w:val="zh正文"/>
    <w:basedOn w:val="1"/>
    <w:link w:val="464"/>
    <w:qFormat/>
    <w:uiPriority w:val="0"/>
    <w:pPr>
      <w:autoSpaceDE/>
      <w:autoSpaceDN/>
      <w:spacing w:line="360" w:lineRule="exact"/>
      <w:ind w:firstLine="560" w:firstLineChars="200"/>
      <w:jc w:val="both"/>
    </w:pPr>
    <w:rPr>
      <w:rFonts w:cs="Times New Roman"/>
      <w:kern w:val="2"/>
      <w:sz w:val="28"/>
      <w:szCs w:val="20"/>
      <w:lang w:eastAsia="zh-CN"/>
    </w:rPr>
  </w:style>
  <w:style w:type="character" w:customStyle="1" w:styleId="464">
    <w:name w:val="zh正文 Char"/>
    <w:link w:val="463"/>
    <w:qFormat/>
    <w:uiPriority w:val="0"/>
    <w:rPr>
      <w:rFonts w:ascii="宋体" w:hAnsi="宋体" w:eastAsia="宋体" w:cs="Times New Roman"/>
      <w:kern w:val="2"/>
      <w:sz w:val="28"/>
      <w:szCs w:val="20"/>
      <w:lang w:eastAsia="zh-CN"/>
    </w:rPr>
  </w:style>
  <w:style w:type="paragraph" w:customStyle="1" w:styleId="465">
    <w:name w:val="样式 标题 1 + 黑体 小二 居中 段前: 24 磅 段后: 0 磅 行距: 固定值 25 磅"/>
    <w:basedOn w:val="2"/>
    <w:qFormat/>
    <w:uiPriority w:val="99"/>
    <w:pPr>
      <w:keepNext/>
      <w:keepLines/>
      <w:autoSpaceDE/>
      <w:autoSpaceDN/>
      <w:adjustRightInd w:val="0"/>
      <w:spacing w:before="480" w:line="500" w:lineRule="exact"/>
      <w:ind w:left="0" w:right="0" w:firstLine="200" w:firstLineChars="200"/>
      <w:textAlignment w:val="baseline"/>
    </w:pPr>
    <w:rPr>
      <w:rFonts w:ascii="黑体" w:hAnsi="Times New Roman"/>
      <w:kern w:val="44"/>
      <w:sz w:val="36"/>
      <w:szCs w:val="20"/>
      <w:lang w:eastAsia="zh-CN"/>
    </w:rPr>
  </w:style>
  <w:style w:type="paragraph" w:customStyle="1" w:styleId="466">
    <w:name w:val="样式 (西文) 宋体 五号 居中 行距: 最小值 12 磅"/>
    <w:basedOn w:val="1"/>
    <w:qFormat/>
    <w:uiPriority w:val="99"/>
    <w:pPr>
      <w:autoSpaceDE/>
      <w:autoSpaceDN/>
      <w:spacing w:line="240" w:lineRule="atLeast"/>
      <w:ind w:firstLine="200" w:firstLineChars="200"/>
      <w:jc w:val="center"/>
    </w:pPr>
    <w:rPr>
      <w:kern w:val="2"/>
      <w:sz w:val="21"/>
      <w:szCs w:val="20"/>
      <w:lang w:eastAsia="zh-CN"/>
    </w:rPr>
  </w:style>
  <w:style w:type="paragraph" w:customStyle="1" w:styleId="467">
    <w:name w:val="样式 样式 宋体 五号 居中 行距: 最小值 12 磅 + (中文) 宋体"/>
    <w:basedOn w:val="466"/>
    <w:qFormat/>
    <w:uiPriority w:val="99"/>
  </w:style>
  <w:style w:type="paragraph" w:customStyle="1" w:styleId="468">
    <w:name w:val="样式 (西文) 宋体 五号 红色 居中 首行缩进:  0.74 厘米"/>
    <w:basedOn w:val="1"/>
    <w:qFormat/>
    <w:uiPriority w:val="99"/>
    <w:pPr>
      <w:autoSpaceDE/>
      <w:autoSpaceDN/>
      <w:spacing w:line="240" w:lineRule="atLeast"/>
      <w:ind w:firstLine="200" w:firstLineChars="200"/>
      <w:jc w:val="center"/>
    </w:pPr>
    <w:rPr>
      <w:kern w:val="2"/>
      <w:sz w:val="21"/>
      <w:szCs w:val="20"/>
      <w:lang w:eastAsia="zh-CN"/>
    </w:rPr>
  </w:style>
  <w:style w:type="paragraph" w:customStyle="1" w:styleId="469">
    <w:name w:val="样式 (西文) 宋体 五号 红色 居中 首行缩进:  0.74 厘米1"/>
    <w:basedOn w:val="1"/>
    <w:qFormat/>
    <w:uiPriority w:val="99"/>
    <w:pPr>
      <w:autoSpaceDE/>
      <w:autoSpaceDN/>
      <w:spacing w:line="240" w:lineRule="atLeast"/>
      <w:ind w:firstLine="200" w:firstLineChars="200"/>
      <w:jc w:val="center"/>
    </w:pPr>
    <w:rPr>
      <w:kern w:val="2"/>
      <w:sz w:val="21"/>
      <w:szCs w:val="20"/>
      <w:lang w:eastAsia="zh-CN"/>
    </w:rPr>
  </w:style>
  <w:style w:type="character" w:customStyle="1" w:styleId="470">
    <w:name w:val="apple-style-span"/>
    <w:qFormat/>
    <w:uiPriority w:val="0"/>
  </w:style>
  <w:style w:type="paragraph" w:customStyle="1" w:styleId="471">
    <w:name w:val="pic-info"/>
    <w:basedOn w:val="1"/>
    <w:qFormat/>
    <w:uiPriority w:val="99"/>
    <w:pPr>
      <w:widowControl/>
      <w:autoSpaceDE/>
      <w:autoSpaceDN/>
      <w:spacing w:before="100" w:beforeAutospacing="1" w:after="100" w:afterAutospacing="1" w:line="360" w:lineRule="auto"/>
      <w:ind w:firstLine="200" w:firstLineChars="200"/>
    </w:pPr>
    <w:rPr>
      <w:kern w:val="2"/>
      <w:sz w:val="24"/>
      <w:szCs w:val="24"/>
      <w:lang w:eastAsia="zh-CN"/>
    </w:rPr>
  </w:style>
  <w:style w:type="paragraph" w:customStyle="1" w:styleId="472">
    <w:name w:val="0"/>
    <w:basedOn w:val="1"/>
    <w:qFormat/>
    <w:uiPriority w:val="99"/>
    <w:pPr>
      <w:widowControl/>
      <w:autoSpaceDE/>
      <w:autoSpaceDN/>
      <w:spacing w:before="100" w:beforeAutospacing="1" w:after="100" w:afterAutospacing="1" w:line="360" w:lineRule="auto"/>
      <w:ind w:firstLine="200" w:firstLineChars="200"/>
    </w:pPr>
    <w:rPr>
      <w:kern w:val="2"/>
      <w:sz w:val="24"/>
      <w:szCs w:val="24"/>
      <w:lang w:eastAsia="zh-CN"/>
    </w:rPr>
  </w:style>
  <w:style w:type="paragraph" w:customStyle="1" w:styleId="473">
    <w:name w:val="正文 New"/>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4">
    <w:name w:val="样式12"/>
    <w:basedOn w:val="1"/>
    <w:next w:val="456"/>
    <w:link w:val="475"/>
    <w:qFormat/>
    <w:uiPriority w:val="0"/>
    <w:pPr>
      <w:autoSpaceDE/>
      <w:autoSpaceDN/>
      <w:spacing w:line="360" w:lineRule="auto"/>
      <w:ind w:firstLine="200" w:firstLineChars="200"/>
      <w:jc w:val="both"/>
    </w:pPr>
    <w:rPr>
      <w:rFonts w:ascii="DengXian" w:hAnsi="DengXian" w:cs="Times New Roman"/>
      <w:kern w:val="2"/>
      <w:sz w:val="28"/>
      <w:szCs w:val="20"/>
      <w:lang w:eastAsia="zh-CN"/>
    </w:rPr>
  </w:style>
  <w:style w:type="character" w:customStyle="1" w:styleId="475">
    <w:name w:val="样式12 Char"/>
    <w:link w:val="474"/>
    <w:qFormat/>
    <w:uiPriority w:val="0"/>
    <w:rPr>
      <w:rFonts w:ascii="DengXian" w:hAnsi="DengXian" w:eastAsia="宋体" w:cs="Times New Roman"/>
      <w:kern w:val="2"/>
      <w:sz w:val="28"/>
      <w:szCs w:val="20"/>
      <w:lang w:eastAsia="zh-CN"/>
    </w:rPr>
  </w:style>
  <w:style w:type="character" w:customStyle="1" w:styleId="476">
    <w:name w:val="title-text"/>
    <w:qFormat/>
    <w:uiPriority w:val="0"/>
  </w:style>
  <w:style w:type="paragraph" w:customStyle="1" w:styleId="477">
    <w:name w:val="标正文1"/>
    <w:basedOn w:val="1"/>
    <w:link w:val="478"/>
    <w:qFormat/>
    <w:uiPriority w:val="0"/>
    <w:pPr>
      <w:tabs>
        <w:tab w:val="left" w:pos="6300"/>
      </w:tabs>
      <w:autoSpaceDE/>
      <w:autoSpaceDN/>
      <w:adjustRightInd w:val="0"/>
      <w:snapToGrid w:val="0"/>
      <w:spacing w:line="360" w:lineRule="auto"/>
      <w:ind w:firstLine="480" w:firstLineChars="200"/>
    </w:pPr>
    <w:rPr>
      <w:rFonts w:cs="Times New Roman"/>
      <w:kern w:val="2"/>
      <w:sz w:val="24"/>
      <w:szCs w:val="24"/>
      <w:lang w:eastAsia="zh-CN"/>
    </w:rPr>
  </w:style>
  <w:style w:type="character" w:customStyle="1" w:styleId="478">
    <w:name w:val="标正文1 Char"/>
    <w:link w:val="477"/>
    <w:qFormat/>
    <w:locked/>
    <w:uiPriority w:val="0"/>
    <w:rPr>
      <w:rFonts w:ascii="宋体" w:hAnsi="宋体" w:eastAsia="宋体" w:cs="Times New Roman"/>
      <w:kern w:val="2"/>
      <w:sz w:val="24"/>
      <w:szCs w:val="24"/>
      <w:lang w:eastAsia="zh-CN"/>
    </w:rPr>
  </w:style>
  <w:style w:type="paragraph" w:customStyle="1" w:styleId="479">
    <w:name w:val="reader-word-layer"/>
    <w:basedOn w:val="1"/>
    <w:qFormat/>
    <w:uiPriority w:val="99"/>
    <w:pPr>
      <w:widowControl/>
      <w:autoSpaceDE/>
      <w:autoSpaceDN/>
      <w:spacing w:before="100" w:beforeAutospacing="1" w:after="100" w:afterAutospacing="1" w:line="360" w:lineRule="auto"/>
      <w:ind w:firstLine="200" w:firstLineChars="200"/>
    </w:pPr>
    <w:rPr>
      <w:kern w:val="2"/>
      <w:sz w:val="24"/>
      <w:szCs w:val="24"/>
      <w:lang w:eastAsia="zh-CN"/>
    </w:rPr>
  </w:style>
  <w:style w:type="paragraph" w:customStyle="1" w:styleId="480">
    <w:name w:val="正文A"/>
    <w:link w:val="481"/>
    <w:qFormat/>
    <w:uiPriority w:val="0"/>
    <w:pPr>
      <w:tabs>
        <w:tab w:val="left" w:pos="0"/>
      </w:tabs>
      <w:adjustRightInd w:val="0"/>
      <w:spacing w:line="360" w:lineRule="auto"/>
      <w:ind w:firstLine="200" w:firstLineChars="200"/>
      <w:jc w:val="both"/>
    </w:pPr>
    <w:rPr>
      <w:rFonts w:ascii="DengXian" w:hAnsi="DengXian" w:eastAsia="宋体" w:cs="Times New Roman"/>
      <w:snapToGrid w:val="0"/>
      <w:kern w:val="2"/>
      <w:sz w:val="24"/>
      <w:szCs w:val="24"/>
      <w:lang w:val="en-US" w:eastAsia="zh-CN" w:bidi="ar-SA"/>
    </w:rPr>
  </w:style>
  <w:style w:type="character" w:customStyle="1" w:styleId="481">
    <w:name w:val="正文A Char"/>
    <w:link w:val="480"/>
    <w:qFormat/>
    <w:uiPriority w:val="0"/>
    <w:rPr>
      <w:rFonts w:ascii="DengXian" w:hAnsi="DengXian" w:eastAsia="宋体" w:cs="Times New Roman"/>
      <w:snapToGrid w:val="0"/>
      <w:kern w:val="2"/>
      <w:sz w:val="24"/>
      <w:szCs w:val="24"/>
      <w:lang w:eastAsia="zh-CN"/>
    </w:rPr>
  </w:style>
  <w:style w:type="paragraph" w:customStyle="1" w:styleId="482">
    <w:name w:val="样式 样式 样式 正文 + + 首行缩进:  2 字符 段前: 0.5 行 + 宋体 五号 段前: 0.5 行 行距: 最..."/>
    <w:basedOn w:val="384"/>
    <w:qFormat/>
    <w:uiPriority w:val="99"/>
    <w:pPr>
      <w:spacing w:beforeLines="0" w:line="240" w:lineRule="atLeast"/>
      <w:ind w:firstLine="0" w:firstLineChars="0"/>
    </w:pPr>
    <w:rPr>
      <w:rFonts w:ascii="宋体" w:hAnsi="宋体"/>
      <w:sz w:val="21"/>
      <w:szCs w:val="28"/>
    </w:rPr>
  </w:style>
  <w:style w:type="paragraph" w:customStyle="1" w:styleId="483">
    <w:name w:val="小四"/>
    <w:basedOn w:val="1"/>
    <w:link w:val="484"/>
    <w:qFormat/>
    <w:uiPriority w:val="0"/>
    <w:pPr>
      <w:autoSpaceDE/>
      <w:autoSpaceDN/>
      <w:spacing w:line="360" w:lineRule="auto"/>
      <w:ind w:firstLine="200" w:firstLineChars="200"/>
      <w:outlineLvl w:val="0"/>
    </w:pPr>
    <w:rPr>
      <w:rFonts w:ascii="DengXian" w:hAnsi="DengXian" w:cs="Times New Roman"/>
      <w:kern w:val="2"/>
      <w:sz w:val="24"/>
      <w:szCs w:val="24"/>
      <w:lang w:eastAsia="zh-CN"/>
    </w:rPr>
  </w:style>
  <w:style w:type="character" w:customStyle="1" w:styleId="484">
    <w:name w:val="小四 Char"/>
    <w:link w:val="483"/>
    <w:qFormat/>
    <w:uiPriority w:val="0"/>
    <w:rPr>
      <w:rFonts w:ascii="DengXian" w:hAnsi="DengXian" w:eastAsia="宋体" w:cs="Times New Roman"/>
      <w:kern w:val="2"/>
      <w:sz w:val="24"/>
      <w:szCs w:val="24"/>
      <w:lang w:eastAsia="zh-CN"/>
    </w:rPr>
  </w:style>
  <w:style w:type="paragraph" w:customStyle="1" w:styleId="485">
    <w:name w:val="04标题4"/>
    <w:basedOn w:val="1"/>
    <w:next w:val="1"/>
    <w:link w:val="486"/>
    <w:qFormat/>
    <w:uiPriority w:val="0"/>
    <w:pPr>
      <w:widowControl/>
      <w:autoSpaceDE/>
      <w:autoSpaceDN/>
      <w:spacing w:before="80" w:after="80" w:line="560" w:lineRule="exact"/>
      <w:ind w:firstLine="200" w:firstLineChars="200"/>
      <w:outlineLvl w:val="3"/>
    </w:pPr>
    <w:rPr>
      <w:rFonts w:ascii="仿宋_GB2312" w:hAnsi="仿宋_GB2312" w:eastAsia="仿宋_GB2312" w:cs="仿宋_GB2312"/>
      <w:b/>
      <w:color w:val="A50021"/>
      <w:kern w:val="44"/>
      <w:sz w:val="30"/>
      <w:szCs w:val="21"/>
      <w:lang w:eastAsia="zh-CN"/>
    </w:rPr>
  </w:style>
  <w:style w:type="character" w:customStyle="1" w:styleId="486">
    <w:name w:val="04标题4 Char"/>
    <w:link w:val="485"/>
    <w:qFormat/>
    <w:uiPriority w:val="0"/>
    <w:rPr>
      <w:rFonts w:ascii="仿宋_GB2312" w:hAnsi="仿宋_GB2312" w:eastAsia="仿宋_GB2312" w:cs="仿宋_GB2312"/>
      <w:b/>
      <w:color w:val="A50021"/>
      <w:kern w:val="44"/>
      <w:sz w:val="30"/>
      <w:szCs w:val="21"/>
      <w:lang w:eastAsia="zh-CN"/>
    </w:rPr>
  </w:style>
  <w:style w:type="paragraph" w:customStyle="1" w:styleId="487">
    <w:name w:val="图名A"/>
    <w:basedOn w:val="1"/>
    <w:qFormat/>
    <w:uiPriority w:val="99"/>
    <w:pPr>
      <w:widowControl/>
      <w:tabs>
        <w:tab w:val="left" w:pos="0"/>
      </w:tabs>
      <w:autoSpaceDE/>
      <w:autoSpaceDN/>
      <w:adjustRightInd w:val="0"/>
      <w:snapToGrid w:val="0"/>
      <w:spacing w:beforeLines="20" w:afterLines="80"/>
      <w:jc w:val="center"/>
    </w:pPr>
    <w:rPr>
      <w:rFonts w:ascii="DengXian" w:hAnsi="DengXian" w:cs="Plotter"/>
      <w:b/>
      <w:snapToGrid w:val="0"/>
      <w:kern w:val="2"/>
      <w:sz w:val="21"/>
      <w:szCs w:val="20"/>
      <w:lang w:eastAsia="zh-CN"/>
    </w:rPr>
  </w:style>
  <w:style w:type="character" w:customStyle="1" w:styleId="488">
    <w:name w:val="表的文字 Char"/>
    <w:link w:val="489"/>
    <w:qFormat/>
    <w:uiPriority w:val="0"/>
    <w:rPr>
      <w:sz w:val="18"/>
      <w:szCs w:val="21"/>
    </w:rPr>
  </w:style>
  <w:style w:type="paragraph" w:customStyle="1" w:styleId="489">
    <w:name w:val="表的文字"/>
    <w:basedOn w:val="1"/>
    <w:link w:val="488"/>
    <w:qFormat/>
    <w:uiPriority w:val="0"/>
    <w:pPr>
      <w:autoSpaceDE/>
      <w:autoSpaceDN/>
      <w:jc w:val="center"/>
    </w:pPr>
    <w:rPr>
      <w:rFonts w:asciiTheme="minorHAnsi" w:hAnsiTheme="minorHAnsi" w:eastAsiaTheme="minorEastAsia" w:cstheme="minorBidi"/>
      <w:sz w:val="18"/>
      <w:szCs w:val="21"/>
    </w:rPr>
  </w:style>
  <w:style w:type="character" w:customStyle="1" w:styleId="490">
    <w:name w:val="图标标题 Char"/>
    <w:link w:val="491"/>
    <w:qFormat/>
    <w:uiPriority w:val="0"/>
    <w:rPr>
      <w:rFonts w:eastAsia="黑体"/>
      <w:b/>
      <w:szCs w:val="18"/>
    </w:rPr>
  </w:style>
  <w:style w:type="paragraph" w:customStyle="1" w:styleId="491">
    <w:name w:val="图标标题"/>
    <w:basedOn w:val="1"/>
    <w:link w:val="490"/>
    <w:qFormat/>
    <w:uiPriority w:val="0"/>
    <w:pPr>
      <w:autoSpaceDE/>
      <w:autoSpaceDN/>
      <w:jc w:val="center"/>
    </w:pPr>
    <w:rPr>
      <w:rFonts w:eastAsia="黑体" w:asciiTheme="minorHAnsi" w:hAnsiTheme="minorHAnsi" w:cstheme="minorBidi"/>
      <w:b/>
      <w:szCs w:val="18"/>
    </w:rPr>
  </w:style>
  <w:style w:type="paragraph" w:customStyle="1" w:styleId="492">
    <w:name w:val="TOC 标题4"/>
    <w:basedOn w:val="2"/>
    <w:next w:val="1"/>
    <w:unhideWhenUsed/>
    <w:qFormat/>
    <w:uiPriority w:val="39"/>
    <w:pPr>
      <w:keepNext/>
      <w:keepLines/>
      <w:widowControl/>
      <w:autoSpaceDE/>
      <w:autoSpaceDN/>
      <w:spacing w:before="240" w:line="259" w:lineRule="auto"/>
      <w:ind w:left="0" w:right="0" w:firstLine="200" w:firstLineChars="200"/>
      <w:jc w:val="left"/>
      <w:outlineLvl w:val="9"/>
    </w:pPr>
    <w:rPr>
      <w:rFonts w:ascii="Calibri Light" w:hAnsi="Calibri Light" w:cs="Times New Roman"/>
      <w:b w:val="0"/>
      <w:bCs w:val="0"/>
      <w:color w:val="2E74B5"/>
      <w:lang w:eastAsia="zh-CN"/>
    </w:rPr>
  </w:style>
  <w:style w:type="paragraph" w:customStyle="1" w:styleId="493">
    <w:name w:val="_Style 475"/>
    <w:basedOn w:val="1"/>
    <w:next w:val="1"/>
    <w:qFormat/>
    <w:uiPriority w:val="99"/>
    <w:pPr>
      <w:widowControl/>
      <w:pBdr>
        <w:bottom w:val="single" w:color="auto" w:sz="6" w:space="1"/>
      </w:pBdr>
      <w:autoSpaceDE/>
      <w:autoSpaceDN/>
      <w:jc w:val="center"/>
    </w:pPr>
    <w:rPr>
      <w:rFonts w:ascii="Arial" w:hAnsi="DengXian" w:cs="Times New Roman"/>
      <w:vanish/>
      <w:kern w:val="2"/>
      <w:sz w:val="16"/>
      <w:szCs w:val="24"/>
      <w:lang w:eastAsia="zh-CN"/>
    </w:rPr>
  </w:style>
  <w:style w:type="paragraph" w:customStyle="1" w:styleId="494">
    <w:name w:val="_Style 476"/>
    <w:basedOn w:val="1"/>
    <w:next w:val="1"/>
    <w:qFormat/>
    <w:uiPriority w:val="99"/>
    <w:pPr>
      <w:widowControl/>
      <w:pBdr>
        <w:top w:val="single" w:color="auto" w:sz="6" w:space="1"/>
      </w:pBdr>
      <w:autoSpaceDE/>
      <w:autoSpaceDN/>
      <w:jc w:val="center"/>
    </w:pPr>
    <w:rPr>
      <w:rFonts w:ascii="Arial" w:hAnsi="DengXian" w:cs="Times New Roman"/>
      <w:vanish/>
      <w:kern w:val="2"/>
      <w:sz w:val="16"/>
      <w:szCs w:val="24"/>
      <w:lang w:eastAsia="zh-CN"/>
    </w:rPr>
  </w:style>
  <w:style w:type="paragraph" w:customStyle="1" w:styleId="495">
    <w:name w:val="cucd-0"/>
    <w:link w:val="496"/>
    <w:qFormat/>
    <w:uiPriority w:val="0"/>
    <w:pPr>
      <w:spacing w:line="360" w:lineRule="auto"/>
      <w:ind w:firstLine="480" w:firstLineChars="200"/>
    </w:pPr>
    <w:rPr>
      <w:rFonts w:ascii="DengXian" w:hAnsi="DengXian" w:eastAsia="宋体" w:cs="Times New Roman"/>
      <w:kern w:val="2"/>
      <w:sz w:val="24"/>
      <w:szCs w:val="24"/>
      <w:lang w:val="en-US" w:eastAsia="zh-CN" w:bidi="ar-SA"/>
    </w:rPr>
  </w:style>
  <w:style w:type="character" w:customStyle="1" w:styleId="496">
    <w:name w:val="cucd-0 Char"/>
    <w:link w:val="495"/>
    <w:qFormat/>
    <w:uiPriority w:val="0"/>
    <w:rPr>
      <w:rFonts w:ascii="DengXian" w:hAnsi="DengXian" w:eastAsia="宋体" w:cs="Times New Roman"/>
      <w:kern w:val="2"/>
      <w:sz w:val="24"/>
      <w:szCs w:val="24"/>
      <w:lang w:eastAsia="zh-CN"/>
    </w:rPr>
  </w:style>
  <w:style w:type="paragraph" w:customStyle="1" w:styleId="497">
    <w:name w:val="xl144"/>
    <w:basedOn w:val="1"/>
    <w:qFormat/>
    <w:uiPriority w:val="99"/>
    <w:pPr>
      <w:widowControl/>
      <w:autoSpaceDE/>
      <w:autoSpaceDN/>
      <w:spacing w:before="100" w:beforeAutospacing="1" w:after="100" w:afterAutospacing="1"/>
    </w:pPr>
    <w:rPr>
      <w:rFonts w:ascii="DengXian" w:hAnsi="DengXian" w:cs="Times New Roman"/>
      <w:b/>
      <w:bCs/>
      <w:kern w:val="2"/>
      <w:sz w:val="20"/>
      <w:szCs w:val="20"/>
      <w:lang w:eastAsia="zh-CN"/>
    </w:rPr>
  </w:style>
  <w:style w:type="paragraph" w:customStyle="1" w:styleId="498">
    <w:name w:val="xl145"/>
    <w:basedOn w:val="1"/>
    <w:qFormat/>
    <w:uiPriority w:val="99"/>
    <w:pPr>
      <w:widowControl/>
      <w:pBdr>
        <w:top w:val="single" w:color="auto" w:sz="4" w:space="0"/>
        <w:left w:val="single" w:color="auto" w:sz="4" w:space="0"/>
        <w:bottom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499">
    <w:name w:val="xl146"/>
    <w:basedOn w:val="1"/>
    <w:qFormat/>
    <w:uiPriority w:val="99"/>
    <w:pPr>
      <w:widowControl/>
      <w:pBdr>
        <w:top w:val="single" w:color="auto" w:sz="4" w:space="0"/>
        <w:bottom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00">
    <w:name w:val="xl147"/>
    <w:basedOn w:val="1"/>
    <w:qFormat/>
    <w:uiPriority w:val="99"/>
    <w:pPr>
      <w:widowControl/>
      <w:pBdr>
        <w:top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01">
    <w:name w:val="xl148"/>
    <w:basedOn w:val="1"/>
    <w:qFormat/>
    <w:uiPriority w:val="99"/>
    <w:pPr>
      <w:widowControl/>
      <w:pBdr>
        <w:top w:val="single" w:color="auto" w:sz="4" w:space="0"/>
        <w:left w:val="single" w:color="auto" w:sz="4" w:space="0"/>
        <w:bottom w:val="single" w:color="auto" w:sz="4" w:space="0"/>
      </w:pBdr>
      <w:shd w:val="clear" w:color="000000" w:fill="FABF8F"/>
      <w:autoSpaceDE/>
      <w:autoSpaceDN/>
      <w:spacing w:before="100" w:beforeAutospacing="1" w:after="100" w:afterAutospacing="1"/>
      <w:textAlignment w:val="center"/>
    </w:pPr>
    <w:rPr>
      <w:rFonts w:ascii="DengXian" w:hAnsi="DengXian" w:cs="Times New Roman"/>
      <w:b/>
      <w:bCs/>
      <w:color w:val="000000"/>
      <w:kern w:val="2"/>
      <w:sz w:val="24"/>
      <w:szCs w:val="24"/>
      <w:lang w:eastAsia="zh-CN"/>
    </w:rPr>
  </w:style>
  <w:style w:type="paragraph" w:customStyle="1" w:styleId="502">
    <w:name w:val="xl149"/>
    <w:basedOn w:val="1"/>
    <w:qFormat/>
    <w:uiPriority w:val="99"/>
    <w:pPr>
      <w:widowControl/>
      <w:pBdr>
        <w:top w:val="single" w:color="auto" w:sz="4" w:space="0"/>
        <w:bottom w:val="single" w:color="auto" w:sz="4" w:space="0"/>
      </w:pBdr>
      <w:shd w:val="clear" w:color="000000" w:fill="FABF8F"/>
      <w:autoSpaceDE/>
      <w:autoSpaceDN/>
      <w:spacing w:before="100" w:beforeAutospacing="1" w:after="100" w:afterAutospacing="1"/>
      <w:textAlignment w:val="center"/>
    </w:pPr>
    <w:rPr>
      <w:rFonts w:ascii="DengXian" w:hAnsi="DengXian" w:cs="Times New Roman"/>
      <w:b/>
      <w:bCs/>
      <w:color w:val="000000"/>
      <w:kern w:val="2"/>
      <w:sz w:val="24"/>
      <w:szCs w:val="24"/>
      <w:lang w:eastAsia="zh-CN"/>
    </w:rPr>
  </w:style>
  <w:style w:type="paragraph" w:customStyle="1" w:styleId="503">
    <w:name w:val="xl150"/>
    <w:basedOn w:val="1"/>
    <w:qFormat/>
    <w:uiPriority w:val="99"/>
    <w:pPr>
      <w:widowControl/>
      <w:pBdr>
        <w:top w:val="single" w:color="auto" w:sz="4" w:space="0"/>
        <w:bottom w:val="single" w:color="auto" w:sz="4" w:space="0"/>
        <w:right w:val="single" w:color="auto" w:sz="4" w:space="0"/>
      </w:pBdr>
      <w:shd w:val="clear" w:color="000000" w:fill="FABF8F"/>
      <w:autoSpaceDE/>
      <w:autoSpaceDN/>
      <w:spacing w:before="100" w:beforeAutospacing="1" w:after="100" w:afterAutospacing="1"/>
      <w:textAlignment w:val="center"/>
    </w:pPr>
    <w:rPr>
      <w:rFonts w:ascii="DengXian" w:hAnsi="DengXian" w:cs="Times New Roman"/>
      <w:b/>
      <w:bCs/>
      <w:color w:val="000000"/>
      <w:kern w:val="2"/>
      <w:sz w:val="24"/>
      <w:szCs w:val="24"/>
      <w:lang w:eastAsia="zh-CN"/>
    </w:rPr>
  </w:style>
  <w:style w:type="paragraph" w:customStyle="1" w:styleId="504">
    <w:name w:val="xl151"/>
    <w:basedOn w:val="1"/>
    <w:qFormat/>
    <w:uiPriority w:val="99"/>
    <w:pPr>
      <w:widowControl/>
      <w:pBdr>
        <w:top w:val="single" w:color="auto" w:sz="4" w:space="0"/>
        <w:left w:val="single" w:color="auto" w:sz="4" w:space="0"/>
        <w:right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05">
    <w:name w:val="xl152"/>
    <w:basedOn w:val="1"/>
    <w:qFormat/>
    <w:uiPriority w:val="99"/>
    <w:pPr>
      <w:widowControl/>
      <w:pBdr>
        <w:left w:val="single" w:color="auto" w:sz="4" w:space="0"/>
        <w:right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06">
    <w:name w:val="xl153"/>
    <w:basedOn w:val="1"/>
    <w:qFormat/>
    <w:uiPriority w:val="99"/>
    <w:pPr>
      <w:widowControl/>
      <w:pBdr>
        <w:left w:val="single" w:color="auto" w:sz="4" w:space="0"/>
        <w:bottom w:val="single" w:color="auto" w:sz="4" w:space="0"/>
        <w:right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07">
    <w:name w:val="xl154"/>
    <w:basedOn w:val="1"/>
    <w:qFormat/>
    <w:uiPriority w:val="99"/>
    <w:pPr>
      <w:widowControl/>
      <w:pBdr>
        <w:top w:val="single" w:color="auto" w:sz="4" w:space="0"/>
        <w:bottom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08">
    <w:name w:val="xl155"/>
    <w:basedOn w:val="1"/>
    <w:qFormat/>
    <w:uiPriority w:val="99"/>
    <w:pPr>
      <w:widowControl/>
      <w:pBdr>
        <w:top w:val="single" w:color="auto" w:sz="4" w:space="0"/>
        <w:bottom w:val="single" w:color="auto" w:sz="4" w:space="0"/>
        <w:righ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09">
    <w:name w:val="xl156"/>
    <w:basedOn w:val="1"/>
    <w:qFormat/>
    <w:uiPriority w:val="99"/>
    <w:pPr>
      <w:widowControl/>
      <w:pBdr>
        <w:top w:val="single" w:color="auto" w:sz="4" w:space="0"/>
        <w:left w:val="single" w:color="auto" w:sz="4" w:space="0"/>
        <w:bottom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10">
    <w:name w:val="xl157"/>
    <w:basedOn w:val="1"/>
    <w:qFormat/>
    <w:uiPriority w:val="99"/>
    <w:pPr>
      <w:widowControl/>
      <w:pBdr>
        <w:top w:val="single" w:color="auto" w:sz="4" w:space="0"/>
        <w:left w:val="single" w:color="auto" w:sz="4" w:space="0"/>
        <w:bottom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b/>
      <w:bCs/>
      <w:kern w:val="2"/>
      <w:sz w:val="24"/>
      <w:szCs w:val="24"/>
      <w:lang w:eastAsia="zh-CN"/>
    </w:rPr>
  </w:style>
  <w:style w:type="paragraph" w:customStyle="1" w:styleId="511">
    <w:name w:val="xl158"/>
    <w:basedOn w:val="1"/>
    <w:qFormat/>
    <w:uiPriority w:val="99"/>
    <w:pPr>
      <w:widowControl/>
      <w:pBdr>
        <w:top w:val="single" w:color="auto" w:sz="4" w:space="0"/>
        <w:bottom w:val="single" w:color="auto" w:sz="4" w:space="0"/>
        <w:right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b/>
      <w:bCs/>
      <w:kern w:val="2"/>
      <w:sz w:val="24"/>
      <w:szCs w:val="24"/>
      <w:lang w:eastAsia="zh-CN"/>
    </w:rPr>
  </w:style>
  <w:style w:type="paragraph" w:customStyle="1" w:styleId="512">
    <w:name w:val="xl159"/>
    <w:basedOn w:val="1"/>
    <w:qFormat/>
    <w:uiPriority w:val="99"/>
    <w:pPr>
      <w:widowControl/>
      <w:pBdr>
        <w:top w:val="single" w:color="auto" w:sz="4" w:space="0"/>
        <w:left w:val="single" w:color="auto" w:sz="4" w:space="0"/>
        <w:bottom w:val="single" w:color="auto" w:sz="4" w:space="0"/>
      </w:pBdr>
      <w:shd w:val="clear" w:color="000000" w:fill="D9D9D9"/>
      <w:autoSpaceDE/>
      <w:autoSpaceDN/>
      <w:spacing w:before="100" w:beforeAutospacing="1" w:after="100" w:afterAutospacing="1"/>
      <w:jc w:val="center"/>
    </w:pPr>
    <w:rPr>
      <w:rFonts w:ascii="DengXian" w:hAnsi="DengXian" w:cs="Times New Roman"/>
      <w:kern w:val="2"/>
      <w:sz w:val="20"/>
      <w:szCs w:val="20"/>
      <w:lang w:eastAsia="zh-CN"/>
    </w:rPr>
  </w:style>
  <w:style w:type="paragraph" w:customStyle="1" w:styleId="513">
    <w:name w:val="xl160"/>
    <w:basedOn w:val="1"/>
    <w:qFormat/>
    <w:uiPriority w:val="99"/>
    <w:pPr>
      <w:widowControl/>
      <w:pBdr>
        <w:top w:val="single" w:color="auto" w:sz="4" w:space="0"/>
        <w:bottom w:val="single" w:color="auto" w:sz="4" w:space="0"/>
      </w:pBdr>
      <w:shd w:val="clear" w:color="000000" w:fill="D9D9D9"/>
      <w:autoSpaceDE/>
      <w:autoSpaceDN/>
      <w:spacing w:before="100" w:beforeAutospacing="1" w:after="100" w:afterAutospacing="1"/>
      <w:jc w:val="center"/>
    </w:pPr>
    <w:rPr>
      <w:rFonts w:ascii="DengXian" w:hAnsi="DengXian" w:cs="Times New Roman"/>
      <w:kern w:val="2"/>
      <w:sz w:val="20"/>
      <w:szCs w:val="20"/>
      <w:lang w:eastAsia="zh-CN"/>
    </w:rPr>
  </w:style>
  <w:style w:type="paragraph" w:customStyle="1" w:styleId="514">
    <w:name w:val="xl161"/>
    <w:basedOn w:val="1"/>
    <w:qFormat/>
    <w:uiPriority w:val="99"/>
    <w:pPr>
      <w:widowControl/>
      <w:pBdr>
        <w:top w:val="single" w:color="auto" w:sz="4" w:space="0"/>
        <w:bottom w:val="single" w:color="auto" w:sz="4" w:space="0"/>
        <w:right w:val="single" w:color="auto" w:sz="4" w:space="0"/>
      </w:pBdr>
      <w:shd w:val="clear" w:color="000000" w:fill="D9D9D9"/>
      <w:autoSpaceDE/>
      <w:autoSpaceDN/>
      <w:spacing w:before="100" w:beforeAutospacing="1" w:after="100" w:afterAutospacing="1"/>
      <w:jc w:val="center"/>
    </w:pPr>
    <w:rPr>
      <w:rFonts w:ascii="DengXian" w:hAnsi="DengXian" w:cs="Times New Roman"/>
      <w:kern w:val="2"/>
      <w:sz w:val="20"/>
      <w:szCs w:val="20"/>
      <w:lang w:eastAsia="zh-CN"/>
    </w:rPr>
  </w:style>
  <w:style w:type="paragraph" w:customStyle="1" w:styleId="515">
    <w:name w:val="xl162"/>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jc w:val="center"/>
      <w:textAlignment w:val="center"/>
    </w:pPr>
    <w:rPr>
      <w:rFonts w:cs="Times New Roman"/>
      <w:color w:val="000000"/>
      <w:kern w:val="2"/>
      <w:sz w:val="20"/>
      <w:szCs w:val="20"/>
      <w:lang w:eastAsia="zh-CN"/>
    </w:rPr>
  </w:style>
  <w:style w:type="paragraph" w:customStyle="1" w:styleId="516">
    <w:name w:val="xl163"/>
    <w:basedOn w:val="1"/>
    <w:qFormat/>
    <w:uiPriority w:val="99"/>
    <w:pPr>
      <w:widowControl/>
      <w:pBdr>
        <w:left w:val="single" w:color="auto" w:sz="4" w:space="0"/>
        <w:right w:val="single" w:color="auto" w:sz="4" w:space="0"/>
      </w:pBdr>
      <w:autoSpaceDE/>
      <w:autoSpaceDN/>
      <w:spacing w:before="100" w:beforeAutospacing="1" w:after="100" w:afterAutospacing="1"/>
      <w:jc w:val="center"/>
      <w:textAlignment w:val="center"/>
    </w:pPr>
    <w:rPr>
      <w:rFonts w:cs="Times New Roman"/>
      <w:color w:val="000000"/>
      <w:kern w:val="2"/>
      <w:sz w:val="20"/>
      <w:szCs w:val="20"/>
      <w:lang w:eastAsia="zh-CN"/>
    </w:rPr>
  </w:style>
  <w:style w:type="paragraph" w:customStyle="1" w:styleId="517">
    <w:name w:val="xl164"/>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cs="Times New Roman"/>
      <w:color w:val="000000"/>
      <w:kern w:val="2"/>
      <w:sz w:val="20"/>
      <w:szCs w:val="20"/>
      <w:lang w:eastAsia="zh-CN"/>
    </w:rPr>
  </w:style>
  <w:style w:type="paragraph" w:customStyle="1" w:styleId="518">
    <w:name w:val="xl165"/>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19">
    <w:name w:val="xl166"/>
    <w:basedOn w:val="1"/>
    <w:qFormat/>
    <w:uiPriority w:val="99"/>
    <w:pPr>
      <w:widowControl/>
      <w:pBdr>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0">
    <w:name w:val="xl167"/>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1">
    <w:name w:val="xl168"/>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2">
    <w:name w:val="xl169"/>
    <w:basedOn w:val="1"/>
    <w:qFormat/>
    <w:uiPriority w:val="99"/>
    <w:pPr>
      <w:widowControl/>
      <w:pBdr>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3">
    <w:name w:val="xl170"/>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4">
    <w:name w:val="xl171"/>
    <w:basedOn w:val="1"/>
    <w:qFormat/>
    <w:uiPriority w:val="99"/>
    <w:pPr>
      <w:widowControl/>
      <w:pBdr>
        <w:top w:val="single" w:color="auto" w:sz="4" w:space="0"/>
        <w:left w:val="single" w:color="auto" w:sz="4" w:space="0"/>
        <w:bottom w:val="single" w:color="auto" w:sz="4" w:space="0"/>
      </w:pBdr>
      <w:shd w:val="clear" w:color="000000" w:fill="FFFFFF"/>
      <w:autoSpaceDE/>
      <w:autoSpaceDN/>
      <w:spacing w:before="100" w:beforeAutospacing="1" w:after="100" w:afterAutospacing="1"/>
      <w:jc w:val="center"/>
    </w:pPr>
    <w:rPr>
      <w:rFonts w:ascii="DengXian" w:hAnsi="DengXian" w:cs="Times New Roman"/>
      <w:b/>
      <w:bCs/>
      <w:kern w:val="2"/>
      <w:sz w:val="24"/>
      <w:szCs w:val="24"/>
      <w:lang w:eastAsia="zh-CN"/>
    </w:rPr>
  </w:style>
  <w:style w:type="paragraph" w:customStyle="1" w:styleId="525">
    <w:name w:val="xl172"/>
    <w:basedOn w:val="1"/>
    <w:qFormat/>
    <w:uiPriority w:val="99"/>
    <w:pPr>
      <w:widowControl/>
      <w:pBdr>
        <w:top w:val="single" w:color="auto" w:sz="4" w:space="0"/>
        <w:bottom w:val="single" w:color="auto" w:sz="4" w:space="0"/>
      </w:pBdr>
      <w:shd w:val="clear" w:color="000000" w:fill="FFFFFF"/>
      <w:autoSpaceDE/>
      <w:autoSpaceDN/>
      <w:spacing w:before="100" w:beforeAutospacing="1" w:after="100" w:afterAutospacing="1"/>
      <w:jc w:val="center"/>
    </w:pPr>
    <w:rPr>
      <w:rFonts w:ascii="DengXian" w:hAnsi="DengXian" w:cs="Times New Roman"/>
      <w:b/>
      <w:bCs/>
      <w:kern w:val="2"/>
      <w:sz w:val="24"/>
      <w:szCs w:val="24"/>
      <w:lang w:eastAsia="zh-CN"/>
    </w:rPr>
  </w:style>
  <w:style w:type="paragraph" w:customStyle="1" w:styleId="526">
    <w:name w:val="xl173"/>
    <w:basedOn w:val="1"/>
    <w:qFormat/>
    <w:uiPriority w:val="99"/>
    <w:pPr>
      <w:widowControl/>
      <w:pBdr>
        <w:top w:val="single" w:color="auto" w:sz="4" w:space="0"/>
        <w:bottom w:val="single" w:color="auto" w:sz="4" w:space="0"/>
        <w:right w:val="single" w:color="auto" w:sz="4" w:space="0"/>
      </w:pBdr>
      <w:shd w:val="clear" w:color="000000" w:fill="FFFFFF"/>
      <w:autoSpaceDE/>
      <w:autoSpaceDN/>
      <w:spacing w:before="100" w:beforeAutospacing="1" w:after="100" w:afterAutospacing="1"/>
      <w:jc w:val="center"/>
    </w:pPr>
    <w:rPr>
      <w:rFonts w:ascii="DengXian" w:hAnsi="DengXian" w:cs="Times New Roman"/>
      <w:b/>
      <w:bCs/>
      <w:kern w:val="2"/>
      <w:sz w:val="24"/>
      <w:szCs w:val="24"/>
      <w:lang w:eastAsia="zh-CN"/>
    </w:rPr>
  </w:style>
  <w:style w:type="paragraph" w:customStyle="1" w:styleId="527">
    <w:name w:val="xl174"/>
    <w:basedOn w:val="1"/>
    <w:qFormat/>
    <w:uiPriority w:val="99"/>
    <w:pPr>
      <w:widowControl/>
      <w:pBdr>
        <w:top w:val="single" w:color="auto" w:sz="4" w:space="0"/>
        <w:left w:val="single" w:color="auto" w:sz="4" w:space="0"/>
        <w:right w:val="single" w:color="auto" w:sz="4" w:space="0"/>
      </w:pBdr>
      <w:shd w:val="clear" w:color="000000" w:fill="FFFFFF"/>
      <w:autoSpaceDE/>
      <w:autoSpaceDN/>
      <w:spacing w:before="100" w:beforeAutospacing="1" w:after="100" w:afterAutospacing="1"/>
      <w:jc w:val="center"/>
      <w:textAlignment w:val="center"/>
    </w:pPr>
    <w:rPr>
      <w:rFonts w:ascii="DengXian" w:hAnsi="DengXian" w:cs="Times New Roman"/>
      <w:kern w:val="2"/>
      <w:sz w:val="20"/>
      <w:szCs w:val="20"/>
      <w:lang w:eastAsia="zh-CN"/>
    </w:rPr>
  </w:style>
  <w:style w:type="paragraph" w:customStyle="1" w:styleId="528">
    <w:name w:val="xl175"/>
    <w:basedOn w:val="1"/>
    <w:qFormat/>
    <w:uiPriority w:val="99"/>
    <w:pPr>
      <w:widowControl/>
      <w:pBdr>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29">
    <w:name w:val="xl176"/>
    <w:basedOn w:val="1"/>
    <w:qFormat/>
    <w:uiPriority w:val="99"/>
    <w:pPr>
      <w:widowControl/>
      <w:pBdr>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30">
    <w:name w:val="xl177"/>
    <w:basedOn w:val="1"/>
    <w:qFormat/>
    <w:uiPriority w:val="99"/>
    <w:pPr>
      <w:widowControl/>
      <w:pBdr>
        <w:top w:val="single" w:color="auto" w:sz="4" w:space="0"/>
        <w:left w:val="single" w:color="auto" w:sz="4" w:space="0"/>
        <w:bottom w:val="single" w:color="auto" w:sz="4" w:space="0"/>
      </w:pBdr>
      <w:shd w:val="clear" w:color="000000" w:fill="FFFFFF"/>
      <w:autoSpaceDE/>
      <w:autoSpaceDN/>
      <w:spacing w:before="100" w:beforeAutospacing="1" w:after="100" w:afterAutospacing="1"/>
    </w:pPr>
    <w:rPr>
      <w:rFonts w:ascii="DengXian" w:hAnsi="DengXian" w:cs="Times New Roman"/>
      <w:kern w:val="2"/>
      <w:sz w:val="20"/>
      <w:szCs w:val="20"/>
      <w:lang w:eastAsia="zh-CN"/>
    </w:rPr>
  </w:style>
  <w:style w:type="paragraph" w:customStyle="1" w:styleId="531">
    <w:name w:val="xl178"/>
    <w:basedOn w:val="1"/>
    <w:qFormat/>
    <w:uiPriority w:val="99"/>
    <w:pPr>
      <w:widowControl/>
      <w:pBdr>
        <w:top w:val="single" w:color="auto" w:sz="4" w:space="0"/>
        <w:bottom w:val="single" w:color="auto" w:sz="4" w:space="0"/>
        <w:right w:val="single" w:color="auto" w:sz="4" w:space="0"/>
      </w:pBdr>
      <w:shd w:val="clear" w:color="000000" w:fill="FFFFFF"/>
      <w:autoSpaceDE/>
      <w:autoSpaceDN/>
      <w:spacing w:before="100" w:beforeAutospacing="1" w:after="100" w:afterAutospacing="1"/>
    </w:pPr>
    <w:rPr>
      <w:rFonts w:ascii="DengXian" w:hAnsi="DengXian" w:cs="Times New Roman"/>
      <w:kern w:val="2"/>
      <w:sz w:val="20"/>
      <w:szCs w:val="20"/>
      <w:lang w:eastAsia="zh-CN"/>
    </w:rPr>
  </w:style>
  <w:style w:type="paragraph" w:customStyle="1" w:styleId="532">
    <w:name w:val="xl179"/>
    <w:basedOn w:val="1"/>
    <w:qFormat/>
    <w:uiPriority w:val="99"/>
    <w:pPr>
      <w:widowControl/>
      <w:pBdr>
        <w:top w:val="single" w:color="auto" w:sz="4" w:space="0"/>
        <w:left w:val="single" w:color="auto" w:sz="4" w:space="0"/>
        <w:bottom w:val="single" w:color="auto" w:sz="4" w:space="0"/>
      </w:pBdr>
      <w:shd w:val="clear" w:color="000000" w:fill="FFFFFF"/>
      <w:autoSpaceDE/>
      <w:autoSpaceDN/>
      <w:spacing w:before="100" w:beforeAutospacing="1" w:after="100" w:afterAutospacing="1"/>
      <w:textAlignment w:val="center"/>
    </w:pPr>
    <w:rPr>
      <w:rFonts w:ascii="DengXian" w:hAnsi="DengXian" w:cs="Times New Roman"/>
      <w:kern w:val="2"/>
      <w:sz w:val="20"/>
      <w:szCs w:val="20"/>
      <w:lang w:eastAsia="zh-CN"/>
    </w:rPr>
  </w:style>
  <w:style w:type="paragraph" w:customStyle="1" w:styleId="533">
    <w:name w:val="xl180"/>
    <w:basedOn w:val="1"/>
    <w:qFormat/>
    <w:uiPriority w:val="99"/>
    <w:pPr>
      <w:widowControl/>
      <w:pBdr>
        <w:top w:val="single" w:color="auto" w:sz="4" w:space="0"/>
        <w:bottom w:val="single" w:color="auto" w:sz="4" w:space="0"/>
        <w:right w:val="single" w:color="auto" w:sz="4" w:space="0"/>
      </w:pBdr>
      <w:shd w:val="clear" w:color="000000" w:fill="FFFFFF"/>
      <w:autoSpaceDE/>
      <w:autoSpaceDN/>
      <w:spacing w:before="100" w:beforeAutospacing="1" w:after="100" w:afterAutospacing="1"/>
      <w:textAlignment w:val="center"/>
    </w:pPr>
    <w:rPr>
      <w:rFonts w:ascii="DengXian" w:hAnsi="DengXian" w:cs="Times New Roman"/>
      <w:kern w:val="2"/>
      <w:sz w:val="20"/>
      <w:szCs w:val="20"/>
      <w:lang w:eastAsia="zh-CN"/>
    </w:rPr>
  </w:style>
  <w:style w:type="paragraph" w:customStyle="1" w:styleId="534">
    <w:name w:val="xl181"/>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textAlignment w:val="center"/>
    </w:pPr>
    <w:rPr>
      <w:rFonts w:ascii="DengXian" w:hAnsi="DengXian" w:cs="Times New Roman"/>
      <w:kern w:val="2"/>
      <w:sz w:val="24"/>
      <w:szCs w:val="24"/>
      <w:lang w:eastAsia="zh-CN"/>
    </w:rPr>
  </w:style>
  <w:style w:type="paragraph" w:customStyle="1" w:styleId="535">
    <w:name w:val="xl182"/>
    <w:basedOn w:val="1"/>
    <w:qFormat/>
    <w:uiPriority w:val="99"/>
    <w:pPr>
      <w:widowControl/>
      <w:pBdr>
        <w:top w:val="single" w:color="auto" w:sz="4" w:space="0"/>
        <w:lef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36">
    <w:name w:val="xl183"/>
    <w:basedOn w:val="1"/>
    <w:qFormat/>
    <w:uiPriority w:val="99"/>
    <w:pPr>
      <w:widowControl/>
      <w:pBdr>
        <w:top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37">
    <w:name w:val="xl184"/>
    <w:basedOn w:val="1"/>
    <w:qFormat/>
    <w:uiPriority w:val="99"/>
    <w:pPr>
      <w:widowControl/>
      <w:pBdr>
        <w:top w:val="single" w:color="auto" w:sz="4" w:space="0"/>
        <w:righ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38">
    <w:name w:val="xl185"/>
    <w:basedOn w:val="1"/>
    <w:qFormat/>
    <w:uiPriority w:val="99"/>
    <w:pPr>
      <w:widowControl/>
      <w:pBdr>
        <w:top w:val="single" w:color="auto" w:sz="4" w:space="0"/>
        <w:lef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39">
    <w:name w:val="xl186"/>
    <w:basedOn w:val="1"/>
    <w:qFormat/>
    <w:uiPriority w:val="99"/>
    <w:pPr>
      <w:widowControl/>
      <w:pBdr>
        <w:top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40">
    <w:name w:val="xl187"/>
    <w:basedOn w:val="1"/>
    <w:qFormat/>
    <w:uiPriority w:val="99"/>
    <w:pPr>
      <w:widowControl/>
      <w:pBdr>
        <w:top w:val="single" w:color="auto" w:sz="4" w:space="0"/>
        <w:right w:val="single" w:color="auto" w:sz="4" w:space="0"/>
      </w:pBdr>
      <w:autoSpaceDE/>
      <w:autoSpaceDN/>
      <w:spacing w:before="100" w:beforeAutospacing="1" w:after="100" w:afterAutospacing="1"/>
    </w:pPr>
    <w:rPr>
      <w:rFonts w:ascii="DengXian" w:hAnsi="DengXian" w:cs="Times New Roman"/>
      <w:kern w:val="2"/>
      <w:sz w:val="24"/>
      <w:szCs w:val="24"/>
      <w:lang w:eastAsia="zh-CN"/>
    </w:rPr>
  </w:style>
  <w:style w:type="paragraph" w:customStyle="1" w:styleId="541">
    <w:name w:val="xl188"/>
    <w:basedOn w:val="1"/>
    <w:qFormat/>
    <w:uiPriority w:val="99"/>
    <w:pPr>
      <w:widowControl/>
      <w:pBdr>
        <w:top w:val="single" w:color="auto" w:sz="4" w:space="0"/>
        <w:left w:val="single" w:color="auto" w:sz="4" w:space="0"/>
        <w:bottom w:val="single" w:color="auto" w:sz="4" w:space="0"/>
        <w:right w:val="single" w:color="auto" w:sz="4" w:space="0"/>
      </w:pBdr>
      <w:shd w:val="clear" w:color="000000" w:fill="FABF8F"/>
      <w:autoSpaceDE/>
      <w:autoSpaceDN/>
      <w:spacing w:before="100" w:beforeAutospacing="1" w:after="100" w:afterAutospacing="1"/>
      <w:textAlignment w:val="center"/>
    </w:pPr>
    <w:rPr>
      <w:rFonts w:ascii="DengXian" w:hAnsi="DengXian" w:cs="Times New Roman"/>
      <w:b/>
      <w:bCs/>
      <w:color w:val="000000"/>
      <w:kern w:val="2"/>
      <w:sz w:val="24"/>
      <w:szCs w:val="24"/>
      <w:lang w:eastAsia="zh-CN"/>
    </w:rPr>
  </w:style>
  <w:style w:type="paragraph" w:customStyle="1" w:styleId="542">
    <w:name w:val="xl189"/>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cs="Times New Roman"/>
      <w:color w:val="000000"/>
      <w:kern w:val="2"/>
      <w:sz w:val="24"/>
      <w:szCs w:val="24"/>
      <w:lang w:eastAsia="zh-CN"/>
    </w:rPr>
  </w:style>
  <w:style w:type="paragraph" w:customStyle="1" w:styleId="543">
    <w:name w:val="xl190"/>
    <w:basedOn w:val="1"/>
    <w:qFormat/>
    <w:uiPriority w:val="99"/>
    <w:pPr>
      <w:widowControl/>
      <w:pBdr>
        <w:top w:val="single" w:color="auto" w:sz="4" w:space="0"/>
        <w:left w:val="single" w:color="auto" w:sz="4" w:space="0"/>
        <w:bottom w:val="single" w:color="auto" w:sz="4" w:space="0"/>
      </w:pBdr>
      <w:shd w:val="clear" w:color="000000" w:fill="CCC0DA"/>
      <w:autoSpaceDE/>
      <w:autoSpaceDN/>
      <w:spacing w:before="100" w:beforeAutospacing="1" w:after="100" w:afterAutospacing="1"/>
    </w:pPr>
    <w:rPr>
      <w:rFonts w:ascii="DengXian" w:hAnsi="DengXian" w:cs="Times New Roman"/>
      <w:b/>
      <w:bCs/>
      <w:kern w:val="2"/>
      <w:sz w:val="24"/>
      <w:szCs w:val="24"/>
      <w:lang w:eastAsia="zh-CN"/>
    </w:rPr>
  </w:style>
  <w:style w:type="paragraph" w:customStyle="1" w:styleId="544">
    <w:name w:val="xl191"/>
    <w:basedOn w:val="1"/>
    <w:qFormat/>
    <w:uiPriority w:val="99"/>
    <w:pPr>
      <w:widowControl/>
      <w:pBdr>
        <w:top w:val="single" w:color="auto" w:sz="4" w:space="0"/>
        <w:bottom w:val="single" w:color="auto" w:sz="4" w:space="0"/>
      </w:pBdr>
      <w:shd w:val="clear" w:color="000000" w:fill="CCC0DA"/>
      <w:autoSpaceDE/>
      <w:autoSpaceDN/>
      <w:spacing w:before="100" w:beforeAutospacing="1" w:after="100" w:afterAutospacing="1"/>
    </w:pPr>
    <w:rPr>
      <w:rFonts w:ascii="DengXian" w:hAnsi="DengXian" w:cs="Times New Roman"/>
      <w:b/>
      <w:bCs/>
      <w:kern w:val="2"/>
      <w:sz w:val="24"/>
      <w:szCs w:val="24"/>
      <w:lang w:eastAsia="zh-CN"/>
    </w:rPr>
  </w:style>
  <w:style w:type="paragraph" w:customStyle="1" w:styleId="545">
    <w:name w:val="xl192"/>
    <w:basedOn w:val="1"/>
    <w:qFormat/>
    <w:uiPriority w:val="99"/>
    <w:pPr>
      <w:widowControl/>
      <w:pBdr>
        <w:top w:val="single" w:color="auto" w:sz="4" w:space="0"/>
        <w:bottom w:val="single" w:color="auto" w:sz="4" w:space="0"/>
        <w:right w:val="single" w:color="auto" w:sz="4" w:space="0"/>
      </w:pBdr>
      <w:shd w:val="clear" w:color="000000" w:fill="CCC0DA"/>
      <w:autoSpaceDE/>
      <w:autoSpaceDN/>
      <w:spacing w:before="100" w:beforeAutospacing="1" w:after="100" w:afterAutospacing="1"/>
    </w:pPr>
    <w:rPr>
      <w:rFonts w:ascii="DengXian" w:hAnsi="DengXian" w:cs="Times New Roman"/>
      <w:b/>
      <w:bCs/>
      <w:kern w:val="2"/>
      <w:sz w:val="24"/>
      <w:szCs w:val="24"/>
      <w:lang w:eastAsia="zh-CN"/>
    </w:rPr>
  </w:style>
  <w:style w:type="paragraph" w:customStyle="1" w:styleId="546">
    <w:name w:val="xl193"/>
    <w:basedOn w:val="1"/>
    <w:qFormat/>
    <w:uiPriority w:val="99"/>
    <w:pPr>
      <w:widowControl/>
      <w:pBdr>
        <w:top w:val="single" w:color="auto" w:sz="4" w:space="0"/>
        <w:left w:val="single" w:color="auto" w:sz="4" w:space="0"/>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color w:val="000000"/>
      <w:kern w:val="2"/>
      <w:sz w:val="24"/>
      <w:szCs w:val="24"/>
      <w:lang w:eastAsia="zh-CN"/>
    </w:rPr>
  </w:style>
  <w:style w:type="paragraph" w:customStyle="1" w:styleId="547">
    <w:name w:val="xl194"/>
    <w:basedOn w:val="1"/>
    <w:qFormat/>
    <w:uiPriority w:val="99"/>
    <w:pPr>
      <w:widowControl/>
      <w:pBdr>
        <w:top w:val="single" w:color="auto" w:sz="4" w:space="0"/>
        <w:lef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48">
    <w:name w:val="xl195"/>
    <w:basedOn w:val="1"/>
    <w:qFormat/>
    <w:uiPriority w:val="99"/>
    <w:pPr>
      <w:widowControl/>
      <w:pBdr>
        <w:top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49">
    <w:name w:val="xl196"/>
    <w:basedOn w:val="1"/>
    <w:qFormat/>
    <w:uiPriority w:val="99"/>
    <w:pPr>
      <w:widowControl/>
      <w:pBdr>
        <w:top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0">
    <w:name w:val="xl197"/>
    <w:basedOn w:val="1"/>
    <w:qFormat/>
    <w:uiPriority w:val="99"/>
    <w:pPr>
      <w:widowControl/>
      <w:pBdr>
        <w:lef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1">
    <w:name w:val="xl198"/>
    <w:basedOn w:val="1"/>
    <w:qFormat/>
    <w:uiPriority w:val="99"/>
    <w:pPr>
      <w:widowControl/>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2">
    <w:name w:val="xl199"/>
    <w:basedOn w:val="1"/>
    <w:qFormat/>
    <w:uiPriority w:val="99"/>
    <w:pPr>
      <w:widowControl/>
      <w:pBdr>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3">
    <w:name w:val="xl200"/>
    <w:basedOn w:val="1"/>
    <w:qFormat/>
    <w:uiPriority w:val="99"/>
    <w:pPr>
      <w:widowControl/>
      <w:pBdr>
        <w:left w:val="single" w:color="auto" w:sz="4" w:space="0"/>
        <w:bottom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4">
    <w:name w:val="xl201"/>
    <w:basedOn w:val="1"/>
    <w:qFormat/>
    <w:uiPriority w:val="99"/>
    <w:pPr>
      <w:widowControl/>
      <w:pBdr>
        <w:bottom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5">
    <w:name w:val="xl202"/>
    <w:basedOn w:val="1"/>
    <w:qFormat/>
    <w:uiPriority w:val="99"/>
    <w:pPr>
      <w:widowControl/>
      <w:pBdr>
        <w:bottom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6">
    <w:name w:val="xl203"/>
    <w:basedOn w:val="1"/>
    <w:qFormat/>
    <w:uiPriority w:val="99"/>
    <w:pPr>
      <w:widowControl/>
      <w:pBdr>
        <w:top w:val="single" w:color="auto" w:sz="4" w:space="0"/>
        <w:left w:val="single" w:color="auto" w:sz="4" w:space="0"/>
        <w:bottom w:val="single" w:color="auto" w:sz="4" w:space="0"/>
        <w:right w:val="single" w:color="auto" w:sz="4" w:space="0"/>
      </w:pBdr>
      <w:shd w:val="clear" w:color="000000" w:fill="CCC0DA"/>
      <w:autoSpaceDE/>
      <w:autoSpaceDN/>
      <w:spacing w:before="100" w:beforeAutospacing="1" w:after="100" w:afterAutospacing="1"/>
      <w:jc w:val="center"/>
      <w:textAlignment w:val="center"/>
    </w:pPr>
    <w:rPr>
      <w:rFonts w:ascii="DengXian" w:hAnsi="DengXian" w:cs="Times New Roman"/>
      <w:b/>
      <w:bCs/>
      <w:kern w:val="2"/>
      <w:sz w:val="24"/>
      <w:szCs w:val="24"/>
      <w:lang w:eastAsia="zh-CN"/>
    </w:rPr>
  </w:style>
  <w:style w:type="paragraph" w:customStyle="1" w:styleId="557">
    <w:name w:val="xl204"/>
    <w:basedOn w:val="1"/>
    <w:qFormat/>
    <w:uiPriority w:val="99"/>
    <w:pPr>
      <w:widowControl/>
      <w:pBdr>
        <w:top w:val="single" w:color="auto" w:sz="4" w:space="0"/>
        <w:left w:val="single" w:color="auto" w:sz="4" w:space="0"/>
        <w:bottom w:val="single" w:color="auto" w:sz="4" w:space="0"/>
        <w:right w:val="single" w:color="auto" w:sz="4" w:space="0"/>
      </w:pBdr>
      <w:shd w:val="clear" w:color="000000" w:fill="CCC0DA"/>
      <w:autoSpaceDE/>
      <w:autoSpaceDN/>
      <w:spacing w:before="100" w:beforeAutospacing="1" w:after="100" w:afterAutospacing="1"/>
      <w:jc w:val="center"/>
      <w:textAlignment w:val="center"/>
    </w:pPr>
    <w:rPr>
      <w:rFonts w:ascii="DengXian" w:hAnsi="DengXian" w:cs="Times New Roman"/>
      <w:b/>
      <w:bCs/>
      <w:kern w:val="2"/>
      <w:sz w:val="24"/>
      <w:szCs w:val="24"/>
      <w:lang w:eastAsia="zh-CN"/>
    </w:rPr>
  </w:style>
  <w:style w:type="paragraph" w:customStyle="1" w:styleId="558">
    <w:name w:val="xl205"/>
    <w:basedOn w:val="1"/>
    <w:qFormat/>
    <w:uiPriority w:val="99"/>
    <w:pPr>
      <w:widowControl/>
      <w:pBdr>
        <w:top w:val="single" w:color="auto" w:sz="4" w:space="0"/>
        <w:left w:val="single" w:color="auto" w:sz="4" w:space="0"/>
        <w:bottom w:val="single" w:color="auto" w:sz="4" w:space="0"/>
        <w:right w:val="single" w:color="auto" w:sz="4" w:space="0"/>
      </w:pBdr>
      <w:shd w:val="clear" w:color="000000" w:fill="CCC0DA"/>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59">
    <w:name w:val="xl206"/>
    <w:basedOn w:val="1"/>
    <w:qFormat/>
    <w:uiPriority w:val="99"/>
    <w:pPr>
      <w:widowControl/>
      <w:pBdr>
        <w:top w:val="single" w:color="auto" w:sz="4" w:space="0"/>
        <w:left w:val="single" w:color="auto" w:sz="4" w:space="0"/>
        <w:right w:val="single" w:color="auto" w:sz="4" w:space="0"/>
      </w:pBdr>
      <w:autoSpaceDE/>
      <w:autoSpaceDN/>
      <w:spacing w:before="100" w:beforeAutospacing="1" w:after="100" w:afterAutospacing="1"/>
      <w:jc w:val="center"/>
      <w:textAlignment w:val="center"/>
    </w:pPr>
    <w:rPr>
      <w:rFonts w:ascii="DengXian" w:hAnsi="DengXian" w:cs="Times New Roman"/>
      <w:kern w:val="2"/>
      <w:sz w:val="24"/>
      <w:szCs w:val="24"/>
      <w:lang w:eastAsia="zh-CN"/>
    </w:rPr>
  </w:style>
  <w:style w:type="paragraph" w:customStyle="1" w:styleId="560">
    <w:name w:val="xl207"/>
    <w:basedOn w:val="1"/>
    <w:qFormat/>
    <w:uiPriority w:val="99"/>
    <w:pPr>
      <w:widowControl/>
      <w:pBdr>
        <w:top w:val="single" w:color="auto" w:sz="4" w:space="0"/>
        <w:left w:val="single" w:color="auto" w:sz="4" w:space="0"/>
      </w:pBdr>
      <w:autoSpaceDE/>
      <w:autoSpaceDN/>
      <w:spacing w:before="100" w:beforeAutospacing="1" w:after="100" w:afterAutospacing="1"/>
    </w:pPr>
    <w:rPr>
      <w:rFonts w:cs="Times New Roman"/>
      <w:kern w:val="2"/>
      <w:sz w:val="24"/>
      <w:szCs w:val="24"/>
      <w:lang w:eastAsia="zh-CN"/>
    </w:rPr>
  </w:style>
  <w:style w:type="paragraph" w:customStyle="1" w:styleId="561">
    <w:name w:val="xl208"/>
    <w:basedOn w:val="1"/>
    <w:qFormat/>
    <w:uiPriority w:val="99"/>
    <w:pPr>
      <w:widowControl/>
      <w:pBdr>
        <w:top w:val="single" w:color="auto" w:sz="4" w:space="0"/>
        <w:left w:val="single" w:color="auto" w:sz="4" w:space="0"/>
        <w:bottom w:val="single" w:color="auto" w:sz="4" w:space="0"/>
      </w:pBdr>
      <w:shd w:val="clear" w:color="000000" w:fill="CCC0DA"/>
      <w:autoSpaceDE/>
      <w:autoSpaceDN/>
      <w:spacing w:before="100" w:beforeAutospacing="1" w:after="100" w:afterAutospacing="1"/>
      <w:textAlignment w:val="center"/>
    </w:pPr>
    <w:rPr>
      <w:rFonts w:ascii="华文宋体" w:hAnsi="华文宋体" w:eastAsia="华文宋体" w:cs="Times New Roman"/>
      <w:b/>
      <w:bCs/>
      <w:color w:val="000000"/>
      <w:kern w:val="2"/>
      <w:sz w:val="24"/>
      <w:szCs w:val="24"/>
      <w:lang w:eastAsia="zh-CN"/>
    </w:rPr>
  </w:style>
  <w:style w:type="paragraph" w:customStyle="1" w:styleId="562">
    <w:name w:val="xl209"/>
    <w:basedOn w:val="1"/>
    <w:qFormat/>
    <w:uiPriority w:val="99"/>
    <w:pPr>
      <w:widowControl/>
      <w:pBdr>
        <w:top w:val="single" w:color="auto" w:sz="4" w:space="0"/>
        <w:bottom w:val="single" w:color="auto" w:sz="4" w:space="0"/>
      </w:pBdr>
      <w:shd w:val="clear" w:color="000000" w:fill="CCC0DA"/>
      <w:autoSpaceDE/>
      <w:autoSpaceDN/>
      <w:spacing w:before="100" w:beforeAutospacing="1" w:after="100" w:afterAutospacing="1"/>
      <w:textAlignment w:val="center"/>
    </w:pPr>
    <w:rPr>
      <w:rFonts w:ascii="华文宋体" w:hAnsi="华文宋体" w:eastAsia="华文宋体" w:cs="Times New Roman"/>
      <w:b/>
      <w:bCs/>
      <w:color w:val="000000"/>
      <w:kern w:val="2"/>
      <w:sz w:val="24"/>
      <w:szCs w:val="24"/>
      <w:lang w:eastAsia="zh-CN"/>
    </w:rPr>
  </w:style>
  <w:style w:type="paragraph" w:customStyle="1" w:styleId="563">
    <w:name w:val="xl210"/>
    <w:basedOn w:val="1"/>
    <w:qFormat/>
    <w:uiPriority w:val="99"/>
    <w:pPr>
      <w:widowControl/>
      <w:pBdr>
        <w:top w:val="single" w:color="auto" w:sz="4" w:space="0"/>
        <w:bottom w:val="single" w:color="auto" w:sz="4" w:space="0"/>
        <w:right w:val="single" w:color="auto" w:sz="4" w:space="0"/>
      </w:pBdr>
      <w:shd w:val="clear" w:color="000000" w:fill="CCC0DA"/>
      <w:autoSpaceDE/>
      <w:autoSpaceDN/>
      <w:spacing w:before="100" w:beforeAutospacing="1" w:after="100" w:afterAutospacing="1"/>
      <w:textAlignment w:val="center"/>
    </w:pPr>
    <w:rPr>
      <w:rFonts w:ascii="华文宋体" w:hAnsi="华文宋体" w:eastAsia="华文宋体" w:cs="Times New Roman"/>
      <w:b/>
      <w:bCs/>
      <w:color w:val="000000"/>
      <w:kern w:val="2"/>
      <w:sz w:val="24"/>
      <w:szCs w:val="24"/>
      <w:lang w:eastAsia="zh-CN"/>
    </w:rPr>
  </w:style>
  <w:style w:type="character" w:customStyle="1" w:styleId="564">
    <w:name w:val="纯文本 Char1"/>
    <w:qFormat/>
    <w:uiPriority w:val="0"/>
    <w:rPr>
      <w:rFonts w:ascii="宋体" w:hAnsi="Courier New" w:eastAsia="宋体"/>
      <w:spacing w:val="44"/>
      <w:kern w:val="32"/>
      <w:sz w:val="28"/>
    </w:rPr>
  </w:style>
  <w:style w:type="character" w:customStyle="1" w:styleId="565">
    <w:name w:val="未处理的提及2"/>
    <w:unhideWhenUsed/>
    <w:qFormat/>
    <w:uiPriority w:val="99"/>
    <w:rPr>
      <w:color w:val="808080"/>
      <w:shd w:val="clear" w:color="auto" w:fill="E6E6E6"/>
    </w:rPr>
  </w:style>
  <w:style w:type="character" w:customStyle="1" w:styleId="566">
    <w:name w:val="font151"/>
    <w:qFormat/>
    <w:uiPriority w:val="0"/>
    <w:rPr>
      <w:rFonts w:hint="eastAsia" w:ascii="仿宋_GB2312" w:eastAsia="仿宋_GB2312" w:cs="仿宋_GB2312"/>
      <w:color w:val="0066CC"/>
      <w:sz w:val="24"/>
      <w:szCs w:val="24"/>
      <w:u w:val="none"/>
      <w:vertAlign w:val="superscript"/>
    </w:rPr>
  </w:style>
  <w:style w:type="character" w:customStyle="1" w:styleId="567">
    <w:name w:val="font131"/>
    <w:qFormat/>
    <w:uiPriority w:val="0"/>
    <w:rPr>
      <w:rFonts w:hint="eastAsia" w:ascii="仿宋_GB2312" w:eastAsia="仿宋_GB2312" w:cs="仿宋_GB2312"/>
      <w:color w:val="000000"/>
      <w:sz w:val="24"/>
      <w:szCs w:val="24"/>
      <w:u w:val="none"/>
      <w:vertAlign w:val="superscript"/>
    </w:rPr>
  </w:style>
  <w:style w:type="table" w:customStyle="1" w:styleId="568">
    <w:name w:val="网格型11"/>
    <w:basedOn w:val="49"/>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569">
    <w:name w:val="目录 11"/>
    <w:basedOn w:val="1"/>
    <w:next w:val="1"/>
    <w:unhideWhenUsed/>
    <w:qFormat/>
    <w:uiPriority w:val="39"/>
    <w:pPr>
      <w:autoSpaceDE/>
      <w:autoSpaceDN/>
      <w:spacing w:before="240" w:after="120" w:line="360" w:lineRule="auto"/>
      <w:ind w:firstLine="200" w:firstLineChars="200"/>
    </w:pPr>
    <w:rPr>
      <w:rFonts w:ascii="DengXian" w:hAnsi="Calibri" w:eastAsia="DengXian"/>
      <w:b/>
      <w:bCs/>
      <w:caps/>
      <w:kern w:val="2"/>
      <w:u w:val="single"/>
      <w:lang w:eastAsia="zh-CN"/>
    </w:rPr>
  </w:style>
  <w:style w:type="paragraph" w:customStyle="1" w:styleId="570">
    <w:name w:val="目录 21"/>
    <w:basedOn w:val="1"/>
    <w:next w:val="1"/>
    <w:unhideWhenUsed/>
    <w:qFormat/>
    <w:uiPriority w:val="39"/>
    <w:pPr>
      <w:autoSpaceDE/>
      <w:autoSpaceDN/>
      <w:spacing w:line="360" w:lineRule="auto"/>
      <w:ind w:firstLine="200" w:firstLineChars="200"/>
    </w:pPr>
    <w:rPr>
      <w:rFonts w:ascii="DengXian" w:hAnsi="Calibri" w:eastAsia="DengXian"/>
      <w:b/>
      <w:bCs/>
      <w:smallCaps/>
      <w:kern w:val="2"/>
      <w:lang w:eastAsia="zh-CN"/>
    </w:rPr>
  </w:style>
  <w:style w:type="paragraph" w:customStyle="1" w:styleId="571">
    <w:name w:val="目录 31"/>
    <w:basedOn w:val="1"/>
    <w:next w:val="1"/>
    <w:unhideWhenUsed/>
    <w:qFormat/>
    <w:uiPriority w:val="39"/>
    <w:pPr>
      <w:autoSpaceDE/>
      <w:autoSpaceDN/>
      <w:spacing w:line="360" w:lineRule="auto"/>
      <w:ind w:firstLine="200" w:firstLineChars="200"/>
    </w:pPr>
    <w:rPr>
      <w:rFonts w:ascii="DengXian" w:hAnsi="Calibri" w:eastAsia="DengXian"/>
      <w:smallCaps/>
      <w:kern w:val="2"/>
      <w:lang w:eastAsia="zh-CN"/>
    </w:rPr>
  </w:style>
  <w:style w:type="paragraph" w:customStyle="1" w:styleId="572">
    <w:name w:val="目录 4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3">
    <w:name w:val="目录 5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4">
    <w:name w:val="目录 6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5">
    <w:name w:val="目录 7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6">
    <w:name w:val="目录 8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7">
    <w:name w:val="目录 91"/>
    <w:basedOn w:val="1"/>
    <w:next w:val="1"/>
    <w:unhideWhenUsed/>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578">
    <w:name w:val="正文缩进1"/>
    <w:basedOn w:val="1"/>
    <w:next w:val="13"/>
    <w:qFormat/>
    <w:uiPriority w:val="99"/>
    <w:pPr>
      <w:autoSpaceDE/>
      <w:autoSpaceDN/>
      <w:ind w:firstLine="420"/>
      <w:jc w:val="both"/>
    </w:pPr>
    <w:rPr>
      <w:rFonts w:ascii="DengXian" w:hAnsi="DengXian" w:cs="Times New Roman"/>
      <w:kern w:val="2"/>
      <w:sz w:val="20"/>
      <w:szCs w:val="20"/>
      <w:lang w:eastAsia="zh-CN"/>
    </w:rPr>
  </w:style>
  <w:style w:type="paragraph" w:customStyle="1" w:styleId="579">
    <w:name w:val="正文首行缩进1"/>
    <w:basedOn w:val="20"/>
    <w:next w:val="47"/>
    <w:qFormat/>
    <w:uiPriority w:val="99"/>
    <w:pPr>
      <w:autoSpaceDE/>
      <w:autoSpaceDN/>
      <w:spacing w:before="0" w:after="120"/>
      <w:ind w:left="0" w:firstLine="420" w:firstLineChars="100"/>
      <w:jc w:val="both"/>
    </w:pPr>
    <w:rPr>
      <w:rFonts w:ascii="Calibri" w:hAnsi="Calibri" w:cs="Times New Roman"/>
      <w:kern w:val="2"/>
      <w:sz w:val="28"/>
      <w:szCs w:val="20"/>
      <w:lang w:eastAsia="zh-CN"/>
    </w:rPr>
  </w:style>
  <w:style w:type="paragraph" w:customStyle="1" w:styleId="580">
    <w:name w:val="题注1"/>
    <w:basedOn w:val="1"/>
    <w:next w:val="1"/>
    <w:unhideWhenUsed/>
    <w:qFormat/>
    <w:uiPriority w:val="99"/>
    <w:pPr>
      <w:autoSpaceDE/>
      <w:autoSpaceDN/>
      <w:jc w:val="both"/>
    </w:pPr>
    <w:rPr>
      <w:rFonts w:ascii="等线 Light" w:hAnsi="等线 Light" w:eastAsia="黑体" w:cs="Times New Roman"/>
      <w:kern w:val="2"/>
      <w:sz w:val="20"/>
      <w:szCs w:val="20"/>
      <w:lang w:eastAsia="zh-CN"/>
    </w:rPr>
  </w:style>
  <w:style w:type="paragraph" w:customStyle="1" w:styleId="581">
    <w:name w:val="列表项目符号1"/>
    <w:basedOn w:val="1"/>
    <w:next w:val="15"/>
    <w:qFormat/>
    <w:uiPriority w:val="99"/>
    <w:pPr>
      <w:autoSpaceDE/>
      <w:autoSpaceDN/>
      <w:spacing w:line="360" w:lineRule="auto"/>
      <w:ind w:left="7385" w:hanging="425" w:firstLineChars="200"/>
      <w:jc w:val="both"/>
    </w:pPr>
    <w:rPr>
      <w:rFonts w:ascii="DengXian" w:hAnsi="DengXian" w:cs="Times New Roman"/>
      <w:kern w:val="2"/>
      <w:sz w:val="21"/>
      <w:szCs w:val="24"/>
      <w:lang w:eastAsia="zh-CN"/>
    </w:rPr>
  </w:style>
  <w:style w:type="paragraph" w:customStyle="1" w:styleId="582">
    <w:name w:val="称呼1"/>
    <w:basedOn w:val="1"/>
    <w:next w:val="1"/>
    <w:qFormat/>
    <w:uiPriority w:val="99"/>
    <w:pPr>
      <w:autoSpaceDE/>
      <w:autoSpaceDN/>
      <w:spacing w:line="360" w:lineRule="auto"/>
      <w:ind w:firstLine="200" w:firstLineChars="200"/>
      <w:jc w:val="both"/>
    </w:pPr>
    <w:rPr>
      <w:rFonts w:ascii="DengXian" w:hAnsi="DengXian" w:cs="Times New Roman"/>
      <w:kern w:val="2"/>
      <w:sz w:val="28"/>
      <w:szCs w:val="20"/>
      <w:lang w:eastAsia="zh-CN"/>
    </w:rPr>
  </w:style>
  <w:style w:type="paragraph" w:customStyle="1" w:styleId="583">
    <w:name w:val="正文文本 31"/>
    <w:basedOn w:val="1"/>
    <w:next w:val="19"/>
    <w:qFormat/>
    <w:uiPriority w:val="99"/>
    <w:pPr>
      <w:widowControl/>
      <w:tabs>
        <w:tab w:val="left" w:pos="567"/>
      </w:tabs>
      <w:adjustRightInd w:val="0"/>
      <w:spacing w:line="360" w:lineRule="auto"/>
      <w:ind w:firstLine="200" w:firstLineChars="200"/>
      <w:jc w:val="both"/>
      <w:textAlignment w:val="bottom"/>
    </w:pPr>
    <w:rPr>
      <w:rFonts w:hAnsi="DengXian" w:cs="Times New Roman"/>
      <w:kern w:val="2"/>
      <w:sz w:val="21"/>
      <w:szCs w:val="20"/>
      <w:lang w:eastAsia="zh-CN"/>
    </w:rPr>
  </w:style>
  <w:style w:type="paragraph" w:customStyle="1" w:styleId="584">
    <w:name w:val="正文文本缩进1"/>
    <w:basedOn w:val="1"/>
    <w:next w:val="21"/>
    <w:unhideWhenUsed/>
    <w:qFormat/>
    <w:uiPriority w:val="99"/>
    <w:pPr>
      <w:autoSpaceDE/>
      <w:autoSpaceDN/>
      <w:spacing w:after="120"/>
      <w:ind w:left="420" w:leftChars="200"/>
      <w:jc w:val="both"/>
    </w:pPr>
    <w:rPr>
      <w:rFonts w:ascii="DengXian" w:hAnsi="DengXian"/>
      <w:kern w:val="2"/>
      <w:sz w:val="21"/>
      <w:szCs w:val="21"/>
      <w:lang w:eastAsia="zh-CN"/>
    </w:rPr>
  </w:style>
  <w:style w:type="paragraph" w:customStyle="1" w:styleId="585">
    <w:name w:val="文本块1"/>
    <w:basedOn w:val="1"/>
    <w:next w:val="22"/>
    <w:qFormat/>
    <w:uiPriority w:val="99"/>
    <w:pPr>
      <w:widowControl/>
      <w:tabs>
        <w:tab w:val="left" w:pos="567"/>
      </w:tabs>
      <w:snapToGrid w:val="0"/>
      <w:spacing w:line="360" w:lineRule="auto"/>
      <w:ind w:left="113" w:right="113" w:firstLine="200" w:firstLineChars="200"/>
      <w:jc w:val="center"/>
      <w:textAlignment w:val="bottom"/>
    </w:pPr>
    <w:rPr>
      <w:rFonts w:ascii="DengXian" w:hAnsi="DengXian" w:cs="Times New Roman"/>
      <w:color w:val="0000FF"/>
      <w:kern w:val="2"/>
      <w:sz w:val="21"/>
      <w:szCs w:val="20"/>
      <w:lang w:eastAsia="zh-CN"/>
    </w:rPr>
  </w:style>
  <w:style w:type="character" w:customStyle="1" w:styleId="586">
    <w:name w:val="正文文本缩进 Char1"/>
    <w:semiHidden/>
    <w:qFormat/>
    <w:uiPriority w:val="99"/>
  </w:style>
  <w:style w:type="paragraph" w:customStyle="1" w:styleId="587">
    <w:name w:val="正文文本 21"/>
    <w:basedOn w:val="1"/>
    <w:next w:val="42"/>
    <w:qFormat/>
    <w:uiPriority w:val="99"/>
    <w:pPr>
      <w:autoSpaceDE/>
      <w:autoSpaceDN/>
      <w:adjustRightInd w:val="0"/>
      <w:spacing w:line="315" w:lineRule="atLeast"/>
      <w:ind w:firstLine="200" w:firstLineChars="200"/>
      <w:jc w:val="center"/>
      <w:textAlignment w:val="baseline"/>
    </w:pPr>
    <w:rPr>
      <w:rFonts w:hAnsi="DengXian" w:cs="Times New Roman"/>
      <w:spacing w:val="-8"/>
      <w:kern w:val="2"/>
      <w:sz w:val="18"/>
      <w:szCs w:val="20"/>
      <w:lang w:eastAsia="zh-CN"/>
    </w:rPr>
  </w:style>
  <w:style w:type="character" w:customStyle="1" w:styleId="588">
    <w:name w:val="超链接1"/>
    <w:unhideWhenUsed/>
    <w:qFormat/>
    <w:uiPriority w:val="99"/>
    <w:rPr>
      <w:color w:val="0563C1"/>
      <w:u w:val="single"/>
    </w:rPr>
  </w:style>
  <w:style w:type="character" w:customStyle="1" w:styleId="589">
    <w:name w:val="尾注文本 Char1"/>
    <w:semiHidden/>
    <w:qFormat/>
    <w:uiPriority w:val="99"/>
  </w:style>
  <w:style w:type="character" w:customStyle="1" w:styleId="590">
    <w:name w:val="正文首行缩进 Char1"/>
    <w:semiHidden/>
    <w:qFormat/>
    <w:uiPriority w:val="99"/>
    <w:rPr>
      <w:rFonts w:ascii="Calibri" w:hAnsi="Calibri" w:eastAsia="宋体" w:cs="宋体"/>
      <w:kern w:val="2"/>
      <w:sz w:val="28"/>
      <w:szCs w:val="24"/>
    </w:rPr>
  </w:style>
  <w:style w:type="character" w:customStyle="1" w:styleId="591">
    <w:name w:val="称呼 Char1"/>
    <w:semiHidden/>
    <w:qFormat/>
    <w:uiPriority w:val="99"/>
  </w:style>
  <w:style w:type="character" w:customStyle="1" w:styleId="592">
    <w:name w:val="正文文本 3 Char1"/>
    <w:semiHidden/>
    <w:qFormat/>
    <w:uiPriority w:val="99"/>
    <w:rPr>
      <w:sz w:val="16"/>
      <w:szCs w:val="16"/>
    </w:rPr>
  </w:style>
  <w:style w:type="character" w:customStyle="1" w:styleId="593">
    <w:name w:val="脚注文本 Char2"/>
    <w:semiHidden/>
    <w:qFormat/>
    <w:uiPriority w:val="99"/>
    <w:rPr>
      <w:sz w:val="18"/>
      <w:szCs w:val="18"/>
    </w:rPr>
  </w:style>
  <w:style w:type="character" w:customStyle="1" w:styleId="594">
    <w:name w:val="正文文本 2 Char1"/>
    <w:semiHidden/>
    <w:qFormat/>
    <w:uiPriority w:val="99"/>
  </w:style>
  <w:style w:type="paragraph" w:customStyle="1" w:styleId="595">
    <w:name w:val="修订1"/>
    <w:hidden/>
    <w:semiHidden/>
    <w:qFormat/>
    <w:uiPriority w:val="99"/>
    <w:rPr>
      <w:rFonts w:ascii="DengXian" w:hAnsi="DengXian" w:eastAsia="DengXian" w:cs="Times New Roman"/>
      <w:kern w:val="2"/>
      <w:sz w:val="21"/>
      <w:szCs w:val="22"/>
      <w:lang w:val="en-US" w:eastAsia="zh-CN" w:bidi="ar-SA"/>
    </w:rPr>
  </w:style>
  <w:style w:type="paragraph" w:customStyle="1" w:styleId="596">
    <w:name w:val="修订2"/>
    <w:hidden/>
    <w:semiHidden/>
    <w:qFormat/>
    <w:uiPriority w:val="99"/>
    <w:rPr>
      <w:rFonts w:ascii="Calibri" w:hAnsi="Calibri" w:eastAsia="宋体" w:cs="宋体"/>
      <w:kern w:val="2"/>
      <w:sz w:val="28"/>
      <w:szCs w:val="24"/>
      <w:lang w:val="en-US" w:eastAsia="zh-CN" w:bidi="ar-SA"/>
    </w:rPr>
  </w:style>
  <w:style w:type="paragraph" w:customStyle="1" w:styleId="597">
    <w:name w:val="修订3"/>
    <w:hidden/>
    <w:semiHidden/>
    <w:qFormat/>
    <w:uiPriority w:val="99"/>
    <w:rPr>
      <w:rFonts w:ascii="Calibri" w:hAnsi="Calibri" w:eastAsia="宋体" w:cs="宋体"/>
      <w:kern w:val="2"/>
      <w:sz w:val="28"/>
      <w:szCs w:val="24"/>
      <w:lang w:val="en-US" w:eastAsia="zh-CN" w:bidi="ar-SA"/>
    </w:rPr>
  </w:style>
  <w:style w:type="paragraph" w:customStyle="1" w:styleId="598">
    <w:name w:val="TOC 标题5"/>
    <w:basedOn w:val="2"/>
    <w:next w:val="1"/>
    <w:unhideWhenUsed/>
    <w:qFormat/>
    <w:uiPriority w:val="39"/>
    <w:pPr>
      <w:keepNext/>
      <w:keepLines/>
      <w:widowControl/>
      <w:autoSpaceDE/>
      <w:autoSpaceDN/>
      <w:spacing w:before="240" w:line="259" w:lineRule="auto"/>
      <w:ind w:left="0" w:right="0"/>
      <w:jc w:val="left"/>
      <w:outlineLvl w:val="9"/>
    </w:pPr>
    <w:rPr>
      <w:rFonts w:ascii="等线 Light" w:hAnsi="等线 Light" w:eastAsia="等线 Light" w:cs="Times New Roman"/>
      <w:b w:val="0"/>
      <w:bCs w:val="0"/>
      <w:color w:val="2F5496"/>
      <w:lang w:eastAsia="zh-CN"/>
    </w:rPr>
  </w:style>
  <w:style w:type="table" w:customStyle="1" w:styleId="599">
    <w:name w:val="网格型10"/>
    <w:basedOn w:val="49"/>
    <w:qFormat/>
    <w:uiPriority w:val="39"/>
    <w:rPr>
      <w:rFonts w:ascii="DengXian" w:hAnsi="DengXian" w:eastAsia="DengXian"/>
      <w:kern w:val="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00">
    <w:name w:val="TOC 标题111"/>
    <w:basedOn w:val="2"/>
    <w:next w:val="1"/>
    <w:unhideWhenUsed/>
    <w:qFormat/>
    <w:uiPriority w:val="39"/>
    <w:pPr>
      <w:keepNext/>
      <w:keepLines/>
      <w:widowControl/>
      <w:autoSpaceDE/>
      <w:autoSpaceDN/>
      <w:adjustRightInd w:val="0"/>
      <w:snapToGrid w:val="0"/>
      <w:spacing w:before="480" w:line="276" w:lineRule="auto"/>
      <w:ind w:left="0" w:right="0"/>
      <w:jc w:val="left"/>
      <w:outlineLvl w:val="9"/>
    </w:pPr>
    <w:rPr>
      <w:rFonts w:ascii="等线 Light" w:hAnsi="等线 Light" w:eastAsia="等线 Light" w:cs="Times New Roman"/>
      <w:color w:val="2F5496"/>
      <w:sz w:val="28"/>
      <w:szCs w:val="28"/>
      <w:lang w:eastAsia="zh-CN"/>
    </w:rPr>
  </w:style>
  <w:style w:type="table" w:customStyle="1" w:styleId="601">
    <w:name w:val="Table Normal1"/>
    <w:semiHidden/>
    <w:unhideWhenUsed/>
    <w:qFormat/>
    <w:uiPriority w:val="2"/>
    <w:rPr>
      <w:rFonts w:ascii="DengXian" w:hAnsi="DengXian" w:eastAsia="DengXian"/>
    </w:rPr>
    <w:tblPr>
      <w:tblCellMar>
        <w:top w:w="0" w:type="dxa"/>
        <w:left w:w="0" w:type="dxa"/>
        <w:bottom w:w="0" w:type="dxa"/>
        <w:right w:w="0" w:type="dxa"/>
      </w:tblCellMar>
    </w:tblPr>
  </w:style>
  <w:style w:type="table" w:customStyle="1" w:styleId="602">
    <w:name w:val="网格型2"/>
    <w:basedOn w:val="49"/>
    <w:qFormat/>
    <w:uiPriority w:val="39"/>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03">
    <w:name w:val="无格式表格 31"/>
    <w:basedOn w:val="49"/>
    <w:qFormat/>
    <w:uiPriority w:val="43"/>
    <w:rPr>
      <w:rFonts w:ascii="DengXian" w:hAnsi="DengXian" w:eastAsia="DengXian"/>
    </w:rPr>
    <w:tblStylePr w:type="firstRow">
      <w:rPr>
        <w:b/>
        <w:bCs/>
        <w:caps/>
      </w:rPr>
      <w:tcPr>
        <w:tcBorders>
          <w:bottom w:val="single" w:color="7F7F7F" w:sz="4" w:space="0"/>
        </w:tcBorders>
      </w:tcPr>
    </w:tblStylePr>
    <w:tblStylePr w:type="lastRow">
      <w:rPr>
        <w:b/>
        <w:bCs/>
        <w:caps/>
      </w:rPr>
      <w:tcPr>
        <w:tcBorders>
          <w:top w:val="nil"/>
        </w:tcBorders>
      </w:tcPr>
    </w:tblStylePr>
    <w:tblStylePr w:type="firstCol">
      <w:rPr>
        <w:b/>
        <w:bCs/>
        <w:caps/>
      </w:rPr>
      <w:tcPr>
        <w:tcBorders>
          <w:right w:val="single" w:color="7F7F7F" w:sz="4" w:space="0"/>
        </w:tcBorders>
      </w:tcPr>
    </w:tblStylePr>
    <w:tblStylePr w:type="lastCol">
      <w:rPr>
        <w:b/>
        <w:bCs/>
        <w:caps/>
      </w:rPr>
      <w:tcPr>
        <w:tcBorders>
          <w:left w:val="nil"/>
        </w:tcBorders>
      </w:tcPr>
    </w:tblStylePr>
    <w:tblStylePr w:type="band1Vert">
      <w:tcPr>
        <w:shd w:val="clear" w:color="auto" w:fill="F2F2F2"/>
      </w:tcPr>
    </w:tblStylePr>
    <w:tblStylePr w:type="band1Horz">
      <w:tcPr>
        <w:shd w:val="clear" w:color="auto" w:fill="F2F2F2"/>
      </w:tcPr>
    </w:tblStylePr>
    <w:tblStylePr w:type="neCell">
      <w:tcPr>
        <w:tcBorders>
          <w:left w:val="nil"/>
        </w:tcBorders>
      </w:tcPr>
    </w:tblStylePr>
    <w:tblStylePr w:type="nwCell">
      <w:tcPr>
        <w:tcBorders>
          <w:right w:val="nil"/>
        </w:tcBorders>
      </w:tcPr>
    </w:tblStylePr>
  </w:style>
  <w:style w:type="table" w:customStyle="1" w:styleId="604">
    <w:name w:val="网格表 1 浅色 - 着色 31"/>
    <w:basedOn w:val="49"/>
    <w:qFormat/>
    <w:uiPriority w:val="46"/>
    <w:rPr>
      <w:rFonts w:ascii="DengXian" w:hAnsi="DengXian" w:eastAsia="DengXian"/>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Pr>
    <w:tblStylePr w:type="firstRow">
      <w:rPr>
        <w:b/>
        <w:bCs/>
      </w:rPr>
      <w:tcPr>
        <w:tcBorders>
          <w:bottom w:val="single" w:color="C9C9C9" w:sz="12" w:space="0"/>
        </w:tcBorders>
      </w:tcPr>
    </w:tblStylePr>
    <w:tblStylePr w:type="lastRow">
      <w:rPr>
        <w:b/>
        <w:bCs/>
      </w:rPr>
      <w:tcPr>
        <w:tcBorders>
          <w:top w:val="double" w:color="C9C9C9" w:sz="2" w:space="0"/>
        </w:tcBorders>
      </w:tcPr>
    </w:tblStylePr>
    <w:tblStylePr w:type="firstCol">
      <w:rPr>
        <w:b/>
        <w:bCs/>
      </w:rPr>
    </w:tblStylePr>
    <w:tblStylePr w:type="lastCol">
      <w:rPr>
        <w:b/>
        <w:bCs/>
      </w:rPr>
    </w:tblStylePr>
  </w:style>
  <w:style w:type="table" w:customStyle="1" w:styleId="605">
    <w:name w:val="网格型3"/>
    <w:basedOn w:val="49"/>
    <w:qFormat/>
    <w:uiPriority w:val="59"/>
    <w:rPr>
      <w:rFonts w:eastAsia="仿宋_GB231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06">
    <w:name w:val="浅色底纹 - 着色 21"/>
    <w:basedOn w:val="49"/>
    <w:qFormat/>
    <w:uiPriority w:val="60"/>
    <w:rPr>
      <w:rFonts w:eastAsia="仿宋_GB2312"/>
      <w:color w:val="943634"/>
      <w:sz w:val="28"/>
      <w:szCs w:val="28"/>
    </w:rPr>
    <w:tblPr>
      <w:tblBorders>
        <w:top w:val="single" w:color="C0504D" w:sz="8" w:space="0"/>
        <w:bottom w:val="single" w:color="C0504D" w:sz="8" w:space="0"/>
      </w:tblBorders>
    </w:tblPr>
    <w:tblStylePr w:type="firstRow">
      <w:pPr>
        <w:spacing w:before="0" w:after="0" w:line="240" w:lineRule="auto"/>
      </w:pPr>
      <w:rPr>
        <w:b/>
        <w:bCs/>
      </w:r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FD3D2"/>
      </w:tcPr>
    </w:tblStylePr>
    <w:tblStylePr w:type="band1Horz">
      <w:tcPr>
        <w:tcBorders>
          <w:left w:val="nil"/>
          <w:right w:val="nil"/>
          <w:insideH w:val="nil"/>
          <w:insideV w:val="nil"/>
        </w:tcBorders>
        <w:shd w:val="clear" w:color="auto" w:fill="EFD3D2"/>
      </w:tcPr>
    </w:tblStylePr>
  </w:style>
  <w:style w:type="table" w:customStyle="1" w:styleId="607">
    <w:name w:val="浅色底纹 - 着色 31"/>
    <w:basedOn w:val="49"/>
    <w:qFormat/>
    <w:uiPriority w:val="60"/>
    <w:rPr>
      <w:rFonts w:eastAsia="仿宋_GB2312"/>
      <w:color w:val="76923C"/>
      <w:sz w:val="28"/>
      <w:szCs w:val="28"/>
    </w:rPr>
    <w:tblPr>
      <w:tblBorders>
        <w:top w:val="single" w:color="9BBB59" w:sz="8" w:space="0"/>
        <w:bottom w:val="single" w:color="9BBB59" w:sz="8" w:space="0"/>
      </w:tblBorders>
    </w:tblPr>
    <w:tblStylePr w:type="fir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la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6EED5"/>
      </w:tcPr>
    </w:tblStylePr>
    <w:tblStylePr w:type="band1Horz">
      <w:tcPr>
        <w:tcBorders>
          <w:left w:val="nil"/>
          <w:right w:val="nil"/>
          <w:insideH w:val="nil"/>
          <w:insideV w:val="nil"/>
        </w:tcBorders>
        <w:shd w:val="clear" w:color="auto" w:fill="E6EED5"/>
      </w:tcPr>
    </w:tblStylePr>
  </w:style>
  <w:style w:type="table" w:customStyle="1" w:styleId="608">
    <w:name w:val="浅色底纹 - 着色 41"/>
    <w:basedOn w:val="49"/>
    <w:unhideWhenUsed/>
    <w:qFormat/>
    <w:uiPriority w:val="60"/>
    <w:rPr>
      <w:rFonts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609">
    <w:name w:val="浅色底纹 - 着色 51"/>
    <w:basedOn w:val="49"/>
    <w:qFormat/>
    <w:uiPriority w:val="60"/>
    <w:rPr>
      <w:rFonts w:eastAsia="仿宋_GB2312"/>
      <w:color w:val="31849B"/>
      <w:sz w:val="28"/>
      <w:szCs w:val="28"/>
    </w:rPr>
    <w:tblPr>
      <w:tblBorders>
        <w:top w:val="single" w:color="4BACC6" w:sz="8" w:space="0"/>
        <w:bottom w:val="single" w:color="4BACC6" w:sz="8" w:space="0"/>
      </w:tblBorders>
    </w:tblPr>
    <w:tblStylePr w:type="fir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la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2EAF1"/>
      </w:tcPr>
    </w:tblStylePr>
    <w:tblStylePr w:type="band1Horz">
      <w:tcPr>
        <w:tcBorders>
          <w:left w:val="nil"/>
          <w:right w:val="nil"/>
          <w:insideH w:val="nil"/>
          <w:insideV w:val="nil"/>
        </w:tcBorders>
        <w:shd w:val="clear" w:color="auto" w:fill="D2EAF1"/>
      </w:tcPr>
    </w:tblStylePr>
  </w:style>
  <w:style w:type="table" w:customStyle="1" w:styleId="610">
    <w:name w:val="浅色底纹 - 着色 61"/>
    <w:basedOn w:val="49"/>
    <w:unhideWhenUsed/>
    <w:qFormat/>
    <w:uiPriority w:val="60"/>
    <w:rPr>
      <w:rFonts w:eastAsia="仿宋_GB2312"/>
      <w:color w:val="E36C0A"/>
      <w:sz w:val="28"/>
      <w:szCs w:val="28"/>
    </w:rPr>
    <w:tblPr>
      <w:tblBorders>
        <w:top w:val="single" w:color="F79646" w:sz="8" w:space="0"/>
        <w:bottom w:val="single" w:color="F79646" w:sz="8" w:space="0"/>
      </w:tblBorders>
    </w:tblPr>
    <w:tblStylePr w:type="fir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la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DE4D0"/>
      </w:tcPr>
    </w:tblStylePr>
    <w:tblStylePr w:type="band1Horz">
      <w:tcPr>
        <w:tcBorders>
          <w:left w:val="nil"/>
          <w:right w:val="nil"/>
          <w:insideH w:val="nil"/>
          <w:insideV w:val="nil"/>
        </w:tcBorders>
        <w:shd w:val="clear" w:color="auto" w:fill="FDE4D0"/>
      </w:tcPr>
    </w:tblStylePr>
  </w:style>
  <w:style w:type="table" w:customStyle="1" w:styleId="611">
    <w:name w:val="浅色列表 - 着色 21"/>
    <w:basedOn w:val="49"/>
    <w:qFormat/>
    <w:uiPriority w:val="61"/>
    <w:rPr>
      <w:rFonts w:eastAsia="仿宋_GB2312"/>
      <w:sz w:val="28"/>
      <w:szCs w:val="28"/>
    </w:rPr>
    <w:tblPr>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cPr>
        <w:shd w:val="clear" w:color="auto" w:fill="C0504D"/>
      </w:tcPr>
    </w:tblStylePr>
    <w:tblStylePr w:type="lastRow">
      <w:pPr>
        <w:spacing w:before="0" w:after="0" w:line="240" w:lineRule="auto"/>
      </w:pPr>
      <w:rPr>
        <w:b/>
        <w:bCs/>
      </w:r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tcBorders>
      </w:tcPr>
    </w:tblStylePr>
    <w:tblStylePr w:type="band1Horz">
      <w:tcPr>
        <w:tcBorders>
          <w:top w:val="single" w:color="C0504D" w:sz="8" w:space="0"/>
          <w:left w:val="single" w:color="C0504D" w:sz="8" w:space="0"/>
          <w:bottom w:val="single" w:color="C0504D" w:sz="8" w:space="0"/>
          <w:right w:val="single" w:color="C0504D" w:sz="8" w:space="0"/>
        </w:tcBorders>
      </w:tcPr>
    </w:tblStylePr>
  </w:style>
  <w:style w:type="table" w:customStyle="1" w:styleId="612">
    <w:name w:val="浅色列表 - 着色 41"/>
    <w:basedOn w:val="49"/>
    <w:qFormat/>
    <w:uiPriority w:val="61"/>
    <w:rPr>
      <w:rFonts w:eastAsia="仿宋_GB2312"/>
      <w:sz w:val="28"/>
      <w:szCs w:val="28"/>
    </w:rPr>
    <w:tblPr>
      <w:tblBorders>
        <w:top w:val="single" w:color="8064A2" w:sz="8" w:space="0"/>
        <w:left w:val="single" w:color="8064A2" w:sz="8" w:space="0"/>
        <w:bottom w:val="single" w:color="8064A2" w:sz="8" w:space="0"/>
        <w:right w:val="single" w:color="8064A2" w:sz="8" w:space="0"/>
      </w:tblBorders>
    </w:tblPr>
    <w:tblStylePr w:type="firstRow">
      <w:pPr>
        <w:spacing w:before="0" w:after="0" w:line="240" w:lineRule="auto"/>
      </w:pPr>
      <w:rPr>
        <w:b/>
        <w:bCs/>
        <w:color w:val="FFFFFF"/>
      </w:rPr>
      <w:tcPr>
        <w:shd w:val="clear" w:color="auto" w:fill="8064A2"/>
      </w:tcPr>
    </w:tblStylePr>
    <w:tblStylePr w:type="lastRow">
      <w:pPr>
        <w:spacing w:before="0" w:after="0" w:line="240" w:lineRule="auto"/>
      </w:pPr>
      <w:rPr>
        <w:b/>
        <w:bCs/>
      </w:rPr>
      <w:tcPr>
        <w:tcBorders>
          <w:top w:val="double" w:color="8064A2" w:sz="6" w:space="0"/>
          <w:left w:val="single" w:color="8064A2" w:sz="8" w:space="0"/>
          <w:bottom w:val="single" w:color="8064A2" w:sz="8" w:space="0"/>
          <w:right w:val="single" w:color="8064A2" w:sz="8" w:space="0"/>
        </w:tcBorders>
      </w:tcPr>
    </w:tblStylePr>
    <w:tblStylePr w:type="firstCol">
      <w:rPr>
        <w:b/>
        <w:bCs/>
      </w:rPr>
    </w:tblStylePr>
    <w:tblStylePr w:type="lastCol">
      <w:rPr>
        <w:b/>
        <w:bCs/>
      </w:rPr>
    </w:tblStylePr>
    <w:tblStylePr w:type="band1Vert">
      <w:tcPr>
        <w:tcBorders>
          <w:top w:val="single" w:color="8064A2" w:sz="8" w:space="0"/>
          <w:left w:val="single" w:color="8064A2" w:sz="8" w:space="0"/>
          <w:bottom w:val="single" w:color="8064A2" w:sz="8" w:space="0"/>
          <w:right w:val="single" w:color="8064A2" w:sz="8" w:space="0"/>
        </w:tcBorders>
      </w:tcPr>
    </w:tblStylePr>
    <w:tblStylePr w:type="band1Horz">
      <w:tcPr>
        <w:tcBorders>
          <w:top w:val="single" w:color="8064A2" w:sz="8" w:space="0"/>
          <w:left w:val="single" w:color="8064A2" w:sz="8" w:space="0"/>
          <w:bottom w:val="single" w:color="8064A2" w:sz="8" w:space="0"/>
          <w:right w:val="single" w:color="8064A2" w:sz="8" w:space="0"/>
        </w:tcBorders>
      </w:tcPr>
    </w:tblStylePr>
  </w:style>
  <w:style w:type="table" w:customStyle="1" w:styleId="613">
    <w:name w:val="浅色列表 - 着色 51"/>
    <w:basedOn w:val="49"/>
    <w:qFormat/>
    <w:uiPriority w:val="61"/>
    <w:rPr>
      <w:rFonts w:eastAsia="仿宋_GB2312"/>
      <w:sz w:val="28"/>
      <w:szCs w:val="28"/>
    </w:rPr>
    <w:tblPr>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cPr>
        <w:shd w:val="clear" w:color="auto" w:fill="4BACC6"/>
      </w:tcPr>
    </w:tblStylePr>
    <w:tblStylePr w:type="lastRow">
      <w:pPr>
        <w:spacing w:before="0" w:after="0" w:line="240" w:lineRule="auto"/>
      </w:pPr>
      <w:rPr>
        <w:b/>
        <w:bCs/>
      </w:r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cPr>
        <w:tcBorders>
          <w:top w:val="single" w:color="4BACC6" w:sz="8" w:space="0"/>
          <w:left w:val="single" w:color="4BACC6" w:sz="8" w:space="0"/>
          <w:bottom w:val="single" w:color="4BACC6" w:sz="8" w:space="0"/>
          <w:right w:val="single" w:color="4BACC6" w:sz="8" w:space="0"/>
        </w:tcBorders>
      </w:tcPr>
    </w:tblStylePr>
    <w:tblStylePr w:type="band1Horz">
      <w:tcPr>
        <w:tcBorders>
          <w:top w:val="single" w:color="4BACC6" w:sz="8" w:space="0"/>
          <w:left w:val="single" w:color="4BACC6" w:sz="8" w:space="0"/>
          <w:bottom w:val="single" w:color="4BACC6" w:sz="8" w:space="0"/>
          <w:right w:val="single" w:color="4BACC6" w:sz="8" w:space="0"/>
        </w:tcBorders>
      </w:tcPr>
    </w:tblStylePr>
  </w:style>
  <w:style w:type="table" w:customStyle="1" w:styleId="614">
    <w:name w:val="中等深浅底纹 1 - 着色 21"/>
    <w:basedOn w:val="49"/>
    <w:qFormat/>
    <w:uiPriority w:val="63"/>
    <w:rPr>
      <w:rFonts w:eastAsia="仿宋_GB2312"/>
      <w:sz w:val="28"/>
      <w:szCs w:val="28"/>
    </w:rPr>
    <w:tblPr>
      <w:tblBorders>
        <w:top w:val="single" w:color="CF7B79" w:sz="8" w:space="0"/>
        <w:left w:val="single" w:color="CF7B79" w:sz="8" w:space="0"/>
        <w:bottom w:val="single" w:color="CF7B79" w:sz="8" w:space="0"/>
        <w:right w:val="single" w:color="CF7B79" w:sz="8" w:space="0"/>
        <w:insideH w:val="single" w:color="CF7B79" w:sz="8" w:space="0"/>
      </w:tblBorders>
    </w:tblPr>
    <w:tblStylePr w:type="firstRow">
      <w:pPr>
        <w:spacing w:before="0" w:after="0" w:line="240" w:lineRule="auto"/>
      </w:pPr>
      <w:rPr>
        <w:b/>
        <w:bCs/>
        <w:color w:val="FFFFFF"/>
      </w:rPr>
      <w:tcPr>
        <w:tcBorders>
          <w:top w:val="single" w:color="CF7B79" w:sz="8" w:space="0"/>
          <w:left w:val="single" w:color="CF7B79" w:sz="8" w:space="0"/>
          <w:bottom w:val="single" w:color="CF7B79" w:sz="8" w:space="0"/>
          <w:right w:val="single" w:color="CF7B79" w:sz="8" w:space="0"/>
          <w:insideH w:val="nil"/>
          <w:insideV w:val="nil"/>
        </w:tcBorders>
        <w:shd w:val="clear" w:color="auto" w:fill="C0504D"/>
      </w:tcPr>
    </w:tblStylePr>
    <w:tblStylePr w:type="lastRow">
      <w:pPr>
        <w:spacing w:before="0" w:after="0" w:line="240" w:lineRule="auto"/>
      </w:pPr>
      <w:rPr>
        <w:b/>
        <w:bCs/>
      </w:rPr>
      <w:tcPr>
        <w:tcBorders>
          <w:top w:val="double" w:color="CF7B79" w:sz="6" w:space="0"/>
          <w:left w:val="single" w:color="CF7B79" w:sz="8" w:space="0"/>
          <w:bottom w:val="single" w:color="CF7B79" w:sz="8" w:space="0"/>
          <w:right w:val="single" w:color="CF7B79" w:sz="8" w:space="0"/>
          <w:insideH w:val="nil"/>
          <w:insideV w:val="nil"/>
        </w:tcBorders>
      </w:tcPr>
    </w:tblStylePr>
    <w:tblStylePr w:type="firstCol">
      <w:rPr>
        <w:b/>
        <w:bCs/>
      </w:rPr>
    </w:tblStylePr>
    <w:tblStylePr w:type="lastCol">
      <w:rPr>
        <w:b/>
        <w:bCs/>
      </w:rPr>
    </w:tblStylePr>
    <w:tblStylePr w:type="band1Vert">
      <w:tcPr>
        <w:shd w:val="clear" w:color="auto" w:fill="EFD3D2"/>
      </w:tcPr>
    </w:tblStylePr>
    <w:tblStylePr w:type="band1Horz">
      <w:tcPr>
        <w:tcBorders>
          <w:insideH w:val="nil"/>
          <w:insideV w:val="nil"/>
        </w:tcBorders>
        <w:shd w:val="clear" w:color="auto" w:fill="EFD3D2"/>
      </w:tcPr>
    </w:tblStylePr>
    <w:tblStylePr w:type="band2Horz">
      <w:tcPr>
        <w:tcBorders>
          <w:insideH w:val="nil"/>
          <w:insideV w:val="nil"/>
        </w:tcBorders>
      </w:tcPr>
    </w:tblStylePr>
  </w:style>
  <w:style w:type="table" w:customStyle="1" w:styleId="615">
    <w:name w:val="中等深浅底纹 1 - 着色 31"/>
    <w:basedOn w:val="49"/>
    <w:qFormat/>
    <w:uiPriority w:val="63"/>
    <w:rPr>
      <w:rFonts w:eastAsia="仿宋_GB2312"/>
      <w:sz w:val="28"/>
      <w:szCs w:val="28"/>
    </w:rPr>
    <w:tblPr>
      <w:tblBorders>
        <w:top w:val="single" w:color="B3CC82" w:sz="8" w:space="0"/>
        <w:left w:val="single" w:color="B3CC82" w:sz="8" w:space="0"/>
        <w:bottom w:val="single" w:color="B3CC82" w:sz="8" w:space="0"/>
        <w:right w:val="single" w:color="B3CC82" w:sz="8" w:space="0"/>
        <w:insideH w:val="single" w:color="B3CC82" w:sz="8" w:space="0"/>
      </w:tblBorders>
    </w:tblPr>
    <w:tblStylePr w:type="firstRow">
      <w:pPr>
        <w:spacing w:before="0" w:after="0" w:line="240" w:lineRule="auto"/>
      </w:pPr>
      <w:rPr>
        <w:b/>
        <w:bCs/>
        <w:color w:val="FFFFFF"/>
      </w:rPr>
      <w:tcPr>
        <w:tcBorders>
          <w:top w:val="single" w:color="B3CC82" w:sz="8" w:space="0"/>
          <w:left w:val="single" w:color="B3CC82" w:sz="8" w:space="0"/>
          <w:bottom w:val="single" w:color="B3CC82" w:sz="8" w:space="0"/>
          <w:right w:val="single" w:color="B3CC82" w:sz="8" w:space="0"/>
          <w:insideH w:val="nil"/>
          <w:insideV w:val="nil"/>
        </w:tcBorders>
        <w:shd w:val="clear" w:color="auto" w:fill="9BBB59"/>
      </w:tcPr>
    </w:tblStylePr>
    <w:tblStylePr w:type="lastRow">
      <w:pPr>
        <w:spacing w:before="0" w:after="0" w:line="240" w:lineRule="auto"/>
      </w:pPr>
      <w:rPr>
        <w:b/>
        <w:bCs/>
      </w:rPr>
      <w:tcPr>
        <w:tcBorders>
          <w:top w:val="double" w:color="B3CC82" w:sz="6" w:space="0"/>
          <w:left w:val="single" w:color="B3CC82" w:sz="8" w:space="0"/>
          <w:bottom w:val="single" w:color="B3CC82" w:sz="8" w:space="0"/>
          <w:right w:val="single" w:color="B3CC82" w:sz="8" w:space="0"/>
          <w:insideH w:val="nil"/>
          <w:insideV w:val="nil"/>
        </w:tcBorders>
      </w:tcPr>
    </w:tblStylePr>
    <w:tblStylePr w:type="firstCol">
      <w:rPr>
        <w:b/>
        <w:bCs/>
      </w:rPr>
    </w:tblStylePr>
    <w:tblStylePr w:type="lastCol">
      <w:rPr>
        <w:b/>
        <w:bCs/>
      </w:rPr>
    </w:tblStylePr>
    <w:tblStylePr w:type="band1Vert">
      <w:tcPr>
        <w:shd w:val="clear" w:color="auto" w:fill="E6EED5"/>
      </w:tcPr>
    </w:tblStylePr>
    <w:tblStylePr w:type="band1Horz">
      <w:tcPr>
        <w:tcBorders>
          <w:insideH w:val="nil"/>
          <w:insideV w:val="nil"/>
        </w:tcBorders>
        <w:shd w:val="clear" w:color="auto" w:fill="E6EED5"/>
      </w:tcPr>
    </w:tblStylePr>
    <w:tblStylePr w:type="band2Horz">
      <w:tcPr>
        <w:tcBorders>
          <w:insideH w:val="nil"/>
          <w:insideV w:val="nil"/>
        </w:tcBorders>
      </w:tcPr>
    </w:tblStylePr>
  </w:style>
  <w:style w:type="table" w:customStyle="1" w:styleId="616">
    <w:name w:val="中等深浅底纹 1 - 着色 41"/>
    <w:basedOn w:val="49"/>
    <w:qFormat/>
    <w:uiPriority w:val="63"/>
    <w:rPr>
      <w:rFonts w:eastAsia="仿宋_GB2312"/>
      <w:sz w:val="28"/>
      <w:szCs w:val="28"/>
    </w:rPr>
    <w:tblPr>
      <w:tblBorders>
        <w:top w:val="single" w:color="9F8AB9" w:sz="8" w:space="0"/>
        <w:left w:val="single" w:color="9F8AB9" w:sz="8" w:space="0"/>
        <w:bottom w:val="single" w:color="9F8AB9" w:sz="8" w:space="0"/>
        <w:right w:val="single" w:color="9F8AB9" w:sz="8" w:space="0"/>
        <w:insideH w:val="single" w:color="9F8AB9" w:sz="8" w:space="0"/>
      </w:tblBorders>
    </w:tblPr>
    <w:tblStylePr w:type="firstRow">
      <w:pPr>
        <w:spacing w:before="0" w:after="0" w:line="240" w:lineRule="auto"/>
      </w:pPr>
      <w:rPr>
        <w:b/>
        <w:bCs/>
        <w:color w:val="FFFFFF"/>
      </w:rPr>
      <w:tcPr>
        <w:tcBorders>
          <w:top w:val="single" w:color="9F8AB9" w:sz="8" w:space="0"/>
          <w:left w:val="single" w:color="9F8AB9" w:sz="8" w:space="0"/>
          <w:bottom w:val="single" w:color="9F8AB9" w:sz="8" w:space="0"/>
          <w:right w:val="single" w:color="9F8AB9" w:sz="8" w:space="0"/>
          <w:insideH w:val="nil"/>
          <w:insideV w:val="nil"/>
        </w:tcBorders>
        <w:shd w:val="clear" w:color="auto" w:fill="8064A2"/>
      </w:tcPr>
    </w:tblStylePr>
    <w:tblStylePr w:type="lastRow">
      <w:pPr>
        <w:spacing w:before="0" w:after="0" w:line="240" w:lineRule="auto"/>
      </w:pPr>
      <w:rPr>
        <w:b/>
        <w:bCs/>
      </w:rPr>
      <w:tcPr>
        <w:tcBorders>
          <w:top w:val="double" w:color="9F8AB9" w:sz="6" w:space="0"/>
          <w:left w:val="single" w:color="9F8AB9" w:sz="8" w:space="0"/>
          <w:bottom w:val="single" w:color="9F8AB9" w:sz="8" w:space="0"/>
          <w:right w:val="single" w:color="9F8AB9" w:sz="8" w:space="0"/>
          <w:insideH w:val="nil"/>
          <w:insideV w:val="nil"/>
        </w:tcBorders>
      </w:tcPr>
    </w:tblStylePr>
    <w:tblStylePr w:type="firstCol">
      <w:rPr>
        <w:b/>
        <w:bCs/>
      </w:rPr>
    </w:tblStylePr>
    <w:tblStylePr w:type="lastCol">
      <w:rPr>
        <w:b/>
        <w:bCs/>
      </w:rPr>
    </w:tblStylePr>
    <w:tblStylePr w:type="band1Vert">
      <w:tcPr>
        <w:shd w:val="clear" w:color="auto" w:fill="DFD8E8"/>
      </w:tcPr>
    </w:tblStylePr>
    <w:tblStylePr w:type="band1Horz">
      <w:tcPr>
        <w:tcBorders>
          <w:insideH w:val="nil"/>
          <w:insideV w:val="nil"/>
        </w:tcBorders>
        <w:shd w:val="clear" w:color="auto" w:fill="DFD8E8"/>
      </w:tcPr>
    </w:tblStylePr>
    <w:tblStylePr w:type="band2Horz">
      <w:tcPr>
        <w:tcBorders>
          <w:insideH w:val="nil"/>
          <w:insideV w:val="nil"/>
        </w:tcBorders>
      </w:tcPr>
    </w:tblStylePr>
  </w:style>
  <w:style w:type="table" w:customStyle="1" w:styleId="617">
    <w:name w:val="中等深浅底纹 1 - 着色 51"/>
    <w:basedOn w:val="49"/>
    <w:qFormat/>
    <w:uiPriority w:val="63"/>
    <w:rPr>
      <w:rFonts w:eastAsia="仿宋_GB2312"/>
      <w:sz w:val="28"/>
      <w:szCs w:val="28"/>
    </w:rPr>
    <w:tblPr>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cPr>
        <w:shd w:val="clear" w:color="auto" w:fill="D2EAF1"/>
      </w:tcPr>
    </w:tblStylePr>
    <w:tblStylePr w:type="band1Horz">
      <w:tcPr>
        <w:tcBorders>
          <w:insideH w:val="nil"/>
          <w:insideV w:val="nil"/>
        </w:tcBorders>
        <w:shd w:val="clear" w:color="auto" w:fill="D2EAF1"/>
      </w:tcPr>
    </w:tblStylePr>
    <w:tblStylePr w:type="band2Horz">
      <w:tcPr>
        <w:tcBorders>
          <w:insideH w:val="nil"/>
          <w:insideV w:val="nil"/>
        </w:tcBorders>
      </w:tcPr>
    </w:tblStylePr>
  </w:style>
  <w:style w:type="table" w:customStyle="1" w:styleId="618">
    <w:name w:val="中等深浅底纹 2 - 着色 51"/>
    <w:basedOn w:val="49"/>
    <w:qFormat/>
    <w:uiPriority w:val="64"/>
    <w:rPr>
      <w:rFonts w:eastAsia="仿宋_GB2312"/>
      <w:sz w:val="28"/>
      <w:szCs w:val="28"/>
    </w:rPr>
    <w:tblPr>
      <w:tblBorders>
        <w:top w:val="single" w:color="auto" w:sz="18" w:space="0"/>
        <w:bottom w:val="single" w:color="auto" w:sz="18" w:space="0"/>
      </w:tblBorders>
    </w:tblPr>
    <w:tblStylePr w:type="firstRow">
      <w:pPr>
        <w:spacing w:before="0" w:after="0" w:line="240" w:lineRule="auto"/>
      </w:pPr>
      <w:rPr>
        <w:b/>
        <w:bCs/>
        <w:color w:val="FFFFFF"/>
      </w:rPr>
      <w:tcPr>
        <w:tcBorders>
          <w:top w:val="single" w:color="auto" w:sz="18" w:space="0"/>
          <w:left w:val="nil"/>
          <w:bottom w:val="single" w:color="auto" w:sz="18" w:space="0"/>
          <w:right w:val="nil"/>
          <w:insideH w:val="nil"/>
          <w:insideV w:val="nil"/>
        </w:tcBorders>
        <w:shd w:val="clear" w:color="auto" w:fill="4BACC6"/>
      </w:tcPr>
    </w:tblStylePr>
    <w:tblStylePr w:type="lastRow">
      <w:pPr>
        <w:spacing w:before="0" w:after="0" w:line="240" w:lineRule="auto"/>
      </w:pPr>
      <w:rPr>
        <w:color w:val="auto"/>
      </w:r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cPr>
        <w:tcBorders>
          <w:top w:val="nil"/>
          <w:left w:val="nil"/>
          <w:bottom w:val="single" w:color="auto" w:sz="18" w:space="0"/>
          <w:right w:val="nil"/>
          <w:insideH w:val="nil"/>
          <w:insideV w:val="nil"/>
        </w:tcBorders>
        <w:shd w:val="clear" w:color="auto" w:fill="4BACC6"/>
      </w:tcPr>
    </w:tblStylePr>
    <w:tblStylePr w:type="lastCol">
      <w:rPr>
        <w:b/>
        <w:bCs/>
        <w:color w:val="FFFFFF"/>
      </w:rPr>
      <w:tcPr>
        <w:tcBorders>
          <w:left w:val="nil"/>
          <w:right w:val="nil"/>
          <w:insideH w:val="nil"/>
          <w:insideV w:val="nil"/>
        </w:tcBorders>
        <w:shd w:val="clear" w:color="auto" w:fill="4BACC6"/>
      </w:tcPr>
    </w:tblStylePr>
    <w:tblStylePr w:type="band1Vert">
      <w:tcPr>
        <w:tcBorders>
          <w:left w:val="nil"/>
          <w:right w:val="nil"/>
          <w:insideH w:val="nil"/>
          <w:insideV w:val="nil"/>
        </w:tcBorders>
        <w:shd w:val="clear" w:color="auto" w:fill="D8D8D8"/>
      </w:tcPr>
    </w:tblStylePr>
    <w:tblStylePr w:type="band1Horz">
      <w:tcPr>
        <w:shd w:val="clear" w:color="auto" w:fill="D8D8D8"/>
      </w:tcPr>
    </w:tblStylePr>
    <w:tblStylePr w:type="neCell">
      <w:tcPr>
        <w:tcBorders>
          <w:top w:val="single" w:color="auto" w:sz="18" w:space="0"/>
          <w:left w:val="nil"/>
          <w:bottom w:val="single" w:color="auto" w:sz="18" w:space="0"/>
          <w:right w:val="nil"/>
          <w:insideH w:val="nil"/>
          <w:insideV w:val="nil"/>
        </w:tcBorders>
      </w:tcPr>
    </w:tblStylePr>
    <w:tblStylePr w:type="nwCell">
      <w:rPr>
        <w:color w:val="FFFFFF"/>
      </w:rPr>
      <w:tcPr>
        <w:tcBorders>
          <w:top w:val="single" w:color="auto" w:sz="18" w:space="0"/>
          <w:left w:val="nil"/>
          <w:bottom w:val="single" w:color="auto" w:sz="18" w:space="0"/>
          <w:right w:val="nil"/>
          <w:insideH w:val="nil"/>
          <w:insideV w:val="nil"/>
        </w:tcBorders>
      </w:tcPr>
    </w:tblStylePr>
  </w:style>
  <w:style w:type="table" w:customStyle="1" w:styleId="619">
    <w:name w:val="中等深浅列表 1 - 着色 31"/>
    <w:basedOn w:val="49"/>
    <w:qFormat/>
    <w:uiPriority w:val="65"/>
    <w:rPr>
      <w:rFonts w:eastAsia="仿宋_GB2312"/>
      <w:color w:val="000000"/>
      <w:sz w:val="28"/>
      <w:szCs w:val="28"/>
    </w:rPr>
    <w:tblPr>
      <w:tblBorders>
        <w:top w:val="single" w:color="9BBB59" w:sz="8" w:space="0"/>
        <w:bottom w:val="single" w:color="9BBB59" w:sz="8" w:space="0"/>
      </w:tblBorders>
    </w:tblPr>
    <w:tblStylePr w:type="firstRow">
      <w:rPr>
        <w:rFonts w:ascii="Adobe 明體 Std L" w:hAnsi="Adobe 明體 Std L" w:eastAsia="宋体" w:cs="宋体"/>
      </w:rPr>
      <w:tcPr>
        <w:tcBorders>
          <w:top w:val="nil"/>
          <w:bottom w:val="single" w:color="9BBB59" w:sz="8" w:space="0"/>
        </w:tcBorders>
      </w:tcPr>
    </w:tblStylePr>
    <w:tblStylePr w:type="lastRow">
      <w:rPr>
        <w:b/>
        <w:bCs/>
        <w:color w:val="1F497D"/>
      </w:rPr>
      <w:tcPr>
        <w:tcBorders>
          <w:top w:val="single" w:color="9BBB59" w:sz="8" w:space="0"/>
          <w:bottom w:val="single" w:color="9BBB59" w:sz="8" w:space="0"/>
        </w:tcBorders>
      </w:tcPr>
    </w:tblStylePr>
    <w:tblStylePr w:type="firstCol">
      <w:rPr>
        <w:b/>
        <w:bCs/>
      </w:rPr>
    </w:tblStylePr>
    <w:tblStylePr w:type="lastCol">
      <w:rPr>
        <w:b/>
        <w:bCs/>
      </w:rPr>
      <w:tcPr>
        <w:tcBorders>
          <w:top w:val="single" w:color="9BBB59" w:sz="8" w:space="0"/>
          <w:bottom w:val="single" w:color="9BBB59" w:sz="8" w:space="0"/>
        </w:tcBorders>
      </w:tcPr>
    </w:tblStylePr>
    <w:tblStylePr w:type="band1Vert">
      <w:tcPr>
        <w:shd w:val="clear" w:color="auto" w:fill="E6EED5"/>
      </w:tcPr>
    </w:tblStylePr>
    <w:tblStylePr w:type="band1Horz">
      <w:tcPr>
        <w:shd w:val="clear" w:color="auto" w:fill="E6EED5"/>
      </w:tcPr>
    </w:tblStylePr>
  </w:style>
  <w:style w:type="table" w:customStyle="1" w:styleId="620">
    <w:name w:val="中等深浅列表 2 - 着色 61"/>
    <w:basedOn w:val="49"/>
    <w:qFormat/>
    <w:uiPriority w:val="66"/>
    <w:rPr>
      <w:rFonts w:ascii="Cambria" w:hAnsi="Cambria" w:cs="宋体"/>
      <w:color w:val="000000"/>
      <w:sz w:val="28"/>
      <w:szCs w:val="28"/>
    </w:rPr>
    <w:tblPr>
      <w:tblBorders>
        <w:top w:val="single" w:color="F79646" w:sz="8" w:space="0"/>
        <w:left w:val="single" w:color="F79646" w:sz="8" w:space="0"/>
        <w:bottom w:val="single" w:color="F79646" w:sz="8" w:space="0"/>
        <w:right w:val="single" w:color="F79646" w:sz="8" w:space="0"/>
      </w:tblBorders>
    </w:tblPr>
    <w:tblStylePr w:type="firstRow">
      <w:rPr>
        <w:sz w:val="24"/>
        <w:szCs w:val="24"/>
      </w:rPr>
      <w:tcPr>
        <w:tcBorders>
          <w:top w:val="nil"/>
          <w:left w:val="nil"/>
          <w:bottom w:val="single" w:color="F79646" w:sz="24" w:space="0"/>
          <w:right w:val="nil"/>
          <w:insideH w:val="nil"/>
          <w:insideV w:val="nil"/>
        </w:tcBorders>
        <w:shd w:val="clear" w:color="auto" w:fill="FFFFFF"/>
      </w:tcPr>
    </w:tblStylePr>
    <w:tblStylePr w:type="lastRow">
      <w:tcPr>
        <w:tcBorders>
          <w:top w:val="single" w:color="F79646" w:sz="8" w:space="0"/>
          <w:left w:val="nil"/>
          <w:bottom w:val="nil"/>
          <w:right w:val="nil"/>
          <w:insideH w:val="nil"/>
          <w:insideV w:val="nil"/>
        </w:tcBorders>
        <w:shd w:val="clear" w:color="auto" w:fill="FFFFFF"/>
      </w:tcPr>
    </w:tblStylePr>
    <w:tblStylePr w:type="firstCol">
      <w:tcPr>
        <w:tcBorders>
          <w:top w:val="nil"/>
          <w:left w:val="nil"/>
          <w:bottom w:val="nil"/>
          <w:right w:val="single" w:color="F79646" w:sz="8" w:space="0"/>
          <w:insideH w:val="nil"/>
          <w:insideV w:val="nil"/>
        </w:tcBorders>
        <w:shd w:val="clear" w:color="auto" w:fill="FFFFFF"/>
      </w:tcPr>
    </w:tblStylePr>
    <w:tblStylePr w:type="lastCol">
      <w:tcPr>
        <w:tcBorders>
          <w:top w:val="nil"/>
          <w:left w:val="single" w:color="F79646" w:sz="8" w:space="0"/>
          <w:bottom w:val="nil"/>
          <w:right w:val="nil"/>
          <w:insideH w:val="nil"/>
          <w:insideV w:val="nil"/>
        </w:tcBorders>
        <w:shd w:val="clear" w:color="auto" w:fill="FFFFFF"/>
      </w:tcPr>
    </w:tblStylePr>
    <w:tblStylePr w:type="band1Vert">
      <w:tcPr>
        <w:tcBorders>
          <w:left w:val="nil"/>
          <w:right w:val="nil"/>
          <w:insideH w:val="nil"/>
          <w:insideV w:val="nil"/>
        </w:tcBorders>
        <w:shd w:val="clear" w:color="auto" w:fill="FDE4D0"/>
      </w:tcPr>
    </w:tblStylePr>
    <w:tblStylePr w:type="band1Horz">
      <w:tcPr>
        <w:tcBorders>
          <w:top w:val="nil"/>
          <w:bottom w:val="nil"/>
          <w:insideH w:val="nil"/>
          <w:insideV w:val="nil"/>
        </w:tcBorders>
        <w:shd w:val="clear" w:color="auto" w:fill="FDE4D0"/>
      </w:tcPr>
    </w:tblStylePr>
    <w:tblStylePr w:type="nwCell">
      <w:tcPr>
        <w:shd w:val="clear" w:color="auto" w:fill="FFFFFF"/>
      </w:tcPr>
    </w:tblStylePr>
    <w:tblStylePr w:type="swCell">
      <w:tcPr>
        <w:tcBorders>
          <w:top w:val="nil"/>
        </w:tcBorders>
      </w:tcPr>
    </w:tblStylePr>
  </w:style>
  <w:style w:type="table" w:customStyle="1" w:styleId="621">
    <w:name w:val="中等深浅网格 3 - 着色 41"/>
    <w:basedOn w:val="49"/>
    <w:qFormat/>
    <w:uiPriority w:val="69"/>
    <w:rPr>
      <w:rFonts w:eastAsia="仿宋_GB2312"/>
      <w:sz w:val="28"/>
      <w:szCs w:val="28"/>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FD8E8"/>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8064A2"/>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8064A2"/>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8064A2"/>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8064A2"/>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BFB1D0"/>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BFB1D0"/>
      </w:tcPr>
    </w:tblStylePr>
  </w:style>
  <w:style w:type="table" w:customStyle="1" w:styleId="622">
    <w:name w:val="中等深浅网格 3 - 着色 51"/>
    <w:basedOn w:val="49"/>
    <w:qFormat/>
    <w:uiPriority w:val="69"/>
    <w:rPr>
      <w:rFonts w:eastAsia="仿宋_GB2312"/>
      <w:sz w:val="28"/>
      <w:szCs w:val="28"/>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2EAF1"/>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4BACC6"/>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BACC6"/>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4BACC6"/>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4BACC6"/>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A5D5E2"/>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5D5E2"/>
      </w:tcPr>
    </w:tblStylePr>
  </w:style>
  <w:style w:type="table" w:customStyle="1" w:styleId="623">
    <w:name w:val="彩色列表 - 着色 21"/>
    <w:basedOn w:val="49"/>
    <w:qFormat/>
    <w:uiPriority w:val="72"/>
    <w:rPr>
      <w:rFonts w:eastAsia="仿宋_GB2312"/>
      <w:color w:val="000000"/>
      <w:sz w:val="28"/>
      <w:szCs w:val="28"/>
    </w:rPr>
    <w:tcPr>
      <w:shd w:val="clear" w:color="auto" w:fill="F8EDED"/>
    </w:tcPr>
    <w:tblStylePr w:type="firstRow">
      <w:rPr>
        <w:b/>
        <w:bCs/>
        <w:color w:val="FFFFFF"/>
      </w:rPr>
      <w:tcPr>
        <w:tcBorders>
          <w:bottom w:val="single" w:color="FFFFFF" w:sz="12" w:space="0"/>
        </w:tcBorders>
        <w:shd w:val="clear" w:color="auto" w:fill="9E3A38"/>
      </w:tcPr>
    </w:tblStylePr>
    <w:tblStylePr w:type="lastRow">
      <w:rPr>
        <w:b/>
        <w:bCs/>
        <w:color w:val="9E3A38"/>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EFD3D2"/>
      </w:tcPr>
    </w:tblStylePr>
    <w:tblStylePr w:type="band1Horz">
      <w:tcPr>
        <w:shd w:val="clear" w:color="auto" w:fill="F2DBDB"/>
      </w:tcPr>
    </w:tblStylePr>
  </w:style>
  <w:style w:type="table" w:customStyle="1" w:styleId="624">
    <w:name w:val="彩色列表 - 着色 61"/>
    <w:basedOn w:val="49"/>
    <w:qFormat/>
    <w:uiPriority w:val="72"/>
    <w:rPr>
      <w:rFonts w:eastAsia="仿宋_GB2312"/>
      <w:color w:val="000000"/>
      <w:sz w:val="28"/>
      <w:szCs w:val="28"/>
    </w:rPr>
    <w:tcPr>
      <w:shd w:val="clear" w:color="auto" w:fill="FEF4EC"/>
    </w:tcPr>
    <w:tblStylePr w:type="firstRow">
      <w:rPr>
        <w:b/>
        <w:bCs/>
        <w:color w:val="FFFFFF"/>
      </w:rPr>
      <w:tcPr>
        <w:tcBorders>
          <w:bottom w:val="single" w:color="FFFFFF" w:sz="12" w:space="0"/>
        </w:tcBorders>
        <w:shd w:val="clear" w:color="auto" w:fill="348DA5"/>
      </w:tcPr>
    </w:tblStylePr>
    <w:tblStylePr w:type="lastRow">
      <w:rPr>
        <w:b/>
        <w:bCs/>
        <w:color w:val="348DA5"/>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FDE4D0"/>
      </w:tcPr>
    </w:tblStylePr>
    <w:tblStylePr w:type="band1Horz">
      <w:tcPr>
        <w:shd w:val="clear" w:color="auto" w:fill="FDE9D9"/>
      </w:tcPr>
    </w:tblStylePr>
  </w:style>
  <w:style w:type="table" w:customStyle="1" w:styleId="625">
    <w:name w:val="彩色网格 - 着色 51"/>
    <w:basedOn w:val="49"/>
    <w:qFormat/>
    <w:uiPriority w:val="73"/>
    <w:rPr>
      <w:rFonts w:eastAsia="仿宋_GB2312"/>
      <w:color w:val="000000"/>
      <w:sz w:val="28"/>
      <w:szCs w:val="28"/>
    </w:rPr>
    <w:tblPr>
      <w:tblBorders>
        <w:insideH w:val="single" w:color="FFFFFF" w:sz="4" w:space="0"/>
      </w:tblBorders>
    </w:tblPr>
    <w:tcPr>
      <w:shd w:val="clear" w:color="auto" w:fill="DAEEF3"/>
    </w:tcPr>
    <w:tblStylePr w:type="firstRow">
      <w:rPr>
        <w:b/>
        <w:bCs/>
      </w:rPr>
      <w:tcPr>
        <w:shd w:val="clear" w:color="auto" w:fill="B6DDE8"/>
      </w:tcPr>
    </w:tblStylePr>
    <w:tblStylePr w:type="lastRow">
      <w:rPr>
        <w:b/>
        <w:bCs/>
        <w:color w:val="000000"/>
      </w:rPr>
      <w:tcPr>
        <w:shd w:val="clear" w:color="auto" w:fill="B6DDE8"/>
      </w:tcPr>
    </w:tblStylePr>
    <w:tblStylePr w:type="firstCol">
      <w:rPr>
        <w:color w:val="FFFFFF"/>
      </w:rPr>
      <w:tcPr>
        <w:shd w:val="clear" w:color="auto" w:fill="31849B"/>
      </w:tcPr>
    </w:tblStylePr>
    <w:tblStylePr w:type="lastCol">
      <w:rPr>
        <w:color w:val="FFFFFF"/>
      </w:rPr>
      <w:tcPr>
        <w:shd w:val="clear" w:color="auto" w:fill="31849B"/>
      </w:tcPr>
    </w:tblStylePr>
    <w:tblStylePr w:type="band1Vert">
      <w:tcPr>
        <w:shd w:val="clear" w:color="auto" w:fill="A5D5E2"/>
      </w:tcPr>
    </w:tblStylePr>
    <w:tblStylePr w:type="band1Horz">
      <w:tcPr>
        <w:shd w:val="clear" w:color="auto" w:fill="A5D5E2"/>
      </w:tcPr>
    </w:tblStylePr>
  </w:style>
  <w:style w:type="table" w:customStyle="1" w:styleId="626">
    <w:name w:val="浅色底纹 - 强调文字颜色 11"/>
    <w:basedOn w:val="49"/>
    <w:qFormat/>
    <w:uiPriority w:val="60"/>
    <w:rPr>
      <w:rFonts w:ascii="Calibri" w:hAnsi="Calibri"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627">
    <w:name w:val="浅色底纹 - 强调文字颜色 61"/>
    <w:basedOn w:val="49"/>
    <w:qFormat/>
    <w:uiPriority w:val="60"/>
    <w:rPr>
      <w:rFonts w:ascii="Calibri" w:hAnsi="Calibri" w:eastAsia="仿宋_GB2312"/>
      <w:color w:val="E36C0A"/>
      <w:sz w:val="28"/>
      <w:szCs w:val="28"/>
    </w:rPr>
    <w:tblPr>
      <w:tblBorders>
        <w:top w:val="single" w:color="F79646" w:sz="8" w:space="0"/>
        <w:bottom w:val="single" w:color="F79646" w:sz="8" w:space="0"/>
      </w:tblBorders>
    </w:tblPr>
    <w:tblStylePr w:type="fir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la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DE4D0"/>
      </w:tcPr>
    </w:tblStylePr>
    <w:tblStylePr w:type="band1Horz">
      <w:tcPr>
        <w:tcBorders>
          <w:left w:val="nil"/>
          <w:right w:val="nil"/>
          <w:insideH w:val="nil"/>
          <w:insideV w:val="nil"/>
        </w:tcBorders>
        <w:shd w:val="clear" w:color="auto" w:fill="FDE4D0"/>
      </w:tcPr>
    </w:tblStylePr>
  </w:style>
  <w:style w:type="table" w:customStyle="1" w:styleId="628">
    <w:name w:val="浅色底纹 - 强调文字颜色 41"/>
    <w:basedOn w:val="49"/>
    <w:qFormat/>
    <w:uiPriority w:val="60"/>
    <w:rPr>
      <w:rFonts w:ascii="Calibri" w:hAnsi="Calibri"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629">
    <w:name w:val="浅色底纹 - 强调文字颜色 42"/>
    <w:basedOn w:val="49"/>
    <w:qFormat/>
    <w:uiPriority w:val="60"/>
    <w:rPr>
      <w:rFonts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630">
    <w:name w:val="浅色列表 - 强调文字颜色 11"/>
    <w:basedOn w:val="49"/>
    <w:qFormat/>
    <w:uiPriority w:val="61"/>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631">
    <w:name w:val="浅色底纹 - 强调文字颜色 31"/>
    <w:basedOn w:val="49"/>
    <w:qFormat/>
    <w:uiPriority w:val="60"/>
    <w:rPr>
      <w:rFonts w:ascii="Calibri" w:hAnsi="Calibri" w:eastAsia="仿宋_GB2312"/>
      <w:color w:val="76923C"/>
      <w:sz w:val="28"/>
      <w:szCs w:val="28"/>
    </w:rPr>
    <w:tblPr>
      <w:tblBorders>
        <w:top w:val="single" w:color="9BBB59" w:sz="8" w:space="0"/>
        <w:bottom w:val="single" w:color="9BBB59" w:sz="8" w:space="0"/>
      </w:tblBorders>
    </w:tblPr>
    <w:tblStylePr w:type="fir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la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6EED5"/>
      </w:tcPr>
    </w:tblStylePr>
    <w:tblStylePr w:type="band1Horz">
      <w:tcPr>
        <w:tcBorders>
          <w:left w:val="nil"/>
          <w:right w:val="nil"/>
          <w:insideH w:val="nil"/>
          <w:insideV w:val="nil"/>
        </w:tcBorders>
        <w:shd w:val="clear" w:color="auto" w:fill="E6EED5"/>
      </w:tcPr>
    </w:tblStylePr>
  </w:style>
  <w:style w:type="table" w:customStyle="1" w:styleId="632">
    <w:name w:val="浅色网格 - 强调文字颜色 11"/>
    <w:basedOn w:val="49"/>
    <w:qFormat/>
    <w:uiPriority w:val="62"/>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633">
    <w:name w:val="网格型21"/>
    <w:basedOn w:val="49"/>
    <w:qFormat/>
    <w:uiPriority w:val="0"/>
    <w:rPr>
      <w:rFonts w:eastAsia="仿宋_GB231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34">
    <w:name w:val="浅色底纹 - 强调文字颜色 51"/>
    <w:basedOn w:val="49"/>
    <w:qFormat/>
    <w:uiPriority w:val="60"/>
    <w:rPr>
      <w:rFonts w:eastAsia="仿宋_GB2312"/>
      <w:color w:val="31849B"/>
      <w:sz w:val="28"/>
      <w:szCs w:val="28"/>
    </w:rPr>
    <w:tblPr>
      <w:tblBorders>
        <w:top w:val="single" w:color="4BACC6" w:sz="8" w:space="0"/>
        <w:bottom w:val="single" w:color="4BACC6" w:sz="8" w:space="0"/>
      </w:tblBorders>
    </w:tblPr>
    <w:tblStylePr w:type="fir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la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2EAF1"/>
      </w:tcPr>
    </w:tblStylePr>
    <w:tblStylePr w:type="band1Horz">
      <w:tcPr>
        <w:tcBorders>
          <w:left w:val="nil"/>
          <w:right w:val="nil"/>
          <w:insideH w:val="nil"/>
          <w:insideV w:val="nil"/>
        </w:tcBorders>
        <w:shd w:val="clear" w:color="auto" w:fill="D2EAF1"/>
      </w:tcPr>
    </w:tblStylePr>
  </w:style>
  <w:style w:type="table" w:customStyle="1" w:styleId="635">
    <w:name w:val="浅色列表 - 强调文字颜色 12"/>
    <w:basedOn w:val="49"/>
    <w:qFormat/>
    <w:uiPriority w:val="61"/>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636">
    <w:name w:val="浅色底纹 - 强调文字颜色 12"/>
    <w:basedOn w:val="49"/>
    <w:qFormat/>
    <w:uiPriority w:val="60"/>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637">
    <w:name w:val="浅色网格 - 强调文字颜色 12"/>
    <w:basedOn w:val="49"/>
    <w:qFormat/>
    <w:uiPriority w:val="62"/>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638">
    <w:name w:val="浅色列表 - 强调文字颜色 13"/>
    <w:basedOn w:val="49"/>
    <w:qFormat/>
    <w:uiPriority w:val="61"/>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639">
    <w:name w:val="浅色底纹 - 强调文字颜色 13"/>
    <w:basedOn w:val="49"/>
    <w:qFormat/>
    <w:uiPriority w:val="60"/>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640">
    <w:name w:val="浅色网格 - 强调文字颜色 13"/>
    <w:basedOn w:val="49"/>
    <w:qFormat/>
    <w:uiPriority w:val="62"/>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641">
    <w:name w:val="浅色列表 - 强调文字颜色 14"/>
    <w:basedOn w:val="49"/>
    <w:qFormat/>
    <w:uiPriority w:val="61"/>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642">
    <w:name w:val="浅色底纹 - 强调文字颜色 14"/>
    <w:basedOn w:val="49"/>
    <w:qFormat/>
    <w:uiPriority w:val="60"/>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643">
    <w:name w:val="浅色网格 - 强调文字颜色 14"/>
    <w:basedOn w:val="49"/>
    <w:qFormat/>
    <w:uiPriority w:val="62"/>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644">
    <w:name w:val="浅色底纹 - 强调文字颜色 111"/>
    <w:basedOn w:val="49"/>
    <w:qFormat/>
    <w:uiPriority w:val="60"/>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character" w:customStyle="1" w:styleId="645">
    <w:name w:val="批注框文本 Char1"/>
    <w:semiHidden/>
    <w:qFormat/>
    <w:uiPriority w:val="99"/>
    <w:rPr>
      <w:rFonts w:ascii="Times New Roman" w:hAnsi="Times New Roman" w:eastAsia="宋体" w:cs="宋体"/>
      <w:sz w:val="18"/>
      <w:szCs w:val="18"/>
    </w:rPr>
  </w:style>
  <w:style w:type="character" w:customStyle="1" w:styleId="646">
    <w:name w:val="文档结构图 Char1"/>
    <w:semiHidden/>
    <w:qFormat/>
    <w:uiPriority w:val="99"/>
    <w:rPr>
      <w:rFonts w:ascii="宋体" w:hAnsi="Times New Roman" w:eastAsia="宋体" w:cs="宋体"/>
      <w:sz w:val="18"/>
      <w:szCs w:val="18"/>
    </w:rPr>
  </w:style>
  <w:style w:type="table" w:customStyle="1" w:styleId="647">
    <w:name w:val="网格型111"/>
    <w:basedOn w:val="49"/>
    <w:qFormat/>
    <w:uiPriority w:val="0"/>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48">
    <w:name w:val="日期 Char1"/>
    <w:semiHidden/>
    <w:qFormat/>
    <w:uiPriority w:val="99"/>
    <w:rPr>
      <w:rFonts w:ascii="Times New Roman" w:hAnsi="Times New Roman" w:eastAsia="宋体" w:cs="宋体"/>
      <w:szCs w:val="21"/>
    </w:rPr>
  </w:style>
  <w:style w:type="table" w:customStyle="1" w:styleId="649">
    <w:name w:val="网格型5"/>
    <w:basedOn w:val="49"/>
    <w:qFormat/>
    <w:uiPriority w:val="0"/>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50">
    <w:name w:val="网格型12"/>
    <w:basedOn w:val="49"/>
    <w:qFormat/>
    <w:uiPriority w:val="59"/>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51">
    <w:name w:val="Table Normal11"/>
    <w:semiHidden/>
    <w:unhideWhenUsed/>
    <w:qFormat/>
    <w:uiPriority w:val="2"/>
    <w:rPr>
      <w:rFonts w:eastAsia="DengXian"/>
    </w:rPr>
    <w:tblPr>
      <w:tblCellMar>
        <w:top w:w="0" w:type="dxa"/>
        <w:left w:w="0" w:type="dxa"/>
        <w:bottom w:w="0" w:type="dxa"/>
        <w:right w:w="0" w:type="dxa"/>
      </w:tblCellMar>
    </w:tblPr>
  </w:style>
  <w:style w:type="character" w:customStyle="1" w:styleId="652">
    <w:name w:val="未处理的提及3"/>
    <w:semiHidden/>
    <w:unhideWhenUsed/>
    <w:qFormat/>
    <w:uiPriority w:val="99"/>
    <w:rPr>
      <w:color w:val="605E5C"/>
      <w:shd w:val="clear" w:color="auto" w:fill="E1DFDD"/>
    </w:rPr>
  </w:style>
  <w:style w:type="table" w:customStyle="1" w:styleId="653">
    <w:name w:val="网格型6"/>
    <w:basedOn w:val="49"/>
    <w:qFormat/>
    <w:uiPriority w:val="39"/>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54">
    <w:name w:val="网格型7"/>
    <w:basedOn w:val="49"/>
    <w:qFormat/>
    <w:uiPriority w:val="39"/>
    <w:rPr>
      <w:rFonts w:ascii="DengXian" w:hAnsi="DengXian" w:eastAsia="DengXian"/>
      <w:kern w:val="2"/>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55">
    <w:name w:val="网格型8"/>
    <w:basedOn w:val="49"/>
    <w:qFormat/>
    <w:uiPriority w:val="39"/>
    <w:pPr>
      <w:spacing w:after="160" w:line="259" w:lineRule="auto"/>
    </w:pPr>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56">
    <w:name w:val="浅色底纹 - 着色 22"/>
    <w:basedOn w:val="49"/>
    <w:semiHidden/>
    <w:unhideWhenUsed/>
    <w:qFormat/>
    <w:uiPriority w:val="60"/>
    <w:pPr>
      <w:spacing w:after="160" w:line="259" w:lineRule="auto"/>
    </w:pPr>
    <w:rPr>
      <w:rFonts w:ascii="DengXian" w:hAnsi="DengXian" w:eastAsia="DengXian"/>
      <w:color w:val="C45911"/>
    </w:rPr>
    <w:tblPr>
      <w:tblBorders>
        <w:top w:val="single" w:color="ED7D31" w:sz="8" w:space="0"/>
        <w:bottom w:val="single" w:color="ED7D31" w:sz="8" w:space="0"/>
      </w:tblBorders>
    </w:tblPr>
    <w:tblStylePr w:type="firstRow">
      <w:pPr>
        <w:spacing w:before="0" w:after="0" w:line="240" w:lineRule="auto"/>
      </w:pPr>
      <w:rPr>
        <w:b/>
        <w:bCs/>
      </w:rPr>
      <w:tcPr>
        <w:tcBorders>
          <w:top w:val="single" w:color="ED7D31" w:sz="8" w:space="0"/>
          <w:left w:val="nil"/>
          <w:bottom w:val="single" w:color="ED7D31" w:sz="8" w:space="0"/>
          <w:right w:val="nil"/>
          <w:insideH w:val="nil"/>
          <w:insideV w:val="nil"/>
        </w:tcBorders>
      </w:tcPr>
    </w:tblStylePr>
    <w:tblStylePr w:type="lastRow">
      <w:pPr>
        <w:spacing w:before="0" w:after="0" w:line="240" w:lineRule="auto"/>
      </w:pPr>
      <w:rPr>
        <w:b/>
        <w:bCs/>
      </w:rPr>
      <w:tcPr>
        <w:tcBorders>
          <w:top w:val="single" w:color="ED7D31" w:sz="8" w:space="0"/>
          <w:left w:val="nil"/>
          <w:bottom w:val="single" w:color="ED7D31"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ADECB"/>
      </w:tcPr>
    </w:tblStylePr>
    <w:tblStylePr w:type="band1Horz">
      <w:tcPr>
        <w:tcBorders>
          <w:left w:val="nil"/>
          <w:right w:val="nil"/>
          <w:insideH w:val="nil"/>
          <w:insideV w:val="nil"/>
        </w:tcBorders>
        <w:shd w:val="clear" w:color="auto" w:fill="FADECB"/>
      </w:tcPr>
    </w:tblStylePr>
  </w:style>
  <w:style w:type="table" w:customStyle="1" w:styleId="657">
    <w:name w:val="浅色底纹 - 着色 32"/>
    <w:basedOn w:val="49"/>
    <w:semiHidden/>
    <w:unhideWhenUsed/>
    <w:qFormat/>
    <w:uiPriority w:val="60"/>
    <w:pPr>
      <w:spacing w:after="160" w:line="259" w:lineRule="auto"/>
    </w:pPr>
    <w:rPr>
      <w:rFonts w:ascii="DengXian" w:hAnsi="DengXian" w:eastAsia="DengXian"/>
      <w:color w:val="7B7B7B"/>
    </w:rPr>
    <w:tblPr>
      <w:tblBorders>
        <w:top w:val="single" w:color="A5A5A5" w:sz="8" w:space="0"/>
        <w:bottom w:val="single" w:color="A5A5A5" w:sz="8" w:space="0"/>
      </w:tblBorders>
    </w:tblPr>
    <w:tblStylePr w:type="firstRow">
      <w:pPr>
        <w:spacing w:before="0" w:after="0" w:line="240" w:lineRule="auto"/>
      </w:pPr>
      <w:rPr>
        <w:b/>
        <w:bCs/>
      </w:rPr>
      <w:tcPr>
        <w:tcBorders>
          <w:top w:val="single" w:color="A5A5A5" w:sz="8" w:space="0"/>
          <w:left w:val="nil"/>
          <w:bottom w:val="single" w:color="A5A5A5" w:sz="8" w:space="0"/>
          <w:right w:val="nil"/>
          <w:insideH w:val="nil"/>
          <w:insideV w:val="nil"/>
        </w:tcBorders>
      </w:tcPr>
    </w:tblStylePr>
    <w:tblStylePr w:type="lastRow">
      <w:pPr>
        <w:spacing w:before="0" w:after="0" w:line="240" w:lineRule="auto"/>
      </w:pPr>
      <w:rPr>
        <w:b/>
        <w:bCs/>
      </w:rPr>
      <w:tcPr>
        <w:tcBorders>
          <w:top w:val="single" w:color="A5A5A5" w:sz="8" w:space="0"/>
          <w:left w:val="nil"/>
          <w:bottom w:val="single" w:color="A5A5A5"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8E8E8"/>
      </w:tcPr>
    </w:tblStylePr>
    <w:tblStylePr w:type="band1Horz">
      <w:tcPr>
        <w:tcBorders>
          <w:left w:val="nil"/>
          <w:right w:val="nil"/>
          <w:insideH w:val="nil"/>
          <w:insideV w:val="nil"/>
        </w:tcBorders>
        <w:shd w:val="clear" w:color="auto" w:fill="E8E8E8"/>
      </w:tcPr>
    </w:tblStylePr>
  </w:style>
  <w:style w:type="table" w:customStyle="1" w:styleId="658">
    <w:name w:val="浅色底纹 - 着色 42"/>
    <w:basedOn w:val="49"/>
    <w:semiHidden/>
    <w:unhideWhenUsed/>
    <w:qFormat/>
    <w:uiPriority w:val="60"/>
    <w:pPr>
      <w:spacing w:after="160" w:line="259" w:lineRule="auto"/>
    </w:pPr>
    <w:rPr>
      <w:rFonts w:ascii="DengXian" w:hAnsi="DengXian" w:eastAsia="DengXian"/>
      <w:color w:val="BF8F00"/>
    </w:rPr>
    <w:tblPr>
      <w:tblBorders>
        <w:top w:val="single" w:color="FFC000" w:sz="8" w:space="0"/>
        <w:bottom w:val="single" w:color="FFC000" w:sz="8" w:space="0"/>
      </w:tblBorders>
    </w:tblPr>
    <w:tblStylePr w:type="firstRow">
      <w:pPr>
        <w:spacing w:before="0" w:after="0" w:line="240" w:lineRule="auto"/>
      </w:pPr>
      <w:rPr>
        <w:b/>
        <w:bCs/>
      </w:rPr>
      <w:tcPr>
        <w:tcBorders>
          <w:top w:val="single" w:color="FFC000" w:sz="8" w:space="0"/>
          <w:left w:val="nil"/>
          <w:bottom w:val="single" w:color="FFC000" w:sz="8" w:space="0"/>
          <w:right w:val="nil"/>
          <w:insideH w:val="nil"/>
          <w:insideV w:val="nil"/>
        </w:tcBorders>
      </w:tcPr>
    </w:tblStylePr>
    <w:tblStylePr w:type="lastRow">
      <w:pPr>
        <w:spacing w:before="0" w:after="0" w:line="240" w:lineRule="auto"/>
      </w:pPr>
      <w:rPr>
        <w:b/>
        <w:bCs/>
      </w:rPr>
      <w:tcPr>
        <w:tcBorders>
          <w:top w:val="single" w:color="FFC000" w:sz="8" w:space="0"/>
          <w:left w:val="nil"/>
          <w:bottom w:val="single" w:color="FFC000"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FEFC0"/>
      </w:tcPr>
    </w:tblStylePr>
    <w:tblStylePr w:type="band1Horz">
      <w:tcPr>
        <w:tcBorders>
          <w:left w:val="nil"/>
          <w:right w:val="nil"/>
          <w:insideH w:val="nil"/>
          <w:insideV w:val="nil"/>
        </w:tcBorders>
        <w:shd w:val="clear" w:color="auto" w:fill="FFEFC0"/>
      </w:tcPr>
    </w:tblStylePr>
  </w:style>
  <w:style w:type="table" w:customStyle="1" w:styleId="659">
    <w:name w:val="浅色底纹 - 着色 52"/>
    <w:basedOn w:val="49"/>
    <w:semiHidden/>
    <w:unhideWhenUsed/>
    <w:qFormat/>
    <w:uiPriority w:val="60"/>
    <w:pPr>
      <w:spacing w:after="160" w:line="259" w:lineRule="auto"/>
    </w:pPr>
    <w:rPr>
      <w:rFonts w:ascii="DengXian" w:hAnsi="DengXian" w:eastAsia="DengXian"/>
      <w:color w:val="2E74B5"/>
    </w:rPr>
    <w:tblPr>
      <w:tblBorders>
        <w:top w:val="single" w:color="5B9BD5" w:sz="8" w:space="0"/>
        <w:bottom w:val="single" w:color="5B9BD5" w:sz="8" w:space="0"/>
      </w:tblBorders>
    </w:tblPr>
    <w:tblStylePr w:type="firstRow">
      <w:pPr>
        <w:spacing w:before="0" w:after="0" w:line="240" w:lineRule="auto"/>
      </w:pPr>
      <w:rPr>
        <w:b/>
        <w:bCs/>
      </w:rPr>
      <w:tcPr>
        <w:tcBorders>
          <w:top w:val="single" w:color="5B9BD5" w:sz="8" w:space="0"/>
          <w:left w:val="nil"/>
          <w:bottom w:val="single" w:color="5B9BD5" w:sz="8" w:space="0"/>
          <w:right w:val="nil"/>
          <w:insideH w:val="nil"/>
          <w:insideV w:val="nil"/>
        </w:tcBorders>
      </w:tcPr>
    </w:tblStylePr>
    <w:tblStylePr w:type="lastRow">
      <w:pPr>
        <w:spacing w:before="0" w:after="0" w:line="240" w:lineRule="auto"/>
      </w:pPr>
      <w:rPr>
        <w:b/>
        <w:bCs/>
      </w:rPr>
      <w:tcPr>
        <w:tcBorders>
          <w:top w:val="single" w:color="5B9BD5" w:sz="8" w:space="0"/>
          <w:left w:val="nil"/>
          <w:bottom w:val="single" w:color="5B9BD5"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6E6F4"/>
      </w:tcPr>
    </w:tblStylePr>
    <w:tblStylePr w:type="band1Horz">
      <w:tcPr>
        <w:tcBorders>
          <w:left w:val="nil"/>
          <w:right w:val="nil"/>
          <w:insideH w:val="nil"/>
          <w:insideV w:val="nil"/>
        </w:tcBorders>
        <w:shd w:val="clear" w:color="auto" w:fill="D6E6F4"/>
      </w:tcPr>
    </w:tblStylePr>
  </w:style>
  <w:style w:type="table" w:customStyle="1" w:styleId="660">
    <w:name w:val="浅色底纹 - 着色 62"/>
    <w:basedOn w:val="49"/>
    <w:semiHidden/>
    <w:unhideWhenUsed/>
    <w:qFormat/>
    <w:uiPriority w:val="60"/>
    <w:pPr>
      <w:spacing w:after="160" w:line="259" w:lineRule="auto"/>
    </w:pPr>
    <w:rPr>
      <w:rFonts w:ascii="DengXian" w:hAnsi="DengXian" w:eastAsia="DengXian"/>
      <w:color w:val="538135"/>
    </w:rPr>
    <w:tblPr>
      <w:tblBorders>
        <w:top w:val="single" w:color="70AD47" w:sz="8" w:space="0"/>
        <w:bottom w:val="single" w:color="70AD47" w:sz="8" w:space="0"/>
      </w:tblBorders>
    </w:tblPr>
    <w:tblStylePr w:type="firstRow">
      <w:pPr>
        <w:spacing w:before="0" w:after="0" w:line="240" w:lineRule="auto"/>
      </w:pPr>
      <w:rPr>
        <w:b/>
        <w:bCs/>
      </w:rPr>
      <w:tcPr>
        <w:tcBorders>
          <w:top w:val="single" w:color="70AD47" w:sz="8" w:space="0"/>
          <w:left w:val="nil"/>
          <w:bottom w:val="single" w:color="70AD47" w:sz="8" w:space="0"/>
          <w:right w:val="nil"/>
          <w:insideH w:val="nil"/>
          <w:insideV w:val="nil"/>
        </w:tcBorders>
      </w:tcPr>
    </w:tblStylePr>
    <w:tblStylePr w:type="lastRow">
      <w:pPr>
        <w:spacing w:before="0" w:after="0" w:line="240" w:lineRule="auto"/>
      </w:pPr>
      <w:rPr>
        <w:b/>
        <w:bCs/>
      </w:rPr>
      <w:tcPr>
        <w:tcBorders>
          <w:top w:val="single" w:color="70AD47" w:sz="8" w:space="0"/>
          <w:left w:val="nil"/>
          <w:bottom w:val="single" w:color="70AD47"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BEBD0"/>
      </w:tcPr>
    </w:tblStylePr>
    <w:tblStylePr w:type="band1Horz">
      <w:tcPr>
        <w:tcBorders>
          <w:left w:val="nil"/>
          <w:right w:val="nil"/>
          <w:insideH w:val="nil"/>
          <w:insideV w:val="nil"/>
        </w:tcBorders>
        <w:shd w:val="clear" w:color="auto" w:fill="DBEBD0"/>
      </w:tcPr>
    </w:tblStylePr>
  </w:style>
  <w:style w:type="table" w:customStyle="1" w:styleId="661">
    <w:name w:val="浅色列表 - 着色 22"/>
    <w:basedOn w:val="49"/>
    <w:semiHidden/>
    <w:unhideWhenUsed/>
    <w:qFormat/>
    <w:uiPriority w:val="61"/>
    <w:pPr>
      <w:spacing w:after="160" w:line="259" w:lineRule="auto"/>
    </w:pPr>
    <w:rPr>
      <w:rFonts w:ascii="DengXian" w:hAnsi="DengXian" w:eastAsia="DengXian"/>
    </w:rPr>
    <w:tblPr>
      <w:tblBorders>
        <w:top w:val="single" w:color="ED7D31" w:sz="8" w:space="0"/>
        <w:left w:val="single" w:color="ED7D31" w:sz="8" w:space="0"/>
        <w:bottom w:val="single" w:color="ED7D31" w:sz="8" w:space="0"/>
        <w:right w:val="single" w:color="ED7D31" w:sz="8" w:space="0"/>
      </w:tblBorders>
    </w:tblPr>
    <w:tblStylePr w:type="firstRow">
      <w:pPr>
        <w:spacing w:before="0" w:after="0" w:line="240" w:lineRule="auto"/>
      </w:pPr>
      <w:rPr>
        <w:b/>
        <w:bCs/>
        <w:color w:val="FFFFFF"/>
      </w:rPr>
      <w:tcPr>
        <w:shd w:val="clear" w:color="auto" w:fill="ED7D31"/>
      </w:tcPr>
    </w:tblStylePr>
    <w:tblStylePr w:type="lastRow">
      <w:pPr>
        <w:spacing w:before="0" w:after="0" w:line="240" w:lineRule="auto"/>
      </w:pPr>
      <w:rPr>
        <w:b/>
        <w:bCs/>
      </w:rPr>
      <w:tcPr>
        <w:tcBorders>
          <w:top w:val="double" w:color="ED7D31" w:sz="6" w:space="0"/>
          <w:left w:val="single" w:color="ED7D31" w:sz="8" w:space="0"/>
          <w:bottom w:val="single" w:color="ED7D31" w:sz="8" w:space="0"/>
          <w:right w:val="single" w:color="ED7D31" w:sz="8" w:space="0"/>
        </w:tcBorders>
      </w:tcPr>
    </w:tblStylePr>
    <w:tblStylePr w:type="firstCol">
      <w:rPr>
        <w:b/>
        <w:bCs/>
      </w:rPr>
    </w:tblStylePr>
    <w:tblStylePr w:type="lastCol">
      <w:rPr>
        <w:b/>
        <w:bCs/>
      </w:rPr>
    </w:tblStylePr>
    <w:tblStylePr w:type="band1Vert">
      <w:tcPr>
        <w:tcBorders>
          <w:top w:val="single" w:color="ED7D31" w:sz="8" w:space="0"/>
          <w:left w:val="single" w:color="ED7D31" w:sz="8" w:space="0"/>
          <w:bottom w:val="single" w:color="ED7D31" w:sz="8" w:space="0"/>
          <w:right w:val="single" w:color="ED7D31" w:sz="8" w:space="0"/>
        </w:tcBorders>
      </w:tcPr>
    </w:tblStylePr>
    <w:tblStylePr w:type="band1Horz">
      <w:tcPr>
        <w:tcBorders>
          <w:top w:val="single" w:color="ED7D31" w:sz="8" w:space="0"/>
          <w:left w:val="single" w:color="ED7D31" w:sz="8" w:space="0"/>
          <w:bottom w:val="single" w:color="ED7D31" w:sz="8" w:space="0"/>
          <w:right w:val="single" w:color="ED7D31" w:sz="8" w:space="0"/>
        </w:tcBorders>
      </w:tcPr>
    </w:tblStylePr>
  </w:style>
  <w:style w:type="table" w:customStyle="1" w:styleId="662">
    <w:name w:val="浅色列表 - 着色 42"/>
    <w:basedOn w:val="49"/>
    <w:semiHidden/>
    <w:unhideWhenUsed/>
    <w:qFormat/>
    <w:uiPriority w:val="61"/>
    <w:pPr>
      <w:spacing w:after="160" w:line="259" w:lineRule="auto"/>
    </w:pPr>
    <w:rPr>
      <w:rFonts w:ascii="DengXian" w:hAnsi="DengXian" w:eastAsia="DengXian"/>
    </w:rPr>
    <w:tblPr>
      <w:tblBorders>
        <w:top w:val="single" w:color="FFC000" w:sz="8" w:space="0"/>
        <w:left w:val="single" w:color="FFC000" w:sz="8" w:space="0"/>
        <w:bottom w:val="single" w:color="FFC000" w:sz="8" w:space="0"/>
        <w:right w:val="single" w:color="FFC000" w:sz="8" w:space="0"/>
      </w:tblBorders>
    </w:tblPr>
    <w:tblStylePr w:type="firstRow">
      <w:pPr>
        <w:spacing w:before="0" w:after="0" w:line="240" w:lineRule="auto"/>
      </w:pPr>
      <w:rPr>
        <w:b/>
        <w:bCs/>
        <w:color w:val="FFFFFF"/>
      </w:rPr>
      <w:tcPr>
        <w:shd w:val="clear" w:color="auto" w:fill="FFC000"/>
      </w:tcPr>
    </w:tblStylePr>
    <w:tblStylePr w:type="lastRow">
      <w:pPr>
        <w:spacing w:before="0" w:after="0" w:line="240" w:lineRule="auto"/>
      </w:pPr>
      <w:rPr>
        <w:b/>
        <w:bCs/>
      </w:rPr>
      <w:tcPr>
        <w:tcBorders>
          <w:top w:val="double" w:color="FFC000" w:sz="6" w:space="0"/>
          <w:left w:val="single" w:color="FFC000" w:sz="8" w:space="0"/>
          <w:bottom w:val="single" w:color="FFC000" w:sz="8" w:space="0"/>
          <w:right w:val="single" w:color="FFC000" w:sz="8" w:space="0"/>
        </w:tcBorders>
      </w:tcPr>
    </w:tblStylePr>
    <w:tblStylePr w:type="firstCol">
      <w:rPr>
        <w:b/>
        <w:bCs/>
      </w:rPr>
    </w:tblStylePr>
    <w:tblStylePr w:type="lastCol">
      <w:rPr>
        <w:b/>
        <w:bCs/>
      </w:rPr>
    </w:tblStylePr>
    <w:tblStylePr w:type="band1Vert">
      <w:tcPr>
        <w:tcBorders>
          <w:top w:val="single" w:color="FFC000" w:sz="8" w:space="0"/>
          <w:left w:val="single" w:color="FFC000" w:sz="8" w:space="0"/>
          <w:bottom w:val="single" w:color="FFC000" w:sz="8" w:space="0"/>
          <w:right w:val="single" w:color="FFC000" w:sz="8" w:space="0"/>
        </w:tcBorders>
      </w:tcPr>
    </w:tblStylePr>
    <w:tblStylePr w:type="band1Horz">
      <w:tcPr>
        <w:tcBorders>
          <w:top w:val="single" w:color="FFC000" w:sz="8" w:space="0"/>
          <w:left w:val="single" w:color="FFC000" w:sz="8" w:space="0"/>
          <w:bottom w:val="single" w:color="FFC000" w:sz="8" w:space="0"/>
          <w:right w:val="single" w:color="FFC000" w:sz="8" w:space="0"/>
        </w:tcBorders>
      </w:tcPr>
    </w:tblStylePr>
  </w:style>
  <w:style w:type="table" w:customStyle="1" w:styleId="663">
    <w:name w:val="浅色列表 - 着色 52"/>
    <w:basedOn w:val="49"/>
    <w:semiHidden/>
    <w:unhideWhenUsed/>
    <w:qFormat/>
    <w:uiPriority w:val="61"/>
    <w:pPr>
      <w:spacing w:after="160" w:line="259" w:lineRule="auto"/>
    </w:pPr>
    <w:rPr>
      <w:rFonts w:ascii="DengXian" w:hAnsi="DengXian" w:eastAsia="DengXian"/>
    </w:rPr>
    <w:tblPr>
      <w:tblBorders>
        <w:top w:val="single" w:color="5B9BD5" w:sz="8" w:space="0"/>
        <w:left w:val="single" w:color="5B9BD5" w:sz="8" w:space="0"/>
        <w:bottom w:val="single" w:color="5B9BD5" w:sz="8" w:space="0"/>
        <w:right w:val="single" w:color="5B9BD5" w:sz="8" w:space="0"/>
      </w:tblBorders>
    </w:tblPr>
    <w:tblStylePr w:type="firstRow">
      <w:pPr>
        <w:spacing w:before="0" w:after="0" w:line="240" w:lineRule="auto"/>
      </w:pPr>
      <w:rPr>
        <w:b/>
        <w:bCs/>
        <w:color w:val="FFFFFF"/>
      </w:rPr>
      <w:tcPr>
        <w:shd w:val="clear" w:color="auto" w:fill="5B9BD5"/>
      </w:tcPr>
    </w:tblStylePr>
    <w:tblStylePr w:type="lastRow">
      <w:pPr>
        <w:spacing w:before="0" w:after="0" w:line="240" w:lineRule="auto"/>
      </w:pPr>
      <w:rPr>
        <w:b/>
        <w:bCs/>
      </w:rPr>
      <w:tcPr>
        <w:tcBorders>
          <w:top w:val="double" w:color="5B9BD5" w:sz="6" w:space="0"/>
          <w:left w:val="single" w:color="5B9BD5" w:sz="8" w:space="0"/>
          <w:bottom w:val="single" w:color="5B9BD5" w:sz="8" w:space="0"/>
          <w:right w:val="single" w:color="5B9BD5" w:sz="8" w:space="0"/>
        </w:tcBorders>
      </w:tcPr>
    </w:tblStylePr>
    <w:tblStylePr w:type="firstCol">
      <w:rPr>
        <w:b/>
        <w:bCs/>
      </w:rPr>
    </w:tblStylePr>
    <w:tblStylePr w:type="lastCol">
      <w:rPr>
        <w:b/>
        <w:bCs/>
      </w:rPr>
    </w:tblStylePr>
    <w:tblStylePr w:type="band1Vert">
      <w:tcPr>
        <w:tcBorders>
          <w:top w:val="single" w:color="5B9BD5" w:sz="8" w:space="0"/>
          <w:left w:val="single" w:color="5B9BD5" w:sz="8" w:space="0"/>
          <w:bottom w:val="single" w:color="5B9BD5" w:sz="8" w:space="0"/>
          <w:right w:val="single" w:color="5B9BD5" w:sz="8" w:space="0"/>
        </w:tcBorders>
      </w:tcPr>
    </w:tblStylePr>
    <w:tblStylePr w:type="band1Horz">
      <w:tcPr>
        <w:tcBorders>
          <w:top w:val="single" w:color="5B9BD5" w:sz="8" w:space="0"/>
          <w:left w:val="single" w:color="5B9BD5" w:sz="8" w:space="0"/>
          <w:bottom w:val="single" w:color="5B9BD5" w:sz="8" w:space="0"/>
          <w:right w:val="single" w:color="5B9BD5" w:sz="8" w:space="0"/>
        </w:tcBorders>
      </w:tcPr>
    </w:tblStylePr>
  </w:style>
  <w:style w:type="table" w:customStyle="1" w:styleId="664">
    <w:name w:val="中等深浅底纹 1 - 着色 22"/>
    <w:basedOn w:val="49"/>
    <w:semiHidden/>
    <w:unhideWhenUsed/>
    <w:qFormat/>
    <w:uiPriority w:val="63"/>
    <w:pPr>
      <w:spacing w:after="160" w:line="259" w:lineRule="auto"/>
    </w:pPr>
    <w:rPr>
      <w:rFonts w:ascii="DengXian" w:hAnsi="DengXian" w:eastAsia="DengXian"/>
    </w:rPr>
    <w:tblPr>
      <w:tblBorders>
        <w:top w:val="single" w:color="F19D64" w:sz="8" w:space="0"/>
        <w:left w:val="single" w:color="F19D64" w:sz="8" w:space="0"/>
        <w:bottom w:val="single" w:color="F19D64" w:sz="8" w:space="0"/>
        <w:right w:val="single" w:color="F19D64" w:sz="8" w:space="0"/>
        <w:insideH w:val="single" w:color="F19D64" w:sz="8" w:space="0"/>
      </w:tblBorders>
    </w:tblPr>
    <w:tblStylePr w:type="firstRow">
      <w:pPr>
        <w:spacing w:before="0" w:after="0" w:line="240" w:lineRule="auto"/>
      </w:pPr>
      <w:rPr>
        <w:b/>
        <w:bCs/>
        <w:color w:val="FFFFFF"/>
      </w:rPr>
      <w:tcPr>
        <w:tcBorders>
          <w:top w:val="single" w:color="F19D64" w:sz="8" w:space="0"/>
          <w:left w:val="single" w:color="F19D64" w:sz="8" w:space="0"/>
          <w:bottom w:val="single" w:color="F19D64" w:sz="8" w:space="0"/>
          <w:right w:val="single" w:color="F19D64" w:sz="8" w:space="0"/>
          <w:insideH w:val="nil"/>
          <w:insideV w:val="nil"/>
        </w:tcBorders>
        <w:shd w:val="clear" w:color="auto" w:fill="ED7D31"/>
      </w:tcPr>
    </w:tblStylePr>
    <w:tblStylePr w:type="lastRow">
      <w:pPr>
        <w:spacing w:before="0" w:after="0" w:line="240" w:lineRule="auto"/>
      </w:pPr>
      <w:rPr>
        <w:b/>
        <w:bCs/>
      </w:rPr>
      <w:tcPr>
        <w:tcBorders>
          <w:top w:val="double" w:color="F19D64" w:sz="6" w:space="0"/>
          <w:left w:val="single" w:color="F19D64" w:sz="8" w:space="0"/>
          <w:bottom w:val="single" w:color="F19D64" w:sz="8" w:space="0"/>
          <w:right w:val="single" w:color="F19D64" w:sz="8" w:space="0"/>
          <w:insideH w:val="nil"/>
          <w:insideV w:val="nil"/>
        </w:tcBorders>
      </w:tcPr>
    </w:tblStylePr>
    <w:tblStylePr w:type="firstCol">
      <w:rPr>
        <w:b/>
        <w:bCs/>
      </w:rPr>
    </w:tblStylePr>
    <w:tblStylePr w:type="lastCol">
      <w:rPr>
        <w:b/>
        <w:bCs/>
      </w:rPr>
    </w:tblStylePr>
    <w:tblStylePr w:type="band1Vert">
      <w:tcPr>
        <w:shd w:val="clear" w:color="auto" w:fill="FADECB"/>
      </w:tcPr>
    </w:tblStylePr>
    <w:tblStylePr w:type="band1Horz">
      <w:tcPr>
        <w:tcBorders>
          <w:insideH w:val="nil"/>
          <w:insideV w:val="nil"/>
        </w:tcBorders>
        <w:shd w:val="clear" w:color="auto" w:fill="FADECB"/>
      </w:tcPr>
    </w:tblStylePr>
    <w:tblStylePr w:type="band2Horz">
      <w:tcPr>
        <w:tcBorders>
          <w:insideH w:val="nil"/>
          <w:insideV w:val="nil"/>
        </w:tcBorders>
      </w:tcPr>
    </w:tblStylePr>
  </w:style>
  <w:style w:type="table" w:customStyle="1" w:styleId="665">
    <w:name w:val="中等深浅底纹 1 - 着色 32"/>
    <w:basedOn w:val="49"/>
    <w:semiHidden/>
    <w:unhideWhenUsed/>
    <w:qFormat/>
    <w:uiPriority w:val="63"/>
    <w:pPr>
      <w:spacing w:after="160" w:line="259" w:lineRule="auto"/>
    </w:pPr>
    <w:rPr>
      <w:rFonts w:ascii="DengXian" w:hAnsi="DengXian" w:eastAsia="DengXian"/>
    </w:rPr>
    <w:tblPr>
      <w:tblBorders>
        <w:top w:val="single" w:color="BBBBBB" w:sz="8" w:space="0"/>
        <w:left w:val="single" w:color="BBBBBB" w:sz="8" w:space="0"/>
        <w:bottom w:val="single" w:color="BBBBBB" w:sz="8" w:space="0"/>
        <w:right w:val="single" w:color="BBBBBB" w:sz="8" w:space="0"/>
        <w:insideH w:val="single" w:color="BBBBBB" w:sz="8" w:space="0"/>
      </w:tblBorders>
    </w:tblPr>
    <w:tblStylePr w:type="firstRow">
      <w:pPr>
        <w:spacing w:before="0" w:after="0" w:line="240" w:lineRule="auto"/>
      </w:pPr>
      <w:rPr>
        <w:b/>
        <w:bCs/>
        <w:color w:val="FFFFFF"/>
      </w:rPr>
      <w:tcPr>
        <w:tcBorders>
          <w:top w:val="single" w:color="BBBBBB" w:sz="8" w:space="0"/>
          <w:left w:val="single" w:color="BBBBBB" w:sz="8" w:space="0"/>
          <w:bottom w:val="single" w:color="BBBBBB" w:sz="8" w:space="0"/>
          <w:right w:val="single" w:color="BBBBBB" w:sz="8" w:space="0"/>
          <w:insideH w:val="nil"/>
          <w:insideV w:val="nil"/>
        </w:tcBorders>
        <w:shd w:val="clear" w:color="auto" w:fill="A5A5A5"/>
      </w:tcPr>
    </w:tblStylePr>
    <w:tblStylePr w:type="lastRow">
      <w:pPr>
        <w:spacing w:before="0" w:after="0" w:line="240" w:lineRule="auto"/>
      </w:pPr>
      <w:rPr>
        <w:b/>
        <w:bCs/>
      </w:rPr>
      <w:tcPr>
        <w:tcBorders>
          <w:top w:val="double" w:color="BBBBBB" w:sz="6" w:space="0"/>
          <w:left w:val="single" w:color="BBBBBB" w:sz="8" w:space="0"/>
          <w:bottom w:val="single" w:color="BBBBBB" w:sz="8" w:space="0"/>
          <w:right w:val="single" w:color="BBBBBB" w:sz="8" w:space="0"/>
          <w:insideH w:val="nil"/>
          <w:insideV w:val="nil"/>
        </w:tcBorders>
      </w:tcPr>
    </w:tblStylePr>
    <w:tblStylePr w:type="firstCol">
      <w:rPr>
        <w:b/>
        <w:bCs/>
      </w:rPr>
    </w:tblStylePr>
    <w:tblStylePr w:type="lastCol">
      <w:rPr>
        <w:b/>
        <w:bCs/>
      </w:rPr>
    </w:tblStylePr>
    <w:tblStylePr w:type="band1Vert">
      <w:tcPr>
        <w:shd w:val="clear" w:color="auto" w:fill="E8E8E8"/>
      </w:tcPr>
    </w:tblStylePr>
    <w:tblStylePr w:type="band1Horz">
      <w:tcPr>
        <w:tcBorders>
          <w:insideH w:val="nil"/>
          <w:insideV w:val="nil"/>
        </w:tcBorders>
        <w:shd w:val="clear" w:color="auto" w:fill="E8E8E8"/>
      </w:tcPr>
    </w:tblStylePr>
    <w:tblStylePr w:type="band2Horz">
      <w:tcPr>
        <w:tcBorders>
          <w:insideH w:val="nil"/>
          <w:insideV w:val="nil"/>
        </w:tcBorders>
      </w:tcPr>
    </w:tblStylePr>
  </w:style>
  <w:style w:type="table" w:customStyle="1" w:styleId="666">
    <w:name w:val="中等深浅底纹 1 - 着色 42"/>
    <w:basedOn w:val="49"/>
    <w:semiHidden/>
    <w:unhideWhenUsed/>
    <w:qFormat/>
    <w:uiPriority w:val="63"/>
    <w:pPr>
      <w:spacing w:after="160" w:line="259" w:lineRule="auto"/>
    </w:pPr>
    <w:rPr>
      <w:rFonts w:ascii="DengXian" w:hAnsi="DengXian" w:eastAsia="DengXian"/>
    </w:rPr>
    <w:tblPr>
      <w:tblBorders>
        <w:top w:val="single" w:color="FFCF40" w:sz="8" w:space="0"/>
        <w:left w:val="single" w:color="FFCF40" w:sz="8" w:space="0"/>
        <w:bottom w:val="single" w:color="FFCF40" w:sz="8" w:space="0"/>
        <w:right w:val="single" w:color="FFCF40" w:sz="8" w:space="0"/>
        <w:insideH w:val="single" w:color="FFCF40" w:sz="8" w:space="0"/>
      </w:tblBorders>
    </w:tblPr>
    <w:tblStylePr w:type="firstRow">
      <w:pPr>
        <w:spacing w:before="0" w:after="0" w:line="240" w:lineRule="auto"/>
      </w:pPr>
      <w:rPr>
        <w:b/>
        <w:bCs/>
        <w:color w:val="FFFFFF"/>
      </w:rPr>
      <w:tcPr>
        <w:tcBorders>
          <w:top w:val="single" w:color="FFCF40" w:sz="8" w:space="0"/>
          <w:left w:val="single" w:color="FFCF40" w:sz="8" w:space="0"/>
          <w:bottom w:val="single" w:color="FFCF40" w:sz="8" w:space="0"/>
          <w:right w:val="single" w:color="FFCF40" w:sz="8" w:space="0"/>
          <w:insideH w:val="nil"/>
          <w:insideV w:val="nil"/>
        </w:tcBorders>
        <w:shd w:val="clear" w:color="auto" w:fill="FFC000"/>
      </w:tcPr>
    </w:tblStylePr>
    <w:tblStylePr w:type="lastRow">
      <w:pPr>
        <w:spacing w:before="0" w:after="0" w:line="240" w:lineRule="auto"/>
      </w:pPr>
      <w:rPr>
        <w:b/>
        <w:bCs/>
      </w:rPr>
      <w:tcPr>
        <w:tcBorders>
          <w:top w:val="double" w:color="FFCF40" w:sz="6" w:space="0"/>
          <w:left w:val="single" w:color="FFCF40" w:sz="8" w:space="0"/>
          <w:bottom w:val="single" w:color="FFCF40" w:sz="8" w:space="0"/>
          <w:right w:val="single" w:color="FFCF40" w:sz="8" w:space="0"/>
          <w:insideH w:val="nil"/>
          <w:insideV w:val="nil"/>
        </w:tcBorders>
      </w:tcPr>
    </w:tblStylePr>
    <w:tblStylePr w:type="firstCol">
      <w:rPr>
        <w:b/>
        <w:bCs/>
      </w:rPr>
    </w:tblStylePr>
    <w:tblStylePr w:type="lastCol">
      <w:rPr>
        <w:b/>
        <w:bCs/>
      </w:rPr>
    </w:tblStylePr>
    <w:tblStylePr w:type="band1Vert">
      <w:tcPr>
        <w:shd w:val="clear" w:color="auto" w:fill="FFEFC0"/>
      </w:tcPr>
    </w:tblStylePr>
    <w:tblStylePr w:type="band1Horz">
      <w:tcPr>
        <w:tcBorders>
          <w:insideH w:val="nil"/>
          <w:insideV w:val="nil"/>
        </w:tcBorders>
        <w:shd w:val="clear" w:color="auto" w:fill="FFEFC0"/>
      </w:tcPr>
    </w:tblStylePr>
    <w:tblStylePr w:type="band2Horz">
      <w:tcPr>
        <w:tcBorders>
          <w:insideH w:val="nil"/>
          <w:insideV w:val="nil"/>
        </w:tcBorders>
      </w:tcPr>
    </w:tblStylePr>
  </w:style>
  <w:style w:type="table" w:customStyle="1" w:styleId="667">
    <w:name w:val="中等深浅底纹 1 - 着色 52"/>
    <w:basedOn w:val="49"/>
    <w:semiHidden/>
    <w:unhideWhenUsed/>
    <w:qFormat/>
    <w:uiPriority w:val="63"/>
    <w:pPr>
      <w:spacing w:after="160" w:line="259" w:lineRule="auto"/>
    </w:pPr>
    <w:rPr>
      <w:rFonts w:ascii="DengXian" w:hAnsi="DengXian" w:eastAsia="DengXian"/>
    </w:rPr>
    <w:tblPr>
      <w:tblBorders>
        <w:top w:val="single" w:color="84B3DF" w:sz="8" w:space="0"/>
        <w:left w:val="single" w:color="84B3DF" w:sz="8" w:space="0"/>
        <w:bottom w:val="single" w:color="84B3DF" w:sz="8" w:space="0"/>
        <w:right w:val="single" w:color="84B3DF" w:sz="8" w:space="0"/>
        <w:insideH w:val="single" w:color="84B3DF" w:sz="8" w:space="0"/>
      </w:tblBorders>
    </w:tblPr>
    <w:tblStylePr w:type="firstRow">
      <w:pPr>
        <w:spacing w:before="0" w:after="0" w:line="240" w:lineRule="auto"/>
      </w:pPr>
      <w:rPr>
        <w:b/>
        <w:bCs/>
        <w:color w:val="FFFFFF"/>
      </w:rPr>
      <w:tcPr>
        <w:tcBorders>
          <w:top w:val="single" w:color="84B3DF" w:sz="8" w:space="0"/>
          <w:left w:val="single" w:color="84B3DF" w:sz="8" w:space="0"/>
          <w:bottom w:val="single" w:color="84B3DF" w:sz="8" w:space="0"/>
          <w:right w:val="single" w:color="84B3DF" w:sz="8" w:space="0"/>
          <w:insideH w:val="nil"/>
          <w:insideV w:val="nil"/>
        </w:tcBorders>
        <w:shd w:val="clear" w:color="auto" w:fill="5B9BD5"/>
      </w:tcPr>
    </w:tblStylePr>
    <w:tblStylePr w:type="lastRow">
      <w:pPr>
        <w:spacing w:before="0" w:after="0" w:line="240" w:lineRule="auto"/>
      </w:pPr>
      <w:rPr>
        <w:b/>
        <w:bCs/>
      </w:rPr>
      <w:tcPr>
        <w:tcBorders>
          <w:top w:val="double" w:color="84B3DF" w:sz="6" w:space="0"/>
          <w:left w:val="single" w:color="84B3DF" w:sz="8" w:space="0"/>
          <w:bottom w:val="single" w:color="84B3DF" w:sz="8" w:space="0"/>
          <w:right w:val="single" w:color="84B3DF" w:sz="8" w:space="0"/>
          <w:insideH w:val="nil"/>
          <w:insideV w:val="nil"/>
        </w:tcBorders>
      </w:tcPr>
    </w:tblStylePr>
    <w:tblStylePr w:type="firstCol">
      <w:rPr>
        <w:b/>
        <w:bCs/>
      </w:rPr>
    </w:tblStylePr>
    <w:tblStylePr w:type="lastCol">
      <w:rPr>
        <w:b/>
        <w:bCs/>
      </w:rPr>
    </w:tblStylePr>
    <w:tblStylePr w:type="band1Vert">
      <w:tcPr>
        <w:shd w:val="clear" w:color="auto" w:fill="D6E6F4"/>
      </w:tcPr>
    </w:tblStylePr>
    <w:tblStylePr w:type="band1Horz">
      <w:tcPr>
        <w:tcBorders>
          <w:insideH w:val="nil"/>
          <w:insideV w:val="nil"/>
        </w:tcBorders>
        <w:shd w:val="clear" w:color="auto" w:fill="D6E6F4"/>
      </w:tcPr>
    </w:tblStylePr>
    <w:tblStylePr w:type="band2Horz">
      <w:tcPr>
        <w:tcBorders>
          <w:insideH w:val="nil"/>
          <w:insideV w:val="nil"/>
        </w:tcBorders>
      </w:tcPr>
    </w:tblStylePr>
  </w:style>
  <w:style w:type="table" w:customStyle="1" w:styleId="668">
    <w:name w:val="中等深浅底纹 2 - 着色 52"/>
    <w:basedOn w:val="49"/>
    <w:semiHidden/>
    <w:unhideWhenUsed/>
    <w:qFormat/>
    <w:uiPriority w:val="64"/>
    <w:pPr>
      <w:spacing w:after="160" w:line="259" w:lineRule="auto"/>
    </w:pPr>
    <w:rPr>
      <w:rFonts w:ascii="DengXian" w:hAnsi="DengXian" w:eastAsia="DengXian"/>
    </w:rPr>
    <w:tblPr>
      <w:tblBorders>
        <w:top w:val="single" w:color="auto" w:sz="18" w:space="0"/>
        <w:bottom w:val="single" w:color="auto" w:sz="18" w:space="0"/>
      </w:tblBorders>
    </w:tblPr>
    <w:tblStylePr w:type="firstRow">
      <w:pPr>
        <w:spacing w:before="0" w:after="0" w:line="240" w:lineRule="auto"/>
      </w:pPr>
      <w:rPr>
        <w:b/>
        <w:bCs/>
        <w:color w:val="FFFFFF"/>
      </w:rPr>
      <w:tcPr>
        <w:tcBorders>
          <w:top w:val="single" w:color="auto" w:sz="18" w:space="0"/>
          <w:left w:val="nil"/>
          <w:bottom w:val="single" w:color="auto" w:sz="18" w:space="0"/>
          <w:right w:val="nil"/>
          <w:insideH w:val="nil"/>
          <w:insideV w:val="nil"/>
        </w:tcBorders>
        <w:shd w:val="clear" w:color="auto" w:fill="5B9BD5"/>
      </w:tcPr>
    </w:tblStylePr>
    <w:tblStylePr w:type="lastRow">
      <w:pPr>
        <w:spacing w:before="0" w:after="0" w:line="240" w:lineRule="auto"/>
      </w:pPr>
      <w:rPr>
        <w:color w:val="auto"/>
      </w:r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cPr>
        <w:tcBorders>
          <w:top w:val="nil"/>
          <w:left w:val="nil"/>
          <w:bottom w:val="nil"/>
          <w:right w:val="nil"/>
          <w:insideH w:val="nil"/>
          <w:insideV w:val="nil"/>
        </w:tcBorders>
        <w:shd w:val="clear" w:color="auto" w:fill="5B9BD5"/>
      </w:tcPr>
    </w:tblStylePr>
    <w:tblStylePr w:type="lastCol">
      <w:rPr>
        <w:b/>
        <w:bCs/>
        <w:color w:val="FFFFFF"/>
      </w:rPr>
      <w:tcPr>
        <w:tcBorders>
          <w:left w:val="nil"/>
          <w:right w:val="nil"/>
          <w:insideH w:val="nil"/>
          <w:insideV w:val="nil"/>
        </w:tcBorders>
        <w:shd w:val="clear" w:color="auto" w:fill="5B9BD5"/>
      </w:tcPr>
    </w:tblStylePr>
    <w:tblStylePr w:type="band1Vert">
      <w:tcPr>
        <w:tcBorders>
          <w:left w:val="nil"/>
          <w:right w:val="nil"/>
          <w:insideH w:val="nil"/>
          <w:insideV w:val="nil"/>
        </w:tcBorders>
        <w:shd w:val="clear" w:color="auto" w:fill="D8D8D8"/>
      </w:tcPr>
    </w:tblStylePr>
    <w:tblStylePr w:type="band1Horz">
      <w:tcPr>
        <w:shd w:val="clear" w:color="auto" w:fill="D8D8D8"/>
      </w:tcPr>
    </w:tblStylePr>
    <w:tblStylePr w:type="neCell">
      <w:tcPr>
        <w:tcBorders>
          <w:top w:val="single" w:color="auto" w:sz="18" w:space="0"/>
          <w:left w:val="nil"/>
          <w:bottom w:val="nil"/>
          <w:right w:val="nil"/>
          <w:insideH w:val="nil"/>
          <w:insideV w:val="nil"/>
        </w:tcBorders>
      </w:tcPr>
    </w:tblStylePr>
    <w:tblStylePr w:type="nwCell">
      <w:rPr>
        <w:color w:val="FFFFFF"/>
      </w:rPr>
      <w:tcPr>
        <w:tcBorders>
          <w:top w:val="single" w:color="auto" w:sz="18" w:space="0"/>
          <w:left w:val="nil"/>
          <w:bottom w:val="nil"/>
          <w:right w:val="nil"/>
          <w:insideH w:val="nil"/>
          <w:insideV w:val="nil"/>
        </w:tcBorders>
      </w:tcPr>
    </w:tblStylePr>
  </w:style>
  <w:style w:type="table" w:customStyle="1" w:styleId="669">
    <w:name w:val="中等深浅列表 1 - 着色 32"/>
    <w:basedOn w:val="49"/>
    <w:semiHidden/>
    <w:unhideWhenUsed/>
    <w:qFormat/>
    <w:uiPriority w:val="65"/>
    <w:pPr>
      <w:spacing w:after="160" w:line="259" w:lineRule="auto"/>
    </w:pPr>
    <w:rPr>
      <w:rFonts w:ascii="DengXian" w:hAnsi="DengXian" w:eastAsia="DengXian"/>
      <w:color w:val="000000"/>
    </w:rPr>
    <w:tblPr>
      <w:tblBorders>
        <w:top w:val="single" w:color="A5A5A5" w:sz="8" w:space="0"/>
        <w:bottom w:val="single" w:color="A5A5A5" w:sz="8" w:space="0"/>
      </w:tblBorders>
    </w:tblPr>
    <w:tblStylePr w:type="firstRow">
      <w:rPr>
        <w:rFonts w:ascii="等线 Light" w:hAnsi="等线 Light" w:eastAsia="等线 Light" w:cs="Times New Roman"/>
      </w:rPr>
      <w:tcPr>
        <w:tcBorders>
          <w:top w:val="nil"/>
          <w:bottom w:val="single" w:color="A5A5A5" w:sz="8" w:space="0"/>
        </w:tcBorders>
      </w:tcPr>
    </w:tblStylePr>
    <w:tblStylePr w:type="lastRow">
      <w:rPr>
        <w:b/>
        <w:bCs/>
        <w:color w:val="44546A"/>
      </w:rPr>
      <w:tcPr>
        <w:tcBorders>
          <w:top w:val="single" w:color="A5A5A5" w:sz="8" w:space="0"/>
          <w:bottom w:val="single" w:color="A5A5A5" w:sz="8" w:space="0"/>
        </w:tcBorders>
      </w:tcPr>
    </w:tblStylePr>
    <w:tblStylePr w:type="firstCol">
      <w:rPr>
        <w:b/>
        <w:bCs/>
      </w:rPr>
    </w:tblStylePr>
    <w:tblStylePr w:type="lastCol">
      <w:rPr>
        <w:b/>
        <w:bCs/>
      </w:rPr>
      <w:tcPr>
        <w:tcBorders>
          <w:top w:val="single" w:color="A5A5A5" w:sz="8" w:space="0"/>
          <w:bottom w:val="single" w:color="A5A5A5" w:sz="8" w:space="0"/>
        </w:tcBorders>
      </w:tcPr>
    </w:tblStylePr>
    <w:tblStylePr w:type="band1Vert">
      <w:tcPr>
        <w:shd w:val="clear" w:color="auto" w:fill="E8E8E8"/>
      </w:tcPr>
    </w:tblStylePr>
    <w:tblStylePr w:type="band1Horz">
      <w:tcPr>
        <w:shd w:val="clear" w:color="auto" w:fill="E8E8E8"/>
      </w:tcPr>
    </w:tblStylePr>
  </w:style>
  <w:style w:type="table" w:customStyle="1" w:styleId="670">
    <w:name w:val="中等深浅列表 2 - 着色 62"/>
    <w:basedOn w:val="49"/>
    <w:semiHidden/>
    <w:unhideWhenUsed/>
    <w:qFormat/>
    <w:uiPriority w:val="66"/>
    <w:pPr>
      <w:spacing w:after="160" w:line="259" w:lineRule="auto"/>
    </w:pPr>
    <w:rPr>
      <w:rFonts w:ascii="等线 Light" w:hAnsi="等线 Light" w:eastAsia="等线 Light"/>
      <w:color w:val="000000"/>
    </w:rPr>
    <w:tblPr>
      <w:tblBorders>
        <w:top w:val="single" w:color="70AD47" w:sz="8" w:space="0"/>
        <w:left w:val="single" w:color="70AD47" w:sz="8" w:space="0"/>
        <w:bottom w:val="single" w:color="70AD47" w:sz="8" w:space="0"/>
        <w:right w:val="single" w:color="70AD47" w:sz="8" w:space="0"/>
      </w:tblBorders>
    </w:tblPr>
    <w:tblStylePr w:type="firstRow">
      <w:rPr>
        <w:sz w:val="24"/>
        <w:szCs w:val="24"/>
      </w:rPr>
      <w:tcPr>
        <w:tcBorders>
          <w:top w:val="nil"/>
          <w:left w:val="nil"/>
          <w:bottom w:val="single" w:color="70AD47" w:sz="24" w:space="0"/>
          <w:right w:val="nil"/>
          <w:insideH w:val="nil"/>
          <w:insideV w:val="nil"/>
        </w:tcBorders>
        <w:shd w:val="clear" w:color="auto" w:fill="FFFFFF"/>
      </w:tcPr>
    </w:tblStylePr>
    <w:tblStylePr w:type="lastRow">
      <w:tcPr>
        <w:tcBorders>
          <w:top w:val="nil"/>
          <w:left w:val="nil"/>
          <w:bottom w:val="nil"/>
          <w:right w:val="nil"/>
          <w:insideH w:val="nil"/>
          <w:insideV w:val="nil"/>
        </w:tcBorders>
        <w:shd w:val="clear" w:color="auto" w:fill="FFFFFF"/>
      </w:tcPr>
    </w:tblStylePr>
    <w:tblStylePr w:type="firstCol">
      <w:tcPr>
        <w:tcBorders>
          <w:top w:val="nil"/>
          <w:left w:val="nil"/>
          <w:bottom w:val="nil"/>
          <w:right w:val="single" w:color="70AD47" w:sz="8" w:space="0"/>
          <w:insideH w:val="nil"/>
          <w:insideV w:val="nil"/>
        </w:tcBorders>
        <w:shd w:val="clear" w:color="auto" w:fill="FFFFFF"/>
      </w:tcPr>
    </w:tblStylePr>
    <w:tblStylePr w:type="lastCol">
      <w:tcPr>
        <w:tcBorders>
          <w:top w:val="nil"/>
          <w:left w:val="single" w:color="70AD47" w:sz="8" w:space="0"/>
          <w:bottom w:val="nil"/>
          <w:right w:val="nil"/>
          <w:insideH w:val="nil"/>
          <w:insideV w:val="nil"/>
        </w:tcBorders>
        <w:shd w:val="clear" w:color="auto" w:fill="FFFFFF"/>
      </w:tcPr>
    </w:tblStylePr>
    <w:tblStylePr w:type="band1Vert">
      <w:tcPr>
        <w:tcBorders>
          <w:left w:val="nil"/>
          <w:right w:val="nil"/>
          <w:insideH w:val="nil"/>
          <w:insideV w:val="nil"/>
        </w:tcBorders>
        <w:shd w:val="clear" w:color="auto" w:fill="DBEBD0"/>
      </w:tcPr>
    </w:tblStylePr>
    <w:tblStylePr w:type="band1Horz">
      <w:tcPr>
        <w:tcBorders>
          <w:top w:val="nil"/>
          <w:bottom w:val="nil"/>
          <w:insideH w:val="nil"/>
          <w:insideV w:val="nil"/>
        </w:tcBorders>
        <w:shd w:val="clear" w:color="auto" w:fill="DBEBD0"/>
      </w:tcPr>
    </w:tblStylePr>
    <w:tblStylePr w:type="nwCell">
      <w:tcPr>
        <w:shd w:val="clear" w:color="auto" w:fill="FFFFFF"/>
      </w:tcPr>
    </w:tblStylePr>
    <w:tblStylePr w:type="swCell">
      <w:tcPr>
        <w:tcBorders>
          <w:top w:val="nil"/>
        </w:tcBorders>
      </w:tcPr>
    </w:tblStylePr>
  </w:style>
  <w:style w:type="table" w:customStyle="1" w:styleId="671">
    <w:name w:val="中等深浅网格 3 - 着色 42"/>
    <w:basedOn w:val="49"/>
    <w:semiHidden/>
    <w:unhideWhenUsed/>
    <w:qFormat/>
    <w:uiPriority w:val="69"/>
    <w:pPr>
      <w:spacing w:after="160" w:line="259" w:lineRule="auto"/>
    </w:pPr>
    <w:rPr>
      <w:rFonts w:ascii="DengXian" w:hAnsi="DengXian" w:eastAsia="DengXian"/>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FFEFC0"/>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FFC000"/>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FFC000"/>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FFC000"/>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FFC000"/>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FFDF80"/>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FFDF80"/>
      </w:tcPr>
    </w:tblStylePr>
  </w:style>
  <w:style w:type="table" w:customStyle="1" w:styleId="672">
    <w:name w:val="中等深浅网格 3 - 着色 52"/>
    <w:basedOn w:val="49"/>
    <w:semiHidden/>
    <w:unhideWhenUsed/>
    <w:qFormat/>
    <w:uiPriority w:val="69"/>
    <w:pPr>
      <w:spacing w:after="160" w:line="259" w:lineRule="auto"/>
    </w:pPr>
    <w:rPr>
      <w:rFonts w:ascii="DengXian" w:hAnsi="DengXian" w:eastAsia="DengXian"/>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6E6F4"/>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5B9BD5"/>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5B9BD5"/>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5B9BD5"/>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5B9BD5"/>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ADCCEA"/>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DCCEA"/>
      </w:tcPr>
    </w:tblStylePr>
  </w:style>
  <w:style w:type="table" w:customStyle="1" w:styleId="673">
    <w:name w:val="彩色列表 - 着色 22"/>
    <w:basedOn w:val="49"/>
    <w:semiHidden/>
    <w:unhideWhenUsed/>
    <w:qFormat/>
    <w:uiPriority w:val="72"/>
    <w:pPr>
      <w:spacing w:after="160" w:line="259" w:lineRule="auto"/>
    </w:pPr>
    <w:rPr>
      <w:rFonts w:ascii="DengXian" w:hAnsi="DengXian" w:eastAsia="DengXian"/>
      <w:color w:val="000000"/>
    </w:rPr>
    <w:tcPr>
      <w:shd w:val="clear" w:color="auto" w:fill="FDF2EA"/>
    </w:tcPr>
    <w:tblStylePr w:type="firstRow">
      <w:rPr>
        <w:b/>
        <w:bCs/>
        <w:color w:val="FFFFFF"/>
      </w:rPr>
      <w:tcPr>
        <w:tcBorders>
          <w:bottom w:val="single" w:color="FFFFFF" w:sz="12" w:space="0"/>
        </w:tcBorders>
        <w:shd w:val="clear" w:color="auto" w:fill="D25F12"/>
      </w:tcPr>
    </w:tblStylePr>
    <w:tblStylePr w:type="lastRow">
      <w:rPr>
        <w:b/>
        <w:bCs/>
        <w:color w:val="D25F12"/>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FADECB"/>
      </w:tcPr>
    </w:tblStylePr>
    <w:tblStylePr w:type="band1Horz">
      <w:tcPr>
        <w:shd w:val="clear" w:color="auto" w:fill="FBE4D5"/>
      </w:tcPr>
    </w:tblStylePr>
  </w:style>
  <w:style w:type="table" w:customStyle="1" w:styleId="674">
    <w:name w:val="彩色列表 - 着色 62"/>
    <w:basedOn w:val="49"/>
    <w:semiHidden/>
    <w:unhideWhenUsed/>
    <w:qFormat/>
    <w:uiPriority w:val="72"/>
    <w:pPr>
      <w:spacing w:after="160" w:line="259" w:lineRule="auto"/>
    </w:pPr>
    <w:rPr>
      <w:rFonts w:ascii="DengXian" w:hAnsi="DengXian" w:eastAsia="DengXian"/>
      <w:color w:val="000000"/>
    </w:rPr>
    <w:tcPr>
      <w:shd w:val="clear" w:color="auto" w:fill="F0F7EC"/>
    </w:tcPr>
    <w:tblStylePr w:type="firstRow">
      <w:rPr>
        <w:b/>
        <w:bCs/>
        <w:color w:val="FFFFFF"/>
      </w:rPr>
      <w:tcPr>
        <w:tcBorders>
          <w:bottom w:val="single" w:color="FFFFFF" w:sz="12" w:space="0"/>
        </w:tcBorders>
        <w:shd w:val="clear" w:color="auto" w:fill="317CC1"/>
      </w:tcPr>
    </w:tblStylePr>
    <w:tblStylePr w:type="lastRow">
      <w:rPr>
        <w:b/>
        <w:bCs/>
        <w:color w:val="317CC1"/>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DBEBD0"/>
      </w:tcPr>
    </w:tblStylePr>
    <w:tblStylePr w:type="band1Horz">
      <w:tcPr>
        <w:shd w:val="clear" w:color="auto" w:fill="E2EFD9"/>
      </w:tcPr>
    </w:tblStylePr>
  </w:style>
  <w:style w:type="table" w:customStyle="1" w:styleId="675">
    <w:name w:val="彩色网格 - 着色 52"/>
    <w:basedOn w:val="49"/>
    <w:semiHidden/>
    <w:unhideWhenUsed/>
    <w:qFormat/>
    <w:uiPriority w:val="73"/>
    <w:pPr>
      <w:spacing w:after="160" w:line="259" w:lineRule="auto"/>
    </w:pPr>
    <w:rPr>
      <w:rFonts w:ascii="DengXian" w:hAnsi="DengXian" w:eastAsia="DengXian"/>
      <w:color w:val="000000"/>
    </w:rPr>
    <w:tblPr>
      <w:tblBorders>
        <w:insideH w:val="single" w:color="FFFFFF" w:sz="4" w:space="0"/>
      </w:tblBorders>
    </w:tblPr>
    <w:tcPr>
      <w:shd w:val="clear" w:color="auto" w:fill="DEEAF6"/>
    </w:tcPr>
    <w:tblStylePr w:type="firstRow">
      <w:rPr>
        <w:b/>
        <w:bCs/>
      </w:rPr>
      <w:tcPr>
        <w:shd w:val="clear" w:color="auto" w:fill="BDD6EE"/>
      </w:tcPr>
    </w:tblStylePr>
    <w:tblStylePr w:type="lastRow">
      <w:rPr>
        <w:b/>
        <w:bCs/>
        <w:color w:val="000000"/>
      </w:rPr>
      <w:tcPr>
        <w:shd w:val="clear" w:color="auto" w:fill="BDD6EE"/>
      </w:tcPr>
    </w:tblStylePr>
    <w:tblStylePr w:type="firstCol">
      <w:rPr>
        <w:color w:val="FFFFFF"/>
      </w:rPr>
      <w:tcPr>
        <w:shd w:val="clear" w:color="auto" w:fill="2E74B5"/>
      </w:tcPr>
    </w:tblStylePr>
    <w:tblStylePr w:type="lastCol">
      <w:rPr>
        <w:color w:val="FFFFFF"/>
      </w:rPr>
      <w:tcPr>
        <w:shd w:val="clear" w:color="auto" w:fill="2E74B5"/>
      </w:tcPr>
    </w:tblStylePr>
    <w:tblStylePr w:type="band1Vert">
      <w:tcPr>
        <w:shd w:val="clear" w:color="auto" w:fill="ADCCEA"/>
      </w:tcPr>
    </w:tblStylePr>
    <w:tblStylePr w:type="band1Horz">
      <w:tcPr>
        <w:shd w:val="clear" w:color="auto" w:fill="ADCCEA"/>
      </w:tcPr>
    </w:tblStylePr>
  </w:style>
  <w:style w:type="table" w:customStyle="1" w:styleId="676">
    <w:name w:val="网格型13"/>
    <w:basedOn w:val="49"/>
    <w:qFormat/>
    <w:uiPriority w:val="59"/>
    <w:pPr>
      <w:spacing w:after="160" w:line="259" w:lineRule="auto"/>
    </w:pPr>
    <w:rPr>
      <w:rFonts w:ascii="DengXian" w:hAnsi="DengXian" w:eastAsia="DengXi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677">
    <w:name w:val="Table Normal12"/>
    <w:semiHidden/>
    <w:unhideWhenUsed/>
    <w:qFormat/>
    <w:uiPriority w:val="2"/>
    <w:pPr>
      <w:spacing w:after="160" w:line="259" w:lineRule="auto"/>
    </w:pPr>
    <w:rPr>
      <w:rFonts w:ascii="DengXian" w:hAnsi="DengXian" w:eastAsia="DengXian"/>
    </w:rPr>
    <w:tblPr>
      <w:tblCellMar>
        <w:top w:w="0" w:type="dxa"/>
        <w:left w:w="0" w:type="dxa"/>
        <w:bottom w:w="0" w:type="dxa"/>
        <w:right w:w="0" w:type="dxa"/>
      </w:tblCellMar>
    </w:tblPr>
  </w:style>
  <w:style w:type="table" w:customStyle="1" w:styleId="678">
    <w:name w:val="网格型22"/>
    <w:basedOn w:val="49"/>
    <w:qFormat/>
    <w:uiPriority w:val="39"/>
    <w:pPr>
      <w:spacing w:after="160" w:line="259" w:lineRule="auto"/>
    </w:pPr>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79">
    <w:name w:val="无格式表格 311"/>
    <w:basedOn w:val="49"/>
    <w:qFormat/>
    <w:uiPriority w:val="43"/>
    <w:pPr>
      <w:spacing w:after="160" w:line="259" w:lineRule="auto"/>
    </w:pPr>
    <w:rPr>
      <w:rFonts w:ascii="DengXian" w:hAnsi="DengXian" w:eastAsia="DengXian"/>
    </w:rPr>
    <w:tblStylePr w:type="firstRow">
      <w:rPr>
        <w:b/>
        <w:bCs/>
        <w:caps/>
      </w:rPr>
      <w:tcPr>
        <w:tcBorders>
          <w:bottom w:val="single" w:color="7F7F7F" w:sz="4" w:space="0"/>
        </w:tcBorders>
      </w:tcPr>
    </w:tblStylePr>
    <w:tblStylePr w:type="lastRow">
      <w:rPr>
        <w:b/>
        <w:bCs/>
        <w:caps/>
      </w:rPr>
      <w:tcPr>
        <w:tcBorders>
          <w:top w:val="nil"/>
        </w:tcBorders>
      </w:tcPr>
    </w:tblStylePr>
    <w:tblStylePr w:type="firstCol">
      <w:rPr>
        <w:b/>
        <w:bCs/>
        <w:caps/>
      </w:rPr>
      <w:tcPr>
        <w:tcBorders>
          <w:right w:val="single" w:color="7F7F7F" w:sz="4" w:space="0"/>
        </w:tcBorders>
      </w:tcPr>
    </w:tblStylePr>
    <w:tblStylePr w:type="lastCol">
      <w:rPr>
        <w:b/>
        <w:bCs/>
        <w:caps/>
      </w:rPr>
      <w:tcPr>
        <w:tcBorders>
          <w:left w:val="nil"/>
        </w:tcBorders>
      </w:tcPr>
    </w:tblStylePr>
    <w:tblStylePr w:type="band1Vert">
      <w:tcPr>
        <w:shd w:val="clear" w:color="auto" w:fill="F2F2F2"/>
      </w:tcPr>
    </w:tblStylePr>
    <w:tblStylePr w:type="band1Horz">
      <w:tcPr>
        <w:shd w:val="clear" w:color="auto" w:fill="F2F2F2"/>
      </w:tcPr>
    </w:tblStylePr>
    <w:tblStylePr w:type="neCell">
      <w:tcPr>
        <w:tcBorders>
          <w:left w:val="nil"/>
        </w:tcBorders>
      </w:tcPr>
    </w:tblStylePr>
    <w:tblStylePr w:type="nwCell">
      <w:tcPr>
        <w:tcBorders>
          <w:right w:val="nil"/>
        </w:tcBorders>
      </w:tcPr>
    </w:tblStylePr>
  </w:style>
  <w:style w:type="table" w:customStyle="1" w:styleId="680">
    <w:name w:val="网格表 1 浅色 - 着色 311"/>
    <w:basedOn w:val="49"/>
    <w:qFormat/>
    <w:uiPriority w:val="46"/>
    <w:pPr>
      <w:spacing w:after="160" w:line="259" w:lineRule="auto"/>
    </w:pPr>
    <w:rPr>
      <w:rFonts w:ascii="DengXian" w:hAnsi="DengXian" w:eastAsia="DengXian"/>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Pr>
    <w:tblStylePr w:type="firstRow">
      <w:rPr>
        <w:b/>
        <w:bCs/>
      </w:rPr>
      <w:tcPr>
        <w:tcBorders>
          <w:bottom w:val="single" w:color="C9C9C9" w:sz="12" w:space="0"/>
        </w:tcBorders>
      </w:tcPr>
    </w:tblStylePr>
    <w:tblStylePr w:type="lastRow">
      <w:rPr>
        <w:b/>
        <w:bCs/>
      </w:rPr>
      <w:tcPr>
        <w:tcBorders>
          <w:top w:val="double" w:color="C9C9C9" w:sz="2" w:space="0"/>
        </w:tcBorders>
      </w:tcPr>
    </w:tblStylePr>
    <w:tblStylePr w:type="firstCol">
      <w:rPr>
        <w:b/>
        <w:bCs/>
      </w:rPr>
    </w:tblStylePr>
    <w:tblStylePr w:type="lastCol">
      <w:rPr>
        <w:b/>
        <w:bCs/>
      </w:rPr>
    </w:tblStylePr>
  </w:style>
  <w:style w:type="table" w:customStyle="1" w:styleId="681">
    <w:name w:val="网格型31"/>
    <w:basedOn w:val="49"/>
    <w:qFormat/>
    <w:uiPriority w:val="59"/>
    <w:pPr>
      <w:spacing w:after="160" w:line="259" w:lineRule="auto"/>
    </w:pPr>
    <w:rPr>
      <w:rFonts w:eastAsia="仿宋_GB231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82">
    <w:name w:val="浅色底纹 - 着色 211"/>
    <w:basedOn w:val="49"/>
    <w:qFormat/>
    <w:uiPriority w:val="60"/>
    <w:pPr>
      <w:spacing w:after="160" w:line="259" w:lineRule="auto"/>
    </w:pPr>
    <w:rPr>
      <w:rFonts w:eastAsia="仿宋_GB2312"/>
      <w:color w:val="943634"/>
      <w:sz w:val="28"/>
      <w:szCs w:val="28"/>
    </w:rPr>
    <w:tblPr>
      <w:tblBorders>
        <w:top w:val="single" w:color="C0504D" w:sz="8" w:space="0"/>
        <w:bottom w:val="single" w:color="C0504D" w:sz="8" w:space="0"/>
      </w:tblBorders>
    </w:tblPr>
    <w:tblStylePr w:type="firstRow">
      <w:pPr>
        <w:spacing w:before="0" w:after="0" w:line="240" w:lineRule="auto"/>
      </w:pPr>
      <w:rPr>
        <w:b/>
        <w:bCs/>
      </w:r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FD3D2"/>
      </w:tcPr>
    </w:tblStylePr>
    <w:tblStylePr w:type="band1Horz">
      <w:tcPr>
        <w:tcBorders>
          <w:left w:val="nil"/>
          <w:right w:val="nil"/>
          <w:insideH w:val="nil"/>
          <w:insideV w:val="nil"/>
        </w:tcBorders>
        <w:shd w:val="clear" w:color="auto" w:fill="EFD3D2"/>
      </w:tcPr>
    </w:tblStylePr>
  </w:style>
  <w:style w:type="table" w:customStyle="1" w:styleId="683">
    <w:name w:val="浅色底纹 - 着色 311"/>
    <w:basedOn w:val="49"/>
    <w:qFormat/>
    <w:uiPriority w:val="60"/>
    <w:pPr>
      <w:spacing w:after="160" w:line="259" w:lineRule="auto"/>
    </w:pPr>
    <w:rPr>
      <w:rFonts w:eastAsia="仿宋_GB2312"/>
      <w:color w:val="76923C"/>
      <w:sz w:val="28"/>
      <w:szCs w:val="28"/>
    </w:rPr>
    <w:tblPr>
      <w:tblBorders>
        <w:top w:val="single" w:color="9BBB59" w:sz="8" w:space="0"/>
        <w:bottom w:val="single" w:color="9BBB59" w:sz="8" w:space="0"/>
      </w:tblBorders>
    </w:tblPr>
    <w:tblStylePr w:type="fir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la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6EED5"/>
      </w:tcPr>
    </w:tblStylePr>
    <w:tblStylePr w:type="band1Horz">
      <w:tcPr>
        <w:tcBorders>
          <w:left w:val="nil"/>
          <w:right w:val="nil"/>
          <w:insideH w:val="nil"/>
          <w:insideV w:val="nil"/>
        </w:tcBorders>
        <w:shd w:val="clear" w:color="auto" w:fill="E6EED5"/>
      </w:tcPr>
    </w:tblStylePr>
  </w:style>
  <w:style w:type="table" w:customStyle="1" w:styleId="684">
    <w:name w:val="浅色底纹 - 着色 411"/>
    <w:basedOn w:val="49"/>
    <w:unhideWhenUsed/>
    <w:qFormat/>
    <w:uiPriority w:val="60"/>
    <w:pPr>
      <w:spacing w:after="160" w:line="259" w:lineRule="auto"/>
    </w:pPr>
    <w:rPr>
      <w:rFonts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685">
    <w:name w:val="浅色底纹 - 着色 511"/>
    <w:basedOn w:val="49"/>
    <w:qFormat/>
    <w:uiPriority w:val="60"/>
    <w:pPr>
      <w:spacing w:after="160" w:line="259" w:lineRule="auto"/>
    </w:pPr>
    <w:rPr>
      <w:rFonts w:eastAsia="仿宋_GB2312"/>
      <w:color w:val="31849B"/>
      <w:sz w:val="28"/>
      <w:szCs w:val="28"/>
    </w:rPr>
    <w:tblPr>
      <w:tblBorders>
        <w:top w:val="single" w:color="4BACC6" w:sz="8" w:space="0"/>
        <w:bottom w:val="single" w:color="4BACC6" w:sz="8" w:space="0"/>
      </w:tblBorders>
    </w:tblPr>
    <w:tblStylePr w:type="fir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la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2EAF1"/>
      </w:tcPr>
    </w:tblStylePr>
    <w:tblStylePr w:type="band1Horz">
      <w:tcPr>
        <w:tcBorders>
          <w:left w:val="nil"/>
          <w:right w:val="nil"/>
          <w:insideH w:val="nil"/>
          <w:insideV w:val="nil"/>
        </w:tcBorders>
        <w:shd w:val="clear" w:color="auto" w:fill="D2EAF1"/>
      </w:tcPr>
    </w:tblStylePr>
  </w:style>
  <w:style w:type="table" w:customStyle="1" w:styleId="686">
    <w:name w:val="浅色底纹 - 着色 611"/>
    <w:basedOn w:val="49"/>
    <w:unhideWhenUsed/>
    <w:qFormat/>
    <w:uiPriority w:val="60"/>
    <w:pPr>
      <w:spacing w:after="160" w:line="259" w:lineRule="auto"/>
    </w:pPr>
    <w:rPr>
      <w:rFonts w:eastAsia="仿宋_GB2312"/>
      <w:color w:val="E36C0A"/>
      <w:sz w:val="28"/>
      <w:szCs w:val="28"/>
    </w:rPr>
    <w:tblPr>
      <w:tblBorders>
        <w:top w:val="single" w:color="F79646" w:sz="8" w:space="0"/>
        <w:bottom w:val="single" w:color="F79646" w:sz="8" w:space="0"/>
      </w:tblBorders>
    </w:tblPr>
    <w:tblStylePr w:type="fir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la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DE4D0"/>
      </w:tcPr>
    </w:tblStylePr>
    <w:tblStylePr w:type="band1Horz">
      <w:tcPr>
        <w:tcBorders>
          <w:left w:val="nil"/>
          <w:right w:val="nil"/>
          <w:insideH w:val="nil"/>
          <w:insideV w:val="nil"/>
        </w:tcBorders>
        <w:shd w:val="clear" w:color="auto" w:fill="FDE4D0"/>
      </w:tcPr>
    </w:tblStylePr>
  </w:style>
  <w:style w:type="table" w:customStyle="1" w:styleId="687">
    <w:name w:val="浅色列表 - 着色 211"/>
    <w:basedOn w:val="49"/>
    <w:qFormat/>
    <w:uiPriority w:val="61"/>
    <w:pPr>
      <w:spacing w:after="160" w:line="259" w:lineRule="auto"/>
    </w:pPr>
    <w:rPr>
      <w:rFonts w:eastAsia="仿宋_GB2312"/>
      <w:sz w:val="28"/>
      <w:szCs w:val="28"/>
    </w:rPr>
    <w:tblPr>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cPr>
        <w:shd w:val="clear" w:color="auto" w:fill="C0504D"/>
      </w:tcPr>
    </w:tblStylePr>
    <w:tblStylePr w:type="lastRow">
      <w:pPr>
        <w:spacing w:before="0" w:after="0" w:line="240" w:lineRule="auto"/>
      </w:pPr>
      <w:rPr>
        <w:b/>
        <w:bCs/>
      </w:r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tcBorders>
      </w:tcPr>
    </w:tblStylePr>
    <w:tblStylePr w:type="band1Horz">
      <w:tcPr>
        <w:tcBorders>
          <w:top w:val="single" w:color="C0504D" w:sz="8" w:space="0"/>
          <w:left w:val="single" w:color="C0504D" w:sz="8" w:space="0"/>
          <w:bottom w:val="single" w:color="C0504D" w:sz="8" w:space="0"/>
          <w:right w:val="single" w:color="C0504D" w:sz="8" w:space="0"/>
        </w:tcBorders>
      </w:tcPr>
    </w:tblStylePr>
  </w:style>
  <w:style w:type="table" w:customStyle="1" w:styleId="688">
    <w:name w:val="浅色列表 - 着色 411"/>
    <w:basedOn w:val="49"/>
    <w:qFormat/>
    <w:uiPriority w:val="61"/>
    <w:pPr>
      <w:spacing w:after="160" w:line="259" w:lineRule="auto"/>
    </w:pPr>
    <w:rPr>
      <w:rFonts w:eastAsia="仿宋_GB2312"/>
      <w:sz w:val="28"/>
      <w:szCs w:val="28"/>
    </w:rPr>
    <w:tblPr>
      <w:tblBorders>
        <w:top w:val="single" w:color="8064A2" w:sz="8" w:space="0"/>
        <w:left w:val="single" w:color="8064A2" w:sz="8" w:space="0"/>
        <w:bottom w:val="single" w:color="8064A2" w:sz="8" w:space="0"/>
        <w:right w:val="single" w:color="8064A2" w:sz="8" w:space="0"/>
      </w:tblBorders>
    </w:tblPr>
    <w:tblStylePr w:type="firstRow">
      <w:pPr>
        <w:spacing w:before="0" w:after="0" w:line="240" w:lineRule="auto"/>
      </w:pPr>
      <w:rPr>
        <w:b/>
        <w:bCs/>
        <w:color w:val="FFFFFF"/>
      </w:rPr>
      <w:tcPr>
        <w:shd w:val="clear" w:color="auto" w:fill="8064A2"/>
      </w:tcPr>
    </w:tblStylePr>
    <w:tblStylePr w:type="lastRow">
      <w:pPr>
        <w:spacing w:before="0" w:after="0" w:line="240" w:lineRule="auto"/>
      </w:pPr>
      <w:rPr>
        <w:b/>
        <w:bCs/>
      </w:rPr>
      <w:tcPr>
        <w:tcBorders>
          <w:top w:val="double" w:color="8064A2" w:sz="6" w:space="0"/>
          <w:left w:val="single" w:color="8064A2" w:sz="8" w:space="0"/>
          <w:bottom w:val="single" w:color="8064A2" w:sz="8" w:space="0"/>
          <w:right w:val="single" w:color="8064A2" w:sz="8" w:space="0"/>
        </w:tcBorders>
      </w:tcPr>
    </w:tblStylePr>
    <w:tblStylePr w:type="firstCol">
      <w:rPr>
        <w:b/>
        <w:bCs/>
      </w:rPr>
    </w:tblStylePr>
    <w:tblStylePr w:type="lastCol">
      <w:rPr>
        <w:b/>
        <w:bCs/>
      </w:rPr>
    </w:tblStylePr>
    <w:tblStylePr w:type="band1Vert">
      <w:tcPr>
        <w:tcBorders>
          <w:top w:val="single" w:color="8064A2" w:sz="8" w:space="0"/>
          <w:left w:val="single" w:color="8064A2" w:sz="8" w:space="0"/>
          <w:bottom w:val="single" w:color="8064A2" w:sz="8" w:space="0"/>
          <w:right w:val="single" w:color="8064A2" w:sz="8" w:space="0"/>
        </w:tcBorders>
      </w:tcPr>
    </w:tblStylePr>
    <w:tblStylePr w:type="band1Horz">
      <w:tcPr>
        <w:tcBorders>
          <w:top w:val="single" w:color="8064A2" w:sz="8" w:space="0"/>
          <w:left w:val="single" w:color="8064A2" w:sz="8" w:space="0"/>
          <w:bottom w:val="single" w:color="8064A2" w:sz="8" w:space="0"/>
          <w:right w:val="single" w:color="8064A2" w:sz="8" w:space="0"/>
        </w:tcBorders>
      </w:tcPr>
    </w:tblStylePr>
  </w:style>
  <w:style w:type="table" w:customStyle="1" w:styleId="689">
    <w:name w:val="浅色列表 - 着色 511"/>
    <w:basedOn w:val="49"/>
    <w:qFormat/>
    <w:uiPriority w:val="61"/>
    <w:pPr>
      <w:spacing w:after="160" w:line="259" w:lineRule="auto"/>
    </w:pPr>
    <w:rPr>
      <w:rFonts w:eastAsia="仿宋_GB2312"/>
      <w:sz w:val="28"/>
      <w:szCs w:val="28"/>
    </w:rPr>
    <w:tblPr>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cPr>
        <w:shd w:val="clear" w:color="auto" w:fill="4BACC6"/>
      </w:tcPr>
    </w:tblStylePr>
    <w:tblStylePr w:type="lastRow">
      <w:pPr>
        <w:spacing w:before="0" w:after="0" w:line="240" w:lineRule="auto"/>
      </w:pPr>
      <w:rPr>
        <w:b/>
        <w:bCs/>
      </w:r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cPr>
        <w:tcBorders>
          <w:top w:val="single" w:color="4BACC6" w:sz="8" w:space="0"/>
          <w:left w:val="single" w:color="4BACC6" w:sz="8" w:space="0"/>
          <w:bottom w:val="single" w:color="4BACC6" w:sz="8" w:space="0"/>
          <w:right w:val="single" w:color="4BACC6" w:sz="8" w:space="0"/>
        </w:tcBorders>
      </w:tcPr>
    </w:tblStylePr>
    <w:tblStylePr w:type="band1Horz">
      <w:tcPr>
        <w:tcBorders>
          <w:top w:val="single" w:color="4BACC6" w:sz="8" w:space="0"/>
          <w:left w:val="single" w:color="4BACC6" w:sz="8" w:space="0"/>
          <w:bottom w:val="single" w:color="4BACC6" w:sz="8" w:space="0"/>
          <w:right w:val="single" w:color="4BACC6" w:sz="8" w:space="0"/>
        </w:tcBorders>
      </w:tcPr>
    </w:tblStylePr>
  </w:style>
  <w:style w:type="table" w:customStyle="1" w:styleId="690">
    <w:name w:val="中等深浅底纹 1 - 着色 211"/>
    <w:basedOn w:val="49"/>
    <w:qFormat/>
    <w:uiPriority w:val="63"/>
    <w:pPr>
      <w:spacing w:after="160" w:line="259" w:lineRule="auto"/>
    </w:pPr>
    <w:rPr>
      <w:rFonts w:eastAsia="仿宋_GB2312"/>
      <w:sz w:val="28"/>
      <w:szCs w:val="28"/>
    </w:rPr>
    <w:tblPr>
      <w:tblBorders>
        <w:top w:val="single" w:color="CF7B79" w:sz="8" w:space="0"/>
        <w:left w:val="single" w:color="CF7B79" w:sz="8" w:space="0"/>
        <w:bottom w:val="single" w:color="CF7B79" w:sz="8" w:space="0"/>
        <w:right w:val="single" w:color="CF7B79" w:sz="8" w:space="0"/>
        <w:insideH w:val="single" w:color="CF7B79" w:sz="8" w:space="0"/>
      </w:tblBorders>
    </w:tblPr>
    <w:tblStylePr w:type="firstRow">
      <w:pPr>
        <w:spacing w:before="0" w:after="0" w:line="240" w:lineRule="auto"/>
      </w:pPr>
      <w:rPr>
        <w:b/>
        <w:bCs/>
        <w:color w:val="FFFFFF"/>
      </w:rPr>
      <w:tcPr>
        <w:tcBorders>
          <w:top w:val="single" w:color="CF7B79" w:sz="8" w:space="0"/>
          <w:left w:val="single" w:color="CF7B79" w:sz="8" w:space="0"/>
          <w:bottom w:val="single" w:color="CF7B79" w:sz="8" w:space="0"/>
          <w:right w:val="single" w:color="CF7B79" w:sz="8" w:space="0"/>
          <w:insideH w:val="nil"/>
          <w:insideV w:val="nil"/>
        </w:tcBorders>
        <w:shd w:val="clear" w:color="auto" w:fill="C0504D"/>
      </w:tcPr>
    </w:tblStylePr>
    <w:tblStylePr w:type="lastRow">
      <w:pPr>
        <w:spacing w:before="0" w:after="0" w:line="240" w:lineRule="auto"/>
      </w:pPr>
      <w:rPr>
        <w:b/>
        <w:bCs/>
      </w:rPr>
      <w:tcPr>
        <w:tcBorders>
          <w:top w:val="double" w:color="CF7B79" w:sz="6" w:space="0"/>
          <w:left w:val="single" w:color="CF7B79" w:sz="8" w:space="0"/>
          <w:bottom w:val="single" w:color="CF7B79" w:sz="8" w:space="0"/>
          <w:right w:val="single" w:color="CF7B79" w:sz="8" w:space="0"/>
          <w:insideH w:val="nil"/>
          <w:insideV w:val="nil"/>
        </w:tcBorders>
      </w:tcPr>
    </w:tblStylePr>
    <w:tblStylePr w:type="firstCol">
      <w:rPr>
        <w:b/>
        <w:bCs/>
      </w:rPr>
    </w:tblStylePr>
    <w:tblStylePr w:type="lastCol">
      <w:rPr>
        <w:b/>
        <w:bCs/>
      </w:rPr>
    </w:tblStylePr>
    <w:tblStylePr w:type="band1Vert">
      <w:tcPr>
        <w:shd w:val="clear" w:color="auto" w:fill="EFD3D2"/>
      </w:tcPr>
    </w:tblStylePr>
    <w:tblStylePr w:type="band1Horz">
      <w:tcPr>
        <w:tcBorders>
          <w:insideH w:val="nil"/>
          <w:insideV w:val="nil"/>
        </w:tcBorders>
        <w:shd w:val="clear" w:color="auto" w:fill="EFD3D2"/>
      </w:tcPr>
    </w:tblStylePr>
    <w:tblStylePr w:type="band2Horz">
      <w:tcPr>
        <w:tcBorders>
          <w:insideH w:val="nil"/>
          <w:insideV w:val="nil"/>
        </w:tcBorders>
      </w:tcPr>
    </w:tblStylePr>
  </w:style>
  <w:style w:type="table" w:customStyle="1" w:styleId="691">
    <w:name w:val="中等深浅底纹 1 - 着色 311"/>
    <w:basedOn w:val="49"/>
    <w:qFormat/>
    <w:uiPriority w:val="63"/>
    <w:pPr>
      <w:spacing w:after="160" w:line="259" w:lineRule="auto"/>
    </w:pPr>
    <w:rPr>
      <w:rFonts w:eastAsia="仿宋_GB2312"/>
      <w:sz w:val="28"/>
      <w:szCs w:val="28"/>
    </w:rPr>
    <w:tblPr>
      <w:tblBorders>
        <w:top w:val="single" w:color="B3CC82" w:sz="8" w:space="0"/>
        <w:left w:val="single" w:color="B3CC82" w:sz="8" w:space="0"/>
        <w:bottom w:val="single" w:color="B3CC82" w:sz="8" w:space="0"/>
        <w:right w:val="single" w:color="B3CC82" w:sz="8" w:space="0"/>
        <w:insideH w:val="single" w:color="B3CC82" w:sz="8" w:space="0"/>
      </w:tblBorders>
    </w:tblPr>
    <w:tblStylePr w:type="firstRow">
      <w:pPr>
        <w:spacing w:before="0" w:after="0" w:line="240" w:lineRule="auto"/>
      </w:pPr>
      <w:rPr>
        <w:b/>
        <w:bCs/>
        <w:color w:val="FFFFFF"/>
      </w:rPr>
      <w:tcPr>
        <w:tcBorders>
          <w:top w:val="single" w:color="B3CC82" w:sz="8" w:space="0"/>
          <w:left w:val="single" w:color="B3CC82" w:sz="8" w:space="0"/>
          <w:bottom w:val="single" w:color="B3CC82" w:sz="8" w:space="0"/>
          <w:right w:val="single" w:color="B3CC82" w:sz="8" w:space="0"/>
          <w:insideH w:val="nil"/>
          <w:insideV w:val="nil"/>
        </w:tcBorders>
        <w:shd w:val="clear" w:color="auto" w:fill="9BBB59"/>
      </w:tcPr>
    </w:tblStylePr>
    <w:tblStylePr w:type="lastRow">
      <w:pPr>
        <w:spacing w:before="0" w:after="0" w:line="240" w:lineRule="auto"/>
      </w:pPr>
      <w:rPr>
        <w:b/>
        <w:bCs/>
      </w:rPr>
      <w:tcPr>
        <w:tcBorders>
          <w:top w:val="double" w:color="B3CC82" w:sz="6" w:space="0"/>
          <w:left w:val="single" w:color="B3CC82" w:sz="8" w:space="0"/>
          <w:bottom w:val="single" w:color="B3CC82" w:sz="8" w:space="0"/>
          <w:right w:val="single" w:color="B3CC82" w:sz="8" w:space="0"/>
          <w:insideH w:val="nil"/>
          <w:insideV w:val="nil"/>
        </w:tcBorders>
      </w:tcPr>
    </w:tblStylePr>
    <w:tblStylePr w:type="firstCol">
      <w:rPr>
        <w:b/>
        <w:bCs/>
      </w:rPr>
    </w:tblStylePr>
    <w:tblStylePr w:type="lastCol">
      <w:rPr>
        <w:b/>
        <w:bCs/>
      </w:rPr>
    </w:tblStylePr>
    <w:tblStylePr w:type="band1Vert">
      <w:tcPr>
        <w:shd w:val="clear" w:color="auto" w:fill="E6EED5"/>
      </w:tcPr>
    </w:tblStylePr>
    <w:tblStylePr w:type="band1Horz">
      <w:tcPr>
        <w:tcBorders>
          <w:insideH w:val="nil"/>
          <w:insideV w:val="nil"/>
        </w:tcBorders>
        <w:shd w:val="clear" w:color="auto" w:fill="E6EED5"/>
      </w:tcPr>
    </w:tblStylePr>
    <w:tblStylePr w:type="band2Horz">
      <w:tcPr>
        <w:tcBorders>
          <w:insideH w:val="nil"/>
          <w:insideV w:val="nil"/>
        </w:tcBorders>
      </w:tcPr>
    </w:tblStylePr>
  </w:style>
  <w:style w:type="table" w:customStyle="1" w:styleId="692">
    <w:name w:val="中等深浅底纹 1 - 着色 411"/>
    <w:basedOn w:val="49"/>
    <w:qFormat/>
    <w:uiPriority w:val="63"/>
    <w:pPr>
      <w:spacing w:after="160" w:line="259" w:lineRule="auto"/>
    </w:pPr>
    <w:rPr>
      <w:rFonts w:eastAsia="仿宋_GB2312"/>
      <w:sz w:val="28"/>
      <w:szCs w:val="28"/>
    </w:rPr>
    <w:tblPr>
      <w:tblBorders>
        <w:top w:val="single" w:color="9F8AB9" w:sz="8" w:space="0"/>
        <w:left w:val="single" w:color="9F8AB9" w:sz="8" w:space="0"/>
        <w:bottom w:val="single" w:color="9F8AB9" w:sz="8" w:space="0"/>
        <w:right w:val="single" w:color="9F8AB9" w:sz="8" w:space="0"/>
        <w:insideH w:val="single" w:color="9F8AB9" w:sz="8" w:space="0"/>
      </w:tblBorders>
    </w:tblPr>
    <w:tblStylePr w:type="firstRow">
      <w:pPr>
        <w:spacing w:before="0" w:after="0" w:line="240" w:lineRule="auto"/>
      </w:pPr>
      <w:rPr>
        <w:b/>
        <w:bCs/>
        <w:color w:val="FFFFFF"/>
      </w:rPr>
      <w:tcPr>
        <w:tcBorders>
          <w:top w:val="single" w:color="9F8AB9" w:sz="8" w:space="0"/>
          <w:left w:val="single" w:color="9F8AB9" w:sz="8" w:space="0"/>
          <w:bottom w:val="single" w:color="9F8AB9" w:sz="8" w:space="0"/>
          <w:right w:val="single" w:color="9F8AB9" w:sz="8" w:space="0"/>
          <w:insideH w:val="nil"/>
          <w:insideV w:val="nil"/>
        </w:tcBorders>
        <w:shd w:val="clear" w:color="auto" w:fill="8064A2"/>
      </w:tcPr>
    </w:tblStylePr>
    <w:tblStylePr w:type="lastRow">
      <w:pPr>
        <w:spacing w:before="0" w:after="0" w:line="240" w:lineRule="auto"/>
      </w:pPr>
      <w:rPr>
        <w:b/>
        <w:bCs/>
      </w:rPr>
      <w:tcPr>
        <w:tcBorders>
          <w:top w:val="double" w:color="9F8AB9" w:sz="6" w:space="0"/>
          <w:left w:val="single" w:color="9F8AB9" w:sz="8" w:space="0"/>
          <w:bottom w:val="single" w:color="9F8AB9" w:sz="8" w:space="0"/>
          <w:right w:val="single" w:color="9F8AB9" w:sz="8" w:space="0"/>
          <w:insideH w:val="nil"/>
          <w:insideV w:val="nil"/>
        </w:tcBorders>
      </w:tcPr>
    </w:tblStylePr>
    <w:tblStylePr w:type="firstCol">
      <w:rPr>
        <w:b/>
        <w:bCs/>
      </w:rPr>
    </w:tblStylePr>
    <w:tblStylePr w:type="lastCol">
      <w:rPr>
        <w:b/>
        <w:bCs/>
      </w:rPr>
    </w:tblStylePr>
    <w:tblStylePr w:type="band1Vert">
      <w:tcPr>
        <w:shd w:val="clear" w:color="auto" w:fill="DFD8E8"/>
      </w:tcPr>
    </w:tblStylePr>
    <w:tblStylePr w:type="band1Horz">
      <w:tcPr>
        <w:tcBorders>
          <w:insideH w:val="nil"/>
          <w:insideV w:val="nil"/>
        </w:tcBorders>
        <w:shd w:val="clear" w:color="auto" w:fill="DFD8E8"/>
      </w:tcPr>
    </w:tblStylePr>
    <w:tblStylePr w:type="band2Horz">
      <w:tcPr>
        <w:tcBorders>
          <w:insideH w:val="nil"/>
          <w:insideV w:val="nil"/>
        </w:tcBorders>
      </w:tcPr>
    </w:tblStylePr>
  </w:style>
  <w:style w:type="table" w:customStyle="1" w:styleId="693">
    <w:name w:val="中等深浅底纹 1 - 着色 511"/>
    <w:basedOn w:val="49"/>
    <w:qFormat/>
    <w:uiPriority w:val="63"/>
    <w:pPr>
      <w:spacing w:after="160" w:line="259" w:lineRule="auto"/>
    </w:pPr>
    <w:rPr>
      <w:rFonts w:eastAsia="仿宋_GB2312"/>
      <w:sz w:val="28"/>
      <w:szCs w:val="28"/>
    </w:rPr>
    <w:tblPr>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cPr>
        <w:shd w:val="clear" w:color="auto" w:fill="D2EAF1"/>
      </w:tcPr>
    </w:tblStylePr>
    <w:tblStylePr w:type="band1Horz">
      <w:tcPr>
        <w:tcBorders>
          <w:insideH w:val="nil"/>
          <w:insideV w:val="nil"/>
        </w:tcBorders>
        <w:shd w:val="clear" w:color="auto" w:fill="D2EAF1"/>
      </w:tcPr>
    </w:tblStylePr>
    <w:tblStylePr w:type="band2Horz">
      <w:tcPr>
        <w:tcBorders>
          <w:insideH w:val="nil"/>
          <w:insideV w:val="nil"/>
        </w:tcBorders>
      </w:tcPr>
    </w:tblStylePr>
  </w:style>
  <w:style w:type="table" w:customStyle="1" w:styleId="694">
    <w:name w:val="中等深浅底纹 2 - 着色 511"/>
    <w:basedOn w:val="49"/>
    <w:qFormat/>
    <w:uiPriority w:val="64"/>
    <w:pPr>
      <w:spacing w:after="160" w:line="259" w:lineRule="auto"/>
    </w:pPr>
    <w:rPr>
      <w:rFonts w:eastAsia="仿宋_GB2312"/>
      <w:sz w:val="28"/>
      <w:szCs w:val="28"/>
    </w:rPr>
    <w:tblPr>
      <w:tblBorders>
        <w:top w:val="single" w:color="auto" w:sz="18" w:space="0"/>
        <w:bottom w:val="single" w:color="auto" w:sz="18" w:space="0"/>
      </w:tblBorders>
    </w:tblPr>
    <w:tblStylePr w:type="firstRow">
      <w:pPr>
        <w:spacing w:before="0" w:after="0" w:line="240" w:lineRule="auto"/>
      </w:pPr>
      <w:rPr>
        <w:b/>
        <w:bCs/>
        <w:color w:val="FFFFFF"/>
      </w:rPr>
      <w:tcPr>
        <w:tcBorders>
          <w:top w:val="single" w:color="auto" w:sz="18" w:space="0"/>
          <w:left w:val="nil"/>
          <w:bottom w:val="single" w:color="auto" w:sz="18" w:space="0"/>
          <w:right w:val="nil"/>
          <w:insideH w:val="nil"/>
          <w:insideV w:val="nil"/>
        </w:tcBorders>
        <w:shd w:val="clear" w:color="auto" w:fill="4BACC6"/>
      </w:tcPr>
    </w:tblStylePr>
    <w:tblStylePr w:type="lastRow">
      <w:pPr>
        <w:spacing w:before="0" w:after="0" w:line="240" w:lineRule="auto"/>
      </w:pPr>
      <w:rPr>
        <w:color w:val="auto"/>
      </w:r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cPr>
        <w:tcBorders>
          <w:top w:val="nil"/>
          <w:left w:val="nil"/>
          <w:bottom w:val="single" w:color="auto" w:sz="18" w:space="0"/>
          <w:right w:val="nil"/>
          <w:insideH w:val="nil"/>
          <w:insideV w:val="nil"/>
        </w:tcBorders>
        <w:shd w:val="clear" w:color="auto" w:fill="4BACC6"/>
      </w:tcPr>
    </w:tblStylePr>
    <w:tblStylePr w:type="lastCol">
      <w:rPr>
        <w:b/>
        <w:bCs/>
        <w:color w:val="FFFFFF"/>
      </w:rPr>
      <w:tcPr>
        <w:tcBorders>
          <w:left w:val="nil"/>
          <w:right w:val="nil"/>
          <w:insideH w:val="nil"/>
          <w:insideV w:val="nil"/>
        </w:tcBorders>
        <w:shd w:val="clear" w:color="auto" w:fill="4BACC6"/>
      </w:tcPr>
    </w:tblStylePr>
    <w:tblStylePr w:type="band1Vert">
      <w:tcPr>
        <w:tcBorders>
          <w:left w:val="nil"/>
          <w:right w:val="nil"/>
          <w:insideH w:val="nil"/>
          <w:insideV w:val="nil"/>
        </w:tcBorders>
        <w:shd w:val="clear" w:color="auto" w:fill="D8D8D8"/>
      </w:tcPr>
    </w:tblStylePr>
    <w:tblStylePr w:type="band1Horz">
      <w:tcPr>
        <w:shd w:val="clear" w:color="auto" w:fill="D8D8D8"/>
      </w:tcPr>
    </w:tblStylePr>
    <w:tblStylePr w:type="neCell">
      <w:tcPr>
        <w:tcBorders>
          <w:top w:val="single" w:color="auto" w:sz="18" w:space="0"/>
          <w:left w:val="nil"/>
          <w:bottom w:val="single" w:color="auto" w:sz="18" w:space="0"/>
          <w:right w:val="nil"/>
          <w:insideH w:val="nil"/>
          <w:insideV w:val="nil"/>
        </w:tcBorders>
      </w:tcPr>
    </w:tblStylePr>
    <w:tblStylePr w:type="nwCell">
      <w:rPr>
        <w:color w:val="FFFFFF"/>
      </w:rPr>
      <w:tcPr>
        <w:tcBorders>
          <w:top w:val="single" w:color="auto" w:sz="18" w:space="0"/>
          <w:left w:val="nil"/>
          <w:bottom w:val="single" w:color="auto" w:sz="18" w:space="0"/>
          <w:right w:val="nil"/>
          <w:insideH w:val="nil"/>
          <w:insideV w:val="nil"/>
        </w:tcBorders>
      </w:tcPr>
    </w:tblStylePr>
  </w:style>
  <w:style w:type="table" w:customStyle="1" w:styleId="695">
    <w:name w:val="中等深浅列表 1 - 着色 311"/>
    <w:basedOn w:val="49"/>
    <w:qFormat/>
    <w:uiPriority w:val="65"/>
    <w:pPr>
      <w:spacing w:after="160" w:line="259" w:lineRule="auto"/>
    </w:pPr>
    <w:rPr>
      <w:rFonts w:eastAsia="仿宋_GB2312"/>
      <w:color w:val="000000"/>
      <w:sz w:val="28"/>
      <w:szCs w:val="28"/>
    </w:rPr>
    <w:tblPr>
      <w:tblBorders>
        <w:top w:val="single" w:color="9BBB59" w:sz="8" w:space="0"/>
        <w:bottom w:val="single" w:color="9BBB59" w:sz="8" w:space="0"/>
      </w:tblBorders>
    </w:tblPr>
    <w:tblStylePr w:type="firstRow">
      <w:rPr>
        <w:rFonts w:ascii="Adobe 明體 Std L" w:hAnsi="Adobe 明體 Std L" w:eastAsia="宋体" w:cs="宋体"/>
      </w:rPr>
      <w:tcPr>
        <w:tcBorders>
          <w:top w:val="nil"/>
          <w:bottom w:val="single" w:color="9BBB59" w:sz="8" w:space="0"/>
        </w:tcBorders>
      </w:tcPr>
    </w:tblStylePr>
    <w:tblStylePr w:type="lastRow">
      <w:rPr>
        <w:b/>
        <w:bCs/>
        <w:color w:val="1F497D"/>
      </w:rPr>
      <w:tcPr>
        <w:tcBorders>
          <w:top w:val="single" w:color="9BBB59" w:sz="8" w:space="0"/>
          <w:bottom w:val="single" w:color="9BBB59" w:sz="8" w:space="0"/>
        </w:tcBorders>
      </w:tcPr>
    </w:tblStylePr>
    <w:tblStylePr w:type="firstCol">
      <w:rPr>
        <w:b/>
        <w:bCs/>
      </w:rPr>
    </w:tblStylePr>
    <w:tblStylePr w:type="lastCol">
      <w:rPr>
        <w:b/>
        <w:bCs/>
      </w:rPr>
      <w:tcPr>
        <w:tcBorders>
          <w:top w:val="single" w:color="9BBB59" w:sz="8" w:space="0"/>
          <w:bottom w:val="single" w:color="9BBB59" w:sz="8" w:space="0"/>
        </w:tcBorders>
      </w:tcPr>
    </w:tblStylePr>
    <w:tblStylePr w:type="band1Vert">
      <w:tcPr>
        <w:shd w:val="clear" w:color="auto" w:fill="E6EED5"/>
      </w:tcPr>
    </w:tblStylePr>
    <w:tblStylePr w:type="band1Horz">
      <w:tcPr>
        <w:shd w:val="clear" w:color="auto" w:fill="E6EED5"/>
      </w:tcPr>
    </w:tblStylePr>
  </w:style>
  <w:style w:type="table" w:customStyle="1" w:styleId="696">
    <w:name w:val="中等深浅列表 2 - 着色 611"/>
    <w:basedOn w:val="49"/>
    <w:qFormat/>
    <w:uiPriority w:val="66"/>
    <w:pPr>
      <w:spacing w:after="160" w:line="259" w:lineRule="auto"/>
    </w:pPr>
    <w:rPr>
      <w:rFonts w:ascii="Cambria" w:hAnsi="Cambria" w:cs="宋体"/>
      <w:color w:val="000000"/>
      <w:sz w:val="28"/>
      <w:szCs w:val="28"/>
    </w:rPr>
    <w:tblPr>
      <w:tblBorders>
        <w:top w:val="single" w:color="F79646" w:sz="8" w:space="0"/>
        <w:left w:val="single" w:color="F79646" w:sz="8" w:space="0"/>
        <w:bottom w:val="single" w:color="F79646" w:sz="8" w:space="0"/>
        <w:right w:val="single" w:color="F79646" w:sz="8" w:space="0"/>
      </w:tblBorders>
    </w:tblPr>
    <w:tblStylePr w:type="firstRow">
      <w:rPr>
        <w:sz w:val="24"/>
        <w:szCs w:val="24"/>
      </w:rPr>
      <w:tcPr>
        <w:tcBorders>
          <w:top w:val="nil"/>
          <w:left w:val="nil"/>
          <w:bottom w:val="single" w:color="F79646" w:sz="24" w:space="0"/>
          <w:right w:val="nil"/>
          <w:insideH w:val="nil"/>
          <w:insideV w:val="nil"/>
        </w:tcBorders>
        <w:shd w:val="clear" w:color="auto" w:fill="FFFFFF"/>
      </w:tcPr>
    </w:tblStylePr>
    <w:tblStylePr w:type="lastRow">
      <w:tcPr>
        <w:tcBorders>
          <w:top w:val="single" w:color="F79646" w:sz="8" w:space="0"/>
          <w:left w:val="nil"/>
          <w:bottom w:val="nil"/>
          <w:right w:val="nil"/>
          <w:insideH w:val="nil"/>
          <w:insideV w:val="nil"/>
        </w:tcBorders>
        <w:shd w:val="clear" w:color="auto" w:fill="FFFFFF"/>
      </w:tcPr>
    </w:tblStylePr>
    <w:tblStylePr w:type="firstCol">
      <w:tcPr>
        <w:tcBorders>
          <w:top w:val="nil"/>
          <w:left w:val="nil"/>
          <w:bottom w:val="nil"/>
          <w:right w:val="single" w:color="F79646" w:sz="8" w:space="0"/>
          <w:insideH w:val="nil"/>
          <w:insideV w:val="nil"/>
        </w:tcBorders>
        <w:shd w:val="clear" w:color="auto" w:fill="FFFFFF"/>
      </w:tcPr>
    </w:tblStylePr>
    <w:tblStylePr w:type="lastCol">
      <w:tcPr>
        <w:tcBorders>
          <w:top w:val="nil"/>
          <w:left w:val="single" w:color="F79646" w:sz="8" w:space="0"/>
          <w:bottom w:val="nil"/>
          <w:right w:val="nil"/>
          <w:insideH w:val="nil"/>
          <w:insideV w:val="nil"/>
        </w:tcBorders>
        <w:shd w:val="clear" w:color="auto" w:fill="FFFFFF"/>
      </w:tcPr>
    </w:tblStylePr>
    <w:tblStylePr w:type="band1Vert">
      <w:tcPr>
        <w:tcBorders>
          <w:left w:val="nil"/>
          <w:right w:val="nil"/>
          <w:insideH w:val="nil"/>
          <w:insideV w:val="nil"/>
        </w:tcBorders>
        <w:shd w:val="clear" w:color="auto" w:fill="FDE4D0"/>
      </w:tcPr>
    </w:tblStylePr>
    <w:tblStylePr w:type="band1Horz">
      <w:tcPr>
        <w:tcBorders>
          <w:top w:val="nil"/>
          <w:bottom w:val="nil"/>
          <w:insideH w:val="nil"/>
          <w:insideV w:val="nil"/>
        </w:tcBorders>
        <w:shd w:val="clear" w:color="auto" w:fill="FDE4D0"/>
      </w:tcPr>
    </w:tblStylePr>
    <w:tblStylePr w:type="nwCell">
      <w:tcPr>
        <w:shd w:val="clear" w:color="auto" w:fill="FFFFFF"/>
      </w:tcPr>
    </w:tblStylePr>
    <w:tblStylePr w:type="swCell">
      <w:tcPr>
        <w:tcBorders>
          <w:top w:val="nil"/>
        </w:tcBorders>
      </w:tcPr>
    </w:tblStylePr>
  </w:style>
  <w:style w:type="table" w:customStyle="1" w:styleId="697">
    <w:name w:val="中等深浅网格 3 - 着色 411"/>
    <w:basedOn w:val="49"/>
    <w:qFormat/>
    <w:uiPriority w:val="69"/>
    <w:pPr>
      <w:spacing w:after="160" w:line="259" w:lineRule="auto"/>
    </w:pPr>
    <w:rPr>
      <w:rFonts w:eastAsia="仿宋_GB2312"/>
      <w:sz w:val="28"/>
      <w:szCs w:val="28"/>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FD8E8"/>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8064A2"/>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8064A2"/>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8064A2"/>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8064A2"/>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BFB1D0"/>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BFB1D0"/>
      </w:tcPr>
    </w:tblStylePr>
  </w:style>
  <w:style w:type="table" w:customStyle="1" w:styleId="698">
    <w:name w:val="中等深浅网格 3 - 着色 511"/>
    <w:basedOn w:val="49"/>
    <w:qFormat/>
    <w:uiPriority w:val="69"/>
    <w:pPr>
      <w:spacing w:after="160" w:line="259" w:lineRule="auto"/>
    </w:pPr>
    <w:rPr>
      <w:rFonts w:eastAsia="仿宋_GB2312"/>
      <w:sz w:val="28"/>
      <w:szCs w:val="28"/>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2EAF1"/>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4BACC6"/>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BACC6"/>
      </w:tcPr>
    </w:tblStylePr>
    <w:tblStylePr w:type="firstCol">
      <w:rPr>
        <w:b/>
        <w:bCs/>
        <w:i w:val="0"/>
        <w:iCs w:val="0"/>
        <w:color w:val="FFFFFF"/>
      </w:rPr>
      <w:tcPr>
        <w:tcBorders>
          <w:left w:val="single" w:color="FFFFFF" w:sz="8" w:space="0"/>
          <w:right w:val="single" w:color="FFFFFF" w:sz="24" w:space="0"/>
          <w:insideH w:val="nil"/>
          <w:insideV w:val="nil"/>
        </w:tcBorders>
        <w:shd w:val="clear" w:color="auto" w:fill="4BACC6"/>
      </w:tcPr>
    </w:tblStylePr>
    <w:tblStylePr w:type="lastCol">
      <w:rPr>
        <w:b/>
        <w:bCs/>
        <w:i w:val="0"/>
        <w:iCs w:val="0"/>
        <w:color w:val="FFFFFF"/>
      </w:rPr>
      <w:tcPr>
        <w:tcBorders>
          <w:top w:val="nil"/>
          <w:left w:val="single" w:color="FFFFFF" w:sz="24" w:space="0"/>
          <w:bottom w:val="nil"/>
          <w:right w:val="nil"/>
          <w:insideH w:val="nil"/>
          <w:insideV w:val="nil"/>
        </w:tcBorders>
        <w:shd w:val="clear" w:color="auto" w:fill="4BACC6"/>
      </w:tcPr>
    </w:tblStylePr>
    <w:tblStylePr w:type="band1Vert">
      <w:tcPr>
        <w:tcBorders>
          <w:top w:val="single" w:color="FFFFFF" w:sz="8" w:space="0"/>
          <w:left w:val="single" w:color="FFFFFF" w:sz="8" w:space="0"/>
          <w:bottom w:val="single" w:color="FFFFFF" w:sz="8" w:space="0"/>
          <w:right w:val="single" w:color="FFFFFF" w:sz="8" w:space="0"/>
          <w:insideH w:val="nil"/>
          <w:insideV w:val="nil"/>
        </w:tcBorders>
        <w:shd w:val="clear" w:color="auto" w:fill="A5D5E2"/>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5D5E2"/>
      </w:tcPr>
    </w:tblStylePr>
  </w:style>
  <w:style w:type="table" w:customStyle="1" w:styleId="699">
    <w:name w:val="彩色列表 - 着色 211"/>
    <w:basedOn w:val="49"/>
    <w:qFormat/>
    <w:uiPriority w:val="72"/>
    <w:pPr>
      <w:spacing w:after="160" w:line="259" w:lineRule="auto"/>
    </w:pPr>
    <w:rPr>
      <w:rFonts w:eastAsia="仿宋_GB2312"/>
      <w:color w:val="000000"/>
      <w:sz w:val="28"/>
      <w:szCs w:val="28"/>
    </w:rPr>
    <w:tcPr>
      <w:shd w:val="clear" w:color="auto" w:fill="F8EDED"/>
    </w:tcPr>
    <w:tblStylePr w:type="firstRow">
      <w:rPr>
        <w:b/>
        <w:bCs/>
        <w:color w:val="FFFFFF"/>
      </w:rPr>
      <w:tcPr>
        <w:tcBorders>
          <w:bottom w:val="single" w:color="FFFFFF" w:sz="12" w:space="0"/>
        </w:tcBorders>
        <w:shd w:val="clear" w:color="auto" w:fill="9E3A38"/>
      </w:tcPr>
    </w:tblStylePr>
    <w:tblStylePr w:type="lastRow">
      <w:rPr>
        <w:b/>
        <w:bCs/>
        <w:color w:val="9E3A38"/>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EFD3D2"/>
      </w:tcPr>
    </w:tblStylePr>
    <w:tblStylePr w:type="band1Horz">
      <w:tcPr>
        <w:shd w:val="clear" w:color="auto" w:fill="F2DBDB"/>
      </w:tcPr>
    </w:tblStylePr>
  </w:style>
  <w:style w:type="table" w:customStyle="1" w:styleId="700">
    <w:name w:val="彩色列表 - 着色 611"/>
    <w:basedOn w:val="49"/>
    <w:qFormat/>
    <w:uiPriority w:val="72"/>
    <w:pPr>
      <w:spacing w:after="160" w:line="259" w:lineRule="auto"/>
    </w:pPr>
    <w:rPr>
      <w:rFonts w:eastAsia="仿宋_GB2312"/>
      <w:color w:val="000000"/>
      <w:sz w:val="28"/>
      <w:szCs w:val="28"/>
    </w:rPr>
    <w:tcPr>
      <w:shd w:val="clear" w:color="auto" w:fill="FEF4EC"/>
    </w:tcPr>
    <w:tblStylePr w:type="firstRow">
      <w:rPr>
        <w:b/>
        <w:bCs/>
        <w:color w:val="FFFFFF"/>
      </w:rPr>
      <w:tcPr>
        <w:tcBorders>
          <w:bottom w:val="single" w:color="FFFFFF" w:sz="12" w:space="0"/>
        </w:tcBorders>
        <w:shd w:val="clear" w:color="auto" w:fill="348DA5"/>
      </w:tcPr>
    </w:tblStylePr>
    <w:tblStylePr w:type="lastRow">
      <w:rPr>
        <w:b/>
        <w:bCs/>
        <w:color w:val="348DA5"/>
      </w:rPr>
      <w:tcPr>
        <w:tcBorders>
          <w:top w:val="single" w:color="000000" w:sz="12" w:space="0"/>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cBorders>
        <w:shd w:val="clear" w:color="auto" w:fill="FDE4D0"/>
      </w:tcPr>
    </w:tblStylePr>
    <w:tblStylePr w:type="band1Horz">
      <w:tcPr>
        <w:shd w:val="clear" w:color="auto" w:fill="FDE9D9"/>
      </w:tcPr>
    </w:tblStylePr>
  </w:style>
  <w:style w:type="table" w:customStyle="1" w:styleId="701">
    <w:name w:val="彩色网格 - 着色 511"/>
    <w:basedOn w:val="49"/>
    <w:qFormat/>
    <w:uiPriority w:val="73"/>
    <w:pPr>
      <w:spacing w:after="160" w:line="259" w:lineRule="auto"/>
    </w:pPr>
    <w:rPr>
      <w:rFonts w:eastAsia="仿宋_GB2312"/>
      <w:color w:val="000000"/>
      <w:sz w:val="28"/>
      <w:szCs w:val="28"/>
    </w:rPr>
    <w:tblPr>
      <w:tblBorders>
        <w:insideH w:val="single" w:color="FFFFFF" w:sz="4" w:space="0"/>
      </w:tblBorders>
    </w:tblPr>
    <w:tcPr>
      <w:shd w:val="clear" w:color="auto" w:fill="DAEEF3"/>
    </w:tcPr>
    <w:tblStylePr w:type="firstRow">
      <w:rPr>
        <w:b/>
        <w:bCs/>
      </w:rPr>
      <w:tcPr>
        <w:shd w:val="clear" w:color="auto" w:fill="B6DDE8"/>
      </w:tcPr>
    </w:tblStylePr>
    <w:tblStylePr w:type="lastRow">
      <w:rPr>
        <w:b/>
        <w:bCs/>
        <w:color w:val="000000"/>
      </w:rPr>
      <w:tcPr>
        <w:shd w:val="clear" w:color="auto" w:fill="B6DDE8"/>
      </w:tcPr>
    </w:tblStylePr>
    <w:tblStylePr w:type="firstCol">
      <w:rPr>
        <w:color w:val="FFFFFF"/>
      </w:rPr>
      <w:tcPr>
        <w:shd w:val="clear" w:color="auto" w:fill="31849B"/>
      </w:tcPr>
    </w:tblStylePr>
    <w:tblStylePr w:type="lastCol">
      <w:rPr>
        <w:color w:val="FFFFFF"/>
      </w:rPr>
      <w:tcPr>
        <w:shd w:val="clear" w:color="auto" w:fill="31849B"/>
      </w:tcPr>
    </w:tblStylePr>
    <w:tblStylePr w:type="band1Vert">
      <w:tcPr>
        <w:shd w:val="clear" w:color="auto" w:fill="A5D5E2"/>
      </w:tcPr>
    </w:tblStylePr>
    <w:tblStylePr w:type="band1Horz">
      <w:tcPr>
        <w:shd w:val="clear" w:color="auto" w:fill="A5D5E2"/>
      </w:tcPr>
    </w:tblStylePr>
  </w:style>
  <w:style w:type="table" w:customStyle="1" w:styleId="702">
    <w:name w:val="浅色底纹 - 强调文字颜色 112"/>
    <w:basedOn w:val="49"/>
    <w:qFormat/>
    <w:uiPriority w:val="60"/>
    <w:pPr>
      <w:spacing w:after="160" w:line="259" w:lineRule="auto"/>
    </w:pPr>
    <w:rPr>
      <w:rFonts w:ascii="Calibri" w:hAnsi="Calibri"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703">
    <w:name w:val="浅色底纹 - 强调文字颜色 611"/>
    <w:basedOn w:val="49"/>
    <w:qFormat/>
    <w:uiPriority w:val="60"/>
    <w:pPr>
      <w:spacing w:after="160" w:line="259" w:lineRule="auto"/>
    </w:pPr>
    <w:rPr>
      <w:rFonts w:ascii="Calibri" w:hAnsi="Calibri" w:eastAsia="仿宋_GB2312"/>
      <w:color w:val="E36C0A"/>
      <w:sz w:val="28"/>
      <w:szCs w:val="28"/>
    </w:rPr>
    <w:tblPr>
      <w:tblBorders>
        <w:top w:val="single" w:color="F79646" w:sz="8" w:space="0"/>
        <w:bottom w:val="single" w:color="F79646" w:sz="8" w:space="0"/>
      </w:tblBorders>
    </w:tblPr>
    <w:tblStylePr w:type="fir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lastRow">
      <w:pPr>
        <w:spacing w:before="0" w:after="0" w:line="240" w:lineRule="auto"/>
      </w:pPr>
      <w:rPr>
        <w:b/>
        <w:bCs/>
      </w:rPr>
      <w:tcPr>
        <w:tcBorders>
          <w:top w:val="single" w:color="F79646" w:sz="8" w:space="0"/>
          <w:left w:val="nil"/>
          <w:bottom w:val="single" w:color="F7964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FDE4D0"/>
      </w:tcPr>
    </w:tblStylePr>
    <w:tblStylePr w:type="band1Horz">
      <w:tcPr>
        <w:tcBorders>
          <w:left w:val="nil"/>
          <w:right w:val="nil"/>
          <w:insideH w:val="nil"/>
          <w:insideV w:val="nil"/>
        </w:tcBorders>
        <w:shd w:val="clear" w:color="auto" w:fill="FDE4D0"/>
      </w:tcPr>
    </w:tblStylePr>
  </w:style>
  <w:style w:type="table" w:customStyle="1" w:styleId="704">
    <w:name w:val="浅色底纹 - 强调文字颜色 411"/>
    <w:basedOn w:val="49"/>
    <w:qFormat/>
    <w:uiPriority w:val="60"/>
    <w:pPr>
      <w:spacing w:after="160" w:line="259" w:lineRule="auto"/>
    </w:pPr>
    <w:rPr>
      <w:rFonts w:ascii="Calibri" w:hAnsi="Calibri"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705">
    <w:name w:val="浅色底纹 - 强调文字颜色 421"/>
    <w:basedOn w:val="49"/>
    <w:qFormat/>
    <w:uiPriority w:val="60"/>
    <w:pPr>
      <w:spacing w:after="160" w:line="259" w:lineRule="auto"/>
    </w:pPr>
    <w:rPr>
      <w:rFonts w:eastAsia="仿宋_GB2312"/>
      <w:color w:val="5F497A"/>
      <w:sz w:val="28"/>
      <w:szCs w:val="28"/>
    </w:rPr>
    <w:tblPr>
      <w:tblBorders>
        <w:top w:val="single" w:color="8064A2" w:sz="8" w:space="0"/>
        <w:bottom w:val="single" w:color="8064A2" w:sz="8" w:space="0"/>
      </w:tblBorders>
    </w:tblPr>
    <w:tblStylePr w:type="fir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FD8E8"/>
      </w:tcPr>
    </w:tblStylePr>
    <w:tblStylePr w:type="band1Horz">
      <w:tcPr>
        <w:tcBorders>
          <w:left w:val="nil"/>
          <w:right w:val="nil"/>
          <w:insideH w:val="nil"/>
          <w:insideV w:val="nil"/>
        </w:tcBorders>
        <w:shd w:val="clear" w:color="auto" w:fill="DFD8E8"/>
      </w:tcPr>
    </w:tblStylePr>
  </w:style>
  <w:style w:type="table" w:customStyle="1" w:styleId="706">
    <w:name w:val="浅色列表 - 强调文字颜色 111"/>
    <w:basedOn w:val="49"/>
    <w:qFormat/>
    <w:uiPriority w:val="61"/>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707">
    <w:name w:val="网格型112"/>
    <w:basedOn w:val="49"/>
    <w:qFormat/>
    <w:uiPriority w:val="59"/>
    <w:pPr>
      <w:spacing w:after="160" w:line="259" w:lineRule="auto"/>
    </w:pPr>
    <w:rPr>
      <w:rFonts w:ascii="Calibri" w:hAnsi="Calibri" w:eastAsia="仿宋_GB231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08">
    <w:name w:val="浅色底纹 - 强调文字颜色 311"/>
    <w:basedOn w:val="49"/>
    <w:qFormat/>
    <w:uiPriority w:val="60"/>
    <w:pPr>
      <w:spacing w:after="160" w:line="259" w:lineRule="auto"/>
    </w:pPr>
    <w:rPr>
      <w:rFonts w:ascii="Calibri" w:hAnsi="Calibri" w:eastAsia="仿宋_GB2312"/>
      <w:color w:val="76923C"/>
      <w:sz w:val="28"/>
      <w:szCs w:val="28"/>
    </w:rPr>
    <w:tblPr>
      <w:tblBorders>
        <w:top w:val="single" w:color="9BBB59" w:sz="8" w:space="0"/>
        <w:bottom w:val="single" w:color="9BBB59" w:sz="8" w:space="0"/>
      </w:tblBorders>
    </w:tblPr>
    <w:tblStylePr w:type="fir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lastRow">
      <w:pPr>
        <w:spacing w:before="0" w:after="0" w:line="240" w:lineRule="auto"/>
      </w:pPr>
      <w:rPr>
        <w:b/>
        <w:bCs/>
      </w:rPr>
      <w:tcPr>
        <w:tcBorders>
          <w:top w:val="single" w:color="9BBB59" w:sz="8" w:space="0"/>
          <w:left w:val="nil"/>
          <w:bottom w:val="single" w:color="9BBB59"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E6EED5"/>
      </w:tcPr>
    </w:tblStylePr>
    <w:tblStylePr w:type="band1Horz">
      <w:tcPr>
        <w:tcBorders>
          <w:left w:val="nil"/>
          <w:right w:val="nil"/>
          <w:insideH w:val="nil"/>
          <w:insideV w:val="nil"/>
        </w:tcBorders>
        <w:shd w:val="clear" w:color="auto" w:fill="E6EED5"/>
      </w:tcPr>
    </w:tblStylePr>
  </w:style>
  <w:style w:type="table" w:customStyle="1" w:styleId="709">
    <w:name w:val="浅色网格 - 强调文字颜色 111"/>
    <w:basedOn w:val="49"/>
    <w:qFormat/>
    <w:uiPriority w:val="62"/>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710">
    <w:name w:val="网格型211"/>
    <w:basedOn w:val="49"/>
    <w:qFormat/>
    <w:uiPriority w:val="0"/>
    <w:pPr>
      <w:spacing w:after="160" w:line="259" w:lineRule="auto"/>
    </w:pPr>
    <w:rPr>
      <w:rFonts w:eastAsia="仿宋_GB231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11">
    <w:name w:val="浅色底纹 - 强调文字颜色 511"/>
    <w:basedOn w:val="49"/>
    <w:qFormat/>
    <w:uiPriority w:val="60"/>
    <w:pPr>
      <w:spacing w:after="160" w:line="259" w:lineRule="auto"/>
    </w:pPr>
    <w:rPr>
      <w:rFonts w:eastAsia="仿宋_GB2312"/>
      <w:color w:val="31849B"/>
      <w:sz w:val="28"/>
      <w:szCs w:val="28"/>
    </w:rPr>
    <w:tblPr>
      <w:tblBorders>
        <w:top w:val="single" w:color="4BACC6" w:sz="8" w:space="0"/>
        <w:bottom w:val="single" w:color="4BACC6" w:sz="8" w:space="0"/>
      </w:tblBorders>
    </w:tblPr>
    <w:tblStylePr w:type="fir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lastRow">
      <w:pPr>
        <w:spacing w:before="0" w:after="0" w:line="240" w:lineRule="auto"/>
      </w:pPr>
      <w:rPr>
        <w:b/>
        <w:bCs/>
      </w:rPr>
      <w:tcPr>
        <w:tcBorders>
          <w:top w:val="single" w:color="4BACC6" w:sz="8" w:space="0"/>
          <w:left w:val="nil"/>
          <w:bottom w:val="single" w:color="4BACC6"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2EAF1"/>
      </w:tcPr>
    </w:tblStylePr>
    <w:tblStylePr w:type="band1Horz">
      <w:tcPr>
        <w:tcBorders>
          <w:left w:val="nil"/>
          <w:right w:val="nil"/>
          <w:insideH w:val="nil"/>
          <w:insideV w:val="nil"/>
        </w:tcBorders>
        <w:shd w:val="clear" w:color="auto" w:fill="D2EAF1"/>
      </w:tcPr>
    </w:tblStylePr>
  </w:style>
  <w:style w:type="table" w:customStyle="1" w:styleId="712">
    <w:name w:val="浅色列表 - 强调文字颜色 121"/>
    <w:basedOn w:val="49"/>
    <w:qFormat/>
    <w:uiPriority w:val="61"/>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713">
    <w:name w:val="浅色底纹 - 强调文字颜色 121"/>
    <w:basedOn w:val="49"/>
    <w:qFormat/>
    <w:uiPriority w:val="60"/>
    <w:pPr>
      <w:spacing w:after="160" w:line="259" w:lineRule="auto"/>
    </w:pPr>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714">
    <w:name w:val="浅色网格 - 强调文字颜色 121"/>
    <w:basedOn w:val="49"/>
    <w:qFormat/>
    <w:uiPriority w:val="62"/>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715">
    <w:name w:val="浅色列表 - 强调文字颜色 131"/>
    <w:basedOn w:val="49"/>
    <w:qFormat/>
    <w:uiPriority w:val="61"/>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716">
    <w:name w:val="浅色底纹 - 强调文字颜色 131"/>
    <w:basedOn w:val="49"/>
    <w:qFormat/>
    <w:uiPriority w:val="60"/>
    <w:pPr>
      <w:spacing w:after="160" w:line="259" w:lineRule="auto"/>
    </w:pPr>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717">
    <w:name w:val="浅色网格 - 强调文字颜色 131"/>
    <w:basedOn w:val="49"/>
    <w:qFormat/>
    <w:uiPriority w:val="62"/>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718">
    <w:name w:val="浅色列表 - 强调文字颜色 141"/>
    <w:basedOn w:val="49"/>
    <w:qFormat/>
    <w:uiPriority w:val="61"/>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table" w:customStyle="1" w:styleId="719">
    <w:name w:val="浅色底纹 - 强调文字颜色 141"/>
    <w:basedOn w:val="49"/>
    <w:qFormat/>
    <w:uiPriority w:val="60"/>
    <w:pPr>
      <w:spacing w:after="160" w:line="259" w:lineRule="auto"/>
    </w:pPr>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720">
    <w:name w:val="浅色网格 - 强调文字颜色 141"/>
    <w:basedOn w:val="49"/>
    <w:qFormat/>
    <w:uiPriority w:val="62"/>
    <w:pPr>
      <w:spacing w:after="160" w:line="259" w:lineRule="auto"/>
    </w:pPr>
    <w:rPr>
      <w:rFonts w:eastAsia="仿宋_GB2312"/>
      <w:sz w:val="28"/>
      <w:szCs w:val="28"/>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Adobe 明體 Std L" w:hAnsi="Adobe 明體 Std L" w:eastAsia="宋体" w:cs="宋体"/>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Adobe 明體 Std L" w:hAnsi="Adobe 明體 Std L" w:eastAsia="宋体" w:cs="宋体"/>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Adobe 明體 Std L" w:hAnsi="Adobe 明體 Std L" w:eastAsia="宋体" w:cs="宋体"/>
        <w:b/>
        <w:bCs/>
      </w:rPr>
    </w:tblStylePr>
    <w:tblStylePr w:type="lastCol">
      <w:rPr>
        <w:rFonts w:ascii="Adobe 明體 Std L" w:hAnsi="Adobe 明體 Std L" w:eastAsia="宋体" w:cs="宋体"/>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721">
    <w:name w:val="浅色底纹 - 强调文字颜色 1111"/>
    <w:basedOn w:val="49"/>
    <w:qFormat/>
    <w:uiPriority w:val="60"/>
    <w:pPr>
      <w:spacing w:after="160" w:line="259" w:lineRule="auto"/>
    </w:pPr>
    <w:rPr>
      <w:rFonts w:eastAsia="仿宋_GB2312"/>
      <w:color w:val="365F91"/>
      <w:sz w:val="28"/>
      <w:szCs w:val="28"/>
    </w:rPr>
    <w:tblPr>
      <w:tblBorders>
        <w:top w:val="single" w:color="4F81BD" w:sz="8" w:space="0"/>
        <w:bottom w:val="single" w:color="4F81BD" w:sz="8" w:space="0"/>
      </w:tblBorders>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D3DFEE"/>
      </w:tcPr>
    </w:tblStylePr>
    <w:tblStylePr w:type="band1Horz">
      <w:tcPr>
        <w:tcBorders>
          <w:left w:val="nil"/>
          <w:right w:val="nil"/>
          <w:insideH w:val="nil"/>
          <w:insideV w:val="nil"/>
        </w:tcBorders>
        <w:shd w:val="clear" w:color="auto" w:fill="D3DFEE"/>
      </w:tcPr>
    </w:tblStylePr>
  </w:style>
  <w:style w:type="table" w:customStyle="1" w:styleId="722">
    <w:name w:val="网格型41"/>
    <w:basedOn w:val="49"/>
    <w:qFormat/>
    <w:uiPriority w:val="0"/>
    <w:pPr>
      <w:spacing w:after="160" w:line="259" w:lineRule="auto"/>
    </w:pPr>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23">
    <w:name w:val="网格型1111"/>
    <w:basedOn w:val="49"/>
    <w:qFormat/>
    <w:uiPriority w:val="0"/>
    <w:pPr>
      <w:spacing w:after="160" w:line="259" w:lineRule="auto"/>
    </w:pPr>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24">
    <w:name w:val="网格型51"/>
    <w:basedOn w:val="49"/>
    <w:qFormat/>
    <w:uiPriority w:val="0"/>
    <w:pPr>
      <w:spacing w:after="160" w:line="259" w:lineRule="auto"/>
    </w:pPr>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25">
    <w:name w:val="网格型121"/>
    <w:basedOn w:val="49"/>
    <w:qFormat/>
    <w:uiPriority w:val="0"/>
    <w:pPr>
      <w:spacing w:after="160" w:line="259" w:lineRule="auto"/>
    </w:pPr>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26">
    <w:name w:val="Table Normal111"/>
    <w:semiHidden/>
    <w:unhideWhenUsed/>
    <w:qFormat/>
    <w:uiPriority w:val="2"/>
    <w:pPr>
      <w:spacing w:after="160" w:line="259" w:lineRule="auto"/>
    </w:pPr>
    <w:rPr>
      <w:rFonts w:eastAsia="DengXian"/>
    </w:rPr>
    <w:tblPr>
      <w:tblCellMar>
        <w:top w:w="0" w:type="dxa"/>
        <w:left w:w="0" w:type="dxa"/>
        <w:bottom w:w="0" w:type="dxa"/>
        <w:right w:w="0" w:type="dxa"/>
      </w:tblCellMar>
    </w:tblPr>
  </w:style>
  <w:style w:type="table" w:customStyle="1" w:styleId="727">
    <w:name w:val="网格型61"/>
    <w:basedOn w:val="49"/>
    <w:qFormat/>
    <w:uiPriority w:val="39"/>
    <w:pPr>
      <w:spacing w:after="160" w:line="259" w:lineRule="auto"/>
    </w:pPr>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28">
    <w:name w:val="网格型71"/>
    <w:basedOn w:val="49"/>
    <w:qFormat/>
    <w:uiPriority w:val="39"/>
    <w:pPr>
      <w:spacing w:after="160" w:line="259" w:lineRule="auto"/>
    </w:pPr>
    <w:rPr>
      <w:rFonts w:ascii="DengXian" w:hAnsi="DengXian" w:eastAsia="DengXian"/>
      <w:kern w:val="2"/>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29">
    <w:name w:val="WPSOffice手动目录 1"/>
    <w:qFormat/>
    <w:uiPriority w:val="99"/>
    <w:pPr>
      <w:spacing w:after="160" w:line="259" w:lineRule="auto"/>
    </w:pPr>
    <w:rPr>
      <w:rFonts w:ascii="DengXian" w:hAnsi="DengXian" w:eastAsia="DengXian" w:cs="Times New Roman"/>
      <w:lang w:val="en-US" w:eastAsia="zh-CN" w:bidi="ar-SA"/>
    </w:rPr>
  </w:style>
  <w:style w:type="paragraph" w:customStyle="1" w:styleId="730">
    <w:name w:val="WPSOffice手动目录 2"/>
    <w:qFormat/>
    <w:uiPriority w:val="99"/>
    <w:pPr>
      <w:spacing w:after="160" w:line="259" w:lineRule="auto"/>
      <w:ind w:left="200" w:leftChars="200"/>
    </w:pPr>
    <w:rPr>
      <w:rFonts w:ascii="DengXian" w:hAnsi="DengXian" w:eastAsia="DengXian" w:cs="Times New Roman"/>
      <w:lang w:val="en-US" w:eastAsia="zh-CN" w:bidi="ar-SA"/>
    </w:rPr>
  </w:style>
  <w:style w:type="paragraph" w:customStyle="1" w:styleId="731">
    <w:name w:val="Char1 Char Char Char"/>
    <w:basedOn w:val="1"/>
    <w:qFormat/>
    <w:uiPriority w:val="99"/>
    <w:pPr>
      <w:widowControl/>
      <w:autoSpaceDE/>
      <w:autoSpaceDN/>
      <w:adjustRightInd w:val="0"/>
      <w:snapToGrid w:val="0"/>
      <w:spacing w:line="360" w:lineRule="auto"/>
      <w:jc w:val="center"/>
      <w:outlineLvl w:val="2"/>
    </w:pPr>
    <w:rPr>
      <w:rFonts w:ascii="Arial" w:hAnsi="Arial" w:eastAsia="Times New Roman" w:cs="Verdana"/>
      <w:b/>
      <w:sz w:val="21"/>
      <w:szCs w:val="20"/>
    </w:rPr>
  </w:style>
  <w:style w:type="table" w:customStyle="1" w:styleId="732">
    <w:name w:val="网格型9"/>
    <w:basedOn w:val="49"/>
    <w:qFormat/>
    <w:uiPriority w:val="39"/>
    <w:pPr>
      <w:spacing w:after="160" w:line="259" w:lineRule="auto"/>
    </w:pPr>
    <w:rPr>
      <w:rFonts w:ascii="DengXian" w:hAnsi="DengXian" w:eastAsia="DengXi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33">
    <w:name w:val="未处理的提及4"/>
    <w:semiHidden/>
    <w:unhideWhenUsed/>
    <w:qFormat/>
    <w:uiPriority w:val="99"/>
    <w:rPr>
      <w:color w:val="605E5C"/>
      <w:shd w:val="clear" w:color="auto" w:fill="E1DFDD"/>
    </w:rPr>
  </w:style>
  <w:style w:type="table" w:customStyle="1" w:styleId="734">
    <w:name w:val="Table Normal2"/>
    <w:semiHidden/>
    <w:unhideWhenUsed/>
    <w:qFormat/>
    <w:uiPriority w:val="2"/>
    <w:rPr>
      <w:rFonts w:ascii="DengXian" w:hAnsi="DengXian" w:eastAsia="DengXian"/>
    </w:rPr>
    <w:tblPr>
      <w:tblCellMar>
        <w:top w:w="0" w:type="dxa"/>
        <w:left w:w="0" w:type="dxa"/>
        <w:bottom w:w="0" w:type="dxa"/>
        <w:right w:w="0" w:type="dxa"/>
      </w:tblCellMar>
    </w:tblPr>
  </w:style>
  <w:style w:type="character" w:styleId="735">
    <w:name w:val="Placeholder Text"/>
    <w:semiHidden/>
    <w:qFormat/>
    <w:uiPriority w:val="99"/>
    <w:rPr>
      <w:color w:val="808080"/>
    </w:rPr>
  </w:style>
  <w:style w:type="character" w:customStyle="1" w:styleId="736">
    <w:name w:val="未处理的提及5"/>
    <w:semiHidden/>
    <w:unhideWhenUsed/>
    <w:qFormat/>
    <w:uiPriority w:val="99"/>
    <w:rPr>
      <w:color w:val="605E5C"/>
      <w:shd w:val="clear" w:color="auto" w:fill="E1DFDD"/>
    </w:rPr>
  </w:style>
  <w:style w:type="character" w:customStyle="1" w:styleId="737">
    <w:name w:val="尾注文本 字符1"/>
    <w:semiHidden/>
    <w:qFormat/>
    <w:uiPriority w:val="99"/>
    <w:rPr>
      <w:rFonts w:ascii="Calibri" w:hAnsi="Calibri" w:eastAsia="宋体" w:cs="宋体"/>
      <w:sz w:val="28"/>
      <w:szCs w:val="24"/>
    </w:rPr>
  </w:style>
  <w:style w:type="table" w:customStyle="1" w:styleId="738">
    <w:name w:val="网格型42"/>
    <w:basedOn w:val="49"/>
    <w:qFormat/>
    <w:uiPriority w:val="0"/>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39">
    <w:name w:val="网格型1112"/>
    <w:basedOn w:val="49"/>
    <w:qFormat/>
    <w:uiPriority w:val="0"/>
    <w:rPr>
      <w:rFonts w:eastAsia="仿宋_GB231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40">
    <w:name w:val="网格型14"/>
    <w:basedOn w:val="49"/>
    <w:qFormat/>
    <w:uiPriority w:val="39"/>
    <w:rPr>
      <w:rFonts w:ascii="DengXian" w:hAnsi="DengXian" w:eastAsia="DengXian"/>
      <w:kern w:val="2"/>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41">
    <w:name w:val="修订4"/>
    <w:semiHidden/>
    <w:qFormat/>
    <w:uiPriority w:val="99"/>
    <w:rPr>
      <w:rFonts w:ascii="Calibri" w:hAnsi="Calibri" w:eastAsia="宋体" w:cs="宋体"/>
      <w:kern w:val="2"/>
      <w:sz w:val="28"/>
      <w:szCs w:val="24"/>
      <w:lang w:val="en-US" w:eastAsia="zh-CN" w:bidi="ar-SA"/>
    </w:rPr>
  </w:style>
  <w:style w:type="character" w:customStyle="1" w:styleId="742">
    <w:name w:val="05正文 Char"/>
    <w:link w:val="137"/>
    <w:qFormat/>
    <w:locked/>
    <w:uiPriority w:val="0"/>
    <w:rPr>
      <w:rFonts w:ascii="宋体" w:hAnsi="宋体" w:eastAsia="宋体" w:cs="Times New Roman"/>
      <w:kern w:val="2"/>
      <w:sz w:val="24"/>
      <w:szCs w:val="21"/>
      <w:lang w:eastAsia="zh-CN"/>
    </w:rPr>
  </w:style>
  <w:style w:type="paragraph" w:customStyle="1" w:styleId="743">
    <w:name w:val="标题 21"/>
    <w:basedOn w:val="1"/>
    <w:next w:val="1"/>
    <w:qFormat/>
    <w:uiPriority w:val="99"/>
    <w:pPr>
      <w:keepNext/>
      <w:keepLines/>
      <w:autoSpaceDE/>
      <w:autoSpaceDN/>
      <w:spacing w:before="260" w:after="260" w:line="415" w:lineRule="auto"/>
      <w:ind w:firstLine="200" w:firstLineChars="200"/>
      <w:jc w:val="both"/>
      <w:outlineLvl w:val="1"/>
    </w:pPr>
    <w:rPr>
      <w:rFonts w:ascii="等线 Light" w:hAnsi="等线 Light" w:eastAsia="等线 Light" w:cs="Times New Roman"/>
      <w:b/>
      <w:bCs/>
      <w:kern w:val="2"/>
      <w:sz w:val="32"/>
      <w:szCs w:val="32"/>
      <w:lang w:eastAsia="zh-CN"/>
    </w:rPr>
  </w:style>
  <w:style w:type="paragraph" w:customStyle="1" w:styleId="744">
    <w:name w:val="标题 31"/>
    <w:basedOn w:val="1"/>
    <w:next w:val="1"/>
    <w:qFormat/>
    <w:uiPriority w:val="99"/>
    <w:pPr>
      <w:keepNext/>
      <w:keepLines/>
      <w:autoSpaceDE/>
      <w:autoSpaceDN/>
      <w:spacing w:before="260" w:after="260" w:line="415" w:lineRule="auto"/>
      <w:jc w:val="both"/>
      <w:outlineLvl w:val="2"/>
    </w:pPr>
    <w:rPr>
      <w:rFonts w:ascii="DengXian" w:hAnsi="DengXian" w:cs="Times New Roman"/>
      <w:b/>
      <w:bCs/>
      <w:kern w:val="2"/>
      <w:sz w:val="32"/>
      <w:szCs w:val="32"/>
      <w:lang w:eastAsia="zh-CN"/>
    </w:rPr>
  </w:style>
  <w:style w:type="paragraph" w:customStyle="1" w:styleId="745">
    <w:name w:val="TOC 7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46">
    <w:name w:val="TOC 5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47">
    <w:name w:val="TOC 31"/>
    <w:basedOn w:val="1"/>
    <w:next w:val="1"/>
    <w:qFormat/>
    <w:uiPriority w:val="39"/>
    <w:pPr>
      <w:autoSpaceDE/>
      <w:autoSpaceDN/>
      <w:spacing w:line="360" w:lineRule="auto"/>
      <w:ind w:firstLine="200" w:firstLineChars="200"/>
    </w:pPr>
    <w:rPr>
      <w:rFonts w:ascii="DengXian" w:hAnsi="Calibri" w:eastAsia="DengXian"/>
      <w:smallCaps/>
      <w:kern w:val="2"/>
      <w:lang w:eastAsia="zh-CN"/>
    </w:rPr>
  </w:style>
  <w:style w:type="paragraph" w:customStyle="1" w:styleId="748">
    <w:name w:val="TOC 8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49">
    <w:name w:val="TOC 4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50">
    <w:name w:val="TOC 6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51">
    <w:name w:val="TOC 21"/>
    <w:basedOn w:val="1"/>
    <w:next w:val="1"/>
    <w:qFormat/>
    <w:uiPriority w:val="39"/>
    <w:pPr>
      <w:tabs>
        <w:tab w:val="left" w:pos="1094"/>
        <w:tab w:val="right" w:leader="dot" w:pos="8296"/>
      </w:tabs>
      <w:autoSpaceDE/>
      <w:autoSpaceDN/>
      <w:adjustRightInd w:val="0"/>
      <w:snapToGrid w:val="0"/>
      <w:spacing w:line="360" w:lineRule="auto"/>
      <w:ind w:firstLine="482" w:firstLineChars="200"/>
    </w:pPr>
    <w:rPr>
      <w:rFonts w:ascii="DengXian" w:hAnsi="Calibri" w:eastAsia="DengXian"/>
      <w:b/>
      <w:bCs/>
      <w:smallCaps/>
      <w:kern w:val="2"/>
      <w:lang w:eastAsia="zh-CN"/>
    </w:rPr>
  </w:style>
  <w:style w:type="paragraph" w:customStyle="1" w:styleId="752">
    <w:name w:val="TOC 91"/>
    <w:basedOn w:val="1"/>
    <w:next w:val="1"/>
    <w:qFormat/>
    <w:uiPriority w:val="39"/>
    <w:pPr>
      <w:autoSpaceDE/>
      <w:autoSpaceDN/>
      <w:spacing w:line="360" w:lineRule="auto"/>
      <w:ind w:firstLine="200" w:firstLineChars="200"/>
    </w:pPr>
    <w:rPr>
      <w:rFonts w:ascii="DengXian" w:hAnsi="Calibri" w:eastAsia="DengXian"/>
      <w:kern w:val="2"/>
      <w:lang w:eastAsia="zh-CN"/>
    </w:rPr>
  </w:style>
  <w:style w:type="paragraph" w:customStyle="1" w:styleId="753">
    <w:name w:val="正文文本首行缩进1"/>
    <w:basedOn w:val="20"/>
    <w:next w:val="47"/>
    <w:qFormat/>
    <w:uiPriority w:val="99"/>
    <w:pPr>
      <w:autoSpaceDE/>
      <w:autoSpaceDN/>
      <w:spacing w:before="0" w:after="120"/>
      <w:ind w:left="0" w:firstLine="420" w:firstLineChars="100"/>
      <w:jc w:val="both"/>
    </w:pPr>
    <w:rPr>
      <w:rFonts w:ascii="DengXian" w:hAnsi="DengXian"/>
      <w:kern w:val="2"/>
      <w:sz w:val="24"/>
      <w:szCs w:val="24"/>
      <w:lang w:eastAsia="zh-CN"/>
    </w:rPr>
  </w:style>
  <w:style w:type="paragraph" w:customStyle="1" w:styleId="754">
    <w:name w:val="无间隔1"/>
    <w:next w:val="163"/>
    <w:qFormat/>
    <w:uiPriority w:val="1"/>
    <w:rPr>
      <w:rFonts w:ascii="DengXian" w:hAnsi="DengXian" w:eastAsia="Microsoft YaHei UI" w:cs="Times New Roman"/>
      <w:sz w:val="22"/>
      <w:szCs w:val="22"/>
      <w:lang w:val="en-US" w:eastAsia="zh-CN" w:bidi="ar-SA"/>
    </w:rPr>
  </w:style>
  <w:style w:type="paragraph" w:customStyle="1" w:styleId="755">
    <w:name w:val="列表段落1"/>
    <w:basedOn w:val="1"/>
    <w:next w:val="82"/>
    <w:qFormat/>
    <w:uiPriority w:val="34"/>
    <w:pPr>
      <w:widowControl/>
      <w:autoSpaceDE/>
      <w:autoSpaceDN/>
      <w:ind w:firstLine="420" w:firstLineChars="200"/>
    </w:pPr>
    <w:rPr>
      <w:rFonts w:ascii="DengXian" w:hAnsi="DengXian" w:cs="Times New Roman"/>
      <w:kern w:val="2"/>
      <w:sz w:val="24"/>
      <w:szCs w:val="24"/>
      <w:lang w:eastAsia="zh-CN"/>
    </w:rPr>
  </w:style>
  <w:style w:type="paragraph" w:customStyle="1" w:styleId="756">
    <w:name w:val="TOC 7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57">
    <w:name w:val="TOC 5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58">
    <w:name w:val="TOC 32"/>
    <w:basedOn w:val="1"/>
    <w:next w:val="1"/>
    <w:qFormat/>
    <w:uiPriority w:val="39"/>
    <w:pPr>
      <w:autoSpaceDE/>
      <w:autoSpaceDN/>
      <w:spacing w:line="360" w:lineRule="auto"/>
      <w:ind w:firstLine="200" w:firstLineChars="200"/>
    </w:pPr>
    <w:rPr>
      <w:rFonts w:ascii="Calibri" w:hAnsi="Calibri" w:eastAsia="Calibri"/>
      <w:smallCaps/>
      <w:kern w:val="2"/>
      <w:lang w:eastAsia="zh-CN"/>
    </w:rPr>
  </w:style>
  <w:style w:type="paragraph" w:customStyle="1" w:styleId="759">
    <w:name w:val="TOC 8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60">
    <w:name w:val="TOC 4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61">
    <w:name w:val="TOC 6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62">
    <w:name w:val="TOC 92"/>
    <w:basedOn w:val="1"/>
    <w:next w:val="1"/>
    <w:qFormat/>
    <w:uiPriority w:val="39"/>
    <w:pPr>
      <w:autoSpaceDE/>
      <w:autoSpaceDN/>
      <w:spacing w:line="360" w:lineRule="auto"/>
      <w:ind w:firstLine="200" w:firstLineChars="200"/>
    </w:pPr>
    <w:rPr>
      <w:rFonts w:ascii="Calibri" w:hAnsi="Calibri" w:eastAsia="Calibri"/>
      <w:kern w:val="2"/>
      <w:lang w:eastAsia="zh-CN"/>
    </w:rPr>
  </w:style>
  <w:style w:type="paragraph" w:customStyle="1" w:styleId="763">
    <w:name w:val="列出段落31"/>
    <w:basedOn w:val="1"/>
    <w:qFormat/>
    <w:uiPriority w:val="34"/>
    <w:pPr>
      <w:widowControl/>
      <w:autoSpaceDE/>
      <w:autoSpaceDN/>
      <w:ind w:firstLine="420" w:firstLineChars="200"/>
    </w:pPr>
    <w:rPr>
      <w:rFonts w:ascii="Times New Roman" w:hAnsi="Times New Roman" w:cs="Times New Roman"/>
      <w:sz w:val="24"/>
      <w:szCs w:val="24"/>
      <w:lang w:eastAsia="zh-CN"/>
    </w:rPr>
  </w:style>
  <w:style w:type="paragraph" w:customStyle="1" w:styleId="764">
    <w:name w:val="样式 标题 3标题 3 Char Char头标题 3 Char1标题 3 Char Char1 Char Char Ch...2"/>
    <w:basedOn w:val="4"/>
    <w:qFormat/>
    <w:uiPriority w:val="99"/>
    <w:pPr>
      <w:keepNext/>
      <w:keepLines/>
      <w:widowControl/>
      <w:autoSpaceDE/>
      <w:autoSpaceDN/>
      <w:spacing w:before="0"/>
      <w:ind w:left="50" w:leftChars="50" w:firstLine="0"/>
    </w:pPr>
    <w:rPr>
      <w:rFonts w:ascii="Times New Roman"/>
      <w:b w:val="0"/>
      <w:bCs w:val="0"/>
      <w:sz w:val="24"/>
      <w:szCs w:val="20"/>
      <w:lang w:eastAsia="zh-CN"/>
    </w:rPr>
  </w:style>
  <w:style w:type="paragraph" w:customStyle="1" w:styleId="765">
    <w:name w:val="目录标题1"/>
    <w:basedOn w:val="2"/>
    <w:next w:val="1"/>
    <w:qFormat/>
    <w:uiPriority w:val="39"/>
    <w:pPr>
      <w:keepNext/>
      <w:keepLines/>
      <w:widowControl/>
      <w:autoSpaceDE/>
      <w:autoSpaceDN/>
      <w:spacing w:before="240" w:line="256" w:lineRule="auto"/>
      <w:ind w:left="0" w:right="0"/>
      <w:jc w:val="left"/>
      <w:outlineLvl w:val="9"/>
    </w:pPr>
    <w:rPr>
      <w:rFonts w:ascii="Cambria" w:hAnsi="Cambria" w:cs="Times New Roman"/>
      <w:b w:val="0"/>
      <w:bCs w:val="0"/>
      <w:color w:val="366091"/>
      <w:lang w:eastAsia="zh-CN"/>
    </w:rPr>
  </w:style>
  <w:style w:type="paragraph" w:customStyle="1" w:styleId="766">
    <w:name w:val="彩色底纹 - 强调文字颜色 11"/>
    <w:semiHidden/>
    <w:qFormat/>
    <w:uiPriority w:val="99"/>
    <w:rPr>
      <w:rFonts w:ascii="Calibri" w:hAnsi="Calibri" w:eastAsia="宋体" w:cs="Times New Roman"/>
      <w:kern w:val="2"/>
      <w:sz w:val="21"/>
      <w:szCs w:val="22"/>
      <w:lang w:val="en-US" w:eastAsia="zh-CN" w:bidi="ar-SA"/>
    </w:rPr>
  </w:style>
  <w:style w:type="paragraph" w:customStyle="1" w:styleId="767">
    <w:name w:val="中等深浅列表 1 - 强调文字颜色 41"/>
    <w:qFormat/>
    <w:uiPriority w:val="99"/>
    <w:rPr>
      <w:rFonts w:ascii="Times New Roman" w:hAnsi="Times New Roman" w:eastAsia="宋体" w:cs="Times New Roman"/>
      <w:sz w:val="24"/>
      <w:szCs w:val="24"/>
      <w:lang w:val="en-US" w:eastAsia="zh-CN" w:bidi="ar-SA"/>
    </w:rPr>
  </w:style>
  <w:style w:type="paragraph" w:customStyle="1" w:styleId="768">
    <w:name w:val="深色列表 - 强调文字颜色 31"/>
    <w:qFormat/>
    <w:uiPriority w:val="99"/>
    <w:rPr>
      <w:rFonts w:ascii="Times New Roman" w:hAnsi="Times New Roman" w:eastAsia="宋体" w:cs="Times New Roman"/>
      <w:sz w:val="24"/>
      <w:szCs w:val="24"/>
      <w:lang w:val="en-US" w:eastAsia="zh-CN" w:bidi="ar-SA"/>
    </w:rPr>
  </w:style>
  <w:style w:type="paragraph" w:customStyle="1" w:styleId="769">
    <w:name w:val="列出段落51"/>
    <w:basedOn w:val="1"/>
    <w:qFormat/>
    <w:uiPriority w:val="99"/>
    <w:pPr>
      <w:autoSpaceDE/>
      <w:autoSpaceDN/>
      <w:ind w:firstLine="420" w:firstLineChars="200"/>
      <w:jc w:val="both"/>
    </w:pPr>
    <w:rPr>
      <w:rFonts w:ascii="DengXian" w:hAnsi="DengXian" w:eastAsia="DengXian" w:cs="Times New Roman"/>
      <w:kern w:val="2"/>
      <w:sz w:val="21"/>
      <w:lang w:eastAsia="zh-CN"/>
    </w:rPr>
  </w:style>
  <w:style w:type="paragraph" w:customStyle="1" w:styleId="770">
    <w:name w:val="修订41"/>
    <w:semiHidden/>
    <w:qFormat/>
    <w:uiPriority w:val="99"/>
    <w:rPr>
      <w:rFonts w:ascii="Calibri" w:hAnsi="Calibri" w:eastAsia="宋体" w:cs="宋体"/>
      <w:kern w:val="2"/>
      <w:sz w:val="28"/>
      <w:szCs w:val="24"/>
      <w:lang w:val="en-US" w:eastAsia="zh-CN" w:bidi="ar-SA"/>
    </w:rPr>
  </w:style>
  <w:style w:type="character" w:customStyle="1" w:styleId="771">
    <w:name w:val="批注框文本 字符1"/>
    <w:basedOn w:val="71"/>
    <w:semiHidden/>
    <w:qFormat/>
    <w:uiPriority w:val="99"/>
    <w:rPr>
      <w:rFonts w:hint="eastAsia" w:ascii="宋体" w:hAnsi="宋体" w:eastAsia="宋体"/>
      <w:kern w:val="2"/>
      <w:sz w:val="18"/>
      <w:szCs w:val="18"/>
    </w:rPr>
  </w:style>
  <w:style w:type="character" w:customStyle="1" w:styleId="772">
    <w:name w:val="文档结构图 字符1"/>
    <w:basedOn w:val="71"/>
    <w:semiHidden/>
    <w:qFormat/>
    <w:uiPriority w:val="99"/>
    <w:rPr>
      <w:rFonts w:hint="eastAsia" w:ascii="Microsoft YaHei UI" w:hAnsi="宋体" w:eastAsia="Microsoft YaHei UI"/>
      <w:kern w:val="2"/>
      <w:sz w:val="18"/>
      <w:szCs w:val="18"/>
    </w:rPr>
  </w:style>
  <w:style w:type="character" w:customStyle="1" w:styleId="773">
    <w:name w:val="页脚 字符1"/>
    <w:basedOn w:val="71"/>
    <w:semiHidden/>
    <w:qFormat/>
    <w:uiPriority w:val="99"/>
    <w:rPr>
      <w:rFonts w:hint="eastAsia" w:ascii="宋体" w:hAnsi="宋体" w:eastAsia="宋体"/>
      <w:kern w:val="2"/>
      <w:sz w:val="18"/>
      <w:szCs w:val="18"/>
    </w:rPr>
  </w:style>
  <w:style w:type="character" w:customStyle="1" w:styleId="774">
    <w:name w:val="页眉 字符1"/>
    <w:basedOn w:val="71"/>
    <w:semiHidden/>
    <w:qFormat/>
    <w:uiPriority w:val="99"/>
    <w:rPr>
      <w:rFonts w:hint="eastAsia" w:ascii="宋体" w:hAnsi="宋体" w:eastAsia="宋体"/>
      <w:kern w:val="2"/>
      <w:sz w:val="18"/>
      <w:szCs w:val="18"/>
    </w:rPr>
  </w:style>
  <w:style w:type="character" w:customStyle="1" w:styleId="775">
    <w:name w:val="正文文本缩进 字符1"/>
    <w:semiHidden/>
    <w:qFormat/>
    <w:uiPriority w:val="99"/>
    <w:rPr>
      <w:rFonts w:hint="default" w:ascii="Calibri" w:hAnsi="Calibri" w:eastAsia="宋体" w:cs="宋体"/>
      <w:sz w:val="28"/>
      <w:szCs w:val="24"/>
    </w:rPr>
  </w:style>
  <w:style w:type="character" w:customStyle="1" w:styleId="776">
    <w:name w:val="标题 2 字符1"/>
    <w:semiHidden/>
    <w:qFormat/>
    <w:uiPriority w:val="9"/>
    <w:rPr>
      <w:rFonts w:hint="eastAsia" w:ascii="等线 Light" w:hAnsi="等线 Light" w:eastAsia="等线 Light" w:cs="Times New Roman"/>
      <w:b/>
      <w:bCs/>
      <w:sz w:val="32"/>
      <w:szCs w:val="32"/>
    </w:rPr>
  </w:style>
  <w:style w:type="character" w:customStyle="1" w:styleId="777">
    <w:name w:val="标题 3 字符1"/>
    <w:semiHidden/>
    <w:qFormat/>
    <w:uiPriority w:val="9"/>
    <w:rPr>
      <w:rFonts w:hint="default" w:ascii="Calibri" w:hAnsi="Calibri" w:eastAsia="宋体" w:cs="宋体"/>
      <w:b/>
      <w:bCs/>
      <w:sz w:val="32"/>
      <w:szCs w:val="32"/>
    </w:rPr>
  </w:style>
  <w:style w:type="character" w:customStyle="1" w:styleId="778">
    <w:name w:val="称呼 字符1"/>
    <w:semiHidden/>
    <w:qFormat/>
    <w:uiPriority w:val="99"/>
    <w:rPr>
      <w:rFonts w:hint="default" w:ascii="Calibri" w:hAnsi="Calibri" w:eastAsia="宋体" w:cs="宋体"/>
      <w:sz w:val="28"/>
      <w:szCs w:val="24"/>
    </w:rPr>
  </w:style>
  <w:style w:type="character" w:customStyle="1" w:styleId="779">
    <w:name w:val="正文文本 3 字符1"/>
    <w:semiHidden/>
    <w:qFormat/>
    <w:uiPriority w:val="99"/>
    <w:rPr>
      <w:rFonts w:hint="default" w:ascii="Calibri" w:hAnsi="Calibri" w:eastAsia="宋体" w:cs="宋体"/>
      <w:sz w:val="16"/>
      <w:szCs w:val="16"/>
    </w:rPr>
  </w:style>
  <w:style w:type="character" w:customStyle="1" w:styleId="780">
    <w:name w:val="脚注文本 字符1"/>
    <w:semiHidden/>
    <w:qFormat/>
    <w:uiPriority w:val="99"/>
    <w:rPr>
      <w:rFonts w:hint="default" w:ascii="Calibri" w:hAnsi="Calibri" w:eastAsia="宋体" w:cs="宋体"/>
      <w:sz w:val="18"/>
      <w:szCs w:val="18"/>
    </w:rPr>
  </w:style>
  <w:style w:type="character" w:customStyle="1" w:styleId="781">
    <w:name w:val="正文文本 2 字符1"/>
    <w:semiHidden/>
    <w:qFormat/>
    <w:uiPriority w:val="99"/>
    <w:rPr>
      <w:rFonts w:hint="default" w:ascii="Calibri" w:hAnsi="Calibri" w:eastAsia="宋体" w:cs="宋体"/>
      <w:sz w:val="28"/>
      <w:szCs w:val="24"/>
    </w:rPr>
  </w:style>
  <w:style w:type="character" w:customStyle="1" w:styleId="782">
    <w:name w:val="正文文本首行缩进 字符1"/>
    <w:semiHidden/>
    <w:qFormat/>
    <w:uiPriority w:val="99"/>
    <w:rPr>
      <w:rFonts w:hint="default" w:ascii="Calibri" w:hAnsi="Calibri" w:eastAsia="宋体" w:cs="宋体"/>
      <w:kern w:val="2"/>
      <w:sz w:val="28"/>
      <w:szCs w:val="24"/>
    </w:rPr>
  </w:style>
  <w:style w:type="character" w:customStyle="1" w:styleId="783">
    <w:name w:val="占位符文本1"/>
    <w:semiHidden/>
    <w:qFormat/>
    <w:uiPriority w:val="99"/>
    <w:rPr>
      <w:color w:val="808080"/>
    </w:rPr>
  </w:style>
  <w:style w:type="character" w:customStyle="1" w:styleId="784">
    <w:name w:val="页脚 Char"/>
    <w:qFormat/>
    <w:uiPriority w:val="99"/>
    <w:rPr>
      <w:rFonts w:hint="default" w:ascii="Calibri" w:hAnsi="Calibri" w:eastAsia="Calibri" w:cs="Calibri"/>
      <w:sz w:val="21"/>
    </w:rPr>
  </w:style>
  <w:style w:type="character" w:customStyle="1" w:styleId="785">
    <w:name w:val="10"/>
    <w:qFormat/>
    <w:uiPriority w:val="0"/>
    <w:rPr>
      <w:rFonts w:hint="default" w:ascii="Times New Roman" w:hAnsi="Times New Roman" w:cs="Times New Roman"/>
    </w:rPr>
  </w:style>
  <w:style w:type="character" w:customStyle="1" w:styleId="786">
    <w:name w:val="15"/>
    <w:qFormat/>
    <w:uiPriority w:val="0"/>
    <w:rPr>
      <w:rFonts w:hint="default" w:ascii="Times New Roman" w:hAnsi="Times New Roman" w:cs="Times New Roman"/>
      <w:sz w:val="21"/>
      <w:szCs w:val="21"/>
    </w:rPr>
  </w:style>
  <w:style w:type="table" w:customStyle="1" w:styleId="787">
    <w:name w:val="浅色列表 - 着色 2111"/>
    <w:basedOn w:val="49"/>
    <w:qFormat/>
    <w:uiPriority w:val="61"/>
    <w:rPr>
      <w:rFonts w:eastAsia="仿宋_GB2312"/>
      <w:sz w:val="28"/>
      <w:szCs w:val="28"/>
    </w:rPr>
    <w:tblPr>
      <w:tblBorders>
        <w:top w:val="single" w:color="C0504D" w:sz="8" w:space="0"/>
        <w:left w:val="single" w:color="C0504D" w:sz="8" w:space="0"/>
        <w:bottom w:val="single" w:color="C0504D" w:sz="8" w:space="0"/>
        <w:right w:val="single" w:color="C0504D" w:sz="8" w:space="0"/>
      </w:tblBorders>
    </w:tblPr>
    <w:tblStylePr w:type="firstRow">
      <w:pPr>
        <w:spacing w:before="0" w:beforeLines="0" w:beforeAutospacing="0" w:after="0" w:afterLines="0" w:afterAutospacing="0" w:line="240" w:lineRule="auto"/>
      </w:pPr>
      <w:rPr>
        <w:b/>
        <w:bCs/>
        <w:color w:val="FFFFFF"/>
      </w:rPr>
      <w:tcPr>
        <w:shd w:val="clear" w:color="auto" w:fill="C0504D"/>
      </w:tcPr>
    </w:tblStylePr>
    <w:tblStylePr w:type="lastRow">
      <w:pPr>
        <w:spacing w:before="0" w:beforeLines="0" w:beforeAutospacing="0" w:after="0" w:afterLines="0" w:afterAutospacing="0" w:line="240" w:lineRule="auto"/>
      </w:pPr>
      <w:rPr>
        <w:b/>
        <w:bCs/>
      </w:r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tcBorders>
      </w:tcPr>
    </w:tblStylePr>
  </w:style>
  <w:style w:type="table" w:customStyle="1" w:styleId="788">
    <w:name w:val="浅色列表 - 着色 4111"/>
    <w:basedOn w:val="49"/>
    <w:qFormat/>
    <w:uiPriority w:val="61"/>
    <w:tblStylePr w:type="band1Horz">
      <w:tcPr>
        <w:tcBorders>
          <w:top w:val="single" w:color="8064A2" w:sz="8" w:space="0"/>
          <w:left w:val="single" w:color="8064A2" w:sz="8" w:space="0"/>
          <w:bottom w:val="single" w:color="8064A2" w:sz="8" w:space="0"/>
          <w:right w:val="single" w:color="8064A2" w:sz="8" w:space="0"/>
        </w:tcBorders>
      </w:tcPr>
    </w:tblStylePr>
  </w:style>
  <w:style w:type="table" w:customStyle="1" w:styleId="789">
    <w:name w:val="中等深浅底纹 2 - 着色 5111"/>
    <w:basedOn w:val="49"/>
    <w:qFormat/>
    <w:uiPriority w:val="64"/>
    <w:rPr>
      <w:rFonts w:eastAsia="仿宋_GB2312"/>
      <w:sz w:val="28"/>
      <w:szCs w:val="28"/>
    </w:rPr>
    <w:tblPr>
      <w:tblBorders>
        <w:top w:val="single" w:color="auto" w:sz="18" w:space="0"/>
        <w:bottom w:val="single" w:color="auto" w:sz="18" w:space="0"/>
      </w:tblBorders>
    </w:tblPr>
    <w:tblStylePr w:type="firstRow">
      <w:pPr>
        <w:spacing w:before="0" w:beforeLines="0" w:beforeAutospacing="0" w:after="0" w:afterLines="0" w:afterAutospacing="0" w:line="240" w:lineRule="auto"/>
      </w:pPr>
      <w:rPr>
        <w:b/>
        <w:bCs/>
        <w:color w:val="FFFFFF"/>
      </w:rPr>
      <w:tcPr>
        <w:tcBorders>
          <w:top w:val="single" w:color="auto" w:sz="18" w:space="0"/>
          <w:left w:val="nil"/>
          <w:bottom w:val="single" w:color="auto" w:sz="18" w:space="0"/>
          <w:right w:val="nil"/>
          <w:insideH w:val="nil"/>
          <w:insideV w:val="nil"/>
        </w:tcBorders>
        <w:shd w:val="clear" w:color="auto" w:fill="4BACC6"/>
      </w:tcPr>
    </w:tblStylePr>
    <w:tblStylePr w:type="lastRow">
      <w:pPr>
        <w:spacing w:before="0" w:beforeLines="0" w:beforeAutospacing="0" w:after="0" w:afterLines="0" w:afterAutospacing="0" w:line="240" w:lineRule="auto"/>
      </w:pPr>
      <w:rPr>
        <w:color w:val="auto"/>
      </w:r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cPr>
        <w:tcBorders>
          <w:top w:val="nil"/>
          <w:left w:val="nil"/>
          <w:bottom w:val="single" w:color="auto" w:sz="18" w:space="0"/>
          <w:right w:val="nil"/>
          <w:insideH w:val="nil"/>
          <w:insideV w:val="nil"/>
        </w:tcBorders>
        <w:shd w:val="clear" w:color="auto" w:fill="4BACC6"/>
      </w:tcPr>
    </w:tblStylePr>
    <w:tblStylePr w:type="lastCol">
      <w:rPr>
        <w:b/>
        <w:bCs/>
        <w:color w:val="FFFFFF"/>
      </w:rPr>
      <w:tcPr>
        <w:tcBorders>
          <w:left w:val="nil"/>
          <w:right w:val="nil"/>
          <w:insideH w:val="nil"/>
          <w:insideV w:val="nil"/>
        </w:tcBorders>
        <w:shd w:val="clear" w:color="auto" w:fill="4BACC6"/>
      </w:tcPr>
    </w:tblStylePr>
    <w:tblStylePr w:type="band1Vert">
      <w:tcPr>
        <w:tcBorders>
          <w:left w:val="nil"/>
          <w:right w:val="nil"/>
          <w:insideH w:val="nil"/>
          <w:insideV w:val="nil"/>
        </w:tcBorders>
        <w:shd w:val="clear" w:color="auto" w:fill="D8D8D8"/>
      </w:tcPr>
    </w:tblStylePr>
  </w:style>
  <w:style w:type="table" w:customStyle="1" w:styleId="790">
    <w:name w:val="中等深浅列表 1 - 着色 3111"/>
    <w:basedOn w:val="49"/>
    <w:qFormat/>
    <w:uiPriority w:val="65"/>
    <w:tblStylePr w:type="band1Horz">
      <w:tcPr>
        <w:shd w:val="clear" w:color="auto" w:fill="E6EED5"/>
      </w:tcPr>
    </w:tblStylePr>
  </w:style>
  <w:style w:type="table" w:customStyle="1" w:styleId="791">
    <w:name w:val="彩色网格 - 着色 5111"/>
    <w:basedOn w:val="49"/>
    <w:qFormat/>
    <w:uiPriority w:val="73"/>
    <w:rPr>
      <w:rFonts w:eastAsia="仿宋_GB2312"/>
      <w:color w:val="000000"/>
      <w:sz w:val="28"/>
      <w:szCs w:val="28"/>
    </w:rPr>
    <w:tblPr>
      <w:tblBorders>
        <w:insideH w:val="single" w:color="FFFFFF" w:sz="4" w:space="0"/>
      </w:tblBorders>
    </w:tblPr>
    <w:tcPr>
      <w:shd w:val="clear" w:color="auto" w:fill="DAEEF3"/>
    </w:tcPr>
    <w:tblStylePr w:type="firstRow">
      <w:rPr>
        <w:b/>
        <w:bCs/>
      </w:rPr>
      <w:tcPr>
        <w:shd w:val="clear" w:color="auto" w:fill="B6DDE8"/>
      </w:tcPr>
    </w:tblStylePr>
    <w:tblStylePr w:type="lastRow">
      <w:rPr>
        <w:b/>
        <w:bCs/>
        <w:color w:val="000000"/>
      </w:rPr>
      <w:tcPr>
        <w:shd w:val="clear" w:color="auto" w:fill="B6DDE8"/>
      </w:tcPr>
    </w:tblStylePr>
    <w:tblStylePr w:type="firstCol">
      <w:rPr>
        <w:color w:val="FFFFFF"/>
      </w:rPr>
      <w:tcPr>
        <w:shd w:val="clear" w:color="auto" w:fill="31849B"/>
      </w:tcPr>
    </w:tblStylePr>
    <w:tblStylePr w:type="lastCol">
      <w:rPr>
        <w:color w:val="FFFFFF"/>
      </w:rPr>
      <w:tcPr>
        <w:shd w:val="clear" w:color="auto" w:fill="31849B"/>
      </w:tcPr>
    </w:tblStylePr>
    <w:tblStylePr w:type="band1Vert">
      <w:tcPr>
        <w:shd w:val="clear" w:color="auto" w:fill="A5D5E2"/>
      </w:tcPr>
    </w:tblStylePr>
  </w:style>
  <w:style w:type="table" w:customStyle="1" w:styleId="792">
    <w:name w:val="浅色列表 - 着色 21111"/>
    <w:basedOn w:val="49"/>
    <w:qFormat/>
    <w:uiPriority w:val="61"/>
    <w:pPr>
      <w:spacing w:after="160" w:line="256" w:lineRule="auto"/>
    </w:pPr>
    <w:rPr>
      <w:rFonts w:eastAsia="仿宋_GB2312"/>
      <w:sz w:val="28"/>
      <w:szCs w:val="28"/>
    </w:rPr>
    <w:tblPr>
      <w:tblBorders>
        <w:top w:val="single" w:color="C0504D" w:sz="8" w:space="0"/>
        <w:left w:val="single" w:color="C0504D" w:sz="8" w:space="0"/>
        <w:bottom w:val="single" w:color="C0504D" w:sz="8" w:space="0"/>
        <w:right w:val="single" w:color="C0504D" w:sz="8" w:space="0"/>
      </w:tblBorders>
    </w:tblPr>
    <w:tblStylePr w:type="firstRow">
      <w:pPr>
        <w:spacing w:before="0" w:beforeLines="0" w:beforeAutospacing="0" w:after="0" w:afterLines="0" w:afterAutospacing="0" w:line="240" w:lineRule="auto"/>
      </w:pPr>
      <w:rPr>
        <w:b/>
        <w:bCs/>
        <w:color w:val="FFFFFF"/>
      </w:rPr>
      <w:tcPr>
        <w:shd w:val="clear" w:color="auto" w:fill="C0504D"/>
      </w:tcPr>
    </w:tblStylePr>
    <w:tblStylePr w:type="lastRow">
      <w:pPr>
        <w:spacing w:before="0" w:beforeLines="0" w:beforeAutospacing="0" w:after="0" w:afterLines="0" w:afterAutospacing="0" w:line="240" w:lineRule="auto"/>
      </w:pPr>
      <w:rPr>
        <w:b/>
        <w:bCs/>
      </w:r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cPr>
        <w:tcBorders>
          <w:top w:val="single" w:color="C0504D" w:sz="8" w:space="0"/>
          <w:left w:val="single" w:color="C0504D" w:sz="8" w:space="0"/>
          <w:bottom w:val="single" w:color="C0504D" w:sz="8" w:space="0"/>
          <w:right w:val="single" w:color="C0504D" w:sz="8" w:space="0"/>
        </w:tcBorders>
      </w:tcPr>
    </w:tblStylePr>
  </w:style>
  <w:style w:type="table" w:customStyle="1" w:styleId="793">
    <w:name w:val="浅色列表 - 着色 41111"/>
    <w:basedOn w:val="49"/>
    <w:qFormat/>
    <w:uiPriority w:val="61"/>
    <w:tblStylePr w:type="band1Horz">
      <w:tcPr>
        <w:tcBorders>
          <w:top w:val="single" w:color="8064A2" w:sz="8" w:space="0"/>
          <w:left w:val="single" w:color="8064A2" w:sz="8" w:space="0"/>
          <w:bottom w:val="single" w:color="8064A2" w:sz="8" w:space="0"/>
          <w:right w:val="single" w:color="8064A2" w:sz="8" w:space="0"/>
        </w:tcBorders>
      </w:tcPr>
    </w:tblStylePr>
  </w:style>
  <w:style w:type="table" w:customStyle="1" w:styleId="794">
    <w:name w:val="中等深浅底纹 2 - 着色 51111"/>
    <w:basedOn w:val="49"/>
    <w:qFormat/>
    <w:uiPriority w:val="64"/>
    <w:pPr>
      <w:spacing w:after="160" w:line="256" w:lineRule="auto"/>
    </w:pPr>
    <w:rPr>
      <w:rFonts w:eastAsia="仿宋_GB2312"/>
      <w:sz w:val="28"/>
      <w:szCs w:val="28"/>
    </w:rPr>
    <w:tblPr>
      <w:tblBorders>
        <w:top w:val="single" w:color="auto" w:sz="18" w:space="0"/>
        <w:bottom w:val="single" w:color="auto" w:sz="18" w:space="0"/>
      </w:tblBorders>
    </w:tblPr>
    <w:tblStylePr w:type="firstRow">
      <w:pPr>
        <w:spacing w:before="0" w:beforeLines="0" w:beforeAutospacing="0" w:after="0" w:afterLines="0" w:afterAutospacing="0" w:line="240" w:lineRule="auto"/>
      </w:pPr>
      <w:rPr>
        <w:b/>
        <w:bCs/>
        <w:color w:val="FFFFFF"/>
      </w:rPr>
      <w:tcPr>
        <w:tcBorders>
          <w:top w:val="single" w:color="auto" w:sz="18" w:space="0"/>
          <w:left w:val="nil"/>
          <w:bottom w:val="single" w:color="auto" w:sz="18" w:space="0"/>
          <w:right w:val="nil"/>
          <w:insideH w:val="nil"/>
          <w:insideV w:val="nil"/>
        </w:tcBorders>
        <w:shd w:val="clear" w:color="auto" w:fill="4BACC6"/>
      </w:tcPr>
    </w:tblStylePr>
    <w:tblStylePr w:type="lastRow">
      <w:pPr>
        <w:spacing w:before="0" w:beforeLines="0" w:beforeAutospacing="0" w:after="0" w:afterLines="0" w:afterAutospacing="0" w:line="240" w:lineRule="auto"/>
      </w:pPr>
      <w:rPr>
        <w:color w:val="auto"/>
      </w:r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cPr>
        <w:tcBorders>
          <w:top w:val="nil"/>
          <w:left w:val="nil"/>
          <w:bottom w:val="single" w:color="auto" w:sz="18" w:space="0"/>
          <w:right w:val="nil"/>
          <w:insideH w:val="nil"/>
          <w:insideV w:val="nil"/>
        </w:tcBorders>
        <w:shd w:val="clear" w:color="auto" w:fill="4BACC6"/>
      </w:tcPr>
    </w:tblStylePr>
    <w:tblStylePr w:type="lastCol">
      <w:rPr>
        <w:b/>
        <w:bCs/>
        <w:color w:val="FFFFFF"/>
      </w:rPr>
      <w:tcPr>
        <w:tcBorders>
          <w:left w:val="nil"/>
          <w:right w:val="nil"/>
          <w:insideH w:val="nil"/>
          <w:insideV w:val="nil"/>
        </w:tcBorders>
        <w:shd w:val="clear" w:color="auto" w:fill="4BACC6"/>
      </w:tcPr>
    </w:tblStylePr>
    <w:tblStylePr w:type="band1Vert">
      <w:tcPr>
        <w:tcBorders>
          <w:left w:val="nil"/>
          <w:right w:val="nil"/>
          <w:insideH w:val="nil"/>
          <w:insideV w:val="nil"/>
        </w:tcBorders>
        <w:shd w:val="clear" w:color="auto" w:fill="D8D8D8"/>
      </w:tcPr>
    </w:tblStylePr>
  </w:style>
  <w:style w:type="table" w:customStyle="1" w:styleId="795">
    <w:name w:val="中等深浅列表 1 - 着色 31111"/>
    <w:basedOn w:val="49"/>
    <w:qFormat/>
    <w:uiPriority w:val="65"/>
    <w:tblStylePr w:type="band1Horz">
      <w:tcPr>
        <w:shd w:val="clear" w:color="auto" w:fill="E6EED5"/>
      </w:tcPr>
    </w:tblStylePr>
  </w:style>
  <w:style w:type="table" w:customStyle="1" w:styleId="796">
    <w:name w:val="彩色网格 - 着色 51111"/>
    <w:basedOn w:val="49"/>
    <w:qFormat/>
    <w:uiPriority w:val="73"/>
    <w:pPr>
      <w:spacing w:after="160" w:line="256" w:lineRule="auto"/>
    </w:pPr>
    <w:rPr>
      <w:rFonts w:eastAsia="仿宋_GB2312"/>
      <w:color w:val="000000"/>
      <w:sz w:val="28"/>
      <w:szCs w:val="28"/>
    </w:rPr>
    <w:tblPr>
      <w:tblBorders>
        <w:insideH w:val="single" w:color="FFFFFF" w:sz="4" w:space="0"/>
      </w:tblBorders>
    </w:tblPr>
    <w:tcPr>
      <w:shd w:val="clear" w:color="auto" w:fill="DAEEF3"/>
    </w:tcPr>
    <w:tblStylePr w:type="firstRow">
      <w:rPr>
        <w:b/>
        <w:bCs/>
      </w:rPr>
      <w:tcPr>
        <w:shd w:val="clear" w:color="auto" w:fill="B6DDE8"/>
      </w:tcPr>
    </w:tblStylePr>
    <w:tblStylePr w:type="lastRow">
      <w:rPr>
        <w:b/>
        <w:bCs/>
        <w:color w:val="000000"/>
      </w:rPr>
      <w:tcPr>
        <w:shd w:val="clear" w:color="auto" w:fill="B6DDE8"/>
      </w:tcPr>
    </w:tblStylePr>
    <w:tblStylePr w:type="firstCol">
      <w:rPr>
        <w:color w:val="FFFFFF"/>
      </w:rPr>
      <w:tcPr>
        <w:shd w:val="clear" w:color="auto" w:fill="31849B"/>
      </w:tcPr>
    </w:tblStylePr>
    <w:tblStylePr w:type="lastCol">
      <w:rPr>
        <w:color w:val="FFFFFF"/>
      </w:rPr>
      <w:tcPr>
        <w:shd w:val="clear" w:color="auto" w:fill="31849B"/>
      </w:tcPr>
    </w:tblStylePr>
    <w:tblStylePr w:type="band1Vert">
      <w:tcPr>
        <w:shd w:val="clear" w:color="auto" w:fill="A5D5E2"/>
      </w:tcPr>
    </w:tblStylePr>
  </w:style>
  <w:style w:type="table" w:customStyle="1" w:styleId="797">
    <w:name w:val="网格表 1 浅色 - 着色 312"/>
    <w:basedOn w:val="49"/>
    <w:qFormat/>
    <w:uiPriority w:val="46"/>
    <w:rPr>
      <w:rFonts w:ascii="DengXian" w:hAnsi="DengXian" w:eastAsia="Times New Roman"/>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Pr>
    <w:tblStylePr w:type="firstRow">
      <w:rPr>
        <w:b/>
        <w:bCs/>
      </w:rPr>
      <w:tcPr>
        <w:tcBorders>
          <w:bottom w:val="single" w:color="C9C9C9" w:sz="12" w:space="0"/>
        </w:tcBorders>
      </w:tcPr>
    </w:tblStylePr>
    <w:tblStylePr w:type="lastRow">
      <w:rPr>
        <w:b/>
        <w:bCs/>
      </w:rPr>
      <w:tcPr>
        <w:tcBorders>
          <w:top w:val="double" w:color="C9C9C9" w:sz="2" w:space="0"/>
        </w:tcBorders>
      </w:tcPr>
    </w:tblStylePr>
    <w:tblStylePr w:type="firstCol">
      <w:rPr>
        <w:b/>
        <w:bCs/>
      </w:rPr>
    </w:tblStylePr>
    <w:tblStylePr w:type="lastCol">
      <w:rPr>
        <w:b/>
        <w:bCs/>
      </w:rPr>
    </w:tblStylePr>
  </w:style>
  <w:style w:type="character" w:customStyle="1" w:styleId="798">
    <w:name w:val="表格内容 字符"/>
    <w:link w:val="799"/>
    <w:qFormat/>
    <w:uiPriority w:val="0"/>
    <w:rPr>
      <w:rFonts w:eastAsia="宋体" w:cs="宋体"/>
      <w:sz w:val="24"/>
    </w:rPr>
  </w:style>
  <w:style w:type="paragraph" w:customStyle="1" w:styleId="799">
    <w:name w:val="表格内容"/>
    <w:basedOn w:val="1"/>
    <w:link w:val="798"/>
    <w:unhideWhenUsed/>
    <w:qFormat/>
    <w:uiPriority w:val="0"/>
    <w:pPr>
      <w:autoSpaceDE/>
      <w:autoSpaceDN/>
      <w:adjustRightInd w:val="0"/>
      <w:snapToGrid w:val="0"/>
      <w:spacing w:line="360" w:lineRule="auto"/>
      <w:jc w:val="both"/>
    </w:pPr>
    <w:rPr>
      <w:rFonts w:asciiTheme="minorHAnsi" w:hAnsiTheme="minorHAnsi"/>
      <w:sz w:val="24"/>
    </w:rPr>
  </w:style>
  <w:style w:type="character" w:customStyle="1" w:styleId="800">
    <w:name w:val="副标题 字符"/>
    <w:basedOn w:val="71"/>
    <w:link w:val="36"/>
    <w:qFormat/>
    <w:uiPriority w:val="0"/>
    <w:rPr>
      <w:rFonts w:ascii="Calibri Light" w:hAnsi="Calibri Light" w:eastAsia="宋体" w:cs="Times New Roman"/>
      <w:b/>
      <w:bCs/>
      <w:kern w:val="28"/>
      <w:sz w:val="32"/>
      <w:szCs w:val="32"/>
      <w:lang w:eastAsia="zh-CN"/>
    </w:rPr>
  </w:style>
  <w:style w:type="character" w:customStyle="1" w:styleId="801">
    <w:name w:val="列表段落 字符"/>
    <w:link w:val="82"/>
    <w:qFormat/>
    <w:uiPriority w:val="34"/>
    <w:rPr>
      <w:rFonts w:ascii="宋体" w:hAnsi="宋体" w:eastAsia="宋体" w:cs="宋体"/>
    </w:rPr>
  </w:style>
  <w:style w:type="paragraph" w:customStyle="1" w:styleId="802">
    <w:name w:val="_Style 22"/>
    <w:basedOn w:val="2"/>
    <w:next w:val="1"/>
    <w:qFormat/>
    <w:uiPriority w:val="39"/>
    <w:pPr>
      <w:keepNext/>
      <w:keepLines/>
      <w:widowControl/>
      <w:autoSpaceDE/>
      <w:autoSpaceDN/>
      <w:spacing w:before="240" w:line="259" w:lineRule="auto"/>
      <w:ind w:left="0" w:right="0"/>
      <w:jc w:val="left"/>
      <w:outlineLvl w:val="9"/>
    </w:pPr>
    <w:rPr>
      <w:rFonts w:ascii="Calibri Light" w:hAnsi="Calibri Light" w:cs="Times New Roman"/>
      <w:b w:val="0"/>
      <w:bCs w:val="0"/>
      <w:color w:val="2E74B5"/>
      <w:lang w:eastAsia="zh-CN"/>
    </w:rPr>
  </w:style>
  <w:style w:type="paragraph" w:customStyle="1" w:styleId="803">
    <w:name w:val="06 缩进正文"/>
    <w:basedOn w:val="1"/>
    <w:qFormat/>
    <w:uiPriority w:val="0"/>
    <w:pPr>
      <w:widowControl/>
      <w:autoSpaceDE/>
      <w:autoSpaceDN/>
      <w:spacing w:afterLines="50" w:line="360" w:lineRule="auto"/>
      <w:ind w:firstLine="200" w:firstLineChars="200"/>
      <w:jc w:val="both"/>
    </w:pPr>
    <w:rPr>
      <w:rFonts w:ascii="Calibri" w:hAnsi="Calibri" w:cs="Times New Roman"/>
      <w:kern w:val="2"/>
      <w:sz w:val="24"/>
      <w:szCs w:val="24"/>
      <w:lang w:eastAsia="zh-CN"/>
    </w:rPr>
  </w:style>
  <w:style w:type="paragraph" w:customStyle="1" w:styleId="804">
    <w:name w:val="01 一级标题"/>
    <w:basedOn w:val="82"/>
    <w:qFormat/>
    <w:uiPriority w:val="0"/>
    <w:pPr>
      <w:widowControl/>
      <w:numPr>
        <w:ilvl w:val="0"/>
        <w:numId w:val="9"/>
      </w:numPr>
      <w:autoSpaceDE/>
      <w:autoSpaceDN/>
      <w:spacing w:before="0" w:beforeLines="50" w:afterLines="50" w:line="360" w:lineRule="auto"/>
      <w:jc w:val="both"/>
      <w:outlineLvl w:val="0"/>
    </w:pPr>
    <w:rPr>
      <w:rFonts w:ascii="Times New Roman" w:hAnsi="Times New Roman" w:cs="Times New Roman"/>
      <w:b/>
      <w:kern w:val="2"/>
      <w:sz w:val="24"/>
      <w:szCs w:val="24"/>
      <w:lang w:eastAsia="zh-CN"/>
    </w:rPr>
  </w:style>
  <w:style w:type="paragraph" w:customStyle="1" w:styleId="805">
    <w:name w:val="02 二级标题"/>
    <w:basedOn w:val="1"/>
    <w:qFormat/>
    <w:uiPriority w:val="0"/>
    <w:pPr>
      <w:widowControl/>
      <w:numPr>
        <w:ilvl w:val="1"/>
        <w:numId w:val="9"/>
      </w:numPr>
      <w:autoSpaceDE/>
      <w:autoSpaceDN/>
      <w:spacing w:beforeLines="50" w:afterLines="50" w:line="360" w:lineRule="auto"/>
      <w:jc w:val="both"/>
      <w:outlineLvl w:val="1"/>
    </w:pPr>
    <w:rPr>
      <w:rFonts w:ascii="Calibri" w:hAnsi="Calibri" w:cs="Times New Roman"/>
      <w:kern w:val="2"/>
      <w:sz w:val="24"/>
      <w:szCs w:val="24"/>
      <w:lang w:eastAsia="zh-CN"/>
    </w:rPr>
  </w:style>
  <w:style w:type="paragraph" w:customStyle="1" w:styleId="806">
    <w:name w:val="03 三级标题"/>
    <w:basedOn w:val="805"/>
    <w:link w:val="807"/>
    <w:qFormat/>
    <w:uiPriority w:val="0"/>
    <w:pPr>
      <w:numPr>
        <w:ilvl w:val="2"/>
      </w:numPr>
      <w:outlineLvl w:val="2"/>
    </w:pPr>
  </w:style>
  <w:style w:type="character" w:customStyle="1" w:styleId="807">
    <w:name w:val="03 三级标题 字符"/>
    <w:link w:val="806"/>
    <w:qFormat/>
    <w:uiPriority w:val="0"/>
    <w:rPr>
      <w:rFonts w:ascii="Calibri" w:hAnsi="Calibri" w:eastAsia="宋体" w:cs="Times New Roman"/>
      <w:kern w:val="2"/>
      <w:sz w:val="24"/>
      <w:szCs w:val="24"/>
      <w:lang w:eastAsia="zh-CN"/>
    </w:rPr>
  </w:style>
  <w:style w:type="paragraph" w:customStyle="1" w:styleId="808">
    <w:name w:val="04 四级标题"/>
    <w:basedOn w:val="806"/>
    <w:qFormat/>
    <w:uiPriority w:val="0"/>
    <w:pPr>
      <w:numPr>
        <w:ilvl w:val="3"/>
      </w:numPr>
      <w:outlineLvl w:val="3"/>
    </w:pPr>
  </w:style>
  <w:style w:type="paragraph" w:customStyle="1" w:styleId="809">
    <w:name w:val="05 五级标题"/>
    <w:basedOn w:val="808"/>
    <w:qFormat/>
    <w:uiPriority w:val="0"/>
    <w:pPr>
      <w:numPr>
        <w:ilvl w:val="4"/>
      </w:numPr>
      <w:ind w:left="3540" w:hanging="420"/>
      <w:outlineLvl w:val="4"/>
    </w:pPr>
  </w:style>
  <w:style w:type="character" w:customStyle="1" w:styleId="810">
    <w:name w:val="Char Char1"/>
    <w:qFormat/>
    <w:uiPriority w:val="0"/>
    <w:rPr>
      <w:rFonts w:eastAsia="宋体"/>
      <w:kern w:val="2"/>
      <w:sz w:val="21"/>
      <w:szCs w:val="24"/>
      <w:lang w:val="en-US" w:eastAsia="zh-CN" w:bidi="ar-SA"/>
    </w:rPr>
  </w:style>
  <w:style w:type="character" w:customStyle="1" w:styleId="811">
    <w:name w:val="普通文字 Char Char5"/>
    <w:qFormat/>
    <w:uiPriority w:val="0"/>
    <w:rPr>
      <w:rFonts w:ascii="宋体" w:hAnsi="Courier New" w:eastAsia="宋体"/>
      <w:szCs w:val="21"/>
      <w:lang w:bidi="ar-SA"/>
    </w:rPr>
  </w:style>
  <w:style w:type="paragraph" w:customStyle="1" w:styleId="812">
    <w:name w:val="M章标题"/>
    <w:basedOn w:val="2"/>
    <w:link w:val="813"/>
    <w:qFormat/>
    <w:uiPriority w:val="99"/>
    <w:pPr>
      <w:keepNext/>
      <w:keepLines/>
      <w:numPr>
        <w:ilvl w:val="0"/>
        <w:numId w:val="10"/>
      </w:numPr>
      <w:tabs>
        <w:tab w:val="left" w:pos="426"/>
      </w:tabs>
      <w:autoSpaceDE/>
      <w:autoSpaceDN/>
      <w:adjustRightInd w:val="0"/>
      <w:snapToGrid w:val="0"/>
      <w:spacing w:beforeLines="50" w:afterLines="50" w:line="360" w:lineRule="auto"/>
      <w:ind w:right="0"/>
    </w:pPr>
    <w:rPr>
      <w:rFonts w:ascii="times new roma" w:hAnsi="times new roma" w:cs="Times New Roman"/>
      <w:color w:val="000000"/>
      <w:kern w:val="2"/>
      <w:sz w:val="36"/>
      <w:szCs w:val="28"/>
      <w:lang w:eastAsia="zh-CN"/>
    </w:rPr>
  </w:style>
  <w:style w:type="character" w:customStyle="1" w:styleId="813">
    <w:name w:val="M章标题 Char"/>
    <w:link w:val="812"/>
    <w:qFormat/>
    <w:locked/>
    <w:uiPriority w:val="99"/>
    <w:rPr>
      <w:rFonts w:ascii="times new roma" w:hAnsi="times new roma" w:eastAsia="宋体" w:cs="Times New Roman"/>
      <w:b/>
      <w:bCs/>
      <w:color w:val="000000"/>
      <w:kern w:val="2"/>
      <w:sz w:val="36"/>
      <w:szCs w:val="28"/>
      <w:lang w:eastAsia="zh-CN"/>
    </w:rPr>
  </w:style>
  <w:style w:type="paragraph" w:customStyle="1" w:styleId="814">
    <w:name w:val="M节标题"/>
    <w:basedOn w:val="3"/>
    <w:qFormat/>
    <w:uiPriority w:val="99"/>
    <w:pPr>
      <w:keepNext/>
      <w:keepLines/>
      <w:autoSpaceDE/>
      <w:autoSpaceDN/>
      <w:adjustRightInd w:val="0"/>
      <w:snapToGrid w:val="0"/>
      <w:spacing w:beforeLines="50" w:line="360" w:lineRule="auto"/>
      <w:ind w:left="1498" w:right="0" w:hanging="645" w:firstLineChars="200"/>
      <w:jc w:val="both"/>
    </w:pPr>
    <w:rPr>
      <w:rFonts w:ascii="Times New Roman" w:hAnsi="times new roma" w:eastAsia="华文仿宋" w:cs="Times New Roman"/>
      <w:b w:val="0"/>
      <w:color w:val="000000"/>
      <w:sz w:val="32"/>
      <w:lang w:eastAsia="zh-CN"/>
    </w:rPr>
  </w:style>
  <w:style w:type="paragraph" w:customStyle="1" w:styleId="815">
    <w:name w:val="M四级标题"/>
    <w:basedOn w:val="5"/>
    <w:qFormat/>
    <w:uiPriority w:val="99"/>
    <w:pPr>
      <w:adjustRightInd w:val="0"/>
      <w:snapToGrid w:val="0"/>
      <w:spacing w:before="0" w:beforeLines="50" w:after="0" w:afterLines="50" w:line="240" w:lineRule="auto"/>
      <w:ind w:left="721" w:hanging="720" w:firstLineChars="200"/>
    </w:pPr>
    <w:rPr>
      <w:rFonts w:ascii="Times New Roman" w:hAnsi="Times New Roman" w:eastAsia="华文仿宋"/>
    </w:rPr>
  </w:style>
  <w:style w:type="paragraph" w:customStyle="1" w:styleId="816">
    <w:name w:val="M五级标题"/>
    <w:basedOn w:val="6"/>
    <w:qFormat/>
    <w:uiPriority w:val="99"/>
    <w:pPr>
      <w:numPr>
        <w:ilvl w:val="4"/>
        <w:numId w:val="10"/>
      </w:numPr>
      <w:ind w:left="1275" w:leftChars="431" w:hanging="370" w:firstLineChars="0"/>
    </w:pPr>
    <w:rPr>
      <w:rFonts w:ascii="华文仿宋" w:hAnsi="华文仿宋" w:eastAsia="华文仿宋"/>
    </w:rPr>
  </w:style>
  <w:style w:type="paragraph" w:customStyle="1" w:styleId="817">
    <w:name w:val="闻政正文"/>
    <w:basedOn w:val="1"/>
    <w:link w:val="818"/>
    <w:qFormat/>
    <w:uiPriority w:val="99"/>
    <w:pPr>
      <w:autoSpaceDE/>
      <w:autoSpaceDN/>
      <w:spacing w:line="500" w:lineRule="exact"/>
      <w:ind w:firstLine="560" w:firstLineChars="200"/>
      <w:jc w:val="both"/>
    </w:pPr>
    <w:rPr>
      <w:rFonts w:ascii="方正仿宋_GBK" w:hAnsi="方正仿宋_GBK" w:eastAsia="方正仿宋_GBK" w:cs="Times New Roman"/>
      <w:sz w:val="28"/>
      <w:szCs w:val="28"/>
      <w:lang w:eastAsia="zh-CN"/>
    </w:rPr>
  </w:style>
  <w:style w:type="character" w:customStyle="1" w:styleId="818">
    <w:name w:val="闻政正文 Char"/>
    <w:link w:val="817"/>
    <w:qFormat/>
    <w:locked/>
    <w:uiPriority w:val="99"/>
    <w:rPr>
      <w:rFonts w:ascii="方正仿宋_GBK" w:hAnsi="方正仿宋_GBK" w:eastAsia="方正仿宋_GBK" w:cs="Times New Roman"/>
      <w:sz w:val="28"/>
      <w:szCs w:val="28"/>
      <w:lang w:eastAsia="zh-CN"/>
    </w:rPr>
  </w:style>
  <w:style w:type="paragraph" w:customStyle="1" w:styleId="819">
    <w:name w:val="闻政标题5"/>
    <w:basedOn w:val="1"/>
    <w:link w:val="820"/>
    <w:qFormat/>
    <w:uiPriority w:val="99"/>
    <w:pPr>
      <w:autoSpaceDE/>
      <w:autoSpaceDN/>
      <w:spacing w:before="120" w:after="60" w:line="500" w:lineRule="exact"/>
      <w:ind w:firstLine="200" w:firstLineChars="200"/>
      <w:jc w:val="both"/>
    </w:pPr>
    <w:rPr>
      <w:rFonts w:ascii="方正仿宋_GBK" w:hAnsi="方正仿宋_GBK" w:eastAsia="方正仿宋_GBK" w:cs="Times New Roman"/>
      <w:b/>
      <w:sz w:val="28"/>
      <w:szCs w:val="28"/>
      <w:lang w:eastAsia="zh-CN"/>
    </w:rPr>
  </w:style>
  <w:style w:type="character" w:customStyle="1" w:styleId="820">
    <w:name w:val="闻政标题5 Char"/>
    <w:link w:val="819"/>
    <w:qFormat/>
    <w:locked/>
    <w:uiPriority w:val="99"/>
    <w:rPr>
      <w:rFonts w:ascii="方正仿宋_GBK" w:hAnsi="方正仿宋_GBK" w:eastAsia="方正仿宋_GBK" w:cs="Times New Roman"/>
      <w:b/>
      <w:sz w:val="28"/>
      <w:szCs w:val="28"/>
      <w:lang w:eastAsia="zh-CN"/>
    </w:rPr>
  </w:style>
  <w:style w:type="paragraph" w:customStyle="1" w:styleId="821">
    <w:name w:val="正文一"/>
    <w:basedOn w:val="82"/>
    <w:link w:val="822"/>
    <w:qFormat/>
    <w:uiPriority w:val="0"/>
    <w:pPr>
      <w:autoSpaceDE/>
      <w:autoSpaceDN/>
      <w:spacing w:before="0" w:line="600" w:lineRule="exact"/>
      <w:ind w:left="0" w:firstLine="200" w:firstLineChars="200"/>
      <w:jc w:val="both"/>
    </w:pPr>
    <w:rPr>
      <w:rFonts w:ascii="Times New Roman" w:hAnsi="Times New Roman" w:cs="Times New Roman"/>
      <w:kern w:val="2"/>
      <w:sz w:val="28"/>
      <w:szCs w:val="28"/>
      <w:lang w:eastAsia="zh-CN"/>
    </w:rPr>
  </w:style>
  <w:style w:type="character" w:customStyle="1" w:styleId="822">
    <w:name w:val="正文一 Char"/>
    <w:link w:val="821"/>
    <w:qFormat/>
    <w:uiPriority w:val="0"/>
    <w:rPr>
      <w:rFonts w:ascii="Times New Roman" w:hAnsi="Times New Roman" w:eastAsia="宋体" w:cs="Times New Roman"/>
      <w:kern w:val="2"/>
      <w:sz w:val="28"/>
      <w:szCs w:val="28"/>
      <w:lang w:eastAsia="zh-CN"/>
    </w:rPr>
  </w:style>
  <w:style w:type="paragraph" w:customStyle="1" w:styleId="823">
    <w:name w:val="表例"/>
    <w:basedOn w:val="1"/>
    <w:link w:val="824"/>
    <w:qFormat/>
    <w:uiPriority w:val="0"/>
    <w:pPr>
      <w:autoSpaceDE/>
      <w:autoSpaceDN/>
      <w:spacing w:beforeLines="100"/>
      <w:jc w:val="center"/>
    </w:pPr>
    <w:rPr>
      <w:rFonts w:cs="Times New Roman"/>
      <w:b/>
      <w:kern w:val="2"/>
      <w:sz w:val="21"/>
      <w:szCs w:val="24"/>
      <w:lang w:eastAsia="zh-CN"/>
    </w:rPr>
  </w:style>
  <w:style w:type="character" w:customStyle="1" w:styleId="824">
    <w:name w:val="表例 Char"/>
    <w:link w:val="823"/>
    <w:qFormat/>
    <w:uiPriority w:val="0"/>
    <w:rPr>
      <w:rFonts w:ascii="宋体" w:hAnsi="宋体" w:eastAsia="宋体" w:cs="Times New Roman"/>
      <w:b/>
      <w:kern w:val="2"/>
      <w:sz w:val="21"/>
      <w:szCs w:val="24"/>
      <w:lang w:eastAsia="zh-CN"/>
    </w:rPr>
  </w:style>
  <w:style w:type="character" w:customStyle="1" w:styleId="825">
    <w:name w:val="fontstyle01"/>
    <w:qFormat/>
    <w:uiPriority w:val="0"/>
    <w:rPr>
      <w:rFonts w:hint="eastAsia" w:ascii="宋体" w:hAnsi="宋体" w:eastAsia="宋体"/>
      <w:color w:val="000000"/>
      <w:sz w:val="24"/>
      <w:szCs w:val="24"/>
    </w:rPr>
  </w:style>
  <w:style w:type="character" w:customStyle="1" w:styleId="826">
    <w:name w:val="fontstyle11"/>
    <w:qFormat/>
    <w:uiPriority w:val="0"/>
    <w:rPr>
      <w:rFonts w:hint="default" w:ascii="TimesNewRomanPSMT" w:hAnsi="TimesNewRomanPSMT"/>
      <w:color w:val="000000"/>
      <w:sz w:val="24"/>
      <w:szCs w:val="24"/>
    </w:rPr>
  </w:style>
  <w:style w:type="character" w:customStyle="1" w:styleId="827">
    <w:name w:val="fontstyle21"/>
    <w:qFormat/>
    <w:uiPriority w:val="0"/>
    <w:rPr>
      <w:rFonts w:hint="default" w:ascii="TimesNewRomanPSMT" w:hAnsi="TimesNewRomanPSMT"/>
      <w:color w:val="000000"/>
      <w:sz w:val="24"/>
      <w:szCs w:val="24"/>
    </w:rPr>
  </w:style>
  <w:style w:type="paragraph" w:customStyle="1" w:styleId="828">
    <w:name w:val="表内"/>
    <w:basedOn w:val="20"/>
    <w:link w:val="829"/>
    <w:qFormat/>
    <w:uiPriority w:val="0"/>
    <w:pPr>
      <w:autoSpaceDE/>
      <w:autoSpaceDN/>
      <w:snapToGrid w:val="0"/>
      <w:spacing w:before="0"/>
      <w:ind w:left="0"/>
      <w:jc w:val="center"/>
    </w:pPr>
    <w:rPr>
      <w:rFonts w:ascii="times new roma" w:hAnsi="times new roma" w:cs="Times New Roman"/>
      <w:color w:val="000000"/>
      <w:sz w:val="24"/>
      <w:szCs w:val="24"/>
      <w:lang w:eastAsia="zh-CN"/>
    </w:rPr>
  </w:style>
  <w:style w:type="character" w:customStyle="1" w:styleId="829">
    <w:name w:val="表内 Char"/>
    <w:link w:val="828"/>
    <w:qFormat/>
    <w:uiPriority w:val="0"/>
    <w:rPr>
      <w:rFonts w:ascii="times new roma" w:hAnsi="times new roma" w:eastAsia="宋体" w:cs="Times New Roman"/>
      <w:color w:val="000000"/>
      <w:sz w:val="24"/>
      <w:szCs w:val="24"/>
      <w:lang w:eastAsia="zh-CN"/>
    </w:rPr>
  </w:style>
  <w:style w:type="paragraph" w:customStyle="1" w:styleId="830">
    <w:name w:val="注："/>
    <w:basedOn w:val="20"/>
    <w:link w:val="831"/>
    <w:qFormat/>
    <w:uiPriority w:val="0"/>
    <w:pPr>
      <w:autoSpaceDE/>
      <w:autoSpaceDN/>
      <w:snapToGrid w:val="0"/>
      <w:spacing w:before="0" w:line="360" w:lineRule="auto"/>
      <w:ind w:left="0"/>
    </w:pPr>
    <w:rPr>
      <w:rFonts w:ascii="times new roma" w:hAnsi="times new roma" w:cs="Times New Roman"/>
      <w:color w:val="000000"/>
      <w:sz w:val="24"/>
      <w:szCs w:val="24"/>
      <w:lang w:eastAsia="zh-CN"/>
    </w:rPr>
  </w:style>
  <w:style w:type="character" w:customStyle="1" w:styleId="831">
    <w:name w:val="注： Char"/>
    <w:link w:val="830"/>
    <w:qFormat/>
    <w:uiPriority w:val="0"/>
    <w:rPr>
      <w:rFonts w:ascii="times new roma" w:hAnsi="times new roma" w:eastAsia="宋体" w:cs="Times New Roman"/>
      <w:color w:val="000000"/>
      <w:sz w:val="24"/>
      <w:szCs w:val="24"/>
      <w:lang w:eastAsia="zh-CN"/>
    </w:rPr>
  </w:style>
  <w:style w:type="character" w:customStyle="1" w:styleId="832">
    <w:name w:val="fontstyle31"/>
    <w:qFormat/>
    <w:uiPriority w:val="0"/>
    <w:rPr>
      <w:rFonts w:hint="default" w:ascii="Times New Roman" w:hAnsi="Times New Roman" w:cs="Times New Roman"/>
      <w:color w:val="000000"/>
      <w:sz w:val="24"/>
      <w:szCs w:val="24"/>
    </w:rPr>
  </w:style>
  <w:style w:type="paragraph" w:customStyle="1" w:styleId="833">
    <w:name w:val="正文12"/>
    <w:basedOn w:val="20"/>
    <w:link w:val="834"/>
    <w:qFormat/>
    <w:uiPriority w:val="0"/>
    <w:pPr>
      <w:autoSpaceDE/>
      <w:autoSpaceDN/>
      <w:snapToGrid w:val="0"/>
      <w:spacing w:before="0" w:line="360" w:lineRule="auto"/>
      <w:ind w:left="0" w:firstLine="560" w:firstLineChars="200"/>
      <w:jc w:val="both"/>
    </w:pPr>
    <w:rPr>
      <w:rFonts w:ascii="Times New Roman" w:hAnsi="Times New Roman" w:cs="Times New Roman"/>
      <w:color w:val="000000"/>
      <w:kern w:val="2"/>
      <w:sz w:val="28"/>
      <w:szCs w:val="24"/>
      <w:lang w:eastAsia="zh-CN"/>
    </w:rPr>
  </w:style>
  <w:style w:type="character" w:customStyle="1" w:styleId="834">
    <w:name w:val="正文12 Char"/>
    <w:basedOn w:val="107"/>
    <w:link w:val="833"/>
    <w:qFormat/>
    <w:uiPriority w:val="0"/>
    <w:rPr>
      <w:rFonts w:ascii="Times New Roman" w:hAnsi="Times New Roman" w:eastAsia="宋体" w:cs="Times New Roman"/>
      <w:color w:val="000000"/>
      <w:kern w:val="2"/>
      <w:sz w:val="28"/>
      <w:szCs w:val="24"/>
      <w:lang w:eastAsia="zh-CN"/>
    </w:rPr>
  </w:style>
  <w:style w:type="paragraph" w:customStyle="1" w:styleId="835">
    <w:name w:val="progress2"/>
    <w:basedOn w:val="1"/>
    <w:qFormat/>
    <w:uiPriority w:val="0"/>
    <w:pPr>
      <w:widowControl/>
      <w:shd w:val="clear" w:color="auto" w:fill="DDDDDD"/>
      <w:autoSpaceDE/>
      <w:autoSpaceDN/>
      <w:adjustRightInd w:val="0"/>
      <w:snapToGrid w:val="0"/>
      <w:spacing w:before="100" w:beforeAutospacing="1" w:after="100" w:afterAutospacing="1" w:line="360" w:lineRule="auto"/>
      <w:ind w:firstLine="560" w:firstLineChars="200"/>
    </w:pPr>
    <w:rPr>
      <w:sz w:val="24"/>
      <w:szCs w:val="24"/>
      <w:lang w:eastAsia="zh-CN"/>
    </w:rPr>
  </w:style>
  <w:style w:type="character" w:customStyle="1" w:styleId="836">
    <w:name w:val="gpa"/>
    <w:basedOn w:val="71"/>
    <w:qFormat/>
    <w:uiPriority w:val="0"/>
    <w:rPr>
      <w:rFonts w:ascii="Arial" w:hAnsi="Arial" w:cs="Arial"/>
      <w:sz w:val="15"/>
      <w:szCs w:val="15"/>
    </w:rPr>
  </w:style>
  <w:style w:type="character" w:customStyle="1" w:styleId="837">
    <w:name w:val="正文文本 (2)"/>
    <w:basedOn w:val="71"/>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838">
    <w:name w:val="doc-header-title"/>
    <w:basedOn w:val="71"/>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3" Type="http://schemas.microsoft.com/office/2011/relationships/people" Target="people.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5.emf"/><Relationship Id="rId17" Type="http://schemas.openxmlformats.org/officeDocument/2006/relationships/image" Target="media/image4.jpeg"/><Relationship Id="rId16" Type="http://schemas.openxmlformats.org/officeDocument/2006/relationships/image" Target="media/image3.jpeg"/><Relationship Id="rId15" Type="http://schemas.openxmlformats.org/officeDocument/2006/relationships/image" Target="media/image2.png"/><Relationship Id="rId14" Type="http://schemas.openxmlformats.org/officeDocument/2006/relationships/image" Target="media/image1.emf"/><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4550D46-9808-3646-A635-98A7E31F597E}">
  <ds:schemaRefs/>
</ds:datastoreItem>
</file>

<file path=docProps/app.xml><?xml version="1.0" encoding="utf-8"?>
<Properties xmlns="http://schemas.openxmlformats.org/officeDocument/2006/extended-properties" xmlns:vt="http://schemas.openxmlformats.org/officeDocument/2006/docPropsVTypes">
  <Template>Normal.dotm</Template>
  <Pages>238</Pages>
  <Words>20410</Words>
  <Characters>116341</Characters>
  <Lines>969</Lines>
  <Paragraphs>272</Paragraphs>
  <TotalTime>2</TotalTime>
  <ScaleCrop>false</ScaleCrop>
  <LinksUpToDate>false</LinksUpToDate>
  <CharactersWithSpaces>136479</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2020-08-01T11:07:00Z</dcterms:created>
  <dc:creator>626086030@qq.com</dc:creator>
  <cp:lastModifiedBy>笑容</cp:lastModifiedBy>
  <dcterms:modified xsi:type="dcterms:W3CDTF">2020-08-17T07:33:52Z</dcterms:modified>
  <cp:revision>138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2020-06-22T00:00:00Z</vt:filetime>
  </property>
  <property fmtid="{D5CDD505-2E9C-101B-9397-08002B2CF9AE}" pid="3" name="Creator">
    <vt:lpwstr>Microsoft® Word 适用于 Microsoft 365</vt:lpwstr>
  </property>
  <property fmtid="{D5CDD505-2E9C-101B-9397-08002B2CF9AE}" pid="4" name="LastSaved">
    <vt:filetime>2020-06-22T00:00:00Z</vt:filetime>
  </property>
  <property fmtid="{D5CDD505-2E9C-101B-9397-08002B2CF9AE}" pid="5" name="KSOProductBuildVer">
    <vt:lpwstr>2052-11.1.0.9912</vt:lpwstr>
  </property>
</Properties>
</file>