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240" w:after="120" w:line="600" w:lineRule="exact"/>
        <w:ind w:right="105"/>
        <w:jc w:val="center"/>
        <w:rPr>
          <w:rFonts w:hint="eastAsia" w:ascii="宋体" w:hAnsi="宋体" w:cs="宋体"/>
          <w:bCs/>
          <w:color w:val="000000"/>
          <w:sz w:val="44"/>
          <w:szCs w:val="44"/>
          <w:u w:val="double"/>
        </w:rPr>
      </w:pPr>
      <w:bookmarkStart w:id="0" w:name="_Toc17068_WPSOffice_Type1"/>
      <w:bookmarkStart w:id="1" w:name="_Toc32548"/>
      <w:r>
        <w:rPr>
          <w:rFonts w:hint="eastAsia"/>
          <w:bCs/>
          <w:color w:val="000000"/>
          <w:sz w:val="44"/>
          <w:szCs w:val="44"/>
        </w:rPr>
        <w:t>广西国立工程咨询有限公司</w:t>
      </w:r>
    </w:p>
    <w:p>
      <w:pPr>
        <w:spacing w:before="240" w:after="120" w:line="600" w:lineRule="exact"/>
        <w:ind w:left="0" w:leftChars="0" w:right="105" w:firstLine="0" w:firstLineChars="0"/>
        <w:jc w:val="both"/>
        <w:rPr>
          <w:rFonts w:hint="eastAsia" w:ascii="宋体" w:hAnsi="宋体" w:cs="宋体"/>
          <w:bCs/>
          <w:color w:val="000000"/>
          <w:sz w:val="32"/>
          <w:szCs w:val="32"/>
        </w:rPr>
      </w:pPr>
    </w:p>
    <w:p>
      <w:pPr>
        <w:spacing w:before="240" w:after="120" w:line="360" w:lineRule="auto"/>
        <w:ind w:left="105" w:right="105"/>
        <w:jc w:val="center"/>
        <w:rPr>
          <w:bCs/>
          <w:sz w:val="84"/>
          <w:szCs w:val="84"/>
        </w:rPr>
      </w:pPr>
      <w:r>
        <w:rPr>
          <w:rFonts w:hint="eastAsia" w:ascii="宋体" w:hAnsi="宋体" w:cs="宋体"/>
          <w:bCs/>
          <w:color w:val="000000"/>
          <w:sz w:val="84"/>
          <w:szCs w:val="84"/>
        </w:rPr>
        <w:t>公开招标文件</w:t>
      </w:r>
    </w:p>
    <w:p>
      <w:pPr>
        <w:spacing w:before="240" w:beforeLines="100" w:after="120" w:afterLines="50" w:line="600" w:lineRule="exact"/>
        <w:jc w:val="center"/>
        <w:rPr>
          <w:sz w:val="24"/>
          <w:szCs w:val="32"/>
        </w:rPr>
      </w:pPr>
      <w:r>
        <w:rPr>
          <w:rFonts w:hint="eastAsia"/>
          <w:sz w:val="24"/>
          <w:szCs w:val="32"/>
        </w:rPr>
        <w:t>（全流程电子化评标）</w:t>
      </w:r>
    </w:p>
    <w:p>
      <w:pPr>
        <w:ind w:left="105" w:right="105"/>
        <w:jc w:val="center"/>
        <w:rPr>
          <w:rFonts w:hint="eastAsia" w:ascii="宋体" w:hAnsi="宋体" w:eastAsia="黑体" w:cs="宋体"/>
          <w:bCs/>
          <w:color w:val="auto"/>
          <w:sz w:val="32"/>
          <w:szCs w:val="32"/>
          <w:u w:val="single"/>
        </w:rPr>
      </w:pPr>
    </w:p>
    <w:p>
      <w:pPr>
        <w:ind w:left="105" w:right="105"/>
        <w:jc w:val="center"/>
        <w:rPr>
          <w:rFonts w:hint="eastAsia" w:eastAsia="黑体"/>
          <w:bCs/>
          <w:color w:val="auto"/>
          <w:sz w:val="32"/>
          <w:szCs w:val="32"/>
          <w:u w:val="single"/>
        </w:rPr>
      </w:pPr>
    </w:p>
    <w:p>
      <w:pPr>
        <w:ind w:left="105" w:right="105"/>
        <w:rPr>
          <w:rFonts w:hint="eastAsia" w:eastAsia="黑体"/>
          <w:bCs/>
          <w:color w:val="auto"/>
          <w:sz w:val="32"/>
          <w:szCs w:val="32"/>
          <w:u w:val="single"/>
        </w:rPr>
      </w:pPr>
    </w:p>
    <w:p>
      <w:pPr>
        <w:ind w:left="105" w:right="105"/>
        <w:jc w:val="center"/>
        <w:rPr>
          <w:rFonts w:hint="eastAsia" w:ascii="宋体" w:hAnsi="宋体" w:cs="宋体"/>
          <w:bCs/>
          <w:color w:val="auto"/>
          <w:sz w:val="32"/>
          <w:szCs w:val="32"/>
          <w:u w:val="single"/>
        </w:rPr>
      </w:pPr>
    </w:p>
    <w:p>
      <w:pPr>
        <w:pStyle w:val="31"/>
        <w:keepNext w:val="0"/>
        <w:keepLines w:val="0"/>
        <w:pageBreakBefore w:val="0"/>
        <w:kinsoku/>
        <w:wordWrap/>
        <w:overflowPunct/>
        <w:topLinePunct w:val="0"/>
        <w:autoSpaceDE/>
        <w:autoSpaceDN/>
        <w:bidi w:val="0"/>
        <w:adjustRightInd/>
        <w:snapToGrid/>
        <w:spacing w:before="60" w:beforeAutospacing="0" w:after="0" w:afterAutospacing="0" w:line="600" w:lineRule="exact"/>
        <w:ind w:left="1648" w:leftChars="23" w:right="0" w:hanging="1600" w:hangingChars="500"/>
        <w:jc w:val="both"/>
        <w:textAlignment w:val="auto"/>
        <w:rPr>
          <w:rFonts w:hint="eastAsia" w:ascii="宋体" w:hAnsi="宋体" w:eastAsia="宋体" w:cs="宋体"/>
          <w:bCs/>
          <w:i w:val="0"/>
          <w:iCs w:val="0"/>
          <w:caps w:val="0"/>
          <w:color w:val="auto"/>
          <w:spacing w:val="0"/>
          <w:sz w:val="32"/>
          <w:szCs w:val="32"/>
          <w:shd w:val="clear" w:color="auto" w:fill="FFFFFF"/>
          <w:lang w:val="en-US" w:eastAsia="zh-CN"/>
        </w:rPr>
      </w:pPr>
      <w:r>
        <w:rPr>
          <w:rFonts w:hint="eastAsia" w:ascii="宋体" w:hAnsi="宋体" w:eastAsia="宋体" w:cs="宋体"/>
          <w:bCs/>
          <w:color w:val="auto"/>
          <w:sz w:val="32"/>
          <w:szCs w:val="32"/>
        </w:rPr>
        <w:t>项目名称：</w:t>
      </w:r>
      <w:r>
        <w:rPr>
          <w:rFonts w:hint="eastAsia" w:ascii="宋体" w:hAnsi="宋体" w:eastAsia="宋体" w:cs="宋体"/>
          <w:i w:val="0"/>
          <w:iCs w:val="0"/>
          <w:caps w:val="0"/>
          <w:color w:val="auto"/>
          <w:spacing w:val="0"/>
          <w:sz w:val="32"/>
          <w:szCs w:val="32"/>
          <w:shd w:val="clear" w:color="auto" w:fill="FFFFFF"/>
        </w:rPr>
        <w:t>防城港市第一人民医院迁建项目（病房楼）配套设备采购</w:t>
      </w:r>
      <w:r>
        <w:rPr>
          <w:rFonts w:hint="eastAsia" w:ascii="宋体" w:hAnsi="宋体" w:eastAsia="宋体" w:cs="宋体"/>
          <w:i w:val="0"/>
          <w:iCs w:val="0"/>
          <w:caps w:val="0"/>
          <w:color w:val="auto"/>
          <w:spacing w:val="0"/>
          <w:sz w:val="32"/>
          <w:szCs w:val="32"/>
          <w:shd w:val="clear" w:color="auto" w:fill="FFFFFF"/>
          <w:lang w:val="en-US" w:eastAsia="zh-CN"/>
        </w:rPr>
        <w:t>十五</w:t>
      </w:r>
    </w:p>
    <w:p>
      <w:pPr>
        <w:pStyle w:val="114"/>
        <w:keepNext w:val="0"/>
        <w:keepLines w:val="0"/>
        <w:pageBreakBefore w:val="0"/>
        <w:kinsoku/>
        <w:wordWrap/>
        <w:overflowPunct/>
        <w:topLinePunct w:val="0"/>
        <w:autoSpaceDE/>
        <w:autoSpaceDN/>
        <w:bidi w:val="0"/>
        <w:adjustRightInd/>
        <w:snapToGrid/>
        <w:spacing w:after="0" w:line="600" w:lineRule="exact"/>
        <w:ind w:right="105"/>
        <w:textAlignment w:val="auto"/>
        <w:rPr>
          <w:rFonts w:hint="eastAsia" w:ascii="宋体" w:hAnsi="宋体" w:eastAsia="宋体" w:cs="宋体"/>
          <w:bCs/>
          <w:color w:val="auto"/>
          <w:sz w:val="32"/>
          <w:szCs w:val="32"/>
        </w:rPr>
      </w:pPr>
      <w:r>
        <w:rPr>
          <w:rFonts w:hint="eastAsia" w:ascii="宋体" w:hAnsi="宋体" w:eastAsia="宋体" w:cs="宋体"/>
          <w:bCs/>
          <w:color w:val="auto"/>
          <w:sz w:val="32"/>
          <w:szCs w:val="32"/>
        </w:rPr>
        <w:t>项目编号：</w:t>
      </w:r>
      <w:r>
        <w:rPr>
          <w:rFonts w:hint="eastAsia" w:ascii="宋体" w:hAnsi="宋体" w:eastAsia="宋体" w:cs="宋体"/>
          <w:color w:val="auto"/>
          <w:sz w:val="32"/>
          <w:szCs w:val="32"/>
        </w:rPr>
        <w:t>FCZC202</w:t>
      </w:r>
      <w:r>
        <w:rPr>
          <w:rFonts w:hint="eastAsia" w:ascii="宋体" w:hAnsi="宋体" w:eastAsia="宋体" w:cs="宋体"/>
          <w:color w:val="auto"/>
          <w:sz w:val="32"/>
          <w:szCs w:val="32"/>
          <w:lang w:val="en-US" w:eastAsia="zh-CN"/>
        </w:rPr>
        <w:t>3</w:t>
      </w:r>
      <w:r>
        <w:rPr>
          <w:rFonts w:hint="eastAsia" w:ascii="宋体" w:hAnsi="宋体" w:eastAsia="宋体" w:cs="宋体"/>
          <w:color w:val="auto"/>
          <w:sz w:val="32"/>
          <w:szCs w:val="32"/>
        </w:rPr>
        <w:t>-G1-</w:t>
      </w:r>
      <w:r>
        <w:rPr>
          <w:rFonts w:hint="eastAsia" w:ascii="宋体" w:hAnsi="宋体" w:eastAsia="宋体" w:cs="宋体"/>
          <w:color w:val="auto"/>
          <w:sz w:val="32"/>
          <w:szCs w:val="32"/>
          <w:lang w:val="en-US" w:eastAsia="zh-CN"/>
        </w:rPr>
        <w:t>1</w:t>
      </w:r>
      <w:r>
        <w:rPr>
          <w:rFonts w:hint="eastAsia" w:ascii="宋体" w:hAnsi="宋体" w:eastAsia="宋体" w:cs="宋体"/>
          <w:color w:val="auto"/>
          <w:sz w:val="32"/>
          <w:szCs w:val="32"/>
        </w:rPr>
        <w:t>00</w:t>
      </w:r>
      <w:r>
        <w:rPr>
          <w:rFonts w:hint="eastAsia" w:ascii="宋体" w:hAnsi="宋体" w:eastAsia="宋体" w:cs="宋体"/>
          <w:color w:val="auto"/>
          <w:sz w:val="32"/>
          <w:szCs w:val="32"/>
          <w:lang w:val="en-US" w:eastAsia="zh-CN"/>
        </w:rPr>
        <w:t>30</w:t>
      </w:r>
      <w:r>
        <w:rPr>
          <w:rFonts w:hint="eastAsia" w:ascii="宋体" w:hAnsi="宋体" w:eastAsia="宋体" w:cs="宋体"/>
          <w:color w:val="auto"/>
          <w:sz w:val="32"/>
          <w:szCs w:val="32"/>
        </w:rPr>
        <w:t>-GLGC</w:t>
      </w:r>
    </w:p>
    <w:p>
      <w:pPr>
        <w:pStyle w:val="31"/>
        <w:keepNext w:val="0"/>
        <w:keepLines w:val="0"/>
        <w:pageBreakBefore w:val="0"/>
        <w:kinsoku/>
        <w:wordWrap/>
        <w:overflowPunct/>
        <w:topLinePunct w:val="0"/>
        <w:autoSpaceDE/>
        <w:autoSpaceDN/>
        <w:bidi w:val="0"/>
        <w:adjustRightInd/>
        <w:snapToGrid/>
        <w:spacing w:before="60" w:beforeAutospacing="0" w:after="0" w:afterAutospacing="0" w:line="600" w:lineRule="exact"/>
        <w:ind w:left="0" w:right="0" w:firstLine="640" w:firstLineChars="200"/>
        <w:jc w:val="both"/>
        <w:textAlignment w:val="auto"/>
        <w:rPr>
          <w:rFonts w:hint="eastAsia"/>
          <w:bCs/>
          <w:sz w:val="32"/>
          <w:szCs w:val="32"/>
        </w:rPr>
      </w:pPr>
    </w:p>
    <w:p>
      <w:pPr>
        <w:pStyle w:val="114"/>
        <w:keepNext w:val="0"/>
        <w:keepLines w:val="0"/>
        <w:pageBreakBefore w:val="0"/>
        <w:kinsoku/>
        <w:wordWrap/>
        <w:overflowPunct/>
        <w:topLinePunct w:val="0"/>
        <w:autoSpaceDE/>
        <w:autoSpaceDN/>
        <w:bidi w:val="0"/>
        <w:adjustRightInd/>
        <w:snapToGrid/>
        <w:spacing w:after="0" w:line="600" w:lineRule="exact"/>
        <w:ind w:right="105" w:firstLine="1280" w:firstLineChars="400"/>
        <w:textAlignment w:val="auto"/>
        <w:rPr>
          <w:rFonts w:hint="eastAsia" w:ascii="宋体" w:hAnsi="宋体" w:cs="宋体"/>
          <w:bCs/>
          <w:sz w:val="32"/>
          <w:szCs w:val="32"/>
        </w:rPr>
      </w:pPr>
    </w:p>
    <w:p>
      <w:pPr>
        <w:keepNext w:val="0"/>
        <w:keepLines w:val="0"/>
        <w:pageBreakBefore w:val="0"/>
        <w:kinsoku/>
        <w:wordWrap/>
        <w:overflowPunct/>
        <w:topLinePunct w:val="0"/>
        <w:autoSpaceDE/>
        <w:autoSpaceDN/>
        <w:bidi w:val="0"/>
        <w:adjustRightInd/>
        <w:snapToGrid/>
        <w:spacing w:line="600" w:lineRule="exact"/>
        <w:jc w:val="left"/>
        <w:textAlignment w:val="auto"/>
        <w:rPr>
          <w:rFonts w:hint="eastAsia" w:ascii="宋体" w:hAnsi="宋体" w:cs="宋体"/>
          <w:b w:val="0"/>
          <w:bCs w:val="0"/>
          <w:color w:val="000000"/>
          <w:kern w:val="0"/>
          <w:sz w:val="32"/>
          <w:szCs w:val="32"/>
        </w:rPr>
      </w:pPr>
      <w:r>
        <w:rPr>
          <w:rFonts w:hint="eastAsia" w:ascii="宋体" w:hAnsi="宋体" w:cs="宋体"/>
          <w:b w:val="0"/>
          <w:bCs w:val="0"/>
          <w:color w:val="000000"/>
          <w:kern w:val="0"/>
          <w:sz w:val="32"/>
          <w:szCs w:val="32"/>
        </w:rPr>
        <w:t>项目所属区划：</w:t>
      </w:r>
      <w:r>
        <w:rPr>
          <w:rFonts w:hint="eastAsia" w:ascii="宋体" w:hAnsi="宋体" w:cs="宋体"/>
          <w:b w:val="0"/>
          <w:bCs w:val="0"/>
          <w:color w:val="000000"/>
          <w:kern w:val="0"/>
          <w:sz w:val="32"/>
          <w:szCs w:val="32"/>
          <w:lang w:val="en-US" w:eastAsia="zh-CN"/>
        </w:rPr>
        <w:t>防城港市</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宋体" w:hAnsi="宋体" w:cs="宋体"/>
          <w:b w:val="0"/>
          <w:bCs w:val="0"/>
          <w:color w:val="000000"/>
          <w:kern w:val="0"/>
          <w:sz w:val="32"/>
          <w:szCs w:val="32"/>
        </w:rPr>
      </w:pPr>
    </w:p>
    <w:p>
      <w:pPr>
        <w:pStyle w:val="60"/>
        <w:keepNext w:val="0"/>
        <w:keepLines w:val="0"/>
        <w:pageBreakBefore w:val="0"/>
        <w:kinsoku/>
        <w:wordWrap/>
        <w:overflowPunct/>
        <w:topLinePunct w:val="0"/>
        <w:autoSpaceDE/>
        <w:autoSpaceDN/>
        <w:bidi w:val="0"/>
        <w:adjustRightInd/>
        <w:snapToGrid/>
        <w:spacing w:line="600" w:lineRule="exact"/>
        <w:ind w:firstLine="1943" w:firstLineChars="623"/>
        <w:textAlignment w:val="auto"/>
        <w:rPr>
          <w:rFonts w:hint="eastAsia" w:ascii="宋体" w:hAnsi="宋体" w:cs="宋体"/>
          <w:b w:val="0"/>
          <w:bCs w:val="0"/>
          <w:color w:val="000000"/>
          <w:sz w:val="32"/>
          <w:szCs w:val="32"/>
        </w:rPr>
      </w:pPr>
    </w:p>
    <w:p>
      <w:pPr>
        <w:pStyle w:val="60"/>
        <w:keepNext w:val="0"/>
        <w:keepLines w:val="0"/>
        <w:pageBreakBefore w:val="0"/>
        <w:kinsoku/>
        <w:wordWrap/>
        <w:overflowPunct/>
        <w:topLinePunct w:val="0"/>
        <w:autoSpaceDE/>
        <w:autoSpaceDN/>
        <w:bidi w:val="0"/>
        <w:adjustRightInd/>
        <w:snapToGrid/>
        <w:spacing w:line="600" w:lineRule="exact"/>
        <w:textAlignment w:val="auto"/>
        <w:rPr>
          <w:rFonts w:hint="eastAsia" w:ascii="宋体" w:hAnsi="宋体" w:cs="宋体"/>
          <w:b w:val="0"/>
          <w:bCs w:val="0"/>
          <w:color w:val="000000"/>
          <w:sz w:val="32"/>
          <w:szCs w:val="32"/>
        </w:rPr>
      </w:pPr>
      <w:r>
        <w:rPr>
          <w:rFonts w:hint="eastAsia" w:ascii="宋体" w:hAnsi="宋体" w:cs="宋体"/>
          <w:b w:val="0"/>
          <w:bCs w:val="0"/>
          <w:color w:val="000000"/>
          <w:sz w:val="32"/>
          <w:szCs w:val="32"/>
        </w:rPr>
        <w:t>采 购 人：</w:t>
      </w:r>
      <w:r>
        <w:rPr>
          <w:rFonts w:hint="eastAsia" w:ascii="宋体" w:hAnsi="宋体" w:eastAsia="宋体" w:cs="宋体"/>
          <w:i w:val="0"/>
          <w:iCs w:val="0"/>
          <w:caps w:val="0"/>
          <w:color w:val="auto"/>
          <w:spacing w:val="0"/>
          <w:sz w:val="32"/>
          <w:szCs w:val="32"/>
          <w:shd w:val="clear" w:color="auto" w:fill="FFFFFF"/>
        </w:rPr>
        <w:t>防城港市第一人民医院</w:t>
      </w:r>
    </w:p>
    <w:p>
      <w:pPr>
        <w:keepNext w:val="0"/>
        <w:keepLines w:val="0"/>
        <w:pageBreakBefore w:val="0"/>
        <w:kinsoku/>
        <w:wordWrap/>
        <w:overflowPunct/>
        <w:topLinePunct w:val="0"/>
        <w:autoSpaceDE/>
        <w:autoSpaceDN/>
        <w:bidi w:val="0"/>
        <w:adjustRightInd/>
        <w:snapToGrid/>
        <w:spacing w:line="600" w:lineRule="exact"/>
        <w:ind w:left="0" w:right="0" w:firstLine="320" w:firstLineChars="100"/>
        <w:jc w:val="both"/>
        <w:textAlignment w:val="auto"/>
        <w:rPr>
          <w:rFonts w:hint="eastAsia" w:ascii="宋体" w:hAnsi="宋体" w:cs="宋体"/>
          <w:bCs/>
          <w:sz w:val="32"/>
          <w:szCs w:val="32"/>
        </w:rPr>
      </w:pPr>
      <w:r>
        <w:rPr>
          <w:rFonts w:hint="eastAsia" w:ascii="宋体" w:hAnsi="宋体" w:cs="宋体"/>
          <w:b w:val="0"/>
          <w:bCs w:val="0"/>
          <w:color w:val="000000"/>
          <w:kern w:val="0"/>
          <w:sz w:val="32"/>
          <w:szCs w:val="32"/>
        </w:rPr>
        <w:t>采购代理机构：</w:t>
      </w:r>
      <w:r>
        <w:rPr>
          <w:rFonts w:hint="eastAsia" w:ascii="宋体" w:hAnsi="宋体" w:cs="宋体"/>
          <w:b w:val="0"/>
          <w:bCs w:val="0"/>
          <w:sz w:val="32"/>
          <w:szCs w:val="32"/>
        </w:rPr>
        <w:t>广西国立工程咨询有限公司</w:t>
      </w:r>
    </w:p>
    <w:p>
      <w:pPr>
        <w:keepNext w:val="0"/>
        <w:keepLines w:val="0"/>
        <w:pageBreakBefore w:val="0"/>
        <w:kinsoku/>
        <w:wordWrap/>
        <w:overflowPunct/>
        <w:topLinePunct w:val="0"/>
        <w:autoSpaceDE/>
        <w:autoSpaceDN/>
        <w:bidi w:val="0"/>
        <w:adjustRightInd/>
        <w:snapToGrid/>
        <w:spacing w:line="600" w:lineRule="exact"/>
        <w:ind w:right="0" w:firstLine="320" w:firstLineChars="100"/>
        <w:jc w:val="both"/>
        <w:textAlignment w:val="auto"/>
        <w:rPr>
          <w:rFonts w:hint="eastAsia" w:ascii="宋体" w:hAnsi="宋体" w:cs="宋体"/>
          <w:bCs/>
          <w:sz w:val="32"/>
          <w:szCs w:val="32"/>
        </w:rPr>
      </w:pPr>
      <w:r>
        <w:rPr>
          <w:rFonts w:hint="eastAsia" w:ascii="宋体" w:hAnsi="宋体" w:cs="宋体"/>
          <w:sz w:val="32"/>
          <w:szCs w:val="32"/>
        </w:rPr>
        <w:t>202</w:t>
      </w:r>
      <w:r>
        <w:rPr>
          <w:rFonts w:hint="eastAsia" w:ascii="宋体" w:hAnsi="宋体" w:cs="宋体"/>
          <w:sz w:val="32"/>
          <w:szCs w:val="32"/>
          <w:lang w:val="en-US" w:eastAsia="zh-CN"/>
        </w:rPr>
        <w:t>3</w:t>
      </w:r>
      <w:r>
        <w:rPr>
          <w:rFonts w:hint="eastAsia" w:ascii="宋体" w:hAnsi="宋体" w:cs="宋体"/>
          <w:sz w:val="32"/>
          <w:szCs w:val="32"/>
        </w:rPr>
        <w:t>年</w:t>
      </w:r>
      <w:r>
        <w:rPr>
          <w:rFonts w:hint="eastAsia" w:ascii="宋体" w:hAnsi="宋体" w:cs="宋体"/>
          <w:sz w:val="32"/>
          <w:szCs w:val="32"/>
          <w:lang w:val="en-US" w:eastAsia="zh-CN"/>
        </w:rPr>
        <w:t>11</w:t>
      </w:r>
      <w:r>
        <w:rPr>
          <w:rFonts w:hint="eastAsia" w:ascii="宋体" w:hAnsi="宋体" w:cs="宋体"/>
          <w:sz w:val="32"/>
          <w:szCs w:val="32"/>
        </w:rPr>
        <w:t>月</w:t>
      </w:r>
      <w:r>
        <w:rPr>
          <w:rFonts w:hint="eastAsia" w:ascii="宋体" w:hAnsi="宋体" w:cs="宋体"/>
          <w:sz w:val="32"/>
          <w:szCs w:val="32"/>
          <w:lang w:val="en-US" w:eastAsia="zh-CN"/>
        </w:rPr>
        <w:t>1</w:t>
      </w:r>
      <w:r>
        <w:rPr>
          <w:rFonts w:hint="eastAsia" w:ascii="宋体" w:hAnsi="宋体" w:cs="宋体"/>
          <w:sz w:val="32"/>
          <w:szCs w:val="32"/>
        </w:rPr>
        <w:t>日</w:t>
      </w:r>
    </w:p>
    <w:p>
      <w:pPr>
        <w:pStyle w:val="60"/>
        <w:keepNext w:val="0"/>
        <w:keepLines w:val="0"/>
        <w:pageBreakBefore w:val="0"/>
        <w:kinsoku/>
        <w:wordWrap/>
        <w:overflowPunct/>
        <w:topLinePunct w:val="0"/>
        <w:autoSpaceDE/>
        <w:autoSpaceDN/>
        <w:bidi w:val="0"/>
        <w:adjustRightInd/>
        <w:snapToGrid/>
        <w:spacing w:line="600" w:lineRule="exact"/>
        <w:textAlignment w:val="auto"/>
        <w:rPr>
          <w:rFonts w:hint="eastAsia" w:ascii="宋体" w:hAnsi="宋体" w:cs="宋体"/>
          <w:sz w:val="32"/>
          <w:szCs w:val="32"/>
        </w:rPr>
      </w:pPr>
    </w:p>
    <w:p>
      <w:pPr>
        <w:pStyle w:val="60"/>
        <w:ind w:left="0" w:leftChars="0" w:firstLine="0" w:firstLineChars="0"/>
        <w:rPr>
          <w:rFonts w:ascii="宋体" w:hAnsi="宋体"/>
          <w:sz w:val="44"/>
          <w:szCs w:val="44"/>
        </w:rPr>
      </w:pPr>
    </w:p>
    <w:p>
      <w:pPr>
        <w:ind w:left="0" w:right="0"/>
        <w:jc w:val="center"/>
        <w:rPr>
          <w:rFonts w:hint="eastAsia" w:ascii="宋体" w:hAnsi="宋体" w:cs="宋体"/>
          <w:sz w:val="28"/>
          <w:szCs w:val="28"/>
        </w:rPr>
      </w:pPr>
    </w:p>
    <w:p>
      <w:pPr>
        <w:ind w:left="0" w:right="0"/>
        <w:jc w:val="center"/>
        <w:rPr>
          <w:rFonts w:hint="eastAsia" w:ascii="宋体" w:hAnsi="宋体" w:cs="宋体"/>
          <w:b/>
          <w:bCs/>
          <w:sz w:val="52"/>
          <w:szCs w:val="52"/>
        </w:rPr>
      </w:pPr>
      <w:r>
        <w:rPr>
          <w:rFonts w:hint="eastAsia" w:ascii="宋体" w:hAnsi="宋体" w:cs="宋体"/>
          <w:b/>
          <w:bCs/>
          <w:sz w:val="52"/>
          <w:szCs w:val="52"/>
        </w:rPr>
        <w:t>目 录</w:t>
      </w:r>
    </w:p>
    <w:p>
      <w:pPr>
        <w:pStyle w:val="60"/>
        <w:rPr>
          <w:rFonts w:hint="eastAsia" w:ascii="宋体" w:hAnsi="宋体" w:cs="宋体"/>
          <w:sz w:val="28"/>
          <w:szCs w:val="28"/>
        </w:rPr>
      </w:pPr>
    </w:p>
    <w:p>
      <w:pPr>
        <w:pStyle w:val="116"/>
        <w:tabs>
          <w:tab w:val="right" w:leader="dot" w:pos="9072"/>
        </w:tabs>
        <w:spacing w:line="600" w:lineRule="auto"/>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HYPERLINK \l _Toc24489_WPSOffice_Level1 </w:instrText>
      </w:r>
      <w:r>
        <w:rPr>
          <w:rFonts w:hint="eastAsia" w:ascii="宋体" w:hAnsi="宋体" w:cs="宋体"/>
          <w:sz w:val="28"/>
          <w:szCs w:val="28"/>
        </w:rPr>
        <w:fldChar w:fldCharType="separate"/>
      </w:r>
      <w:r>
        <w:rPr>
          <w:rFonts w:hint="eastAsia" w:ascii="宋体" w:hAnsi="宋体" w:cs="宋体"/>
          <w:sz w:val="28"/>
          <w:szCs w:val="28"/>
        </w:rPr>
        <w:t>第一章  公开招标公告</w:t>
      </w:r>
      <w:r>
        <w:rPr>
          <w:rFonts w:hint="eastAsia" w:ascii="宋体" w:hAnsi="宋体" w:cs="宋体"/>
          <w:sz w:val="28"/>
          <w:szCs w:val="28"/>
        </w:rPr>
        <w:tab/>
      </w:r>
      <w:r>
        <w:rPr>
          <w:rFonts w:hint="eastAsia" w:ascii="宋体" w:hAnsi="宋体" w:cs="宋体"/>
          <w:sz w:val="28"/>
          <w:szCs w:val="28"/>
          <w:lang w:val="en-US" w:eastAsia="zh-CN"/>
        </w:rPr>
        <w:t>1</w:t>
      </w:r>
      <w:r>
        <w:rPr>
          <w:rFonts w:hint="eastAsia" w:ascii="宋体" w:hAnsi="宋体" w:cs="宋体"/>
          <w:sz w:val="28"/>
          <w:szCs w:val="28"/>
        </w:rPr>
        <w:fldChar w:fldCharType="end"/>
      </w:r>
    </w:p>
    <w:p>
      <w:pPr>
        <w:pStyle w:val="116"/>
        <w:tabs>
          <w:tab w:val="right" w:leader="dot" w:pos="9072"/>
        </w:tabs>
        <w:spacing w:line="600" w:lineRule="auto"/>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HYPERLINK \l _Toc28663_WPSOffice_Level1 </w:instrText>
      </w:r>
      <w:r>
        <w:rPr>
          <w:rFonts w:hint="eastAsia" w:ascii="宋体" w:hAnsi="宋体" w:cs="宋体"/>
          <w:sz w:val="28"/>
          <w:szCs w:val="28"/>
        </w:rPr>
        <w:fldChar w:fldCharType="separate"/>
      </w:r>
      <w:r>
        <w:rPr>
          <w:rFonts w:hint="eastAsia" w:ascii="宋体" w:hAnsi="宋体" w:cs="宋体"/>
          <w:sz w:val="28"/>
          <w:szCs w:val="28"/>
        </w:rPr>
        <w:t>第二章  招标项目采购需求</w:t>
      </w:r>
      <w:r>
        <w:rPr>
          <w:rFonts w:hint="eastAsia" w:ascii="宋体" w:hAnsi="宋体" w:cs="宋体"/>
          <w:sz w:val="28"/>
          <w:szCs w:val="28"/>
        </w:rPr>
        <w:tab/>
      </w:r>
      <w:r>
        <w:rPr>
          <w:rFonts w:hint="eastAsia" w:ascii="宋体" w:hAnsi="宋体" w:cs="宋体"/>
          <w:sz w:val="28"/>
          <w:szCs w:val="28"/>
          <w:lang w:val="en-US" w:eastAsia="zh-CN"/>
        </w:rPr>
        <w:t>6</w:t>
      </w:r>
      <w:r>
        <w:rPr>
          <w:rFonts w:hint="eastAsia" w:ascii="宋体" w:hAnsi="宋体" w:cs="宋体"/>
          <w:sz w:val="28"/>
          <w:szCs w:val="28"/>
        </w:rPr>
        <w:fldChar w:fldCharType="end"/>
      </w:r>
    </w:p>
    <w:p>
      <w:pPr>
        <w:pStyle w:val="116"/>
        <w:tabs>
          <w:tab w:val="right" w:leader="dot" w:pos="9072"/>
        </w:tabs>
        <w:spacing w:line="600" w:lineRule="auto"/>
        <w:rPr>
          <w:rFonts w:hint="eastAsia" w:ascii="宋体" w:hAnsi="宋体" w:eastAsia="宋体" w:cs="宋体"/>
          <w:sz w:val="28"/>
          <w:szCs w:val="28"/>
          <w:lang w:val="en-US" w:eastAsia="zh-CN"/>
        </w:rPr>
      </w:pPr>
      <w:r>
        <w:rPr>
          <w:rFonts w:hint="eastAsia" w:ascii="宋体" w:hAnsi="宋体" w:cs="宋体"/>
          <w:sz w:val="28"/>
          <w:szCs w:val="28"/>
        </w:rPr>
        <w:fldChar w:fldCharType="begin"/>
      </w:r>
      <w:r>
        <w:rPr>
          <w:rFonts w:hint="eastAsia" w:ascii="宋体" w:hAnsi="宋体" w:cs="宋体"/>
          <w:sz w:val="28"/>
          <w:szCs w:val="28"/>
        </w:rPr>
        <w:instrText xml:space="preserve"> HYPERLINK \l _Toc365_WPSOffice_Level1 </w:instrText>
      </w:r>
      <w:r>
        <w:rPr>
          <w:rFonts w:hint="eastAsia" w:ascii="宋体" w:hAnsi="宋体" w:cs="宋体"/>
          <w:sz w:val="28"/>
          <w:szCs w:val="28"/>
        </w:rPr>
        <w:fldChar w:fldCharType="separate"/>
      </w:r>
      <w:r>
        <w:rPr>
          <w:rFonts w:hint="eastAsia" w:ascii="宋体" w:hAnsi="宋体" w:cs="宋体"/>
          <w:sz w:val="28"/>
          <w:szCs w:val="28"/>
        </w:rPr>
        <w:t>第三章  投标人须知</w:t>
      </w:r>
      <w:r>
        <w:rPr>
          <w:rFonts w:hint="eastAsia" w:ascii="宋体" w:hAnsi="宋体" w:cs="宋体"/>
          <w:sz w:val="28"/>
          <w:szCs w:val="28"/>
        </w:rPr>
        <w:tab/>
      </w:r>
      <w:r>
        <w:rPr>
          <w:rFonts w:hint="eastAsia" w:ascii="宋体" w:hAnsi="宋体" w:cs="宋体"/>
          <w:sz w:val="28"/>
          <w:szCs w:val="28"/>
          <w:lang w:val="en-US" w:eastAsia="zh-CN"/>
        </w:rPr>
        <w:t>2</w:t>
      </w:r>
      <w:r>
        <w:rPr>
          <w:rFonts w:hint="eastAsia" w:ascii="宋体" w:hAnsi="宋体" w:cs="宋体"/>
          <w:sz w:val="28"/>
          <w:szCs w:val="28"/>
        </w:rPr>
        <w:fldChar w:fldCharType="end"/>
      </w:r>
      <w:r>
        <w:rPr>
          <w:rFonts w:hint="eastAsia" w:ascii="宋体" w:hAnsi="宋体" w:cs="宋体"/>
          <w:sz w:val="28"/>
          <w:szCs w:val="28"/>
          <w:lang w:val="en-US" w:eastAsia="zh-CN"/>
        </w:rPr>
        <w:t>5</w:t>
      </w:r>
    </w:p>
    <w:p>
      <w:pPr>
        <w:pStyle w:val="116"/>
        <w:tabs>
          <w:tab w:val="right" w:leader="dot" w:pos="9072"/>
        </w:tabs>
        <w:spacing w:line="600" w:lineRule="auto"/>
        <w:rPr>
          <w:rFonts w:hint="default" w:ascii="宋体" w:hAnsi="宋体" w:eastAsia="宋体" w:cs="宋体"/>
          <w:sz w:val="28"/>
          <w:szCs w:val="28"/>
          <w:lang w:val="en-US" w:eastAsia="zh-CN"/>
        </w:rPr>
      </w:pPr>
      <w:r>
        <w:rPr>
          <w:rFonts w:hint="eastAsia" w:ascii="宋体" w:hAnsi="宋体" w:cs="宋体"/>
          <w:sz w:val="28"/>
          <w:szCs w:val="28"/>
        </w:rPr>
        <w:fldChar w:fldCharType="begin"/>
      </w:r>
      <w:r>
        <w:rPr>
          <w:rFonts w:hint="eastAsia" w:ascii="宋体" w:hAnsi="宋体" w:cs="宋体"/>
          <w:sz w:val="28"/>
          <w:szCs w:val="28"/>
        </w:rPr>
        <w:instrText xml:space="preserve"> HYPERLINK \l _Toc29596_WPSOffice_Level1 </w:instrText>
      </w:r>
      <w:r>
        <w:rPr>
          <w:rFonts w:hint="eastAsia" w:ascii="宋体" w:hAnsi="宋体" w:cs="宋体"/>
          <w:sz w:val="28"/>
          <w:szCs w:val="28"/>
        </w:rPr>
        <w:fldChar w:fldCharType="separate"/>
      </w:r>
      <w:r>
        <w:rPr>
          <w:rFonts w:hint="eastAsia" w:ascii="宋体" w:hAnsi="宋体" w:cs="宋体"/>
          <w:sz w:val="28"/>
          <w:szCs w:val="28"/>
        </w:rPr>
        <w:t>第四章  评标办法及评分标准</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lang w:val="en-US" w:eastAsia="zh-CN"/>
        </w:rPr>
        <w:t>49</w:t>
      </w:r>
    </w:p>
    <w:p>
      <w:pPr>
        <w:pStyle w:val="116"/>
        <w:tabs>
          <w:tab w:val="right" w:leader="dot" w:pos="9072"/>
        </w:tabs>
        <w:spacing w:line="600" w:lineRule="auto"/>
        <w:rPr>
          <w:rFonts w:hint="default" w:ascii="宋体" w:hAnsi="宋体" w:cs="宋体"/>
          <w:sz w:val="28"/>
          <w:szCs w:val="28"/>
          <w:lang w:val="en-US"/>
        </w:rPr>
      </w:pPr>
      <w:r>
        <w:rPr>
          <w:rFonts w:hint="eastAsia" w:ascii="宋体" w:hAnsi="宋体" w:cs="宋体"/>
          <w:sz w:val="28"/>
          <w:szCs w:val="28"/>
        </w:rPr>
        <w:fldChar w:fldCharType="begin"/>
      </w:r>
      <w:r>
        <w:rPr>
          <w:rFonts w:hint="eastAsia" w:ascii="宋体" w:hAnsi="宋体" w:cs="宋体"/>
          <w:sz w:val="28"/>
          <w:szCs w:val="28"/>
        </w:rPr>
        <w:instrText xml:space="preserve"> HYPERLINK \l _Toc8269_WPSOffice_Level1 </w:instrText>
      </w:r>
      <w:r>
        <w:rPr>
          <w:rFonts w:hint="eastAsia" w:ascii="宋体" w:hAnsi="宋体" w:cs="宋体"/>
          <w:sz w:val="28"/>
          <w:szCs w:val="28"/>
        </w:rPr>
        <w:fldChar w:fldCharType="separate"/>
      </w:r>
      <w:r>
        <w:rPr>
          <w:rFonts w:hint="eastAsia" w:ascii="宋体" w:hAnsi="宋体" w:cs="宋体"/>
          <w:sz w:val="28"/>
          <w:szCs w:val="28"/>
        </w:rPr>
        <w:t>第五章  政府采购合同主要条款</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lang w:val="en-US" w:eastAsia="zh-CN"/>
        </w:rPr>
        <w:t>55</w:t>
      </w:r>
    </w:p>
    <w:p>
      <w:pPr>
        <w:pStyle w:val="116"/>
        <w:tabs>
          <w:tab w:val="right" w:leader="dot" w:pos="9072"/>
        </w:tabs>
        <w:spacing w:line="600" w:lineRule="auto"/>
        <w:rPr>
          <w:rFonts w:hint="eastAsia" w:ascii="宋体" w:hAnsi="宋体" w:eastAsia="宋体" w:cs="宋体"/>
          <w:sz w:val="28"/>
          <w:szCs w:val="28"/>
          <w:lang w:val="en-US" w:eastAsia="zh-CN"/>
        </w:rPr>
      </w:pPr>
      <w:r>
        <w:rPr>
          <w:rFonts w:hint="eastAsia" w:ascii="宋体" w:hAnsi="宋体" w:cs="宋体"/>
          <w:sz w:val="28"/>
          <w:szCs w:val="28"/>
        </w:rPr>
        <w:fldChar w:fldCharType="begin"/>
      </w:r>
      <w:r>
        <w:rPr>
          <w:rFonts w:hint="eastAsia" w:ascii="宋体" w:hAnsi="宋体" w:cs="宋体"/>
          <w:sz w:val="28"/>
          <w:szCs w:val="28"/>
        </w:rPr>
        <w:instrText xml:space="preserve"> HYPERLINK \l _Toc27571_WPSOffice_Level1 </w:instrText>
      </w:r>
      <w:r>
        <w:rPr>
          <w:rFonts w:hint="eastAsia" w:ascii="宋体" w:hAnsi="宋体" w:cs="宋体"/>
          <w:sz w:val="28"/>
          <w:szCs w:val="28"/>
        </w:rPr>
        <w:fldChar w:fldCharType="separate"/>
      </w:r>
      <w:r>
        <w:rPr>
          <w:rFonts w:hint="eastAsia" w:ascii="宋体" w:hAnsi="宋体" w:cs="宋体"/>
          <w:sz w:val="28"/>
          <w:szCs w:val="28"/>
        </w:rPr>
        <w:t>第六章　投标文件格式</w:t>
      </w:r>
      <w:r>
        <w:rPr>
          <w:rFonts w:hint="eastAsia" w:ascii="宋体" w:hAnsi="宋体" w:cs="宋体"/>
          <w:sz w:val="28"/>
          <w:szCs w:val="28"/>
        </w:rPr>
        <w:tab/>
      </w:r>
      <w:r>
        <w:rPr>
          <w:rFonts w:hint="eastAsia" w:ascii="宋体" w:hAnsi="宋体" w:cs="宋体"/>
          <w:sz w:val="28"/>
          <w:szCs w:val="28"/>
          <w:lang w:val="en-US" w:eastAsia="zh-CN"/>
        </w:rPr>
        <w:t>6</w:t>
      </w:r>
      <w:r>
        <w:rPr>
          <w:rFonts w:hint="eastAsia" w:ascii="宋体" w:hAnsi="宋体" w:cs="宋体"/>
          <w:sz w:val="28"/>
          <w:szCs w:val="28"/>
        </w:rPr>
        <w:fldChar w:fldCharType="end"/>
      </w:r>
      <w:bookmarkEnd w:id="0"/>
      <w:r>
        <w:rPr>
          <w:rFonts w:hint="eastAsia" w:ascii="宋体" w:hAnsi="宋体" w:cs="宋体"/>
          <w:sz w:val="28"/>
          <w:szCs w:val="28"/>
          <w:lang w:val="en-US" w:eastAsia="zh-CN"/>
        </w:rPr>
        <w:t>5</w:t>
      </w:r>
    </w:p>
    <w:p>
      <w:pPr>
        <w:pStyle w:val="116"/>
        <w:tabs>
          <w:tab w:val="right" w:leader="dot" w:pos="9072"/>
        </w:tabs>
        <w:spacing w:line="600" w:lineRule="auto"/>
        <w:rPr>
          <w:rFonts w:cs="宋体"/>
          <w:color w:val="000000"/>
          <w:sz w:val="28"/>
          <w:szCs w:val="28"/>
        </w:rPr>
        <w:sectPr>
          <w:headerReference r:id="rId3" w:type="default"/>
          <w:footerReference r:id="rId4" w:type="default"/>
          <w:footnotePr>
            <w:pos w:val="beneathText"/>
          </w:footnotePr>
          <w:pgSz w:w="11906" w:h="16850"/>
          <w:pgMar w:top="794" w:right="1134" w:bottom="737" w:left="1134" w:header="720" w:footer="720" w:gutter="0"/>
          <w:pgNumType w:start="1"/>
          <w:cols w:space="720" w:num="1"/>
          <w:docGrid w:linePitch="360" w:charSpace="0"/>
        </w:sectPr>
      </w:pPr>
      <w:r>
        <w:rPr>
          <w:rFonts w:hint="eastAsia" w:ascii="宋体" w:hAnsi="宋体" w:cs="宋体"/>
          <w:sz w:val="28"/>
          <w:szCs w:val="28"/>
        </w:rPr>
        <w:fldChar w:fldCharType="begin"/>
      </w:r>
      <w:r>
        <w:rPr>
          <w:rFonts w:hint="eastAsia" w:ascii="宋体" w:hAnsi="宋体" w:cs="宋体"/>
          <w:sz w:val="28"/>
          <w:szCs w:val="28"/>
        </w:rPr>
        <w:instrText xml:space="preserve"> HYPERLINK \l _Toc27571_WPSOffice_Level1 </w:instrText>
      </w:r>
      <w:r>
        <w:rPr>
          <w:rFonts w:hint="eastAsia" w:ascii="宋体" w:hAnsi="宋体" w:cs="宋体"/>
          <w:sz w:val="28"/>
          <w:szCs w:val="28"/>
        </w:rPr>
        <w:fldChar w:fldCharType="separate"/>
      </w:r>
      <w:r>
        <w:rPr>
          <w:rFonts w:hint="eastAsia" w:ascii="宋体" w:hAnsi="宋体" w:cs="宋体"/>
          <w:sz w:val="28"/>
          <w:szCs w:val="28"/>
        </w:rPr>
        <w:t>第</w:t>
      </w:r>
      <w:r>
        <w:rPr>
          <w:rFonts w:hint="eastAsia" w:ascii="宋体" w:hAnsi="宋体" w:cs="宋体"/>
          <w:sz w:val="28"/>
          <w:szCs w:val="28"/>
          <w:lang w:val="en-US" w:eastAsia="zh-CN"/>
        </w:rPr>
        <w:t>七</w:t>
      </w:r>
      <w:r>
        <w:rPr>
          <w:rFonts w:hint="eastAsia" w:ascii="宋体" w:hAnsi="宋体" w:cs="宋体"/>
          <w:sz w:val="28"/>
          <w:szCs w:val="28"/>
        </w:rPr>
        <w:t>章　</w:t>
      </w:r>
      <w:r>
        <w:rPr>
          <w:rFonts w:hint="eastAsia" w:ascii="宋体" w:hAnsi="宋体" w:cs="宋体"/>
          <w:sz w:val="28"/>
          <w:szCs w:val="28"/>
          <w:lang w:val="en-US" w:eastAsia="zh-CN"/>
        </w:rPr>
        <w:t>质疑投诉</w:t>
      </w:r>
      <w:r>
        <w:rPr>
          <w:rFonts w:hint="eastAsia" w:ascii="宋体" w:hAnsi="宋体" w:cs="宋体"/>
          <w:sz w:val="28"/>
          <w:szCs w:val="28"/>
        </w:rPr>
        <w:t>格式</w:t>
      </w:r>
      <w:r>
        <w:rPr>
          <w:rFonts w:hint="eastAsia" w:ascii="宋体" w:hAnsi="宋体" w:cs="宋体"/>
          <w:sz w:val="28"/>
          <w:szCs w:val="28"/>
        </w:rPr>
        <w:tab/>
      </w:r>
      <w:r>
        <w:rPr>
          <w:rFonts w:hint="eastAsia" w:ascii="宋体" w:hAnsi="宋体" w:cs="宋体"/>
          <w:sz w:val="28"/>
          <w:szCs w:val="28"/>
          <w:lang w:val="en-US" w:eastAsia="zh-CN"/>
        </w:rPr>
        <w:t>9</w:t>
      </w:r>
      <w:r>
        <w:rPr>
          <w:rFonts w:hint="eastAsia" w:ascii="宋体" w:hAnsi="宋体" w:cs="宋体"/>
          <w:sz w:val="28"/>
          <w:szCs w:val="28"/>
        </w:rPr>
        <w:fldChar w:fldCharType="end"/>
      </w:r>
      <w:r>
        <w:rPr>
          <w:rFonts w:hint="eastAsia" w:ascii="宋体" w:hAnsi="宋体" w:cs="宋体"/>
          <w:sz w:val="28"/>
          <w:szCs w:val="28"/>
          <w:lang w:val="en-US" w:eastAsia="zh-CN"/>
        </w:rPr>
        <w:t>5</w:t>
      </w:r>
    </w:p>
    <w:p>
      <w:pPr>
        <w:numPr>
          <w:ilvl w:val="0"/>
          <w:numId w:val="1"/>
        </w:numPr>
        <w:ind w:left="0"/>
        <w:jc w:val="center"/>
        <w:rPr>
          <w:sz w:val="36"/>
          <w:szCs w:val="36"/>
        </w:rPr>
      </w:pPr>
      <w:bookmarkStart w:id="2" w:name="_Toc24489_WPSOffice_Level1"/>
      <w:r>
        <w:rPr>
          <w:b/>
          <w:bCs/>
          <w:sz w:val="36"/>
          <w:szCs w:val="36"/>
        </w:rPr>
        <w:t xml:space="preserve"> 公开招标公告</w:t>
      </w:r>
      <w:bookmarkEnd w:id="2"/>
    </w:p>
    <w:p>
      <w:pPr>
        <w:pStyle w:val="31"/>
        <w:spacing w:before="60" w:beforeAutospacing="0" w:after="0" w:afterAutospacing="0"/>
        <w:ind w:right="0"/>
        <w:jc w:val="center"/>
        <w:rPr>
          <w:rFonts w:hint="eastAsia" w:ascii="仿宋" w:hAnsi="仿宋" w:eastAsia="仿宋" w:cs="仿宋"/>
          <w:bCs/>
          <w:color w:val="auto"/>
          <w:sz w:val="28"/>
          <w:szCs w:val="28"/>
        </w:rPr>
      </w:pPr>
      <w:bookmarkStart w:id="3" w:name="_Toc28663_WPSOffice_Level1"/>
      <w:r>
        <w:rPr>
          <w:rFonts w:hint="eastAsia" w:ascii="宋体" w:hAnsi="宋体" w:eastAsia="宋体" w:cs="宋体"/>
          <w:i w:val="0"/>
          <w:iCs w:val="0"/>
          <w:caps w:val="0"/>
          <w:color w:val="auto"/>
          <w:spacing w:val="0"/>
          <w:sz w:val="44"/>
          <w:szCs w:val="44"/>
          <w:shd w:val="clear" w:color="auto" w:fill="FFFFFF"/>
          <w:lang w:eastAsia="zh-CN"/>
        </w:rPr>
        <w:t>防城港市第一人民医院迁建项目（病房楼）配套设备采购</w:t>
      </w:r>
      <w:r>
        <w:rPr>
          <w:rFonts w:hint="eastAsia" w:ascii="宋体" w:hAnsi="宋体" w:eastAsia="宋体" w:cs="宋体"/>
          <w:i w:val="0"/>
          <w:iCs w:val="0"/>
          <w:caps w:val="0"/>
          <w:color w:val="auto"/>
          <w:spacing w:val="0"/>
          <w:sz w:val="44"/>
          <w:szCs w:val="44"/>
          <w:shd w:val="clear" w:color="auto" w:fill="FFFFFF"/>
          <w:lang w:val="en-US" w:eastAsia="zh-CN"/>
        </w:rPr>
        <w:t>十五</w:t>
      </w:r>
      <w:r>
        <w:rPr>
          <w:rFonts w:hint="eastAsia" w:ascii="宋体" w:hAnsi="宋体" w:eastAsia="宋体" w:cs="宋体"/>
          <w:color w:val="auto"/>
          <w:sz w:val="44"/>
          <w:szCs w:val="44"/>
        </w:rPr>
        <w:t>公开招标公告</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13" w:type="dxa"/>
            <w:noWrap w:val="0"/>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51"/>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i w:val="0"/>
                <w:iCs w:val="0"/>
                <w:caps w:val="0"/>
                <w:color w:val="auto"/>
                <w:spacing w:val="0"/>
                <w:sz w:val="28"/>
                <w:szCs w:val="28"/>
                <w:highlight w:val="none"/>
                <w:u w:val="none"/>
                <w:shd w:val="clear" w:color="auto" w:fill="FFFFFF"/>
                <w:lang w:eastAsia="zh-CN"/>
              </w:rPr>
              <w:t>防城港市第一人民医院迁建项目（病房楼）配套设备采购</w:t>
            </w:r>
            <w:r>
              <w:rPr>
                <w:rFonts w:hint="eastAsia" w:ascii="仿宋" w:hAnsi="仿宋" w:eastAsia="仿宋" w:cs="仿宋"/>
                <w:i w:val="0"/>
                <w:iCs w:val="0"/>
                <w:caps w:val="0"/>
                <w:color w:val="auto"/>
                <w:spacing w:val="0"/>
                <w:sz w:val="28"/>
                <w:szCs w:val="28"/>
                <w:highlight w:val="none"/>
                <w:u w:val="none"/>
                <w:shd w:val="clear" w:color="auto" w:fill="FFFFFF"/>
                <w:lang w:val="en-US" w:eastAsia="zh-CN"/>
              </w:rPr>
              <w:t>十五</w:t>
            </w:r>
            <w:r>
              <w:rPr>
                <w:rFonts w:hint="eastAsia" w:ascii="仿宋" w:hAnsi="仿宋" w:eastAsia="仿宋" w:cs="仿宋"/>
                <w:i w:val="0"/>
                <w:iCs w:val="0"/>
                <w:caps w:val="0"/>
                <w:color w:val="auto"/>
                <w:spacing w:val="0"/>
                <w:sz w:val="28"/>
                <w:szCs w:val="28"/>
                <w:highlight w:val="none"/>
                <w:shd w:val="clear" w:color="auto" w:fill="FFFFFF"/>
                <w:lang w:val="en-US" w:eastAsia="zh-CN"/>
              </w:rPr>
              <w:t>项目</w:t>
            </w:r>
            <w:r>
              <w:rPr>
                <w:rFonts w:hint="eastAsia" w:ascii="仿宋" w:hAnsi="仿宋" w:eastAsia="仿宋" w:cs="仿宋"/>
                <w:color w:val="auto"/>
                <w:sz w:val="28"/>
                <w:szCs w:val="28"/>
                <w:highlight w:val="none"/>
              </w:rPr>
              <w:t>的潜在投标人应登录政采云平台获取招标文件，并于</w:t>
            </w:r>
            <w:r>
              <w:rPr>
                <w:rFonts w:hint="eastAsia" w:ascii="仿宋" w:hAnsi="仿宋" w:eastAsia="仿宋" w:cs="仿宋"/>
                <w:color w:val="0000FF"/>
                <w:sz w:val="28"/>
                <w:szCs w:val="28"/>
                <w:highlight w:val="none"/>
              </w:rPr>
              <w:t>202</w:t>
            </w:r>
            <w:r>
              <w:rPr>
                <w:rFonts w:hint="eastAsia" w:ascii="仿宋" w:hAnsi="仿宋" w:eastAsia="仿宋" w:cs="仿宋"/>
                <w:color w:val="0000FF"/>
                <w:sz w:val="28"/>
                <w:szCs w:val="28"/>
                <w:highlight w:val="none"/>
                <w:lang w:val="en-US" w:eastAsia="zh-CN"/>
              </w:rPr>
              <w:t>3</w:t>
            </w:r>
            <w:r>
              <w:rPr>
                <w:rFonts w:hint="eastAsia" w:ascii="仿宋" w:hAnsi="仿宋" w:eastAsia="仿宋" w:cs="仿宋"/>
                <w:color w:val="0000FF"/>
                <w:sz w:val="28"/>
                <w:szCs w:val="28"/>
                <w:highlight w:val="none"/>
              </w:rPr>
              <w:t>年</w:t>
            </w:r>
            <w:r>
              <w:rPr>
                <w:rFonts w:hint="eastAsia" w:ascii="仿宋" w:hAnsi="仿宋" w:eastAsia="仿宋" w:cs="仿宋"/>
                <w:color w:val="0000FF"/>
                <w:sz w:val="28"/>
                <w:szCs w:val="28"/>
                <w:highlight w:val="none"/>
                <w:lang w:val="en-US" w:eastAsia="zh-CN"/>
              </w:rPr>
              <w:t>11</w:t>
            </w:r>
            <w:r>
              <w:rPr>
                <w:rFonts w:hint="eastAsia" w:ascii="仿宋" w:hAnsi="仿宋" w:eastAsia="仿宋" w:cs="仿宋"/>
                <w:color w:val="0000FF"/>
                <w:sz w:val="28"/>
                <w:szCs w:val="28"/>
                <w:highlight w:val="none"/>
              </w:rPr>
              <w:t>月</w:t>
            </w:r>
            <w:r>
              <w:rPr>
                <w:rFonts w:hint="eastAsia" w:ascii="仿宋" w:hAnsi="仿宋" w:eastAsia="仿宋" w:cs="仿宋"/>
                <w:color w:val="0000FF"/>
                <w:sz w:val="28"/>
                <w:szCs w:val="28"/>
                <w:highlight w:val="none"/>
                <w:lang w:val="en-US" w:eastAsia="zh-CN"/>
              </w:rPr>
              <w:t>23</w:t>
            </w:r>
            <w:r>
              <w:rPr>
                <w:rFonts w:hint="eastAsia" w:ascii="仿宋" w:hAnsi="仿宋" w:eastAsia="仿宋" w:cs="仿宋"/>
                <w:color w:val="0000FF"/>
                <w:sz w:val="28"/>
                <w:szCs w:val="28"/>
                <w:highlight w:val="none"/>
              </w:rPr>
              <w:t>日</w:t>
            </w:r>
            <w:r>
              <w:rPr>
                <w:rFonts w:hint="eastAsia" w:ascii="仿宋" w:hAnsi="仿宋" w:eastAsia="仿宋" w:cs="仿宋"/>
                <w:color w:val="0000FF"/>
                <w:sz w:val="28"/>
                <w:szCs w:val="28"/>
                <w:highlight w:val="none"/>
                <w:lang w:val="en-US" w:eastAsia="zh-CN"/>
              </w:rPr>
              <w:t>9</w:t>
            </w:r>
            <w:r>
              <w:rPr>
                <w:rFonts w:hint="eastAsia" w:ascii="仿宋" w:hAnsi="仿宋" w:eastAsia="仿宋" w:cs="仿宋"/>
                <w:color w:val="0000FF"/>
                <w:sz w:val="28"/>
                <w:szCs w:val="28"/>
                <w:highlight w:val="none"/>
              </w:rPr>
              <w:t>点</w:t>
            </w:r>
            <w:r>
              <w:rPr>
                <w:rFonts w:hint="eastAsia" w:ascii="仿宋" w:hAnsi="仿宋" w:eastAsia="仿宋" w:cs="仿宋"/>
                <w:color w:val="0000FF"/>
                <w:sz w:val="28"/>
                <w:szCs w:val="28"/>
                <w:highlight w:val="none"/>
                <w:lang w:val="en-US" w:eastAsia="zh-CN"/>
              </w:rPr>
              <w:t>30</w:t>
            </w:r>
            <w:r>
              <w:rPr>
                <w:rFonts w:hint="eastAsia" w:ascii="仿宋" w:hAnsi="仿宋" w:eastAsia="仿宋" w:cs="仿宋"/>
                <w:color w:val="0000FF"/>
                <w:sz w:val="28"/>
                <w:szCs w:val="28"/>
                <w:highlight w:val="none"/>
              </w:rPr>
              <w:t>分</w:t>
            </w:r>
            <w:r>
              <w:rPr>
                <w:rFonts w:hint="eastAsia" w:ascii="仿宋" w:hAnsi="仿宋" w:eastAsia="仿宋" w:cs="仿宋"/>
                <w:color w:val="auto"/>
                <w:sz w:val="28"/>
                <w:szCs w:val="28"/>
                <w:highlight w:val="none"/>
              </w:rPr>
              <w:t>（北京时间）前递交投标文件。</w:t>
            </w:r>
          </w:p>
        </w:tc>
      </w:tr>
    </w:tbl>
    <w:p>
      <w:pPr>
        <w:keepNext w:val="0"/>
        <w:keepLines w:val="0"/>
        <w:pageBreakBefore w:val="0"/>
        <w:kinsoku/>
        <w:wordWrap/>
        <w:overflowPunct/>
        <w:topLinePunct w:val="0"/>
        <w:autoSpaceDE/>
        <w:autoSpaceDN/>
        <w:bidi w:val="0"/>
        <w:adjustRightInd/>
        <w:spacing w:line="360" w:lineRule="auto"/>
        <w:ind w:right="51"/>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一、项目基本情况</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项目编号： FCZC202</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-G1-</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00</w:t>
      </w:r>
      <w:r>
        <w:rPr>
          <w:rFonts w:hint="eastAsia" w:ascii="仿宋" w:hAnsi="仿宋" w:eastAsia="仿宋" w:cs="仿宋"/>
          <w:color w:val="auto"/>
          <w:sz w:val="28"/>
          <w:szCs w:val="28"/>
          <w:highlight w:val="none"/>
          <w:lang w:val="en-US" w:eastAsia="zh-CN"/>
        </w:rPr>
        <w:t>30</w:t>
      </w:r>
      <w:r>
        <w:rPr>
          <w:rFonts w:hint="eastAsia" w:ascii="仿宋" w:hAnsi="仿宋" w:eastAsia="仿宋" w:cs="仿宋"/>
          <w:color w:val="auto"/>
          <w:sz w:val="28"/>
          <w:szCs w:val="28"/>
          <w:highlight w:val="none"/>
        </w:rPr>
        <w:t xml:space="preserve">-GLGC  </w:t>
      </w:r>
    </w:p>
    <w:p>
      <w:pPr>
        <w:pStyle w:val="31"/>
        <w:keepNext w:val="0"/>
        <w:keepLines w:val="0"/>
        <w:pageBreakBefore w:val="0"/>
        <w:kinsoku/>
        <w:wordWrap/>
        <w:overflowPunct/>
        <w:topLinePunct w:val="0"/>
        <w:autoSpaceDE/>
        <w:autoSpaceDN/>
        <w:bidi w:val="0"/>
        <w:adjustRightInd/>
        <w:spacing w:before="60" w:beforeAutospacing="0" w:after="0" w:afterAutospacing="0" w:line="360" w:lineRule="auto"/>
        <w:ind w:right="0" w:firstLine="560" w:firstLineChars="200"/>
        <w:jc w:val="both"/>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项目名称：</w:t>
      </w:r>
      <w:r>
        <w:rPr>
          <w:rFonts w:hint="eastAsia" w:ascii="仿宋" w:hAnsi="仿宋" w:eastAsia="仿宋" w:cs="仿宋"/>
          <w:i w:val="0"/>
          <w:iCs w:val="0"/>
          <w:caps w:val="0"/>
          <w:color w:val="auto"/>
          <w:spacing w:val="0"/>
          <w:sz w:val="28"/>
          <w:szCs w:val="28"/>
          <w:highlight w:val="none"/>
          <w:u w:val="none"/>
          <w:shd w:val="clear" w:color="auto" w:fill="FFFFFF"/>
          <w:lang w:eastAsia="zh-CN"/>
        </w:rPr>
        <w:t>防城港市第一人民医院迁建项目（病房楼）配套设备采购</w:t>
      </w:r>
      <w:r>
        <w:rPr>
          <w:rFonts w:hint="eastAsia" w:ascii="仿宋" w:hAnsi="仿宋" w:eastAsia="仿宋" w:cs="仿宋"/>
          <w:i w:val="0"/>
          <w:iCs w:val="0"/>
          <w:caps w:val="0"/>
          <w:color w:val="auto"/>
          <w:spacing w:val="0"/>
          <w:sz w:val="28"/>
          <w:szCs w:val="28"/>
          <w:highlight w:val="none"/>
          <w:u w:val="none"/>
          <w:shd w:val="clear" w:color="auto" w:fill="FFFFFF"/>
          <w:lang w:val="en-US" w:eastAsia="zh-CN"/>
        </w:rPr>
        <w:t>十五</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rPr>
        <w:t>采购方式：</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 xml:space="preserve">竞争性谈判 □竞争性磋商 </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lang w:val="en-US" w:eastAsia="zh-CN"/>
        </w:rPr>
        <w:t>公开招标</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预算金额：人民币</w:t>
      </w:r>
      <w:r>
        <w:rPr>
          <w:rFonts w:hint="eastAsia" w:ascii="仿宋" w:hAnsi="仿宋" w:eastAsia="仿宋" w:cs="仿宋"/>
          <w:color w:val="auto"/>
          <w:sz w:val="28"/>
          <w:szCs w:val="28"/>
          <w:highlight w:val="none"/>
          <w:lang w:val="en-US" w:eastAsia="zh-CN"/>
        </w:rPr>
        <w:t>肆佰叁拾肆万伍仟</w:t>
      </w:r>
      <w:r>
        <w:rPr>
          <w:rFonts w:hint="eastAsia" w:ascii="仿宋" w:hAnsi="仿宋" w:eastAsia="仿宋" w:cs="仿宋"/>
          <w:color w:val="auto"/>
          <w:sz w:val="28"/>
          <w:szCs w:val="28"/>
          <w:highlight w:val="none"/>
        </w:rPr>
        <w:t>元整（¥</w:t>
      </w:r>
      <w:r>
        <w:rPr>
          <w:rFonts w:hint="eastAsia" w:ascii="仿宋" w:hAnsi="仿宋" w:eastAsia="仿宋" w:cs="仿宋"/>
          <w:color w:val="auto"/>
          <w:sz w:val="28"/>
          <w:szCs w:val="28"/>
          <w:highlight w:val="none"/>
          <w:lang w:val="en-US" w:eastAsia="zh-CN"/>
        </w:rPr>
        <w:t>4，345，000.00元</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最高限价：无。</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rPr>
        <w:t>采购需求</w:t>
      </w:r>
      <w:r>
        <w:rPr>
          <w:rFonts w:hint="eastAsia" w:ascii="仿宋" w:hAnsi="仿宋" w:eastAsia="仿宋" w:cs="仿宋"/>
          <w:color w:val="auto"/>
          <w:sz w:val="28"/>
          <w:szCs w:val="28"/>
          <w:highlight w:val="none"/>
          <w:u w:val="none"/>
        </w:rPr>
        <w:t>：</w:t>
      </w:r>
      <w:r>
        <w:rPr>
          <w:rFonts w:hint="eastAsia" w:ascii="仿宋" w:hAnsi="仿宋" w:eastAsia="仿宋" w:cs="仿宋"/>
          <w:b w:val="0"/>
          <w:bCs w:val="0"/>
          <w:sz w:val="28"/>
          <w:szCs w:val="28"/>
          <w:u w:val="single"/>
          <w:lang w:val="en-US" w:eastAsia="zh-CN"/>
        </w:rPr>
        <w:t>彩色多普勒超声诊断仪</w:t>
      </w:r>
      <w:r>
        <w:rPr>
          <w:rFonts w:hint="eastAsia" w:ascii="仿宋" w:hAnsi="仿宋" w:eastAsia="仿宋" w:cs="仿宋"/>
          <w:b w:val="0"/>
          <w:bCs w:val="0"/>
          <w:sz w:val="28"/>
          <w:szCs w:val="28"/>
          <w:highlight w:val="none"/>
          <w:u w:val="single"/>
          <w:lang w:val="en-US" w:eastAsia="zh-CN"/>
        </w:rPr>
        <w:t>、</w:t>
      </w:r>
      <w:r>
        <w:rPr>
          <w:rFonts w:hint="eastAsia" w:ascii="仿宋" w:hAnsi="仿宋" w:eastAsia="仿宋" w:cs="仿宋"/>
          <w:b w:val="0"/>
          <w:bCs w:val="0"/>
          <w:sz w:val="28"/>
          <w:szCs w:val="28"/>
          <w:u w:val="single"/>
        </w:rPr>
        <w:t>彩色多普勒超声诊断仪</w:t>
      </w:r>
      <w:r>
        <w:rPr>
          <w:rFonts w:hint="eastAsia" w:ascii="仿宋" w:hAnsi="仿宋" w:eastAsia="仿宋" w:cs="仿宋"/>
          <w:b w:val="0"/>
          <w:bCs w:val="0"/>
          <w:sz w:val="28"/>
          <w:szCs w:val="28"/>
          <w:u w:val="single"/>
          <w:lang w:eastAsia="zh-CN"/>
        </w:rPr>
        <w:t>、</w:t>
      </w:r>
      <w:r>
        <w:rPr>
          <w:rFonts w:hint="eastAsia" w:ascii="仿宋" w:hAnsi="仿宋" w:eastAsia="仿宋" w:cs="仿宋"/>
          <w:b w:val="0"/>
          <w:bCs w:val="0"/>
          <w:kern w:val="0"/>
          <w:sz w:val="28"/>
          <w:szCs w:val="28"/>
          <w:u w:val="single"/>
        </w:rPr>
        <w:t>彩色超声诊断系统</w:t>
      </w:r>
      <w:r>
        <w:rPr>
          <w:rFonts w:hint="eastAsia" w:ascii="仿宋" w:hAnsi="仿宋" w:eastAsia="仿宋" w:cs="仿宋"/>
          <w:b w:val="0"/>
          <w:bCs w:val="0"/>
          <w:kern w:val="0"/>
          <w:sz w:val="28"/>
          <w:szCs w:val="28"/>
          <w:u w:val="single"/>
          <w:lang w:eastAsia="zh-CN"/>
        </w:rPr>
        <w:t>、</w:t>
      </w:r>
      <w:r>
        <w:rPr>
          <w:rFonts w:hint="eastAsia" w:ascii="仿宋" w:hAnsi="仿宋" w:eastAsia="仿宋" w:cs="仿宋"/>
          <w:b w:val="0"/>
          <w:bCs w:val="0"/>
          <w:kern w:val="0"/>
          <w:sz w:val="28"/>
          <w:szCs w:val="28"/>
          <w:u w:val="single"/>
          <w:lang w:val="en-US" w:eastAsia="zh-CN"/>
        </w:rPr>
        <w:t>各</w:t>
      </w:r>
      <w:r>
        <w:rPr>
          <w:rFonts w:hint="eastAsia" w:ascii="仿宋" w:hAnsi="仿宋" w:eastAsia="仿宋" w:cs="仿宋"/>
          <w:b w:val="0"/>
          <w:bCs w:val="0"/>
          <w:sz w:val="28"/>
          <w:szCs w:val="28"/>
          <w:u w:val="single"/>
          <w:lang w:val="en-US" w:eastAsia="zh-CN"/>
        </w:rPr>
        <w:t>1套，</w:t>
      </w:r>
      <w:r>
        <w:rPr>
          <w:rFonts w:hint="eastAsia" w:ascii="仿宋" w:hAnsi="仿宋" w:eastAsia="仿宋" w:cs="仿宋"/>
          <w:b w:val="0"/>
          <w:bCs w:val="0"/>
          <w:sz w:val="28"/>
          <w:szCs w:val="28"/>
          <w:highlight w:val="none"/>
          <w:u w:val="single"/>
          <w:lang w:val="en-US" w:eastAsia="zh-CN"/>
        </w:rPr>
        <w:t>具体详见采购需求。</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合同履行期限：</w:t>
      </w:r>
      <w:r>
        <w:rPr>
          <w:rFonts w:hint="eastAsia" w:ascii="仿宋" w:hAnsi="仿宋" w:eastAsia="仿宋" w:cs="仿宋"/>
          <w:color w:val="auto"/>
          <w:sz w:val="28"/>
          <w:szCs w:val="28"/>
        </w:rPr>
        <w:t>自签订合同之日起</w:t>
      </w:r>
      <w:r>
        <w:rPr>
          <w:rFonts w:hint="eastAsia" w:ascii="仿宋" w:hAnsi="仿宋" w:eastAsia="仿宋" w:cs="仿宋"/>
          <w:color w:val="0000FF"/>
          <w:sz w:val="28"/>
          <w:szCs w:val="28"/>
        </w:rPr>
        <w:t xml:space="preserve"> </w:t>
      </w:r>
      <w:r>
        <w:rPr>
          <w:rFonts w:hint="eastAsia" w:ascii="仿宋" w:hAnsi="仿宋" w:eastAsia="仿宋" w:cs="仿宋"/>
          <w:color w:val="0000FF"/>
          <w:sz w:val="24"/>
          <w:szCs w:val="24"/>
          <w:lang w:val="en-US" w:eastAsia="zh-CN"/>
        </w:rPr>
        <w:t>15</w:t>
      </w:r>
      <w:r>
        <w:rPr>
          <w:rFonts w:hint="eastAsia" w:ascii="仿宋" w:hAnsi="仿宋" w:eastAsia="仿宋" w:cs="仿宋"/>
          <w:color w:val="0000FF"/>
          <w:sz w:val="24"/>
          <w:szCs w:val="24"/>
        </w:rPr>
        <w:t>日</w:t>
      </w:r>
      <w:r>
        <w:rPr>
          <w:rFonts w:hint="eastAsia"/>
          <w:sz w:val="24"/>
          <w:szCs w:val="24"/>
        </w:rPr>
        <w:t>内</w:t>
      </w:r>
      <w:r>
        <w:rPr>
          <w:rFonts w:hint="eastAsia" w:ascii="仿宋" w:hAnsi="仿宋" w:eastAsia="仿宋" w:cs="仿宋"/>
          <w:color w:val="auto"/>
          <w:sz w:val="28"/>
          <w:szCs w:val="28"/>
        </w:rPr>
        <w:t>交货安装调试完毕并交付使用。</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本项目不接受联合体投标。</w:t>
      </w:r>
    </w:p>
    <w:p>
      <w:pPr>
        <w:keepNext w:val="0"/>
        <w:keepLines w:val="0"/>
        <w:pageBreakBefore w:val="0"/>
        <w:tabs>
          <w:tab w:val="left" w:pos="7417"/>
        </w:tabs>
        <w:kinsoku/>
        <w:wordWrap/>
        <w:overflowPunct/>
        <w:topLinePunct w:val="0"/>
        <w:autoSpaceDE/>
        <w:autoSpaceDN/>
        <w:bidi w:val="0"/>
        <w:adjustRightInd/>
        <w:spacing w:line="360" w:lineRule="auto"/>
        <w:ind w:right="51"/>
        <w:textAlignment w:val="auto"/>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rPr>
        <w:t>二、申请人的资格要求：</w:t>
      </w:r>
      <w:r>
        <w:rPr>
          <w:rFonts w:hint="eastAsia" w:ascii="仿宋" w:hAnsi="仿宋" w:eastAsia="仿宋" w:cs="仿宋"/>
          <w:b/>
          <w:bCs/>
          <w:color w:val="auto"/>
          <w:sz w:val="28"/>
          <w:szCs w:val="28"/>
          <w:highlight w:val="none"/>
          <w:lang w:eastAsia="zh-CN"/>
        </w:rPr>
        <w:tab/>
      </w:r>
    </w:p>
    <w:p>
      <w:pPr>
        <w:pStyle w:val="117"/>
        <w:keepNext w:val="0"/>
        <w:keepLines w:val="0"/>
        <w:pageBreakBefore w:val="0"/>
        <w:kinsoku/>
        <w:wordWrap/>
        <w:overflowPunct/>
        <w:topLinePunct w:val="0"/>
        <w:autoSpaceDE/>
        <w:autoSpaceDN/>
        <w:bidi w:val="0"/>
        <w:adjustRightInd/>
        <w:spacing w:before="0" w:after="0" w:line="360" w:lineRule="auto"/>
        <w:ind w:left="105" w:right="105" w:firstLine="420"/>
        <w:textAlignment w:val="auto"/>
        <w:rPr>
          <w:rFonts w:hint="eastAsia" w:ascii="仿宋" w:hAnsi="仿宋" w:eastAsia="仿宋" w:cs="仿宋"/>
          <w:bCs/>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bCs/>
          <w:color w:val="auto"/>
          <w:sz w:val="28"/>
          <w:szCs w:val="28"/>
          <w:highlight w:val="none"/>
        </w:rPr>
        <w:t>符合《中华人民共和国政府采购法》第二十二条规定的条件。</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bCs/>
          <w:color w:val="auto"/>
          <w:sz w:val="28"/>
          <w:szCs w:val="28"/>
          <w:highlight w:val="none"/>
        </w:rPr>
        <w:t>国内注册（指按国家</w:t>
      </w:r>
      <w:r>
        <w:rPr>
          <w:rFonts w:hint="eastAsia" w:ascii="仿宋" w:hAnsi="仿宋" w:eastAsia="仿宋" w:cs="仿宋"/>
          <w:color w:val="auto"/>
          <w:sz w:val="28"/>
          <w:szCs w:val="28"/>
          <w:highlight w:val="none"/>
        </w:rPr>
        <w:t>有关规定要求注册的），生产或经营本次货物采购，具备独立法人或负责人资格的供应商；</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lang w:eastAsia="zh-CN"/>
        </w:rPr>
        <w:t>□</w:t>
      </w:r>
      <w:r>
        <w:rPr>
          <w:rFonts w:hint="eastAsia" w:ascii="仿宋" w:hAnsi="仿宋" w:eastAsia="仿宋" w:cs="仿宋"/>
          <w:sz w:val="28"/>
          <w:szCs w:val="28"/>
        </w:rPr>
        <w:t>专门面向中小企业采购的项目（</w:t>
      </w:r>
      <w:r>
        <w:rPr>
          <w:rFonts w:hint="eastAsia" w:ascii="仿宋" w:hAnsi="仿宋" w:eastAsia="仿宋" w:cs="仿宋"/>
          <w:sz w:val="28"/>
          <w:szCs w:val="28"/>
          <w:highlight w:val="none"/>
        </w:rPr>
        <w:t>供应商应为中小微企业、监狱企业、残疾人福利性单位)</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非专门面向中小企业采购的项目。</w:t>
      </w:r>
    </w:p>
    <w:p>
      <w:pPr>
        <w:keepNext w:val="0"/>
        <w:keepLines w:val="0"/>
        <w:pageBreakBefore w:val="0"/>
        <w:numPr>
          <w:ilvl w:val="0"/>
          <w:numId w:val="0"/>
        </w:numPr>
        <w:kinsoku/>
        <w:wordWrap/>
        <w:overflowPunct/>
        <w:topLinePunct w:val="0"/>
        <w:autoSpaceDE/>
        <w:autoSpaceDN/>
        <w:bidi w:val="0"/>
        <w:adjustRightInd/>
        <w:spacing w:line="360" w:lineRule="auto"/>
        <w:ind w:leftChars="200" w:right="51" w:right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本项目的特定资格要求：</w:t>
      </w:r>
      <w:r>
        <w:rPr>
          <w:rFonts w:hint="eastAsia" w:ascii="仿宋" w:hAnsi="仿宋" w:eastAsia="仿宋" w:cs="仿宋"/>
          <w:color w:val="000000"/>
          <w:sz w:val="28"/>
          <w:szCs w:val="28"/>
          <w:highlight w:val="none"/>
        </w:rPr>
        <w:t>供应商按《医疗器械监督管理条例》（国务院令第739号）医疗器械分类管理要求提供有效的医疗器械经营备案凭证或者经营许可证，且经营范围必须包含采购标的[符合《医疗器械监督管理条例》第四十一条第二款规定的除外]；或者供应商提供《医疗器械监督管理条例》第四十三条规定的注册人凭证。</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5.单位负责人为同一人或者存在直接控股、管理关系的不同投标人，不得参加同一合同项下的政府采购活动。为本项目提供过整体设计、规范编制或者项目管理、监理、检测等服务的投标人，不得再参加本项目上述服务以外的其他采购活动；</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6.对在“信用中国”网站、中国政府采购网被列入失信被执行人、重大税收违法案件当事人名单、政府采购严重违法失信行为记录名单及其他不符合《中华人民共和国政府采购法》第二十二条规定条件的投标人，不得参与政府采购活动；</w:t>
      </w:r>
    </w:p>
    <w:p>
      <w:pPr>
        <w:keepNext w:val="0"/>
        <w:keepLines w:val="0"/>
        <w:pageBreakBefore w:val="0"/>
        <w:kinsoku/>
        <w:wordWrap/>
        <w:overflowPunct/>
        <w:topLinePunct w:val="0"/>
        <w:autoSpaceDE/>
        <w:autoSpaceDN/>
        <w:bidi w:val="0"/>
        <w:adjustRightInd/>
        <w:spacing w:line="360" w:lineRule="auto"/>
        <w:ind w:right="51"/>
        <w:textAlignment w:val="auto"/>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三、获取招标文件</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时间：</w:t>
      </w:r>
      <w:r>
        <w:rPr>
          <w:rFonts w:hint="eastAsia" w:ascii="仿宋" w:hAnsi="仿宋" w:eastAsia="仿宋" w:cs="仿宋"/>
          <w:bCs/>
          <w:color w:val="000000"/>
          <w:sz w:val="28"/>
          <w:szCs w:val="28"/>
          <w:highlight w:val="none"/>
        </w:rPr>
        <w:t>202</w:t>
      </w:r>
      <w:r>
        <w:rPr>
          <w:rFonts w:hint="eastAsia" w:ascii="仿宋" w:hAnsi="仿宋" w:eastAsia="仿宋" w:cs="仿宋"/>
          <w:bCs/>
          <w:color w:val="000000"/>
          <w:sz w:val="28"/>
          <w:szCs w:val="28"/>
          <w:highlight w:val="none"/>
          <w:lang w:val="en-US" w:eastAsia="zh-CN"/>
        </w:rPr>
        <w:t>3</w:t>
      </w:r>
      <w:r>
        <w:rPr>
          <w:rFonts w:hint="eastAsia" w:ascii="仿宋" w:hAnsi="仿宋" w:eastAsia="仿宋" w:cs="仿宋"/>
          <w:bCs/>
          <w:color w:val="000000"/>
          <w:sz w:val="28"/>
          <w:szCs w:val="28"/>
          <w:highlight w:val="none"/>
        </w:rPr>
        <w:t>年</w:t>
      </w:r>
      <w:r>
        <w:rPr>
          <w:rFonts w:hint="eastAsia" w:ascii="仿宋" w:hAnsi="仿宋" w:eastAsia="仿宋" w:cs="仿宋"/>
          <w:bCs/>
          <w:color w:val="000000"/>
          <w:sz w:val="28"/>
          <w:szCs w:val="28"/>
          <w:highlight w:val="none"/>
          <w:lang w:val="en-US" w:eastAsia="zh-CN"/>
        </w:rPr>
        <w:t>11</w:t>
      </w:r>
      <w:r>
        <w:rPr>
          <w:rFonts w:hint="eastAsia" w:ascii="仿宋" w:hAnsi="仿宋" w:eastAsia="仿宋" w:cs="仿宋"/>
          <w:bCs/>
          <w:color w:val="000000"/>
          <w:sz w:val="28"/>
          <w:szCs w:val="28"/>
          <w:highlight w:val="none"/>
        </w:rPr>
        <w:t>月</w:t>
      </w:r>
      <w:r>
        <w:rPr>
          <w:rFonts w:hint="eastAsia" w:ascii="仿宋" w:hAnsi="仿宋" w:eastAsia="仿宋" w:cs="仿宋"/>
          <w:bCs/>
          <w:color w:val="000000"/>
          <w:sz w:val="28"/>
          <w:szCs w:val="28"/>
          <w:highlight w:val="none"/>
          <w:lang w:val="en-US" w:eastAsia="zh-CN"/>
        </w:rPr>
        <w:t>1</w:t>
      </w:r>
      <w:r>
        <w:rPr>
          <w:rFonts w:hint="eastAsia" w:ascii="仿宋" w:hAnsi="仿宋" w:eastAsia="仿宋" w:cs="仿宋"/>
          <w:bCs/>
          <w:color w:val="000000"/>
          <w:sz w:val="28"/>
          <w:szCs w:val="28"/>
          <w:highlight w:val="none"/>
        </w:rPr>
        <w:t>日</w:t>
      </w:r>
      <w:r>
        <w:rPr>
          <w:rFonts w:hint="eastAsia" w:ascii="仿宋" w:hAnsi="仿宋" w:eastAsia="仿宋" w:cs="仿宋"/>
          <w:bCs/>
          <w:color w:val="000000"/>
          <w:kern w:val="0"/>
          <w:sz w:val="28"/>
          <w:szCs w:val="28"/>
          <w:highlight w:val="none"/>
        </w:rPr>
        <w:t>至</w:t>
      </w:r>
      <w:r>
        <w:rPr>
          <w:rFonts w:hint="eastAsia" w:ascii="仿宋" w:hAnsi="仿宋" w:eastAsia="仿宋" w:cs="仿宋"/>
          <w:bCs/>
          <w:color w:val="000000"/>
          <w:sz w:val="28"/>
          <w:szCs w:val="28"/>
          <w:highlight w:val="none"/>
        </w:rPr>
        <w:t>202</w:t>
      </w:r>
      <w:r>
        <w:rPr>
          <w:rFonts w:hint="eastAsia" w:ascii="仿宋" w:hAnsi="仿宋" w:eastAsia="仿宋" w:cs="仿宋"/>
          <w:bCs/>
          <w:color w:val="000000"/>
          <w:sz w:val="28"/>
          <w:szCs w:val="28"/>
          <w:highlight w:val="none"/>
          <w:lang w:val="en-US" w:eastAsia="zh-CN"/>
        </w:rPr>
        <w:t>3</w:t>
      </w:r>
      <w:r>
        <w:rPr>
          <w:rFonts w:hint="eastAsia" w:ascii="仿宋" w:hAnsi="仿宋" w:eastAsia="仿宋" w:cs="仿宋"/>
          <w:bCs/>
          <w:color w:val="000000"/>
          <w:sz w:val="28"/>
          <w:szCs w:val="28"/>
          <w:highlight w:val="none"/>
        </w:rPr>
        <w:t>年</w:t>
      </w:r>
      <w:r>
        <w:rPr>
          <w:rFonts w:hint="eastAsia" w:ascii="仿宋" w:hAnsi="仿宋" w:eastAsia="仿宋" w:cs="仿宋"/>
          <w:bCs/>
          <w:color w:val="000000"/>
          <w:sz w:val="28"/>
          <w:szCs w:val="28"/>
          <w:highlight w:val="none"/>
          <w:lang w:val="en-US" w:eastAsia="zh-CN"/>
        </w:rPr>
        <w:t>11</w:t>
      </w:r>
      <w:r>
        <w:rPr>
          <w:rFonts w:hint="eastAsia" w:ascii="仿宋" w:hAnsi="仿宋" w:eastAsia="仿宋" w:cs="仿宋"/>
          <w:bCs/>
          <w:color w:val="000000"/>
          <w:sz w:val="28"/>
          <w:szCs w:val="28"/>
          <w:highlight w:val="none"/>
        </w:rPr>
        <w:t>月</w:t>
      </w:r>
      <w:r>
        <w:rPr>
          <w:rFonts w:hint="eastAsia" w:ascii="仿宋" w:hAnsi="仿宋" w:eastAsia="仿宋" w:cs="仿宋"/>
          <w:bCs/>
          <w:color w:val="000000"/>
          <w:sz w:val="28"/>
          <w:szCs w:val="28"/>
          <w:highlight w:val="none"/>
          <w:lang w:val="en-US" w:eastAsia="zh-CN"/>
        </w:rPr>
        <w:t>8</w:t>
      </w:r>
      <w:r>
        <w:rPr>
          <w:rFonts w:hint="eastAsia" w:ascii="仿宋" w:hAnsi="仿宋" w:eastAsia="仿宋" w:cs="仿宋"/>
          <w:bCs/>
          <w:color w:val="000000"/>
          <w:sz w:val="28"/>
          <w:szCs w:val="28"/>
          <w:highlight w:val="none"/>
        </w:rPr>
        <w:t>日</w:t>
      </w:r>
      <w:r>
        <w:rPr>
          <w:rFonts w:hint="eastAsia" w:ascii="仿宋" w:hAnsi="仿宋" w:eastAsia="仿宋" w:cs="仿宋"/>
          <w:sz w:val="28"/>
          <w:szCs w:val="28"/>
          <w:highlight w:val="none"/>
        </w:rPr>
        <w:t>，每天上午8时00分至12时00分，下午3时00分至6时00分（北京时间，法定节假日除外）</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highlight w:val="none"/>
        </w:rPr>
      </w:pPr>
      <w:r>
        <w:rPr>
          <w:rFonts w:hint="eastAsia" w:ascii="仿宋" w:hAnsi="仿宋" w:eastAsia="仿宋" w:cs="仿宋"/>
          <w:sz w:val="28"/>
          <w:szCs w:val="28"/>
          <w:highlight w:val="none"/>
        </w:rPr>
        <w:t>地点：政采云平台</w:t>
      </w:r>
    </w:p>
    <w:p>
      <w:pPr>
        <w:keepNext w:val="0"/>
        <w:keepLines w:val="0"/>
        <w:pageBreakBefore w:val="0"/>
        <w:kinsoku/>
        <w:wordWrap/>
        <w:overflowPunct/>
        <w:topLinePunct w:val="0"/>
        <w:autoSpaceDE/>
        <w:autoSpaceDN/>
        <w:bidi w:val="0"/>
        <w:adjustRightInd/>
        <w:spacing w:line="360" w:lineRule="auto"/>
        <w:ind w:firstLine="540"/>
        <w:textAlignment w:val="auto"/>
        <w:rPr>
          <w:rFonts w:hint="eastAsia" w:ascii="仿宋" w:hAnsi="仿宋" w:eastAsia="仿宋" w:cs="仿宋"/>
          <w:bCs/>
          <w:color w:val="000000"/>
          <w:kern w:val="0"/>
          <w:sz w:val="28"/>
          <w:szCs w:val="28"/>
        </w:rPr>
      </w:pPr>
      <w:r>
        <w:rPr>
          <w:rFonts w:hint="eastAsia" w:ascii="仿宋" w:hAnsi="仿宋" w:eastAsia="仿宋" w:cs="仿宋"/>
          <w:sz w:val="28"/>
          <w:szCs w:val="28"/>
          <w:highlight w:val="none"/>
        </w:rPr>
        <w:t>方式：</w:t>
      </w:r>
      <w:r>
        <w:rPr>
          <w:rFonts w:hint="eastAsia" w:ascii="仿宋" w:hAnsi="仿宋" w:eastAsia="仿宋" w:cs="仿宋"/>
          <w:color w:val="000000"/>
          <w:sz w:val="28"/>
          <w:szCs w:val="28"/>
          <w:highlight w:val="none"/>
        </w:rPr>
        <w:t>供应商登录政采云平台在线申请获取招标文件（进入“项目采购”</w:t>
      </w:r>
      <w:r>
        <w:rPr>
          <w:rFonts w:hint="eastAsia" w:ascii="仿宋" w:hAnsi="仿宋" w:eastAsia="仿宋" w:cs="仿宋"/>
          <w:color w:val="000000"/>
          <w:sz w:val="28"/>
          <w:szCs w:val="28"/>
        </w:rPr>
        <w:t>应用，在获取招标文件菜单中选择项目，申请获取招标文件），电子投标文件制作需要基于政采云平台获取的招标文件编制。</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售价：0元。</w:t>
      </w:r>
    </w:p>
    <w:p>
      <w:pPr>
        <w:keepNext w:val="0"/>
        <w:keepLines w:val="0"/>
        <w:pageBreakBefore w:val="0"/>
        <w:kinsoku/>
        <w:wordWrap/>
        <w:overflowPunct/>
        <w:topLinePunct w:val="0"/>
        <w:autoSpaceDE/>
        <w:autoSpaceDN/>
        <w:bidi w:val="0"/>
        <w:adjustRightInd/>
        <w:spacing w:line="360" w:lineRule="auto"/>
        <w:ind w:right="51"/>
        <w:textAlignment w:val="auto"/>
        <w:rPr>
          <w:rFonts w:hint="eastAsia" w:ascii="仿宋" w:hAnsi="仿宋" w:eastAsia="仿宋" w:cs="仿宋"/>
          <w:b/>
          <w:bCs/>
          <w:sz w:val="28"/>
          <w:szCs w:val="28"/>
        </w:rPr>
      </w:pPr>
      <w:r>
        <w:rPr>
          <w:rFonts w:hint="eastAsia" w:ascii="仿宋" w:hAnsi="仿宋" w:eastAsia="仿宋" w:cs="仿宋"/>
          <w:b/>
          <w:bCs/>
          <w:sz w:val="28"/>
          <w:szCs w:val="28"/>
        </w:rPr>
        <w:t>四、提交投标文件截止时间、开标时间和地点</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时间：</w:t>
      </w:r>
      <w:r>
        <w:rPr>
          <w:rFonts w:hint="eastAsia" w:ascii="仿宋" w:hAnsi="仿宋" w:eastAsia="仿宋" w:cs="仿宋"/>
          <w:color w:val="0000FF"/>
          <w:sz w:val="28"/>
          <w:szCs w:val="28"/>
          <w:highlight w:val="none"/>
        </w:rPr>
        <w:t>202</w:t>
      </w:r>
      <w:r>
        <w:rPr>
          <w:rFonts w:hint="eastAsia" w:ascii="仿宋" w:hAnsi="仿宋" w:eastAsia="仿宋" w:cs="仿宋"/>
          <w:color w:val="0000FF"/>
          <w:sz w:val="28"/>
          <w:szCs w:val="28"/>
          <w:highlight w:val="none"/>
          <w:lang w:val="en-US" w:eastAsia="zh-CN"/>
        </w:rPr>
        <w:t>3</w:t>
      </w:r>
      <w:r>
        <w:rPr>
          <w:rFonts w:hint="eastAsia" w:ascii="仿宋" w:hAnsi="仿宋" w:eastAsia="仿宋" w:cs="仿宋"/>
          <w:color w:val="0000FF"/>
          <w:sz w:val="28"/>
          <w:szCs w:val="28"/>
          <w:highlight w:val="none"/>
        </w:rPr>
        <w:t>年</w:t>
      </w:r>
      <w:r>
        <w:rPr>
          <w:rFonts w:hint="eastAsia" w:ascii="仿宋" w:hAnsi="仿宋" w:eastAsia="仿宋" w:cs="仿宋"/>
          <w:color w:val="0000FF"/>
          <w:sz w:val="28"/>
          <w:szCs w:val="28"/>
          <w:highlight w:val="none"/>
          <w:lang w:val="en-US" w:eastAsia="zh-CN"/>
        </w:rPr>
        <w:t>11</w:t>
      </w:r>
      <w:r>
        <w:rPr>
          <w:rFonts w:hint="eastAsia" w:ascii="仿宋" w:hAnsi="仿宋" w:eastAsia="仿宋" w:cs="仿宋"/>
          <w:color w:val="0000FF"/>
          <w:sz w:val="28"/>
          <w:szCs w:val="28"/>
          <w:highlight w:val="none"/>
        </w:rPr>
        <w:t>月</w:t>
      </w:r>
      <w:r>
        <w:rPr>
          <w:rFonts w:hint="eastAsia" w:ascii="仿宋" w:hAnsi="仿宋" w:eastAsia="仿宋" w:cs="仿宋"/>
          <w:color w:val="0000FF"/>
          <w:sz w:val="28"/>
          <w:szCs w:val="28"/>
          <w:highlight w:val="none"/>
          <w:lang w:val="en-US" w:eastAsia="zh-CN"/>
        </w:rPr>
        <w:t>23</w:t>
      </w:r>
      <w:r>
        <w:rPr>
          <w:rFonts w:hint="eastAsia" w:ascii="仿宋" w:hAnsi="仿宋" w:eastAsia="仿宋" w:cs="仿宋"/>
          <w:color w:val="0000FF"/>
          <w:sz w:val="28"/>
          <w:szCs w:val="28"/>
          <w:highlight w:val="none"/>
        </w:rPr>
        <w:t>日</w:t>
      </w:r>
      <w:r>
        <w:rPr>
          <w:rFonts w:hint="eastAsia" w:ascii="仿宋" w:hAnsi="仿宋" w:eastAsia="仿宋" w:cs="仿宋"/>
          <w:color w:val="0000FF"/>
          <w:sz w:val="28"/>
          <w:szCs w:val="28"/>
          <w:highlight w:val="none"/>
          <w:lang w:val="en-US" w:eastAsia="zh-CN"/>
        </w:rPr>
        <w:t>9</w:t>
      </w:r>
      <w:r>
        <w:rPr>
          <w:rFonts w:hint="eastAsia" w:ascii="仿宋" w:hAnsi="仿宋" w:eastAsia="仿宋" w:cs="仿宋"/>
          <w:color w:val="0000FF"/>
          <w:sz w:val="28"/>
          <w:szCs w:val="28"/>
          <w:highlight w:val="none"/>
        </w:rPr>
        <w:t>点</w:t>
      </w:r>
      <w:r>
        <w:rPr>
          <w:rFonts w:hint="eastAsia" w:ascii="仿宋" w:hAnsi="仿宋" w:eastAsia="仿宋" w:cs="仿宋"/>
          <w:color w:val="0000FF"/>
          <w:sz w:val="28"/>
          <w:szCs w:val="28"/>
          <w:highlight w:val="none"/>
          <w:lang w:val="en-US" w:eastAsia="zh-CN"/>
        </w:rPr>
        <w:t>30</w:t>
      </w:r>
      <w:r>
        <w:rPr>
          <w:rFonts w:hint="eastAsia" w:ascii="仿宋" w:hAnsi="仿宋" w:eastAsia="仿宋" w:cs="仿宋"/>
          <w:color w:val="0000FF"/>
          <w:sz w:val="28"/>
          <w:szCs w:val="28"/>
          <w:highlight w:val="none"/>
        </w:rPr>
        <w:t>分</w:t>
      </w:r>
      <w:r>
        <w:rPr>
          <w:rFonts w:hint="eastAsia" w:ascii="仿宋" w:hAnsi="仿宋" w:eastAsia="仿宋" w:cs="仿宋"/>
          <w:sz w:val="28"/>
          <w:szCs w:val="28"/>
        </w:rPr>
        <w:t>（北京时间）。</w:t>
      </w:r>
    </w:p>
    <w:p>
      <w:pPr>
        <w:keepNext w:val="0"/>
        <w:keepLines w:val="0"/>
        <w:pageBreakBefore w:val="0"/>
        <w:kinsoku/>
        <w:wordWrap/>
        <w:overflowPunct/>
        <w:topLinePunct w:val="0"/>
        <w:autoSpaceDE/>
        <w:autoSpaceDN/>
        <w:bidi w:val="0"/>
        <w:adjustRightInd/>
        <w:spacing w:line="360" w:lineRule="auto"/>
        <w:ind w:left="51" w:right="51" w:firstLine="560" w:firstLineChars="200"/>
        <w:textAlignment w:val="auto"/>
        <w:rPr>
          <w:rFonts w:hint="eastAsia" w:ascii="仿宋" w:hAnsi="仿宋" w:eastAsia="仿宋" w:cs="仿宋"/>
          <w:color w:val="000000"/>
          <w:sz w:val="28"/>
          <w:szCs w:val="28"/>
        </w:rPr>
      </w:pPr>
      <w:r>
        <w:rPr>
          <w:rFonts w:hint="eastAsia" w:ascii="仿宋" w:hAnsi="仿宋" w:eastAsia="仿宋" w:cs="仿宋"/>
          <w:sz w:val="28"/>
          <w:szCs w:val="28"/>
        </w:rPr>
        <w:t>地点：</w:t>
      </w:r>
      <w:r>
        <w:rPr>
          <w:rFonts w:hint="eastAsia" w:ascii="仿宋" w:hAnsi="仿宋" w:eastAsia="仿宋" w:cs="仿宋"/>
          <w:color w:val="000000"/>
          <w:sz w:val="28"/>
          <w:szCs w:val="28"/>
        </w:rPr>
        <w:t>政采云平台电子开标大厅（政府采购开</w:t>
      </w:r>
      <w:r>
        <w:rPr>
          <w:rFonts w:hint="eastAsia" w:ascii="仿宋" w:hAnsi="仿宋" w:eastAsia="仿宋" w:cs="仿宋"/>
          <w:color w:val="0000FF"/>
          <w:sz w:val="28"/>
          <w:szCs w:val="28"/>
          <w:lang w:val="en-US" w:eastAsia="zh-CN"/>
        </w:rPr>
        <w:t>评</w:t>
      </w:r>
      <w:r>
        <w:rPr>
          <w:rFonts w:hint="eastAsia" w:ascii="仿宋" w:hAnsi="仿宋" w:eastAsia="仿宋" w:cs="仿宋"/>
          <w:color w:val="0000FF"/>
          <w:sz w:val="28"/>
          <w:szCs w:val="28"/>
        </w:rPr>
        <w:t>标室</w:t>
      </w:r>
      <w:r>
        <w:rPr>
          <w:rFonts w:hint="eastAsia" w:ascii="仿宋" w:hAnsi="仿宋" w:eastAsia="仿宋" w:cs="仿宋"/>
          <w:color w:val="0000FF"/>
          <w:sz w:val="28"/>
          <w:szCs w:val="28"/>
          <w:lang w:val="en-US" w:eastAsia="zh-CN"/>
        </w:rPr>
        <w:t>二</w:t>
      </w:r>
      <w:r>
        <w:rPr>
          <w:rFonts w:hint="eastAsia" w:ascii="仿宋" w:hAnsi="仿宋" w:eastAsia="仿宋" w:cs="仿宋"/>
          <w:color w:val="000000"/>
          <w:sz w:val="28"/>
          <w:szCs w:val="28"/>
        </w:rPr>
        <w:t>）在线解密开启。</w:t>
      </w:r>
    </w:p>
    <w:p>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五、公告期限</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自本公告发布之日起5个工作日。</w:t>
      </w:r>
    </w:p>
    <w:p>
      <w:pPr>
        <w:keepNext w:val="0"/>
        <w:keepLines w:val="0"/>
        <w:pageBreakBefore w:val="0"/>
        <w:kinsoku/>
        <w:wordWrap/>
        <w:overflowPunct/>
        <w:topLinePunct w:val="0"/>
        <w:autoSpaceDE/>
        <w:autoSpaceDN/>
        <w:bidi w:val="0"/>
        <w:adjustRightInd/>
        <w:spacing w:line="360" w:lineRule="auto"/>
        <w:textAlignment w:val="auto"/>
        <w:rPr>
          <w:rFonts w:hint="eastAsia" w:ascii="仿宋" w:hAnsi="仿宋" w:eastAsia="仿宋" w:cs="仿宋"/>
          <w:b/>
          <w:bCs/>
          <w:color w:val="000000"/>
          <w:sz w:val="28"/>
          <w:szCs w:val="28"/>
        </w:rPr>
      </w:pPr>
      <w:bookmarkStart w:id="4" w:name="_Toc35393795"/>
      <w:bookmarkStart w:id="5" w:name="_Toc35393626"/>
      <w:r>
        <w:rPr>
          <w:rFonts w:hint="eastAsia" w:ascii="仿宋" w:hAnsi="仿宋" w:eastAsia="仿宋" w:cs="仿宋"/>
          <w:b/>
          <w:bCs/>
          <w:color w:val="000000"/>
          <w:sz w:val="28"/>
          <w:szCs w:val="28"/>
        </w:rPr>
        <w:t>六、其他补充事宜</w:t>
      </w:r>
      <w:bookmarkEnd w:id="4"/>
      <w:bookmarkEnd w:id="5"/>
    </w:p>
    <w:p>
      <w:pPr>
        <w:keepNext w:val="0"/>
        <w:keepLines w:val="0"/>
        <w:pageBreakBefore w:val="0"/>
        <w:kinsoku/>
        <w:wordWrap/>
        <w:overflowPunct/>
        <w:topLinePunct w:val="0"/>
        <w:autoSpaceDE/>
        <w:autoSpaceDN/>
        <w:bidi w:val="0"/>
        <w:adjustRightInd/>
        <w:spacing w:line="360" w:lineRule="auto"/>
        <w:ind w:firstLine="565" w:firstLineChars="202"/>
        <w:textAlignment w:val="auto"/>
        <w:rPr>
          <w:rFonts w:hint="eastAsia" w:ascii="仿宋" w:hAnsi="仿宋" w:eastAsia="仿宋" w:cs="仿宋"/>
          <w:i/>
          <w:color w:val="auto"/>
          <w:kern w:val="0"/>
          <w:sz w:val="28"/>
          <w:szCs w:val="28"/>
          <w:highlight w:val="none"/>
        </w:rPr>
      </w:pPr>
      <w:bookmarkStart w:id="6" w:name="_Hlk37429585"/>
      <w:bookmarkStart w:id="7" w:name="_Hlk37429595"/>
      <w:bookmarkStart w:id="8" w:name="_Toc35393796"/>
      <w:bookmarkStart w:id="9" w:name="_Toc28359085"/>
      <w:bookmarkStart w:id="10" w:name="_Toc28359008"/>
      <w:bookmarkStart w:id="11" w:name="_Toc35393627"/>
      <w:r>
        <w:rPr>
          <w:rFonts w:hint="eastAsia" w:ascii="仿宋" w:hAnsi="仿宋" w:eastAsia="仿宋" w:cs="仿宋"/>
          <w:color w:val="auto"/>
          <w:kern w:val="0"/>
          <w:sz w:val="28"/>
          <w:szCs w:val="28"/>
          <w:highlight w:val="none"/>
        </w:rPr>
        <w:t>1.</w:t>
      </w:r>
      <w:bookmarkEnd w:id="6"/>
      <w:r>
        <w:rPr>
          <w:rFonts w:hint="eastAsia" w:ascii="仿宋" w:hAnsi="仿宋" w:eastAsia="仿宋" w:cs="仿宋"/>
          <w:i w:val="0"/>
          <w:iCs w:val="0"/>
          <w:caps w:val="0"/>
          <w:color w:val="auto"/>
          <w:spacing w:val="0"/>
          <w:sz w:val="28"/>
          <w:szCs w:val="28"/>
        </w:rPr>
        <w:t>网上查询地址：中国政府采购网、广西壮族自治区政府采购网、广西防城港市人民政府网站、全国公共资源交易平台（广西·防城港）。</w:t>
      </w:r>
    </w:p>
    <w:bookmarkEnd w:id="7"/>
    <w:p>
      <w:pPr>
        <w:keepNext w:val="0"/>
        <w:keepLines w:val="0"/>
        <w:pageBreakBefore w:val="0"/>
        <w:kinsoku/>
        <w:wordWrap/>
        <w:overflowPunct/>
        <w:topLinePunct w:val="0"/>
        <w:autoSpaceDE/>
        <w:autoSpaceDN/>
        <w:bidi w:val="0"/>
        <w:adjustRightInd/>
        <w:spacing w:line="360" w:lineRule="auto"/>
        <w:ind w:firstLine="565" w:firstLineChars="202"/>
        <w:textAlignment w:val="auto"/>
        <w:rPr>
          <w:rFonts w:hint="eastAsia" w:ascii="仿宋" w:hAnsi="仿宋" w:eastAsia="仿宋" w:cs="仿宋"/>
          <w:color w:val="auto"/>
          <w:kern w:val="0"/>
          <w:sz w:val="28"/>
          <w:szCs w:val="28"/>
          <w:highlight w:val="none"/>
        </w:rPr>
      </w:pPr>
      <w:bookmarkStart w:id="12" w:name="_Hlk37429674"/>
      <w:r>
        <w:rPr>
          <w:rFonts w:hint="eastAsia" w:ascii="仿宋" w:hAnsi="仿宋" w:eastAsia="仿宋" w:cs="仿宋"/>
          <w:color w:val="auto"/>
          <w:sz w:val="28"/>
          <w:szCs w:val="28"/>
          <w:highlight w:val="none"/>
        </w:rPr>
        <w:t>2.</w:t>
      </w:r>
      <w:r>
        <w:rPr>
          <w:rFonts w:hint="eastAsia" w:ascii="仿宋" w:hAnsi="仿宋" w:eastAsia="仿宋" w:cs="仿宋"/>
          <w:color w:val="auto"/>
          <w:kern w:val="0"/>
          <w:sz w:val="28"/>
          <w:szCs w:val="28"/>
          <w:highlight w:val="none"/>
        </w:rPr>
        <w:t>本项目需要落实的政府采购政策：</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iCs/>
          <w:color w:val="auto"/>
          <w:kern w:val="0"/>
          <w:sz w:val="28"/>
          <w:szCs w:val="28"/>
          <w:highlight w:val="none"/>
        </w:rPr>
      </w:pPr>
      <w:r>
        <w:rPr>
          <w:rFonts w:hint="eastAsia" w:ascii="仿宋" w:hAnsi="仿宋" w:eastAsia="仿宋" w:cs="仿宋"/>
          <w:iCs/>
          <w:color w:val="auto"/>
          <w:kern w:val="0"/>
          <w:sz w:val="28"/>
          <w:szCs w:val="28"/>
          <w:highlight w:val="none"/>
        </w:rPr>
        <w:t>（1）政府采购促进中小企业发展。</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iCs/>
          <w:color w:val="000000"/>
          <w:kern w:val="0"/>
          <w:sz w:val="28"/>
          <w:szCs w:val="28"/>
          <w:highlight w:val="none"/>
        </w:rPr>
      </w:pPr>
      <w:r>
        <w:rPr>
          <w:rFonts w:hint="eastAsia" w:ascii="仿宋" w:hAnsi="仿宋" w:eastAsia="仿宋" w:cs="仿宋"/>
          <w:iCs/>
          <w:color w:val="000000"/>
          <w:kern w:val="0"/>
          <w:sz w:val="28"/>
          <w:szCs w:val="28"/>
          <w:highlight w:val="none"/>
        </w:rPr>
        <w:t>（2）政府采购支持采用本国产品的政策。</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iCs/>
          <w:color w:val="000000"/>
          <w:kern w:val="0"/>
          <w:sz w:val="28"/>
          <w:szCs w:val="28"/>
          <w:highlight w:val="none"/>
        </w:rPr>
      </w:pPr>
      <w:r>
        <w:rPr>
          <w:rFonts w:hint="eastAsia" w:ascii="仿宋" w:hAnsi="仿宋" w:eastAsia="仿宋" w:cs="仿宋"/>
          <w:iCs/>
          <w:color w:val="000000"/>
          <w:kern w:val="0"/>
          <w:sz w:val="28"/>
          <w:szCs w:val="28"/>
          <w:highlight w:val="none"/>
        </w:rPr>
        <w:t>（3）强制采购节能产品；优先采购节能产品、环境标志产品。</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iCs/>
          <w:color w:val="000000"/>
          <w:kern w:val="0"/>
          <w:sz w:val="28"/>
          <w:szCs w:val="28"/>
          <w:highlight w:val="none"/>
        </w:rPr>
      </w:pPr>
      <w:r>
        <w:rPr>
          <w:rFonts w:hint="eastAsia" w:ascii="仿宋" w:hAnsi="仿宋" w:eastAsia="仿宋" w:cs="仿宋"/>
          <w:iCs/>
          <w:color w:val="000000"/>
          <w:kern w:val="0"/>
          <w:sz w:val="28"/>
          <w:szCs w:val="28"/>
          <w:highlight w:val="none"/>
        </w:rPr>
        <w:t>（4）政府采购促进残疾人就业政策。</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iCs/>
          <w:color w:val="000000"/>
          <w:kern w:val="0"/>
          <w:sz w:val="28"/>
          <w:szCs w:val="28"/>
          <w:highlight w:val="none"/>
        </w:rPr>
      </w:pPr>
      <w:r>
        <w:rPr>
          <w:rFonts w:hint="eastAsia" w:ascii="仿宋" w:hAnsi="仿宋" w:eastAsia="仿宋" w:cs="仿宋"/>
          <w:iCs/>
          <w:color w:val="000000"/>
          <w:kern w:val="0"/>
          <w:sz w:val="28"/>
          <w:szCs w:val="28"/>
          <w:highlight w:val="none"/>
        </w:rPr>
        <w:t>（5）政府采购支持监狱企业发展。</w:t>
      </w:r>
    </w:p>
    <w:p>
      <w:pPr>
        <w:keepNext w:val="0"/>
        <w:keepLines w:val="0"/>
        <w:pageBreakBefore w:val="0"/>
        <w:widowControl/>
        <w:kinsoku/>
        <w:wordWrap/>
        <w:overflowPunct/>
        <w:topLinePunct w:val="0"/>
        <w:autoSpaceDE/>
        <w:autoSpaceDN/>
        <w:bidi w:val="0"/>
        <w:adjustRightInd/>
        <w:spacing w:line="360" w:lineRule="auto"/>
        <w:ind w:firstLine="560" w:firstLineChars="200"/>
        <w:jc w:val="left"/>
        <w:textAlignment w:val="auto"/>
        <w:rPr>
          <w:rFonts w:hint="eastAsia" w:ascii="仿宋" w:hAnsi="仿宋" w:eastAsia="仿宋" w:cs="仿宋"/>
          <w:color w:val="000000"/>
          <w:sz w:val="28"/>
          <w:szCs w:val="28"/>
          <w:highlight w:val="none"/>
        </w:rPr>
      </w:pPr>
      <w:r>
        <w:rPr>
          <w:rFonts w:hint="eastAsia" w:ascii="仿宋" w:hAnsi="仿宋" w:eastAsia="仿宋" w:cs="仿宋"/>
          <w:color w:val="000000"/>
          <w:kern w:val="0"/>
          <w:sz w:val="28"/>
          <w:szCs w:val="28"/>
          <w:highlight w:val="none"/>
        </w:rPr>
        <w:t>3.</w:t>
      </w:r>
      <w:bookmarkEnd w:id="12"/>
      <w:r>
        <w:rPr>
          <w:rFonts w:hint="eastAsia" w:ascii="仿宋" w:hAnsi="仿宋" w:eastAsia="仿宋" w:cs="仿宋"/>
          <w:color w:val="000000"/>
          <w:kern w:val="0"/>
          <w:sz w:val="28"/>
          <w:szCs w:val="28"/>
          <w:highlight w:val="none"/>
        </w:rPr>
        <w:t>投标人</w:t>
      </w:r>
      <w:r>
        <w:rPr>
          <w:rFonts w:hint="eastAsia" w:ascii="仿宋" w:hAnsi="仿宋" w:eastAsia="仿宋" w:cs="仿宋"/>
          <w:color w:val="000000"/>
          <w:sz w:val="28"/>
          <w:szCs w:val="28"/>
          <w:highlight w:val="none"/>
        </w:rPr>
        <w:t>投标注意事项</w:t>
      </w:r>
    </w:p>
    <w:p>
      <w:pPr>
        <w:keepNext w:val="0"/>
        <w:keepLines w:val="0"/>
        <w:pageBreakBefore w:val="0"/>
        <w:widowControl/>
        <w:kinsoku/>
        <w:wordWrap/>
        <w:overflowPunct/>
        <w:topLinePunct w:val="0"/>
        <w:autoSpaceDE/>
        <w:autoSpaceDN/>
        <w:bidi w:val="0"/>
        <w:adjustRightInd/>
        <w:spacing w:line="360" w:lineRule="auto"/>
        <w:ind w:firstLine="560" w:firstLineChars="200"/>
        <w:jc w:val="left"/>
        <w:textAlignment w:val="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1）本项目为全流程电子化采购项目，通过“政采云”平台实行在线电子投标，投标人应先安装“政采云电子投标客户端”（请自行前往“政采云”平台进行下载），并按照本项目招标文件和“政采云”平台的要求编制、加密后在投标截止时间前通过网络上传至 “政采云”平台（加密的电子投标文件是指后缀名为“jmbs”的文件），</w:t>
      </w:r>
      <w:r>
        <w:rPr>
          <w:rFonts w:hint="eastAsia" w:ascii="仿宋" w:hAnsi="仿宋" w:eastAsia="仿宋" w:cs="仿宋"/>
          <w:b/>
          <w:color w:val="000000"/>
          <w:sz w:val="28"/>
          <w:szCs w:val="28"/>
          <w:highlight w:val="none"/>
        </w:rPr>
        <w:t>投标人在“政采云”平台提交电子投标文件时，请填写参加远程开标活动经办人联系方式。</w:t>
      </w:r>
      <w:r>
        <w:rPr>
          <w:rFonts w:hint="eastAsia" w:ascii="仿宋" w:hAnsi="仿宋" w:eastAsia="仿宋" w:cs="仿宋"/>
          <w:color w:val="000000"/>
          <w:sz w:val="28"/>
          <w:szCs w:val="28"/>
          <w:highlight w:val="none"/>
        </w:rPr>
        <w:t>投标人登录“政采云”平台，依次进入“服务中心-项目采购-操作流程-电子招投标-政府采购项目电子交易管理操作指南-供应商”查看电子投标具体操作流程。</w:t>
      </w:r>
    </w:p>
    <w:p>
      <w:pPr>
        <w:keepNext w:val="0"/>
        <w:keepLines w:val="0"/>
        <w:pageBreakBefore w:val="0"/>
        <w:widowControl/>
        <w:kinsoku/>
        <w:wordWrap/>
        <w:overflowPunct/>
        <w:topLinePunct w:val="0"/>
        <w:autoSpaceDE/>
        <w:autoSpaceDN/>
        <w:bidi w:val="0"/>
        <w:adjustRightInd/>
        <w:spacing w:line="360" w:lineRule="auto"/>
        <w:ind w:firstLine="560" w:firstLineChars="200"/>
        <w:jc w:val="left"/>
        <w:textAlignment w:val="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2）未进行网上注册并办理数字证书（CA认证）的投标人将无法参与本项目政府采购活动，投标人应当在投标截止时间前，完成电子交易平台上的CA数字证书办理及投标文件的提交（投标人可登录“广西政府采购网”，依次进入“办事服务-下载专区”或者登陆</w:t>
      </w:r>
      <w:r>
        <w:rPr>
          <w:rFonts w:hint="eastAsia" w:ascii="仿宋" w:hAnsi="仿宋" w:eastAsia="仿宋" w:cs="仿宋"/>
          <w:color w:val="000000"/>
          <w:kern w:val="0"/>
          <w:sz w:val="28"/>
          <w:szCs w:val="28"/>
          <w:highlight w:val="none"/>
        </w:rPr>
        <w:t>“政采云”平台，</w:t>
      </w:r>
      <w:r>
        <w:rPr>
          <w:rFonts w:hint="eastAsia" w:ascii="仿宋" w:hAnsi="仿宋" w:eastAsia="仿宋" w:cs="仿宋"/>
          <w:color w:val="000000"/>
          <w:sz w:val="28"/>
          <w:szCs w:val="28"/>
          <w:highlight w:val="none"/>
        </w:rPr>
        <w:t>依次进入“服务中心-入驻与配置”中查看CA数字证书办理操作流程。</w:t>
      </w:r>
      <w:r>
        <w:rPr>
          <w:rFonts w:hint="eastAsia" w:ascii="仿宋" w:hAnsi="仿宋" w:eastAsia="仿宋" w:cs="仿宋"/>
          <w:bCs/>
          <w:color w:val="000000"/>
          <w:kern w:val="0"/>
          <w:sz w:val="28"/>
          <w:szCs w:val="28"/>
          <w:highlight w:val="none"/>
        </w:rPr>
        <w:t>如在操作过程中遇到问题或者需要技术支持，请致电政采云客服热线：400-881-7190</w:t>
      </w:r>
      <w:r>
        <w:rPr>
          <w:rFonts w:hint="eastAsia" w:ascii="仿宋" w:hAnsi="仿宋" w:eastAsia="仿宋" w:cs="仿宋"/>
          <w:color w:val="000000"/>
          <w:sz w:val="28"/>
          <w:szCs w:val="28"/>
          <w:highlight w:val="none"/>
        </w:rPr>
        <w:t>）。</w:t>
      </w:r>
    </w:p>
    <w:p>
      <w:pPr>
        <w:keepNext w:val="0"/>
        <w:keepLines w:val="0"/>
        <w:pageBreakBefore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（3）CA证书在线解密：投标人投标时，需凭制作投标文件时用来加密的有效数字证书（CA认证）登录“政采云”平台电子开标大厅现场按规定时间对加密的投标文件进行解密，否则后果自负。</w:t>
      </w:r>
    </w:p>
    <w:p>
      <w:pPr>
        <w:keepNext w:val="0"/>
        <w:keepLines w:val="0"/>
        <w:pageBreakBefore w:val="0"/>
        <w:widowControl/>
        <w:kinsoku/>
        <w:wordWrap/>
        <w:overflowPunct/>
        <w:topLinePunct w:val="0"/>
        <w:autoSpaceDE/>
        <w:autoSpaceDN/>
        <w:bidi w:val="0"/>
        <w:adjustRightInd/>
        <w:spacing w:line="360" w:lineRule="auto"/>
        <w:ind w:firstLine="560" w:firstLineChars="200"/>
        <w:jc w:val="left"/>
        <w:textAlignment w:val="auto"/>
        <w:rPr>
          <w:rFonts w:hint="eastAsia" w:ascii="仿宋" w:hAnsi="仿宋" w:eastAsia="仿宋" w:cs="仿宋"/>
          <w:bCs/>
          <w:color w:val="000000"/>
          <w:sz w:val="28"/>
          <w:szCs w:val="28"/>
          <w:highlight w:val="none"/>
        </w:rPr>
      </w:pPr>
      <w:r>
        <w:rPr>
          <w:rFonts w:hint="eastAsia" w:ascii="仿宋" w:hAnsi="仿宋" w:eastAsia="仿宋" w:cs="仿宋"/>
          <w:color w:val="000000"/>
          <w:sz w:val="28"/>
          <w:szCs w:val="28"/>
          <w:highlight w:val="none"/>
        </w:rPr>
        <w:t>注：1）为确保网上操作合法、有效和安全，请投标人确保在电子投标过程中能够对相关数据电文进行加密和使用电子签章，妥善保管CA数字证书并使用有效的CA数字证书参与整个招标活动。2）</w:t>
      </w:r>
      <w:r>
        <w:rPr>
          <w:rFonts w:hint="eastAsia" w:ascii="仿宋" w:hAnsi="仿宋" w:eastAsia="仿宋" w:cs="仿宋"/>
          <w:bCs/>
          <w:color w:val="000000"/>
          <w:sz w:val="28"/>
          <w:szCs w:val="28"/>
          <w:highlight w:val="none"/>
        </w:rPr>
        <w:t>投标人应当在投标截止时间前完成电子投标文件的上传、提交，投标截止时间前可以补充、修改或者撤回投标文件。补充或者修改投标文件的，应当先行撤回原投标文件，补充、修改后重新上传、提交，投标截止时间前未完成上传、提交的，视为撤回投标文件。投标截止时间以后上传递交的投标文件，“政采云”平台将予以拒收。</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4.投标保证金：本项目不收取投标保证金。</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5.监督部门</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 xml:space="preserve">名称：防城港市财政局 </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rPr>
        <w:t xml:space="preserve">电话：0770-6102319  </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rPr>
      </w:pPr>
      <w:r>
        <w:rPr>
          <w:rFonts w:hint="eastAsia" w:ascii="仿宋" w:hAnsi="仿宋" w:eastAsia="仿宋" w:cs="仿宋"/>
          <w:b/>
          <w:bCs/>
          <w:color w:val="000000"/>
          <w:sz w:val="28"/>
          <w:szCs w:val="28"/>
        </w:rPr>
        <w:t>七、对本次招标提出</w:t>
      </w:r>
      <w:r>
        <w:rPr>
          <w:rFonts w:hint="eastAsia" w:ascii="仿宋" w:hAnsi="仿宋" w:eastAsia="仿宋" w:cs="仿宋"/>
          <w:b/>
          <w:bCs/>
          <w:color w:val="auto"/>
          <w:sz w:val="28"/>
          <w:szCs w:val="28"/>
        </w:rPr>
        <w:t>询问，请按以下方式联系。</w:t>
      </w:r>
      <w:bookmarkEnd w:id="8"/>
      <w:bookmarkEnd w:id="9"/>
      <w:bookmarkEnd w:id="10"/>
      <w:bookmarkEnd w:id="11"/>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1.采购人信息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名  称：防城港市第一人民医院</w:t>
      </w:r>
      <w:r>
        <w:rPr>
          <w:rFonts w:hint="eastAsia" w:ascii="仿宋" w:hAnsi="仿宋" w:eastAsia="仿宋" w:cs="仿宋"/>
          <w:sz w:val="28"/>
          <w:szCs w:val="28"/>
        </w:rPr>
        <w:tab/>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地  址：防城区防城镇防钦路23号</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联系人：杨纯洁</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联系方式：0770-3232123</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2.采购代理机构信息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名  称：广西国立工程咨询有限公司</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地  址：防城港市防城区市场监督管理局大门直入50米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 xml:space="preserve">联系方式：18977002756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3.项目联系方式</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项目联系人：</w:t>
      </w:r>
      <w:r>
        <w:rPr>
          <w:rFonts w:hint="eastAsia" w:ascii="仿宋" w:hAnsi="仿宋" w:eastAsia="仿宋" w:cs="仿宋"/>
          <w:sz w:val="28"/>
          <w:szCs w:val="28"/>
          <w:lang w:eastAsia="zh-CN"/>
        </w:rPr>
        <w:t>黄丽艳</w:t>
      </w:r>
      <w:r>
        <w:rPr>
          <w:rFonts w:hint="eastAsia" w:ascii="仿宋" w:hAnsi="仿宋" w:eastAsia="仿宋" w:cs="仿宋"/>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28"/>
          <w:szCs w:val="28"/>
        </w:rPr>
      </w:pPr>
      <w:r>
        <w:rPr>
          <w:rFonts w:hint="eastAsia" w:ascii="仿宋" w:hAnsi="仿宋" w:eastAsia="仿宋" w:cs="仿宋"/>
          <w:sz w:val="28"/>
          <w:szCs w:val="28"/>
        </w:rPr>
        <w:t>电  话： 1897700275</w:t>
      </w:r>
      <w:r>
        <w:rPr>
          <w:rFonts w:hint="eastAsia" w:ascii="仿宋" w:hAnsi="仿宋" w:eastAsia="仿宋" w:cs="仿宋"/>
          <w:sz w:val="28"/>
          <w:szCs w:val="28"/>
          <w:lang w:val="en-US" w:eastAsia="zh-CN"/>
        </w:rPr>
        <w:t>6</w:t>
      </w:r>
      <w:r>
        <w:rPr>
          <w:rFonts w:hint="eastAsia" w:ascii="仿宋" w:hAnsi="仿宋" w:eastAsia="仿宋" w:cs="仿宋"/>
          <w:sz w:val="28"/>
          <w:szCs w:val="28"/>
        </w:rPr>
        <w:t xml:space="preserve">                             </w:t>
      </w:r>
    </w:p>
    <w:p>
      <w:pPr>
        <w:keepNext w:val="0"/>
        <w:keepLines w:val="0"/>
        <w:pageBreakBefore w:val="0"/>
        <w:kinsoku/>
        <w:wordWrap/>
        <w:overflowPunct/>
        <w:topLinePunct w:val="0"/>
        <w:autoSpaceDE/>
        <w:autoSpaceDN/>
        <w:bidi w:val="0"/>
        <w:adjustRightInd/>
        <w:spacing w:line="360" w:lineRule="auto"/>
        <w:jc w:val="right"/>
        <w:textAlignment w:val="auto"/>
        <w:rPr>
          <w:rFonts w:hint="eastAsia" w:ascii="仿宋" w:hAnsi="仿宋" w:eastAsia="仿宋" w:cs="仿宋"/>
          <w:sz w:val="28"/>
          <w:szCs w:val="28"/>
          <w:shd w:val="clear" w:color="auto" w:fill="FFFFFF"/>
        </w:rPr>
      </w:pPr>
      <w:r>
        <w:rPr>
          <w:rFonts w:hint="eastAsia" w:ascii="仿宋" w:hAnsi="仿宋" w:eastAsia="仿宋" w:cs="仿宋"/>
          <w:sz w:val="28"/>
          <w:szCs w:val="28"/>
        </w:rPr>
        <w:t>采购单位：防城港市第一人民医院</w:t>
      </w:r>
    </w:p>
    <w:p>
      <w:pPr>
        <w:keepNext w:val="0"/>
        <w:keepLines w:val="0"/>
        <w:pageBreakBefore w:val="0"/>
        <w:kinsoku/>
        <w:wordWrap/>
        <w:overflowPunct/>
        <w:topLinePunct w:val="0"/>
        <w:autoSpaceDE/>
        <w:autoSpaceDN/>
        <w:bidi w:val="0"/>
        <w:adjustRightInd/>
        <w:spacing w:line="360" w:lineRule="auto"/>
        <w:jc w:val="right"/>
        <w:textAlignment w:val="auto"/>
        <w:rPr>
          <w:rFonts w:hint="eastAsia" w:ascii="仿宋" w:hAnsi="仿宋" w:eastAsia="仿宋" w:cs="仿宋"/>
          <w:sz w:val="28"/>
          <w:szCs w:val="28"/>
        </w:rPr>
      </w:pPr>
      <w:r>
        <w:rPr>
          <w:rFonts w:hint="eastAsia" w:ascii="仿宋" w:hAnsi="仿宋" w:eastAsia="仿宋" w:cs="仿宋"/>
          <w:sz w:val="28"/>
          <w:szCs w:val="28"/>
        </w:rPr>
        <w:t>　　采购代理机构：广西国立工程咨询有限公司</w:t>
      </w:r>
    </w:p>
    <w:p>
      <w:pPr>
        <w:keepNext w:val="0"/>
        <w:keepLines w:val="0"/>
        <w:pageBreakBefore w:val="0"/>
        <w:kinsoku/>
        <w:wordWrap/>
        <w:overflowPunct/>
        <w:topLinePunct w:val="0"/>
        <w:autoSpaceDE/>
        <w:autoSpaceDN/>
        <w:bidi w:val="0"/>
        <w:adjustRightInd/>
        <w:spacing w:line="360" w:lineRule="auto"/>
        <w:jc w:val="right"/>
        <w:textAlignment w:val="auto"/>
        <w:rPr>
          <w:rFonts w:hint="eastAsia"/>
        </w:rPr>
      </w:pPr>
      <w:r>
        <w:rPr>
          <w:rFonts w:hint="eastAsia" w:ascii="仿宋" w:hAnsi="仿宋" w:eastAsia="仿宋" w:cs="仿宋"/>
          <w:sz w:val="28"/>
          <w:szCs w:val="28"/>
        </w:rPr>
        <w:t>　　</w:t>
      </w:r>
      <w:r>
        <w:rPr>
          <w:rFonts w:hint="eastAsia" w:ascii="仿宋" w:hAnsi="仿宋" w:eastAsia="仿宋" w:cs="仿宋"/>
          <w:b w:val="0"/>
          <w:bCs w:val="0"/>
          <w:sz w:val="28"/>
          <w:szCs w:val="28"/>
        </w:rPr>
        <w:t>202</w:t>
      </w:r>
      <w:r>
        <w:rPr>
          <w:rFonts w:hint="eastAsia" w:ascii="仿宋" w:hAnsi="仿宋" w:eastAsia="仿宋" w:cs="仿宋"/>
          <w:b w:val="0"/>
          <w:bCs w:val="0"/>
          <w:sz w:val="28"/>
          <w:szCs w:val="28"/>
          <w:lang w:val="en-US" w:eastAsia="zh-CN"/>
        </w:rPr>
        <w:t>3</w:t>
      </w:r>
      <w:r>
        <w:rPr>
          <w:rFonts w:hint="eastAsia" w:ascii="仿宋" w:hAnsi="仿宋" w:eastAsia="仿宋" w:cs="仿宋"/>
          <w:b w:val="0"/>
          <w:bCs w:val="0"/>
          <w:sz w:val="28"/>
          <w:szCs w:val="28"/>
        </w:rPr>
        <w:t>年</w:t>
      </w:r>
      <w:r>
        <w:rPr>
          <w:rFonts w:hint="eastAsia" w:ascii="仿宋" w:hAnsi="仿宋" w:eastAsia="仿宋" w:cs="仿宋"/>
          <w:b w:val="0"/>
          <w:bCs w:val="0"/>
          <w:sz w:val="28"/>
          <w:szCs w:val="28"/>
          <w:lang w:val="en-US" w:eastAsia="zh-CN"/>
        </w:rPr>
        <w:t>11</w:t>
      </w:r>
      <w:r>
        <w:rPr>
          <w:rFonts w:hint="eastAsia" w:ascii="仿宋" w:hAnsi="仿宋" w:eastAsia="仿宋" w:cs="仿宋"/>
          <w:b w:val="0"/>
          <w:bCs w:val="0"/>
          <w:sz w:val="28"/>
          <w:szCs w:val="28"/>
        </w:rPr>
        <w:t>月</w:t>
      </w:r>
      <w:r>
        <w:rPr>
          <w:rFonts w:hint="eastAsia" w:ascii="仿宋" w:hAnsi="仿宋" w:eastAsia="仿宋" w:cs="仿宋"/>
          <w:b w:val="0"/>
          <w:bCs w:val="0"/>
          <w:sz w:val="28"/>
          <w:szCs w:val="28"/>
          <w:lang w:val="en-US" w:eastAsia="zh-CN"/>
        </w:rPr>
        <w:t>1</w:t>
      </w:r>
      <w:r>
        <w:rPr>
          <w:rFonts w:hint="eastAsia" w:ascii="仿宋" w:hAnsi="仿宋" w:eastAsia="仿宋" w:cs="仿宋"/>
          <w:b w:val="0"/>
          <w:bCs w:val="0"/>
          <w:sz w:val="28"/>
          <w:szCs w:val="28"/>
        </w:rPr>
        <w:t>日</w:t>
      </w:r>
    </w:p>
    <w:p>
      <w:pPr>
        <w:rPr>
          <w:rFonts w:hint="eastAsia"/>
        </w:rPr>
      </w:pPr>
    </w:p>
    <w:p>
      <w:pPr>
        <w:rPr>
          <w:rFonts w:hint="eastAsia"/>
        </w:rPr>
      </w:pPr>
    </w:p>
    <w:p>
      <w:pPr>
        <w:rPr>
          <w:rFonts w:hint="eastAsia"/>
        </w:rPr>
      </w:pPr>
    </w:p>
    <w:p>
      <w:pPr>
        <w:rPr>
          <w:rFonts w:hint="eastAsia"/>
        </w:rPr>
      </w:pPr>
    </w:p>
    <w:p>
      <w:pPr>
        <w:rPr>
          <w:rFonts w:hint="eastAsia"/>
        </w:rPr>
      </w:pPr>
    </w:p>
    <w:p>
      <w:pPr>
        <w:numPr>
          <w:ilvl w:val="0"/>
          <w:numId w:val="1"/>
        </w:numPr>
        <w:snapToGrid w:val="0"/>
        <w:spacing w:line="360" w:lineRule="exact"/>
        <w:ind w:left="0" w:leftChars="0" w:right="0" w:firstLine="0" w:firstLineChars="0"/>
        <w:jc w:val="center"/>
        <w:rPr>
          <w:rFonts w:hint="eastAsia" w:ascii="宋体" w:hAnsi="宋体" w:cs="宋体"/>
          <w:b/>
          <w:bCs/>
          <w:color w:val="000000"/>
          <w:sz w:val="36"/>
          <w:szCs w:val="36"/>
        </w:rPr>
      </w:pPr>
      <w:r>
        <w:rPr>
          <w:rFonts w:hint="eastAsia" w:ascii="宋体" w:hAnsi="宋体" w:cs="宋体"/>
          <w:b/>
          <w:bCs/>
          <w:color w:val="000000"/>
          <w:sz w:val="36"/>
          <w:szCs w:val="36"/>
        </w:rPr>
        <w:t xml:space="preserve"> 招标项目采购需求</w:t>
      </w:r>
    </w:p>
    <w:p>
      <w:pPr>
        <w:pStyle w:val="13"/>
        <w:numPr>
          <w:ilvl w:val="0"/>
          <w:numId w:val="0"/>
        </w:numPr>
        <w:ind w:leftChars="0"/>
        <w:rPr>
          <w:rFonts w:hint="eastAsia"/>
        </w:rPr>
      </w:pPr>
    </w:p>
    <w:bookmarkEnd w:id="3"/>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cs="宋体"/>
          <w:color w:val="000000"/>
          <w:szCs w:val="21"/>
        </w:rPr>
      </w:pPr>
      <w:r>
        <w:rPr>
          <w:rFonts w:hint="eastAsia" w:ascii="宋体" w:hAnsi="宋体" w:cs="宋体"/>
          <w:color w:val="000000"/>
          <w:szCs w:val="21"/>
        </w:rPr>
        <w:t>说明：</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rPr>
          <w:rFonts w:hint="eastAsia" w:ascii="宋体" w:hAnsi="宋体" w:cs="宋体"/>
          <w:color w:val="000000"/>
          <w:szCs w:val="21"/>
        </w:rPr>
      </w:pPr>
      <w:r>
        <w:rPr>
          <w:rFonts w:hint="eastAsia" w:ascii="宋体" w:hAnsi="宋体" w:cs="宋体"/>
          <w:color w:val="000000"/>
        </w:rPr>
        <w:t>1. 为落实政府采购政策需满足的要求（根据项目实际情况填写内容）</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rPr>
        <w:t>（1）本</w:t>
      </w:r>
      <w:r>
        <w:rPr>
          <w:rFonts w:hint="eastAsia" w:ascii="宋体" w:hAnsi="宋体" w:cs="宋体"/>
          <w:color w:val="000000"/>
          <w:szCs w:val="21"/>
          <w:lang w:eastAsia="zh-CN"/>
        </w:rPr>
        <w:t>招标采购文件</w:t>
      </w:r>
      <w:r>
        <w:rPr>
          <w:rFonts w:hint="eastAsia" w:ascii="宋体" w:hAnsi="宋体" w:cs="宋体"/>
          <w:color w:val="000000"/>
          <w:szCs w:val="21"/>
        </w:rPr>
        <w:t>所称中小企业必须符合《政府采购促进中小企业发展管理办法》（财库〔2020〕46号）及《防城港市财政局关于进一步发挥政府采购政策功能促进企业发展的通知》（防财采〔2022〕12号）的规定。</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jc w:val="left"/>
        <w:textAlignment w:val="auto"/>
        <w:rPr>
          <w:rFonts w:hint="eastAsia" w:ascii="宋体" w:hAnsi="宋体" w:cs="宋体"/>
          <w:color w:val="000000"/>
          <w:szCs w:val="21"/>
          <w:highlight w:val="none"/>
        </w:rPr>
      </w:pPr>
      <w:r>
        <w:rPr>
          <w:rFonts w:hint="eastAsia" w:ascii="宋体" w:hAnsi="宋体" w:cs="宋体"/>
          <w:color w:val="000000"/>
          <w:szCs w:val="21"/>
          <w:highlight w:val="none"/>
        </w:rPr>
        <w:t>（2）根据《财政部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供应商必须在响应文件中提供所竞标产品的节能产品认证证书复印件（加盖供应商公章），否则响应文件作无效处理。如本项目包含的配套货物属于品目清单内非标注“★”的产品时，应优先采购，具体详见“第四章 评审程序和评定成交的标准”。</w:t>
      </w:r>
    </w:p>
    <w:p>
      <w:pPr>
        <w:keepNext w:val="0"/>
        <w:keepLines w:val="0"/>
        <w:pageBreakBefore w:val="0"/>
        <w:widowControl w:val="0"/>
        <w:kinsoku/>
        <w:wordWrap/>
        <w:overflowPunct/>
        <w:topLinePunct w:val="0"/>
        <w:autoSpaceDE/>
        <w:autoSpaceDN/>
        <w:bidi w:val="0"/>
        <w:adjustRightInd/>
        <w:snapToGrid/>
        <w:spacing w:line="360" w:lineRule="exact"/>
        <w:ind w:firstLine="424" w:firstLineChars="202"/>
        <w:jc w:val="left"/>
        <w:textAlignment w:val="auto"/>
        <w:rPr>
          <w:rFonts w:hint="eastAsia" w:ascii="宋体" w:hAnsi="宋体" w:cs="宋体"/>
          <w:bCs/>
          <w:color w:val="000000"/>
          <w:szCs w:val="21"/>
          <w:highlight w:val="none"/>
        </w:rPr>
      </w:pPr>
      <w:r>
        <w:rPr>
          <w:rFonts w:hint="eastAsia" w:ascii="宋体" w:hAnsi="宋体" w:cs="宋体"/>
          <w:bCs/>
          <w:color w:val="000000"/>
          <w:szCs w:val="21"/>
          <w:highlight w:val="none"/>
        </w:rPr>
        <w:t>2.“实质性要求”是指采购需求中带“▲”</w:t>
      </w:r>
      <w:r>
        <w:rPr>
          <w:rFonts w:hint="eastAsia"/>
          <w:highlight w:val="none"/>
        </w:rPr>
        <w:t>的技术参数或商务条款必须完全满足采购需求，不允许发生负偏离，否则作无效投标处理</w:t>
      </w:r>
      <w:r>
        <w:rPr>
          <w:rFonts w:hint="eastAsia" w:ascii="宋体" w:hAnsi="宋体" w:cs="宋体"/>
          <w:bCs/>
          <w:color w:val="000000"/>
          <w:szCs w:val="21"/>
          <w:highlight w:val="none"/>
        </w:rPr>
        <w:t>。</w:t>
      </w:r>
    </w:p>
    <w:p>
      <w:pPr>
        <w:keepNext w:val="0"/>
        <w:keepLines w:val="0"/>
        <w:pageBreakBefore w:val="0"/>
        <w:widowControl w:val="0"/>
        <w:kinsoku/>
        <w:wordWrap/>
        <w:overflowPunct/>
        <w:topLinePunct w:val="0"/>
        <w:autoSpaceDE/>
        <w:autoSpaceDN/>
        <w:bidi w:val="0"/>
        <w:adjustRightInd/>
        <w:snapToGrid/>
        <w:spacing w:line="360" w:lineRule="exact"/>
        <w:ind w:firstLine="424" w:firstLineChars="202"/>
        <w:jc w:val="left"/>
        <w:textAlignment w:val="auto"/>
        <w:rPr>
          <w:rFonts w:hint="eastAsia" w:ascii="宋体" w:hAnsi="宋体" w:cs="宋体"/>
          <w:szCs w:val="21"/>
          <w:highlight w:val="none"/>
        </w:rPr>
      </w:pPr>
      <w:r>
        <w:rPr>
          <w:rFonts w:hint="eastAsia"/>
          <w:highlight w:val="none"/>
        </w:rPr>
        <w:t>3.</w:t>
      </w:r>
      <w:r>
        <w:rPr>
          <w:rFonts w:hint="eastAsia" w:ascii="宋体" w:hAnsi="宋体" w:cs="宋体"/>
          <w:szCs w:val="21"/>
          <w:highlight w:val="none"/>
        </w:rPr>
        <w:t>采购需求中出现的品牌、型号或者生产厂家仅起参考作用，不属于指定品牌、型号或者生产厂家的情形。投标人可参照或者选用其他相当的品牌、型号或者生产厂家替代，但选用的投标产品参数性能必须满足实质性要求。</w:t>
      </w:r>
    </w:p>
    <w:p>
      <w:pPr>
        <w:keepNext w:val="0"/>
        <w:keepLines w:val="0"/>
        <w:pageBreakBefore w:val="0"/>
        <w:widowControl w:val="0"/>
        <w:kinsoku/>
        <w:wordWrap/>
        <w:overflowPunct/>
        <w:topLinePunct w:val="0"/>
        <w:autoSpaceDE/>
        <w:autoSpaceDN/>
        <w:bidi w:val="0"/>
        <w:adjustRightInd/>
        <w:snapToGrid/>
        <w:spacing w:line="360" w:lineRule="exact"/>
        <w:ind w:firstLine="424" w:firstLineChars="202"/>
        <w:jc w:val="left"/>
        <w:textAlignment w:val="auto"/>
        <w:rPr>
          <w:rStyle w:val="41"/>
          <w:rFonts w:ascii="宋体" w:hAnsi="宋体"/>
        </w:rPr>
      </w:pPr>
      <w:r>
        <w:rPr>
          <w:rFonts w:hint="eastAsia" w:ascii="宋体" w:hAnsi="宋体" w:cs="宋体"/>
          <w:szCs w:val="21"/>
        </w:rPr>
        <w:t>4.</w:t>
      </w:r>
      <w:bookmarkStart w:id="13" w:name="_Hlk65055179"/>
      <w:r>
        <w:rPr>
          <w:rFonts w:hint="eastAsia" w:ascii="宋体" w:hAnsi="宋体" w:cs="宋体"/>
          <w:szCs w:val="21"/>
        </w:rPr>
        <w:t xml:space="preserve"> 投标人应根据自身实际情况如实响应招标文件</w:t>
      </w:r>
      <w:r>
        <w:rPr>
          <w:rFonts w:hint="eastAsia" w:ascii="宋体" w:hAnsi="宋体"/>
          <w:szCs w:val="21"/>
        </w:rPr>
        <w:t>，不得将招标文件内容简单复制粘贴作为投标响应，</w:t>
      </w:r>
      <w:r>
        <w:rPr>
          <w:rFonts w:hint="eastAsia" w:ascii="宋体" w:hAnsi="宋体"/>
          <w:szCs w:val="21"/>
          <w:lang w:val="en-US" w:eastAsia="zh-CN"/>
        </w:rPr>
        <w:t>正偏离</w:t>
      </w:r>
      <w:r>
        <w:rPr>
          <w:rFonts w:hint="eastAsia" w:ascii="宋体" w:hAnsi="宋体"/>
          <w:szCs w:val="21"/>
        </w:rPr>
        <w:t>还应当提供相关证明材料。</w:t>
      </w:r>
      <w:r>
        <w:rPr>
          <w:rFonts w:hint="eastAsia" w:ascii="宋体" w:hAnsi="宋体"/>
        </w:rPr>
        <w:t>对于重要技术条款或技术参数应当在投标文件中提供技术支持资料，技术支持资料以招标文件中规定的形式为准。</w:t>
      </w:r>
    </w:p>
    <w:p>
      <w:pPr>
        <w:pStyle w:val="13"/>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hAnsi="宋体"/>
          <w:color w:val="000000"/>
          <w:szCs w:val="21"/>
          <w:highlight w:val="none"/>
        </w:rPr>
      </w:pPr>
      <w:r>
        <w:rPr>
          <w:rFonts w:hint="eastAsia" w:ascii="宋体" w:hAnsi="宋体" w:cs="宋体"/>
          <w:szCs w:val="21"/>
        </w:rPr>
        <w:t>5.</w:t>
      </w:r>
      <w:r>
        <w:rPr>
          <w:rFonts w:hint="eastAsia" w:ascii="宋体" w:hAnsi="宋体"/>
        </w:rPr>
        <w:t>投标人必须自行为其投标产品侵犯他人的知识产权或者专利成果的行为承担相应法律责任。</w:t>
      </w:r>
      <w:bookmarkEnd w:id="13"/>
    </w:p>
    <w:tbl>
      <w:tblPr>
        <w:tblStyle w:val="35"/>
        <w:tblpPr w:leftFromText="180" w:rightFromText="180" w:vertAnchor="text" w:horzAnchor="page" w:tblpX="1072" w:tblpY="491"/>
        <w:tblOverlap w:val="never"/>
        <w:tblW w:w="994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851"/>
        <w:gridCol w:w="546"/>
        <w:gridCol w:w="669"/>
        <w:gridCol w:w="6360"/>
        <w:gridCol w:w="9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9946" w:type="dxa"/>
            <w:gridSpan w:val="6"/>
            <w:tcBorders>
              <w:top w:val="single" w:color="auto" w:sz="4" w:space="0"/>
              <w:left w:val="single" w:color="auto" w:sz="4" w:space="0"/>
              <w:right w:val="single" w:color="auto" w:sz="4" w:space="0"/>
            </w:tcBorders>
            <w:noWrap w:val="0"/>
            <w:vAlign w:val="center"/>
          </w:tcPr>
          <w:p>
            <w:pPr>
              <w:keepNext w:val="0"/>
              <w:keepLines w:val="0"/>
              <w:numPr>
                <w:ins w:id="0"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货物需求一览表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55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1"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项号</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采购货物名称</w:t>
            </w:r>
          </w:p>
        </w:tc>
        <w:tc>
          <w:tcPr>
            <w:tcW w:w="5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数量</w:t>
            </w:r>
          </w:p>
        </w:tc>
        <w:tc>
          <w:tcPr>
            <w:tcW w:w="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所属行业</w:t>
            </w:r>
          </w:p>
        </w:tc>
        <w:tc>
          <w:tcPr>
            <w:tcW w:w="63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5"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货物参数</w:t>
            </w:r>
          </w:p>
        </w:tc>
        <w:tc>
          <w:tcPr>
            <w:tcW w:w="9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6"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rPr>
              <w:t>分项预算（万元）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55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7"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1</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8"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b w:val="0"/>
                <w:bCs w:val="0"/>
                <w:sz w:val="21"/>
                <w:szCs w:val="21"/>
                <w:u w:val="none"/>
                <w:lang w:val="en-US" w:eastAsia="zh-CN"/>
              </w:rPr>
              <w:t>彩色多普勒超声诊断仪</w:t>
            </w:r>
          </w:p>
        </w:tc>
        <w:tc>
          <w:tcPr>
            <w:tcW w:w="5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9"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1套</w:t>
            </w:r>
          </w:p>
        </w:tc>
        <w:tc>
          <w:tcPr>
            <w:tcW w:w="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0"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工业</w:t>
            </w:r>
          </w:p>
        </w:tc>
        <w:tc>
          <w:tcPr>
            <w:tcW w:w="6360" w:type="dxa"/>
            <w:tcBorders>
              <w:top w:val="single" w:color="auto" w:sz="4" w:space="0"/>
              <w:left w:val="single" w:color="auto" w:sz="4" w:space="0"/>
              <w:bottom w:val="single" w:color="auto" w:sz="4" w:space="0"/>
              <w:right w:val="single" w:color="auto" w:sz="4" w:space="0"/>
            </w:tcBorders>
            <w:noWrap w:val="0"/>
            <w:vAlign w:val="center"/>
          </w:tcPr>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textAlignment w:val="auto"/>
              <w:rPr>
                <w:rFonts w:hint="eastAsia" w:ascii="宋体" w:hAnsi="宋体" w:eastAsia="宋体" w:cs="宋体"/>
                <w:b/>
                <w:sz w:val="21"/>
                <w:szCs w:val="21"/>
              </w:rPr>
            </w:pPr>
            <w:r>
              <w:rPr>
                <w:rFonts w:hint="eastAsia" w:ascii="宋体" w:hAnsi="宋体" w:eastAsia="宋体" w:cs="宋体"/>
                <w:b/>
                <w:sz w:val="21"/>
                <w:szCs w:val="21"/>
              </w:rPr>
              <w:t>货物名称：</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全数字化高端平板便携式彩色多普勒超声系统</w:t>
            </w: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textAlignment w:val="auto"/>
              <w:rPr>
                <w:rFonts w:hint="eastAsia" w:ascii="宋体" w:hAnsi="宋体" w:eastAsia="宋体" w:cs="宋体"/>
                <w:sz w:val="21"/>
                <w:szCs w:val="21"/>
              </w:rPr>
            </w:pPr>
            <w:r>
              <w:rPr>
                <w:rFonts w:hint="eastAsia" w:ascii="宋体" w:hAnsi="宋体" w:eastAsia="宋体" w:cs="宋体"/>
                <w:sz w:val="21"/>
                <w:szCs w:val="21"/>
              </w:rPr>
              <w:t>用途说明：</w:t>
            </w:r>
          </w:p>
          <w:p>
            <w:pPr>
              <w:pStyle w:val="118"/>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用途：用于神经、急诊、腹部、产科、妇科、心脏、小器官、泌尿、血管、儿科等全身应用。</w:t>
            </w: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系统技术规格及概述：</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≥20英寸无缝纯平投射式电容屏，电容式触摸屏，支持单点、多点、滑动、缩放操作；</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 xml:space="preserve">主机内置≥3个可激活探头接口；  </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主机内置≥3个USB 3.0接口</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数字波束增强器</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多倍波束合成</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二维灰阶模式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组织谐波成像模式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宽带频移谐波</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组织特异性成像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频率复合成像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空间复合成像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斑点抑制成像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彩色多普勒成像（包括彩色、能量、方向能量多普勒模式）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频谱多普勒成像：脉冲多普勒、高脉冲重复频率、连续波多普勒</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组织多普勒成像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解剖M型模式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造影定量分析功能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IMT</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独立角度偏转</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扩展成像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实时双幅对比成像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一键自动优化（包括应用于二维、彩色及频谱模式，彩色多普勒自动识别，包括ROI框位置、角度自动改变）</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支持全屏放大，≥2档可调 </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局部放大（支持前端、后端放大）</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16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支持手动、自动、半自动触摸屏上包络测量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回波增强技术</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智能血流跟踪（根据血管走行，自动识别并跟踪血管，自动调整彩色取样框的位置和角度，自动调整PW取样门的大小和角度，无需手动调节；具备多普勒自动识别功能）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多普勒自动识别功能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自动速度时间积分Smart VTI（自动放置彩色取样框，PW取样线，取样门，自动跟踪并描记LVOT的PW频谱，并计算VTI、SV、CO、SVV，且可提供趋势图）选配</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自动下腔静脉定量分析Smart IVC（自动跟踪IVC的内径并在实时或者多帧电影状态下计算自主呼吸下的塌陷指数CI，机械通气下的扩张指数DI和IVCV，并支持快速容量状态标注，且可提供趋势图），提供证明图片</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支持自动锁屏功能，开机状态下锁屏时间≤11秒，便于术中屏幕清洁；</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自动唤醒功能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常规测量软件包（腹部、心脏、血管、小器官，神经，产科、妇科、泌尿、急诊测量软件包）</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图像后处理，可处理参数≥20种</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支持手动触摸屏上注释</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支持手势操作（图像调整、测量和注释、图像浏览）</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穿刺针增强技术，可跟随进针角度随时改变声束偏转角度，支持双屏实时对比显示增强前后效果，支持线阵和凸阵探头</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磁影技术单元，基于磁场感应技术，通过提示探头与穿刺针空间位置关系的俯视投影图、磁场信号强度、带刻度标尺的引导延长线等图标，能够实时引导、提示针体与针尖位置</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屏幕内具有穿刺中位线，参数显示区可显示靶目标至体表距离，探头中心位置具有穿刺中位点标识，提高穿刺效率及准确性</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≥130种体位图</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可支持DICOM 3.0</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支持语言，英语,中文, 德语, 西班牙语, 法语, 意大利语, 葡萄牙语, 俄语, 捷克语, 波兰语, 土耳其语, 挪威语, 塞尔维亚语（包括键盘输入、注释、操作面板等）</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内置超声教学软件，解剖图谱，标准的超声图像，扫查位置参考图，以及扫查技巧图文解析，覆盖神经、FAST、心脏、腹部、甲状腺、乳腺、睾丸和妇产等应用，为用户提供在线指导</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自动工作流协议，自动提示检查切面、自动激活彩色多普勒、PW模式，自动添加注释和体</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具备智能追踪探头信息功能，探头内置记忆芯片，可自动记录设备序列号等信息，自动写入病例，便于设备管理与追溯，有助于院感控制；</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测量/分析和报告</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常规测量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距离测量、椭圆及描迹测量面积周长、体积测量</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多普勒测量（自动或手动包络测量，自动计算测量参数）</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全科测量包，自动生成报告</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急诊、神经、肌骨、腹部、产科、妇科、小器官、泌尿、血管</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心脏功能专用测量及分析（左室心功能2D/M: Teichholz）</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lang w:val="en-US"/>
              </w:rPr>
              <w:t>AUTO GA自动胃窦测量软件，自动识别胃窦特征，同时自动包络胃窦切面，提供面积及趋势测量图</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AUTO EF自动识别左室舒张期切面和左室收缩期切面，同时自动包络心内膜面，自动计算左室舒张期容积、左室收缩期容积，左室射血分数EF以及每搏量SV。（提供证明图片）</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b/>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电影回放和原始数据处理</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所有模式下可用</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支持手动、自动回放</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支持向后存储和向前存储，时间长度可预置(向后：最大时间480s；向前：120s)</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图像后处理，可对回放图像进行参数调节，可处理参数B模式8种、M模式5种、彩色模式5种、PW模式10种。。</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支持同步存储(支持单帧图像文件包含： DCM、TIFF、BMP、JEPG单帧，电影文件包括： AVI)，即后台存储或导出图像数据的同时前台可以完成实时扫描。直接一键存储至硬盘，突然关机或未结束检查关机资料不丢失</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支持脚踏开关自定义功能键，要求同一个自定义功能按键支持≥4个功能的输出。</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67" w:right="0" w:firstLine="0" w:firstLineChars="0"/>
              <w:jc w:val="left"/>
              <w:textAlignment w:val="auto"/>
              <w:rPr>
                <w:rFonts w:hint="eastAsia" w:ascii="宋体" w:hAnsi="宋体" w:eastAsia="宋体" w:cs="宋体"/>
                <w:sz w:val="21"/>
                <w:szCs w:val="21"/>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检查存储和管理（内置超声工作站）</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检查存储</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≥200GB SSD硬盘、内置超声工作站</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多种导出图像格式：动态图像、静态图像以PC格式直接导出，无需特殊软件即能在普通PC 机上直接观看图像。导出、备份图像数据资料同时，可进行实时检查，不影响检查操作</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检查管理</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iStation专用于病人信息管理</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67" w:right="0" w:firstLine="0" w:firstLineChars="0"/>
              <w:jc w:val="left"/>
              <w:textAlignment w:val="auto"/>
              <w:rPr>
                <w:rFonts w:hint="eastAsia" w:ascii="宋体" w:hAnsi="宋体" w:eastAsia="宋体" w:cs="宋体"/>
                <w:sz w:val="21"/>
                <w:szCs w:val="21"/>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连通性要求</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支持网络连接</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67"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有线网络</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67"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无线网络</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315" w:firstLineChars="150"/>
              <w:jc w:val="left"/>
              <w:textAlignment w:val="auto"/>
              <w:rPr>
                <w:rFonts w:hint="eastAsia" w:ascii="宋体" w:hAnsi="宋体" w:eastAsia="宋体" w:cs="宋体"/>
                <w:sz w:val="21"/>
                <w:szCs w:val="21"/>
              </w:rPr>
            </w:pPr>
            <w:r>
              <w:rPr>
                <w:rFonts w:hint="eastAsia" w:ascii="宋体" w:hAnsi="宋体" w:eastAsia="宋体" w:cs="宋体"/>
                <w:sz w:val="21"/>
                <w:szCs w:val="21"/>
              </w:rPr>
              <w:t>DICOM 3.0，支持妇产科、心脏、血管、乳腺结构化报告</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iStorage网络存储</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支持移动设备无线传输，要求将机器超声图像通过无线网络直接发送到智能移动终端平台</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b/>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安全和认证</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67"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经CE、SFDA（国械）认证</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firstLine="0" w:firstLineChars="0"/>
              <w:jc w:val="left"/>
              <w:textAlignment w:val="auto"/>
              <w:rPr>
                <w:rFonts w:hint="eastAsia" w:ascii="宋体" w:hAnsi="宋体" w:eastAsia="宋体" w:cs="宋体"/>
                <w:b/>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系统技术参数及要求</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二维灰阶模式</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数字化声束形成器</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数字化全程动态聚焦，数字化可变孔径及动态变迹，A/D≥12 bit</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接收方式：发射、接收通道≥1024，多倍信号并行处理</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扫描线：每帧线密度≥512超声线</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发射声束聚焦：发射≥8段</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扫描频率：</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电子凸阵：超声频率范围</w:t>
            </w:r>
            <w:r>
              <w:rPr>
                <w:rFonts w:hint="eastAsia" w:ascii="宋体" w:hAnsi="宋体" w:eastAsia="宋体" w:cs="宋体"/>
                <w:sz w:val="21"/>
                <w:szCs w:val="21"/>
              </w:rPr>
              <w:tab/>
            </w:r>
            <w:r>
              <w:rPr>
                <w:rFonts w:hint="eastAsia" w:ascii="宋体" w:hAnsi="宋体" w:eastAsia="宋体" w:cs="宋体"/>
                <w:sz w:val="21"/>
                <w:szCs w:val="21"/>
              </w:rPr>
              <w:t>1.1- 5.5 MHz</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电子相控阵：超声频率范围1.5- 10 MHz</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电子线阵：超声频率范围</w:t>
            </w:r>
            <w:r>
              <w:rPr>
                <w:rFonts w:hint="eastAsia" w:ascii="宋体" w:hAnsi="宋体" w:eastAsia="宋体" w:cs="宋体"/>
                <w:sz w:val="21"/>
                <w:szCs w:val="21"/>
              </w:rPr>
              <w:tab/>
            </w:r>
            <w:r>
              <w:rPr>
                <w:rFonts w:hint="eastAsia" w:ascii="宋体" w:hAnsi="宋体" w:eastAsia="宋体" w:cs="宋体"/>
                <w:sz w:val="21"/>
                <w:szCs w:val="21"/>
              </w:rPr>
              <w:t>3-11MHz</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预设条件：针对不同的检查脏器，预置最佳图像检查条件</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最大显示深度:≥36cm</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最大帧率: ≥999 帧/秒</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TGC: ≥7段</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二维灰阶：≥256</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动态范围: ≥200</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增益调节: B/M/D分别独立可调，≥100</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伪彩图谱: ≥6种</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彩色多普勒成像</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包括速度、速度方差、能量、方向能量显示等</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显示方式：B/C、B/C/M、B/POWER、B/C/PW</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取样框偏转: ≥±25度 (线阵探头)</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最大帧率: ≥360 帧/秒</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支持B/C 同宽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频谱多普勒模式</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包括脉冲多普勒、高脉冲重复频率、连续多普勒</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显示方式：B, PW，B/PW, B/C/PW, B/CW, B/C/CW等等</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显示控制：反转、零移位、B刷新、D扩展、B/D扩展等</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最大速度: ≥8.89m/s（连续多普勒速度: ≥37.35m/s）</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最小速度: ≤0.5mm /s（非噪声信号）</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取样容积: 0.5-20mm </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偏转角度: ≥±25度 (线阵探头)</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零位移动：≥7 级</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快速角度校正</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highlight w:val="yellow"/>
              </w:rPr>
            </w:pPr>
            <w:r>
              <w:rPr>
                <w:rFonts w:hint="eastAsia" w:ascii="宋体" w:hAnsi="宋体" w:eastAsia="宋体" w:cs="宋体"/>
                <w:sz w:val="21"/>
                <w:szCs w:val="21"/>
              </w:rPr>
              <w:t>支持频谱自动测量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探头规格</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color w:val="000000"/>
                <w:kern w:val="0"/>
                <w:sz w:val="21"/>
                <w:szCs w:val="21"/>
              </w:rPr>
              <w:t>▲</w:t>
            </w:r>
            <w:r>
              <w:rPr>
                <w:rFonts w:hint="eastAsia" w:ascii="宋体" w:hAnsi="宋体" w:eastAsia="宋体" w:cs="宋体"/>
                <w:sz w:val="21"/>
                <w:szCs w:val="21"/>
              </w:rPr>
              <w:t>标配探头：凸阵、线阵、相控阵</w:t>
            </w:r>
            <w:r>
              <w:rPr>
                <w:rFonts w:hint="eastAsia" w:ascii="宋体" w:hAnsi="宋体" w:eastAsia="宋体" w:cs="宋体"/>
                <w:sz w:val="21"/>
                <w:szCs w:val="21"/>
                <w:lang w:eastAsia="zh-CN"/>
              </w:rPr>
              <w:t>、经食道</w:t>
            </w:r>
            <w:r>
              <w:rPr>
                <w:rFonts w:hint="eastAsia" w:ascii="宋体" w:hAnsi="宋体" w:eastAsia="宋体" w:cs="宋体"/>
                <w:sz w:val="21"/>
                <w:szCs w:val="21"/>
              </w:rPr>
              <w:t>，可以选配腔内、术中</w:t>
            </w:r>
            <w:r>
              <w:rPr>
                <w:rFonts w:hint="eastAsia" w:ascii="宋体" w:hAnsi="宋体" w:eastAsia="宋体" w:cs="宋体"/>
                <w:sz w:val="21"/>
                <w:szCs w:val="21"/>
                <w:lang w:eastAsia="zh-CN"/>
              </w:rPr>
              <w:t>探头</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探头频率：</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频率带宽1.1-22MHz（依赖不同探头）</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所有探头均为宽频变频探头,二维、谐波、彩色及频谱多普勒模式分别独立变频，≥3段</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振元：最大有效振元数≥192振元</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穿刺引导</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571" w:leftChars="272" w:right="0" w:firstLine="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凸阵、线阵、相控阵具备多角度穿刺引导功能</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凸阵探头频率范围：1.0- 5.6 MHz，扩展后最大角度可达100°，</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线阵探头频率范围：3-10.5 MHz，扩展后最大角度40° </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相控阵探头频率范围：1.5- 4.4 MHz，最大角度≥90°</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B/M、彩色、能量多普勒、组织多普勒输出功率可选择分级调节</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线阵探头采用按键设计，探头上按键个数≥3个，具有防误触设计和盲点设计，操作简单，并可以自定义功能，如增益、冻结、解冻等功能；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b/>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系统输入和输出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r>
              <w:rPr>
                <w:rFonts w:hint="eastAsia" w:ascii="宋体" w:hAnsi="宋体" w:eastAsia="宋体" w:cs="宋体"/>
                <w:sz w:val="21"/>
                <w:szCs w:val="21"/>
              </w:rPr>
              <w:t>13.1.HDMI: 1个</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r>
              <w:rPr>
                <w:rFonts w:hint="eastAsia" w:ascii="宋体" w:hAnsi="宋体" w:eastAsia="宋体" w:cs="宋体"/>
                <w:sz w:val="21"/>
                <w:szCs w:val="21"/>
              </w:rPr>
              <w:t>13.2.USB: 3个USB 3.0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jc w:val="left"/>
              <w:textAlignment w:val="auto"/>
              <w:rPr>
                <w:rFonts w:hint="eastAsia" w:ascii="宋体" w:hAnsi="宋体" w:eastAsia="宋体" w:cs="宋体"/>
                <w:sz w:val="21"/>
                <w:szCs w:val="21"/>
              </w:rPr>
            </w:pPr>
            <w:r>
              <w:rPr>
                <w:rFonts w:hint="eastAsia" w:ascii="宋体" w:hAnsi="宋体" w:eastAsia="宋体" w:cs="宋体"/>
                <w:sz w:val="21"/>
                <w:szCs w:val="21"/>
              </w:rPr>
              <w:t>13.4.网口: 1个</w:t>
            </w:r>
          </w:p>
          <w:p>
            <w:pPr>
              <w:pStyle w:val="10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992" w:right="0" w:firstLine="0" w:firstLineChars="0"/>
              <w:jc w:val="left"/>
              <w:textAlignment w:val="auto"/>
              <w:rPr>
                <w:rFonts w:hint="eastAsia" w:ascii="宋体" w:hAnsi="宋体" w:eastAsia="宋体" w:cs="宋体"/>
                <w:sz w:val="21"/>
                <w:szCs w:val="21"/>
              </w:rPr>
            </w:pPr>
          </w:p>
          <w:p>
            <w:pPr>
              <w:pStyle w:val="104"/>
              <w:keepNext w:val="0"/>
              <w:keepLines w:val="0"/>
              <w:pageBreakBefore w:val="0"/>
              <w:widowControl w:val="0"/>
              <w:numPr>
                <w:ilvl w:val="0"/>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外设和附件</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台车（包括：耦合剂杯套组、储物篮、打印机架、AC电源及电源线、辅助输出电源线、纸巾架）</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自动电源卷线器</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支持机器防盗锁控制</w:t>
            </w:r>
          </w:p>
          <w:p>
            <w:pPr>
              <w:pStyle w:val="104"/>
              <w:keepNext w:val="0"/>
              <w:keepLines w:val="0"/>
              <w:pageBreakBefore w:val="0"/>
              <w:widowControl w:val="0"/>
              <w:numPr>
                <w:ilvl w:val="1"/>
                <w:numId w:val="2"/>
              </w:numPr>
              <w:suppressLineNumbers w:val="0"/>
              <w:kinsoku/>
              <w:wordWrap/>
              <w:overflowPunct/>
              <w:topLinePunct w:val="0"/>
              <w:autoSpaceDE/>
              <w:autoSpaceDN/>
              <w:bidi w:val="0"/>
              <w:adjustRightInd/>
              <w:snapToGrid/>
              <w:spacing w:before="0" w:beforeAutospacing="0" w:after="0" w:afterAutospacing="0" w:line="360" w:lineRule="exact"/>
              <w:ind w:right="0" w:firstLineChars="0"/>
              <w:jc w:val="left"/>
              <w:textAlignment w:val="auto"/>
              <w:rPr>
                <w:rFonts w:hint="eastAsia" w:ascii="宋体" w:hAnsi="宋体" w:eastAsia="宋体" w:cs="宋体"/>
                <w:sz w:val="21"/>
                <w:szCs w:val="21"/>
              </w:rPr>
            </w:pPr>
            <w:r>
              <w:rPr>
                <w:rFonts w:hint="eastAsia" w:ascii="宋体" w:hAnsi="宋体" w:eastAsia="宋体" w:cs="宋体"/>
                <w:sz w:val="21"/>
                <w:szCs w:val="21"/>
              </w:rPr>
              <w:t>支持脚踏开关</w:t>
            </w:r>
          </w:p>
          <w:p>
            <w:pPr>
              <w:keepNext w:val="0"/>
              <w:keepLines w:val="0"/>
              <w:numPr>
                <w:ins w:id="11"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p>
        </w:tc>
        <w:tc>
          <w:tcPr>
            <w:tcW w:w="9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2"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108.5万元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55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13"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2</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4"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b w:val="0"/>
                <w:bCs w:val="0"/>
                <w:sz w:val="21"/>
                <w:szCs w:val="21"/>
                <w:u w:val="none"/>
              </w:rPr>
              <w:t>彩色多普勒超声诊断仪</w:t>
            </w:r>
          </w:p>
        </w:tc>
        <w:tc>
          <w:tcPr>
            <w:tcW w:w="5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5" w:author="Sky123.Org" w:date=""/>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lang w:val="en-US" w:eastAsia="zh-CN"/>
              </w:rPr>
              <w:t>1套</w:t>
            </w:r>
          </w:p>
        </w:tc>
        <w:tc>
          <w:tcPr>
            <w:tcW w:w="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6"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工业</w:t>
            </w:r>
          </w:p>
        </w:tc>
        <w:tc>
          <w:tcPr>
            <w:tcW w:w="63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lvl w:val="0"/>
                <w:numId w:val="0"/>
              </w:numPr>
              <w:suppressLineNumbers w:val="0"/>
              <w:bidi w:val="0"/>
              <w:spacing w:before="0" w:beforeAutospacing="0" w:after="0" w:afterAutospacing="0"/>
              <w:ind w:left="0" w:right="0"/>
              <w:rPr>
                <w:rFonts w:hint="eastAsia" w:ascii="Calibri" w:hAnsi="Calibri" w:cs="Times New Roman"/>
                <w:kern w:val="2"/>
                <w:sz w:val="21"/>
                <w:szCs w:val="24"/>
                <w:lang w:val="en-US" w:eastAsia="zh-CN" w:bidi="ar-SA"/>
              </w:rPr>
            </w:pPr>
          </w:p>
          <w:p>
            <w:pPr>
              <w:keepNext w:val="0"/>
              <w:keepLines w:val="0"/>
              <w:numPr>
                <w:ilvl w:val="0"/>
                <w:numId w:val="0"/>
              </w:numPr>
              <w:suppressLineNumbers w:val="0"/>
              <w:bidi w:val="0"/>
              <w:spacing w:before="0" w:beforeAutospacing="0" w:after="0" w:afterAutospacing="0"/>
              <w:ind w:left="0" w:right="0"/>
              <w:rPr>
                <w:rFonts w:hint="eastAsia" w:ascii="Calibri" w:hAnsi="Calibri" w:cs="Times New Roman"/>
              </w:rPr>
            </w:pPr>
            <w:r>
              <w:rPr>
                <w:rFonts w:hint="eastAsia" w:ascii="Calibri" w:hAnsi="Calibri" w:cs="Times New Roman"/>
                <w:kern w:val="2"/>
                <w:sz w:val="21"/>
                <w:szCs w:val="24"/>
                <w:lang w:val="en-US" w:eastAsia="zh-CN" w:bidi="ar-SA"/>
              </w:rPr>
              <w:t>一、</w:t>
            </w:r>
            <w:r>
              <w:rPr>
                <w:rFonts w:hint="eastAsia" w:ascii="Calibri" w:hAnsi="Calibri" w:cs="Times New Roman"/>
              </w:rPr>
              <w:t>设备配置清单：</w:t>
            </w:r>
          </w:p>
          <w:tbl>
            <w:tblPr>
              <w:tblStyle w:val="35"/>
              <w:tblW w:w="59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71"/>
              <w:gridCol w:w="2580"/>
              <w:gridCol w:w="1099"/>
              <w:gridCol w:w="13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17"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rPr>
                  </w:pPr>
                  <w:r>
                    <w:rPr>
                      <w:rFonts w:hint="eastAsia" w:ascii="宋体" w:hAnsi="宋体" w:eastAsia="宋体" w:cs="宋体"/>
                      <w:b w:val="0"/>
                      <w:bCs w:val="0"/>
                      <w:color w:val="auto"/>
                      <w:sz w:val="21"/>
                      <w:szCs w:val="21"/>
                      <w:highlight w:val="none"/>
                      <w:u w:val="none"/>
                      <w:lang w:val="en-US" w:eastAsia="zh-CN"/>
                    </w:rPr>
                    <w:t>序</w:t>
                  </w:r>
                  <w:r>
                    <w:rPr>
                      <w:rFonts w:hint="eastAsia" w:ascii="宋体" w:hAnsi="宋体" w:eastAsia="宋体" w:cs="宋体"/>
                      <w:b w:val="0"/>
                      <w:bCs w:val="0"/>
                      <w:color w:val="auto"/>
                      <w:sz w:val="21"/>
                      <w:szCs w:val="21"/>
                      <w:highlight w:val="none"/>
                      <w:u w:val="none"/>
                    </w:rPr>
                    <w:t>号</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8"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rPr>
                  </w:pPr>
                  <w:r>
                    <w:rPr>
                      <w:rFonts w:hint="eastAsia" w:ascii="宋体" w:hAnsi="宋体" w:eastAsia="宋体" w:cs="宋体"/>
                      <w:b w:val="0"/>
                      <w:bCs w:val="0"/>
                      <w:color w:val="auto"/>
                      <w:sz w:val="21"/>
                      <w:szCs w:val="21"/>
                      <w:highlight w:val="none"/>
                      <w:u w:val="none"/>
                      <w:lang w:val="en-US" w:eastAsia="zh-CN"/>
                    </w:rPr>
                    <w:t>产品</w:t>
                  </w:r>
                  <w:r>
                    <w:rPr>
                      <w:rFonts w:hint="eastAsia" w:ascii="宋体" w:hAnsi="宋体" w:eastAsia="宋体" w:cs="宋体"/>
                      <w:b w:val="0"/>
                      <w:bCs w:val="0"/>
                      <w:color w:val="auto"/>
                      <w:sz w:val="21"/>
                      <w:szCs w:val="21"/>
                      <w:highlight w:val="none"/>
                      <w:u w:val="none"/>
                    </w:rPr>
                    <w:t>名称</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19"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eastAsia="zh-CN"/>
                    </w:rPr>
                  </w:pPr>
                  <w:r>
                    <w:rPr>
                      <w:rFonts w:hint="eastAsia" w:ascii="宋体" w:hAnsi="宋体" w:eastAsia="宋体" w:cs="宋体"/>
                      <w:b w:val="0"/>
                      <w:bCs w:val="0"/>
                      <w:color w:val="auto"/>
                      <w:sz w:val="21"/>
                      <w:szCs w:val="21"/>
                      <w:highlight w:val="none"/>
                      <w:u w:val="none"/>
                      <w:lang w:val="en-US" w:eastAsia="zh-CN"/>
                    </w:rPr>
                    <w:t>要求</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0"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数量/单位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21"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1</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2"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cs="宋体"/>
                      <w:b w:val="0"/>
                      <w:bCs w:val="0"/>
                      <w:kern w:val="0"/>
                      <w:szCs w:val="28"/>
                    </w:rPr>
                    <w:t>单晶腹部凸阵探头</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3"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个</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4"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25"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2</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6"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cs="宋体"/>
                      <w:b w:val="0"/>
                      <w:bCs w:val="0"/>
                      <w:kern w:val="0"/>
                      <w:szCs w:val="28"/>
                    </w:rPr>
                    <w:t>线阵探头</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7" w:author="Administrator" w:date=""/>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个</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28"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29"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3</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0"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cs="宋体"/>
                      <w:b w:val="0"/>
                      <w:bCs w:val="0"/>
                      <w:kern w:val="0"/>
                      <w:szCs w:val="28"/>
                    </w:rPr>
                    <w:t>双平面探头</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1" w:author="Administrator" w:date=""/>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个</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2"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33"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4</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4"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cs="宋体"/>
                      <w:b w:val="0"/>
                      <w:bCs w:val="0"/>
                      <w:kern w:val="0"/>
                      <w:szCs w:val="28"/>
                    </w:rPr>
                    <w:t>穿刺架</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5" w:author="Administrator" w:date=""/>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个</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6"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871"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37"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5</w:t>
                  </w:r>
                </w:p>
              </w:tc>
              <w:tc>
                <w:tcPr>
                  <w:tcW w:w="25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8" w:author="Sky123.Org" w:date="2021-12-29T12:42:00Z"/>
                    </w:numPr>
                    <w:suppressLineNumbers w:val="0"/>
                    <w:spacing w:before="0" w:beforeAutospacing="0" w:after="0" w:afterAutospacing="0" w:line="400" w:lineRule="exact"/>
                    <w:ind w:left="0" w:right="0"/>
                    <w:jc w:val="center"/>
                    <w:rPr>
                      <w:rFonts w:hint="eastAsia" w:ascii="宋体" w:hAnsi="宋体" w:eastAsia="宋体" w:cs="宋体"/>
                      <w:b w:val="0"/>
                      <w:bCs w:val="0"/>
                      <w:color w:val="auto"/>
                      <w:sz w:val="21"/>
                      <w:szCs w:val="21"/>
                      <w:highlight w:val="none"/>
                      <w:u w:val="none"/>
                      <w:lang w:val="en-US" w:eastAsia="zh-CN"/>
                    </w:rPr>
                  </w:pPr>
                  <w:r>
                    <w:rPr>
                      <w:rFonts w:hint="eastAsia" w:ascii="宋体" w:hAnsi="宋体" w:cs="宋体"/>
                      <w:b w:val="0"/>
                      <w:bCs w:val="0"/>
                      <w:kern w:val="0"/>
                      <w:szCs w:val="28"/>
                    </w:rPr>
                    <w:t>主机</w:t>
                  </w:r>
                </w:p>
              </w:tc>
              <w:tc>
                <w:tcPr>
                  <w:tcW w:w="109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39"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台</w:t>
                  </w:r>
                </w:p>
              </w:tc>
              <w:tc>
                <w:tcPr>
                  <w:tcW w:w="13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0" w:author="Sky123.Org" w:date="2021-12-29T12:42:00Z"/>
                    </w:numPr>
                    <w:suppressLineNumbers w:val="0"/>
                    <w:spacing w:before="0" w:beforeAutospacing="0" w:after="0" w:afterAutospacing="0" w:line="400" w:lineRule="exact"/>
                    <w:ind w:left="0" w:right="0"/>
                    <w:jc w:val="center"/>
                    <w:rPr>
                      <w:rFonts w:hint="default"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1</w:t>
                  </w:r>
                </w:p>
              </w:tc>
            </w:tr>
          </w:tbl>
          <w:p>
            <w:pPr>
              <w:keepNext w:val="0"/>
              <w:keepLines w:val="0"/>
              <w:numPr>
                <w:ilvl w:val="0"/>
                <w:numId w:val="0"/>
              </w:numPr>
              <w:suppressLineNumbers w:val="0"/>
              <w:bidi w:val="0"/>
              <w:spacing w:before="0" w:beforeAutospacing="0" w:after="0" w:afterAutospacing="0"/>
              <w:ind w:left="0" w:right="0"/>
              <w:rPr>
                <w:rFonts w:hint="eastAsia" w:ascii="Calibri" w:hAnsi="Calibri" w:cs="Times New Roman"/>
              </w:rPr>
            </w:pPr>
          </w:p>
          <w:p>
            <w:pPr>
              <w:keepNext w:val="0"/>
              <w:keepLines w:val="0"/>
              <w:numPr>
                <w:ilvl w:val="0"/>
                <w:numId w:val="3"/>
              </w:numPr>
              <w:suppressLineNumbers w:val="0"/>
              <w:spacing w:before="0" w:beforeAutospacing="0" w:after="0" w:afterAutospacing="0"/>
              <w:ind w:right="0"/>
              <w:rPr>
                <w:rFonts w:hint="eastAsia" w:ascii="宋体" w:hAnsi="宋体" w:eastAsia="宋体" w:cs="宋体"/>
                <w:sz w:val="21"/>
                <w:szCs w:val="21"/>
              </w:rPr>
            </w:pPr>
            <w:r>
              <w:rPr>
                <w:rFonts w:hint="eastAsia" w:ascii="宋体" w:hAnsi="宋体" w:eastAsia="宋体" w:cs="宋体"/>
                <w:sz w:val="21"/>
                <w:szCs w:val="21"/>
              </w:rPr>
              <w:t>技术参数要求：</w:t>
            </w:r>
          </w:p>
          <w:p>
            <w:pPr>
              <w:pStyle w:val="106"/>
              <w:keepNext w:val="0"/>
              <w:keepLines w:val="0"/>
              <w:suppressLineNumbers w:val="0"/>
              <w:spacing w:before="0" w:beforeAutospacing="0" w:after="0" w:afterAutospacing="0"/>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 xml:space="preserve">功能与软件： </w:t>
            </w:r>
          </w:p>
          <w:p>
            <w:pPr>
              <w:pStyle w:val="119"/>
              <w:keepNext w:val="0"/>
              <w:keepLines w:val="0"/>
              <w:numPr>
                <w:ilvl w:val="0"/>
                <w:numId w:val="4"/>
              </w:numPr>
              <w:suppressLineNumbers w:val="0"/>
              <w:tabs>
                <w:tab w:val="left" w:pos="1276"/>
              </w:tabs>
              <w:spacing w:before="0" w:beforeAutospacing="0" w:after="0" w:afterAutospacing="0" w:line="400" w:lineRule="exact"/>
              <w:ind w:right="0" w:firstLine="420"/>
              <w:jc w:val="left"/>
              <w:rPr>
                <w:rFonts w:hint="eastAsia" w:ascii="宋体" w:hAnsi="宋体" w:eastAsia="宋体" w:cs="宋体"/>
                <w:vanish/>
                <w:sz w:val="21"/>
                <w:szCs w:val="21"/>
              </w:rPr>
            </w:pPr>
          </w:p>
          <w:p>
            <w:pPr>
              <w:pStyle w:val="119"/>
              <w:keepNext w:val="0"/>
              <w:keepLines w:val="0"/>
              <w:numPr>
                <w:ilvl w:val="0"/>
                <w:numId w:val="4"/>
              </w:numPr>
              <w:suppressLineNumbers w:val="0"/>
              <w:tabs>
                <w:tab w:val="left" w:pos="1276"/>
              </w:tabs>
              <w:spacing w:before="0" w:beforeAutospacing="0" w:after="0" w:afterAutospacing="0" w:line="400" w:lineRule="exact"/>
              <w:ind w:right="0" w:firstLine="420"/>
              <w:jc w:val="left"/>
              <w:rPr>
                <w:rFonts w:hint="eastAsia" w:ascii="宋体" w:hAnsi="宋体" w:eastAsia="宋体" w:cs="宋体"/>
                <w:vanish/>
                <w:sz w:val="21"/>
                <w:szCs w:val="21"/>
              </w:rPr>
            </w:pPr>
          </w:p>
          <w:p>
            <w:pPr>
              <w:pStyle w:val="119"/>
              <w:keepNext w:val="0"/>
              <w:keepLines w:val="0"/>
              <w:numPr>
                <w:ilvl w:val="0"/>
                <w:numId w:val="4"/>
              </w:numPr>
              <w:suppressLineNumbers w:val="0"/>
              <w:tabs>
                <w:tab w:val="left" w:pos="1276"/>
              </w:tabs>
              <w:spacing w:before="0" w:beforeAutospacing="0" w:after="0" w:afterAutospacing="0" w:line="400" w:lineRule="exact"/>
              <w:ind w:right="0" w:firstLine="420"/>
              <w:jc w:val="left"/>
              <w:rPr>
                <w:rFonts w:hint="eastAsia" w:ascii="宋体" w:hAnsi="宋体" w:eastAsia="宋体" w:cs="宋体"/>
                <w:vanish/>
                <w:sz w:val="21"/>
                <w:szCs w:val="21"/>
              </w:rPr>
            </w:pPr>
          </w:p>
          <w:p>
            <w:pPr>
              <w:pStyle w:val="119"/>
              <w:keepNext w:val="0"/>
              <w:keepLines w:val="0"/>
              <w:numPr>
                <w:ilvl w:val="0"/>
                <w:numId w:val="4"/>
              </w:numPr>
              <w:suppressLineNumbers w:val="0"/>
              <w:tabs>
                <w:tab w:val="left" w:pos="1276"/>
              </w:tabs>
              <w:spacing w:before="0" w:beforeAutospacing="0" w:after="0" w:afterAutospacing="0" w:line="400" w:lineRule="exact"/>
              <w:ind w:right="0" w:firstLine="420"/>
              <w:jc w:val="left"/>
              <w:rPr>
                <w:rFonts w:hint="eastAsia" w:ascii="宋体" w:hAnsi="宋体" w:eastAsia="宋体" w:cs="宋体"/>
                <w:vanish/>
                <w:sz w:val="21"/>
                <w:szCs w:val="21"/>
              </w:rPr>
            </w:pP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 xml:space="preserve">高分辨率液晶显示器23.8英寸，分辨率1920×1080。  </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操作面板具备液晶触摸屏15.6英寸。触摸屏可独立调节角度≥40度。</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触摸屏可通过手指滑动触摸屏进行翻页，可将显示器上的超声图像投影到触摸屏上，通过手指进行放大，描迹测量等操作。可自定义手势操作功能。</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控制面板全空间悬浮式调节，可同时旋转和升降，前后拉升。旋转角度 ≥175度，前后拉升≥34cm，上下移动≥30cm。</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控制面板上可自定义按键≥10个，按键上可直接显示自定义的功能名称。</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内有一体化超声工作站。</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连接其他品牌超声工作站，通过控制面板上的按键可直接存储静态/动态超声图像到工作站。</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内置数字录像机可用于教学，存储时间≥58分钟。</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主机操作面板一体化耦合剂加热装置，耦合剂温度三挡可调；</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探头接口5个，全激活、相互通用。</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数字化全程动态聚焦，数字化可变孔径及动态变迹，A/D芯片12 bit</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多倍信号并行处理</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数字化二维灰阶成像及M型显像单元；</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彩色多普勒成像技术；</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彩色多普勒能量图技术；</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方向性能量图技术</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解剖M型技术,可350度任意旋转，可在实时和冻结的二维图像上获取解剖M图像,，最多可支持3条解剖M曲线。</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数字化频谱多普勒显示和分析单元 (包括 PW 、CW和 HPRF)</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斑点噪声抑制成像，在二维图像，造影成像模式及三维成像下可支持；</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一键快速优化多种参数，自动优化图像。可支持对二维灰阶、彩色多普勒、频谱多普勒、及造影图像的优化。频谱多普勒下可自动优化：偏转角度、取样容积大小、角度。</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自动血流跟踪技术，一键实时自动优化Color/Power及PW频谱图像、Color/Power框的位置和角度、PW取样门的位置、角度和大小等。</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穿刺针增强技术，凸阵和线阵探头均可支持，具有双屏实时对比显示，增强前后效果，并支持自适应校正角度</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速度标识功能，标识不同血流速度边界，观察血流分布及速度梯度</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图像放大，支持前端放大和后端放大，放大倍数≥10倍</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全屏放大，支持≥2种放大模式</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线阵探头双B图像拼接</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声功率可调，实时显示MI/TI（TIB，TIC，TIS）</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自动工作流，检查过程中可按照协议自动注释，自动标记体位图，自动切换图像模式等。</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多语言操作界面，英语，中文（包括键盘输入、注释、操作面板等）</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支持语音注释，可将语音注释信息保存到电影文件中，支持在超声设备或是在PC端回放语音注释。</w:t>
            </w:r>
          </w:p>
          <w:p>
            <w:pPr>
              <w:pStyle w:val="119"/>
              <w:keepNext w:val="0"/>
              <w:keepLines w:val="0"/>
              <w:numPr>
                <w:ilvl w:val="0"/>
                <w:numId w:val="5"/>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支持超声远程会诊系统。</w:t>
            </w:r>
          </w:p>
          <w:p>
            <w:pPr>
              <w:pStyle w:val="119"/>
              <w:keepNext/>
              <w:keepLines/>
              <w:suppressLineNumbers w:val="0"/>
              <w:spacing w:before="0" w:beforeAutospacing="0" w:after="0" w:afterAutospacing="0" w:line="360" w:lineRule="exact"/>
              <w:ind w:left="425" w:right="0" w:firstLine="0" w:firstLineChars="0"/>
              <w:outlineLvl w:val="1"/>
              <w:rPr>
                <w:rFonts w:hint="eastAsia" w:ascii="宋体" w:hAnsi="宋体" w:eastAsia="宋体" w:cs="宋体"/>
                <w:b/>
                <w:bCs/>
                <w:vanish/>
                <w:sz w:val="21"/>
                <w:szCs w:val="21"/>
              </w:rPr>
            </w:pPr>
          </w:p>
          <w:p>
            <w:pPr>
              <w:pStyle w:val="3"/>
              <w:numPr>
                <w:ilvl w:val="0"/>
                <w:numId w:val="0"/>
              </w:numPr>
              <w:suppressLineNumbers w:val="0"/>
              <w:spacing w:beforeAutospacing="0" w:afterAutospacing="0"/>
              <w:ind w:left="820" w:leftChars="0" w:right="0"/>
              <w:rPr>
                <w:rFonts w:hint="eastAsia" w:ascii="宋体" w:hAnsi="宋体" w:eastAsia="宋体" w:cs="宋体"/>
                <w:sz w:val="21"/>
                <w:szCs w:val="21"/>
              </w:rPr>
            </w:pPr>
            <w:r>
              <w:rPr>
                <w:rFonts w:hint="eastAsia" w:ascii="宋体" w:hAnsi="宋体" w:eastAsia="宋体" w:cs="宋体"/>
                <w:sz w:val="21"/>
                <w:szCs w:val="21"/>
                <w:lang w:val="en-US" w:eastAsia="zh-CN"/>
              </w:rPr>
              <w:t>(一）</w:t>
            </w:r>
            <w:r>
              <w:rPr>
                <w:rFonts w:hint="eastAsia" w:ascii="宋体" w:hAnsi="宋体" w:eastAsia="宋体" w:cs="宋体"/>
                <w:sz w:val="21"/>
                <w:szCs w:val="21"/>
              </w:rPr>
              <w:t>测量/分析和报告</w:t>
            </w:r>
          </w:p>
          <w:p>
            <w:pPr>
              <w:pStyle w:val="119"/>
              <w:keepNext/>
              <w:keepLines/>
              <w:suppressLineNumbers w:val="0"/>
              <w:spacing w:before="0" w:beforeAutospacing="0" w:after="0" w:afterAutospacing="0" w:line="360" w:lineRule="exact"/>
              <w:ind w:left="0" w:right="0" w:firstLine="0" w:firstLineChars="0"/>
              <w:outlineLvl w:val="1"/>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1"/>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1"/>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1"/>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1"/>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1"/>
              <w:rPr>
                <w:rFonts w:hint="eastAsia" w:ascii="宋体" w:hAnsi="宋体" w:eastAsia="宋体" w:cs="宋体"/>
                <w:b/>
                <w:bCs/>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一般测量：距离、周长、面积、体积、角度、自动频谱测量</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全科测量包，自动生成报告：腹部、妇科、产科、心脏、泌尿、小器官、儿科、血管、神经等</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自动产科测量，要求自动测量≥4项胎儿发育评估指标</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自动NT测量</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血管内中膜自动测量，可同时自动描记血管前、后壁的内中膜，自动生成测量数据，测量结果参数≥7项。</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支持血管内中膜自动实时测量,自动获取6组IMT内膜厚度值,并实时更新。</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支持血管体位图手动编辑功能，通过手动编辑体位图，直观显示病变的位置。</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IVF卵泡专业分析软件包，具备专业卵泡评估报告，多项IVF评估指标及发育趋线分析</w:t>
            </w:r>
          </w:p>
          <w:p>
            <w:pPr>
              <w:pStyle w:val="119"/>
              <w:keepNext w:val="0"/>
              <w:keepLines w:val="0"/>
              <w:numPr>
                <w:ilvl w:val="0"/>
                <w:numId w:val="6"/>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小儿髋关节自动测量功能，可自动计算α角,β角，自动进行临床分型。</w:t>
            </w:r>
          </w:p>
          <w:p>
            <w:pPr>
              <w:keepNext w:val="0"/>
              <w:keepLines w:val="0"/>
              <w:suppressLineNumbers w:val="0"/>
              <w:tabs>
                <w:tab w:val="left" w:pos="1276"/>
              </w:tabs>
              <w:spacing w:before="0" w:beforeAutospacing="0" w:after="0" w:afterAutospacing="0" w:line="400" w:lineRule="exact"/>
              <w:ind w:left="0" w:right="0"/>
              <w:jc w:val="left"/>
              <w:rPr>
                <w:rFonts w:hint="eastAsia" w:ascii="宋体" w:hAnsi="宋体" w:eastAsia="宋体" w:cs="宋体"/>
                <w:sz w:val="21"/>
                <w:szCs w:val="21"/>
              </w:rPr>
            </w:pPr>
          </w:p>
          <w:p>
            <w:pPr>
              <w:pStyle w:val="3"/>
              <w:numPr>
                <w:ilvl w:val="0"/>
                <w:numId w:val="0"/>
              </w:numPr>
              <w:suppressLineNumbers w:val="0"/>
              <w:spacing w:beforeAutospacing="0" w:afterAutospacing="0"/>
              <w:ind w:left="820" w:leftChars="0" w:right="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二）</w:t>
            </w:r>
            <w:r>
              <w:rPr>
                <w:rFonts w:hint="eastAsia" w:ascii="宋体" w:hAnsi="宋体" w:eastAsia="宋体" w:cs="宋体"/>
                <w:sz w:val="21"/>
                <w:szCs w:val="21"/>
              </w:rPr>
              <w:t>电影回放和数据存储</w:t>
            </w:r>
          </w:p>
          <w:p>
            <w:pPr>
              <w:pStyle w:val="119"/>
              <w:keepNext w:val="0"/>
              <w:keepLines w:val="0"/>
              <w:suppressLineNumbers w:val="0"/>
              <w:tabs>
                <w:tab w:val="left" w:pos="426"/>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支持二维、彩色、造影、4D等模式的手动和自动回放，电影回放支持编辑和剪接功能</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电影回放：≥1000秒</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支持向后存储和向前存储，时间长度可预置，向后存储≥6分钟的电影，对剪接和编辑的电影图像可多次存储和多次编辑；图像和电影均可以实时扫描、冻结状态下直接存储，并且具有独立的存储功能键</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支持同屏对比多个不同模式的动态、静态图像</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原始数据处理，支持动、静态图像冻结后，最大可进行32项参数调节。能支持二维图像离线后进行M成像。</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硬盘：≥1T硬盘+128G SSD固态硬盘。</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多种导出图像格式：动态图像、静态图像以PC格式直接导出。导出、备份图像数据资料同时，可进行实时检查，不影响检查操作</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支持多设备图像对比功能， 可导入MRI,CT等影像学图片，与实时超声图片进行对比显示。</w:t>
            </w:r>
          </w:p>
          <w:p>
            <w:pPr>
              <w:pStyle w:val="119"/>
              <w:keepNext w:val="0"/>
              <w:keepLines w:val="0"/>
              <w:numPr>
                <w:ilvl w:val="0"/>
                <w:numId w:val="7"/>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提供免费的远程图像云存储服务器，一键传输图片和录像到智能手机和PC端，随时随地都可从云存储服务查找、下载图像。</w:t>
            </w:r>
          </w:p>
          <w:p>
            <w:pPr>
              <w:pStyle w:val="3"/>
              <w:numPr>
                <w:ilvl w:val="0"/>
                <w:numId w:val="0"/>
              </w:numPr>
              <w:suppressLineNumbers w:val="0"/>
              <w:spacing w:beforeAutospacing="0" w:afterAutospacing="0"/>
              <w:ind w:left="820" w:leftChars="0" w:right="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三）</w:t>
            </w:r>
            <w:r>
              <w:rPr>
                <w:rFonts w:hint="eastAsia" w:ascii="宋体" w:hAnsi="宋体" w:eastAsia="宋体" w:cs="宋体"/>
                <w:sz w:val="21"/>
                <w:szCs w:val="21"/>
              </w:rPr>
              <w:t>连通性要求</w:t>
            </w:r>
          </w:p>
          <w:p>
            <w:pPr>
              <w:pStyle w:val="119"/>
              <w:keepNext w:val="0"/>
              <w:keepLines w:val="0"/>
              <w:suppressLineNumbers w:val="0"/>
              <w:tabs>
                <w:tab w:val="left" w:pos="426"/>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1276"/>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numPr>
                <w:ilvl w:val="0"/>
                <w:numId w:val="8"/>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支持网络连接，能开放DICOM 3.0接口满足任何厂家PACS联网传输；</w:t>
            </w:r>
          </w:p>
          <w:p>
            <w:pPr>
              <w:pStyle w:val="119"/>
              <w:keepNext w:val="0"/>
              <w:keepLines w:val="0"/>
              <w:numPr>
                <w:ilvl w:val="0"/>
                <w:numId w:val="8"/>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支持移动设备无线传输，一键传输图片到智能手机终端或PC端。</w:t>
            </w:r>
          </w:p>
          <w:p>
            <w:pPr>
              <w:pStyle w:val="119"/>
              <w:keepNext w:val="0"/>
              <w:keepLines w:val="0"/>
              <w:numPr>
                <w:ilvl w:val="0"/>
                <w:numId w:val="8"/>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输入接口：音频输入，ECG信号输入</w:t>
            </w:r>
          </w:p>
          <w:p>
            <w:pPr>
              <w:pStyle w:val="119"/>
              <w:keepNext w:val="0"/>
              <w:keepLines w:val="0"/>
              <w:numPr>
                <w:ilvl w:val="0"/>
                <w:numId w:val="8"/>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输出信号：HDMI视频，S-VIDEO视频, VGA视频</w:t>
            </w:r>
          </w:p>
          <w:p>
            <w:pPr>
              <w:pStyle w:val="119"/>
              <w:keepNext w:val="0"/>
              <w:keepLines w:val="0"/>
              <w:numPr>
                <w:ilvl w:val="0"/>
                <w:numId w:val="8"/>
              </w:numPr>
              <w:suppressLineNumbers w:val="0"/>
              <w:tabs>
                <w:tab w:val="left" w:pos="1276"/>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具备5个USB接口、DVD R/W刻录光驱、TYPE C 数据接口</w:t>
            </w:r>
          </w:p>
          <w:p>
            <w:pPr>
              <w:pStyle w:val="3"/>
              <w:numPr>
                <w:ilvl w:val="0"/>
                <w:numId w:val="0"/>
              </w:numPr>
              <w:suppressLineNumbers w:val="0"/>
              <w:spacing w:beforeAutospacing="0" w:afterAutospacing="0"/>
              <w:ind w:left="820" w:leftChars="0" w:right="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四）</w:t>
            </w:r>
            <w:r>
              <w:rPr>
                <w:rFonts w:hint="eastAsia" w:ascii="宋体" w:hAnsi="宋体" w:eastAsia="宋体" w:cs="宋体"/>
                <w:sz w:val="21"/>
                <w:szCs w:val="21"/>
              </w:rPr>
              <w:t>系统技术参数及要求</w:t>
            </w:r>
          </w:p>
          <w:p>
            <w:pPr>
              <w:pStyle w:val="119"/>
              <w:keepNext/>
              <w:keepLines/>
              <w:suppressLineNumbers w:val="0"/>
              <w:spacing w:before="0" w:beforeAutospacing="0" w:after="0" w:afterAutospacing="0" w:line="416" w:lineRule="auto"/>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416" w:lineRule="auto"/>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0"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2"/>
              <w:rPr>
                <w:rFonts w:hint="eastAsia" w:ascii="宋体" w:hAnsi="宋体" w:eastAsia="宋体" w:cs="宋体"/>
                <w:b/>
                <w:bCs/>
                <w:vanish/>
                <w:sz w:val="21"/>
                <w:szCs w:val="21"/>
              </w:rPr>
            </w:pPr>
          </w:p>
          <w:p>
            <w:pPr>
              <w:pStyle w:val="119"/>
              <w:keepNext/>
              <w:keepLines/>
              <w:suppressLineNumbers w:val="0"/>
              <w:spacing w:before="0" w:beforeAutospacing="0" w:after="0" w:afterAutospacing="0" w:line="360" w:lineRule="exact"/>
              <w:ind w:left="425" w:right="0" w:firstLine="0" w:firstLineChars="0"/>
              <w:outlineLvl w:val="2"/>
              <w:rPr>
                <w:rFonts w:hint="eastAsia" w:ascii="宋体" w:hAnsi="宋体" w:eastAsia="宋体" w:cs="宋体"/>
                <w:b/>
                <w:bCs/>
                <w:vanish/>
                <w:sz w:val="21"/>
                <w:szCs w:val="21"/>
              </w:rPr>
            </w:pPr>
          </w:p>
          <w:p>
            <w:pPr>
              <w:pStyle w:val="4"/>
              <w:numPr>
                <w:ilvl w:val="0"/>
                <w:numId w:val="0"/>
              </w:numPr>
              <w:suppressLineNumbers w:val="0"/>
              <w:spacing w:before="0" w:beforeAutospacing="0" w:after="0" w:afterAutospacing="0" w:line="360" w:lineRule="exact"/>
              <w:ind w:left="1260" w:leftChars="0" w:right="0"/>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二维灰阶模式</w:t>
            </w:r>
          </w:p>
          <w:p>
            <w:pPr>
              <w:pStyle w:val="119"/>
              <w:keepNext w:val="0"/>
              <w:keepLines w:val="0"/>
              <w:suppressLineNumbers w:val="0"/>
              <w:tabs>
                <w:tab w:val="left" w:pos="426"/>
                <w:tab w:val="left" w:pos="709"/>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0"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425" w:right="0" w:firstLine="0" w:firstLineChars="0"/>
              <w:jc w:val="left"/>
              <w:rPr>
                <w:rFonts w:hint="eastAsia" w:ascii="宋体" w:hAnsi="宋体" w:eastAsia="宋体" w:cs="宋体"/>
                <w:vanish/>
                <w:sz w:val="21"/>
                <w:szCs w:val="21"/>
              </w:rPr>
            </w:pPr>
          </w:p>
          <w:p>
            <w:pPr>
              <w:pStyle w:val="119"/>
              <w:keepNext w:val="0"/>
              <w:keepLines w:val="0"/>
              <w:suppressLineNumbers w:val="0"/>
              <w:tabs>
                <w:tab w:val="left" w:pos="426"/>
                <w:tab w:val="left" w:pos="709"/>
              </w:tabs>
              <w:spacing w:before="0" w:beforeAutospacing="0" w:after="0" w:afterAutospacing="0" w:line="400" w:lineRule="exact"/>
              <w:ind w:left="851" w:right="0" w:firstLine="0" w:firstLineChars="0"/>
              <w:jc w:val="left"/>
              <w:rPr>
                <w:rFonts w:hint="eastAsia" w:ascii="宋体" w:hAnsi="宋体" w:eastAsia="宋体" w:cs="宋体"/>
                <w:vanish/>
                <w:sz w:val="21"/>
                <w:szCs w:val="21"/>
              </w:rPr>
            </w:pP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数字化全程动态聚焦，数字化可变孔径及动态变迹，A/D芯片12 bit</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接收方式：发射、接收通道≥1024，多倍信号并行处理</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扫描线：每帧线密度≥510超声线，实时可调</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预设条件：针对不同的检查脏器，预置最佳图像检查条件</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复合成像技术：采用多达9条声束偏转的复合超声成像，提升图像的细节分辨率和加强边界显示，消除伪像；</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组织特异性成像预设，针对不同脏器预设最佳声波传播速度用于计算成像，减少因成像声速值与实际声速值偏差导致图像失真</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声速匹配技术，可根据人体组织真实情况，一键实时自动匹配至最佳成像声速，并以具体数值（SSC值）在屏幕上显示</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 xml:space="preserve">最大显示深度:40cm </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TGC: ≥8段，LGC: ≥6段</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动态范围: ≥200 dB</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增益调节: B/M/D分别独立可调，≥100，可视可调步进≤1db</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伪彩图谱: ≥8种</w:t>
            </w:r>
          </w:p>
          <w:p>
            <w:pPr>
              <w:pStyle w:val="119"/>
              <w:keepNext w:val="0"/>
              <w:keepLines w:val="0"/>
              <w:numPr>
                <w:ilvl w:val="0"/>
                <w:numId w:val="9"/>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最大帧率: ≥1000 帧/秒</w:t>
            </w:r>
          </w:p>
          <w:p>
            <w:pPr>
              <w:pStyle w:val="4"/>
              <w:numPr>
                <w:ilvl w:val="0"/>
                <w:numId w:val="0"/>
              </w:numPr>
              <w:suppressLineNumbers w:val="0"/>
              <w:spacing w:before="0" w:beforeAutospacing="0" w:after="0" w:afterAutospacing="0" w:line="360" w:lineRule="exact"/>
              <w:ind w:left="1260" w:leftChars="0" w:right="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rPr>
              <w:t>彩色多普勒成像</w:t>
            </w:r>
          </w:p>
          <w:p>
            <w:pPr>
              <w:pStyle w:val="119"/>
              <w:keepNext w:val="0"/>
              <w:keepLines w:val="0"/>
              <w:suppressLineNumbers w:val="0"/>
              <w:tabs>
                <w:tab w:val="left" w:pos="426"/>
                <w:tab w:val="left" w:pos="709"/>
              </w:tabs>
              <w:spacing w:before="0" w:beforeAutospacing="0" w:after="0" w:afterAutospacing="0" w:line="400" w:lineRule="exact"/>
              <w:ind w:left="851" w:right="0" w:firstLine="0" w:firstLineChars="0"/>
              <w:jc w:val="left"/>
              <w:rPr>
                <w:rFonts w:hint="eastAsia" w:ascii="宋体" w:hAnsi="宋体" w:eastAsia="宋体" w:cs="宋体"/>
                <w:vanish/>
                <w:sz w:val="21"/>
                <w:szCs w:val="21"/>
              </w:rPr>
            </w:pPr>
          </w:p>
          <w:p>
            <w:pPr>
              <w:pStyle w:val="119"/>
              <w:keepNext w:val="0"/>
              <w:keepLines w:val="0"/>
              <w:numPr>
                <w:ilvl w:val="0"/>
                <w:numId w:val="10"/>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包括速度、速度方差、能量、方向能量显示等</w:t>
            </w:r>
          </w:p>
          <w:p>
            <w:pPr>
              <w:pStyle w:val="119"/>
              <w:keepNext w:val="0"/>
              <w:keepLines w:val="0"/>
              <w:numPr>
                <w:ilvl w:val="0"/>
                <w:numId w:val="10"/>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显示方式：B/C、B/C/M、B/POWER、B/C/PW</w:t>
            </w:r>
          </w:p>
          <w:p>
            <w:pPr>
              <w:pStyle w:val="119"/>
              <w:keepNext w:val="0"/>
              <w:keepLines w:val="0"/>
              <w:numPr>
                <w:ilvl w:val="0"/>
                <w:numId w:val="10"/>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取样框偏转: ≥±30度，取样框可根据探头血流方向自动调节</w:t>
            </w:r>
          </w:p>
          <w:p>
            <w:pPr>
              <w:pStyle w:val="119"/>
              <w:keepNext w:val="0"/>
              <w:keepLines w:val="0"/>
              <w:numPr>
                <w:ilvl w:val="0"/>
                <w:numId w:val="10"/>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速度标识功能，标识不同血流速度边界，观察血流分布及速度梯度</w:t>
            </w:r>
          </w:p>
          <w:p>
            <w:pPr>
              <w:pStyle w:val="119"/>
              <w:keepNext w:val="0"/>
              <w:keepLines w:val="0"/>
              <w:numPr>
                <w:ilvl w:val="0"/>
                <w:numId w:val="10"/>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最大帧率: ≥260 帧/秒</w:t>
            </w:r>
          </w:p>
          <w:p>
            <w:pPr>
              <w:pStyle w:val="4"/>
              <w:numPr>
                <w:ilvl w:val="0"/>
                <w:numId w:val="0"/>
              </w:numPr>
              <w:suppressLineNumbers w:val="0"/>
              <w:spacing w:before="0" w:beforeAutospacing="0" w:after="0" w:afterAutospacing="0" w:line="360" w:lineRule="exact"/>
              <w:ind w:left="1260" w:leftChars="0" w:right="0"/>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w:t>
            </w:r>
            <w:r>
              <w:rPr>
                <w:rFonts w:hint="eastAsia" w:ascii="宋体" w:hAnsi="宋体" w:eastAsia="宋体" w:cs="宋体"/>
                <w:sz w:val="21"/>
                <w:szCs w:val="21"/>
              </w:rPr>
              <w:t>频谱多普勒模式</w:t>
            </w:r>
          </w:p>
          <w:p>
            <w:pPr>
              <w:pStyle w:val="119"/>
              <w:keepNext w:val="0"/>
              <w:keepLines w:val="0"/>
              <w:suppressLineNumbers w:val="0"/>
              <w:tabs>
                <w:tab w:val="left" w:pos="426"/>
                <w:tab w:val="left" w:pos="709"/>
              </w:tabs>
              <w:spacing w:before="0" w:beforeAutospacing="0" w:after="0" w:afterAutospacing="0" w:line="400" w:lineRule="exact"/>
              <w:ind w:left="851" w:right="0" w:firstLine="0" w:firstLineChars="0"/>
              <w:jc w:val="left"/>
              <w:rPr>
                <w:rFonts w:hint="eastAsia" w:ascii="宋体" w:hAnsi="宋体" w:eastAsia="宋体" w:cs="宋体"/>
                <w:vanish/>
                <w:sz w:val="21"/>
                <w:szCs w:val="21"/>
              </w:rPr>
            </w:pP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包括脉冲多普勒、高脉冲重复频率、连续多普勒</w:t>
            </w: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显示方式：B, PW，B/PW, B/C/PW, B/CW, B/C/CW等等</w:t>
            </w: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最大速度: ≥7.60m/s（连续多普勒速度: ≥30m/s）</w:t>
            </w: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最小速度: ≤1 mm /s（非噪声信号）</w:t>
            </w: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取样容积: 0.5-20mm ,支持所有探头</w:t>
            </w:r>
          </w:p>
          <w:p>
            <w:pPr>
              <w:pStyle w:val="119"/>
              <w:keepNext w:val="0"/>
              <w:keepLines w:val="0"/>
              <w:numPr>
                <w:ilvl w:val="0"/>
                <w:numId w:val="11"/>
              </w:numPr>
              <w:suppressLineNumbers w:val="0"/>
              <w:tabs>
                <w:tab w:val="left" w:pos="426"/>
                <w:tab w:val="left" w:pos="709"/>
              </w:tabs>
              <w:spacing w:before="0" w:beforeAutospacing="0" w:after="0" w:afterAutospacing="0" w:line="400" w:lineRule="exact"/>
              <w:ind w:right="0" w:firstLineChars="0"/>
              <w:jc w:val="left"/>
              <w:rPr>
                <w:rFonts w:hint="eastAsia" w:ascii="宋体" w:hAnsi="宋体" w:eastAsia="宋体" w:cs="宋体"/>
                <w:sz w:val="21"/>
                <w:szCs w:val="21"/>
              </w:rPr>
            </w:pPr>
            <w:r>
              <w:rPr>
                <w:rFonts w:hint="eastAsia" w:ascii="宋体" w:hAnsi="宋体" w:eastAsia="宋体" w:cs="宋体"/>
                <w:sz w:val="21"/>
                <w:szCs w:val="21"/>
              </w:rPr>
              <w:t>偏转角度: ≥±30度 (线阵探头) ，并支持快速角度校正</w:t>
            </w:r>
          </w:p>
          <w:p>
            <w:pPr>
              <w:keepNext w:val="0"/>
              <w:keepLines w:val="0"/>
              <w:suppressLineNumbers w:val="0"/>
              <w:spacing w:before="0" w:beforeAutospacing="0" w:after="0" w:afterAutospacing="0"/>
              <w:ind w:left="0" w:right="0" w:firstLine="420" w:firstLineChars="200"/>
              <w:rPr>
                <w:rFonts w:hint="eastAsia" w:ascii="宋体" w:hAnsi="宋体" w:eastAsia="宋体" w:cs="宋体"/>
                <w:sz w:val="21"/>
                <w:szCs w:val="21"/>
              </w:rPr>
            </w:pPr>
            <w:r>
              <w:rPr>
                <w:rFonts w:hint="eastAsia" w:ascii="宋体" w:hAnsi="宋体" w:eastAsia="宋体" w:cs="宋体"/>
                <w:sz w:val="21"/>
                <w:szCs w:val="21"/>
              </w:rPr>
              <w:t>79 . 零位移动：≥8 级</w:t>
            </w:r>
          </w:p>
          <w:p>
            <w:pPr>
              <w:keepNext w:val="0"/>
              <w:keepLines w:val="0"/>
              <w:numPr>
                <w:ilvl w:val="0"/>
                <w:numId w:val="0"/>
              </w:numPr>
              <w:suppressLineNumbers w:val="0"/>
              <w:spacing w:before="0" w:beforeAutospacing="0" w:after="0" w:afterAutospacing="0" w:line="400" w:lineRule="exact"/>
              <w:ind w:left="0" w:right="0"/>
              <w:jc w:val="both"/>
              <w:rPr>
                <w:rFonts w:hint="eastAsia" w:ascii="Calibri" w:hAnsi="Calibri" w:cs="Times New Roman"/>
                <w:sz w:val="28"/>
                <w:szCs w:val="28"/>
              </w:rPr>
            </w:pPr>
          </w:p>
        </w:tc>
        <w:tc>
          <w:tcPr>
            <w:tcW w:w="9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1"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148万元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55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keepNext w:val="0"/>
              <w:keepLines w:val="0"/>
              <w:numPr>
                <w:ins w:id="42"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3</w:t>
            </w:r>
          </w:p>
        </w:tc>
        <w:tc>
          <w:tcPr>
            <w:tcW w:w="8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3"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b w:val="0"/>
                <w:bCs w:val="0"/>
                <w:kern w:val="0"/>
                <w:sz w:val="21"/>
                <w:szCs w:val="21"/>
                <w:u w:val="none"/>
              </w:rPr>
              <w:t>彩色超声诊断系统</w:t>
            </w:r>
          </w:p>
        </w:tc>
        <w:tc>
          <w:tcPr>
            <w:tcW w:w="5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4" w:author="Sky123.Org" w:date=""/>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r>
              <w:rPr>
                <w:rFonts w:hint="eastAsia" w:ascii="宋体" w:hAnsi="宋体" w:eastAsia="宋体" w:cs="宋体"/>
                <w:color w:val="auto"/>
                <w:sz w:val="21"/>
                <w:szCs w:val="21"/>
                <w:highlight w:val="none"/>
                <w:u w:val="none"/>
                <w:lang w:val="en-US" w:eastAsia="zh-CN"/>
              </w:rPr>
              <w:t>1套</w:t>
            </w:r>
          </w:p>
        </w:tc>
        <w:tc>
          <w:tcPr>
            <w:tcW w:w="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5"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工业</w:t>
            </w:r>
          </w:p>
        </w:tc>
        <w:tc>
          <w:tcPr>
            <w:tcW w:w="63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46"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p>
          <w:p>
            <w:pPr>
              <w:keepNext w:val="0"/>
              <w:keepLines w:val="0"/>
              <w:suppressLineNumbers w:val="0"/>
              <w:spacing w:before="0" w:beforeAutospacing="0" w:after="0" w:afterAutospacing="0" w:line="480" w:lineRule="auto"/>
              <w:ind w:left="0" w:right="0"/>
              <w:rPr>
                <w:rFonts w:hint="eastAsia" w:ascii="宋体" w:hAnsi="宋体" w:eastAsia="宋体" w:cs="宋体"/>
                <w:sz w:val="21"/>
                <w:szCs w:val="21"/>
              </w:rPr>
            </w:pPr>
            <w:r>
              <w:rPr>
                <w:rFonts w:hint="eastAsia" w:ascii="宋体" w:hAnsi="宋体" w:eastAsia="宋体" w:cs="宋体"/>
                <w:sz w:val="21"/>
                <w:szCs w:val="21"/>
              </w:rPr>
              <w:t>申购仪器设备的配置（包括软.硬件, 详细填写）：</w:t>
            </w:r>
          </w:p>
          <w:tbl>
            <w:tblPr>
              <w:tblStyle w:val="12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4"/>
              <w:gridCol w:w="1921"/>
              <w:gridCol w:w="1318"/>
              <w:gridCol w:w="15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5543" w:type="dxa"/>
                  <w:gridSpan w:val="4"/>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17" w:beforeAutospacing="0" w:after="0" w:afterAutospacing="0"/>
                    <w:ind w:left="0" w:right="0" w:firstLine="630" w:firstLineChars="300"/>
                    <w:rPr>
                      <w:rFonts w:hint="eastAsia" w:ascii="宋体" w:hAnsi="宋体" w:eastAsia="宋体" w:cs="宋体"/>
                      <w:sz w:val="21"/>
                      <w:szCs w:val="21"/>
                    </w:rPr>
                  </w:pPr>
                  <w:r>
                    <w:rPr>
                      <w:rFonts w:hint="eastAsia" w:ascii="宋体" w:hAnsi="宋体" w:eastAsia="宋体" w:cs="宋体"/>
                      <w:sz w:val="21"/>
                      <w:szCs w:val="21"/>
                    </w:rPr>
                    <w:t>超声标准配置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24" w:beforeAutospacing="0" w:after="0" w:afterAutospacing="0"/>
                    <w:ind w:left="138" w:right="0"/>
                    <w:rPr>
                      <w:rFonts w:hint="eastAsia" w:ascii="宋体" w:hAnsi="宋体" w:eastAsia="宋体" w:cs="宋体"/>
                      <w:sz w:val="21"/>
                      <w:szCs w:val="21"/>
                    </w:rPr>
                  </w:pPr>
                  <w:r>
                    <w:rPr>
                      <w:rFonts w:hint="eastAsia" w:ascii="宋体" w:hAnsi="宋体" w:eastAsia="宋体" w:cs="宋体"/>
                      <w:spacing w:val="-3"/>
                      <w:sz w:val="21"/>
                      <w:szCs w:val="21"/>
                    </w:rPr>
                    <w:t>序</w:t>
                  </w:r>
                  <w:r>
                    <w:rPr>
                      <w:rFonts w:hint="eastAsia" w:ascii="宋体" w:hAnsi="宋体" w:eastAsia="宋体" w:cs="宋体"/>
                      <w:spacing w:val="-2"/>
                      <w:sz w:val="21"/>
                      <w:szCs w:val="21"/>
                    </w:rPr>
                    <w:t>号</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26" w:beforeAutospacing="0" w:after="0" w:afterAutospacing="0"/>
                    <w:ind w:left="0" w:right="0"/>
                    <w:rPr>
                      <w:rFonts w:hint="eastAsia" w:ascii="宋体" w:hAnsi="宋体" w:eastAsia="宋体" w:cs="宋体"/>
                      <w:sz w:val="21"/>
                      <w:szCs w:val="21"/>
                    </w:rPr>
                  </w:pPr>
                  <w:r>
                    <w:rPr>
                      <w:rFonts w:hint="eastAsia" w:ascii="宋体" w:hAnsi="宋体" w:eastAsia="宋体" w:cs="宋体"/>
                      <w:spacing w:val="-4"/>
                      <w:sz w:val="21"/>
                      <w:szCs w:val="21"/>
                    </w:rPr>
                    <w:t>名</w:t>
                  </w:r>
                  <w:r>
                    <w:rPr>
                      <w:rFonts w:hint="eastAsia" w:ascii="宋体" w:hAnsi="宋体" w:eastAsia="宋体" w:cs="宋体"/>
                      <w:spacing w:val="-3"/>
                      <w:sz w:val="21"/>
                      <w:szCs w:val="21"/>
                    </w:rPr>
                    <w:t>称</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23" w:beforeAutospacing="0" w:after="0" w:afterAutospacing="0"/>
                    <w:ind w:left="169" w:right="0"/>
                    <w:rPr>
                      <w:rFonts w:hint="eastAsia" w:ascii="宋体" w:hAnsi="宋体" w:eastAsia="宋体" w:cs="宋体"/>
                      <w:sz w:val="21"/>
                      <w:szCs w:val="21"/>
                    </w:rPr>
                  </w:pPr>
                  <w:r>
                    <w:rPr>
                      <w:rFonts w:hint="eastAsia" w:ascii="宋体" w:hAnsi="宋体" w:eastAsia="宋体" w:cs="宋体"/>
                      <w:spacing w:val="-4"/>
                      <w:sz w:val="21"/>
                      <w:szCs w:val="21"/>
                    </w:rPr>
                    <w:t>单</w:t>
                  </w:r>
                  <w:r>
                    <w:rPr>
                      <w:rFonts w:hint="eastAsia" w:ascii="宋体" w:hAnsi="宋体" w:eastAsia="宋体" w:cs="宋体"/>
                      <w:spacing w:val="-2"/>
                      <w:sz w:val="21"/>
                      <w:szCs w:val="21"/>
                    </w:rPr>
                    <w:t>位数量</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24" w:beforeAutospacing="0" w:after="0" w:afterAutospacing="0"/>
                    <w:ind w:left="731" w:right="0"/>
                    <w:rPr>
                      <w:rFonts w:hint="eastAsia" w:ascii="宋体" w:hAnsi="宋体" w:eastAsia="宋体" w:cs="宋体"/>
                      <w:sz w:val="21"/>
                      <w:szCs w:val="21"/>
                    </w:rPr>
                  </w:pPr>
                  <w:r>
                    <w:rPr>
                      <w:rFonts w:hint="eastAsia" w:ascii="宋体" w:hAnsi="宋体" w:eastAsia="宋体" w:cs="宋体"/>
                      <w:spacing w:val="-4"/>
                      <w:sz w:val="21"/>
                      <w:szCs w:val="21"/>
                    </w:rPr>
                    <w:t>备</w:t>
                  </w:r>
                  <w:r>
                    <w:rPr>
                      <w:rFonts w:hint="eastAsia" w:ascii="宋体" w:hAnsi="宋体" w:eastAsia="宋体" w:cs="宋体"/>
                      <w:spacing w:val="-3"/>
                      <w:sz w:val="21"/>
                      <w:szCs w:val="21"/>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62" w:beforeAutospacing="0" w:after="0" w:afterAutospacing="0"/>
                    <w:ind w:left="325" w:right="0"/>
                    <w:rPr>
                      <w:rFonts w:hint="eastAsia" w:ascii="宋体" w:hAnsi="宋体" w:eastAsia="宋体" w:cs="宋体"/>
                      <w:sz w:val="21"/>
                      <w:szCs w:val="21"/>
                    </w:rPr>
                  </w:pPr>
                  <w:r>
                    <w:rPr>
                      <w:rFonts w:hint="eastAsia" w:ascii="宋体" w:hAnsi="宋体" w:eastAsia="宋体" w:cs="宋体"/>
                      <w:sz w:val="21"/>
                      <w:szCs w:val="21"/>
                    </w:rPr>
                    <w:t>1</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195" w:beforeAutospacing="0" w:after="0" w:afterAutospacing="0"/>
                    <w:ind w:left="91" w:right="0"/>
                    <w:rPr>
                      <w:rFonts w:hint="eastAsia" w:ascii="宋体" w:hAnsi="宋体" w:eastAsia="宋体" w:cs="宋体"/>
                      <w:sz w:val="21"/>
                      <w:szCs w:val="21"/>
                    </w:rPr>
                  </w:pPr>
                  <w:r>
                    <w:rPr>
                      <w:rFonts w:hint="eastAsia" w:ascii="宋体" w:hAnsi="宋体" w:eastAsia="宋体" w:cs="宋体"/>
                      <w:sz w:val="21"/>
                      <w:szCs w:val="21"/>
                    </w:rPr>
                    <w:t>超声主机</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316" w:beforeAutospacing="0" w:after="0" w:afterAutospacing="0"/>
                    <w:ind w:left="499" w:right="0"/>
                    <w:rPr>
                      <w:rFonts w:hint="eastAsia" w:ascii="宋体" w:hAnsi="宋体" w:eastAsia="宋体" w:cs="宋体"/>
                      <w:sz w:val="21"/>
                      <w:szCs w:val="21"/>
                    </w:rPr>
                  </w:pPr>
                  <w:r>
                    <w:rPr>
                      <w:rFonts w:hint="eastAsia" w:ascii="宋体" w:hAnsi="宋体" w:eastAsia="宋体" w:cs="宋体"/>
                      <w:spacing w:val="10"/>
                      <w:sz w:val="21"/>
                      <w:szCs w:val="21"/>
                    </w:rPr>
                    <w:t>1台</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rPr>
                      <w:rFonts w:hint="eastAsia" w:ascii="宋体" w:hAnsi="宋体" w:eastAsia="宋体" w:cs="宋体"/>
                      <w:sz w:val="21"/>
                      <w:szCs w:val="21"/>
                    </w:rPr>
                  </w:pPr>
                  <w:r>
                    <w:rPr>
                      <w:rFonts w:hint="eastAsia" w:ascii="宋体" w:hAnsi="宋体" w:eastAsia="宋体" w:cs="宋体"/>
                      <w:sz w:val="21"/>
                      <w:szCs w:val="21"/>
                    </w:rPr>
                    <w:t>2</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0" w:right="0"/>
                    <w:rPr>
                      <w:rFonts w:hint="eastAsia" w:ascii="宋体" w:hAnsi="宋体" w:eastAsia="宋体" w:cs="宋体"/>
                      <w:sz w:val="21"/>
                      <w:szCs w:val="21"/>
                    </w:rPr>
                  </w:pPr>
                  <w:r>
                    <w:rPr>
                      <w:rFonts w:hint="eastAsia" w:ascii="宋体" w:hAnsi="宋体" w:eastAsia="宋体" w:cs="宋体"/>
                      <w:sz w:val="21"/>
                      <w:szCs w:val="21"/>
                    </w:rPr>
                    <w:t>宽频带相控阵探头</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302" w:beforeAutospacing="0" w:after="0" w:afterAutospacing="0"/>
                    <w:ind w:left="499" w:right="0"/>
                    <w:rPr>
                      <w:rFonts w:hint="eastAsia" w:ascii="宋体" w:hAnsi="宋体" w:eastAsia="宋体" w:cs="宋体"/>
                      <w:sz w:val="21"/>
                      <w:szCs w:val="21"/>
                    </w:rPr>
                  </w:pPr>
                  <w:r>
                    <w:rPr>
                      <w:rFonts w:hint="eastAsia" w:ascii="宋体" w:hAnsi="宋体" w:eastAsia="宋体" w:cs="宋体"/>
                      <w:spacing w:val="2"/>
                      <w:sz w:val="21"/>
                      <w:szCs w:val="21"/>
                    </w:rPr>
                    <w:t>1</w:t>
                  </w:r>
                  <w:r>
                    <w:rPr>
                      <w:rFonts w:hint="eastAsia" w:ascii="宋体" w:hAnsi="宋体" w:eastAsia="宋体" w:cs="宋体"/>
                      <w:spacing w:val="1"/>
                      <w:sz w:val="21"/>
                      <w:szCs w:val="21"/>
                    </w:rPr>
                    <w:t>把</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jc w:val="left"/>
                    <w:rPr>
                      <w:rFonts w:hint="eastAsia" w:ascii="宋体" w:hAnsi="宋体" w:eastAsia="宋体" w:cs="宋体"/>
                      <w:sz w:val="21"/>
                      <w:szCs w:val="21"/>
                    </w:rPr>
                  </w:pPr>
                  <w:r>
                    <w:rPr>
                      <w:rFonts w:hint="eastAsia" w:ascii="宋体" w:hAnsi="宋体" w:eastAsia="宋体" w:cs="宋体"/>
                      <w:sz w:val="21"/>
                      <w:szCs w:val="21"/>
                    </w:rPr>
                    <w:t>心脏探头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rPr>
                      <w:rFonts w:hint="eastAsia" w:ascii="宋体" w:hAnsi="宋体" w:eastAsia="宋体" w:cs="宋体"/>
                      <w:sz w:val="21"/>
                      <w:szCs w:val="21"/>
                    </w:rPr>
                  </w:pPr>
                  <w:r>
                    <w:rPr>
                      <w:rFonts w:hint="eastAsia" w:ascii="宋体" w:hAnsi="宋体" w:eastAsia="宋体" w:cs="宋体"/>
                      <w:sz w:val="21"/>
                      <w:szCs w:val="21"/>
                    </w:rPr>
                    <w:t>3</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0" w:right="0"/>
                    <w:rPr>
                      <w:rFonts w:hint="eastAsia" w:ascii="宋体" w:hAnsi="宋体" w:eastAsia="宋体" w:cs="宋体"/>
                      <w:sz w:val="21"/>
                      <w:szCs w:val="21"/>
                    </w:rPr>
                  </w:pPr>
                  <w:r>
                    <w:rPr>
                      <w:rFonts w:hint="eastAsia" w:ascii="宋体" w:hAnsi="宋体" w:eastAsia="宋体" w:cs="宋体"/>
                      <w:sz w:val="21"/>
                      <w:szCs w:val="21"/>
                    </w:rPr>
                    <w:t>宽频带线阵按钮探头</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p>
                  <w:pPr>
                    <w:keepNext w:val="0"/>
                    <w:keepLines w:val="0"/>
                    <w:suppressLineNumbers w:val="0"/>
                    <w:spacing w:before="84" w:beforeAutospacing="0" w:after="0" w:afterAutospacing="0"/>
                    <w:ind w:left="499" w:right="0"/>
                    <w:rPr>
                      <w:rFonts w:hint="eastAsia" w:ascii="宋体" w:hAnsi="宋体" w:eastAsia="宋体" w:cs="宋体"/>
                      <w:sz w:val="21"/>
                      <w:szCs w:val="21"/>
                    </w:rPr>
                  </w:pPr>
                  <w:r>
                    <w:rPr>
                      <w:rFonts w:hint="eastAsia" w:ascii="宋体" w:hAnsi="宋体" w:eastAsia="宋体" w:cs="宋体"/>
                      <w:spacing w:val="10"/>
                      <w:sz w:val="21"/>
                      <w:szCs w:val="21"/>
                    </w:rPr>
                    <w:t>1把</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0" w:right="0" w:firstLine="420" w:firstLineChars="200"/>
                    <w:jc w:val="left"/>
                    <w:rPr>
                      <w:rFonts w:hint="eastAsia" w:ascii="宋体" w:hAnsi="宋体" w:eastAsia="宋体" w:cs="宋体"/>
                      <w:sz w:val="21"/>
                      <w:szCs w:val="21"/>
                    </w:rPr>
                  </w:pPr>
                  <w:r>
                    <w:rPr>
                      <w:rFonts w:hint="eastAsia" w:ascii="宋体" w:hAnsi="宋体" w:eastAsia="宋体" w:cs="宋体"/>
                      <w:sz w:val="21"/>
                      <w:szCs w:val="21"/>
                    </w:rPr>
                    <w:t>浅表探头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rPr>
                      <w:rFonts w:hint="eastAsia" w:ascii="宋体" w:hAnsi="宋体" w:eastAsia="宋体" w:cs="宋体"/>
                      <w:sz w:val="21"/>
                      <w:szCs w:val="21"/>
                    </w:rPr>
                  </w:pPr>
                  <w:r>
                    <w:rPr>
                      <w:rFonts w:hint="eastAsia" w:ascii="宋体" w:hAnsi="宋体" w:eastAsia="宋体" w:cs="宋体"/>
                      <w:sz w:val="21"/>
                      <w:szCs w:val="21"/>
                    </w:rPr>
                    <w:t>4</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0" w:right="0"/>
                    <w:rPr>
                      <w:rFonts w:hint="eastAsia" w:ascii="宋体" w:hAnsi="宋体" w:eastAsia="宋体" w:cs="宋体"/>
                      <w:sz w:val="21"/>
                      <w:szCs w:val="21"/>
                    </w:rPr>
                  </w:pPr>
                  <w:r>
                    <w:rPr>
                      <w:rFonts w:hint="eastAsia" w:ascii="宋体" w:hAnsi="宋体" w:eastAsia="宋体" w:cs="宋体"/>
                      <w:sz w:val="21"/>
                      <w:szCs w:val="21"/>
                    </w:rPr>
                    <w:t>宽频带凸阵探头</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313" w:beforeAutospacing="0" w:after="0" w:afterAutospacing="0"/>
                    <w:ind w:left="499" w:right="0"/>
                    <w:rPr>
                      <w:rFonts w:hint="eastAsia" w:ascii="宋体" w:hAnsi="宋体" w:eastAsia="宋体" w:cs="宋体"/>
                      <w:sz w:val="21"/>
                      <w:szCs w:val="21"/>
                    </w:rPr>
                  </w:pPr>
                  <w:r>
                    <w:rPr>
                      <w:rFonts w:hint="eastAsia" w:ascii="宋体" w:hAnsi="宋体" w:eastAsia="宋体" w:cs="宋体"/>
                      <w:spacing w:val="2"/>
                      <w:sz w:val="21"/>
                      <w:szCs w:val="21"/>
                    </w:rPr>
                    <w:t>1</w:t>
                  </w:r>
                  <w:r>
                    <w:rPr>
                      <w:rFonts w:hint="eastAsia" w:ascii="宋体" w:hAnsi="宋体" w:eastAsia="宋体" w:cs="宋体"/>
                      <w:spacing w:val="1"/>
                      <w:sz w:val="21"/>
                      <w:szCs w:val="21"/>
                    </w:rPr>
                    <w:t>把</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jc w:val="left"/>
                    <w:rPr>
                      <w:rFonts w:hint="eastAsia" w:ascii="宋体" w:hAnsi="宋体" w:eastAsia="宋体" w:cs="宋体"/>
                      <w:sz w:val="21"/>
                      <w:szCs w:val="21"/>
                    </w:rPr>
                  </w:pPr>
                  <w:r>
                    <w:rPr>
                      <w:rFonts w:hint="eastAsia" w:ascii="宋体" w:hAnsi="宋体" w:eastAsia="宋体" w:cs="宋体"/>
                      <w:sz w:val="21"/>
                      <w:szCs w:val="21"/>
                    </w:rPr>
                    <w:t>腹部探头</w:t>
                  </w:r>
                </w:p>
                <w:p>
                  <w:pPr>
                    <w:keepNext w:val="0"/>
                    <w:keepLines w:val="0"/>
                    <w:suppressLineNumbers w:val="0"/>
                    <w:spacing w:before="254" w:beforeAutospacing="0" w:after="0" w:afterAutospacing="0"/>
                    <w:ind w:left="325" w:right="0"/>
                    <w:jc w:val="left"/>
                    <w:rPr>
                      <w:rFonts w:hint="eastAsia" w:ascii="宋体" w:hAnsi="宋体" w:eastAsia="宋体" w:cs="宋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4"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254" w:beforeAutospacing="0" w:after="0" w:afterAutospacing="0"/>
                    <w:ind w:left="325" w:right="0"/>
                    <w:rPr>
                      <w:rFonts w:hint="eastAsia" w:ascii="宋体" w:hAnsi="宋体" w:eastAsia="宋体" w:cs="宋体"/>
                      <w:sz w:val="21"/>
                      <w:szCs w:val="21"/>
                    </w:rPr>
                  </w:pPr>
                  <w:r>
                    <w:rPr>
                      <w:rFonts w:hint="eastAsia" w:ascii="宋体" w:hAnsi="宋体" w:eastAsia="宋体" w:cs="宋体"/>
                      <w:sz w:val="21"/>
                      <w:szCs w:val="21"/>
                    </w:rPr>
                    <w:t>5</w:t>
                  </w:r>
                </w:p>
              </w:tc>
              <w:tc>
                <w:tcPr>
                  <w:tcW w:w="1921"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188" w:beforeAutospacing="0" w:after="0" w:afterAutospacing="0"/>
                    <w:ind w:left="91" w:right="0"/>
                    <w:rPr>
                      <w:rFonts w:hint="eastAsia" w:ascii="宋体" w:hAnsi="宋体" w:eastAsia="宋体" w:cs="宋体"/>
                      <w:sz w:val="21"/>
                      <w:szCs w:val="21"/>
                    </w:rPr>
                  </w:pPr>
                  <w:r>
                    <w:rPr>
                      <w:rFonts w:hint="eastAsia" w:ascii="宋体" w:hAnsi="宋体" w:eastAsia="宋体" w:cs="宋体"/>
                      <w:spacing w:val="5"/>
                      <w:sz w:val="21"/>
                      <w:szCs w:val="21"/>
                    </w:rPr>
                    <w:t>电源线</w:t>
                  </w:r>
                </w:p>
              </w:tc>
              <w:tc>
                <w:tcPr>
                  <w:tcW w:w="1318"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0" w:beforeAutospacing="0" w:after="0" w:afterAutospacing="0" w:line="244" w:lineRule="auto"/>
                    <w:ind w:left="0" w:right="0"/>
                    <w:rPr>
                      <w:rFonts w:hint="eastAsia" w:ascii="宋体" w:hAnsi="宋体" w:eastAsia="宋体" w:cs="宋体"/>
                      <w:sz w:val="21"/>
                      <w:szCs w:val="21"/>
                    </w:rPr>
                  </w:pPr>
                </w:p>
                <w:p>
                  <w:pPr>
                    <w:keepNext w:val="0"/>
                    <w:keepLines w:val="0"/>
                    <w:suppressLineNumbers w:val="0"/>
                    <w:spacing w:before="84" w:beforeAutospacing="0" w:after="0" w:afterAutospacing="0"/>
                    <w:ind w:left="0" w:right="0" w:firstLine="416" w:firstLineChars="200"/>
                    <w:rPr>
                      <w:rFonts w:hint="eastAsia" w:ascii="宋体" w:hAnsi="宋体" w:eastAsia="宋体" w:cs="宋体"/>
                      <w:sz w:val="21"/>
                      <w:szCs w:val="21"/>
                    </w:rPr>
                  </w:pPr>
                  <w:r>
                    <w:rPr>
                      <w:rFonts w:hint="eastAsia" w:ascii="宋体" w:hAnsi="宋体" w:eastAsia="宋体" w:cs="宋体"/>
                      <w:spacing w:val="-1"/>
                      <w:sz w:val="21"/>
                      <w:szCs w:val="21"/>
                    </w:rPr>
                    <w:t>1条</w:t>
                  </w:r>
                </w:p>
              </w:tc>
              <w:tc>
                <w:tcPr>
                  <w:tcW w:w="1500" w:type="dxa"/>
                  <w:tcBorders>
                    <w:top w:val="single" w:color="000000" w:sz="2" w:space="0"/>
                    <w:left w:val="single" w:color="000000" w:sz="4" w:space="0"/>
                    <w:bottom w:val="single" w:color="000000" w:sz="2" w:space="0"/>
                    <w:right w:val="single" w:color="000000" w:sz="4" w:space="0"/>
                  </w:tcBorders>
                  <w:noWrap w:val="0"/>
                  <w:vAlign w:val="top"/>
                </w:tcPr>
                <w:p>
                  <w:pPr>
                    <w:keepNext w:val="0"/>
                    <w:keepLines w:val="0"/>
                    <w:suppressLineNumbers w:val="0"/>
                    <w:spacing w:before="0" w:beforeAutospacing="0" w:after="0" w:afterAutospacing="0" w:line="314" w:lineRule="auto"/>
                    <w:ind w:left="0" w:right="0"/>
                    <w:rPr>
                      <w:rFonts w:hint="eastAsia" w:ascii="宋体" w:hAnsi="宋体" w:eastAsia="宋体" w:cs="宋体"/>
                      <w:sz w:val="21"/>
                      <w:szCs w:val="21"/>
                    </w:rPr>
                  </w:pPr>
                </w:p>
                <w:p>
                  <w:pPr>
                    <w:keepNext w:val="0"/>
                    <w:keepLines w:val="0"/>
                    <w:suppressLineNumbers w:val="0"/>
                    <w:spacing w:before="84" w:beforeAutospacing="0" w:after="0" w:afterAutospacing="0"/>
                    <w:ind w:left="671" w:right="0"/>
                    <w:rPr>
                      <w:rFonts w:hint="eastAsia" w:ascii="宋体" w:hAnsi="宋体" w:eastAsia="宋体" w:cs="宋体"/>
                      <w:sz w:val="21"/>
                      <w:szCs w:val="21"/>
                    </w:rPr>
                  </w:pPr>
                </w:p>
              </w:tc>
            </w:tr>
          </w:tbl>
          <w:p>
            <w:pPr>
              <w:keepNext w:val="0"/>
              <w:keepLines w:val="0"/>
              <w:suppressLineNumbers w:val="0"/>
              <w:autoSpaceDE w:val="0"/>
              <w:spacing w:before="0" w:beforeAutospacing="0" w:after="0" w:afterAutospacing="0" w:line="240" w:lineRule="exact"/>
              <w:ind w:left="0" w:right="0"/>
              <w:rPr>
                <w:rFonts w:hint="eastAsia" w:ascii="宋体" w:hAnsi="宋体" w:eastAsia="宋体" w:cs="宋体"/>
                <w:sz w:val="21"/>
                <w:szCs w:val="21"/>
              </w:rPr>
            </w:pPr>
            <w:r>
              <w:rPr>
                <w:rFonts w:hint="eastAsia" w:ascii="宋体" w:hAnsi="宋体" w:eastAsia="宋体" w:cs="宋体"/>
                <w:sz w:val="21"/>
                <w:szCs w:val="21"/>
              </w:rPr>
              <w:t>申购仪器设备的技术参数（包括软.硬件, 详细填写）：</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 .用途：可满足腹部、心脏、浅表、血管、神经肌骨、妇产等检查要求，具备便携性功能，可携带外出出诊检查。</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2.2</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要求具有用户现场升级能力，可满足将来临床应用扩展需求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2.3主机通过CE、FDA及CFDA（国械）认证</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三</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物理参数：</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高清晰医用专业彩色 LED 显示屏≥15 英寸，自动调节亮度</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3.2整机重量≤6KG，整机厚度≤64mm</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3.3</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接口选择:≥1 个，可扩展到 3 个</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▲3.5物理轨迹球设计，支持用户自定义按键数量≥4 个 ，同一个自定义键支持≥4个功能</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3.7</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采用Windows 操作系统，流畅使用体验，舒心安全保护</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3.8</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主机及台车可配置内置电池</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四</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系统成像技术</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二维灰阶模式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4.2</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组织谐波和PIHI技术</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4.3</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支持TSI技术：常规/肌肉/液性/脂肪</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4.4</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支持SCI技术，可显示9条线，≥3级可调，支持线阵和凸阵探头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4.5</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支持FCI技术</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4.6</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斑点噪声抑制成像：支持二维、造影、实时四维模式等</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4.7</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M型模式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4.8</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彩色M型模式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4.9</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FreeXrosM模式(≥3条取样线，360度自由旋转)</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4.10彩色多普勒成像（包括彩色、能量、方向能量多普勒模式）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4.11频谱多普勒成像，连续多普勒成像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4.12高分辨率血流成像：将彩色方向信息叠加在灰阶状态的血流动力学信息上，提供更高分辨率和灵敏度的血流图像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4.13取样框偏转: ≥±30度 (线阵探头)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4.14支持速度、速度方差、能量、方向能量显示等</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4.15组织多普勒成像,包括组织速度多普勒成像、组织能量多普勒成像、组织频谱多普勒成像、组织M型模式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▲4.16支持8个取样框内心肌组织的TDI速度、应变、应变率定量分析工具</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4.17扩展成像（要求凸阵、线阵、腔内探头均可用）</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4.18穿刺针增强技术，凸阵和线阵探头均可支持，具有双屏实时对比显示，增强前后效果，并支持校正角度</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4.19宽景成像技术（要求支持二维及彩色模式，并有速度提示）</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4.20宽景成像支持凸阵探头、线阵探头、腔内探头、相控阵探头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4.21一键自动优化，要求一键快速优化造影图像、二维图像、彩色图像、彩色取样框位置、频谱图像、频谱取样门大小、取样门位置、偏转角度及造影图像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4.22二维/彩色取样框角度独立偏转技术</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4.23智能血流跟踪技术，可以实现ROI框位置和角度的自动优化，提供Color/Power模式下彩色血流/能量图像的实时动态优化，节省人工调节时间，提升扫查效率</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五</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高级成像功能</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 造影成像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5.1.1 用于腹部、浅表和微血管造影、心肌及心腔造影</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5.1.2 支持实时显示组织图像和造影图像，支持造影击碎，支持斑点噪声抑制，具备混合模式，支持造影图像和组织图像位置互换</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5.1.3 支持微血管造影增强功能；</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5.1.4 支持低机械指数造影</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5.1.5 具有双计时器</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5.1.6 支持向后存储≥8分钟电影</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▲5.1.7 造影定量分析功能，支持时间强度分析曲线，以表格的形式显示数据，取样点可跟踪感兴趣区运动，≥8个ROI</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 心血管成像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5.2.1支持组织多普勒速度成像，并且在组织多普勒的同时支持彩色解剖 M型和曲线解剖M型</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5.2.2 具有追踪向量图和参数曲线图数据包括速度、位移、应变及应变率，提供ASE17 评分</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▲5.2.3自动舒张功能评估：自动舒张功能评估, 自动检测左心多普勒和组织多普勒信号，以自动测量心脏舒张功能评估参数E, A, E/A, e', E/e'</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5.2.4 自动射血分数测量：自动识别左室内膜并计算射血分数，提供心功能指数分析</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5.2.5 支持心室容积随时间变化的容积变化曲线</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5.2.6 支持频谱自动测量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5.2.7 心脏模式下，根据指南显示心脏正常参考值，并根据患者情况提示是否异常</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▲5.4 容量管理</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5.4.1 自动速度时间积分测量：自动放置彩色取样框，PW取样线，取样门，自动跟踪并描记LVOT的PW频谱，并计算VTI、SV、CO、SVV，且可提供趋势图）</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5.4.2 自动下腔静脉定量分析（自动跟踪IVC的内径并在实时或者多帧电影状态下计算自主呼吸下的塌陷指数CI，机械通气下的扩张指数DI和IVCV，并支持快速容量状态标注，且可提供趋势图）</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5.4.3 自动B线检测, 自动计算B线数量、获取B线面积比、B线间距, 指导液体复苏并防止出现肺水肿</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六</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测量分析和报告</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 xml:space="preserve"> 全科测量包，自动生成报告： 腹部、妇科、产科、心脏、泌尿、小器官、儿科、血管、神经、急诊科、矫形外科</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6.2  血管内中膜自动测量技术，测量数据至少包括最大值、最小值、平均值、标准差、ROI长度、测量长度及质量指标，具有IMT分析评估曲线</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6.3  心功能自动测量软件,自动识别四腔心、两腔心切面，自动识别心肌边界，并进行自动描迹，无需手动选择切面和手动描记。自动计算EF、SV、HR、MeanPG、BSA等相关参数</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6.4</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 xml:space="preserve"> 自动工作流协议，非预设条件,可根据用户操作习惯进行自定义调整，自动标注体位图、注释及自动切换检查模式，显著减少操作时间</w:t>
            </w:r>
          </w:p>
          <w:p>
            <w:pPr>
              <w:keepNext w:val="0"/>
              <w:keepLines w:val="0"/>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z w:val="21"/>
                <w:szCs w:val="21"/>
              </w:rPr>
              <w:t xml:space="preserve">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七 </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电影回放、原始数据处理和检查存储管理系统</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电影回放所有模式下可用，支持手动、自动回放，支持4D电影回放</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7.2</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原始数据处理，可对回放图像进行≥34种参数调节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7.3</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固态硬盘≥240GB</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八</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系统技术参数及要求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二维灰阶模式：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8.1.1 数字化全程动态聚焦，数字化可变孔径及动态变迹，A/D≥12 bit</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8.1.2 最大显示深度:≥33cm</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8.1.3 物理滑动TGC: ≥8段，LGC: ≥4段</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8.1.4 动态范围≥230db，步进≤5，可视可调</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8.1.5 增益调节: B/M/D分别独立可调，≥100</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8.1.6 凸阵探头，全视野，15cm 深度时，在最高线密度下，帧速率≥30帧/秒</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8.1.7 相控阵探头，80 度角，15cm 深度时，在最高线密度下，帧速率≥50 帧/秒</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8.1.8 体位标记：≥120种，可以自定义注释</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 xml:space="preserve"> 彩色多普勒成像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8.2.1 包括速度、速度方差、能量、方向能量显示等</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8.2.2 取样框偏转: ≥±30度(线阵探头)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8.2.3 支持一键B/C 同宽</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8.2.4 频谱多普勒模式</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8.2.5 取样角度≤60°脉冲多普勒最大速度: ≥8.60m/s（连续多普勒速度: ≥35m/s）</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8.2.6 最小速度: ≤1 mm /s（非噪声信号）</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▲8.2.7 取样容积: 0.5-30mm ,支持所有探头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8.2.8 偏转角度: ≥±30度 (线阵探头)</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九</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 xml:space="preserve"> 连通性要求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9.1</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支持网络连接：支持图像无线传输到监护中央工作站</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9.2</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可下载手机移动终端APP，将机器超声图像通过无线网络直接发送到手机等智能移动终端平台</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9.3</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可下载手机移动终端APP，进行远程病人信息管理等，支持苹果和安卓系统</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9.4</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支持DICOM</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9.5</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包含下列接口： S---视频、VGA视频接口、HDMI</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9.6</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支持USB储存介质一键存储普通PC格式文件，无需转换</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9.7</w:t>
            </w:r>
            <w:r>
              <w:rPr>
                <w:rFonts w:hint="eastAsia" w:ascii="宋体" w:hAnsi="宋体" w:eastAsia="宋体" w:cs="宋体"/>
                <w:color w:val="000000"/>
                <w:kern w:val="0"/>
                <w:sz w:val="21"/>
                <w:szCs w:val="21"/>
              </w:rPr>
              <w:tab/>
            </w:r>
            <w:r>
              <w:rPr>
                <w:rFonts w:hint="eastAsia" w:ascii="宋体" w:hAnsi="宋体" w:eastAsia="宋体" w:cs="宋体"/>
                <w:color w:val="000000"/>
                <w:kern w:val="0"/>
                <w:sz w:val="21"/>
                <w:szCs w:val="21"/>
              </w:rPr>
              <w:t>台车支持升降，扩展USB，机器防盗锁控制</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十  探头规格要求：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10.1支持凸阵、线阵、相控阵，可提供注册证</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十一  外设和附件及备件，售后及技术服务等要求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11.1 为保证设备正常运行，卖方应在中国境内方便的地点设置备件库，存入所有必须的备件，并保证 10 年以上的供应期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11.2 专用工具：如有专用工具，卖方应向买方提供设备维护的专用工具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11.3 设备安装后，医院按国际和国家标准及厂方标准进行质量验收 </w:t>
            </w:r>
            <w:bookmarkStart w:id="157" w:name="_GoBack"/>
            <w:bookmarkEnd w:id="157"/>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11.4 软件终身免费升级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▲11.5配置要求：</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11.5.1 凸阵探头1把、线阵探头1把、单晶体相控阵探头1把</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11.5.2 可移动升降台车1个</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11.5.3 高品质、硬质包装拉箱 1个 </w:t>
            </w:r>
          </w:p>
          <w:p>
            <w:pPr>
              <w:keepNext w:val="0"/>
              <w:keepLines w:val="0"/>
              <w:widowControl/>
              <w:suppressLineNumbers w:val="0"/>
              <w:spacing w:before="0" w:beforeAutospacing="0" w:after="150" w:afterAutospacing="0" w:line="44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11.6  现场培训：卖方应提供现场技术培训，保证使用人员正常操作设备各种功</w:t>
            </w:r>
          </w:p>
          <w:p>
            <w:pPr>
              <w:keepNext w:val="0"/>
              <w:keepLines w:val="0"/>
              <w:numPr>
                <w:ins w:id="47" w:author="Sky123.Org" w:date=""/>
              </w:numPr>
              <w:suppressLineNumbers w:val="0"/>
              <w:spacing w:before="0" w:beforeAutospacing="0" w:after="0" w:afterAutospacing="0" w:line="400" w:lineRule="exact"/>
              <w:ind w:left="0" w:right="0"/>
              <w:jc w:val="both"/>
              <w:rPr>
                <w:rFonts w:hint="eastAsia" w:ascii="宋体" w:hAnsi="宋体" w:eastAsia="宋体" w:cs="宋体"/>
                <w:color w:val="auto"/>
                <w:sz w:val="21"/>
                <w:szCs w:val="21"/>
                <w:highlight w:val="none"/>
                <w:u w:val="none"/>
              </w:rPr>
            </w:pPr>
            <w:r>
              <w:rPr>
                <w:rFonts w:hint="eastAsia" w:ascii="宋体" w:hAnsi="宋体" w:eastAsia="宋体" w:cs="宋体"/>
                <w:color w:val="000000"/>
                <w:kern w:val="0"/>
                <w:sz w:val="21"/>
                <w:szCs w:val="21"/>
              </w:rPr>
              <w:t>▲11.7 售后服务：主机和探头提供5年保修</w:t>
            </w:r>
          </w:p>
          <w:p>
            <w:pPr>
              <w:keepNext w:val="0"/>
              <w:keepLines w:val="0"/>
              <w:numPr>
                <w:ins w:id="48"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p>
          <w:p>
            <w:pPr>
              <w:keepNext w:val="0"/>
              <w:keepLines w:val="0"/>
              <w:numPr>
                <w:ins w:id="49"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rPr>
            </w:pPr>
          </w:p>
        </w:tc>
        <w:tc>
          <w:tcPr>
            <w:tcW w:w="96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50"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u w:val="none"/>
                <w:lang w:val="en-US" w:eastAsia="zh-CN"/>
              </w:rPr>
            </w:pPr>
            <w:r>
              <w:rPr>
                <w:rFonts w:hint="eastAsia" w:ascii="宋体" w:hAnsi="宋体" w:eastAsia="宋体" w:cs="宋体"/>
                <w:color w:val="auto"/>
                <w:sz w:val="21"/>
                <w:szCs w:val="21"/>
                <w:highlight w:val="none"/>
                <w:u w:val="none"/>
                <w:lang w:val="en-US" w:eastAsia="zh-CN"/>
              </w:rPr>
              <w:t>178万元</w:t>
            </w:r>
          </w:p>
        </w:tc>
      </w:tr>
    </w:tbl>
    <w:p>
      <w:pPr>
        <w:pStyle w:val="14"/>
        <w:rPr>
          <w:rFonts w:hint="eastAsia"/>
        </w:rPr>
      </w:pPr>
    </w:p>
    <w:tbl>
      <w:tblPr>
        <w:tblStyle w:val="35"/>
        <w:tblW w:w="994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93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7" w:hRule="atLeast"/>
          <w:jc w:val="center"/>
        </w:trPr>
        <w:tc>
          <w:tcPr>
            <w:tcW w:w="554" w:type="dxa"/>
            <w:tcBorders>
              <w:top w:val="single" w:color="auto" w:sz="4" w:space="0"/>
              <w:left w:val="single" w:color="auto" w:sz="4" w:space="0"/>
              <w:bottom w:val="single" w:color="auto" w:sz="4" w:space="0"/>
              <w:right w:val="single" w:color="auto" w:sz="4" w:space="0"/>
            </w:tcBorders>
            <w:noWrap w:val="0"/>
            <w:vAlign w:val="top"/>
          </w:tcPr>
          <w:p>
            <w:pPr>
              <w:keepNext w:val="0"/>
              <w:keepLines w:val="0"/>
              <w:numPr>
                <w:ins w:id="51"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rPr>
            </w:pPr>
          </w:p>
          <w:p>
            <w:pPr>
              <w:keepNext w:val="0"/>
              <w:keepLines w:val="0"/>
              <w:numPr>
                <w:ins w:id="52"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rPr>
            </w:pPr>
          </w:p>
          <w:p>
            <w:pPr>
              <w:keepNext w:val="0"/>
              <w:keepLines w:val="0"/>
              <w:numPr>
                <w:ins w:id="53"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▲商务条款</w:t>
            </w:r>
          </w:p>
        </w:tc>
        <w:tc>
          <w:tcPr>
            <w:tcW w:w="9392"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cs="宋体"/>
                <w:color w:val="auto"/>
                <w:szCs w:val="21"/>
                <w:highlight w:val="none"/>
              </w:rPr>
            </w:pPr>
            <w:r>
              <w:rPr>
                <w:rFonts w:hint="eastAsia" w:ascii="宋体" w:hAnsi="宋体" w:cs="Times New Roman"/>
                <w:color w:val="auto"/>
                <w:szCs w:val="21"/>
              </w:rPr>
              <w:t>质保期不少</w:t>
            </w:r>
            <w:r>
              <w:rPr>
                <w:rFonts w:hint="eastAsia" w:ascii="宋体" w:hAnsi="宋体" w:cs="Times New Roman"/>
                <w:color w:val="auto"/>
                <w:szCs w:val="21"/>
                <w:highlight w:val="none"/>
              </w:rPr>
              <w:t>于</w:t>
            </w:r>
            <w:r>
              <w:rPr>
                <w:rFonts w:hint="eastAsia" w:ascii="宋体" w:hAnsi="宋体" w:cs="Times New Roman"/>
                <w:color w:val="auto"/>
                <w:szCs w:val="21"/>
                <w:highlight w:val="none"/>
                <w:u w:val="single"/>
                <w:lang w:val="en-US" w:eastAsia="zh-CN"/>
              </w:rPr>
              <w:t>3</w:t>
            </w:r>
            <w:r>
              <w:rPr>
                <w:rFonts w:hint="eastAsia" w:ascii="宋体" w:hAnsi="宋体" w:cs="Times New Roman"/>
                <w:color w:val="auto"/>
                <w:szCs w:val="21"/>
                <w:highlight w:val="none"/>
              </w:rPr>
              <w:t>年，质保期内上门维修、更换零部件。质保期满后，以优惠价格提供终生维修和备件更换</w:t>
            </w:r>
            <w:r>
              <w:rPr>
                <w:rFonts w:hint="eastAsia" w:ascii="宋体" w:hAnsi="宋体" w:cs="宋体"/>
                <w:color w:val="000000"/>
                <w:szCs w:val="21"/>
                <w:highlight w:val="none"/>
              </w:rPr>
              <w:t>（保修期从设备安装完成并验收合格之日起开始）</w:t>
            </w:r>
            <w:r>
              <w:rPr>
                <w:rFonts w:hint="eastAsia" w:ascii="宋体" w:hAnsi="宋体" w:cs="Times New Roman"/>
                <w:color w:val="auto"/>
                <w:szCs w:val="21"/>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2.配套（售后）服务：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（1）按国家标准实行“三包”。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（2）免费送货到用户现场，在用户要求的时间内免费安装调试合格，培训采购人指定人员掌握设备正常操作，确保相关人员能正常使用设备，并能排除简单的故障。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（3）接到用户故障通知后立即做出响应，4小时内派技术人员到达现场维修，基本故障3小时内、重大故障48小时内解决问题。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（4）定期回访巡检、维修。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（5）其余按厂家承诺进行。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3.交付使用期、地点及方式：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（1）合同履行期限：自签订合同之日起</w:t>
            </w:r>
            <w:r>
              <w:rPr>
                <w:rFonts w:hint="eastAsia" w:ascii="宋体" w:hAnsi="宋体" w:cs="宋体"/>
                <w:color w:val="auto"/>
                <w:szCs w:val="21"/>
                <w:highlight w:val="none"/>
                <w:u w:val="none"/>
                <w:lang w:val="en-US" w:eastAsia="zh-CN"/>
              </w:rPr>
              <w:t>15</w:t>
            </w:r>
            <w:r>
              <w:rPr>
                <w:rFonts w:hint="eastAsia" w:ascii="宋体" w:hAnsi="宋体" w:cs="宋体"/>
                <w:color w:val="auto"/>
                <w:szCs w:val="21"/>
                <w:highlight w:val="none"/>
                <w:u w:val="none"/>
              </w:rPr>
              <w:t>日</w:t>
            </w:r>
            <w:r>
              <w:rPr>
                <w:rFonts w:hint="eastAsia" w:ascii="宋体" w:hAnsi="宋体" w:cs="宋体"/>
                <w:color w:val="auto"/>
                <w:szCs w:val="21"/>
                <w:highlight w:val="none"/>
              </w:rPr>
              <w:t>内交货安装调试完毕并交付使用。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宋体"/>
                <w:color w:val="auto"/>
                <w:szCs w:val="21"/>
                <w:highlight w:val="none"/>
              </w:rPr>
            </w:pPr>
            <w:r>
              <w:rPr>
                <w:rFonts w:hint="eastAsia" w:ascii="宋体" w:hAnsi="宋体" w:cs="宋体"/>
                <w:color w:val="auto"/>
                <w:szCs w:val="21"/>
                <w:highlight w:val="none"/>
              </w:rPr>
              <w:t>（2）交付地点：广西防城港市内，用户指定地点。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Times New Roman"/>
                <w:bCs/>
                <w:color w:val="auto"/>
                <w:szCs w:val="21"/>
                <w:highlight w:val="none"/>
              </w:rPr>
            </w:pPr>
            <w:r>
              <w:rPr>
                <w:rFonts w:hint="eastAsia" w:ascii="宋体" w:hAnsi="宋体" w:cs="宋体"/>
                <w:color w:val="auto"/>
                <w:szCs w:val="21"/>
                <w:highlight w:val="none"/>
              </w:rPr>
              <w:t>（3）交付方式：现场交货。</w:t>
            </w:r>
          </w:p>
          <w:p>
            <w:pPr>
              <w:pStyle w:val="1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05"/>
              <w:textAlignment w:val="auto"/>
              <w:rPr>
                <w:rFonts w:hint="default" w:ascii="宋体" w:hAnsi="宋体" w:cs="Times New Roman"/>
                <w:color w:val="auto"/>
                <w:szCs w:val="21"/>
                <w:highlight w:val="none"/>
                <w:lang w:val="en-US" w:eastAsia="zh-CN"/>
              </w:rPr>
            </w:pPr>
            <w:r>
              <w:rPr>
                <w:rFonts w:hint="eastAsia" w:ascii="宋体" w:hAnsi="宋体" w:cs="宋体"/>
                <w:color w:val="auto"/>
                <w:szCs w:val="21"/>
                <w:highlight w:val="none"/>
                <w:lang w:val="en-US" w:eastAsia="zh-CN"/>
              </w:rPr>
              <w:t>4.付款方式：采用分期付款方式，采购人自合同签订且项目具备支付条件之日起10个工作日内支付合同款的30%给中标人（中标人为中小企业的，支付合同款的50%），自设备安装验收合格正常使用后供应商开具货款全额发票给采购人，采购人在收到发票之日起30日内一次性支付剩余的合同金额给中标人（不计利息）。</w:t>
            </w:r>
          </w:p>
          <w:p>
            <w:pPr>
              <w:pStyle w:val="1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二、验收标准：</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Courier New"/>
                <w:color w:val="auto"/>
                <w:szCs w:val="21"/>
              </w:rPr>
            </w:pPr>
            <w:r>
              <w:rPr>
                <w:rFonts w:hint="eastAsia" w:ascii="宋体" w:hAnsi="宋体" w:cs="Courier New"/>
                <w:color w:val="auto"/>
                <w:szCs w:val="21"/>
              </w:rPr>
              <w:t>1.</w:t>
            </w:r>
            <w:r>
              <w:rPr>
                <w:rFonts w:hint="eastAsia" w:ascii="Calibri" w:hAnsi="Calibri" w:cs="Times New Roman"/>
              </w:rPr>
              <w:t>所提供货物必须是原厂近两年生产的全新产品</w:t>
            </w:r>
            <w:r>
              <w:rPr>
                <w:rFonts w:hint="eastAsia" w:ascii="宋体" w:hAnsi="宋体" w:cs="Courier New"/>
                <w:color w:val="auto"/>
                <w:szCs w:val="21"/>
              </w:rPr>
              <w:t>。交货前不允许提前开箱、调试；货物备齐后通知采购人对货物进行清点、核实，由采购人、</w:t>
            </w:r>
            <w:r>
              <w:rPr>
                <w:rFonts w:hint="eastAsia" w:ascii="宋体" w:hAnsi="宋体" w:cs="Courier New"/>
                <w:color w:val="auto"/>
                <w:szCs w:val="21"/>
                <w:lang w:eastAsia="zh-CN"/>
              </w:rPr>
              <w:t>中标人</w:t>
            </w:r>
            <w:r>
              <w:rPr>
                <w:rFonts w:hint="eastAsia" w:ascii="宋体" w:hAnsi="宋体" w:cs="Courier New"/>
                <w:color w:val="auto"/>
                <w:szCs w:val="21"/>
              </w:rPr>
              <w:t>双方派代表当场开箱验货，并按合同条款逐条检验签收后，双方代表签字，否则不予验收。如供货时出现有设备停产的情况，须提供具备与原设备技术参数要求相同或高于原设备技术参数要求的替代产品，并经采购人确认后方可更换。</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cs="Courier New"/>
                <w:color w:val="auto"/>
                <w:szCs w:val="21"/>
              </w:rPr>
            </w:pPr>
            <w:r>
              <w:rPr>
                <w:rFonts w:hint="eastAsia" w:ascii="宋体" w:hAnsi="宋体" w:cs="Courier New"/>
                <w:color w:val="auto"/>
                <w:szCs w:val="21"/>
              </w:rPr>
              <w:t>2.交货时，所有产品均严格按采购文件上的技术规格要求、</w:t>
            </w:r>
            <w:r>
              <w:rPr>
                <w:rFonts w:hint="eastAsia" w:ascii="宋体" w:hAnsi="宋体" w:cs="Courier New"/>
                <w:color w:val="auto"/>
                <w:szCs w:val="21"/>
                <w:lang w:eastAsia="zh-CN"/>
              </w:rPr>
              <w:t>中标人</w:t>
            </w:r>
            <w:r>
              <w:rPr>
                <w:rFonts w:hint="eastAsia" w:ascii="宋体" w:hAnsi="宋体" w:cs="Courier New"/>
                <w:color w:val="auto"/>
                <w:szCs w:val="21"/>
              </w:rPr>
              <w:t>响应和承诺的技术参数及性能和国家有关标准进行验收，达不到实质性要求的视为产品验收不合格，并按相关规定处理、处罚。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cs="Courier New"/>
                <w:color w:val="auto"/>
                <w:szCs w:val="21"/>
              </w:rPr>
              <w:t>3.</w:t>
            </w:r>
            <w:r>
              <w:rPr>
                <w:rFonts w:hint="eastAsia" w:ascii="宋体" w:hAnsi="宋体" w:cs="Courier New"/>
                <w:color w:val="auto"/>
                <w:szCs w:val="21"/>
                <w:lang w:eastAsia="zh-CN"/>
              </w:rPr>
              <w:t>中标人</w:t>
            </w:r>
            <w:r>
              <w:rPr>
                <w:rFonts w:hint="eastAsia" w:ascii="宋体" w:hAnsi="宋体" w:cs="Courier New"/>
                <w:color w:val="auto"/>
                <w:szCs w:val="21"/>
              </w:rPr>
              <w:t>承诺所提供的产品（包括硬件、配套软件）为符合国家知识产权法律法规要求的正规正版产品，不属于假冒伪劣商品；</w:t>
            </w:r>
            <w:r>
              <w:rPr>
                <w:rFonts w:hint="eastAsia" w:ascii="宋体" w:hAnsi="宋体" w:cs="Courier New"/>
                <w:color w:val="auto"/>
                <w:szCs w:val="21"/>
                <w:lang w:eastAsia="zh-CN"/>
              </w:rPr>
              <w:t>中标人</w:t>
            </w:r>
            <w:r>
              <w:rPr>
                <w:rFonts w:hint="eastAsia" w:ascii="宋体" w:hAnsi="宋体" w:cs="Courier New"/>
                <w:color w:val="auto"/>
                <w:szCs w:val="21"/>
              </w:rPr>
              <w:t>还应保证采购人不受到第三方关于侵犯知识产权以及专利权、商标权或工业设计权等知识产权方面的指控，任何第三方如果提出此方面指控均与采购人无关，</w:t>
            </w:r>
            <w:r>
              <w:rPr>
                <w:rFonts w:hint="eastAsia" w:ascii="宋体" w:hAnsi="宋体" w:cs="Courier New"/>
                <w:color w:val="auto"/>
                <w:szCs w:val="21"/>
                <w:lang w:eastAsia="zh-CN"/>
              </w:rPr>
              <w:t>中标人</w:t>
            </w:r>
            <w:r>
              <w:rPr>
                <w:rFonts w:hint="eastAsia" w:ascii="宋体" w:hAnsi="宋体" w:cs="Courier New"/>
                <w:color w:val="auto"/>
                <w:szCs w:val="21"/>
              </w:rPr>
              <w:t>应与第三方交涉，并承担可能发生的一切法律责任、费用和后果；若采购人因此而遭致损失的，</w:t>
            </w:r>
            <w:r>
              <w:rPr>
                <w:rFonts w:hint="eastAsia" w:ascii="宋体" w:hAnsi="宋体" w:cs="Courier New"/>
                <w:color w:val="auto"/>
                <w:szCs w:val="21"/>
                <w:lang w:eastAsia="zh-CN"/>
              </w:rPr>
              <w:t>中标人</w:t>
            </w:r>
            <w:r>
              <w:rPr>
                <w:rFonts w:hint="eastAsia" w:ascii="宋体" w:hAnsi="宋体" w:cs="Courier New"/>
                <w:color w:val="auto"/>
                <w:szCs w:val="21"/>
              </w:rPr>
              <w:t>须赔偿该损失</w:t>
            </w:r>
            <w:r>
              <w:rPr>
                <w:rFonts w:hint="eastAsia" w:ascii="宋体" w:hAnsi="宋体" w:cs="Courier New"/>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3" w:hRule="atLeast"/>
          <w:jc w:val="center"/>
        </w:trPr>
        <w:tc>
          <w:tcPr>
            <w:tcW w:w="55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numPr>
                <w:ins w:id="54" w:author="Sky123.Org" w:date="2021-12-29T12:42:00Z"/>
              </w:numPr>
              <w:suppressLineNumbers w:val="0"/>
              <w:spacing w:before="0" w:beforeAutospacing="0" w:after="0" w:afterAutospacing="0" w:line="400" w:lineRule="exact"/>
              <w:ind w:left="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▲其他说明</w:t>
            </w:r>
          </w:p>
        </w:tc>
        <w:tc>
          <w:tcPr>
            <w:tcW w:w="9392" w:type="dxa"/>
            <w:tcBorders>
              <w:top w:val="single" w:color="auto" w:sz="4" w:space="0"/>
              <w:left w:val="single" w:color="auto" w:sz="4" w:space="0"/>
              <w:bottom w:val="single" w:color="auto" w:sz="4" w:space="0"/>
              <w:right w:val="single" w:color="auto" w:sz="4" w:space="0"/>
            </w:tcBorders>
            <w:noWrap w:val="0"/>
            <w:vAlign w:val="top"/>
          </w:tcPr>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1.供应商投标的价格应包含且不限于以下的费用：</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（1）货物的价格；</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（2）货物的标准附件、备品备件、专用工具的价格；</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（3）运输、装卸、调试、培训、技术支持、售后服务等费用；</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（4）必要的保险费用和各项税费；</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（5）安装费用等所有费用。</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（6）接入医院信息系统费用。</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（7）仪器设备按规定需要第三方检测公司检测的费用。</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bCs/>
                <w:color w:val="auto"/>
                <w:sz w:val="21"/>
                <w:szCs w:val="21"/>
                <w:highlight w:val="none"/>
              </w:rPr>
              <w:t>本项目设备在不增加外设</w:t>
            </w:r>
            <w:r>
              <w:rPr>
                <w:rFonts w:hint="eastAsia" w:ascii="宋体" w:hAnsi="宋体" w:eastAsia="宋体" w:cs="宋体"/>
                <w:bCs/>
                <w:color w:val="auto"/>
                <w:sz w:val="21"/>
                <w:szCs w:val="21"/>
                <w:highlight w:val="none"/>
                <w:lang w:val="en-US" w:eastAsia="zh-CN"/>
              </w:rPr>
              <w:t>的</w:t>
            </w:r>
            <w:r>
              <w:rPr>
                <w:rFonts w:hint="eastAsia" w:ascii="宋体" w:hAnsi="宋体" w:eastAsia="宋体" w:cs="宋体"/>
                <w:bCs/>
                <w:color w:val="auto"/>
                <w:sz w:val="21"/>
                <w:szCs w:val="21"/>
                <w:highlight w:val="none"/>
              </w:rPr>
              <w:t>情况下，如需要接入医院信息系统的，供应商</w:t>
            </w:r>
            <w:r>
              <w:rPr>
                <w:rFonts w:hint="eastAsia" w:ascii="宋体" w:hAnsi="宋体" w:eastAsia="宋体" w:cs="宋体"/>
                <w:bCs/>
                <w:color w:val="auto"/>
                <w:sz w:val="21"/>
                <w:szCs w:val="21"/>
                <w:highlight w:val="none"/>
                <w:lang w:val="en-US" w:eastAsia="zh-CN"/>
              </w:rPr>
              <w:t>必须</w:t>
            </w:r>
            <w:r>
              <w:rPr>
                <w:rFonts w:hint="eastAsia" w:ascii="宋体" w:hAnsi="宋体" w:eastAsia="宋体" w:cs="宋体"/>
                <w:bCs/>
                <w:color w:val="auto"/>
                <w:sz w:val="21"/>
                <w:szCs w:val="21"/>
                <w:highlight w:val="none"/>
              </w:rPr>
              <w:t>免费接入医院的信息系统，实现互联互通，数据共享。</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cs="Times New Roman"/>
                <w:color w:val="auto"/>
                <w:szCs w:val="21"/>
                <w:highlight w:val="none"/>
              </w:rPr>
              <w:t>以上投标产品属于医疗器械管理范围的产品，</w:t>
            </w:r>
            <w:r>
              <w:rPr>
                <w:rFonts w:hint="eastAsia" w:ascii="宋体" w:hAnsi="宋体" w:eastAsia="宋体" w:cs="宋体"/>
                <w:bCs/>
                <w:color w:val="auto"/>
                <w:sz w:val="21"/>
                <w:szCs w:val="21"/>
                <w:highlight w:val="none"/>
              </w:rPr>
              <w:t>供应商必须在响应文件中提供以上投标报价产品的“医疗器械注册证或医疗器械备案证明”复印件（第一类提供医疗器械备案证明，第二、三类提供医疗器械注册证），否则投标报价无效。</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4.本项目核心产品为</w:t>
            </w:r>
            <w:r>
              <w:rPr>
                <w:rFonts w:hint="eastAsia" w:ascii="宋体" w:hAnsi="宋体" w:eastAsia="宋体" w:cs="宋体"/>
                <w:b/>
                <w:color w:val="auto"/>
                <w:sz w:val="21"/>
                <w:szCs w:val="21"/>
                <w:highlight w:val="none"/>
              </w:rPr>
              <w:t>“</w:t>
            </w:r>
            <w:r>
              <w:rPr>
                <w:rFonts w:hint="eastAsia" w:ascii="宋体" w:hAnsi="宋体" w:eastAsia="宋体" w:cs="宋体"/>
                <w:b w:val="0"/>
                <w:bCs w:val="0"/>
                <w:color w:val="auto"/>
                <w:kern w:val="0"/>
                <w:sz w:val="21"/>
                <w:szCs w:val="21"/>
                <w:highlight w:val="none"/>
                <w:u w:val="none"/>
              </w:rPr>
              <w:t>彩色超声诊断系统</w:t>
            </w:r>
            <w:r>
              <w:rPr>
                <w:rFonts w:hint="eastAsia" w:ascii="宋体" w:hAnsi="宋体" w:eastAsia="宋体" w:cs="宋体"/>
                <w:b/>
                <w:color w:val="auto"/>
                <w:sz w:val="21"/>
                <w:szCs w:val="21"/>
                <w:highlight w:val="none"/>
              </w:rPr>
              <w:t>”</w:t>
            </w:r>
            <w:r>
              <w:rPr>
                <w:rFonts w:hint="eastAsia" w:ascii="宋体" w:hAnsi="宋体" w:eastAsia="宋体" w:cs="宋体"/>
                <w:color w:val="auto"/>
                <w:sz w:val="21"/>
                <w:szCs w:val="21"/>
                <w:highlight w:val="none"/>
              </w:rPr>
              <w:t>，提供相同品牌产品且通过资格审查、符合性审查的不同供应商参加同一合同项下谈判的，按一家供应商计算，评审价相同时，按照最后报价由低到高顺序依次推荐；最后报价相同时，按以下原则确定成交候选人的顺序：依次按节能环保产品累计金额高的优先、带“▲”的实质性要求正偏离项数多的优先、均无正偏离或正偏离项数一致时负偏离项数少的优先、质量保证期长优先、交货期短优先、故障响应时间短优先的顺序排列。</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5.对合同条款的调整：由于</w:t>
            </w:r>
            <w:r>
              <w:rPr>
                <w:rFonts w:hint="eastAsia" w:ascii="宋体" w:hAnsi="宋体" w:eastAsia="宋体" w:cs="宋体"/>
                <w:color w:val="auto"/>
                <w:sz w:val="21"/>
                <w:szCs w:val="21"/>
                <w:highlight w:val="none"/>
                <w:lang w:eastAsia="zh-CN"/>
              </w:rPr>
              <w:t>中标人</w:t>
            </w:r>
            <w:r>
              <w:rPr>
                <w:rFonts w:hint="eastAsia" w:ascii="宋体" w:hAnsi="宋体" w:eastAsia="宋体" w:cs="宋体"/>
                <w:color w:val="auto"/>
                <w:sz w:val="21"/>
                <w:szCs w:val="21"/>
                <w:highlight w:val="none"/>
              </w:rPr>
              <w:t>原因，未能按本合同规定的内容、时间及相关要求向采购人交付合格产品的，</w:t>
            </w:r>
            <w:r>
              <w:rPr>
                <w:rFonts w:hint="eastAsia" w:ascii="宋体" w:hAnsi="宋体" w:eastAsia="宋体" w:cs="宋体"/>
                <w:color w:val="auto"/>
                <w:sz w:val="21"/>
                <w:szCs w:val="21"/>
                <w:highlight w:val="none"/>
                <w:lang w:eastAsia="zh-CN"/>
              </w:rPr>
              <w:t>中标人</w:t>
            </w:r>
            <w:r>
              <w:rPr>
                <w:rFonts w:hint="eastAsia" w:ascii="宋体" w:hAnsi="宋体" w:eastAsia="宋体" w:cs="宋体"/>
                <w:color w:val="auto"/>
                <w:sz w:val="21"/>
                <w:szCs w:val="21"/>
                <w:highlight w:val="none"/>
              </w:rPr>
              <w:t>须承担违约责任并按合同支付逾期金：超过合同规定时间10日仍不能交付合格产品的，支付合同价款的5%；超过10日的，每日支付合同价款的1%。逾期金直接从货款中扣除。</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r>
              <w:rPr>
                <w:rFonts w:hint="eastAsia" w:ascii="宋体" w:hAnsi="宋体" w:eastAsia="宋体" w:cs="宋体"/>
                <w:color w:val="auto"/>
                <w:sz w:val="21"/>
                <w:szCs w:val="21"/>
                <w:highlight w:val="none"/>
                <w:lang w:eastAsia="zh-CN"/>
              </w:rPr>
              <w:t>中标人</w:t>
            </w:r>
            <w:r>
              <w:rPr>
                <w:rFonts w:hint="eastAsia" w:ascii="宋体" w:hAnsi="宋体" w:eastAsia="宋体" w:cs="宋体"/>
                <w:color w:val="auto"/>
                <w:sz w:val="21"/>
                <w:szCs w:val="21"/>
                <w:highlight w:val="none"/>
              </w:rPr>
              <w:t>交付的产品的技术参数或功能无法满足采购人实质性技术参数要求的，采购人有权拒收产品。</w:t>
            </w:r>
          </w:p>
          <w:p>
            <w:pPr>
              <w:keepNext w:val="0"/>
              <w:keepLines w:val="0"/>
              <w:pageBreakBefore w:val="0"/>
              <w:widowControl w:val="0"/>
              <w:suppressLineNumbers w:val="0"/>
              <w:tabs>
                <w:tab w:val="left" w:pos="180"/>
                <w:tab w:val="left" w:pos="1620"/>
              </w:tabs>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7.合同签订期：自成交通知书发出之日起</w:t>
            </w:r>
            <w:r>
              <w:rPr>
                <w:rFonts w:hint="eastAsia" w:ascii="宋体" w:hAnsi="宋体" w:eastAsia="宋体" w:cs="宋体"/>
                <w:color w:val="auto"/>
                <w:sz w:val="21"/>
                <w:szCs w:val="21"/>
                <w:highlight w:val="none"/>
                <w:u w:val="single"/>
              </w:rPr>
              <w:t>10</w:t>
            </w:r>
            <w:r>
              <w:rPr>
                <w:rFonts w:hint="eastAsia" w:ascii="宋体" w:hAnsi="宋体" w:eastAsia="宋体" w:cs="宋体"/>
                <w:color w:val="auto"/>
                <w:sz w:val="21"/>
                <w:szCs w:val="21"/>
                <w:highlight w:val="none"/>
              </w:rPr>
              <w:t>日内。</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jc w:val="left"/>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 xml:space="preserve"> </w:t>
            </w:r>
            <w:r>
              <w:rPr>
                <w:rFonts w:hint="eastAsia" w:ascii="宋体" w:hAnsi="宋体" w:eastAsia="宋体" w:cs="宋体"/>
                <w:color w:val="auto"/>
                <w:kern w:val="0"/>
                <w:sz w:val="21"/>
                <w:szCs w:val="21"/>
                <w:highlight w:val="none"/>
              </w:rPr>
              <w:t>商务条款评审中允许负偏离的条款数为 0项，</w:t>
            </w:r>
            <w:r>
              <w:rPr>
                <w:rFonts w:hint="eastAsia" w:ascii="宋体" w:hAnsi="宋体" w:eastAsia="宋体" w:cs="宋体"/>
                <w:color w:val="auto"/>
                <w:sz w:val="21"/>
                <w:szCs w:val="21"/>
                <w:highlight w:val="none"/>
              </w:rPr>
              <w:t>技术要求评审中带“▲”的参数及要求允许负偏离的条款数为0项；不带“▲”的参数及要求允许负偏离的条款数为2项，有3项以上（含3项）负偏离的</w:t>
            </w:r>
            <w:r>
              <w:rPr>
                <w:rFonts w:hint="eastAsia" w:ascii="宋体" w:hAnsi="宋体" w:eastAsia="宋体" w:cs="宋体"/>
                <w:bCs/>
                <w:color w:val="auto"/>
                <w:sz w:val="21"/>
                <w:szCs w:val="21"/>
                <w:highlight w:val="none"/>
              </w:rPr>
              <w:t>则投标报价无效。</w:t>
            </w:r>
          </w:p>
          <w:p>
            <w:pPr>
              <w:keepNext w:val="0"/>
              <w:keepLines w:val="0"/>
              <w:suppressLineNumbers w:val="0"/>
              <w:spacing w:before="0" w:beforeAutospacing="0" w:after="0" w:afterAutospacing="0" w:line="360" w:lineRule="exact"/>
              <w:ind w:left="0" w:right="0" w:firstLine="420" w:firstLineChars="200"/>
              <w:rPr>
                <w:rFonts w:hint="default"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9、</w:t>
            </w:r>
            <w:r>
              <w:rPr>
                <w:rFonts w:hint="eastAsia" w:ascii="宋体" w:hAnsi="宋体" w:cs="Times New Roman"/>
                <w:szCs w:val="21"/>
              </w:rPr>
              <w:t>本项目货物不接受进口产品（即通过中国海关报关验放进入中国境内且产自关境外的产品）参与投标，</w:t>
            </w:r>
            <w:r>
              <w:rPr>
                <w:rFonts w:hint="eastAsia" w:ascii="宋体" w:hAnsi="宋体" w:cs="Times New Roman"/>
                <w:b/>
                <w:szCs w:val="21"/>
              </w:rPr>
              <w:t>如有进口产品参与投标的作无效标处理</w:t>
            </w:r>
            <w:r>
              <w:rPr>
                <w:rFonts w:hint="eastAsia" w:ascii="宋体" w:hAnsi="宋体" w:cs="Times New Roman"/>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right="0" w:firstLine="420" w:firstLineChars="200"/>
              <w:jc w:val="left"/>
              <w:textAlignment w:val="auto"/>
              <w:rPr>
                <w:rFonts w:hint="eastAsia" w:ascii="宋体" w:hAnsi="宋体" w:eastAsia="宋体" w:cs="宋体"/>
                <w:bCs/>
                <w:color w:val="auto"/>
                <w:sz w:val="21"/>
                <w:szCs w:val="21"/>
                <w:highlight w:val="none"/>
                <w:lang w:val="en-US" w:eastAsia="zh-CN"/>
              </w:rPr>
            </w:pPr>
          </w:p>
        </w:tc>
      </w:tr>
    </w:tbl>
    <w:p>
      <w:pPr>
        <w:spacing w:line="360" w:lineRule="auto"/>
        <w:jc w:val="left"/>
        <w:rPr>
          <w:rFonts w:hint="eastAsia" w:ascii="宋体" w:hAnsi="宋体" w:cs="宋体"/>
          <w:b/>
          <w:bCs/>
          <w:color w:val="000000"/>
          <w:szCs w:val="21"/>
        </w:rPr>
      </w:pPr>
    </w:p>
    <w:bookmarkEnd w:id="1"/>
    <w:p>
      <w:pPr>
        <w:pStyle w:val="18"/>
        <w:keepNext w:val="0"/>
        <w:keepLines w:val="0"/>
        <w:pageBreakBefore w:val="0"/>
        <w:widowControl w:val="0"/>
        <w:kinsoku/>
        <w:wordWrap/>
        <w:overflowPunct/>
        <w:topLinePunct w:val="0"/>
        <w:autoSpaceDE/>
        <w:autoSpaceDN/>
        <w:bidi w:val="0"/>
        <w:adjustRightInd/>
        <w:spacing w:line="400" w:lineRule="exact"/>
        <w:jc w:val="left"/>
        <w:textAlignment w:val="auto"/>
        <w:outlineLvl w:val="1"/>
        <w:rPr>
          <w:rFonts w:hint="eastAsia" w:hAnsi="宋体" w:cs="宋体"/>
          <w:sz w:val="32"/>
          <w:szCs w:val="32"/>
        </w:rPr>
      </w:pPr>
      <w:bookmarkStart w:id="14" w:name="_Toc3100"/>
    </w:p>
    <w:p>
      <w:pPr>
        <w:pStyle w:val="18"/>
        <w:keepNext w:val="0"/>
        <w:keepLines w:val="0"/>
        <w:pageBreakBefore w:val="0"/>
        <w:widowControl w:val="0"/>
        <w:kinsoku/>
        <w:wordWrap/>
        <w:overflowPunct/>
        <w:topLinePunct w:val="0"/>
        <w:autoSpaceDE/>
        <w:autoSpaceDN/>
        <w:bidi w:val="0"/>
        <w:adjustRightInd/>
        <w:spacing w:line="400" w:lineRule="exact"/>
        <w:jc w:val="left"/>
        <w:textAlignment w:val="auto"/>
        <w:outlineLvl w:val="1"/>
        <w:rPr>
          <w:rFonts w:hint="eastAsia" w:hAnsi="宋体" w:cs="宋体"/>
          <w:sz w:val="32"/>
          <w:szCs w:val="32"/>
        </w:rPr>
      </w:pPr>
      <w:r>
        <w:rPr>
          <w:rFonts w:hint="eastAsia" w:hAnsi="宋体" w:cs="宋体"/>
          <w:sz w:val="32"/>
          <w:szCs w:val="32"/>
        </w:rPr>
        <w:t>附件</w:t>
      </w:r>
      <w:r>
        <w:rPr>
          <w:rFonts w:hint="eastAsia" w:hAnsi="宋体" w:cs="宋体"/>
          <w:sz w:val="32"/>
          <w:szCs w:val="32"/>
          <w:lang w:val="en-US" w:eastAsia="zh-CN"/>
        </w:rPr>
        <w:t>1</w:t>
      </w:r>
      <w:r>
        <w:rPr>
          <w:rFonts w:hint="eastAsia" w:hAnsi="宋体" w:cs="宋体"/>
          <w:sz w:val="32"/>
          <w:szCs w:val="32"/>
        </w:rPr>
        <w:t>：</w:t>
      </w:r>
      <w:bookmarkEnd w:id="14"/>
    </w:p>
    <w:p>
      <w:pPr>
        <w:spacing w:line="528" w:lineRule="exact"/>
        <w:ind w:left="1871"/>
        <w:outlineLvl w:val="1"/>
        <w:rPr>
          <w:rFonts w:hint="eastAsia" w:ascii="宋体" w:hAnsi="宋体" w:cs="宋体"/>
          <w:sz w:val="40"/>
          <w:szCs w:val="40"/>
        </w:rPr>
      </w:pPr>
      <w:bookmarkStart w:id="15" w:name="_Toc4092"/>
      <w:r>
        <w:rPr>
          <w:rFonts w:hint="eastAsia" w:ascii="宋体" w:hAnsi="宋体" w:cs="宋体"/>
          <w:sz w:val="40"/>
          <w:szCs w:val="40"/>
        </w:rPr>
        <w:t>中小微企业划型标准</w:t>
      </w:r>
      <w:bookmarkEnd w:id="15"/>
    </w:p>
    <w:tbl>
      <w:tblPr>
        <w:tblStyle w:val="35"/>
        <w:tblW w:w="0" w:type="auto"/>
        <w:jc w:val="center"/>
        <w:tblLayout w:type="fixed"/>
        <w:tblCellMar>
          <w:top w:w="0" w:type="dxa"/>
          <w:left w:w="108" w:type="dxa"/>
          <w:bottom w:w="0" w:type="dxa"/>
          <w:right w:w="108" w:type="dxa"/>
        </w:tblCellMar>
      </w:tblPr>
      <w:tblGrid>
        <w:gridCol w:w="1701"/>
        <w:gridCol w:w="1384"/>
        <w:gridCol w:w="913"/>
        <w:gridCol w:w="1620"/>
        <w:gridCol w:w="1440"/>
        <w:gridCol w:w="925"/>
      </w:tblGrid>
      <w:tr>
        <w:tblPrEx>
          <w:tblCellMar>
            <w:top w:w="0" w:type="dxa"/>
            <w:left w:w="108" w:type="dxa"/>
            <w:bottom w:w="0" w:type="dxa"/>
            <w:right w:w="108" w:type="dxa"/>
          </w:tblCellMar>
        </w:tblPrEx>
        <w:trPr>
          <w:trHeight w:val="285" w:hRule="atLeast"/>
          <w:jc w:val="center"/>
        </w:trPr>
        <w:tc>
          <w:tcPr>
            <w:tcW w:w="17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行业名称</w:t>
            </w:r>
          </w:p>
        </w:tc>
        <w:tc>
          <w:tcPr>
            <w:tcW w:w="1384"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指标名称</w:t>
            </w:r>
          </w:p>
        </w:tc>
        <w:tc>
          <w:tcPr>
            <w:tcW w:w="913"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计量单位</w:t>
            </w:r>
          </w:p>
        </w:tc>
        <w:tc>
          <w:tcPr>
            <w:tcW w:w="162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中型</w:t>
            </w:r>
          </w:p>
        </w:tc>
        <w:tc>
          <w:tcPr>
            <w:tcW w:w="1440"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小型</w:t>
            </w:r>
          </w:p>
        </w:tc>
        <w:tc>
          <w:tcPr>
            <w:tcW w:w="925"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kern w:val="0"/>
                <w:sz w:val="24"/>
              </w:rPr>
            </w:pPr>
            <w:r>
              <w:rPr>
                <w:rFonts w:hint="eastAsia" w:ascii="宋体" w:hAnsi="宋体" w:cs="宋体"/>
                <w:b/>
                <w:kern w:val="0"/>
                <w:sz w:val="24"/>
              </w:rPr>
              <w:t>微型</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农、林、牧、渔</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500≤Y＜20000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50≤Y＜500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工业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300≤X＜1000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20≤X＜300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2000≤Y＜40000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300≤Y＜2000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建筑业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6000≤Y＜80000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300≤Y＜6000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Y＜300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资产总额（Z）</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5000≤Z＜80000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300≤Z＜5000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Z＜300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批发业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20≤X＜200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5≤X＜20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X＜5</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5000≤Y＜40000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1000≤Y＜5000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零售业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10≤X＜50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500≤Y＜20000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100≤Y＜500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交通运输业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300≤X＜1000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20≤X＜300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3000≤Y＜30000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200≤Y＜3000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Y＜200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仓储业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100≤X＜200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1000≤Y＜30000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100≤Y＜1000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邮政业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300≤X＜1000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20≤X＜300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X＜20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2000≤Y＜30000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100≤Y＜2000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住宿业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2000≤Y＜10000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100≤Y＜2000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餐饮业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2000≤Y＜10000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100≤Y＜2000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信息传输业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100≤X＜2000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1000≤Y＜100000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100≤Y＜1000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软件和信息技术服务业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1000≤Y＜10000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50≤Y＜1000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Y＜50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房地产开发经营</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1000≤Y＜200000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100≤X＜1000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资产总额（Z）</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5000≤Z＜10000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2000≤Y＜5000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Y＜2000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物业管理</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300≤X＜1000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营业收入（Y）</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1000≤Y＜5000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500≤Y＜1000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Y＜500</w:t>
            </w:r>
          </w:p>
        </w:tc>
      </w:tr>
      <w:tr>
        <w:tblPrEx>
          <w:tblCellMar>
            <w:top w:w="0" w:type="dxa"/>
            <w:left w:w="108" w:type="dxa"/>
            <w:bottom w:w="0" w:type="dxa"/>
            <w:right w:w="108" w:type="dxa"/>
          </w:tblCellMar>
        </w:tblPrEx>
        <w:trPr>
          <w:trHeight w:val="225" w:hRule="atLeast"/>
          <w:jc w:val="center"/>
        </w:trPr>
        <w:tc>
          <w:tcPr>
            <w:tcW w:w="1701" w:type="dxa"/>
            <w:vMerge w:val="restart"/>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租赁和商务服务业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r>
        <w:tblPrEx>
          <w:tblCellMar>
            <w:top w:w="0" w:type="dxa"/>
            <w:left w:w="108" w:type="dxa"/>
            <w:bottom w:w="0" w:type="dxa"/>
            <w:right w:w="108" w:type="dxa"/>
          </w:tblCellMar>
        </w:tblPrEx>
        <w:trPr>
          <w:trHeight w:val="225" w:hRule="atLeast"/>
          <w:jc w:val="center"/>
        </w:trPr>
        <w:tc>
          <w:tcPr>
            <w:tcW w:w="1701" w:type="dxa"/>
            <w:vMerge w:val="continue"/>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b/>
                <w:bCs/>
                <w:kern w:val="0"/>
                <w:sz w:val="18"/>
                <w:szCs w:val="18"/>
              </w:rPr>
            </w:pP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资产总额（Z）</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万元</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8000≤Z＜120000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100≤Z＜8000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Y＜100</w:t>
            </w:r>
          </w:p>
        </w:tc>
      </w:tr>
      <w:tr>
        <w:tblPrEx>
          <w:tblCellMar>
            <w:top w:w="0" w:type="dxa"/>
            <w:left w:w="108" w:type="dxa"/>
            <w:bottom w:w="0" w:type="dxa"/>
            <w:right w:w="108" w:type="dxa"/>
          </w:tblCellMar>
        </w:tblPrEx>
        <w:trPr>
          <w:trHeight w:val="225" w:hRule="atLeast"/>
          <w:jc w:val="center"/>
        </w:trPr>
        <w:tc>
          <w:tcPr>
            <w:tcW w:w="1701" w:type="dxa"/>
            <w:tcBorders>
              <w:top w:val="nil"/>
              <w:left w:val="single" w:color="auto" w:sz="4" w:space="0"/>
              <w:bottom w:val="single" w:color="auto" w:sz="4" w:space="0"/>
              <w:right w:val="single" w:color="auto" w:sz="4" w:space="0"/>
            </w:tcBorders>
            <w:noWrap w:val="0"/>
            <w:vAlign w:val="bottom"/>
          </w:tcPr>
          <w:p>
            <w:pPr>
              <w:keepNext w:val="0"/>
              <w:keepLines w:val="0"/>
              <w:widowControl/>
              <w:suppressLineNumbers w:val="0"/>
              <w:spacing w:before="0" w:beforeAutospacing="0" w:after="0" w:afterAutospacing="0"/>
              <w:ind w:left="0" w:right="0"/>
              <w:jc w:val="center"/>
              <w:rPr>
                <w:rFonts w:hint="eastAsia" w:ascii="宋体" w:hAnsi="宋体" w:cs="宋体"/>
                <w:b/>
                <w:bCs/>
                <w:kern w:val="0"/>
                <w:sz w:val="18"/>
                <w:szCs w:val="18"/>
              </w:rPr>
            </w:pPr>
            <w:r>
              <w:rPr>
                <w:rFonts w:hint="eastAsia" w:ascii="宋体" w:hAnsi="宋体" w:cs="宋体"/>
                <w:b/>
                <w:bCs/>
                <w:kern w:val="0"/>
                <w:sz w:val="18"/>
                <w:szCs w:val="18"/>
              </w:rPr>
              <w:t>其他未列明行业</w:t>
            </w:r>
          </w:p>
        </w:tc>
        <w:tc>
          <w:tcPr>
            <w:tcW w:w="1384"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从业人员（X）</w:t>
            </w: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人</w:t>
            </w:r>
          </w:p>
        </w:tc>
        <w:tc>
          <w:tcPr>
            <w:tcW w:w="162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100≤X＜300</w:t>
            </w:r>
          </w:p>
        </w:tc>
        <w:tc>
          <w:tcPr>
            <w:tcW w:w="1440"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10≤X＜100</w:t>
            </w:r>
          </w:p>
        </w:tc>
        <w:tc>
          <w:tcPr>
            <w:tcW w:w="92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kern w:val="0"/>
                <w:sz w:val="18"/>
                <w:szCs w:val="18"/>
              </w:rPr>
            </w:pPr>
            <w:r>
              <w:rPr>
                <w:rFonts w:hint="eastAsia" w:ascii="宋体" w:hAnsi="宋体" w:cs="宋体"/>
                <w:kern w:val="0"/>
                <w:sz w:val="18"/>
                <w:szCs w:val="18"/>
              </w:rPr>
              <w:t>X＜10</w:t>
            </w:r>
          </w:p>
        </w:tc>
      </w:tr>
    </w:tbl>
    <w:p>
      <w:pPr>
        <w:spacing w:line="360" w:lineRule="auto"/>
        <w:ind w:firstLine="525" w:firstLineChars="250"/>
        <w:rPr>
          <w:rFonts w:hint="eastAsia" w:hAnsi="宋体" w:cs="宋体"/>
        </w:rPr>
        <w:sectPr>
          <w:footerReference r:id="rId5" w:type="default"/>
          <w:pgSz w:w="11906" w:h="16838"/>
          <w:pgMar w:top="1157" w:right="1080" w:bottom="1157" w:left="1080" w:header="720" w:footer="720" w:gutter="0"/>
          <w:pgNumType w:fmt="decimal" w:start="1"/>
          <w:cols w:space="720" w:num="1"/>
          <w:docGrid w:type="lines" w:linePitch="331" w:charSpace="0"/>
        </w:sectPr>
      </w:pPr>
      <w:r>
        <w:rPr>
          <w:rFonts w:hint="eastAsia" w:ascii="宋体" w:hAnsi="宋体" w:cs="宋体"/>
          <w:szCs w:val="21"/>
        </w:rPr>
        <w:t>说明：上述标准参照《关于印发中小企业划型标准规定的通知》（工信部联企业[2011]300号），大型、中型和小型企业须同时满足所列指标的下限，否则下划一档；微型企业只须满足所列指标中的一项即可。</w:t>
      </w:r>
    </w:p>
    <w:p>
      <w:pPr>
        <w:pStyle w:val="2"/>
        <w:spacing w:before="0" w:after="0" w:line="800" w:lineRule="exact"/>
        <w:ind w:firstLine="3253" w:firstLineChars="900"/>
        <w:rPr>
          <w:rFonts w:hint="eastAsia" w:hAnsi="宋体" w:cs="宋体"/>
          <w:b/>
          <w:bCs w:val="0"/>
          <w:sz w:val="36"/>
          <w:szCs w:val="36"/>
        </w:rPr>
      </w:pPr>
      <w:bookmarkStart w:id="16" w:name="_Toc21376"/>
      <w:bookmarkStart w:id="17" w:name="_Toc532545044"/>
      <w:bookmarkStart w:id="18" w:name="_Toc1927"/>
      <w:r>
        <w:rPr>
          <w:rFonts w:hint="eastAsia" w:hAnsi="宋体" w:cs="宋体"/>
          <w:b/>
          <w:bCs w:val="0"/>
          <w:sz w:val="36"/>
        </w:rPr>
        <w:t>第三章  投标人须知</w:t>
      </w:r>
      <w:bookmarkEnd w:id="16"/>
      <w:bookmarkEnd w:id="17"/>
      <w:bookmarkEnd w:id="18"/>
    </w:p>
    <w:p>
      <w:pPr>
        <w:pStyle w:val="18"/>
        <w:spacing w:line="720" w:lineRule="auto"/>
        <w:jc w:val="center"/>
        <w:outlineLvl w:val="1"/>
        <w:rPr>
          <w:rFonts w:hint="eastAsia" w:hAnsi="宋体" w:cs="宋体"/>
          <w:b/>
          <w:sz w:val="30"/>
          <w:szCs w:val="30"/>
        </w:rPr>
      </w:pPr>
      <w:bookmarkStart w:id="19" w:name="_Toc17704"/>
      <w:bookmarkStart w:id="20" w:name="_Toc12917"/>
      <w:r>
        <w:rPr>
          <w:rFonts w:hint="eastAsia" w:hAnsi="宋体" w:cs="宋体"/>
          <w:b/>
          <w:sz w:val="30"/>
          <w:szCs w:val="30"/>
        </w:rPr>
        <w:t>第一节 投标人须知前附表</w:t>
      </w:r>
      <w:bookmarkEnd w:id="19"/>
      <w:bookmarkEnd w:id="20"/>
    </w:p>
    <w:tbl>
      <w:tblPr>
        <w:tblStyle w:val="35"/>
        <w:tblW w:w="1024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75"/>
        <w:gridCol w:w="1517"/>
        <w:gridCol w:w="804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sz w:val="21"/>
                <w:szCs w:val="21"/>
              </w:rPr>
              <w:t>条款号</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0" w:right="0"/>
              <w:jc w:val="left"/>
              <w:rPr>
                <w:rFonts w:hint="eastAsia" w:ascii="宋体" w:hAnsi="宋体" w:eastAsia="宋体" w:cs="宋体"/>
                <w:sz w:val="21"/>
                <w:szCs w:val="21"/>
              </w:rPr>
            </w:pPr>
            <w:r>
              <w:rPr>
                <w:rFonts w:hint="eastAsia" w:ascii="宋体" w:hAnsi="宋体" w:eastAsia="宋体" w:cs="宋体"/>
                <w:sz w:val="21"/>
                <w:szCs w:val="21"/>
              </w:rPr>
              <w:t>项目内容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z w:val="21"/>
                <w:szCs w:val="21"/>
              </w:rPr>
            </w:pPr>
            <w:r>
              <w:rPr>
                <w:rFonts w:hint="eastAsia" w:ascii="宋体" w:hAnsi="宋体" w:eastAsia="宋体" w:cs="宋体"/>
                <w:sz w:val="21"/>
                <w:szCs w:val="21"/>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6.1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21" w:name="_9.2"/>
            <w:bookmarkEnd w:id="21"/>
            <w:bookmarkStart w:id="22" w:name="_5"/>
            <w:bookmarkEnd w:id="22"/>
            <w:bookmarkStart w:id="23" w:name="_8.1"/>
            <w:bookmarkEnd w:id="23"/>
            <w:r>
              <w:rPr>
                <w:rFonts w:hint="eastAsia" w:ascii="宋体" w:hAnsi="宋体" w:eastAsia="宋体" w:cs="宋体"/>
                <w:sz w:val="21"/>
                <w:szCs w:val="21"/>
              </w:rPr>
              <w:t>是否接受联合体投标</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11"/>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24" w:name="PO_3000001867_PM007_1"/>
            <w:r>
              <w:rPr>
                <w:rFonts w:hint="eastAsia" w:ascii="宋体" w:hAnsi="宋体" w:eastAsia="宋体" w:cs="宋体"/>
                <w:sz w:val="21"/>
                <w:szCs w:val="21"/>
              </w:rPr>
              <w:t>分标/:不允许联合体投标</w:t>
            </w:r>
            <w:bookmarkEnd w:id="24"/>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7.2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是否允许转包/分包</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11"/>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☑不允许转包/分包</w:t>
            </w:r>
          </w:p>
          <w:p>
            <w:pPr>
              <w:pStyle w:val="11"/>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□允许转包/分包</w:t>
            </w:r>
          </w:p>
          <w:p>
            <w:pPr>
              <w:pStyle w:val="11"/>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转包/分包内容：</w:t>
            </w:r>
            <w:r>
              <w:rPr>
                <w:rFonts w:hint="eastAsia" w:ascii="宋体" w:hAnsi="宋体" w:eastAsia="宋体" w:cs="宋体"/>
                <w:sz w:val="21"/>
                <w:szCs w:val="21"/>
                <w:u w:val="single"/>
              </w:rPr>
              <w:t xml:space="preserve">                                     。</w:t>
            </w:r>
          </w:p>
          <w:p>
            <w:pPr>
              <w:pStyle w:val="11"/>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转包/分包金额或者比例：</w:t>
            </w:r>
            <w:r>
              <w:rPr>
                <w:rFonts w:hint="eastAsia" w:ascii="宋体" w:hAnsi="宋体" w:eastAsia="宋体" w:cs="宋体"/>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11.4</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媒体发布渠道</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sz w:val="21"/>
                <w:szCs w:val="21"/>
              </w:rPr>
              <w:t>与本项目相关的政府采购业务澄清、更正及与之相关的事项将在采购公告中“六、其他补充事宜”中网上查询地址上发布</w:t>
            </w:r>
            <w:r>
              <w:rPr>
                <w:rFonts w:hint="eastAsia" w:ascii="宋体" w:hAnsi="宋体" w:eastAsia="宋体" w:cs="宋体"/>
                <w:kern w:val="0"/>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11.6</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是否组织标前答疑会</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☑不组织召开开标前答疑会</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□组织召开开标前答疑会</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u w:val="single"/>
              </w:rPr>
            </w:pPr>
            <w:r>
              <w:rPr>
                <w:rFonts w:hint="eastAsia" w:ascii="宋体" w:hAnsi="宋体" w:eastAsia="宋体" w:cs="宋体"/>
                <w:sz w:val="21"/>
                <w:szCs w:val="21"/>
              </w:rPr>
              <w:t>会议开始时间：</w:t>
            </w: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日 </w:t>
            </w:r>
            <w:r>
              <w:rPr>
                <w:rFonts w:hint="eastAsia" w:ascii="宋体" w:hAnsi="宋体" w:eastAsia="宋体" w:cs="宋体"/>
                <w:sz w:val="21"/>
                <w:szCs w:val="21"/>
                <w:u w:val="single"/>
              </w:rPr>
              <w:t xml:space="preserve">  </w:t>
            </w:r>
            <w:r>
              <w:rPr>
                <w:rFonts w:hint="eastAsia" w:ascii="宋体" w:hAnsi="宋体" w:eastAsia="宋体" w:cs="宋体"/>
                <w:sz w:val="21"/>
                <w:szCs w:val="21"/>
              </w:rPr>
              <w:t>时</w:t>
            </w:r>
            <w:r>
              <w:rPr>
                <w:rFonts w:hint="eastAsia" w:ascii="宋体" w:hAnsi="宋体" w:eastAsia="宋体" w:cs="宋体"/>
                <w:sz w:val="21"/>
                <w:szCs w:val="21"/>
                <w:u w:val="single"/>
              </w:rPr>
              <w:t xml:space="preserve">  分</w:t>
            </w:r>
            <w:r>
              <w:rPr>
                <w:rFonts w:hint="eastAsia" w:ascii="宋体" w:hAnsi="宋体" w:eastAsia="宋体" w:cs="宋体"/>
                <w:sz w:val="21"/>
                <w:szCs w:val="21"/>
              </w:rPr>
              <w:t>，逾期后果自负。会议地点：</w:t>
            </w:r>
            <w:r>
              <w:rPr>
                <w:rFonts w:hint="eastAsia" w:ascii="宋体" w:hAnsi="宋体" w:eastAsia="宋体" w:cs="宋体"/>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11.7</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是否组织标前现勘察</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不组织现场考察，供应商自行勘察。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13.1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bookmarkStart w:id="25" w:name="_13.2"/>
            <w:bookmarkEnd w:id="25"/>
            <w:r>
              <w:rPr>
                <w:rFonts w:hint="eastAsia" w:ascii="宋体" w:hAnsi="宋体" w:eastAsia="宋体" w:cs="宋体"/>
                <w:sz w:val="21"/>
                <w:szCs w:val="21"/>
              </w:rPr>
              <w:t>资格证明文件组成</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highlight w:val="none"/>
              </w:rPr>
            </w:pPr>
            <w:r>
              <w:rPr>
                <w:rFonts w:hint="eastAsia" w:ascii="宋体" w:hAnsi="宋体" w:eastAsia="宋体" w:cs="宋体"/>
                <w:sz w:val="21"/>
                <w:szCs w:val="21"/>
              </w:rPr>
              <w:t>1、投标人为法人（负责人）或者其他组织的，提供营业执照等证明文件（如营业执照或者事业单位法人（负责人）证书或</w:t>
            </w:r>
            <w:r>
              <w:rPr>
                <w:rFonts w:hint="eastAsia" w:ascii="宋体" w:hAnsi="宋体" w:eastAsia="宋体" w:cs="宋体"/>
                <w:sz w:val="21"/>
                <w:szCs w:val="21"/>
                <w:highlight w:val="none"/>
              </w:rPr>
              <w:t>者</w:t>
            </w:r>
            <w:r>
              <w:rPr>
                <w:rStyle w:val="84"/>
                <w:rFonts w:hint="eastAsia" w:ascii="宋体" w:hAnsi="宋体" w:eastAsia="宋体" w:cs="宋体"/>
                <w:color w:val="auto"/>
                <w:sz w:val="21"/>
                <w:szCs w:val="21"/>
                <w:highlight w:val="none"/>
              </w:rPr>
              <w:t>执业许可证</w:t>
            </w:r>
            <w:r>
              <w:rPr>
                <w:rFonts w:hint="eastAsia" w:ascii="宋体" w:hAnsi="宋体" w:eastAsia="宋体" w:cs="宋体"/>
                <w:sz w:val="21"/>
                <w:szCs w:val="21"/>
                <w:highlight w:val="none"/>
              </w:rPr>
              <w:t>等），投标人为自然人的，提供身份证复印件；（</w:t>
            </w:r>
            <w:r>
              <w:rPr>
                <w:rFonts w:hint="eastAsia" w:ascii="宋体" w:hAnsi="宋体" w:eastAsia="宋体" w:cs="宋体"/>
                <w:b/>
                <w:sz w:val="21"/>
                <w:szCs w:val="21"/>
                <w:highlight w:val="none"/>
              </w:rPr>
              <w:t>必须提供，否则作无效投标处理</w:t>
            </w:r>
            <w:r>
              <w:rPr>
                <w:rFonts w:hint="eastAsia" w:ascii="宋体" w:hAnsi="宋体" w:eastAsia="宋体" w:cs="宋体"/>
                <w:sz w:val="21"/>
                <w:szCs w:val="21"/>
                <w:highlight w:val="none"/>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2、投标人依法缴纳税收的相关材料</w:t>
            </w:r>
            <w:r>
              <w:rPr>
                <w:rFonts w:hint="eastAsia" w:ascii="宋体" w:hAnsi="宋体" w:eastAsia="宋体" w:cs="宋体"/>
                <w:sz w:val="21"/>
                <w:szCs w:val="21"/>
                <w:highlight w:val="none"/>
                <w:lang w:val="en-US" w:eastAsia="zh-CN"/>
              </w:rPr>
              <w:t>最近半年内连续三个月</w:t>
            </w:r>
            <w:r>
              <w:rPr>
                <w:rFonts w:hint="eastAsia" w:ascii="宋体" w:hAnsi="宋体" w:eastAsia="宋体" w:cs="宋体"/>
                <w:sz w:val="21"/>
                <w:szCs w:val="21"/>
                <w:highlight w:val="none"/>
              </w:rPr>
              <w:t>依法缴纳税收的凭据复印件；依法免税的供应商，必须提供相应文件证明其依法免税。从取得营业执照时间起到投标文件提交截止时间为止不足要求月数的，只需提供从取得营业执照起的依法缴纳税收相应证明文件）；（</w:t>
            </w:r>
            <w:r>
              <w:rPr>
                <w:rFonts w:hint="eastAsia" w:ascii="宋体" w:hAnsi="宋体" w:eastAsia="宋体" w:cs="宋体"/>
                <w:b/>
                <w:sz w:val="21"/>
                <w:szCs w:val="21"/>
                <w:highlight w:val="none"/>
              </w:rPr>
              <w:t>必须提供，否则作无效投标处理</w:t>
            </w:r>
            <w:r>
              <w:rPr>
                <w:rFonts w:hint="eastAsia" w:ascii="宋体" w:hAnsi="宋体" w:eastAsia="宋体" w:cs="宋体"/>
                <w:sz w:val="21"/>
                <w:szCs w:val="21"/>
                <w:highlight w:val="none"/>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3、投标人依法缴纳社会保障资金的相关材料</w:t>
            </w:r>
            <w:r>
              <w:rPr>
                <w:rFonts w:hint="eastAsia" w:ascii="宋体" w:hAnsi="宋体" w:eastAsia="宋体" w:cs="宋体"/>
                <w:sz w:val="21"/>
                <w:szCs w:val="21"/>
                <w:highlight w:val="none"/>
                <w:lang w:val="en-US" w:eastAsia="zh-CN"/>
              </w:rPr>
              <w:t>最近半年内连续三个月</w:t>
            </w:r>
            <w:r>
              <w:rPr>
                <w:rFonts w:hint="eastAsia" w:ascii="宋体" w:hAnsi="宋体" w:eastAsia="宋体" w:cs="宋体"/>
                <w:sz w:val="21"/>
                <w:szCs w:val="21"/>
                <w:highlight w:val="none"/>
              </w:rPr>
              <w:t>依法缴纳社会保障资金的缴费凭证（专用收据或者社会保险缴纳清单）复印件；依法不需要缴纳社会保障资金的供应商，必须提供相应文件证明不需要缴纳社会保障资金。从取得营业执照时间起到投标文件提交截止时间为止不足要求月数的只需提供从取得营业执照起的依法缴纳社会保障资金的相应证明文件]；（</w:t>
            </w:r>
            <w:r>
              <w:rPr>
                <w:rFonts w:hint="eastAsia" w:ascii="宋体" w:hAnsi="宋体" w:eastAsia="宋体" w:cs="宋体"/>
                <w:b/>
                <w:sz w:val="21"/>
                <w:szCs w:val="21"/>
                <w:highlight w:val="none"/>
              </w:rPr>
              <w:t>必须提供，否则作无效投标处理</w:t>
            </w:r>
            <w:r>
              <w:rPr>
                <w:rFonts w:hint="eastAsia" w:ascii="宋体" w:hAnsi="宋体" w:eastAsia="宋体" w:cs="宋体"/>
                <w:sz w:val="21"/>
                <w:szCs w:val="21"/>
                <w:highlight w:val="none"/>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4、</w:t>
            </w:r>
            <w:r>
              <w:rPr>
                <w:rFonts w:hint="eastAsia" w:ascii="宋体" w:hAnsi="宋体" w:eastAsia="宋体" w:cs="宋体"/>
                <w:color w:val="000000"/>
                <w:sz w:val="21"/>
                <w:szCs w:val="21"/>
              </w:rPr>
              <w:t>供应商财务状况报告[供应商财务状况报告（202</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1年度财务报表复印件或者银行出具的资信证明；供应商属于成立时间在规定年度之后的法人或其他组织，需提供成立之日起至响应文件提交截止时间前的月报表或银行出具的资信证明；资信证明应在有效期内，未注明有效期的，银行出具时间至响应文件提交截止时间不超过一年）]（</w:t>
            </w:r>
            <w:r>
              <w:rPr>
                <w:rFonts w:hint="eastAsia" w:ascii="宋体" w:hAnsi="宋体" w:eastAsia="宋体" w:cs="宋体"/>
                <w:b/>
                <w:color w:val="000000"/>
                <w:sz w:val="21"/>
                <w:szCs w:val="21"/>
              </w:rPr>
              <w:t>必须提供，否则作无效响应处理</w:t>
            </w:r>
            <w:r>
              <w:rPr>
                <w:rFonts w:hint="eastAsia" w:ascii="宋体" w:hAnsi="宋体" w:eastAsia="宋体" w:cs="宋体"/>
                <w:color w:val="000000"/>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投标人直接控股、管理关系信息表（格式后附）；（</w:t>
            </w:r>
            <w:r>
              <w:rPr>
                <w:rFonts w:hint="eastAsia" w:ascii="宋体" w:hAnsi="宋体" w:eastAsia="宋体" w:cs="宋体"/>
                <w:b/>
                <w:sz w:val="21"/>
                <w:szCs w:val="21"/>
              </w:rPr>
              <w:t>必须提供，否则作无效投标处理</w:t>
            </w:r>
            <w:r>
              <w:rPr>
                <w:rFonts w:hint="eastAsia" w:ascii="宋体" w:hAnsi="宋体" w:eastAsia="宋体" w:cs="宋体"/>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、投标资格声明（格式附后）；（</w:t>
            </w:r>
            <w:r>
              <w:rPr>
                <w:rFonts w:hint="eastAsia" w:ascii="宋体" w:hAnsi="宋体" w:eastAsia="宋体" w:cs="宋体"/>
                <w:b/>
                <w:color w:val="auto"/>
                <w:sz w:val="21"/>
                <w:szCs w:val="21"/>
                <w:highlight w:val="none"/>
              </w:rPr>
              <w:t>必须提供，否则作无效投标处理</w:t>
            </w:r>
            <w:r>
              <w:rPr>
                <w:rFonts w:hint="eastAsia" w:ascii="宋体" w:hAnsi="宋体" w:eastAsia="宋体" w:cs="宋体"/>
                <w:color w:val="auto"/>
                <w:sz w:val="21"/>
                <w:szCs w:val="21"/>
                <w:highlight w:val="none"/>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供应商按《医疗器械监督管理条例》（国务院令第739号）医疗器械分类管理要求提供有效的医疗器械经营备案凭证或者经营许可证，且经营范围必须包含采购标的[符合《医疗器械监督管理条例》第四十一条第二款规定的除外]；或者供应商提供《医疗器械监督管理条例》第四十三条规定的注册人凭证。（</w:t>
            </w:r>
            <w:r>
              <w:rPr>
                <w:rFonts w:hint="eastAsia" w:ascii="宋体" w:hAnsi="宋体" w:eastAsia="宋体" w:cs="宋体"/>
                <w:b/>
                <w:color w:val="auto"/>
                <w:sz w:val="21"/>
                <w:szCs w:val="21"/>
                <w:highlight w:val="none"/>
              </w:rPr>
              <w:t>必须提供，否则响应文件按无效响应处理</w:t>
            </w:r>
            <w:r>
              <w:rPr>
                <w:rFonts w:hint="eastAsia" w:ascii="宋体" w:hAnsi="宋体" w:eastAsia="宋体" w:cs="宋体"/>
                <w:color w:val="auto"/>
                <w:sz w:val="21"/>
                <w:szCs w:val="21"/>
                <w:highlight w:val="none"/>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招标人或招标代理机构根据招标公告对应的特定资格要求及特定条件设置投标人提供的资格证明材料；</w:t>
            </w:r>
            <w:r>
              <w:rPr>
                <w:rFonts w:hint="eastAsia" w:ascii="宋体" w:hAnsi="宋体" w:eastAsia="宋体" w:cs="宋体"/>
                <w:sz w:val="21"/>
                <w:szCs w:val="21"/>
              </w:rPr>
              <w:t xml:space="preserve"> （如有要求时，必须提供，否则作无效投标处理）除招标文件规定必须提供以外，投标人认为需要提供的其他证明材料。</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b/>
                <w:sz w:val="21"/>
                <w:szCs w:val="21"/>
              </w:rPr>
            </w:pPr>
            <w:r>
              <w:rPr>
                <w:rFonts w:hint="eastAsia" w:ascii="宋体" w:hAnsi="宋体" w:eastAsia="宋体" w:cs="宋体"/>
                <w:b/>
                <w:bCs/>
                <w:sz w:val="21"/>
                <w:szCs w:val="21"/>
              </w:rPr>
              <w:t>注：1.</w:t>
            </w:r>
            <w:r>
              <w:rPr>
                <w:rFonts w:hint="eastAsia" w:ascii="宋体" w:hAnsi="宋体" w:eastAsia="宋体" w:cs="宋体"/>
                <w:sz w:val="21"/>
                <w:szCs w:val="21"/>
              </w:rPr>
              <w:t xml:space="preserve"> </w:t>
            </w:r>
            <w:r>
              <w:rPr>
                <w:rFonts w:hint="eastAsia" w:ascii="宋体" w:hAnsi="宋体" w:eastAsia="宋体" w:cs="宋体"/>
                <w:b/>
                <w:bCs/>
                <w:sz w:val="21"/>
                <w:szCs w:val="21"/>
              </w:rPr>
              <w:t>以上标明“必须提供”的材料属于复印件的，必须加盖投标人公章，否则</w:t>
            </w:r>
            <w:r>
              <w:rPr>
                <w:rFonts w:hint="eastAsia" w:ascii="宋体" w:hAnsi="宋体" w:eastAsia="宋体" w:cs="宋体"/>
                <w:b/>
                <w:sz w:val="21"/>
                <w:szCs w:val="21"/>
              </w:rPr>
              <w:t>作无效投标处理。</w:t>
            </w:r>
          </w:p>
          <w:p>
            <w:pPr>
              <w:keepNext w:val="0"/>
              <w:keepLines w:val="0"/>
              <w:suppressLineNumbers w:val="0"/>
              <w:snapToGrid w:val="0"/>
              <w:spacing w:before="0" w:beforeAutospacing="0" w:after="0" w:afterAutospacing="0" w:line="380" w:lineRule="exact"/>
              <w:ind w:left="0" w:right="0" w:firstLine="422" w:firstLineChars="200"/>
              <w:jc w:val="left"/>
              <w:rPr>
                <w:rFonts w:hint="eastAsia" w:ascii="宋体" w:hAnsi="宋体" w:eastAsia="宋体" w:cs="宋体"/>
                <w:b/>
                <w:bCs/>
                <w:sz w:val="21"/>
                <w:szCs w:val="21"/>
              </w:rPr>
            </w:pPr>
            <w:r>
              <w:rPr>
                <w:rFonts w:hint="eastAsia" w:ascii="宋体" w:hAnsi="宋体" w:eastAsia="宋体" w:cs="宋体"/>
                <w:b/>
                <w:sz w:val="21"/>
                <w:szCs w:val="21"/>
              </w:rPr>
              <w:t>2.</w:t>
            </w:r>
            <w:r>
              <w:rPr>
                <w:rFonts w:hint="eastAsia" w:ascii="宋体" w:hAnsi="宋体" w:eastAsia="宋体" w:cs="宋体"/>
                <w:b/>
                <w:bCs/>
                <w:sz w:val="21"/>
                <w:szCs w:val="21"/>
              </w:rPr>
              <w:t>投标资格声明必须在规定签章处加盖投标人公章，否则作无效投标处理。</w:t>
            </w:r>
          </w:p>
          <w:p>
            <w:pPr>
              <w:keepNext w:val="0"/>
              <w:keepLines w:val="0"/>
              <w:suppressLineNumbers w:val="0"/>
              <w:snapToGrid w:val="0"/>
              <w:spacing w:before="0" w:beforeAutospacing="0" w:after="0" w:afterAutospacing="0" w:line="380" w:lineRule="exact"/>
              <w:ind w:left="0" w:right="0" w:firstLine="422" w:firstLineChars="200"/>
              <w:jc w:val="left"/>
              <w:rPr>
                <w:rFonts w:hint="eastAsia" w:ascii="宋体" w:hAnsi="宋体" w:eastAsia="宋体" w:cs="宋体"/>
                <w:b/>
                <w:bCs/>
                <w:sz w:val="21"/>
                <w:szCs w:val="21"/>
              </w:rPr>
            </w:pPr>
            <w:r>
              <w:rPr>
                <w:rFonts w:hint="eastAsia" w:ascii="宋体" w:hAnsi="宋体" w:eastAsia="宋体" w:cs="宋体"/>
                <w:b/>
                <w:bCs/>
                <w:sz w:val="21"/>
                <w:szCs w:val="21"/>
              </w:rPr>
              <w:t>3.投标人直接控股、管理关系信息表必须在规定签章处加盖投标人公章，否则</w:t>
            </w:r>
            <w:r>
              <w:rPr>
                <w:rFonts w:hint="eastAsia" w:ascii="宋体" w:hAnsi="宋体" w:eastAsia="宋体" w:cs="宋体"/>
                <w:b/>
                <w:sz w:val="21"/>
                <w:szCs w:val="21"/>
              </w:rPr>
              <w:t>作无效投标处理</w:t>
            </w:r>
            <w:r>
              <w:rPr>
                <w:rFonts w:hint="eastAsia" w:ascii="宋体" w:hAnsi="宋体" w:eastAsia="宋体" w:cs="宋体"/>
                <w:b/>
                <w:bCs/>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bookmarkStart w:id="26" w:name="_13.3"/>
            <w:bookmarkEnd w:id="26"/>
            <w:r>
              <w:rPr>
                <w:rFonts w:hint="eastAsia" w:ascii="宋体" w:hAnsi="宋体" w:eastAsia="宋体" w:cs="宋体"/>
                <w:sz w:val="21"/>
                <w:szCs w:val="21"/>
              </w:rPr>
              <w:t>商务文件组成</w:t>
            </w:r>
          </w:p>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1、无串通投标行为的承诺函（格式后附）；（</w:t>
            </w:r>
            <w:r>
              <w:rPr>
                <w:rFonts w:hint="eastAsia" w:ascii="宋体" w:hAnsi="宋体" w:eastAsia="宋体" w:cs="宋体"/>
                <w:b/>
                <w:sz w:val="21"/>
                <w:szCs w:val="21"/>
              </w:rPr>
              <w:t>必须提供，否则作无效投标处理</w:t>
            </w:r>
            <w:r>
              <w:rPr>
                <w:rFonts w:hint="eastAsia" w:ascii="宋体" w:hAnsi="宋体" w:eastAsia="宋体" w:cs="宋体"/>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2、法定代表人（负责人）身份证明及法定代表人（负责人）有效身份证正反面复印件（格式后附）；（</w:t>
            </w:r>
            <w:r>
              <w:rPr>
                <w:rFonts w:hint="eastAsia" w:ascii="宋体" w:hAnsi="宋体" w:eastAsia="宋体" w:cs="宋体"/>
                <w:b/>
                <w:bCs/>
                <w:sz w:val="21"/>
                <w:szCs w:val="21"/>
              </w:rPr>
              <w:t>除自然人投标外</w:t>
            </w:r>
            <w:r>
              <w:rPr>
                <w:rFonts w:hint="eastAsia" w:ascii="宋体" w:hAnsi="宋体" w:eastAsia="宋体" w:cs="宋体"/>
                <w:b/>
                <w:sz w:val="21"/>
                <w:szCs w:val="21"/>
              </w:rPr>
              <w:t>必须提供，否则作无效投标处理</w:t>
            </w:r>
            <w:r>
              <w:rPr>
                <w:rFonts w:hint="eastAsia" w:ascii="宋体" w:hAnsi="宋体" w:eastAsia="宋体" w:cs="宋体"/>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3、法定代表人（负责人）授权委托书及委托代理人有效身份证正反面复印件（格式后附）；（</w:t>
            </w:r>
            <w:r>
              <w:rPr>
                <w:rFonts w:hint="eastAsia" w:ascii="宋体" w:hAnsi="宋体" w:eastAsia="宋体" w:cs="宋体"/>
                <w:b/>
                <w:sz w:val="21"/>
                <w:szCs w:val="21"/>
              </w:rPr>
              <w:t>委托时必须提供，否则作无效投标处理</w:t>
            </w:r>
            <w:r>
              <w:rPr>
                <w:rFonts w:hint="eastAsia" w:ascii="宋体" w:hAnsi="宋体" w:eastAsia="宋体" w:cs="宋体"/>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4、商务条款偏离表（格式后附）；（</w:t>
            </w:r>
            <w:r>
              <w:rPr>
                <w:rFonts w:hint="eastAsia" w:ascii="宋体" w:hAnsi="宋体" w:eastAsia="宋体" w:cs="宋体"/>
                <w:b/>
                <w:sz w:val="21"/>
                <w:szCs w:val="21"/>
              </w:rPr>
              <w:t>必须提供，否则作无效投标处理</w:t>
            </w:r>
            <w:r>
              <w:rPr>
                <w:rFonts w:hint="eastAsia" w:ascii="宋体" w:hAnsi="宋体" w:eastAsia="宋体" w:cs="宋体"/>
                <w:sz w:val="21"/>
                <w:szCs w:val="21"/>
              </w:rPr>
              <w:t>）</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5、除招标文件规定必须提供以外，投标人认为需要提供的其他证明材料（格式自拟）。（投标人根据“第二章 采购需求”及“第四章 评标方法及评标标准”提供有关证明材料）。</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b/>
                <w:bCs/>
                <w:sz w:val="21"/>
                <w:szCs w:val="21"/>
              </w:rPr>
            </w:pPr>
            <w:r>
              <w:rPr>
                <w:rFonts w:hint="eastAsia" w:ascii="宋体" w:hAnsi="宋体" w:eastAsia="宋体" w:cs="宋体"/>
                <w:b/>
                <w:bCs/>
                <w:sz w:val="21"/>
                <w:szCs w:val="21"/>
              </w:rPr>
              <w:t>注： 1.法定代表人（负责人）授权委托书必须由法定代表人（负责人）签字或盖章，及委托代理人签字，并加盖投标人公章，否则作无效投标处理。</w:t>
            </w:r>
          </w:p>
          <w:p>
            <w:pPr>
              <w:keepNext w:val="0"/>
              <w:keepLines w:val="0"/>
              <w:suppressLineNumbers w:val="0"/>
              <w:snapToGrid w:val="0"/>
              <w:spacing w:before="0" w:beforeAutospacing="0" w:after="0" w:afterAutospacing="0" w:line="380" w:lineRule="exact"/>
              <w:ind w:left="0" w:right="0" w:firstLine="422" w:firstLineChars="200"/>
              <w:jc w:val="left"/>
              <w:rPr>
                <w:rFonts w:hint="eastAsia" w:ascii="宋体" w:hAnsi="宋体" w:eastAsia="宋体" w:cs="宋体"/>
                <w:b/>
                <w:sz w:val="21"/>
                <w:szCs w:val="21"/>
              </w:rPr>
            </w:pPr>
            <w:r>
              <w:rPr>
                <w:rFonts w:hint="eastAsia" w:ascii="宋体" w:hAnsi="宋体" w:eastAsia="宋体" w:cs="宋体"/>
                <w:b/>
                <w:bCs/>
                <w:sz w:val="21"/>
                <w:szCs w:val="21"/>
              </w:rPr>
              <w:t>2.</w:t>
            </w:r>
            <w:r>
              <w:rPr>
                <w:rFonts w:hint="eastAsia" w:ascii="宋体" w:hAnsi="宋体" w:eastAsia="宋体" w:cs="宋体"/>
                <w:sz w:val="21"/>
                <w:szCs w:val="21"/>
              </w:rPr>
              <w:t xml:space="preserve"> </w:t>
            </w:r>
            <w:r>
              <w:rPr>
                <w:rFonts w:hint="eastAsia" w:ascii="宋体" w:hAnsi="宋体" w:eastAsia="宋体" w:cs="宋体"/>
                <w:b/>
                <w:bCs/>
                <w:sz w:val="21"/>
                <w:szCs w:val="21"/>
              </w:rPr>
              <w:t>以上标明“必须提供”的材料属于复印件的，必须加盖投标人公章，必须否则</w:t>
            </w:r>
            <w:r>
              <w:rPr>
                <w:rFonts w:hint="eastAsia" w:ascii="宋体" w:hAnsi="宋体" w:eastAsia="宋体" w:cs="宋体"/>
                <w:b/>
                <w:sz w:val="21"/>
                <w:szCs w:val="21"/>
              </w:rPr>
              <w:t>作无效投标处理</w:t>
            </w:r>
            <w:r>
              <w:rPr>
                <w:rFonts w:hint="eastAsia" w:ascii="宋体" w:hAnsi="宋体" w:eastAsia="宋体" w:cs="宋体"/>
                <w:b/>
                <w:bCs/>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vMerge w:val="restart"/>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bookmarkStart w:id="27" w:name="_13.4"/>
            <w:bookmarkEnd w:id="27"/>
            <w:r>
              <w:rPr>
                <w:rFonts w:hint="eastAsia" w:ascii="宋体" w:hAnsi="宋体" w:eastAsia="宋体" w:cs="宋体"/>
                <w:sz w:val="21"/>
                <w:szCs w:val="21"/>
              </w:rPr>
              <w:t>技术文件组成</w:t>
            </w:r>
          </w:p>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1.货物需求偏离表；（</w:t>
            </w:r>
            <w:r>
              <w:rPr>
                <w:rFonts w:hint="eastAsia" w:ascii="宋体" w:hAnsi="宋体" w:eastAsia="宋体" w:cs="宋体"/>
                <w:b/>
                <w:color w:val="000000"/>
                <w:sz w:val="21"/>
                <w:szCs w:val="21"/>
              </w:rPr>
              <w:t>必须提供，否则响应文件按无效响应处理</w:t>
            </w:r>
            <w:r>
              <w:rPr>
                <w:rFonts w:hint="eastAsia" w:ascii="宋体" w:hAnsi="宋体" w:eastAsia="宋体" w:cs="宋体"/>
                <w:color w:val="000000"/>
                <w:sz w:val="21"/>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2.配置清单（均不含报价）；（</w:t>
            </w:r>
            <w:r>
              <w:rPr>
                <w:rFonts w:hint="eastAsia" w:ascii="宋体" w:hAnsi="宋体" w:eastAsia="宋体" w:cs="宋体"/>
                <w:b/>
                <w:color w:val="000000"/>
                <w:sz w:val="21"/>
                <w:szCs w:val="21"/>
              </w:rPr>
              <w:t>必须提供，否则响应文件作无效处理</w:t>
            </w:r>
            <w:r>
              <w:rPr>
                <w:rFonts w:hint="eastAsia" w:ascii="宋体" w:hAnsi="宋体" w:eastAsia="宋体" w:cs="宋体"/>
                <w:color w:val="000000"/>
                <w:sz w:val="21"/>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3.售后服务承诺；（</w:t>
            </w:r>
            <w:r>
              <w:rPr>
                <w:rFonts w:hint="eastAsia" w:ascii="宋体" w:hAnsi="宋体" w:eastAsia="宋体" w:cs="宋体"/>
                <w:b/>
                <w:color w:val="000000"/>
                <w:sz w:val="21"/>
                <w:szCs w:val="21"/>
              </w:rPr>
              <w:t>必须提供，否则响应文件按无效响应处理</w:t>
            </w:r>
            <w:r>
              <w:rPr>
                <w:rFonts w:hint="eastAsia" w:ascii="宋体" w:hAnsi="宋体" w:eastAsia="宋体" w:cs="宋体"/>
                <w:color w:val="000000"/>
                <w:sz w:val="21"/>
                <w:szCs w:val="21"/>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4.项目实施人员一览表（</w:t>
            </w:r>
            <w:r>
              <w:rPr>
                <w:rFonts w:hint="eastAsia" w:ascii="宋体" w:hAnsi="宋体" w:eastAsia="宋体" w:cs="宋体"/>
                <w:b/>
                <w:color w:val="000000"/>
                <w:sz w:val="21"/>
                <w:szCs w:val="21"/>
              </w:rPr>
              <w:t>如有请提供</w:t>
            </w:r>
            <w:r>
              <w:rPr>
                <w:rFonts w:hint="eastAsia" w:ascii="宋体" w:hAnsi="宋体" w:eastAsia="宋体" w:cs="宋体"/>
                <w:color w:val="000000"/>
                <w:sz w:val="21"/>
                <w:szCs w:val="21"/>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5.对应采购需求的货物需求、商务条款提供的其他文件资料；</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6.供应商认为需要提供的其他有关资料。</w:t>
            </w:r>
          </w:p>
          <w:p>
            <w:pPr>
              <w:pStyle w:val="13"/>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Autospacing="0" w:line="360" w:lineRule="exact"/>
              <w:ind w:left="0" w:leftChars="0" w:right="0"/>
              <w:textAlignment w:val="auto"/>
              <w:rPr>
                <w:rFonts w:hint="eastAsia" w:ascii="宋体" w:hAnsi="宋体" w:eastAsia="宋体" w:cs="宋体"/>
                <w:b/>
                <w:bCs/>
                <w:sz w:val="21"/>
                <w:szCs w:val="21"/>
              </w:rPr>
            </w:pPr>
            <w:r>
              <w:rPr>
                <w:rFonts w:hint="eastAsia" w:ascii="宋体" w:hAnsi="宋体" w:eastAsia="宋体" w:cs="宋体"/>
                <w:b/>
                <w:color w:val="000000"/>
                <w:sz w:val="21"/>
                <w:szCs w:val="21"/>
              </w:rPr>
              <w:t>注：1.以上标明“必须提供”的材料属于复印件的扫描件的，必须加盖供应商电子公章，否则响应文件按无效响应处理。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报价文件组成</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tabs>
                <w:tab w:val="left" w:pos="459"/>
              </w:tabs>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1、投标函（格式后附）；</w:t>
            </w:r>
            <w:r>
              <w:rPr>
                <w:rFonts w:hint="eastAsia" w:ascii="宋体" w:hAnsi="宋体" w:eastAsia="宋体" w:cs="宋体"/>
                <w:b/>
                <w:sz w:val="21"/>
                <w:szCs w:val="21"/>
              </w:rPr>
              <w:t>（必须提供，否则作无效投标处理）</w:t>
            </w:r>
          </w:p>
          <w:p>
            <w:pPr>
              <w:keepNext w:val="0"/>
              <w:keepLines w:val="0"/>
              <w:suppressLineNumbers w:val="0"/>
              <w:tabs>
                <w:tab w:val="left" w:pos="459"/>
              </w:tabs>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2、开标一览表（报价表）（格式后附）；（</w:t>
            </w:r>
            <w:r>
              <w:rPr>
                <w:rFonts w:hint="eastAsia" w:ascii="宋体" w:hAnsi="宋体" w:eastAsia="宋体" w:cs="宋体"/>
                <w:b/>
                <w:sz w:val="21"/>
                <w:szCs w:val="21"/>
              </w:rPr>
              <w:t>必须提供，否则作无效投标处理</w:t>
            </w:r>
            <w:r>
              <w:rPr>
                <w:rFonts w:hint="eastAsia" w:ascii="宋体" w:hAnsi="宋体" w:eastAsia="宋体" w:cs="宋体"/>
                <w:sz w:val="21"/>
                <w:szCs w:val="21"/>
              </w:rPr>
              <w:t>）</w:t>
            </w:r>
          </w:p>
          <w:p>
            <w:pPr>
              <w:keepNext w:val="0"/>
              <w:keepLines w:val="0"/>
              <w:suppressLineNumbers w:val="0"/>
              <w:tabs>
                <w:tab w:val="left" w:pos="459"/>
              </w:tabs>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sz w:val="21"/>
                <w:szCs w:val="21"/>
              </w:rPr>
              <w:t>3、中小企业声明函、残疾人福利性单位声明函（格式）或监狱企业证明。</w:t>
            </w:r>
          </w:p>
          <w:p>
            <w:pPr>
              <w:keepNext w:val="0"/>
              <w:keepLines w:val="0"/>
              <w:suppressLineNumbers w:val="0"/>
              <w:snapToGrid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b/>
                <w:bCs/>
                <w:sz w:val="21"/>
                <w:szCs w:val="21"/>
              </w:rPr>
              <w:t>注：以上标明“必须提供”的材料属于复印件的，必须加盖投标人公章，否则</w:t>
            </w:r>
            <w:r>
              <w:rPr>
                <w:rFonts w:hint="eastAsia" w:ascii="宋体" w:hAnsi="宋体" w:eastAsia="宋体" w:cs="宋体"/>
                <w:b/>
                <w:sz w:val="21"/>
                <w:szCs w:val="21"/>
              </w:rPr>
              <w:t>作无效投标处理</w:t>
            </w:r>
            <w:r>
              <w:rPr>
                <w:rFonts w:hint="eastAsia" w:ascii="宋体" w:hAnsi="宋体" w:eastAsia="宋体" w:cs="宋体"/>
                <w:b/>
                <w:bCs/>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16.2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28" w:name="_16.2"/>
            <w:bookmarkEnd w:id="28"/>
            <w:r>
              <w:rPr>
                <w:rFonts w:hint="eastAsia" w:ascii="宋体" w:hAnsi="宋体" w:eastAsia="宋体" w:cs="宋体"/>
                <w:sz w:val="21"/>
                <w:szCs w:val="21"/>
              </w:rPr>
              <w:t>投标报价要求</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b/>
                <w:sz w:val="21"/>
                <w:szCs w:val="21"/>
              </w:rPr>
            </w:pPr>
            <w:r>
              <w:rPr>
                <w:rFonts w:hint="eastAsia" w:ascii="宋体" w:hAnsi="宋体" w:eastAsia="宋体" w:cs="宋体"/>
                <w:sz w:val="21"/>
                <w:szCs w:val="21"/>
              </w:rPr>
              <w:t>投标报价是履行合同的最终价格，必须包含投标货物（包括备品备件、专用工具等）的价格（包括已在中国境内的进口货物完税后的仓库交货价、展室交货价或者货架交货价）及其运输（含保险）、安装（如有）、调试、检验、技术服务、培训和招标文件要求提供的所有伴随服务、工程等费用和税费。（采购需求另有约定的，从其约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17.2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29" w:name="_17.1"/>
            <w:bookmarkEnd w:id="29"/>
            <w:r>
              <w:rPr>
                <w:rFonts w:hint="eastAsia" w:ascii="宋体" w:hAnsi="宋体" w:eastAsia="宋体" w:cs="宋体"/>
                <w:sz w:val="21"/>
                <w:szCs w:val="21"/>
              </w:rPr>
              <w:t>投标有效期</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自投标截止之日起</w:t>
            </w:r>
            <w:r>
              <w:rPr>
                <w:rFonts w:hint="eastAsia" w:ascii="宋体" w:hAnsi="宋体" w:eastAsia="宋体" w:cs="宋体"/>
                <w:sz w:val="21"/>
                <w:szCs w:val="21"/>
                <w:u w:val="single"/>
              </w:rPr>
              <w:t xml:space="preserve"> 60</w:t>
            </w:r>
            <w:r>
              <w:rPr>
                <w:rFonts w:hint="eastAsia" w:ascii="宋体" w:hAnsi="宋体" w:eastAsia="宋体" w:cs="宋体"/>
                <w:sz w:val="21"/>
                <w:szCs w:val="21"/>
              </w:rPr>
              <w:t>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18</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0" w:name="_18"/>
            <w:bookmarkEnd w:id="30"/>
            <w:r>
              <w:rPr>
                <w:rFonts w:hint="eastAsia" w:ascii="宋体" w:hAnsi="宋体" w:eastAsia="宋体" w:cs="宋体"/>
                <w:sz w:val="21"/>
                <w:szCs w:val="21"/>
              </w:rPr>
              <w:t>投标保证金金额</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本项目不收取投标保证金。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19.1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投标文件编制要求</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60" w:lineRule="auto"/>
              <w:ind w:left="0" w:right="0"/>
              <w:rPr>
                <w:rFonts w:hint="eastAsia" w:ascii="宋体" w:hAnsi="宋体" w:eastAsia="宋体" w:cs="宋体"/>
                <w:b/>
                <w:sz w:val="21"/>
                <w:szCs w:val="21"/>
                <w:u w:val="single"/>
              </w:rPr>
            </w:pPr>
            <w:r>
              <w:rPr>
                <w:rFonts w:hint="eastAsia" w:ascii="宋体" w:hAnsi="宋体" w:eastAsia="宋体" w:cs="宋体"/>
                <w:sz w:val="21"/>
                <w:szCs w:val="21"/>
              </w:rPr>
              <w:t>投标文件应按报价文件、资格证明文件、商务文件、技术文件分别编制</w:t>
            </w:r>
            <w:r>
              <w:rPr>
                <w:rFonts w:hint="eastAsia" w:ascii="宋体" w:hAnsi="宋体" w:eastAsia="宋体" w:cs="宋体"/>
                <w:sz w:val="21"/>
                <w:szCs w:val="21"/>
                <w:lang w:eastAsia="zh-CN"/>
              </w:rPr>
              <w:t>、</w:t>
            </w:r>
            <w:r>
              <w:rPr>
                <w:rFonts w:hint="eastAsia" w:ascii="宋体" w:hAnsi="宋体" w:eastAsia="宋体" w:cs="宋体"/>
                <w:sz w:val="21"/>
                <w:szCs w:val="21"/>
              </w:rPr>
              <w:t>报价文件、资格证明文件分别生产电子文件，商务文件和技术文件按顺序合并生成电子文件。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20</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备份投标文件</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本项目不接受备份投标文件。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675" w:type="dxa"/>
            <w:vMerge w:val="restart"/>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21.1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1" w:name="_21.1"/>
            <w:bookmarkEnd w:id="31"/>
            <w:r>
              <w:rPr>
                <w:rFonts w:hint="eastAsia" w:ascii="宋体" w:hAnsi="宋体" w:eastAsia="宋体" w:cs="宋体"/>
                <w:sz w:val="21"/>
                <w:szCs w:val="21"/>
              </w:rPr>
              <w:t>投标截止时间及地点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23"/>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1.投标截止时间：202</w:t>
            </w:r>
            <w:r>
              <w:rPr>
                <w:rFonts w:hint="eastAsia" w:ascii="宋体" w:hAnsi="宋体" w:eastAsia="宋体" w:cs="宋体"/>
                <w:sz w:val="21"/>
                <w:szCs w:val="21"/>
                <w:lang w:val="en-US" w:eastAsia="zh-CN"/>
              </w:rPr>
              <w:t>3</w:t>
            </w:r>
            <w:r>
              <w:rPr>
                <w:rFonts w:hint="eastAsia" w:ascii="宋体" w:hAnsi="宋体" w:eastAsia="宋体" w:cs="宋体"/>
                <w:sz w:val="21"/>
                <w:szCs w:val="21"/>
              </w:rPr>
              <w:t>年 月 日时分（北京时间）</w:t>
            </w:r>
          </w:p>
          <w:p>
            <w:pPr>
              <w:pStyle w:val="23"/>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2.投标地点：本项目为全流程电子化项目，申请人需要提交电子投标文件，电子投标文件必须用数字证 书CA锁加密后在投标文件提交截止时间前，通过网络上传至“政采云”平台。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投标文件提交起止时间</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投标地点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详见招标公告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投标人递交投标样品截止时间及地点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bCs/>
                <w:sz w:val="21"/>
                <w:szCs w:val="21"/>
              </w:rPr>
              <w:t>不需要递交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23</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2" w:name="_23"/>
            <w:bookmarkEnd w:id="32"/>
            <w:r>
              <w:rPr>
                <w:rFonts w:hint="eastAsia" w:ascii="宋体" w:hAnsi="宋体" w:eastAsia="宋体" w:cs="宋体"/>
                <w:sz w:val="21"/>
                <w:szCs w:val="21"/>
              </w:rPr>
              <w:t>开标时间、地点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 xml:space="preserve">详见招标公告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7" w:hRule="atLeast"/>
        </w:trPr>
        <w:tc>
          <w:tcPr>
            <w:tcW w:w="675" w:type="dxa"/>
            <w:vMerge w:val="restart"/>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25.3（2）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3" w:name="_25.3"/>
            <w:bookmarkEnd w:id="33"/>
            <w:r>
              <w:rPr>
                <w:rFonts w:hint="eastAsia" w:ascii="宋体" w:hAnsi="宋体" w:eastAsia="宋体" w:cs="宋体"/>
                <w:sz w:val="21"/>
                <w:szCs w:val="21"/>
              </w:rPr>
              <w:t>投标人信用查询渠道</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招标人或者招标代理机构在资格审查结束前，对投标人进行信用查询。</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查询渠道：“信用中国”网站(www.creditchina.gov.cn) 、中国政府采购网(www.ccgp.gov.cn)。</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3"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信用查询截止时点</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资格审查结束前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查询记录和证据留存方式</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在查询网站中直接截图查询记录，截图作为在“政采云”平台作为附件上传保存。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675"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信用信息使用规则</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招标人或者招标代理机构应当拒绝其参与政府采购活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29.1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4" w:name="_26"/>
            <w:bookmarkEnd w:id="34"/>
            <w:bookmarkStart w:id="35" w:name="_28.3"/>
            <w:bookmarkEnd w:id="35"/>
            <w:r>
              <w:rPr>
                <w:rFonts w:hint="eastAsia" w:ascii="宋体" w:hAnsi="宋体" w:eastAsia="宋体" w:cs="宋体"/>
                <w:sz w:val="21"/>
                <w:szCs w:val="21"/>
              </w:rPr>
              <w:t>评标方法</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☑综合评分法</w:t>
            </w:r>
          </w:p>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□最低评标价法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675" w:type="dxa"/>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29.2</w:t>
            </w:r>
          </w:p>
        </w:tc>
        <w:tc>
          <w:tcPr>
            <w:tcW w:w="1517" w:type="dxa"/>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6" w:name="_29.2.2（2）"/>
            <w:bookmarkEnd w:id="36"/>
            <w:r>
              <w:rPr>
                <w:rFonts w:hint="eastAsia" w:ascii="宋体" w:hAnsi="宋体" w:eastAsia="宋体" w:cs="宋体"/>
                <w:sz w:val="21"/>
                <w:szCs w:val="21"/>
              </w:rPr>
              <w:t>允许负偏离项</w:t>
            </w:r>
          </w:p>
        </w:tc>
        <w:tc>
          <w:tcPr>
            <w:tcW w:w="8048" w:type="dxa"/>
            <w:tcBorders>
              <w:top w:val="single" w:color="auto" w:sz="4" w:space="0"/>
              <w:left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商务条款评审中允许负偏离的条款数为</w:t>
            </w:r>
            <w:r>
              <w:rPr>
                <w:rFonts w:hint="eastAsia" w:ascii="宋体" w:hAnsi="宋体" w:eastAsia="宋体" w:cs="宋体"/>
                <w:sz w:val="21"/>
                <w:szCs w:val="21"/>
                <w:u w:val="single"/>
              </w:rPr>
              <w:t xml:space="preserve">0 </w:t>
            </w:r>
            <w:r>
              <w:rPr>
                <w:rFonts w:hint="eastAsia" w:ascii="宋体" w:hAnsi="宋体" w:eastAsia="宋体" w:cs="宋体"/>
                <w:sz w:val="21"/>
                <w:szCs w:val="21"/>
              </w:rPr>
              <w:t>项。</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 xml:space="preserve">技术需求评审中允许负偏离的条款数为 </w:t>
            </w:r>
            <w:r>
              <w:rPr>
                <w:rFonts w:hint="eastAsia" w:ascii="宋体" w:hAnsi="宋体" w:eastAsia="宋体" w:cs="宋体"/>
                <w:sz w:val="21"/>
                <w:szCs w:val="21"/>
                <w:u w:val="single"/>
              </w:rPr>
              <w:t xml:space="preserve">3 </w:t>
            </w:r>
            <w:r>
              <w:rPr>
                <w:rFonts w:hint="eastAsia" w:ascii="宋体" w:hAnsi="宋体" w:eastAsia="宋体" w:cs="宋体"/>
                <w:sz w:val="21"/>
                <w:szCs w:val="21"/>
              </w:rPr>
              <w:t>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30.1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 xml:space="preserve">确定中标人时，出现中标候选人分数并列的情形，确定中标人方式 </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 xml:space="preserve">□采用最低评标价法的，投标文件满足招标文件全部实质性要求且投标报价最低的投标人为排名第一的中标候选人； </w:t>
            </w:r>
          </w:p>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b/>
                <w:sz w:val="21"/>
                <w:szCs w:val="21"/>
              </w:rPr>
            </w:pPr>
            <w:r>
              <w:rPr>
                <w:rFonts w:hint="eastAsia" w:ascii="宋体" w:hAnsi="宋体" w:eastAsia="宋体" w:cs="宋体"/>
                <w:sz w:val="21"/>
                <w:szCs w:val="21"/>
              </w:rPr>
              <w:t>☑采用综合评分法的，按投标报价由低到高顺序排列。得分且投标报价相同的并列。投标文件满足招标文件全部实质性要求，且按照评审因素的量化指标评审得分最高的投标人为排名第一的中标候选人。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35</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7" w:name="_39.1"/>
            <w:bookmarkEnd w:id="37"/>
            <w:r>
              <w:rPr>
                <w:rFonts w:hint="eastAsia" w:ascii="宋体" w:hAnsi="宋体" w:eastAsia="宋体" w:cs="宋体"/>
                <w:sz w:val="21"/>
                <w:szCs w:val="21"/>
              </w:rPr>
              <w:t>履约保证金金额</w:t>
            </w:r>
          </w:p>
        </w:tc>
        <w:tc>
          <w:tcPr>
            <w:tcW w:w="8048" w:type="dxa"/>
            <w:tcBorders>
              <w:top w:val="single" w:color="auto" w:sz="4" w:space="0"/>
              <w:left w:val="single" w:color="auto" w:sz="4" w:space="0"/>
              <w:bottom w:val="single" w:color="auto" w:sz="4" w:space="0"/>
              <w:right w:val="single" w:color="auto" w:sz="4" w:space="0"/>
            </w:tcBorders>
            <w:noWrap w:val="0"/>
            <w:vAlign w:val="bottom"/>
          </w:tcPr>
          <w:p>
            <w:pPr>
              <w:keepNext w:val="0"/>
              <w:keepLines w:val="0"/>
              <w:suppressLineNumbers w:val="0"/>
              <w:autoSpaceDE w:val="0"/>
              <w:autoSpaceDN w:val="0"/>
              <w:snapToGrid w:val="0"/>
              <w:spacing w:before="0" w:beforeAutospacing="0" w:after="0" w:afterAutospacing="0" w:line="360" w:lineRule="auto"/>
              <w:ind w:left="0" w:right="0"/>
              <w:textAlignment w:val="bottom"/>
              <w:rPr>
                <w:rFonts w:hint="default" w:ascii="宋体" w:hAnsi="宋体" w:cs="宋体"/>
                <w:szCs w:val="21"/>
              </w:rPr>
            </w:pPr>
            <w:r>
              <w:rPr>
                <w:rFonts w:hint="eastAsia" w:ascii="宋体" w:hAnsi="宋体" w:cs="宋体"/>
                <w:szCs w:val="21"/>
              </w:rPr>
              <w:t>本项目收取履约保证金，具体规定如下：</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宋体" w:hAnsi="宋体" w:cs="宋体"/>
                <w:szCs w:val="21"/>
              </w:rPr>
            </w:pPr>
            <w:r>
              <w:rPr>
                <w:rFonts w:hint="eastAsia" w:ascii="宋体" w:hAnsi="宋体" w:cs="宋体"/>
                <w:szCs w:val="21"/>
              </w:rPr>
              <w:t>履约保证金金额：中标金额的2%【根据《防城港市人民政府办公室关于印发防城港市保障中小企业款项支付工作方案的通知》（防政办发[2021]1号）文件精神，如</w:t>
            </w:r>
            <w:r>
              <w:rPr>
                <w:rFonts w:hint="eastAsia" w:ascii="Calibri" w:hAnsi="Calibri" w:cs="Times New Roman"/>
              </w:rPr>
              <w:t>中标</w:t>
            </w:r>
            <w:r>
              <w:rPr>
                <w:rFonts w:hint="eastAsia" w:ascii="宋体" w:hAnsi="宋体" w:cs="宋体"/>
                <w:szCs w:val="21"/>
              </w:rPr>
              <w:t>供应商为小微企业的，免收履约保证金。根据《防城港市财政局关于进一步发挥政府采购政策功能促进企业发展的通知》（防财采〔2022〕12号）文件精神，如</w:t>
            </w:r>
            <w:r>
              <w:rPr>
                <w:rFonts w:hint="eastAsia" w:ascii="Calibri" w:hAnsi="Calibri" w:cs="Times New Roman"/>
              </w:rPr>
              <w:t>中标</w:t>
            </w:r>
            <w:r>
              <w:rPr>
                <w:rFonts w:hint="eastAsia" w:ascii="宋体" w:hAnsi="宋体" w:cs="宋体"/>
                <w:szCs w:val="21"/>
              </w:rPr>
              <w:t>供应商为中型企业的，履约保证金金额为中标金额的</w:t>
            </w:r>
            <w:r>
              <w:rPr>
                <w:rFonts w:hint="eastAsia" w:ascii="宋体" w:hAnsi="宋体" w:cs="宋体"/>
                <w:color w:val="0000FF"/>
                <w:szCs w:val="21"/>
              </w:rPr>
              <w:t>2%</w:t>
            </w:r>
            <w:r>
              <w:rPr>
                <w:rFonts w:hint="eastAsia" w:ascii="宋体" w:hAnsi="宋体" w:cs="宋体"/>
                <w:szCs w:val="21"/>
              </w:rPr>
              <w:t>】。</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宋体" w:hAnsi="宋体" w:cs="宋体"/>
                <w:szCs w:val="21"/>
              </w:rPr>
            </w:pPr>
            <w:r>
              <w:rPr>
                <w:rFonts w:hint="eastAsia" w:ascii="宋体" w:hAnsi="宋体" w:cs="宋体"/>
                <w:szCs w:val="21"/>
              </w:rPr>
              <w:t>履约保证金递交方式：银行转账、支票、汇票、本票或者银行、保险机构出具的保函等非现金方式</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宋体" w:hAnsi="宋体" w:cs="宋体"/>
                <w:szCs w:val="21"/>
              </w:rPr>
            </w:pPr>
            <w:r>
              <w:rPr>
                <w:rFonts w:hint="eastAsia" w:ascii="宋体" w:hAnsi="宋体" w:cs="宋体"/>
                <w:szCs w:val="21"/>
              </w:rPr>
              <w:t>履约保证金（或履约保函）退付方式、时间及条件：履约完毕（</w:t>
            </w:r>
            <w:r>
              <w:rPr>
                <w:rFonts w:hint="eastAsia" w:ascii="Calibri" w:hAnsi="Calibri" w:cs="Times New Roman"/>
              </w:rPr>
              <w:t>服务期</w:t>
            </w:r>
            <w:r>
              <w:rPr>
                <w:rFonts w:hint="eastAsia" w:ascii="宋体" w:hAnsi="宋体" w:cs="宋体"/>
                <w:szCs w:val="21"/>
              </w:rPr>
              <w:t>过后），由中标供应商向履约保证金（或履约保函）收取单位提供《广西壮族自治区政府采购项目合同验收书》（详见</w:t>
            </w:r>
            <w:r>
              <w:rPr>
                <w:rFonts w:hint="eastAsia" w:ascii="宋体" w:hAnsi="宋体" w:cs="宋体"/>
                <w:szCs w:val="21"/>
                <w:lang w:val="en-US" w:eastAsia="zh-CN"/>
              </w:rPr>
              <w:t>合同</w:t>
            </w:r>
            <w:r>
              <w:rPr>
                <w:rFonts w:hint="eastAsia" w:ascii="宋体" w:hAnsi="宋体" w:cs="宋体"/>
                <w:szCs w:val="21"/>
              </w:rPr>
              <w:t>附件1）及《政府采购项目履约保证金退付意见书》（详见附件2），履约保证金（或履约保函）收取单位在收到合格材料后5个工作日内办理退还手续（不计利息）。</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宋体" w:hAnsi="宋体" w:cs="宋体"/>
                <w:szCs w:val="21"/>
              </w:rPr>
            </w:pPr>
            <w:r>
              <w:rPr>
                <w:rFonts w:hint="eastAsia" w:ascii="宋体" w:hAnsi="宋体" w:cs="宋体"/>
                <w:szCs w:val="21"/>
              </w:rPr>
              <w:t>履约保证金指定账户：采购人在签订采购合同前向中标人提供。</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default" w:ascii="宋体" w:hAnsi="宋体" w:cs="宋体"/>
                <w:szCs w:val="21"/>
              </w:rPr>
            </w:pPr>
            <w:r>
              <w:rPr>
                <w:rFonts w:hint="default" w:ascii="宋体" w:hAnsi="宋体" w:cs="宋体"/>
                <w:szCs w:val="21"/>
              </w:rPr>
              <w:t>备注：</w:t>
            </w:r>
          </w:p>
          <w:p>
            <w:pPr>
              <w:keepNext w:val="0"/>
              <w:keepLines w:val="0"/>
              <w:suppressLineNumbers w:val="0"/>
              <w:autoSpaceDE w:val="0"/>
              <w:autoSpaceDN w:val="0"/>
              <w:snapToGrid w:val="0"/>
              <w:spacing w:before="0" w:beforeAutospacing="0" w:after="0" w:afterAutospacing="0" w:line="360" w:lineRule="auto"/>
              <w:ind w:left="0" w:right="0"/>
              <w:textAlignment w:val="bottom"/>
              <w:rPr>
                <w:rFonts w:hint="eastAsia" w:ascii="宋体" w:hAnsi="宋体" w:cs="宋体"/>
                <w:szCs w:val="21"/>
              </w:rPr>
            </w:pPr>
            <w:r>
              <w:rPr>
                <w:rFonts w:hint="eastAsia" w:ascii="宋体" w:hAnsi="宋体" w:cs="宋体"/>
                <w:szCs w:val="21"/>
              </w:rPr>
              <w:t>1</w:t>
            </w:r>
            <w:r>
              <w:rPr>
                <w:rFonts w:hint="default" w:ascii="宋体" w:hAnsi="宋体" w:cs="宋体"/>
                <w:szCs w:val="21"/>
              </w:rPr>
              <w:t>.</w:t>
            </w:r>
            <w:r>
              <w:rPr>
                <w:rFonts w:hint="eastAsia" w:ascii="宋体" w:hAnsi="宋体" w:cs="宋体"/>
                <w:szCs w:val="21"/>
              </w:rPr>
              <w:t>履约保证金不足额缴纳的（包含履约保函额度不足的），或者不按规定提交方式提交的，或者履约保函有效期低于合同履行期限（即合同中规定的当事人履行自己的义务，如交付标的物、价款或者报酬，履行劳务、完成工作的时间界限）的，不予签订合同。</w:t>
            </w:r>
          </w:p>
          <w:p>
            <w:pPr>
              <w:keepNext w:val="0"/>
              <w:keepLines w:val="0"/>
              <w:suppressLineNumbers w:val="0"/>
              <w:autoSpaceDE w:val="0"/>
              <w:autoSpaceDN w:val="0"/>
              <w:snapToGrid w:val="0"/>
              <w:spacing w:before="0" w:beforeAutospacing="0" w:after="0" w:afterAutospacing="0" w:line="380" w:lineRule="exact"/>
              <w:ind w:left="0" w:right="0"/>
              <w:jc w:val="left"/>
              <w:textAlignment w:val="bottom"/>
              <w:rPr>
                <w:rFonts w:hint="eastAsia" w:ascii="宋体" w:hAnsi="宋体" w:eastAsia="宋体" w:cs="宋体"/>
                <w:sz w:val="21"/>
                <w:szCs w:val="21"/>
              </w:rPr>
            </w:pPr>
            <w:r>
              <w:rPr>
                <w:rFonts w:hint="eastAsia" w:ascii="宋体" w:hAnsi="宋体" w:cs="宋体"/>
                <w:szCs w:val="21"/>
              </w:rPr>
              <w:t>2</w:t>
            </w:r>
            <w:r>
              <w:rPr>
                <w:rFonts w:hint="default" w:ascii="宋体" w:hAnsi="宋体" w:cs="宋体"/>
                <w:szCs w:val="21"/>
              </w:rPr>
              <w:t>.采用银行、保险机构出具的保函的，必须为无条件保函，否则不予签订合同。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36.1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8" w:name="_40.1"/>
            <w:bookmarkEnd w:id="38"/>
            <w:r>
              <w:rPr>
                <w:rFonts w:hint="eastAsia" w:ascii="宋体" w:hAnsi="宋体" w:eastAsia="宋体" w:cs="宋体"/>
                <w:sz w:val="21"/>
                <w:szCs w:val="21"/>
              </w:rPr>
              <w:t>签订电子合同携带的材料</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utoSpaceDE w:val="0"/>
              <w:autoSpaceDN w:val="0"/>
              <w:snapToGrid w:val="0"/>
              <w:spacing w:before="0" w:beforeAutospacing="0" w:after="0" w:afterAutospacing="0" w:line="380" w:lineRule="exact"/>
              <w:ind w:left="0" w:right="0"/>
              <w:textAlignment w:val="bottom"/>
              <w:rPr>
                <w:rFonts w:hint="eastAsia" w:ascii="宋体" w:hAnsi="宋体" w:eastAsia="宋体" w:cs="宋体"/>
                <w:sz w:val="21"/>
                <w:szCs w:val="21"/>
              </w:rPr>
            </w:pPr>
            <w:r>
              <w:rPr>
                <w:rFonts w:hint="eastAsia" w:ascii="宋体" w:hAnsi="宋体" w:eastAsia="宋体" w:cs="宋体"/>
                <w:sz w:val="21"/>
                <w:szCs w:val="21"/>
              </w:rPr>
              <w:t>电子采购合同需要供应商通过有效CA证书进行电子签名与签章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675" w:type="dxa"/>
            <w:vMerge w:val="restart"/>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38.2.1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接收质疑函方式</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以书面形式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质疑联系部门及联系方式</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（1）广西国立工程咨询有限公司部门；</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联系电话：18977002756，</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通讯地址：防城港市防城区市场监督管理局大门直入50米</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（2）防城港市</w:t>
            </w:r>
            <w:r>
              <w:rPr>
                <w:rFonts w:hint="eastAsia" w:ascii="宋体" w:hAnsi="宋体" w:eastAsia="宋体" w:cs="宋体"/>
                <w:sz w:val="21"/>
                <w:szCs w:val="21"/>
                <w:lang w:val="en-US" w:eastAsia="zh-CN"/>
              </w:rPr>
              <w:t>财政局</w:t>
            </w:r>
            <w:r>
              <w:rPr>
                <w:rFonts w:hint="eastAsia" w:ascii="宋体" w:hAnsi="宋体" w:eastAsia="宋体" w:cs="宋体"/>
                <w:sz w:val="21"/>
                <w:szCs w:val="21"/>
              </w:rPr>
              <w:t>；</w:t>
            </w:r>
          </w:p>
          <w:p>
            <w:pPr>
              <w:keepNext w:val="0"/>
              <w:keepLines w:val="0"/>
              <w:suppressLineNumbers w:val="0"/>
              <w:spacing w:before="0" w:beforeAutospacing="0" w:after="0" w:afterAutospacing="0" w:line="400" w:lineRule="exact"/>
              <w:ind w:left="0" w:right="0"/>
              <w:rPr>
                <w:rFonts w:hint="eastAsia" w:ascii="宋体" w:hAnsi="宋体" w:eastAsia="宋体" w:cs="宋体"/>
                <w:sz w:val="21"/>
                <w:szCs w:val="21"/>
              </w:rPr>
            </w:pPr>
            <w:r>
              <w:rPr>
                <w:rFonts w:hint="eastAsia" w:ascii="宋体" w:hAnsi="宋体" w:eastAsia="宋体" w:cs="宋体"/>
                <w:sz w:val="21"/>
                <w:szCs w:val="21"/>
              </w:rPr>
              <w:t>联系电话：</w:t>
            </w:r>
            <w:r>
              <w:rPr>
                <w:rFonts w:hint="eastAsia" w:ascii="宋体" w:hAnsi="宋体" w:eastAsia="宋体" w:cs="宋体"/>
                <w:color w:val="000000"/>
                <w:kern w:val="0"/>
                <w:sz w:val="21"/>
                <w:szCs w:val="21"/>
                <w:highlight w:val="none"/>
              </w:rPr>
              <w:t>0770-6102319</w:t>
            </w:r>
            <w:r>
              <w:rPr>
                <w:rFonts w:hint="eastAsia" w:ascii="宋体" w:hAnsi="宋体" w:eastAsia="宋体" w:cs="宋体"/>
                <w:sz w:val="21"/>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675"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现场提交质疑办理业务时间</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质疑期内每个工作日</w:t>
            </w:r>
            <w:r>
              <w:rPr>
                <w:rFonts w:hint="eastAsia" w:ascii="宋体" w:hAnsi="宋体" w:eastAsia="宋体" w:cs="宋体"/>
                <w:sz w:val="21"/>
                <w:szCs w:val="21"/>
                <w:u w:val="single"/>
              </w:rPr>
              <w:t xml:space="preserve"> 9  </w:t>
            </w:r>
            <w:r>
              <w:rPr>
                <w:rFonts w:hint="eastAsia" w:ascii="宋体" w:hAnsi="宋体" w:eastAsia="宋体" w:cs="宋体"/>
                <w:sz w:val="21"/>
                <w:szCs w:val="21"/>
              </w:rPr>
              <w:t>时</w:t>
            </w:r>
            <w:r>
              <w:rPr>
                <w:rFonts w:hint="eastAsia" w:ascii="宋体" w:hAnsi="宋体" w:eastAsia="宋体" w:cs="宋体"/>
                <w:sz w:val="21"/>
                <w:szCs w:val="21"/>
                <w:u w:val="single"/>
              </w:rPr>
              <w:t xml:space="preserve">00 </w:t>
            </w:r>
            <w:r>
              <w:rPr>
                <w:rFonts w:hint="eastAsia" w:ascii="宋体" w:hAnsi="宋体" w:eastAsia="宋体" w:cs="宋体"/>
                <w:sz w:val="21"/>
                <w:szCs w:val="21"/>
              </w:rPr>
              <w:t>分到</w:t>
            </w:r>
            <w:r>
              <w:rPr>
                <w:rFonts w:hint="eastAsia" w:ascii="宋体" w:hAnsi="宋体" w:eastAsia="宋体" w:cs="宋体"/>
                <w:sz w:val="21"/>
                <w:szCs w:val="21"/>
                <w:u w:val="single"/>
              </w:rPr>
              <w:t xml:space="preserve"> 12  </w:t>
            </w:r>
            <w:r>
              <w:rPr>
                <w:rFonts w:hint="eastAsia" w:ascii="宋体" w:hAnsi="宋体" w:eastAsia="宋体" w:cs="宋体"/>
                <w:sz w:val="21"/>
                <w:szCs w:val="21"/>
              </w:rPr>
              <w:t>时</w:t>
            </w:r>
            <w:r>
              <w:rPr>
                <w:rFonts w:hint="eastAsia" w:ascii="宋体" w:hAnsi="宋体" w:eastAsia="宋体" w:cs="宋体"/>
                <w:sz w:val="21"/>
                <w:szCs w:val="21"/>
                <w:u w:val="single"/>
              </w:rPr>
              <w:t xml:space="preserve"> 00</w:t>
            </w:r>
            <w:r>
              <w:rPr>
                <w:rFonts w:hint="eastAsia" w:ascii="宋体" w:hAnsi="宋体" w:eastAsia="宋体" w:cs="宋体"/>
                <w:sz w:val="21"/>
                <w:szCs w:val="21"/>
              </w:rPr>
              <w:t>分，</w:t>
            </w:r>
            <w:r>
              <w:rPr>
                <w:rFonts w:hint="eastAsia" w:ascii="宋体" w:hAnsi="宋体" w:eastAsia="宋体" w:cs="宋体"/>
                <w:sz w:val="21"/>
                <w:szCs w:val="21"/>
                <w:u w:val="single"/>
              </w:rPr>
              <w:t xml:space="preserve"> 15 </w:t>
            </w:r>
            <w:r>
              <w:rPr>
                <w:rFonts w:hint="eastAsia" w:ascii="宋体" w:hAnsi="宋体" w:eastAsia="宋体" w:cs="宋体"/>
                <w:sz w:val="21"/>
                <w:szCs w:val="21"/>
              </w:rPr>
              <w:t>时</w:t>
            </w:r>
            <w:r>
              <w:rPr>
                <w:rFonts w:hint="eastAsia" w:ascii="宋体" w:hAnsi="宋体" w:eastAsia="宋体" w:cs="宋体"/>
                <w:sz w:val="21"/>
                <w:szCs w:val="21"/>
                <w:u w:val="single"/>
              </w:rPr>
              <w:t xml:space="preserve"> 00</w:t>
            </w:r>
            <w:r>
              <w:rPr>
                <w:rFonts w:hint="eastAsia" w:ascii="宋体" w:hAnsi="宋体" w:eastAsia="宋体" w:cs="宋体"/>
                <w:sz w:val="21"/>
                <w:szCs w:val="21"/>
              </w:rPr>
              <w:t>分到</w:t>
            </w:r>
            <w:r>
              <w:rPr>
                <w:rFonts w:hint="eastAsia" w:ascii="宋体" w:hAnsi="宋体" w:eastAsia="宋体" w:cs="宋体"/>
                <w:sz w:val="21"/>
                <w:szCs w:val="21"/>
                <w:u w:val="single"/>
              </w:rPr>
              <w:t xml:space="preserve"> 17</w:t>
            </w:r>
            <w:r>
              <w:rPr>
                <w:rFonts w:hint="eastAsia" w:ascii="宋体" w:hAnsi="宋体" w:eastAsia="宋体" w:cs="宋体"/>
                <w:sz w:val="21"/>
                <w:szCs w:val="21"/>
              </w:rPr>
              <w:t>时</w:t>
            </w:r>
            <w:r>
              <w:rPr>
                <w:rFonts w:hint="eastAsia" w:ascii="宋体" w:hAnsi="宋体" w:eastAsia="宋体" w:cs="宋体"/>
                <w:sz w:val="21"/>
                <w:szCs w:val="21"/>
                <w:u w:val="single"/>
              </w:rPr>
              <w:t xml:space="preserve"> 00</w:t>
            </w:r>
            <w:r>
              <w:rPr>
                <w:rFonts w:hint="eastAsia" w:ascii="宋体" w:hAnsi="宋体" w:eastAsia="宋体" w:cs="宋体"/>
                <w:sz w:val="21"/>
                <w:szCs w:val="21"/>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8" w:hRule="atLeast"/>
        </w:trPr>
        <w:tc>
          <w:tcPr>
            <w:tcW w:w="675" w:type="dxa"/>
            <w:vMerge w:val="restart"/>
            <w:tcBorders>
              <w:top w:val="single" w:color="auto" w:sz="4" w:space="0"/>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40</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bookmarkStart w:id="39" w:name="_42"/>
            <w:bookmarkEnd w:id="39"/>
            <w:bookmarkStart w:id="40" w:name="_41"/>
            <w:bookmarkEnd w:id="40"/>
            <w:r>
              <w:rPr>
                <w:rFonts w:hint="eastAsia" w:ascii="宋体" w:hAnsi="宋体" w:eastAsia="宋体" w:cs="宋体"/>
                <w:sz w:val="21"/>
                <w:szCs w:val="21"/>
              </w:rPr>
              <w:t>采购代理费支付方式</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☑本项目代理费由</w:t>
            </w:r>
            <w:r>
              <w:rPr>
                <w:rFonts w:hint="eastAsia" w:ascii="宋体" w:hAnsi="宋体" w:eastAsia="宋体" w:cs="宋体"/>
                <w:sz w:val="21"/>
                <w:szCs w:val="21"/>
                <w:u w:val="single"/>
              </w:rPr>
              <w:t>中标人</w:t>
            </w:r>
            <w:r>
              <w:rPr>
                <w:rFonts w:hint="eastAsia" w:ascii="宋体" w:hAnsi="宋体" w:eastAsia="宋体" w:cs="宋体"/>
                <w:sz w:val="21"/>
                <w:szCs w:val="21"/>
              </w:rPr>
              <w:t>在领取中标通知书前，一次性向招标代理机构支付。</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□招标人支付。</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□本项目不收取代理货物费。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21" w:hRule="atLeast"/>
        </w:trPr>
        <w:tc>
          <w:tcPr>
            <w:tcW w:w="675" w:type="dxa"/>
            <w:vMerge w:val="continue"/>
            <w:tcBorders>
              <w:left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采购代理费收取标准</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☑以分标（☑中标金额/□采购预算/□暂定中标金额/□其他</w:t>
            </w:r>
            <w:r>
              <w:rPr>
                <w:rFonts w:hint="eastAsia" w:ascii="宋体" w:hAnsi="宋体" w:eastAsia="宋体" w:cs="宋体"/>
                <w:sz w:val="21"/>
                <w:szCs w:val="21"/>
                <w:u w:val="single"/>
              </w:rPr>
              <w:t xml:space="preserve">   </w:t>
            </w:r>
            <w:r>
              <w:rPr>
                <w:rFonts w:hint="eastAsia" w:ascii="宋体" w:hAnsi="宋体" w:eastAsia="宋体" w:cs="宋体"/>
                <w:sz w:val="21"/>
                <w:szCs w:val="21"/>
              </w:rPr>
              <w:t>）为计费额，按货物招标采用差额定率累进法计算出收费基准价格，采购代理收费以（☑收费基准价格/□收费基准价格下浮</w:t>
            </w:r>
            <w:r>
              <w:rPr>
                <w:rFonts w:hint="eastAsia" w:ascii="宋体" w:hAnsi="宋体" w:eastAsia="宋体" w:cs="宋体"/>
                <w:sz w:val="21"/>
                <w:szCs w:val="21"/>
                <w:u w:val="single"/>
              </w:rPr>
              <w:t xml:space="preserve"> %</w:t>
            </w:r>
            <w:r>
              <w:rPr>
                <w:rFonts w:hint="eastAsia" w:ascii="宋体" w:hAnsi="宋体" w:eastAsia="宋体" w:cs="宋体"/>
                <w:sz w:val="21"/>
                <w:szCs w:val="21"/>
              </w:rPr>
              <w:t>/□收费基准价格上浮</w:t>
            </w:r>
            <w:r>
              <w:rPr>
                <w:rFonts w:hint="eastAsia" w:ascii="宋体" w:hAnsi="宋体" w:eastAsia="宋体" w:cs="宋体"/>
                <w:sz w:val="21"/>
                <w:szCs w:val="21"/>
                <w:u w:val="single"/>
              </w:rPr>
              <w:t xml:space="preserve">   %</w:t>
            </w:r>
            <w:r>
              <w:rPr>
                <w:rFonts w:hint="eastAsia" w:ascii="宋体" w:hAnsi="宋体" w:eastAsia="宋体" w:cs="宋体"/>
                <w:sz w:val="21"/>
                <w:szCs w:val="21"/>
              </w:rPr>
              <w:t>）收取。</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u w:val="single"/>
              </w:rPr>
            </w:pPr>
            <w:r>
              <w:rPr>
                <w:rFonts w:hint="eastAsia" w:ascii="宋体" w:hAnsi="宋体" w:eastAsia="宋体" w:cs="宋体"/>
                <w:sz w:val="21"/>
                <w:szCs w:val="21"/>
              </w:rPr>
              <w:t>□固定采购代理收费</w:t>
            </w:r>
            <w:r>
              <w:rPr>
                <w:rFonts w:hint="eastAsia" w:ascii="宋体" w:hAnsi="宋体" w:eastAsia="宋体" w:cs="宋体"/>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6" w:hRule="atLeast"/>
        </w:trPr>
        <w:tc>
          <w:tcPr>
            <w:tcW w:w="675"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代理服务费收款账户信息</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512" w:rightChars="-244"/>
              <w:jc w:val="left"/>
              <w:textAlignment w:val="auto"/>
              <w:rPr>
                <w:rFonts w:hint="eastAsia" w:ascii="宋体" w:hAnsi="宋体" w:eastAsia="宋体" w:cs="宋体"/>
                <w:bCs/>
                <w:sz w:val="21"/>
                <w:szCs w:val="21"/>
              </w:rPr>
            </w:pPr>
            <w:r>
              <w:rPr>
                <w:rFonts w:hint="eastAsia" w:ascii="宋体" w:hAnsi="宋体" w:eastAsia="宋体" w:cs="宋体"/>
                <w:sz w:val="21"/>
                <w:szCs w:val="21"/>
              </w:rPr>
              <w:t>开户行号：320633000027</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(转帐时</w:t>
            </w:r>
            <w:r>
              <w:rPr>
                <w:rFonts w:hint="eastAsia" w:ascii="宋体" w:hAnsi="宋体" w:eastAsia="宋体" w:cs="宋体"/>
                <w:color w:val="auto"/>
                <w:sz w:val="21"/>
                <w:szCs w:val="21"/>
                <w:lang w:val="en-US" w:eastAsia="zh-CN"/>
              </w:rPr>
              <w:t>请备注该“项目名称”）</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512" w:rightChars="-244"/>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开户行号：320633000027</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21"/>
                <w:szCs w:val="21"/>
              </w:rPr>
            </w:pPr>
            <w:r>
              <w:rPr>
                <w:rFonts w:hint="eastAsia" w:ascii="宋体" w:hAnsi="宋体" w:eastAsia="宋体" w:cs="宋体"/>
                <w:sz w:val="21"/>
                <w:szCs w:val="21"/>
              </w:rPr>
              <w:t>开户户名：</w:t>
            </w:r>
            <w:r>
              <w:rPr>
                <w:rFonts w:hint="eastAsia" w:ascii="宋体" w:hAnsi="宋体" w:eastAsia="宋体" w:cs="宋体"/>
                <w:bCs/>
                <w:sz w:val="21"/>
                <w:szCs w:val="21"/>
              </w:rPr>
              <w:t>广西国立工程咨询有限公司防城港分公司</w:t>
            </w:r>
          </w:p>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21"/>
                <w:szCs w:val="21"/>
              </w:rPr>
            </w:pPr>
            <w:r>
              <w:rPr>
                <w:rFonts w:hint="eastAsia" w:ascii="宋体" w:hAnsi="宋体" w:eastAsia="宋体" w:cs="宋体"/>
                <w:sz w:val="21"/>
                <w:szCs w:val="21"/>
              </w:rPr>
              <w:t xml:space="preserve">开户银行：防城港防城国民村镇银行有限责任公司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512" w:rightChars="-244"/>
              <w:jc w:val="left"/>
              <w:textAlignment w:val="auto"/>
              <w:rPr>
                <w:rFonts w:hint="eastAsia" w:ascii="宋体" w:hAnsi="宋体" w:eastAsia="宋体" w:cs="宋体"/>
                <w:sz w:val="21"/>
                <w:szCs w:val="21"/>
              </w:rPr>
            </w:pPr>
            <w:r>
              <w:rPr>
                <w:rFonts w:hint="eastAsia" w:ascii="宋体" w:hAnsi="宋体" w:eastAsia="宋体" w:cs="宋体"/>
                <w:sz w:val="21"/>
                <w:szCs w:val="21"/>
              </w:rPr>
              <w:t>银行账号：6121 0101 3020 27926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center"/>
              <w:rPr>
                <w:rFonts w:hint="eastAsia" w:ascii="宋体" w:hAnsi="宋体" w:eastAsia="宋体" w:cs="宋体"/>
                <w:sz w:val="21"/>
                <w:szCs w:val="21"/>
              </w:rPr>
            </w:pPr>
            <w:r>
              <w:rPr>
                <w:rFonts w:hint="eastAsia" w:ascii="宋体" w:hAnsi="宋体" w:eastAsia="宋体" w:cs="宋体"/>
                <w:sz w:val="21"/>
                <w:szCs w:val="21"/>
              </w:rPr>
              <w:t>41.1</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解释</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b/>
                <w:sz w:val="21"/>
                <w:szCs w:val="21"/>
              </w:rPr>
            </w:pPr>
            <w:r>
              <w:rPr>
                <w:rFonts w:hint="eastAsia" w:ascii="宋体" w:hAnsi="宋体" w:eastAsia="宋体" w:cs="宋体"/>
                <w:b/>
                <w:sz w:val="21"/>
                <w:szCs w:val="21"/>
              </w:rPr>
              <w:t>解释权：</w:t>
            </w:r>
            <w:r>
              <w:rPr>
                <w:rFonts w:hint="eastAsia" w:ascii="宋体" w:hAnsi="宋体" w:eastAsia="宋体" w:cs="宋体"/>
                <w:sz w:val="21"/>
                <w:szCs w:val="21"/>
              </w:rPr>
              <w:t>构成本招标文件的各个组成文件应互为解释，互为说明；除招标文件中有特别规定外，仅适用于招标投标阶段的规定，按更正公告（澄清公告）、招标公告、采购需求、投标人须知、评标方法及评标标准、拟签订的合同文本、投标文件格式的先后顺序解释；同一组成文件中就同一事项的规定或者约定不一致的，以编排顺序在后者为准；同一组成文件不同版本之间有不一致的，以形成时间在后者为准；更正公告（澄清公告）与同步更新的招标文件不一致时以更正公告（澄清公告）为准。按本款前述规定仍不能形成结论的</w:t>
            </w:r>
            <w:r>
              <w:rPr>
                <w:rFonts w:hint="eastAsia" w:ascii="宋体" w:hAnsi="宋体" w:eastAsia="宋体" w:cs="宋体"/>
                <w:b/>
                <w:sz w:val="21"/>
                <w:szCs w:val="21"/>
              </w:rPr>
              <w:t>，由招标人或者招标代理机构负责解释。</w:t>
            </w:r>
          </w:p>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b/>
                <w:sz w:val="21"/>
                <w:szCs w:val="21"/>
              </w:rPr>
              <w:t>法律责任：</w:t>
            </w:r>
            <w:r>
              <w:rPr>
                <w:rFonts w:hint="eastAsia" w:ascii="宋体" w:hAnsi="宋体" w:eastAsia="宋体" w:cs="宋体"/>
                <w:sz w:val="21"/>
                <w:szCs w:val="21"/>
              </w:rPr>
              <w:t>本招标文件根据《中华人民共和国政府采购法》、《中华人民共和国民法典》；《中华人民共和国政府采购法实施条例》、《政府采购非招标采购方式管理办法》等有关法律、法规编制，参与本项目的各政府采购当事人依法享有上述法律法规所赋予的权利与义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jc w:val="center"/>
              <w:rPr>
                <w:rFonts w:hint="eastAsia" w:ascii="宋体" w:hAnsi="宋体" w:eastAsia="宋体" w:cs="宋体"/>
                <w:sz w:val="21"/>
                <w:szCs w:val="21"/>
              </w:rPr>
            </w:pPr>
            <w:r>
              <w:rPr>
                <w:rFonts w:hint="eastAsia" w:ascii="宋体" w:hAnsi="宋体" w:eastAsia="宋体" w:cs="宋体"/>
                <w:sz w:val="21"/>
                <w:szCs w:val="21"/>
              </w:rPr>
              <w:t>41.2</w:t>
            </w:r>
          </w:p>
        </w:tc>
        <w:tc>
          <w:tcPr>
            <w:tcW w:w="15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0" w:beforeAutospacing="0" w:after="0" w:afterAutospacing="0" w:line="380" w:lineRule="exact"/>
              <w:ind w:left="0" w:right="0"/>
              <w:rPr>
                <w:rFonts w:hint="eastAsia" w:ascii="宋体" w:hAnsi="宋体" w:eastAsia="宋体" w:cs="宋体"/>
                <w:sz w:val="21"/>
                <w:szCs w:val="21"/>
              </w:rPr>
            </w:pPr>
            <w:r>
              <w:rPr>
                <w:rFonts w:hint="eastAsia" w:ascii="宋体" w:hAnsi="宋体" w:eastAsia="宋体" w:cs="宋体"/>
                <w:sz w:val="21"/>
                <w:szCs w:val="21"/>
              </w:rPr>
              <w:t>其他释义</w:t>
            </w:r>
          </w:p>
        </w:tc>
        <w:tc>
          <w:tcPr>
            <w:tcW w:w="8048" w:type="dxa"/>
            <w:tcBorders>
              <w:top w:val="single" w:color="auto" w:sz="4" w:space="0"/>
              <w:left w:val="single" w:color="auto" w:sz="4" w:space="0"/>
              <w:bottom w:val="single" w:color="auto" w:sz="4" w:space="0"/>
              <w:right w:val="single" w:color="auto" w:sz="4" w:space="0"/>
            </w:tcBorders>
            <w:noWrap w:val="0"/>
            <w:vAlign w:val="center"/>
          </w:tcPr>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b/>
                <w:bCs/>
                <w:sz w:val="21"/>
                <w:szCs w:val="21"/>
              </w:rPr>
            </w:pPr>
            <w:r>
              <w:rPr>
                <w:rFonts w:hint="eastAsia" w:ascii="宋体" w:hAnsi="宋体" w:eastAsia="宋体" w:cs="宋体"/>
                <w:b/>
                <w:bCs/>
                <w:sz w:val="21"/>
                <w:szCs w:val="21"/>
              </w:rPr>
              <w:t>1.本招标文件中描述投标人的“公章”是指根据我国对公章的管理规定，用投标人法定主体行为名称制作的印章，除本招标文件有特殊规定外，投标人的财务章、部门章、分公司章、工会章、合同章、投标专用章、业务专用章及银行的转账章、现金收讫章、现金付讫章等其他形式印章均不能代替公章。</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b/>
                <w:bCs/>
                <w:sz w:val="21"/>
                <w:szCs w:val="21"/>
              </w:rPr>
            </w:pPr>
            <w:r>
              <w:rPr>
                <w:rFonts w:hint="eastAsia" w:ascii="宋体" w:hAnsi="宋体" w:eastAsia="宋体" w:cs="宋体"/>
                <w:b/>
                <w:bCs/>
                <w:sz w:val="21"/>
                <w:szCs w:val="21"/>
              </w:rPr>
              <w:t>2.投标人为其他组织或者自然人时，本招标文件规定的法定代表人（负责人）指负责人或者自然人。本招标文件所称负责人是指参加投标的其他组织营业执照上的负责人，本招标文件所称自然人指参与投标的自然人本人。</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3.本招标文件中描述投标人的“签字”是指供应商通过指定电子化政府采购平台办理数字证书（CA 认证证书）获得的以供应商法定代表人（自负责人、自然人）或者委托代理人姓名制作的个人电子印章或手写签字。没有办理个人 CA 证书的，可以为手写签字的形式。</w:t>
            </w:r>
          </w:p>
          <w:p>
            <w:pPr>
              <w:pStyle w:val="18"/>
              <w:keepNext w:val="0"/>
              <w:keepLines w:val="0"/>
              <w:suppressLineNumbers w:val="0"/>
              <w:snapToGrid w:val="0"/>
              <w:spacing w:before="0" w:beforeAutospacing="0" w:after="0" w:afterAutospacing="0" w:line="380" w:lineRule="exact"/>
              <w:ind w:left="0" w:right="0"/>
              <w:rPr>
                <w:rFonts w:hint="eastAsia" w:ascii="宋体" w:hAnsi="宋体" w:eastAsia="宋体" w:cs="宋体"/>
                <w:b/>
                <w:bCs/>
                <w:sz w:val="21"/>
                <w:szCs w:val="21"/>
              </w:rPr>
            </w:pPr>
            <w:r>
              <w:rPr>
                <w:rFonts w:hint="eastAsia" w:ascii="宋体" w:hAnsi="宋体" w:eastAsia="宋体" w:cs="宋体"/>
                <w:b/>
                <w:bCs/>
                <w:sz w:val="21"/>
                <w:szCs w:val="21"/>
                <w:highlight w:val="none"/>
              </w:rPr>
              <w:t>4.自然人投标的，招标文件规定盖公章处由自</w:t>
            </w:r>
            <w:r>
              <w:rPr>
                <w:rFonts w:hint="eastAsia" w:ascii="宋体" w:hAnsi="宋体" w:eastAsia="宋体" w:cs="宋体"/>
                <w:b/>
                <w:bCs/>
                <w:sz w:val="21"/>
                <w:szCs w:val="21"/>
              </w:rPr>
              <w:t>然人摁手指指印。</w:t>
            </w:r>
          </w:p>
          <w:p>
            <w:pPr>
              <w:keepNext w:val="0"/>
              <w:keepLines w:val="0"/>
              <w:suppressLineNumbers w:val="0"/>
              <w:spacing w:before="0" w:beforeAutospacing="0" w:after="0" w:afterAutospacing="0" w:line="380" w:lineRule="exact"/>
              <w:ind w:left="0" w:right="0"/>
              <w:jc w:val="left"/>
              <w:rPr>
                <w:rFonts w:hint="eastAsia" w:ascii="宋体" w:hAnsi="宋体" w:eastAsia="宋体" w:cs="宋体"/>
                <w:sz w:val="21"/>
                <w:szCs w:val="21"/>
              </w:rPr>
            </w:pPr>
            <w:r>
              <w:rPr>
                <w:rFonts w:hint="eastAsia" w:ascii="宋体" w:hAnsi="宋体" w:eastAsia="宋体" w:cs="宋体"/>
                <w:b/>
                <w:bCs/>
                <w:sz w:val="21"/>
                <w:szCs w:val="21"/>
              </w:rPr>
              <w:t>5.本招标文件所称的“以上”“以下”“以内”“届满”，包括本数；所称的“不满”“超过”“以外”，不包括本数。</w:t>
            </w:r>
          </w:p>
        </w:tc>
      </w:tr>
    </w:tbl>
    <w:p>
      <w:pPr>
        <w:pStyle w:val="3"/>
        <w:rPr>
          <w:rFonts w:hint="eastAsia" w:ascii="宋体" w:hAnsi="宋体" w:eastAsia="宋体" w:cs="宋体"/>
        </w:rPr>
        <w:sectPr>
          <w:pgSz w:w="11906" w:h="16838"/>
          <w:pgMar w:top="873" w:right="1080" w:bottom="873" w:left="1080" w:header="720" w:footer="720" w:gutter="0"/>
          <w:pgNumType w:fmt="decimal"/>
          <w:cols w:space="720" w:num="1"/>
          <w:docGrid w:type="lines" w:linePitch="331" w:charSpace="0"/>
        </w:sectPr>
      </w:pPr>
    </w:p>
    <w:p>
      <w:pPr>
        <w:pStyle w:val="3"/>
        <w:jc w:val="center"/>
        <w:rPr>
          <w:rFonts w:hint="eastAsia" w:ascii="宋体" w:hAnsi="宋体" w:eastAsia="宋体" w:cs="宋体"/>
        </w:rPr>
      </w:pPr>
      <w:bookmarkStart w:id="41" w:name="_Toc6599"/>
      <w:bookmarkStart w:id="42" w:name="_Toc31978"/>
      <w:r>
        <w:rPr>
          <w:rFonts w:hint="eastAsia" w:ascii="宋体" w:hAnsi="宋体" w:eastAsia="宋体" w:cs="宋体"/>
        </w:rPr>
        <w:t>第二节 投标人须知正文</w:t>
      </w:r>
      <w:bookmarkEnd w:id="41"/>
      <w:bookmarkEnd w:id="42"/>
    </w:p>
    <w:p>
      <w:pPr>
        <w:pStyle w:val="4"/>
        <w:keepNext w:val="0"/>
        <w:keepLines w:val="0"/>
        <w:spacing w:line="400" w:lineRule="exact"/>
        <w:jc w:val="center"/>
        <w:rPr>
          <w:rFonts w:hint="eastAsia" w:ascii="宋体" w:hAnsi="宋体" w:cs="宋体"/>
        </w:rPr>
      </w:pPr>
      <w:bookmarkStart w:id="43" w:name="_Toc10197"/>
      <w:bookmarkStart w:id="44" w:name="_Toc24898"/>
      <w:r>
        <w:rPr>
          <w:rFonts w:hint="eastAsia" w:ascii="宋体" w:hAnsi="宋体" w:cs="宋体"/>
        </w:rPr>
        <w:t>一、总  则</w:t>
      </w:r>
      <w:bookmarkEnd w:id="43"/>
      <w:bookmarkEnd w:id="44"/>
    </w:p>
    <w:p>
      <w:pPr>
        <w:spacing w:line="360" w:lineRule="auto"/>
        <w:ind w:firstLine="480" w:firstLineChars="200"/>
        <w:rPr>
          <w:rFonts w:hint="eastAsia" w:ascii="宋体" w:hAnsi="宋体" w:cs="宋体"/>
          <w:sz w:val="24"/>
        </w:rPr>
      </w:pPr>
      <w:bookmarkStart w:id="45" w:name="_Toc254970668"/>
      <w:bookmarkStart w:id="46" w:name="_Toc254970527"/>
      <w:r>
        <w:rPr>
          <w:rFonts w:hint="eastAsia" w:ascii="宋体" w:hAnsi="宋体" w:cs="宋体"/>
          <w:sz w:val="24"/>
        </w:rPr>
        <w:t>1.适用范围</w:t>
      </w:r>
      <w:bookmarkEnd w:id="45"/>
      <w:bookmarkEnd w:id="46"/>
    </w:p>
    <w:p>
      <w:pPr>
        <w:spacing w:line="360" w:lineRule="auto"/>
        <w:ind w:firstLine="420" w:firstLineChars="200"/>
        <w:rPr>
          <w:rFonts w:hint="eastAsia" w:ascii="宋体" w:hAnsi="宋体" w:cs="宋体"/>
          <w:szCs w:val="21"/>
        </w:rPr>
      </w:pPr>
      <w:r>
        <w:rPr>
          <w:rFonts w:hint="eastAsia" w:ascii="宋体" w:hAnsi="宋体" w:cs="宋体"/>
          <w:szCs w:val="21"/>
        </w:rPr>
        <w:t>1.1适用法律：本项目招标人、招标代理机构、投标人、评标委员会的相关行为均受《中华人民共和国政府采购法》、《中华人民共和国政府采购法实施条例》、《政府采购货物和货物招标投标管理办法》及本项目本级和上级财政部门政府采购有关规定的约束和保护。</w:t>
      </w:r>
    </w:p>
    <w:p>
      <w:pPr>
        <w:spacing w:line="360" w:lineRule="auto"/>
        <w:ind w:firstLine="420" w:firstLineChars="200"/>
        <w:rPr>
          <w:rFonts w:hint="eastAsia" w:ascii="宋体" w:hAnsi="宋体" w:cs="宋体"/>
          <w:szCs w:val="21"/>
        </w:rPr>
      </w:pPr>
      <w:r>
        <w:rPr>
          <w:rFonts w:hint="eastAsia" w:ascii="宋体" w:hAnsi="宋体" w:cs="宋体"/>
          <w:szCs w:val="21"/>
        </w:rPr>
        <w:t>1.2本招标文件</w:t>
      </w:r>
      <w:r>
        <w:rPr>
          <w:rFonts w:hint="eastAsia" w:ascii="宋体" w:hAnsi="宋体" w:cs="宋体"/>
          <w:spacing w:val="-6"/>
          <w:szCs w:val="21"/>
        </w:rPr>
        <w:t>适用于本项目的所有采购程序和环节（法律、法规另有规定的，从其规定）。</w:t>
      </w:r>
    </w:p>
    <w:p>
      <w:pPr>
        <w:spacing w:line="360" w:lineRule="auto"/>
        <w:ind w:firstLine="480" w:firstLineChars="200"/>
        <w:rPr>
          <w:rFonts w:hint="eastAsia" w:ascii="宋体" w:hAnsi="宋体" w:cs="宋体"/>
          <w:sz w:val="24"/>
        </w:rPr>
      </w:pPr>
      <w:bookmarkStart w:id="47" w:name="_Toc254970528"/>
      <w:bookmarkStart w:id="48" w:name="_Toc254970669"/>
      <w:r>
        <w:rPr>
          <w:rFonts w:hint="eastAsia" w:ascii="宋体" w:hAnsi="宋体" w:cs="宋体"/>
          <w:sz w:val="24"/>
        </w:rPr>
        <w:t>2.定义</w:t>
      </w:r>
      <w:bookmarkEnd w:id="47"/>
      <w:bookmarkEnd w:id="48"/>
    </w:p>
    <w:p>
      <w:pPr>
        <w:spacing w:line="360" w:lineRule="auto"/>
        <w:ind w:firstLine="422" w:firstLineChars="200"/>
        <w:rPr>
          <w:rFonts w:hint="eastAsia" w:ascii="宋体" w:hAnsi="宋体" w:cs="宋体"/>
          <w:b/>
          <w:szCs w:val="21"/>
        </w:rPr>
      </w:pPr>
      <w:r>
        <w:rPr>
          <w:rFonts w:hint="eastAsia" w:ascii="宋体" w:hAnsi="宋体" w:cs="宋体"/>
          <w:b/>
          <w:szCs w:val="21"/>
        </w:rPr>
        <w:t>2.1“招标人”是指依法进行政府采购的国家机关、事业单位、团体组织。</w:t>
      </w:r>
    </w:p>
    <w:p>
      <w:pPr>
        <w:spacing w:line="360" w:lineRule="auto"/>
        <w:ind w:firstLine="422" w:firstLineChars="200"/>
        <w:rPr>
          <w:rFonts w:hint="eastAsia" w:ascii="宋体" w:hAnsi="宋体" w:cs="宋体"/>
          <w:b/>
          <w:szCs w:val="21"/>
        </w:rPr>
      </w:pPr>
      <w:r>
        <w:rPr>
          <w:rFonts w:hint="eastAsia" w:ascii="宋体" w:hAnsi="宋体" w:cs="宋体"/>
          <w:b/>
          <w:szCs w:val="21"/>
        </w:rPr>
        <w:t>2.2“招标代理机构” 指政府采购集中采购机构和集中采购机构以外的招标代理机构。</w:t>
      </w:r>
    </w:p>
    <w:p>
      <w:pPr>
        <w:spacing w:line="360" w:lineRule="auto"/>
        <w:ind w:firstLine="422" w:firstLineChars="200"/>
        <w:rPr>
          <w:rFonts w:hint="eastAsia" w:ascii="宋体" w:hAnsi="宋体" w:cs="宋体"/>
          <w:b/>
          <w:szCs w:val="21"/>
        </w:rPr>
      </w:pPr>
      <w:r>
        <w:rPr>
          <w:rFonts w:hint="eastAsia" w:ascii="宋体" w:hAnsi="宋体" w:cs="宋体"/>
          <w:b/>
          <w:szCs w:val="21"/>
        </w:rPr>
        <w:t>2.3“供应商”是指向招标人提供货物、工程或者服务的法人（负责人）、其他组织或者自然人。</w:t>
      </w:r>
    </w:p>
    <w:p>
      <w:pPr>
        <w:spacing w:line="360" w:lineRule="auto"/>
        <w:ind w:firstLine="420" w:firstLineChars="200"/>
        <w:rPr>
          <w:rFonts w:hint="eastAsia" w:ascii="宋体" w:hAnsi="宋体" w:cs="宋体"/>
          <w:szCs w:val="21"/>
        </w:rPr>
      </w:pPr>
      <w:r>
        <w:rPr>
          <w:rFonts w:hint="eastAsia" w:ascii="宋体" w:hAnsi="宋体" w:cs="宋体"/>
          <w:szCs w:val="21"/>
        </w:rPr>
        <w:t>2.4“投标人”是指响应招标、参加投标竞争的法人（负责人）、非法人组织或者自然人。</w:t>
      </w:r>
    </w:p>
    <w:p>
      <w:pPr>
        <w:spacing w:line="360" w:lineRule="auto"/>
        <w:ind w:firstLine="422" w:firstLineChars="200"/>
        <w:rPr>
          <w:rFonts w:hint="eastAsia" w:ascii="宋体" w:hAnsi="宋体" w:cs="宋体"/>
          <w:b/>
          <w:szCs w:val="21"/>
        </w:rPr>
      </w:pPr>
      <w:r>
        <w:rPr>
          <w:rFonts w:hint="eastAsia" w:ascii="宋体" w:hAnsi="宋体" w:cs="宋体"/>
          <w:b/>
          <w:szCs w:val="21"/>
        </w:rPr>
        <w:t>2.5“货物”是指各种形态和种类的物品，包括原材料、燃料、设备、产品等。</w:t>
      </w:r>
    </w:p>
    <w:p>
      <w:pPr>
        <w:pStyle w:val="6"/>
        <w:keepNext w:val="0"/>
        <w:keepLines w:val="0"/>
        <w:spacing w:before="0" w:after="0" w:line="360" w:lineRule="auto"/>
        <w:ind w:firstLine="420" w:firstLineChars="200"/>
        <w:rPr>
          <w:rFonts w:hint="eastAsia" w:ascii="宋体" w:hAnsi="宋体" w:cs="宋体"/>
          <w:b w:val="0"/>
          <w:sz w:val="21"/>
          <w:szCs w:val="21"/>
        </w:rPr>
      </w:pPr>
      <w:r>
        <w:rPr>
          <w:rFonts w:hint="eastAsia" w:ascii="宋体" w:hAnsi="宋体" w:cs="宋体"/>
          <w:b w:val="0"/>
          <w:sz w:val="21"/>
          <w:szCs w:val="21"/>
        </w:rPr>
        <w:t>2.6“售后服务” 是指商品出售以后所提供的各种服务，包含但不限于投标人须承担的备品备件、包装、运输、装卸、保险、货到就位以及安装、调试、培训、保修以及其他各种服务。</w:t>
      </w:r>
    </w:p>
    <w:p>
      <w:pPr>
        <w:pStyle w:val="6"/>
        <w:keepNext w:val="0"/>
        <w:keepLines w:val="0"/>
        <w:spacing w:before="0" w:after="0" w:line="360" w:lineRule="auto"/>
        <w:rPr>
          <w:rFonts w:hint="eastAsia" w:ascii="宋体" w:hAnsi="宋体" w:cs="宋体"/>
          <w:b w:val="0"/>
          <w:sz w:val="21"/>
          <w:szCs w:val="21"/>
        </w:rPr>
      </w:pPr>
      <w:r>
        <w:rPr>
          <w:rFonts w:hint="eastAsia" w:ascii="宋体" w:hAnsi="宋体" w:cs="宋体"/>
          <w:b w:val="0"/>
          <w:sz w:val="21"/>
          <w:szCs w:val="21"/>
        </w:rPr>
        <w:t xml:space="preserve">    2.7“书面形式”是指合同书、信件和数据电文（包括电报、电传、传真、电子数据交换和电子邮件）等可以有形地表现所载内容的形式。</w:t>
      </w:r>
    </w:p>
    <w:p>
      <w:pPr>
        <w:pStyle w:val="6"/>
        <w:keepNext w:val="0"/>
        <w:keepLines w:val="0"/>
        <w:spacing w:before="0" w:after="0" w:line="360" w:lineRule="auto"/>
        <w:ind w:firstLine="420" w:firstLineChars="200"/>
        <w:rPr>
          <w:rFonts w:hint="eastAsia" w:ascii="宋体" w:hAnsi="宋体" w:cs="宋体"/>
          <w:b w:val="0"/>
          <w:sz w:val="21"/>
          <w:szCs w:val="21"/>
        </w:rPr>
      </w:pPr>
      <w:r>
        <w:rPr>
          <w:rFonts w:hint="eastAsia" w:ascii="宋体" w:hAnsi="宋体" w:cs="宋体"/>
          <w:b w:val="0"/>
          <w:sz w:val="21"/>
          <w:szCs w:val="21"/>
        </w:rPr>
        <w:t>2.8“实质性要求”是指招标文件中已经指明不满足则投标无效的条款，或者不能负偏离的条款，或者采购需求中带“▲”的条款。</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2.9 “正偏离”，是指投标文件对招标文件“采购需求”中有关条款作出的响应优于条款要求并有利于招标人的情形。</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2.10“负偏离”，是指投标文件对招标文件“采购需求”中有关条款作出的响应不满足条款要求，导致招标人要求不能得到满足的情形。</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2.11“允许负偏离的条款”是指采购需求中的不属于“实质性要求”的条款。</w:t>
      </w:r>
    </w:p>
    <w:p>
      <w:pPr>
        <w:spacing w:line="360" w:lineRule="auto"/>
        <w:ind w:firstLine="480" w:firstLineChars="200"/>
        <w:rPr>
          <w:rFonts w:hint="eastAsia" w:ascii="宋体" w:hAnsi="宋体" w:cs="宋体"/>
          <w:sz w:val="24"/>
        </w:rPr>
      </w:pPr>
      <w:bookmarkStart w:id="49" w:name="_Toc254970670"/>
      <w:bookmarkStart w:id="50" w:name="_Toc254970529"/>
      <w:r>
        <w:rPr>
          <w:rFonts w:hint="eastAsia" w:ascii="宋体" w:hAnsi="宋体" w:cs="宋体"/>
          <w:sz w:val="24"/>
        </w:rPr>
        <w:t>3.</w:t>
      </w:r>
      <w:bookmarkEnd w:id="49"/>
      <w:bookmarkEnd w:id="50"/>
      <w:r>
        <w:rPr>
          <w:rFonts w:hint="eastAsia" w:ascii="宋体" w:hAnsi="宋体" w:cs="宋体"/>
          <w:sz w:val="24"/>
        </w:rPr>
        <w:t>投标人的资格要求</w:t>
      </w:r>
    </w:p>
    <w:p>
      <w:pPr>
        <w:spacing w:line="360" w:lineRule="auto"/>
        <w:ind w:firstLine="420" w:firstLineChars="200"/>
        <w:rPr>
          <w:rFonts w:hint="eastAsia" w:ascii="宋体" w:hAnsi="宋体" w:cs="宋体"/>
          <w:szCs w:val="21"/>
        </w:rPr>
      </w:pPr>
      <w:r>
        <w:rPr>
          <w:rFonts w:hint="eastAsia" w:ascii="宋体" w:hAnsi="宋体" w:cs="宋体"/>
          <w:szCs w:val="21"/>
        </w:rPr>
        <w:t>投标人的资格要求详见“招标公告”。</w:t>
      </w:r>
    </w:p>
    <w:p>
      <w:pPr>
        <w:spacing w:line="360" w:lineRule="auto"/>
        <w:ind w:firstLine="480" w:firstLineChars="200"/>
        <w:rPr>
          <w:rFonts w:hint="eastAsia" w:ascii="宋体" w:hAnsi="宋体" w:cs="宋体"/>
          <w:sz w:val="24"/>
        </w:rPr>
      </w:pPr>
      <w:bookmarkStart w:id="51" w:name="_Toc254970530"/>
      <w:bookmarkStart w:id="52" w:name="_Toc254970671"/>
      <w:r>
        <w:rPr>
          <w:rFonts w:hint="eastAsia" w:ascii="宋体" w:hAnsi="宋体" w:cs="宋体"/>
          <w:sz w:val="24"/>
        </w:rPr>
        <w:t>4.投标委托</w:t>
      </w:r>
      <w:bookmarkEnd w:id="51"/>
      <w:bookmarkEnd w:id="52"/>
    </w:p>
    <w:p>
      <w:pPr>
        <w:spacing w:line="360" w:lineRule="auto"/>
        <w:ind w:firstLine="420" w:firstLineChars="200"/>
        <w:rPr>
          <w:rFonts w:hint="eastAsia" w:ascii="宋体" w:hAnsi="宋体" w:cs="宋体"/>
          <w:szCs w:val="21"/>
        </w:rPr>
      </w:pPr>
      <w:r>
        <w:rPr>
          <w:rFonts w:hint="eastAsia" w:ascii="宋体" w:hAnsi="宋体" w:cs="宋体"/>
          <w:szCs w:val="21"/>
        </w:rPr>
        <w:t>投标人代表参加投标活动过程中必须携带个人有效身份证件。如投标人代表不是法定代表人（负责人），须持有法定代表人（负责人）授权委托书（正本用原件，副本用复印件，按第六章要求格式填写）。</w:t>
      </w:r>
    </w:p>
    <w:p>
      <w:pPr>
        <w:spacing w:line="360" w:lineRule="auto"/>
        <w:ind w:firstLine="480" w:firstLineChars="200"/>
        <w:rPr>
          <w:rFonts w:hint="eastAsia" w:ascii="宋体" w:hAnsi="宋体" w:cs="宋体"/>
          <w:sz w:val="24"/>
        </w:rPr>
      </w:pPr>
      <w:bookmarkStart w:id="53" w:name="_5.投标费用"/>
      <w:bookmarkEnd w:id="53"/>
      <w:bookmarkStart w:id="54" w:name="_Toc254970672"/>
      <w:bookmarkStart w:id="55" w:name="_Toc254970531"/>
      <w:r>
        <w:rPr>
          <w:rFonts w:hint="eastAsia" w:ascii="宋体" w:hAnsi="宋体" w:cs="宋体"/>
          <w:sz w:val="24"/>
        </w:rPr>
        <w:t>5.投标费用</w:t>
      </w:r>
      <w:bookmarkEnd w:id="54"/>
      <w:bookmarkEnd w:id="55"/>
    </w:p>
    <w:p>
      <w:pPr>
        <w:spacing w:line="360" w:lineRule="auto"/>
        <w:ind w:firstLine="420" w:firstLineChars="200"/>
        <w:rPr>
          <w:rFonts w:hint="eastAsia" w:ascii="宋体" w:hAnsi="宋体" w:cs="宋体"/>
          <w:szCs w:val="21"/>
        </w:rPr>
      </w:pPr>
      <w:r>
        <w:rPr>
          <w:rFonts w:hint="eastAsia" w:ascii="宋体" w:hAnsi="宋体" w:cs="宋体"/>
          <w:szCs w:val="21"/>
        </w:rPr>
        <w:t>投标费用：投标人应承担参与本次采购活动有关的所有费用，包括但不限于勘查现场、编制投标文件、参加澄清说明、签订合同等，不论投标结果如何，均应自行承担。</w:t>
      </w:r>
    </w:p>
    <w:p>
      <w:pPr>
        <w:spacing w:line="360" w:lineRule="auto"/>
        <w:ind w:firstLine="480" w:firstLineChars="200"/>
        <w:rPr>
          <w:rFonts w:hint="eastAsia" w:ascii="宋体" w:hAnsi="宋体" w:cs="宋体"/>
          <w:sz w:val="24"/>
        </w:rPr>
      </w:pPr>
      <w:r>
        <w:rPr>
          <w:rFonts w:hint="eastAsia" w:ascii="宋体" w:hAnsi="宋体" w:cs="宋体"/>
          <w:sz w:val="24"/>
        </w:rPr>
        <w:t>6.联合体投标</w:t>
      </w:r>
    </w:p>
    <w:p>
      <w:pPr>
        <w:spacing w:line="360" w:lineRule="auto"/>
        <w:ind w:firstLine="420" w:firstLineChars="200"/>
        <w:rPr>
          <w:rFonts w:hint="eastAsia" w:ascii="宋体" w:hAnsi="宋体" w:cs="宋体"/>
          <w:sz w:val="24"/>
          <w:shd w:val="clear" w:color="auto" w:fill="FFFFFF"/>
        </w:rPr>
      </w:pPr>
      <w:r>
        <w:rPr>
          <w:rFonts w:hint="eastAsia" w:ascii="宋体" w:hAnsi="宋体" w:cs="宋体"/>
          <w:szCs w:val="21"/>
        </w:rPr>
        <w:t>不允许联合体投标</w:t>
      </w:r>
    </w:p>
    <w:p>
      <w:pPr>
        <w:spacing w:line="360" w:lineRule="auto"/>
        <w:ind w:firstLine="480" w:firstLineChars="200"/>
        <w:rPr>
          <w:rFonts w:hint="eastAsia" w:ascii="宋体" w:hAnsi="宋体" w:cs="宋体"/>
          <w:sz w:val="24"/>
        </w:rPr>
      </w:pPr>
      <w:r>
        <w:rPr>
          <w:rFonts w:hint="eastAsia" w:ascii="宋体" w:hAnsi="宋体" w:cs="宋体"/>
          <w:sz w:val="24"/>
        </w:rPr>
        <w:t xml:space="preserve">7.转包与分包             </w:t>
      </w:r>
    </w:p>
    <w:p>
      <w:pPr>
        <w:spacing w:line="360" w:lineRule="auto"/>
        <w:ind w:firstLine="422" w:firstLineChars="200"/>
        <w:rPr>
          <w:rFonts w:hint="eastAsia"/>
        </w:rPr>
      </w:pPr>
      <w:r>
        <w:rPr>
          <w:rFonts w:hint="eastAsia" w:ascii="宋体" w:hAnsi="宋体" w:cs="宋体"/>
          <w:b/>
          <w:szCs w:val="21"/>
        </w:rPr>
        <w:t>7.1本项目是否允许分包详见“投标人须知前附表”，本项目不允许违法分包。投标人根据招标文件的规定和采购项目的实际情况，拟在中标后将中标项目的非主体、非关键性工作分包的，应当在投标文件中载明分包承担主体，分包承担主体应当具备相应资质条件且不得再次分包。</w:t>
      </w:r>
    </w:p>
    <w:p>
      <w:pPr>
        <w:numPr>
          <w:ilvl w:val="0"/>
          <w:numId w:val="12"/>
        </w:numPr>
        <w:spacing w:line="360" w:lineRule="auto"/>
        <w:ind w:firstLine="480" w:firstLineChars="200"/>
        <w:rPr>
          <w:rFonts w:hint="eastAsia" w:ascii="宋体" w:hAnsi="宋体" w:cs="宋体"/>
          <w:sz w:val="24"/>
        </w:rPr>
      </w:pPr>
      <w:bookmarkStart w:id="56" w:name="_Toc254970532"/>
      <w:bookmarkStart w:id="57" w:name="_Toc254970673"/>
      <w:r>
        <w:rPr>
          <w:rFonts w:hint="eastAsia" w:ascii="宋体" w:hAnsi="宋体" w:cs="宋体"/>
          <w:sz w:val="24"/>
        </w:rPr>
        <w:t>特别说明：</w:t>
      </w:r>
      <w:bookmarkEnd w:id="56"/>
      <w:bookmarkEnd w:id="57"/>
      <w:bookmarkStart w:id="58" w:name="_8.1提供相同品牌产品且通过资格审查、符合性审查的不同投标人参加同一合"/>
      <w:bookmarkEnd w:id="58"/>
    </w:p>
    <w:p>
      <w:pPr>
        <w:pStyle w:val="23"/>
        <w:spacing w:line="360" w:lineRule="auto"/>
        <w:ind w:firstLine="422" w:firstLineChars="200"/>
        <w:rPr>
          <w:rFonts w:hint="eastAsia" w:ascii="宋体" w:hAnsi="宋体" w:cs="宋体"/>
          <w:sz w:val="21"/>
          <w:szCs w:val="21"/>
        </w:rPr>
      </w:pPr>
      <w:r>
        <w:rPr>
          <w:rFonts w:hint="eastAsia" w:ascii="宋体" w:hAnsi="宋体" w:cs="宋体"/>
          <w:b/>
          <w:bCs/>
          <w:sz w:val="21"/>
          <w:szCs w:val="21"/>
        </w:rPr>
        <w:t>8.1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非单一产品采购项目，多家投标人提供的核心产品品牌相同的，按前款规定处理。（核心产品在招标文件中有规定）</w:t>
      </w:r>
    </w:p>
    <w:p>
      <w:pPr>
        <w:spacing w:line="360" w:lineRule="auto"/>
        <w:ind w:firstLine="422" w:firstLineChars="200"/>
        <w:rPr>
          <w:rFonts w:hint="eastAsia" w:ascii="宋体" w:hAnsi="宋体" w:cs="宋体"/>
          <w:b/>
          <w:szCs w:val="21"/>
        </w:rPr>
      </w:pPr>
      <w:r>
        <w:rPr>
          <w:rFonts w:hint="eastAsia" w:ascii="宋体" w:hAnsi="宋体" w:cs="宋体"/>
          <w:b/>
          <w:szCs w:val="21"/>
        </w:rPr>
        <w:t>8.2如果本招标文件要求投标人提供信誉、荣誉、业绩与企业认证等材料的，则投标人所提供的以上材料必须为投标人或投标人所代理的产品厂家所拥有的原件,如是代理产品的还需提供产品厂家授权证书原件。</w:t>
      </w:r>
    </w:p>
    <w:p>
      <w:pPr>
        <w:spacing w:line="360" w:lineRule="auto"/>
        <w:ind w:firstLine="422" w:firstLineChars="200"/>
        <w:rPr>
          <w:rFonts w:hint="eastAsia" w:ascii="宋体" w:hAnsi="宋体" w:cs="宋体"/>
          <w:b/>
          <w:szCs w:val="21"/>
        </w:rPr>
      </w:pPr>
      <w:r>
        <w:rPr>
          <w:rFonts w:hint="eastAsia" w:ascii="宋体" w:hAnsi="宋体" w:cs="宋体"/>
          <w:b/>
          <w:szCs w:val="21"/>
        </w:rPr>
        <w:t>8.3投标人应仔细阅读招标文件的所有内容，按照招标文件的要求提交投标文件，并对所提供的全部资料的真实性承担法律责任。</w:t>
      </w:r>
    </w:p>
    <w:p>
      <w:pPr>
        <w:spacing w:line="360" w:lineRule="auto"/>
        <w:ind w:firstLine="422" w:firstLineChars="200"/>
        <w:rPr>
          <w:rFonts w:hint="eastAsia" w:ascii="宋体" w:hAnsi="宋体" w:cs="宋体"/>
          <w:b/>
          <w:szCs w:val="21"/>
        </w:rPr>
      </w:pPr>
      <w:r>
        <w:rPr>
          <w:rFonts w:hint="eastAsia" w:ascii="宋体" w:hAnsi="宋体" w:cs="宋体"/>
          <w:b/>
          <w:szCs w:val="21"/>
        </w:rPr>
        <w:t>8.4投标人在投标活动中提供任何虚假材料，将报监管部门查处；中标后发现的，中标人须依照《中华人民共和国消费者权益保护法》规定赔偿招标人，且民事赔偿并不免除违法投标人的行政与刑事责任。</w:t>
      </w:r>
    </w:p>
    <w:p>
      <w:pPr>
        <w:spacing w:line="360" w:lineRule="auto"/>
        <w:ind w:firstLine="480" w:firstLineChars="200"/>
        <w:rPr>
          <w:rFonts w:hint="eastAsia" w:ascii="宋体" w:hAnsi="宋体" w:cs="宋体"/>
          <w:sz w:val="24"/>
        </w:rPr>
      </w:pPr>
      <w:r>
        <w:rPr>
          <w:rFonts w:hint="eastAsia" w:ascii="宋体" w:hAnsi="宋体" w:cs="宋体"/>
          <w:sz w:val="24"/>
        </w:rPr>
        <w:t>9.回避与串通投标</w:t>
      </w:r>
    </w:p>
    <w:p>
      <w:pPr>
        <w:spacing w:line="360" w:lineRule="auto"/>
        <w:ind w:firstLine="422" w:firstLineChars="200"/>
        <w:rPr>
          <w:rFonts w:hint="eastAsia" w:ascii="宋体" w:hAnsi="宋体" w:cs="宋体"/>
          <w:b/>
          <w:szCs w:val="21"/>
        </w:rPr>
      </w:pPr>
      <w:r>
        <w:rPr>
          <w:rFonts w:hint="eastAsia" w:ascii="宋体" w:hAnsi="宋体" w:cs="宋体"/>
          <w:b/>
          <w:szCs w:val="21"/>
        </w:rPr>
        <w:t>9.1在政府采购活动中，招标人员及相关人员与供应商有下列利害关系之一的，应当回避：</w:t>
      </w:r>
    </w:p>
    <w:p>
      <w:pPr>
        <w:spacing w:line="360" w:lineRule="auto"/>
        <w:ind w:firstLine="420" w:firstLineChars="200"/>
        <w:rPr>
          <w:rFonts w:hint="eastAsia" w:ascii="宋体" w:hAnsi="宋体" w:cs="宋体"/>
        </w:rPr>
      </w:pPr>
      <w:r>
        <w:rPr>
          <w:rFonts w:hint="eastAsia" w:ascii="宋体" w:hAnsi="宋体" w:cs="宋体"/>
        </w:rPr>
        <w:t>（1）参加采购活动前3年内与供应商存在劳动关系；</w:t>
      </w:r>
    </w:p>
    <w:p>
      <w:pPr>
        <w:spacing w:line="360" w:lineRule="auto"/>
        <w:ind w:firstLine="420" w:firstLineChars="200"/>
        <w:rPr>
          <w:rFonts w:hint="eastAsia" w:ascii="宋体" w:hAnsi="宋体" w:cs="宋体"/>
        </w:rPr>
      </w:pPr>
      <w:r>
        <w:rPr>
          <w:rFonts w:hint="eastAsia" w:ascii="宋体" w:hAnsi="宋体" w:cs="宋体"/>
        </w:rPr>
        <w:t>（2）参加采购活动前3年内担任供应商的董事、监事；</w:t>
      </w:r>
    </w:p>
    <w:p>
      <w:pPr>
        <w:spacing w:line="360" w:lineRule="auto"/>
        <w:ind w:firstLine="420" w:firstLineChars="200"/>
        <w:rPr>
          <w:rFonts w:hint="eastAsia" w:ascii="宋体" w:hAnsi="宋体" w:cs="宋体"/>
        </w:rPr>
      </w:pPr>
      <w:r>
        <w:rPr>
          <w:rFonts w:hint="eastAsia" w:ascii="宋体" w:hAnsi="宋体" w:cs="宋体"/>
        </w:rPr>
        <w:t>（3）参加采购活动前3年内是供应商的控股股东或者实际控制人；</w:t>
      </w:r>
    </w:p>
    <w:p>
      <w:pPr>
        <w:spacing w:line="360" w:lineRule="auto"/>
        <w:ind w:firstLine="420" w:firstLineChars="200"/>
        <w:rPr>
          <w:rFonts w:hint="eastAsia" w:ascii="宋体" w:hAnsi="宋体" w:cs="宋体"/>
        </w:rPr>
      </w:pPr>
      <w:r>
        <w:rPr>
          <w:rFonts w:hint="eastAsia" w:ascii="宋体" w:hAnsi="宋体" w:cs="宋体"/>
        </w:rPr>
        <w:t>（4）与供应商的法定代表人（负责人）或者负责人有夫妻、直系血亲、三代以内旁系血亲或者近姻亲关系；</w:t>
      </w:r>
    </w:p>
    <w:p>
      <w:pPr>
        <w:spacing w:line="360" w:lineRule="auto"/>
        <w:ind w:firstLine="420" w:firstLineChars="200"/>
        <w:rPr>
          <w:rFonts w:hint="eastAsia" w:ascii="宋体" w:hAnsi="宋体" w:cs="宋体"/>
        </w:rPr>
      </w:pPr>
      <w:r>
        <w:rPr>
          <w:rFonts w:hint="eastAsia" w:ascii="宋体" w:hAnsi="宋体" w:cs="宋体"/>
        </w:rPr>
        <w:t>（5）与供应商有其他可能影响政府采购活动公平、公正进行的关系。</w:t>
      </w:r>
    </w:p>
    <w:p>
      <w:pPr>
        <w:spacing w:line="360" w:lineRule="auto"/>
        <w:ind w:firstLine="420" w:firstLineChars="200"/>
        <w:rPr>
          <w:rFonts w:hint="eastAsia" w:ascii="宋体" w:hAnsi="宋体" w:cs="宋体"/>
        </w:rPr>
      </w:pPr>
      <w:r>
        <w:rPr>
          <w:rFonts w:hint="eastAsia" w:ascii="宋体" w:hAnsi="宋体" w:cs="宋体"/>
        </w:rPr>
        <w:t>供应商认为招标人员及相关人员与其他供应商有利害关系的，可以向招标人或者招标代理机构书面提出回避申请，并说明理由。招标人或者招标代理机构应当及时询问被申请回避人员，有利害关系的被申请回避人员应当回避。</w:t>
      </w:r>
    </w:p>
    <w:p>
      <w:pPr>
        <w:spacing w:line="360" w:lineRule="auto"/>
        <w:ind w:firstLine="420" w:firstLineChars="200"/>
        <w:rPr>
          <w:rFonts w:hint="eastAsia" w:ascii="宋体" w:hAnsi="宋体" w:cs="宋体"/>
          <w:szCs w:val="21"/>
        </w:rPr>
      </w:pPr>
      <w:r>
        <w:rPr>
          <w:rFonts w:hint="eastAsia" w:ascii="宋体" w:hAnsi="宋体" w:cs="宋体"/>
          <w:szCs w:val="21"/>
        </w:rPr>
        <w:t>9.2有下列情形之一的视为投标人相互串通投标，投标文件将被视为无效：</w:t>
      </w:r>
    </w:p>
    <w:p>
      <w:pPr>
        <w:spacing w:line="360" w:lineRule="auto"/>
        <w:ind w:firstLine="422" w:firstLineChars="200"/>
        <w:rPr>
          <w:rFonts w:hint="eastAsia" w:ascii="宋体" w:hAnsi="宋体" w:cs="宋体"/>
          <w:b/>
        </w:rPr>
      </w:pPr>
      <w:r>
        <w:rPr>
          <w:rFonts w:hint="eastAsia" w:ascii="宋体" w:hAnsi="宋体" w:cs="宋体"/>
          <w:b/>
        </w:rPr>
        <w:t>（1）不同投标人的投标文件由同一单位或者个人编制；或者不同投标人报名的IP地址一致的；</w:t>
      </w:r>
    </w:p>
    <w:p>
      <w:pPr>
        <w:spacing w:line="360" w:lineRule="auto"/>
        <w:ind w:firstLine="422" w:firstLineChars="200"/>
        <w:rPr>
          <w:rFonts w:hint="eastAsia" w:ascii="宋体" w:hAnsi="宋体" w:cs="宋体"/>
          <w:b/>
        </w:rPr>
      </w:pPr>
      <w:r>
        <w:rPr>
          <w:rFonts w:hint="eastAsia" w:ascii="宋体" w:hAnsi="宋体" w:cs="宋体"/>
          <w:b/>
        </w:rPr>
        <w:t>（2）不同投标人委托同一单位或者个人办理投标事宜；</w:t>
      </w:r>
    </w:p>
    <w:p>
      <w:pPr>
        <w:spacing w:line="360" w:lineRule="auto"/>
        <w:ind w:firstLine="422" w:firstLineChars="200"/>
        <w:rPr>
          <w:rFonts w:hint="eastAsia" w:ascii="宋体" w:hAnsi="宋体" w:cs="宋体"/>
          <w:b/>
        </w:rPr>
      </w:pPr>
      <w:r>
        <w:rPr>
          <w:rFonts w:hint="eastAsia" w:ascii="宋体" w:hAnsi="宋体" w:cs="宋体"/>
          <w:b/>
        </w:rPr>
        <w:t>（3）不同的投标人的投标文件载明的项目管理员为同一个人；</w:t>
      </w:r>
    </w:p>
    <w:p>
      <w:pPr>
        <w:spacing w:line="360" w:lineRule="auto"/>
        <w:ind w:firstLine="422" w:firstLineChars="200"/>
        <w:rPr>
          <w:rFonts w:hint="eastAsia" w:ascii="宋体" w:hAnsi="宋体" w:cs="宋体"/>
          <w:b/>
        </w:rPr>
      </w:pPr>
      <w:r>
        <w:rPr>
          <w:rFonts w:hint="eastAsia" w:ascii="宋体" w:hAnsi="宋体" w:cs="宋体"/>
          <w:b/>
        </w:rPr>
        <w:t>（4）不同投标人的电子或纸质投标文件异常一致或者投标报价呈规律性差异；</w:t>
      </w:r>
    </w:p>
    <w:p>
      <w:pPr>
        <w:spacing w:line="360" w:lineRule="auto"/>
        <w:ind w:firstLine="422" w:firstLineChars="200"/>
        <w:rPr>
          <w:rFonts w:hint="eastAsia" w:ascii="宋体" w:hAnsi="宋体" w:cs="宋体"/>
          <w:b/>
        </w:rPr>
      </w:pPr>
      <w:r>
        <w:rPr>
          <w:rFonts w:hint="eastAsia" w:ascii="宋体" w:hAnsi="宋体" w:cs="宋体"/>
          <w:b/>
        </w:rPr>
        <w:t>（5）不同投标人的纸质投标文件相互混装；</w:t>
      </w:r>
    </w:p>
    <w:p>
      <w:pPr>
        <w:spacing w:line="360" w:lineRule="auto"/>
        <w:ind w:firstLine="420" w:firstLineChars="200"/>
        <w:rPr>
          <w:rFonts w:hint="eastAsia" w:ascii="宋体" w:hAnsi="宋体" w:cs="宋体"/>
          <w:szCs w:val="21"/>
        </w:rPr>
      </w:pPr>
      <w:r>
        <w:rPr>
          <w:rFonts w:hint="eastAsia" w:ascii="宋体" w:hAnsi="宋体" w:cs="宋体"/>
          <w:szCs w:val="21"/>
        </w:rPr>
        <w:t>9.3供应商有下列情形之一的，属于恶意串通行为，将报同级监督管理部门：</w:t>
      </w:r>
    </w:p>
    <w:p>
      <w:pPr>
        <w:spacing w:line="360" w:lineRule="auto"/>
        <w:ind w:firstLine="420" w:firstLineChars="200"/>
        <w:rPr>
          <w:rFonts w:hint="eastAsia" w:ascii="宋体" w:hAnsi="宋体" w:cs="宋体"/>
        </w:rPr>
      </w:pPr>
      <w:r>
        <w:rPr>
          <w:rFonts w:hint="eastAsia" w:ascii="宋体" w:hAnsi="宋体" w:cs="宋体"/>
        </w:rPr>
        <w:t>（1）供应商直接或者间接从招标人或者招标代理机构处获得其他供应商的相关信息并修改其投标文件或者投标文件；</w:t>
      </w:r>
    </w:p>
    <w:p>
      <w:pPr>
        <w:spacing w:line="360" w:lineRule="auto"/>
        <w:ind w:firstLine="420" w:firstLineChars="200"/>
        <w:rPr>
          <w:rFonts w:hint="eastAsia" w:ascii="宋体" w:hAnsi="宋体" w:cs="宋体"/>
        </w:rPr>
      </w:pPr>
      <w:r>
        <w:rPr>
          <w:rFonts w:hint="eastAsia" w:ascii="宋体" w:hAnsi="宋体" w:cs="宋体"/>
        </w:rPr>
        <w:t>（2）供应商按照招标人或者招标代理机构的授意撤换、修改投标文件或者投标文件；</w:t>
      </w:r>
    </w:p>
    <w:p>
      <w:pPr>
        <w:spacing w:line="360" w:lineRule="auto"/>
        <w:ind w:firstLine="420" w:firstLineChars="200"/>
        <w:rPr>
          <w:rFonts w:hint="eastAsia" w:ascii="宋体" w:hAnsi="宋体" w:cs="宋体"/>
        </w:rPr>
      </w:pPr>
      <w:r>
        <w:rPr>
          <w:rFonts w:hint="eastAsia" w:ascii="宋体" w:hAnsi="宋体" w:cs="宋体"/>
        </w:rPr>
        <w:t>（3）供应商之间协商报价、技术方案等投标文件或者投标文件的实质性内容；</w:t>
      </w:r>
    </w:p>
    <w:p>
      <w:pPr>
        <w:spacing w:line="360" w:lineRule="auto"/>
        <w:ind w:firstLine="420" w:firstLineChars="200"/>
        <w:rPr>
          <w:rFonts w:hint="eastAsia" w:ascii="宋体" w:hAnsi="宋体" w:cs="宋体"/>
        </w:rPr>
      </w:pPr>
      <w:r>
        <w:rPr>
          <w:rFonts w:hint="eastAsia" w:ascii="宋体" w:hAnsi="宋体" w:cs="宋体"/>
        </w:rPr>
        <w:t>（4）属于同一集团、协会、商会等组织成员的供应商按照该组织要求协同参加政府采购活动；</w:t>
      </w:r>
    </w:p>
    <w:p>
      <w:pPr>
        <w:spacing w:line="360" w:lineRule="auto"/>
        <w:ind w:firstLine="420" w:firstLineChars="200"/>
        <w:rPr>
          <w:rFonts w:hint="eastAsia" w:ascii="宋体" w:hAnsi="宋体" w:cs="宋体"/>
        </w:rPr>
      </w:pPr>
      <w:r>
        <w:rPr>
          <w:rFonts w:hint="eastAsia" w:ascii="宋体" w:hAnsi="宋体" w:cs="宋体"/>
        </w:rPr>
        <w:t>（5）供应商之间事先约定一致抬高或者压低投标报价，或者在招标项目中事先约定轮流以高价位或者低价位中标，或者事先约定由某一特定供应商中标，然后再参加投标；</w:t>
      </w:r>
    </w:p>
    <w:p>
      <w:pPr>
        <w:spacing w:line="360" w:lineRule="auto"/>
        <w:ind w:firstLine="420" w:firstLineChars="200"/>
        <w:rPr>
          <w:rFonts w:hint="eastAsia" w:ascii="宋体" w:hAnsi="宋体" w:cs="宋体"/>
        </w:rPr>
      </w:pPr>
      <w:r>
        <w:rPr>
          <w:rFonts w:hint="eastAsia" w:ascii="宋体" w:hAnsi="宋体" w:cs="宋体"/>
        </w:rPr>
        <w:t>（6）供应商之间商定部分供应商放弃参加政府采购活动或者放弃中标；</w:t>
      </w:r>
    </w:p>
    <w:p>
      <w:pPr>
        <w:spacing w:line="360" w:lineRule="auto"/>
        <w:ind w:firstLine="420" w:firstLineChars="200"/>
        <w:rPr>
          <w:rFonts w:hint="eastAsia" w:ascii="宋体" w:hAnsi="宋体" w:cs="宋体"/>
        </w:rPr>
      </w:pPr>
      <w:r>
        <w:rPr>
          <w:rFonts w:hint="eastAsia" w:ascii="宋体" w:hAnsi="宋体" w:cs="宋体"/>
        </w:rPr>
        <w:t>（7）供应商与招标人或者招标代理机构之间、供应商相互之间，为谋求特定供应商中标或者排斥其他供应商的其他串通行为。</w:t>
      </w:r>
    </w:p>
    <w:p>
      <w:pPr>
        <w:pStyle w:val="18"/>
        <w:snapToGrid w:val="0"/>
        <w:spacing w:line="360" w:lineRule="auto"/>
        <w:ind w:left="2" w:leftChars="1" w:firstLine="422" w:firstLineChars="200"/>
        <w:rPr>
          <w:rFonts w:hint="eastAsia" w:hAnsi="宋体" w:cs="宋体"/>
          <w:b/>
        </w:rPr>
      </w:pPr>
    </w:p>
    <w:p>
      <w:pPr>
        <w:pStyle w:val="4"/>
        <w:keepNext w:val="0"/>
        <w:keepLines w:val="0"/>
        <w:spacing w:line="400" w:lineRule="exact"/>
        <w:jc w:val="center"/>
        <w:rPr>
          <w:rFonts w:hint="eastAsia" w:ascii="宋体" w:hAnsi="宋体" w:cs="宋体"/>
        </w:rPr>
      </w:pPr>
      <w:bookmarkStart w:id="59" w:name="_Toc254970675"/>
      <w:bookmarkStart w:id="60" w:name="_Toc254970534"/>
      <w:bookmarkStart w:id="61" w:name="_Toc31903"/>
      <w:bookmarkStart w:id="62" w:name="_Toc15361"/>
      <w:r>
        <w:rPr>
          <w:rFonts w:hint="eastAsia" w:ascii="宋体" w:hAnsi="宋体" w:cs="宋体"/>
        </w:rPr>
        <w:t>二、招标文件</w:t>
      </w:r>
      <w:bookmarkEnd w:id="59"/>
      <w:bookmarkEnd w:id="60"/>
      <w:bookmarkEnd w:id="61"/>
      <w:bookmarkEnd w:id="62"/>
    </w:p>
    <w:p>
      <w:pPr>
        <w:spacing w:line="360" w:lineRule="auto"/>
        <w:ind w:firstLine="480" w:firstLineChars="200"/>
        <w:rPr>
          <w:rFonts w:hint="eastAsia" w:ascii="宋体" w:hAnsi="宋体" w:cs="宋体"/>
          <w:sz w:val="24"/>
        </w:rPr>
      </w:pPr>
      <w:r>
        <w:rPr>
          <w:rFonts w:hint="eastAsia" w:ascii="宋体" w:hAnsi="宋体" w:cs="宋体"/>
          <w:sz w:val="24"/>
        </w:rPr>
        <w:t>10.招标文件的组成</w:t>
      </w:r>
    </w:p>
    <w:p>
      <w:pPr>
        <w:spacing w:line="360" w:lineRule="auto"/>
        <w:ind w:firstLine="420" w:firstLineChars="200"/>
        <w:rPr>
          <w:rFonts w:hint="eastAsia" w:ascii="宋体" w:hAnsi="宋体" w:cs="宋体"/>
          <w:szCs w:val="21"/>
        </w:rPr>
      </w:pPr>
      <w:r>
        <w:rPr>
          <w:rFonts w:hint="eastAsia" w:ascii="宋体" w:hAnsi="宋体" w:cs="宋体"/>
          <w:szCs w:val="21"/>
        </w:rPr>
        <w:t>第一章 招标公告；</w:t>
      </w:r>
    </w:p>
    <w:p>
      <w:pPr>
        <w:spacing w:line="360" w:lineRule="auto"/>
        <w:ind w:firstLine="420" w:firstLineChars="200"/>
        <w:rPr>
          <w:rFonts w:hint="eastAsia" w:ascii="宋体" w:hAnsi="宋体" w:cs="宋体"/>
          <w:szCs w:val="21"/>
        </w:rPr>
      </w:pPr>
      <w:r>
        <w:rPr>
          <w:rFonts w:hint="eastAsia" w:ascii="宋体" w:hAnsi="宋体" w:cs="宋体"/>
          <w:szCs w:val="21"/>
        </w:rPr>
        <w:t xml:space="preserve">第二章 采购需求； </w:t>
      </w:r>
    </w:p>
    <w:p>
      <w:pPr>
        <w:spacing w:line="360" w:lineRule="auto"/>
        <w:ind w:firstLine="420" w:firstLineChars="200"/>
        <w:rPr>
          <w:rFonts w:hint="eastAsia" w:ascii="宋体" w:hAnsi="宋体" w:cs="宋体"/>
          <w:szCs w:val="21"/>
        </w:rPr>
      </w:pPr>
      <w:r>
        <w:rPr>
          <w:rFonts w:hint="eastAsia" w:ascii="宋体" w:hAnsi="宋体" w:cs="宋体"/>
          <w:szCs w:val="21"/>
        </w:rPr>
        <w:t>第三章 投标人须知；</w:t>
      </w:r>
    </w:p>
    <w:p>
      <w:pPr>
        <w:spacing w:line="360" w:lineRule="auto"/>
        <w:ind w:firstLine="420" w:firstLineChars="200"/>
        <w:rPr>
          <w:rFonts w:hint="eastAsia" w:ascii="宋体" w:hAnsi="宋体" w:cs="宋体"/>
          <w:szCs w:val="21"/>
        </w:rPr>
      </w:pPr>
      <w:r>
        <w:rPr>
          <w:rFonts w:hint="eastAsia" w:ascii="宋体" w:hAnsi="宋体" w:cs="宋体"/>
          <w:szCs w:val="21"/>
        </w:rPr>
        <w:t>第四章 评标方法及评标标准；</w:t>
      </w:r>
    </w:p>
    <w:p>
      <w:pPr>
        <w:spacing w:line="360" w:lineRule="auto"/>
        <w:ind w:firstLine="420" w:firstLineChars="200"/>
        <w:rPr>
          <w:rFonts w:hint="eastAsia" w:ascii="宋体" w:hAnsi="宋体" w:cs="宋体"/>
          <w:szCs w:val="21"/>
        </w:rPr>
      </w:pPr>
      <w:r>
        <w:rPr>
          <w:rFonts w:hint="eastAsia" w:ascii="宋体" w:hAnsi="宋体" w:cs="宋体"/>
          <w:szCs w:val="21"/>
        </w:rPr>
        <w:t>第五章 拟签订的合同文本；</w:t>
      </w:r>
    </w:p>
    <w:p>
      <w:pPr>
        <w:spacing w:line="360" w:lineRule="auto"/>
        <w:ind w:firstLine="420" w:firstLineChars="200"/>
        <w:rPr>
          <w:rFonts w:hint="eastAsia" w:ascii="宋体" w:hAnsi="宋体" w:cs="宋体"/>
          <w:szCs w:val="21"/>
        </w:rPr>
      </w:pPr>
      <w:r>
        <w:rPr>
          <w:rFonts w:hint="eastAsia" w:ascii="宋体" w:hAnsi="宋体" w:cs="宋体"/>
          <w:szCs w:val="21"/>
        </w:rPr>
        <w:t>第六章 投标文件格式；</w:t>
      </w:r>
    </w:p>
    <w:p>
      <w:pPr>
        <w:spacing w:line="360" w:lineRule="auto"/>
        <w:ind w:firstLine="420" w:firstLineChars="200"/>
        <w:rPr>
          <w:rFonts w:hint="eastAsia" w:ascii="宋体" w:hAnsi="宋体" w:cs="宋体"/>
          <w:szCs w:val="21"/>
        </w:rPr>
      </w:pPr>
      <w:r>
        <w:rPr>
          <w:rFonts w:hint="eastAsia" w:ascii="宋体" w:hAnsi="宋体" w:cs="宋体"/>
          <w:szCs w:val="21"/>
        </w:rPr>
        <w:t>第七章 质疑、投诉材料格式</w:t>
      </w:r>
    </w:p>
    <w:p>
      <w:pPr>
        <w:spacing w:line="360" w:lineRule="auto"/>
        <w:ind w:firstLine="420" w:firstLineChars="200"/>
        <w:rPr>
          <w:rFonts w:hint="eastAsia" w:ascii="宋体" w:hAnsi="宋体" w:cs="宋体"/>
        </w:rPr>
      </w:pPr>
      <w:r>
        <w:rPr>
          <w:rFonts w:hint="eastAsia" w:ascii="宋体" w:hAnsi="宋体" w:cs="宋体"/>
        </w:rPr>
        <w:t>根据本章第11.1项的规定对公开招标文件所做的澄清、修改，构成招标文件的组成部分。当公开招标文件与招标文件的澄清和修改就同一内容的表述不一致时，以最后澄清或修改公告为准。</w:t>
      </w:r>
    </w:p>
    <w:p>
      <w:pPr>
        <w:spacing w:line="360" w:lineRule="auto"/>
        <w:ind w:firstLine="480" w:firstLineChars="200"/>
        <w:rPr>
          <w:rFonts w:hint="eastAsia" w:ascii="宋体" w:hAnsi="宋体" w:cs="宋体"/>
          <w:sz w:val="24"/>
        </w:rPr>
      </w:pPr>
      <w:r>
        <w:rPr>
          <w:rFonts w:hint="eastAsia" w:ascii="宋体" w:hAnsi="宋体" w:cs="宋体"/>
          <w:sz w:val="24"/>
        </w:rPr>
        <w:t>11.招标文件的澄清、修改 、现场考察和答疑会</w:t>
      </w:r>
    </w:p>
    <w:p>
      <w:pPr>
        <w:spacing w:line="360" w:lineRule="auto"/>
        <w:ind w:firstLine="422" w:firstLineChars="200"/>
        <w:rPr>
          <w:rFonts w:hint="eastAsia" w:ascii="宋体" w:hAnsi="宋体" w:cs="宋体"/>
          <w:b/>
          <w:szCs w:val="21"/>
        </w:rPr>
      </w:pPr>
      <w:r>
        <w:rPr>
          <w:rFonts w:hint="eastAsia" w:ascii="宋体" w:hAnsi="宋体" w:cs="宋体"/>
          <w:b/>
          <w:szCs w:val="21"/>
        </w:rPr>
        <w:t xml:space="preserve"> 11.1招标人或者招标代理机构可以对已发出的招标文件进行必要的澄清或者修改，但不得改变采购标的和资格条件。澄清或者修改应当在原公告发布媒体上发布澄清公告。澄清或者修改的内容为招标文件的组成部分。</w:t>
      </w:r>
    </w:p>
    <w:p>
      <w:pPr>
        <w:spacing w:line="360" w:lineRule="auto"/>
        <w:ind w:firstLine="420" w:firstLineChars="200"/>
        <w:rPr>
          <w:rFonts w:hint="eastAsia" w:ascii="宋体" w:hAnsi="宋体" w:cs="宋体"/>
        </w:rPr>
      </w:pPr>
      <w:r>
        <w:rPr>
          <w:rFonts w:hint="eastAsia" w:ascii="宋体" w:hAnsi="宋体" w:cs="宋体"/>
        </w:rPr>
        <w:t>11.2 投标人应认真审阅本公开招标文件，如有疑问，或发现其中有误或有要求不合理的，应在投标人须知前附表规定的</w:t>
      </w:r>
      <w:r>
        <w:rPr>
          <w:rFonts w:hint="eastAsia" w:ascii="宋体" w:hAnsi="宋体" w:cs="宋体"/>
          <w:kern w:val="0"/>
          <w:szCs w:val="21"/>
        </w:rPr>
        <w:t>投标截止时间</w:t>
      </w:r>
      <w:r>
        <w:rPr>
          <w:rFonts w:hint="eastAsia" w:ascii="宋体" w:hAnsi="宋体" w:cs="宋体"/>
        </w:rPr>
        <w:t>前以书面形式要求招标人或招标代理机构对招标文件予以澄清；否则，由此产生的后果由投标人自行负责。</w:t>
      </w:r>
    </w:p>
    <w:p>
      <w:pPr>
        <w:spacing w:line="360" w:lineRule="auto"/>
        <w:ind w:firstLine="420" w:firstLineChars="200"/>
        <w:rPr>
          <w:rFonts w:hint="eastAsia" w:ascii="宋体" w:hAnsi="宋体" w:cs="宋体"/>
        </w:rPr>
      </w:pPr>
      <w:r>
        <w:rPr>
          <w:rFonts w:hint="eastAsia" w:ascii="宋体" w:hAnsi="宋体" w:cs="宋体"/>
        </w:rPr>
        <w:t>11.3 招标人或者招标代理机构可以对已发出的招标文件进行必要的澄清或者修改。澄清或者修改的内容可能影响投标文件编制的，招标人或者招标代理机构应当在投标截止时间至少15日前，以书面形式通知(在“</w:t>
      </w:r>
      <w:r>
        <w:rPr>
          <w:rFonts w:hint="eastAsia" w:ascii="宋体" w:hAnsi="宋体" w:cs="宋体"/>
          <w:szCs w:val="21"/>
        </w:rPr>
        <w:t>投标人须知前附表”</w:t>
      </w:r>
      <w:r>
        <w:rPr>
          <w:rFonts w:hint="eastAsia" w:ascii="宋体" w:hAnsi="宋体" w:cs="宋体"/>
        </w:rPr>
        <w:t>规定的政府采购信息发布媒体上发布更正公告及平台短信通知)所有获取招标文件的潜在投标人；不足15日的，招标人或者招标代理机构应当顺延提交投标文件的截止时间。发出的澄清或者修改不影响投标文件编制的也应在截标前3日发出。</w:t>
      </w:r>
    </w:p>
    <w:p>
      <w:pPr>
        <w:spacing w:line="360" w:lineRule="auto"/>
        <w:ind w:firstLine="420" w:firstLineChars="200"/>
        <w:rPr>
          <w:rFonts w:hint="eastAsia" w:ascii="宋体" w:hAnsi="宋体" w:cs="宋体"/>
        </w:rPr>
      </w:pPr>
      <w:r>
        <w:rPr>
          <w:rFonts w:hint="eastAsia" w:ascii="宋体" w:hAnsi="宋体" w:cs="宋体"/>
        </w:rPr>
        <w:t>11.4 招标人和招标代理机构可以视采购具体情况，变更投标截止时间和开标时间，将变更时间将在“</w:t>
      </w:r>
      <w:r>
        <w:rPr>
          <w:rFonts w:hint="eastAsia" w:ascii="宋体" w:hAnsi="宋体" w:cs="宋体"/>
          <w:szCs w:val="21"/>
        </w:rPr>
        <w:t>投标人须知前附表”</w:t>
      </w:r>
      <w:r>
        <w:rPr>
          <w:rFonts w:hint="eastAsia" w:ascii="宋体" w:hAnsi="宋体" w:cs="宋体"/>
          <w:kern w:val="0"/>
          <w:szCs w:val="21"/>
        </w:rPr>
        <w:t>规定的政府采购信息发布媒体上</w:t>
      </w:r>
      <w:r>
        <w:rPr>
          <w:rFonts w:hint="eastAsia" w:ascii="宋体" w:hAnsi="宋体" w:cs="宋体"/>
        </w:rPr>
        <w:t>发布更正公告。</w:t>
      </w:r>
    </w:p>
    <w:p>
      <w:pPr>
        <w:spacing w:line="360" w:lineRule="auto"/>
        <w:ind w:firstLine="420" w:firstLineChars="200"/>
        <w:rPr>
          <w:rFonts w:hint="eastAsia" w:ascii="宋体" w:hAnsi="宋体" w:cs="宋体"/>
        </w:rPr>
      </w:pPr>
      <w:r>
        <w:rPr>
          <w:rFonts w:hint="eastAsia" w:ascii="宋体" w:hAnsi="宋体" w:cs="宋体"/>
        </w:rPr>
        <w:t>11.</w:t>
      </w:r>
      <w:bookmarkStart w:id="63" w:name="_Hlk53134511"/>
      <w:r>
        <w:rPr>
          <w:rFonts w:hint="eastAsia" w:ascii="宋体" w:hAnsi="宋体" w:cs="宋体"/>
        </w:rPr>
        <w:t>5招标人或者招标代理机构可以在招标文件提供期限截止后，组织已获取招标文件的潜在投标人现场考察或者召开开标前答疑会，具体详见“投标人须知前附表”。</w:t>
      </w:r>
    </w:p>
    <w:bookmarkEnd w:id="63"/>
    <w:p>
      <w:pPr>
        <w:pStyle w:val="4"/>
        <w:keepNext w:val="0"/>
        <w:keepLines w:val="0"/>
        <w:spacing w:line="400" w:lineRule="exact"/>
        <w:jc w:val="center"/>
        <w:rPr>
          <w:rFonts w:hint="eastAsia" w:ascii="宋体" w:hAnsi="宋体" w:cs="宋体"/>
        </w:rPr>
      </w:pPr>
      <w:bookmarkStart w:id="64" w:name="_Toc254970676"/>
      <w:bookmarkStart w:id="65" w:name="_Toc254970535"/>
      <w:bookmarkStart w:id="66" w:name="_Toc23452"/>
      <w:bookmarkStart w:id="67" w:name="_Toc22865"/>
      <w:r>
        <w:rPr>
          <w:rFonts w:hint="eastAsia" w:ascii="宋体" w:hAnsi="宋体" w:cs="宋体"/>
        </w:rPr>
        <w:t>三、投标文件的编制</w:t>
      </w:r>
      <w:bookmarkEnd w:id="64"/>
      <w:bookmarkEnd w:id="65"/>
      <w:bookmarkEnd w:id="66"/>
      <w:bookmarkEnd w:id="67"/>
    </w:p>
    <w:p>
      <w:pPr>
        <w:spacing w:line="360" w:lineRule="auto"/>
        <w:ind w:firstLine="480" w:firstLineChars="200"/>
        <w:rPr>
          <w:rFonts w:hint="eastAsia" w:ascii="宋体" w:hAnsi="宋体" w:cs="宋体"/>
          <w:sz w:val="24"/>
        </w:rPr>
      </w:pPr>
      <w:bookmarkStart w:id="68" w:name="_Toc254970536"/>
      <w:bookmarkStart w:id="69" w:name="_Toc254970677"/>
      <w:r>
        <w:rPr>
          <w:rFonts w:hint="eastAsia" w:ascii="宋体" w:hAnsi="宋体" w:cs="宋体"/>
          <w:sz w:val="24"/>
        </w:rPr>
        <w:t>12.投标文件的编制原则</w:t>
      </w:r>
    </w:p>
    <w:p>
      <w:pPr>
        <w:spacing w:line="360" w:lineRule="auto"/>
        <w:ind w:firstLine="420" w:firstLineChars="200"/>
        <w:rPr>
          <w:rFonts w:hint="eastAsia" w:ascii="宋体" w:hAnsi="宋体" w:cs="宋体"/>
          <w:szCs w:val="21"/>
        </w:rPr>
      </w:pPr>
      <w:r>
        <w:rPr>
          <w:rFonts w:hint="eastAsia" w:ascii="宋体" w:hAnsi="宋体" w:cs="宋体"/>
          <w:szCs w:val="21"/>
        </w:rPr>
        <w:t>12.1投标人必须按照招标文件的要求编制投标文件。投标文件必须对招标文件提出的要求和条件作出明确响应。</w:t>
      </w:r>
    </w:p>
    <w:p>
      <w:pPr>
        <w:spacing w:line="360" w:lineRule="auto"/>
        <w:ind w:firstLine="420" w:firstLineChars="200"/>
        <w:rPr>
          <w:rFonts w:hint="eastAsia" w:ascii="宋体" w:hAnsi="宋体" w:cs="宋体"/>
          <w:szCs w:val="21"/>
        </w:rPr>
      </w:pPr>
      <w:r>
        <w:rPr>
          <w:rFonts w:hint="eastAsia" w:ascii="宋体" w:hAnsi="宋体" w:cs="宋体"/>
          <w:szCs w:val="21"/>
        </w:rPr>
        <w:t>12.2投标人应根据自身实际情况如实响应招标文件，不得仅将招标文件内容简单复制粘贴作为投标响应，还应当提供相关证明材料，否则将作无效响应处理（定制采购项目不适用本条款）。对于重要技术条款或技术参数应当在投标文件中提供技术支持资料，技术支持资料以招标文件中规定的形式为准，否则将视为无效技术支持资料。</w:t>
      </w:r>
    </w:p>
    <w:p>
      <w:pPr>
        <w:spacing w:line="360" w:lineRule="auto"/>
        <w:ind w:firstLine="480" w:firstLineChars="200"/>
        <w:rPr>
          <w:rFonts w:hint="eastAsia" w:ascii="宋体" w:hAnsi="宋体" w:cs="宋体"/>
          <w:sz w:val="24"/>
        </w:rPr>
      </w:pPr>
      <w:r>
        <w:rPr>
          <w:rFonts w:hint="eastAsia" w:ascii="宋体" w:hAnsi="宋体" w:cs="宋体"/>
          <w:sz w:val="24"/>
        </w:rPr>
        <w:t>13.投标文件的组成</w:t>
      </w:r>
      <w:bookmarkEnd w:id="68"/>
      <w:bookmarkEnd w:id="69"/>
    </w:p>
    <w:p>
      <w:pPr>
        <w:spacing w:line="360" w:lineRule="auto"/>
        <w:ind w:firstLine="420" w:firstLineChars="200"/>
        <w:rPr>
          <w:rFonts w:hint="eastAsia" w:ascii="宋体" w:hAnsi="宋体" w:cs="宋体"/>
          <w:szCs w:val="21"/>
        </w:rPr>
      </w:pPr>
      <w:r>
        <w:rPr>
          <w:rFonts w:hint="eastAsia" w:ascii="宋体" w:hAnsi="宋体" w:cs="宋体"/>
          <w:szCs w:val="21"/>
        </w:rPr>
        <w:t>13.1投标文件由报价文件、资格证明文件、商务文件、技术文件四部分组成。</w:t>
      </w:r>
    </w:p>
    <w:p>
      <w:pPr>
        <w:spacing w:line="360" w:lineRule="auto"/>
        <w:ind w:firstLine="420" w:firstLineChars="200"/>
        <w:rPr>
          <w:rFonts w:hint="eastAsia" w:ascii="宋体" w:hAnsi="宋体" w:cs="宋体"/>
          <w:bCs/>
          <w:szCs w:val="21"/>
        </w:rPr>
      </w:pPr>
      <w:bookmarkStart w:id="70" w:name="_13.1报价文件:_具体材料见“投标人须知前附表”。"/>
      <w:bookmarkEnd w:id="70"/>
      <w:bookmarkStart w:id="71" w:name="_13.2资格证明文件：具体材料见“投标人须知前附表”。"/>
      <w:bookmarkEnd w:id="71"/>
      <w:r>
        <w:rPr>
          <w:rFonts w:hint="eastAsia" w:ascii="宋体" w:hAnsi="宋体" w:cs="宋体"/>
          <w:bCs/>
          <w:szCs w:val="21"/>
        </w:rPr>
        <w:t>（1）资格证明文件：具体材料见“投标人须知前附表”。</w:t>
      </w:r>
    </w:p>
    <w:p>
      <w:pPr>
        <w:spacing w:line="360" w:lineRule="auto"/>
        <w:ind w:firstLine="420" w:firstLineChars="200"/>
        <w:rPr>
          <w:rFonts w:hint="eastAsia" w:ascii="宋体" w:hAnsi="宋体" w:cs="宋体"/>
          <w:bCs/>
          <w:szCs w:val="21"/>
        </w:rPr>
      </w:pPr>
      <w:bookmarkStart w:id="72" w:name="_13.3商务文件:_具体材料见“投标人须知前附表”。"/>
      <w:bookmarkEnd w:id="72"/>
      <w:r>
        <w:rPr>
          <w:rFonts w:hint="eastAsia" w:ascii="宋体" w:hAnsi="宋体" w:cs="宋体"/>
          <w:bCs/>
          <w:szCs w:val="21"/>
        </w:rPr>
        <w:t>（2）商务文件：具体材料见“投标人须知前附表”。</w:t>
      </w:r>
    </w:p>
    <w:p>
      <w:pPr>
        <w:spacing w:line="360" w:lineRule="auto"/>
        <w:ind w:firstLine="420" w:firstLineChars="200"/>
        <w:rPr>
          <w:rFonts w:hint="eastAsia" w:ascii="宋体" w:hAnsi="宋体" w:cs="宋体"/>
          <w:bCs/>
          <w:szCs w:val="21"/>
        </w:rPr>
      </w:pPr>
      <w:bookmarkStart w:id="73" w:name="_13.4技术文件：具体材料见“投标人须知前附表”。"/>
      <w:bookmarkEnd w:id="73"/>
      <w:r>
        <w:rPr>
          <w:rFonts w:hint="eastAsia" w:ascii="宋体" w:hAnsi="宋体" w:cs="宋体"/>
          <w:bCs/>
          <w:szCs w:val="21"/>
        </w:rPr>
        <w:t xml:space="preserve">（3）技术文件：具体材料见“投标人须知前附表”。 </w:t>
      </w:r>
    </w:p>
    <w:p>
      <w:pPr>
        <w:spacing w:line="360" w:lineRule="auto"/>
        <w:ind w:firstLine="420" w:firstLineChars="200"/>
        <w:rPr>
          <w:rFonts w:hint="eastAsia" w:ascii="宋体" w:hAnsi="宋体" w:cs="宋体"/>
          <w:bCs/>
          <w:szCs w:val="21"/>
        </w:rPr>
      </w:pPr>
      <w:r>
        <w:rPr>
          <w:rFonts w:hint="eastAsia" w:ascii="宋体" w:hAnsi="宋体" w:cs="宋体"/>
          <w:bCs/>
          <w:szCs w:val="21"/>
        </w:rPr>
        <w:t>（4）报价文件： 具体材料见“投标人须知前附表”。</w:t>
      </w:r>
    </w:p>
    <w:p>
      <w:pPr>
        <w:spacing w:line="360" w:lineRule="auto"/>
        <w:ind w:firstLine="420" w:firstLineChars="200"/>
        <w:rPr>
          <w:rFonts w:hint="eastAsia" w:ascii="宋体" w:hAnsi="宋体" w:cs="宋体"/>
          <w:bCs/>
          <w:szCs w:val="21"/>
        </w:rPr>
      </w:pPr>
      <w:bookmarkStart w:id="74" w:name="_13.5投标文件电子版：具体材料见“投标人须知前附表”。"/>
      <w:bookmarkEnd w:id="74"/>
      <w:r>
        <w:rPr>
          <w:rFonts w:hint="eastAsia" w:ascii="宋体" w:hAnsi="宋体" w:cs="宋体"/>
          <w:bCs/>
          <w:szCs w:val="21"/>
        </w:rPr>
        <w:t>13.2投标文件电子版：具体要求见本节19.投标文件编制。</w:t>
      </w:r>
    </w:p>
    <w:p>
      <w:pPr>
        <w:spacing w:line="360" w:lineRule="auto"/>
        <w:ind w:firstLine="480" w:firstLineChars="200"/>
        <w:rPr>
          <w:rFonts w:hint="eastAsia" w:ascii="宋体" w:hAnsi="宋体" w:cs="宋体"/>
          <w:sz w:val="24"/>
        </w:rPr>
      </w:pPr>
      <w:bookmarkStart w:id="75" w:name="_Toc254970537"/>
      <w:bookmarkStart w:id="76" w:name="_Toc254970678"/>
      <w:r>
        <w:rPr>
          <w:rFonts w:hint="eastAsia" w:ascii="宋体" w:hAnsi="宋体" w:cs="宋体"/>
          <w:sz w:val="24"/>
        </w:rPr>
        <w:t>14.投标文件的语言及计量</w:t>
      </w:r>
      <w:bookmarkEnd w:id="75"/>
      <w:bookmarkEnd w:id="76"/>
    </w:p>
    <w:p>
      <w:pPr>
        <w:spacing w:line="360" w:lineRule="auto"/>
        <w:ind w:firstLine="420" w:firstLineChars="200"/>
        <w:rPr>
          <w:rFonts w:hint="eastAsia" w:ascii="宋体" w:hAnsi="宋体" w:cs="宋体"/>
          <w:bCs/>
          <w:szCs w:val="21"/>
        </w:rPr>
      </w:pPr>
      <w:r>
        <w:rPr>
          <w:rFonts w:hint="eastAsia" w:ascii="宋体" w:hAnsi="宋体" w:cs="宋体"/>
          <w:bCs/>
          <w:szCs w:val="21"/>
        </w:rPr>
        <w:t>14.1语言文字</w:t>
      </w:r>
    </w:p>
    <w:p>
      <w:pPr>
        <w:spacing w:line="360" w:lineRule="auto"/>
        <w:ind w:firstLine="420" w:firstLineChars="200"/>
        <w:rPr>
          <w:rFonts w:hint="eastAsia" w:ascii="宋体" w:hAnsi="宋体" w:cs="宋体"/>
          <w:bCs/>
          <w:szCs w:val="21"/>
        </w:rPr>
      </w:pPr>
      <w:r>
        <w:rPr>
          <w:rFonts w:hint="eastAsia" w:ascii="宋体" w:hAnsi="宋体" w:cs="宋体"/>
          <w:bCs/>
          <w:szCs w:val="21"/>
        </w:rPr>
        <w:t>投标文件以及投标人与招标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pPr>
        <w:spacing w:line="360" w:lineRule="auto"/>
        <w:ind w:firstLine="420" w:firstLineChars="200"/>
        <w:rPr>
          <w:rFonts w:hint="eastAsia" w:ascii="宋体" w:hAnsi="宋体" w:cs="宋体"/>
          <w:bCs/>
          <w:szCs w:val="21"/>
        </w:rPr>
      </w:pPr>
      <w:r>
        <w:rPr>
          <w:rFonts w:hint="eastAsia" w:ascii="宋体" w:hAnsi="宋体" w:cs="宋体"/>
          <w:bCs/>
          <w:szCs w:val="21"/>
        </w:rPr>
        <w:t>14.2投标计量单位</w:t>
      </w:r>
    </w:p>
    <w:p>
      <w:pPr>
        <w:spacing w:line="360" w:lineRule="auto"/>
        <w:ind w:firstLine="420" w:firstLineChars="200"/>
        <w:rPr>
          <w:rFonts w:hint="eastAsia" w:ascii="宋体" w:hAnsi="宋体" w:cs="宋体"/>
          <w:bCs/>
          <w:szCs w:val="21"/>
        </w:rPr>
      </w:pPr>
      <w:r>
        <w:rPr>
          <w:rFonts w:hint="eastAsia" w:ascii="宋体" w:hAnsi="宋体" w:cs="宋体"/>
          <w:bCs/>
          <w:szCs w:val="21"/>
        </w:rPr>
        <w:t>招标文件已有明确规定的，使用招标文件规定的计量单位；招标文件没有规定的，应采用中华人民共和国法定计量单位，货币种类为人民币，否则视同未响应。</w:t>
      </w:r>
    </w:p>
    <w:p>
      <w:pPr>
        <w:spacing w:line="360" w:lineRule="auto"/>
        <w:ind w:firstLine="480" w:firstLineChars="200"/>
        <w:rPr>
          <w:rFonts w:hint="eastAsia" w:ascii="宋体" w:hAnsi="宋体" w:cs="宋体"/>
          <w:sz w:val="24"/>
        </w:rPr>
      </w:pPr>
      <w:r>
        <w:rPr>
          <w:rFonts w:hint="eastAsia" w:ascii="宋体" w:hAnsi="宋体" w:cs="宋体"/>
          <w:sz w:val="24"/>
        </w:rPr>
        <w:t>15.投标的风险</w:t>
      </w:r>
    </w:p>
    <w:p>
      <w:pPr>
        <w:spacing w:line="360" w:lineRule="auto"/>
        <w:ind w:firstLine="420" w:firstLineChars="200"/>
        <w:rPr>
          <w:rFonts w:hint="eastAsia" w:ascii="宋体" w:hAnsi="宋体" w:cs="宋体"/>
          <w:b/>
          <w:bCs/>
        </w:rPr>
      </w:pPr>
      <w:r>
        <w:rPr>
          <w:rFonts w:hint="eastAsia" w:ascii="宋体" w:hAnsi="宋体" w:cs="宋体"/>
        </w:rPr>
        <w:t>投标文件分为资格证明文件、商务和技术文件、报价文件三部分。各投标人在编制投标文件时请按照招标文件规定的格式进行，混乱的编排导致投标文件被误读或评标委员会查找不到有效文件是投标人的风险。▲</w:t>
      </w:r>
      <w:r>
        <w:rPr>
          <w:rFonts w:hint="eastAsia" w:ascii="宋体" w:hAnsi="宋体" w:cs="宋体"/>
          <w:b/>
          <w:bCs/>
        </w:rPr>
        <w:t>投标文件未按规定的格式编制的、没有按照招标文件要求提供全部资料、没有对招标文件作出实质性响应，投标无效；</w:t>
      </w:r>
    </w:p>
    <w:p>
      <w:pPr>
        <w:spacing w:line="360" w:lineRule="auto"/>
        <w:ind w:firstLine="480" w:firstLineChars="200"/>
        <w:rPr>
          <w:rFonts w:hint="eastAsia" w:ascii="宋体" w:hAnsi="宋体" w:cs="宋体"/>
          <w:sz w:val="24"/>
        </w:rPr>
      </w:pPr>
      <w:bookmarkStart w:id="77" w:name="_Toc254970538"/>
      <w:bookmarkStart w:id="78" w:name="_Toc254970679"/>
      <w:r>
        <w:rPr>
          <w:rFonts w:hint="eastAsia" w:ascii="宋体" w:hAnsi="宋体" w:cs="宋体"/>
          <w:sz w:val="24"/>
        </w:rPr>
        <w:t>16.投标报价</w:t>
      </w:r>
      <w:bookmarkEnd w:id="77"/>
      <w:bookmarkEnd w:id="78"/>
    </w:p>
    <w:p>
      <w:pPr>
        <w:spacing w:line="360" w:lineRule="auto"/>
        <w:ind w:firstLine="420" w:firstLineChars="200"/>
        <w:rPr>
          <w:rFonts w:hint="eastAsia" w:ascii="宋体" w:hAnsi="宋体" w:cs="宋体"/>
          <w:bCs/>
          <w:szCs w:val="21"/>
        </w:rPr>
      </w:pPr>
      <w:r>
        <w:rPr>
          <w:rFonts w:hint="eastAsia" w:ascii="宋体" w:hAnsi="宋体" w:cs="宋体"/>
          <w:bCs/>
          <w:szCs w:val="21"/>
        </w:rPr>
        <w:t>16.1投标报价应</w:t>
      </w:r>
      <w:r>
        <w:rPr>
          <w:rFonts w:hint="eastAsia" w:ascii="宋体" w:hAnsi="宋体" w:cs="宋体"/>
          <w:bCs/>
          <w:szCs w:val="20"/>
        </w:rPr>
        <w:t>按“第六章　投标文件格式”中“开标一览表”格式填写。</w:t>
      </w:r>
    </w:p>
    <w:p>
      <w:pPr>
        <w:spacing w:line="360" w:lineRule="auto"/>
        <w:ind w:firstLine="420" w:firstLineChars="200"/>
        <w:rPr>
          <w:rFonts w:hint="eastAsia" w:ascii="宋体" w:hAnsi="宋体" w:cs="宋体"/>
          <w:bCs/>
          <w:szCs w:val="21"/>
        </w:rPr>
      </w:pPr>
      <w:bookmarkStart w:id="79" w:name="_16.2投标报价具体定义见投标人须知前附表。"/>
      <w:bookmarkEnd w:id="79"/>
      <w:r>
        <w:rPr>
          <w:rFonts w:hint="eastAsia" w:ascii="宋体" w:hAnsi="宋体" w:cs="宋体"/>
          <w:bCs/>
          <w:szCs w:val="21"/>
        </w:rPr>
        <w:t>16.2投标报价具体包括内容详见“投标人须知前附表”。</w:t>
      </w:r>
    </w:p>
    <w:p>
      <w:pPr>
        <w:spacing w:line="360" w:lineRule="auto"/>
        <w:ind w:firstLine="420" w:firstLineChars="200"/>
        <w:rPr>
          <w:rFonts w:hint="eastAsia" w:ascii="宋体" w:hAnsi="宋体" w:cs="宋体"/>
          <w:bCs/>
          <w:szCs w:val="21"/>
        </w:rPr>
      </w:pPr>
      <w:r>
        <w:rPr>
          <w:rFonts w:hint="eastAsia" w:ascii="宋体" w:hAnsi="宋体" w:cs="宋体"/>
          <w:bCs/>
          <w:szCs w:val="21"/>
        </w:rPr>
        <w:t>16.3投标人必须就所投每个分标的全部内容分别作完整唯一总价报价，不得存在漏项报价；投标人必须就所投分标的单项内容作唯一报价。</w:t>
      </w:r>
    </w:p>
    <w:p>
      <w:pPr>
        <w:spacing w:line="360" w:lineRule="auto"/>
        <w:ind w:firstLine="480" w:firstLineChars="200"/>
        <w:rPr>
          <w:rFonts w:hint="eastAsia" w:ascii="宋体" w:hAnsi="宋体" w:cs="宋体"/>
          <w:sz w:val="24"/>
        </w:rPr>
      </w:pPr>
      <w:r>
        <w:rPr>
          <w:rFonts w:hint="eastAsia" w:ascii="宋体" w:hAnsi="宋体" w:cs="宋体"/>
          <w:sz w:val="24"/>
        </w:rPr>
        <w:t>17.投标有效期</w:t>
      </w:r>
    </w:p>
    <w:p>
      <w:pPr>
        <w:spacing w:line="360" w:lineRule="auto"/>
        <w:ind w:firstLine="420" w:firstLineChars="200"/>
        <w:rPr>
          <w:rFonts w:hint="eastAsia" w:ascii="宋体" w:hAnsi="宋体" w:cs="宋体"/>
          <w:bCs/>
          <w:szCs w:val="21"/>
        </w:rPr>
      </w:pPr>
      <w:bookmarkStart w:id="80" w:name="_17.1投标有效期应按“投标人须知中的前附表”规定的期限。"/>
      <w:bookmarkEnd w:id="80"/>
      <w:r>
        <w:rPr>
          <w:rFonts w:hint="eastAsia" w:ascii="宋体" w:hAnsi="宋体" w:cs="宋体"/>
          <w:bCs/>
          <w:szCs w:val="21"/>
        </w:rPr>
        <w:t>17.1投标有效期是指为保证招标人有足够的时间在开标后完成评标、定标、合同签订等工作而要求投标人提交的投标文件在一定时间内保持有效的期限。</w:t>
      </w:r>
    </w:p>
    <w:p>
      <w:pPr>
        <w:spacing w:line="360" w:lineRule="auto"/>
        <w:ind w:firstLine="420" w:firstLineChars="200"/>
        <w:rPr>
          <w:rFonts w:hint="eastAsia" w:ascii="宋体" w:hAnsi="宋体" w:cs="宋体"/>
          <w:bCs/>
          <w:szCs w:val="21"/>
        </w:rPr>
      </w:pPr>
      <w:r>
        <w:rPr>
          <w:rFonts w:hint="eastAsia" w:ascii="宋体" w:hAnsi="宋体" w:cs="宋体"/>
          <w:bCs/>
          <w:szCs w:val="21"/>
        </w:rPr>
        <w:t>17.2</w:t>
      </w:r>
      <w:bookmarkStart w:id="81" w:name="_Toc254970540"/>
      <w:bookmarkStart w:id="82" w:name="_Toc254970681"/>
      <w:r>
        <w:rPr>
          <w:rFonts w:hint="eastAsia" w:ascii="宋体" w:hAnsi="宋体" w:cs="宋体"/>
          <w:bCs/>
          <w:szCs w:val="21"/>
        </w:rPr>
        <w:t xml:space="preserve"> 投标有效期应按规定的期限作出承诺，具体详见“投标人须知前附表”。</w:t>
      </w:r>
    </w:p>
    <w:p>
      <w:pPr>
        <w:spacing w:line="360" w:lineRule="auto"/>
        <w:ind w:firstLine="420" w:firstLineChars="200"/>
        <w:rPr>
          <w:rFonts w:hint="eastAsia" w:ascii="宋体" w:hAnsi="宋体" w:cs="宋体"/>
          <w:bCs/>
          <w:szCs w:val="21"/>
        </w:rPr>
      </w:pPr>
      <w:r>
        <w:rPr>
          <w:rFonts w:hint="eastAsia" w:ascii="宋体" w:hAnsi="宋体" w:cs="宋体"/>
          <w:bCs/>
          <w:szCs w:val="21"/>
        </w:rPr>
        <w:t>17.3投标人的投标文件在投标有效期内均保持有效。</w:t>
      </w:r>
      <w:bookmarkEnd w:id="81"/>
      <w:bookmarkEnd w:id="82"/>
    </w:p>
    <w:p>
      <w:pPr>
        <w:spacing w:line="360" w:lineRule="auto"/>
        <w:ind w:firstLine="480" w:firstLineChars="200"/>
        <w:rPr>
          <w:rFonts w:hint="eastAsia" w:ascii="宋体" w:hAnsi="宋体" w:cs="宋体"/>
          <w:sz w:val="24"/>
        </w:rPr>
      </w:pPr>
      <w:bookmarkStart w:id="83" w:name="_18.投标保证金"/>
      <w:bookmarkEnd w:id="83"/>
      <w:bookmarkStart w:id="84" w:name="_Toc254970682"/>
      <w:bookmarkStart w:id="85" w:name="_Toc254970541"/>
      <w:r>
        <w:rPr>
          <w:rFonts w:hint="eastAsia" w:ascii="宋体" w:hAnsi="宋体" w:cs="宋体"/>
          <w:sz w:val="24"/>
        </w:rPr>
        <w:t>18.投标保证金</w:t>
      </w:r>
      <w:bookmarkEnd w:id="84"/>
      <w:bookmarkEnd w:id="85"/>
    </w:p>
    <w:p>
      <w:pPr>
        <w:spacing w:line="360" w:lineRule="auto"/>
        <w:ind w:firstLine="420" w:firstLineChars="200"/>
        <w:rPr>
          <w:rFonts w:hint="eastAsia" w:ascii="宋体" w:hAnsi="宋体" w:cs="宋体"/>
          <w:bCs/>
          <w:szCs w:val="21"/>
        </w:rPr>
      </w:pPr>
      <w:bookmarkStart w:id="86" w:name="_Toc254970683"/>
      <w:bookmarkStart w:id="87" w:name="_Toc254970542"/>
      <w:r>
        <w:rPr>
          <w:rFonts w:hint="eastAsia" w:ascii="宋体" w:hAnsi="宋体" w:cs="宋体"/>
          <w:bCs/>
          <w:szCs w:val="21"/>
        </w:rPr>
        <w:t>见“投标人须知前附表”。</w:t>
      </w:r>
    </w:p>
    <w:p>
      <w:pPr>
        <w:spacing w:line="360" w:lineRule="auto"/>
        <w:ind w:firstLine="480" w:firstLineChars="200"/>
        <w:rPr>
          <w:rFonts w:hint="eastAsia" w:ascii="宋体" w:hAnsi="宋体" w:cs="宋体"/>
          <w:sz w:val="24"/>
        </w:rPr>
      </w:pPr>
      <w:r>
        <w:rPr>
          <w:rFonts w:hint="eastAsia" w:ascii="宋体" w:hAnsi="宋体" w:cs="宋体"/>
          <w:sz w:val="24"/>
        </w:rPr>
        <w:t>19.投标文件的</w:t>
      </w:r>
      <w:bookmarkEnd w:id="86"/>
      <w:bookmarkEnd w:id="87"/>
      <w:r>
        <w:rPr>
          <w:rFonts w:hint="eastAsia" w:ascii="宋体" w:hAnsi="宋体" w:cs="宋体"/>
          <w:sz w:val="24"/>
        </w:rPr>
        <w:t>编制</w:t>
      </w:r>
    </w:p>
    <w:p>
      <w:pPr>
        <w:spacing w:line="360" w:lineRule="auto"/>
        <w:ind w:firstLine="422" w:firstLineChars="200"/>
        <w:rPr>
          <w:rFonts w:hint="eastAsia" w:ascii="宋体" w:hAnsi="宋体" w:cs="宋体"/>
          <w:szCs w:val="21"/>
        </w:rPr>
      </w:pPr>
      <w:r>
        <w:rPr>
          <w:rFonts w:hint="eastAsia" w:ascii="宋体" w:hAnsi="宋体" w:cs="宋体"/>
          <w:b/>
          <w:szCs w:val="21"/>
        </w:rPr>
        <w:t xml:space="preserve"> </w:t>
      </w:r>
      <w:r>
        <w:rPr>
          <w:rFonts w:hint="eastAsia" w:ascii="宋体" w:hAnsi="宋体" w:cs="宋体"/>
          <w:szCs w:val="21"/>
        </w:rPr>
        <w:t>19.1投标文件编制要求详见“投标人须知前附表”。投标人应按本招标文件规定的格式和顺序编制、装订投标文件并标注页码，投标文件内容不完整、编排混乱导致投标文件被误读、漏读或者查找不到相关内容的，由此引发的后果由投标人承担。</w:t>
      </w:r>
      <w:bookmarkStart w:id="88" w:name="_19.2投标文件应按报价文件、资格证明文件、商务文件、技术文件分别编制"/>
      <w:bookmarkEnd w:id="88"/>
      <w:r>
        <w:rPr>
          <w:rFonts w:hint="eastAsia" w:ascii="宋体" w:hAnsi="宋体" w:cs="宋体"/>
          <w:szCs w:val="21"/>
        </w:rPr>
        <w:t xml:space="preserve"> </w:t>
      </w:r>
    </w:p>
    <w:p>
      <w:pPr>
        <w:pStyle w:val="87"/>
        <w:snapToGrid w:val="0"/>
        <w:spacing w:before="0"/>
        <w:ind w:firstLine="420"/>
        <w:rPr>
          <w:rFonts w:hint="eastAsia" w:ascii="宋体" w:hAnsi="宋体" w:cs="宋体"/>
          <w:sz w:val="21"/>
          <w:szCs w:val="21"/>
        </w:rPr>
      </w:pPr>
      <w:r>
        <w:rPr>
          <w:rFonts w:hint="eastAsia" w:ascii="宋体" w:hAnsi="宋体" w:cs="宋体"/>
          <w:sz w:val="21"/>
          <w:szCs w:val="21"/>
        </w:rPr>
        <w:t>19.2投标文件按照招标文件第六章格式要求在规定位置进行签署、盖章。投标人的投标文件未按照招标文件要求签署、盖章的，</w:t>
      </w:r>
      <w:r>
        <w:rPr>
          <w:rFonts w:hint="eastAsia" w:ascii="宋体" w:hAnsi="宋体" w:cs="宋体"/>
          <w:b/>
          <w:sz w:val="21"/>
          <w:szCs w:val="21"/>
        </w:rPr>
        <w:t>其投标无效。</w:t>
      </w:r>
      <w:r>
        <w:rPr>
          <w:rFonts w:hint="eastAsia" w:ascii="宋体" w:hAnsi="宋体" w:cs="宋体"/>
          <w:sz w:val="21"/>
          <w:szCs w:val="21"/>
        </w:rPr>
        <w:t>骑缝盖公章不视为在规定位置盖章。</w:t>
      </w:r>
    </w:p>
    <w:p>
      <w:pPr>
        <w:pStyle w:val="87"/>
        <w:snapToGrid w:val="0"/>
        <w:spacing w:before="0"/>
        <w:ind w:firstLine="420"/>
        <w:rPr>
          <w:rFonts w:hint="eastAsia" w:ascii="宋体" w:hAnsi="宋体" w:cs="宋体"/>
          <w:sz w:val="21"/>
          <w:szCs w:val="21"/>
        </w:rPr>
      </w:pPr>
      <w:r>
        <w:rPr>
          <w:rFonts w:hint="eastAsia" w:ascii="宋体" w:hAnsi="宋体" w:cs="宋体"/>
          <w:sz w:val="21"/>
          <w:szCs w:val="21"/>
        </w:rPr>
        <w:t>19.3为确保网上操作合法、有效和安全，投标人应当在投标截止时间前完成在“政采云”平台的身份认证，确保在电子投标过程中能够对相关数据电文进行加密和使用电子签名。</w:t>
      </w:r>
    </w:p>
    <w:p>
      <w:pPr>
        <w:spacing w:line="360" w:lineRule="auto"/>
        <w:ind w:firstLine="422" w:firstLineChars="200"/>
        <w:rPr>
          <w:rFonts w:hint="eastAsia" w:ascii="宋体" w:hAnsi="宋体" w:cs="宋体"/>
          <w:b/>
          <w:szCs w:val="21"/>
        </w:rPr>
      </w:pPr>
      <w:r>
        <w:rPr>
          <w:rFonts w:hint="eastAsia" w:ascii="宋体" w:hAnsi="宋体" w:cs="宋体"/>
          <w:b/>
          <w:szCs w:val="21"/>
        </w:rPr>
        <w:t>19.4投标文件中标注的投标人名称应与主体资格证明（如营业执照、事业单位法人（负责人）证书、执业许可证、自然人身份证等）及公章一致，</w:t>
      </w:r>
      <w:r>
        <w:rPr>
          <w:rFonts w:hint="eastAsia" w:ascii="宋体" w:hAnsi="宋体" w:cs="宋体"/>
          <w:szCs w:val="21"/>
        </w:rPr>
        <w:t>否则作无效投标处理</w:t>
      </w:r>
      <w:r>
        <w:rPr>
          <w:rFonts w:hint="eastAsia" w:ascii="宋体" w:hAnsi="宋体" w:cs="宋体"/>
          <w:b/>
          <w:szCs w:val="21"/>
        </w:rPr>
        <w:t>。</w:t>
      </w:r>
    </w:p>
    <w:p>
      <w:pPr>
        <w:spacing w:line="360" w:lineRule="auto"/>
        <w:ind w:firstLine="420" w:firstLineChars="200"/>
        <w:rPr>
          <w:rFonts w:hint="eastAsia" w:ascii="宋体" w:hAnsi="宋体" w:cs="宋体"/>
          <w:b/>
          <w:szCs w:val="21"/>
        </w:rPr>
      </w:pPr>
      <w:r>
        <w:rPr>
          <w:rFonts w:hint="eastAsia" w:ascii="宋体" w:hAnsi="宋体" w:cs="宋体"/>
          <w:szCs w:val="21"/>
        </w:rPr>
        <w:t xml:space="preserve"> 19.5投标文件应避免涂改、行间插字或者删除，</w:t>
      </w:r>
      <w:r>
        <w:rPr>
          <w:rFonts w:hint="eastAsia" w:ascii="宋体" w:hAnsi="宋体" w:cs="宋体"/>
          <w:b/>
          <w:szCs w:val="21"/>
        </w:rPr>
        <w:t>否则其投标无效。</w:t>
      </w:r>
    </w:p>
    <w:p>
      <w:pPr>
        <w:spacing w:line="360" w:lineRule="auto"/>
        <w:ind w:firstLine="520" w:firstLineChars="248"/>
        <w:rPr>
          <w:rFonts w:hint="eastAsia" w:ascii="宋体" w:hAnsi="宋体" w:cs="宋体"/>
        </w:rPr>
      </w:pPr>
      <w:r>
        <w:rPr>
          <w:rFonts w:hint="eastAsia" w:ascii="宋体" w:hAnsi="宋体" w:cs="宋体"/>
        </w:rPr>
        <w:t>19.6 对招标文件的实质性要求和条件作出响应是指投标人必须对招标文件中标注为实质性要求和条件的</w:t>
      </w:r>
      <w:r>
        <w:rPr>
          <w:rFonts w:hint="eastAsia" w:ascii="宋体" w:hAnsi="宋体" w:cs="宋体"/>
          <w:szCs w:val="21"/>
        </w:rPr>
        <w:t>货物内容及要求</w:t>
      </w:r>
      <w:r>
        <w:rPr>
          <w:rFonts w:hint="eastAsia" w:ascii="宋体" w:hAnsi="宋体" w:cs="宋体"/>
        </w:rPr>
        <w:t>、商务条款及其它内容</w:t>
      </w:r>
      <w:r>
        <w:rPr>
          <w:rFonts w:hint="eastAsia" w:ascii="宋体" w:hAnsi="宋体" w:cs="宋体"/>
          <w:b/>
        </w:rPr>
        <w:t>作出满足或者优于原要求和条件的承诺</w:t>
      </w:r>
      <w:r>
        <w:rPr>
          <w:rFonts w:hint="eastAsia" w:ascii="宋体" w:hAnsi="宋体" w:cs="宋体"/>
        </w:rPr>
        <w:t>。</w:t>
      </w:r>
    </w:p>
    <w:p>
      <w:pPr>
        <w:spacing w:line="360" w:lineRule="auto"/>
        <w:ind w:firstLine="422" w:firstLineChars="200"/>
        <w:rPr>
          <w:rFonts w:hint="eastAsia" w:ascii="宋体" w:hAnsi="宋体" w:cs="宋体"/>
          <w:b/>
          <w:szCs w:val="21"/>
          <w:u w:val="single"/>
        </w:rPr>
      </w:pPr>
      <w:r>
        <w:rPr>
          <w:rFonts w:hint="eastAsia" w:ascii="宋体" w:hAnsi="宋体" w:cs="宋体"/>
          <w:b/>
          <w:szCs w:val="21"/>
          <w:u w:val="single"/>
        </w:rPr>
        <w:t>19.7本项目为防城港市全流程电子化项目，异常情况见“第二节 投标人须知正文”中“四、24.2开标程序。</w:t>
      </w:r>
    </w:p>
    <w:p>
      <w:pPr>
        <w:spacing w:line="360" w:lineRule="auto"/>
        <w:ind w:firstLine="480" w:firstLineChars="200"/>
        <w:rPr>
          <w:rFonts w:hint="eastAsia" w:ascii="宋体" w:hAnsi="宋体" w:cs="宋体"/>
          <w:sz w:val="24"/>
        </w:rPr>
      </w:pPr>
      <w:r>
        <w:rPr>
          <w:rFonts w:hint="eastAsia" w:ascii="宋体" w:hAnsi="宋体" w:cs="宋体"/>
          <w:sz w:val="24"/>
        </w:rPr>
        <w:t>20.备份投标文件</w:t>
      </w:r>
    </w:p>
    <w:p>
      <w:pPr>
        <w:spacing w:line="360" w:lineRule="auto"/>
        <w:ind w:firstLine="420" w:firstLineChars="200"/>
        <w:rPr>
          <w:rFonts w:hint="eastAsia" w:ascii="宋体" w:hAnsi="宋体" w:cs="宋体"/>
          <w:sz w:val="24"/>
        </w:rPr>
      </w:pPr>
      <w:r>
        <w:rPr>
          <w:rFonts w:hint="eastAsia" w:ascii="宋体" w:hAnsi="宋体" w:cs="宋体"/>
          <w:bCs/>
          <w:szCs w:val="21"/>
        </w:rPr>
        <w:t>详见在“投标人须知前附表”。</w:t>
      </w:r>
    </w:p>
    <w:p>
      <w:pPr>
        <w:spacing w:line="360" w:lineRule="auto"/>
        <w:ind w:firstLine="480" w:firstLineChars="200"/>
        <w:rPr>
          <w:rFonts w:hint="eastAsia" w:ascii="宋体" w:hAnsi="宋体" w:cs="宋体"/>
          <w:sz w:val="24"/>
        </w:rPr>
      </w:pPr>
      <w:r>
        <w:rPr>
          <w:rFonts w:hint="eastAsia" w:ascii="宋体" w:hAnsi="宋体" w:cs="宋体"/>
          <w:sz w:val="24"/>
        </w:rPr>
        <w:t>21.投标文件的提交</w:t>
      </w:r>
    </w:p>
    <w:p>
      <w:pPr>
        <w:spacing w:line="360" w:lineRule="auto"/>
        <w:ind w:firstLine="420" w:firstLineChars="200"/>
        <w:rPr>
          <w:rFonts w:hint="eastAsia" w:ascii="宋体" w:hAnsi="宋体" w:cs="宋体"/>
          <w:b/>
        </w:rPr>
      </w:pPr>
      <w:bookmarkStart w:id="89" w:name="_21.1投标人必须在“投标人须知中的前附表”规定的投标文件接收时间和投"/>
      <w:bookmarkEnd w:id="89"/>
      <w:r>
        <w:rPr>
          <w:rFonts w:hint="eastAsia" w:ascii="宋体" w:hAnsi="宋体" w:cs="宋体"/>
          <w:bCs/>
          <w:szCs w:val="21"/>
        </w:rPr>
        <w:t xml:space="preserve">21.1投标人必须在“投标人须知前附表”规定的投标文件接收时间和投标地点提交电子版投标文件。电子投标文件应在制作完成后，在投标截止时间前通过有效数字证书（CA认证锁）进行电子签章、加密，然后通过网络将加密的电子投标文件递交至“防城港市政采云平台”。 </w:t>
      </w:r>
      <w:r>
        <w:rPr>
          <w:rFonts w:hint="eastAsia" w:ascii="宋体" w:hAnsi="宋体" w:cs="宋体"/>
          <w:b/>
        </w:rPr>
        <w:t xml:space="preserve"> </w:t>
      </w:r>
    </w:p>
    <w:p>
      <w:pPr>
        <w:spacing w:line="360" w:lineRule="auto"/>
        <w:ind w:firstLine="422" w:firstLineChars="200"/>
        <w:rPr>
          <w:rFonts w:hint="eastAsia" w:ascii="宋体" w:hAnsi="宋体" w:cs="宋体"/>
          <w:b/>
          <w:szCs w:val="20"/>
        </w:rPr>
      </w:pPr>
      <w:r>
        <w:rPr>
          <w:rFonts w:hint="eastAsia" w:ascii="宋体" w:hAnsi="宋体" w:cs="宋体"/>
          <w:b/>
          <w:szCs w:val="21"/>
        </w:rPr>
        <w:t>21.2未在规定时间内提交或者未按照招标文件要求密封或者标记的电子投标文件，“政采云”平台将拒收。</w:t>
      </w:r>
    </w:p>
    <w:p>
      <w:pPr>
        <w:spacing w:line="360" w:lineRule="auto"/>
        <w:ind w:firstLine="420" w:firstLineChars="200"/>
        <w:rPr>
          <w:rFonts w:hint="eastAsia" w:ascii="宋体" w:hAnsi="宋体" w:cs="宋体"/>
          <w:szCs w:val="21"/>
        </w:rPr>
      </w:pPr>
      <w:r>
        <w:rPr>
          <w:rFonts w:hint="eastAsia" w:ascii="宋体" w:hAnsi="宋体" w:cs="宋体"/>
          <w:szCs w:val="21"/>
        </w:rPr>
        <w:t>21.3电子版投标文件提交方式见“招标公告”中“四、提交投标文件截止时间、开标时间和地点”</w:t>
      </w:r>
      <w:r>
        <w:rPr>
          <w:rFonts w:hint="eastAsia" w:ascii="宋体" w:hAnsi="宋体" w:cs="宋体"/>
          <w:b/>
          <w:szCs w:val="21"/>
        </w:rPr>
        <w:t xml:space="preserve"> 。</w:t>
      </w:r>
    </w:p>
    <w:p>
      <w:pPr>
        <w:spacing w:line="360" w:lineRule="auto"/>
        <w:ind w:firstLine="480" w:firstLineChars="200"/>
        <w:rPr>
          <w:rFonts w:hint="eastAsia" w:ascii="宋体" w:hAnsi="宋体" w:cs="宋体"/>
          <w:sz w:val="24"/>
        </w:rPr>
      </w:pPr>
      <w:r>
        <w:rPr>
          <w:rFonts w:hint="eastAsia" w:ascii="宋体" w:hAnsi="宋体" w:cs="宋体"/>
          <w:sz w:val="24"/>
        </w:rPr>
        <w:t>22. 投标文件的补充、修改、撤回与退回</w:t>
      </w:r>
      <w:bookmarkStart w:id="90" w:name="_Toc254970684"/>
      <w:bookmarkStart w:id="91" w:name="_Toc254970543"/>
    </w:p>
    <w:p>
      <w:pPr>
        <w:spacing w:line="360" w:lineRule="auto"/>
        <w:ind w:firstLine="420" w:firstLineChars="200"/>
        <w:rPr>
          <w:rFonts w:hint="eastAsia" w:ascii="宋体" w:hAnsi="宋体" w:cs="宋体"/>
          <w:sz w:val="24"/>
        </w:rPr>
      </w:pPr>
      <w:r>
        <w:rPr>
          <w:rFonts w:hint="eastAsia" w:ascii="宋体" w:hAnsi="宋体" w:cs="宋体"/>
          <w:szCs w:val="21"/>
        </w:rPr>
        <w:t>22.1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政采云”平台将拒收。（补充、修改或者撤回方式见公告附件“电子投标文件制作与投送教程”）</w:t>
      </w:r>
    </w:p>
    <w:p>
      <w:pPr>
        <w:pStyle w:val="87"/>
        <w:spacing w:before="0"/>
        <w:ind w:firstLine="420"/>
        <w:rPr>
          <w:rFonts w:hint="eastAsia" w:ascii="宋体" w:hAnsi="宋体" w:cs="宋体"/>
          <w:sz w:val="21"/>
          <w:szCs w:val="21"/>
        </w:rPr>
      </w:pPr>
      <w:r>
        <w:rPr>
          <w:rFonts w:hint="eastAsia" w:ascii="宋体" w:hAnsi="宋体" w:cs="宋体"/>
          <w:sz w:val="21"/>
          <w:szCs w:val="21"/>
        </w:rPr>
        <w:t>22.2“政采云”平台收到投标文件，将妥善保存并即时向供应商发出确认回执通知。在投标截止时间前，除供应商补充、修改或者撤回投标文件外，任何单位和个人不得解密或提取投标文件。</w:t>
      </w:r>
    </w:p>
    <w:bookmarkEnd w:id="90"/>
    <w:bookmarkEnd w:id="91"/>
    <w:p>
      <w:pPr>
        <w:spacing w:line="360" w:lineRule="auto"/>
        <w:ind w:firstLine="420" w:firstLineChars="200"/>
        <w:rPr>
          <w:rFonts w:hint="eastAsia" w:ascii="宋体" w:hAnsi="宋体" w:cs="宋体"/>
          <w:szCs w:val="21"/>
        </w:rPr>
      </w:pPr>
      <w:r>
        <w:rPr>
          <w:rFonts w:hint="eastAsia" w:ascii="宋体" w:hAnsi="宋体" w:cs="宋体"/>
          <w:szCs w:val="21"/>
        </w:rPr>
        <w:t>22.3在投标截止时间止提交电子版投标文件的投标人不足3家时，电子版投标文件由代理机构在“政采云”平台操作退回，除此之外招标人和招标代理机构对已提交的投标文件概不退回。</w:t>
      </w:r>
    </w:p>
    <w:p>
      <w:pPr>
        <w:pStyle w:val="15"/>
        <w:snapToGrid w:val="0"/>
        <w:spacing w:line="400" w:lineRule="exact"/>
        <w:ind w:firstLine="739"/>
        <w:rPr>
          <w:rFonts w:hint="eastAsia" w:hAnsi="宋体" w:cs="宋体"/>
          <w:snapToGrid w:val="0"/>
          <w:sz w:val="21"/>
          <w:szCs w:val="21"/>
        </w:rPr>
      </w:pPr>
    </w:p>
    <w:p>
      <w:pPr>
        <w:pStyle w:val="4"/>
        <w:keepNext w:val="0"/>
        <w:keepLines w:val="0"/>
        <w:spacing w:line="400" w:lineRule="exact"/>
        <w:jc w:val="center"/>
        <w:rPr>
          <w:rFonts w:hint="eastAsia" w:ascii="宋体" w:hAnsi="宋体" w:cs="宋体"/>
        </w:rPr>
      </w:pPr>
      <w:bookmarkStart w:id="92" w:name="_Toc254970685"/>
      <w:bookmarkStart w:id="93" w:name="_Toc254970544"/>
      <w:bookmarkStart w:id="94" w:name="_Toc22452"/>
      <w:bookmarkStart w:id="95" w:name="_Toc27194"/>
      <w:r>
        <w:rPr>
          <w:rFonts w:hint="eastAsia" w:ascii="宋体" w:hAnsi="宋体" w:cs="宋体"/>
        </w:rPr>
        <w:t>四、开    标</w:t>
      </w:r>
      <w:bookmarkEnd w:id="92"/>
      <w:bookmarkEnd w:id="93"/>
      <w:bookmarkEnd w:id="94"/>
      <w:bookmarkEnd w:id="95"/>
    </w:p>
    <w:p>
      <w:pPr>
        <w:spacing w:line="360" w:lineRule="auto"/>
        <w:ind w:firstLine="480" w:firstLineChars="200"/>
        <w:rPr>
          <w:rFonts w:hint="eastAsia" w:ascii="宋体" w:hAnsi="宋体" w:cs="宋体"/>
          <w:sz w:val="24"/>
        </w:rPr>
      </w:pPr>
      <w:bookmarkStart w:id="96" w:name="_23.开标时间和地点"/>
      <w:bookmarkEnd w:id="96"/>
      <w:r>
        <w:rPr>
          <w:rFonts w:hint="eastAsia" w:ascii="宋体" w:hAnsi="宋体" w:cs="宋体"/>
          <w:sz w:val="24"/>
        </w:rPr>
        <w:t>23.开标时间和地点</w:t>
      </w:r>
    </w:p>
    <w:p>
      <w:pPr>
        <w:spacing w:line="360" w:lineRule="auto"/>
        <w:ind w:firstLine="420" w:firstLineChars="200"/>
        <w:rPr>
          <w:rFonts w:hint="eastAsia" w:ascii="宋体" w:hAnsi="宋体" w:cs="宋体"/>
          <w:bCs/>
        </w:rPr>
      </w:pPr>
      <w:r>
        <w:rPr>
          <w:rFonts w:hint="eastAsia" w:ascii="宋体" w:hAnsi="宋体" w:cs="宋体"/>
          <w:bCs/>
        </w:rPr>
        <w:t>23.1开标时间及地点详见“投标人须知前附表”</w:t>
      </w:r>
    </w:p>
    <w:p>
      <w:pPr>
        <w:spacing w:line="360" w:lineRule="auto"/>
        <w:ind w:firstLine="420" w:firstLineChars="200"/>
        <w:rPr>
          <w:rFonts w:hint="eastAsia" w:ascii="宋体" w:hAnsi="宋体" w:cs="宋体"/>
        </w:rPr>
      </w:pPr>
      <w:r>
        <w:rPr>
          <w:rFonts w:hint="eastAsia" w:ascii="宋体" w:hAnsi="宋体" w:cs="宋体"/>
        </w:rPr>
        <w:t>23.2如</w:t>
      </w:r>
      <w:r>
        <w:rPr>
          <w:rFonts w:hint="eastAsia" w:ascii="宋体" w:hAnsi="宋体" w:cs="宋体"/>
          <w:bCs/>
        </w:rPr>
        <w:t>投标人成功解密投标文件，但未在“政采云”电子开标大厅参加开标的，视同认可开标过程和结果，</w:t>
      </w:r>
      <w:r>
        <w:rPr>
          <w:rFonts w:hint="eastAsia" w:ascii="宋体" w:hAnsi="宋体" w:cs="宋体"/>
        </w:rPr>
        <w:t>由此产生的后果由投标人自行负责。 投标人不足3家的，不得开标。</w:t>
      </w:r>
    </w:p>
    <w:p>
      <w:pPr>
        <w:spacing w:line="360" w:lineRule="auto"/>
        <w:ind w:firstLine="480" w:firstLineChars="200"/>
        <w:rPr>
          <w:rFonts w:hint="eastAsia" w:ascii="宋体" w:hAnsi="宋体" w:cs="宋体"/>
          <w:sz w:val="24"/>
        </w:rPr>
      </w:pPr>
      <w:r>
        <w:rPr>
          <w:rFonts w:hint="eastAsia" w:ascii="宋体" w:hAnsi="宋体" w:cs="宋体"/>
          <w:sz w:val="24"/>
        </w:rPr>
        <w:t>24.开标程序</w:t>
      </w:r>
    </w:p>
    <w:p>
      <w:pPr>
        <w:autoSpaceDE w:val="0"/>
        <w:autoSpaceDN w:val="0"/>
        <w:adjustRightInd w:val="0"/>
        <w:spacing w:line="440" w:lineRule="exact"/>
        <w:ind w:firstLine="420" w:firstLineChars="200"/>
        <w:rPr>
          <w:rFonts w:hint="eastAsia" w:ascii="宋体" w:hAnsi="宋体" w:cs="宋体"/>
          <w:kern w:val="0"/>
          <w:szCs w:val="21"/>
        </w:rPr>
      </w:pPr>
      <w:r>
        <w:rPr>
          <w:rFonts w:hint="eastAsia" w:ascii="宋体" w:hAnsi="宋体" w:cs="宋体"/>
          <w:bCs/>
          <w:szCs w:val="21"/>
        </w:rPr>
        <w:t>24.1</w:t>
      </w:r>
      <w:r>
        <w:rPr>
          <w:rFonts w:hint="eastAsia" w:ascii="宋体" w:hAnsi="宋体" w:cs="宋体"/>
          <w:kern w:val="0"/>
          <w:szCs w:val="21"/>
        </w:rPr>
        <w:t>开标形式：</w:t>
      </w:r>
    </w:p>
    <w:p>
      <w:pPr>
        <w:autoSpaceDE w:val="0"/>
        <w:autoSpaceDN w:val="0"/>
        <w:adjustRightInd w:val="0"/>
        <w:spacing w:line="440" w:lineRule="exact"/>
        <w:ind w:firstLine="420" w:firstLineChars="200"/>
        <w:rPr>
          <w:rFonts w:hint="eastAsia" w:ascii="宋体" w:hAnsi="宋体" w:cs="宋体"/>
          <w:bCs/>
          <w:szCs w:val="21"/>
        </w:rPr>
      </w:pPr>
      <w:r>
        <w:rPr>
          <w:rFonts w:hint="eastAsia" w:ascii="宋体" w:hAnsi="宋体" w:cs="宋体"/>
          <w:szCs w:val="21"/>
        </w:rPr>
        <w:t>（1）</w:t>
      </w:r>
      <w:r>
        <w:rPr>
          <w:rFonts w:hint="eastAsia" w:ascii="宋体" w:hAnsi="宋体" w:cs="宋体"/>
          <w:bCs/>
          <w:szCs w:val="21"/>
        </w:rPr>
        <w:t>开标的准备工作由招标代理机构负责落实，招标代理机构必须基于“政采云”平台选取评审专家，如招标代理机构未按规定选取专家的，视为本次开评标无效，应当重新采购；</w:t>
      </w:r>
    </w:p>
    <w:p>
      <w:pPr>
        <w:autoSpaceDE w:val="0"/>
        <w:autoSpaceDN w:val="0"/>
        <w:adjustRightInd w:val="0"/>
        <w:spacing w:line="440" w:lineRule="exact"/>
        <w:ind w:firstLine="420" w:firstLineChars="200"/>
        <w:rPr>
          <w:rFonts w:hint="eastAsia" w:ascii="宋体" w:hAnsi="宋体" w:cs="宋体"/>
          <w:bCs/>
          <w:szCs w:val="21"/>
        </w:rPr>
      </w:pPr>
      <w:r>
        <w:rPr>
          <w:rFonts w:hint="eastAsia" w:ascii="宋体" w:hAnsi="宋体" w:cs="宋体"/>
          <w:bCs/>
          <w:szCs w:val="21"/>
        </w:rPr>
        <w:t>（2）招标代理机构将按照招标文件规定的时间通过“政采云”平台组织线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autoSpaceDE w:val="0"/>
        <w:autoSpaceDN w:val="0"/>
        <w:adjustRightInd w:val="0"/>
        <w:spacing w:line="440" w:lineRule="exact"/>
        <w:ind w:firstLine="420" w:firstLineChars="200"/>
        <w:rPr>
          <w:rFonts w:hint="eastAsia" w:ascii="宋体" w:hAnsi="宋体" w:cs="宋体"/>
          <w:bCs/>
          <w:szCs w:val="21"/>
        </w:rPr>
      </w:pPr>
      <w:r>
        <w:rPr>
          <w:rFonts w:hint="eastAsia" w:ascii="宋体" w:hAnsi="宋体" w:cs="宋体"/>
          <w:bCs/>
          <w:szCs w:val="21"/>
        </w:rPr>
        <w:t>24.2开标程序：</w:t>
      </w:r>
    </w:p>
    <w:p>
      <w:pPr>
        <w:pStyle w:val="18"/>
        <w:snapToGrid w:val="0"/>
        <w:spacing w:line="440" w:lineRule="exact"/>
        <w:ind w:firstLine="422" w:firstLineChars="200"/>
        <w:rPr>
          <w:rFonts w:hint="eastAsia" w:hAnsi="宋体" w:cs="宋体"/>
          <w:szCs w:val="21"/>
        </w:rPr>
      </w:pPr>
      <w:r>
        <w:rPr>
          <w:rFonts w:hint="eastAsia" w:hAnsi="宋体" w:cs="宋体"/>
          <w:b/>
          <w:szCs w:val="21"/>
        </w:rPr>
        <w:t>（1）解密电子投标文件。“</w:t>
      </w:r>
      <w:r>
        <w:rPr>
          <w:rFonts w:hint="eastAsia" w:hAnsi="宋体" w:cs="宋体"/>
          <w:szCs w:val="21"/>
        </w:rPr>
        <w:t>政采云”平台按开标时间自动提取所有投标文件。招标代理机构依托“政采云”平台向各投标人发出电子加密投标文件【开始解密】通知，由投标人按招标文件规定的时间内自行进行投标文件解密。投标人的法定代表人（负责人）或其委托代理人</w:t>
      </w:r>
      <w:r>
        <w:rPr>
          <w:rFonts w:hint="eastAsia" w:hAnsi="宋体" w:cs="宋体"/>
          <w:b/>
          <w:szCs w:val="21"/>
        </w:rPr>
        <w:t>须携带加密时所用的CA锁按平台提示和招标文件的规定登录到“政采云”平台电子开标大厅签到并在发起解密指令之时起30分钟内完成对电子响应文件在线解密</w:t>
      </w:r>
      <w:r>
        <w:rPr>
          <w:rFonts w:hint="eastAsia" w:hAnsi="宋体" w:cs="宋体"/>
          <w:szCs w:val="21"/>
        </w:rPr>
        <w:t>。开标后5分钟投标人还未进行解密的，代理机构要通知投标人。通知后，投标文件仍未按时解密，或者投标人没预留联系方式或预留联系方式无效，导致代理机构无法联系到投标人进行解密的，</w:t>
      </w:r>
      <w:r>
        <w:rPr>
          <w:rFonts w:hint="eastAsia" w:hAnsi="宋体" w:cs="宋体"/>
          <w:b/>
          <w:szCs w:val="21"/>
        </w:rPr>
        <w:t>均视为无效投标。</w:t>
      </w:r>
    </w:p>
    <w:p>
      <w:pPr>
        <w:pStyle w:val="18"/>
        <w:snapToGrid w:val="0"/>
        <w:spacing w:line="440" w:lineRule="exact"/>
        <w:ind w:firstLine="420" w:firstLineChars="200"/>
        <w:rPr>
          <w:rFonts w:hint="eastAsia" w:hAnsi="宋体" w:cs="宋体"/>
          <w:szCs w:val="21"/>
        </w:rPr>
      </w:pPr>
      <w:r>
        <w:rPr>
          <w:rFonts w:hint="eastAsia" w:hAnsi="宋体" w:cs="宋体"/>
          <w:szCs w:val="21"/>
        </w:rPr>
        <w:t>（解密</w:t>
      </w:r>
      <w:r>
        <w:rPr>
          <w:rFonts w:hint="eastAsia" w:hAnsi="宋体" w:cs="宋体"/>
          <w:bCs/>
          <w:szCs w:val="21"/>
        </w:rPr>
        <w:t>异常情况处理：详见本章</w:t>
      </w:r>
      <w:r>
        <w:rPr>
          <w:rFonts w:hint="eastAsia" w:hAnsi="宋体" w:cs="宋体"/>
        </w:rPr>
        <w:t>29.3 电子交易活动的中止。</w:t>
      </w:r>
      <w:r>
        <w:rPr>
          <w:rFonts w:hint="eastAsia" w:hAnsi="宋体" w:cs="宋体"/>
          <w:szCs w:val="21"/>
        </w:rPr>
        <w:t>）</w:t>
      </w:r>
    </w:p>
    <w:p>
      <w:pPr>
        <w:spacing w:line="360" w:lineRule="auto"/>
        <w:ind w:firstLine="420" w:firstLineChars="200"/>
        <w:rPr>
          <w:rFonts w:hint="eastAsia" w:ascii="宋体" w:hAnsi="宋体" w:cs="宋体"/>
          <w:szCs w:val="21"/>
        </w:rPr>
      </w:pPr>
      <w:r>
        <w:rPr>
          <w:rFonts w:hint="eastAsia" w:ascii="宋体" w:hAnsi="宋体" w:cs="宋体"/>
          <w:szCs w:val="21"/>
        </w:rPr>
        <w:t>（2）</w:t>
      </w:r>
      <w:r>
        <w:rPr>
          <w:rFonts w:hint="eastAsia" w:ascii="宋体" w:hAnsi="宋体" w:cs="宋体"/>
          <w:b/>
          <w:szCs w:val="21"/>
        </w:rPr>
        <w:t>电子唱标。</w:t>
      </w:r>
      <w:r>
        <w:rPr>
          <w:rFonts w:hint="eastAsia" w:ascii="宋体" w:hAnsi="宋体" w:cs="宋体"/>
          <w:szCs w:val="21"/>
        </w:rPr>
        <w:t>投标文件解密结束，各投标供应商报价均在“政采云”平台远程不见面开标大厅展示；</w:t>
      </w:r>
    </w:p>
    <w:p>
      <w:pPr>
        <w:spacing w:line="360" w:lineRule="auto"/>
        <w:ind w:firstLine="420" w:firstLineChars="200"/>
        <w:rPr>
          <w:rFonts w:hint="eastAsia" w:ascii="宋体" w:hAnsi="宋体" w:cs="宋体"/>
          <w:szCs w:val="21"/>
        </w:rPr>
      </w:pPr>
      <w:r>
        <w:rPr>
          <w:rFonts w:hint="eastAsia" w:ascii="宋体" w:hAnsi="宋体" w:cs="宋体"/>
          <w:szCs w:val="21"/>
        </w:rPr>
        <w:t>（3）</w:t>
      </w:r>
      <w:r>
        <w:rPr>
          <w:rFonts w:hint="eastAsia" w:ascii="宋体" w:hAnsi="宋体" w:cs="宋体"/>
          <w:b/>
          <w:szCs w:val="21"/>
        </w:rPr>
        <w:t>签署电子《政府采购活动现场确认声明书》。</w:t>
      </w:r>
      <w:r>
        <w:rPr>
          <w:rFonts w:hint="eastAsia" w:ascii="宋体" w:hAnsi="宋体" w:cs="宋体"/>
          <w:szCs w:val="21"/>
        </w:rPr>
        <w:t>通过邮件形式在远程不见面开标大厅发送各投标人签署电子《政府采购活动现场确认声明书》。</w:t>
      </w:r>
    </w:p>
    <w:p>
      <w:pPr>
        <w:spacing w:line="360" w:lineRule="auto"/>
        <w:ind w:firstLine="420" w:firstLineChars="200"/>
        <w:rPr>
          <w:rFonts w:hint="eastAsia" w:ascii="宋体" w:hAnsi="宋体" w:cs="宋体"/>
          <w:bCs/>
          <w:szCs w:val="21"/>
        </w:rPr>
      </w:pPr>
      <w:r>
        <w:rPr>
          <w:rFonts w:hint="eastAsia" w:ascii="宋体" w:hAnsi="宋体" w:cs="宋体"/>
          <w:bCs/>
          <w:szCs w:val="21"/>
        </w:rPr>
        <w:t>（4）开标过程由招标代理机构如实记录，并电子留痕，由参加电子开标的各投标人代表对电子开标记录在开标记录公布后15分钟内进行当场校核及勘误，并线上确认，未确认的视同认可开标结果。</w:t>
      </w:r>
    </w:p>
    <w:p>
      <w:pPr>
        <w:spacing w:line="360" w:lineRule="auto"/>
        <w:ind w:firstLine="420" w:firstLineChars="200"/>
        <w:rPr>
          <w:rFonts w:hint="eastAsia" w:ascii="宋体" w:hAnsi="宋体" w:cs="宋体"/>
          <w:bCs/>
          <w:szCs w:val="21"/>
        </w:rPr>
      </w:pPr>
      <w:r>
        <w:rPr>
          <w:rFonts w:hint="eastAsia" w:ascii="宋体" w:hAnsi="宋体" w:cs="宋体"/>
          <w:bCs/>
          <w:szCs w:val="21"/>
        </w:rPr>
        <w:t>（5）投标人代表对开标过程和开标记录有疑义，以及认为招标人、招标代理机构相关工作人员有需要回避的情形的，应当场提出在线询问或者回避申请。招标人、招标代理机构对投标人代表提出的询问或者回避申请应当及时处理。</w:t>
      </w:r>
    </w:p>
    <w:p>
      <w:pPr>
        <w:spacing w:line="360" w:lineRule="auto"/>
        <w:ind w:firstLine="420" w:firstLineChars="200"/>
        <w:rPr>
          <w:rFonts w:hint="eastAsia" w:ascii="宋体" w:hAnsi="宋体" w:cs="宋体"/>
          <w:bCs/>
          <w:szCs w:val="21"/>
        </w:rPr>
      </w:pPr>
      <w:r>
        <w:rPr>
          <w:rFonts w:hint="eastAsia" w:ascii="宋体" w:hAnsi="宋体" w:cs="宋体"/>
          <w:bCs/>
          <w:szCs w:val="21"/>
        </w:rPr>
        <w:t>（6）开标结束。</w:t>
      </w:r>
    </w:p>
    <w:p>
      <w:pPr>
        <w:pStyle w:val="18"/>
        <w:snapToGrid w:val="0"/>
        <w:spacing w:line="440" w:lineRule="exact"/>
        <w:ind w:firstLine="422" w:firstLineChars="200"/>
        <w:rPr>
          <w:rFonts w:hint="eastAsia" w:hAnsi="宋体" w:cs="宋体"/>
          <w:szCs w:val="21"/>
        </w:rPr>
      </w:pPr>
      <w:r>
        <w:rPr>
          <w:rFonts w:hint="eastAsia" w:hAnsi="宋体" w:cs="宋体"/>
          <w:b/>
          <w:bCs/>
          <w:szCs w:val="21"/>
        </w:rPr>
        <w:t>特别说明：</w:t>
      </w:r>
      <w:r>
        <w:rPr>
          <w:rFonts w:hint="eastAsia" w:hAnsi="宋体" w:cs="宋体"/>
          <w:szCs w:val="21"/>
        </w:rPr>
        <w:t>如遇“政采云”平台电子化开标或评审程序调整的，按调整后执行。</w:t>
      </w:r>
    </w:p>
    <w:p>
      <w:pPr>
        <w:pStyle w:val="18"/>
        <w:snapToGrid w:val="0"/>
        <w:spacing w:line="400" w:lineRule="exact"/>
        <w:ind w:left="689" w:leftChars="228" w:hanging="210" w:hangingChars="100"/>
        <w:rPr>
          <w:rFonts w:hint="eastAsia" w:hAnsi="宋体" w:cs="宋体"/>
        </w:rPr>
      </w:pPr>
    </w:p>
    <w:p>
      <w:pPr>
        <w:pStyle w:val="4"/>
        <w:keepNext w:val="0"/>
        <w:keepLines w:val="0"/>
        <w:spacing w:line="400" w:lineRule="exact"/>
        <w:jc w:val="center"/>
        <w:rPr>
          <w:rFonts w:hint="eastAsia" w:ascii="宋体" w:hAnsi="宋体" w:cs="宋体"/>
        </w:rPr>
      </w:pPr>
      <w:bookmarkStart w:id="97" w:name="_Toc23026"/>
      <w:bookmarkStart w:id="98" w:name="_Toc21347"/>
      <w:r>
        <w:rPr>
          <w:rFonts w:hint="eastAsia" w:ascii="宋体" w:hAnsi="宋体" w:cs="宋体"/>
        </w:rPr>
        <w:t>五、资格审查</w:t>
      </w:r>
      <w:bookmarkEnd w:id="97"/>
      <w:bookmarkEnd w:id="98"/>
    </w:p>
    <w:p>
      <w:pPr>
        <w:pStyle w:val="6"/>
        <w:keepNext w:val="0"/>
        <w:keepLines w:val="0"/>
        <w:spacing w:before="0" w:after="0" w:line="360" w:lineRule="auto"/>
        <w:ind w:firstLine="482" w:firstLineChars="200"/>
        <w:rPr>
          <w:rFonts w:hint="eastAsia" w:ascii="宋体" w:hAnsi="宋体" w:cs="宋体"/>
          <w:sz w:val="24"/>
        </w:rPr>
      </w:pPr>
      <w:r>
        <w:rPr>
          <w:rFonts w:hint="eastAsia" w:ascii="宋体" w:hAnsi="宋体" w:cs="宋体"/>
          <w:sz w:val="24"/>
        </w:rPr>
        <w:t>25.资格审查</w:t>
      </w:r>
    </w:p>
    <w:p>
      <w:pPr>
        <w:spacing w:line="360" w:lineRule="auto"/>
        <w:ind w:firstLine="422" w:firstLineChars="200"/>
        <w:rPr>
          <w:rFonts w:hint="eastAsia" w:ascii="宋体" w:hAnsi="宋体" w:cs="宋体"/>
          <w:b/>
          <w:bCs/>
          <w:szCs w:val="20"/>
        </w:rPr>
      </w:pPr>
      <w:r>
        <w:rPr>
          <w:rFonts w:hint="eastAsia" w:ascii="宋体" w:hAnsi="宋体" w:cs="宋体"/>
          <w:b/>
          <w:bCs/>
          <w:szCs w:val="20"/>
        </w:rPr>
        <w:t xml:space="preserve"> 25.1开标结束后，招标人或采购机构依法通过电子投标文件对投标人的资格进行线上审查。</w:t>
      </w:r>
    </w:p>
    <w:p>
      <w:pPr>
        <w:spacing w:line="360" w:lineRule="auto"/>
        <w:ind w:firstLine="422" w:firstLineChars="200"/>
        <w:rPr>
          <w:rFonts w:hint="eastAsia" w:ascii="宋体" w:hAnsi="宋体" w:cs="宋体"/>
          <w:b/>
          <w:bCs/>
          <w:szCs w:val="20"/>
        </w:rPr>
      </w:pPr>
      <w:r>
        <w:rPr>
          <w:rFonts w:hint="eastAsia" w:ascii="宋体" w:hAnsi="宋体" w:cs="宋体"/>
          <w:b/>
          <w:bCs/>
          <w:szCs w:val="20"/>
        </w:rPr>
        <w:t xml:space="preserve"> 25.2招标人或采购机构依据法律法规和招标文件的规定，对投标人的基本资格条件、特定资格条件进行审查。</w:t>
      </w:r>
    </w:p>
    <w:p>
      <w:pPr>
        <w:spacing w:line="360" w:lineRule="auto"/>
        <w:ind w:firstLine="420" w:firstLineChars="200"/>
        <w:rPr>
          <w:rFonts w:hint="eastAsia" w:ascii="宋体" w:hAnsi="宋体" w:cs="宋体"/>
        </w:rPr>
      </w:pPr>
      <w:r>
        <w:rPr>
          <w:rFonts w:hint="eastAsia" w:ascii="宋体" w:hAnsi="宋体" w:cs="宋体"/>
        </w:rPr>
        <w:t>25.3资格审查标准为本“招标文件”中“投标人须知前附表”13.1点载明对投标人资格要求的条件。本项目资格审查采用合格制，凡符合招标文件规定的投标人资格要求的投标人均通过资格审查。</w:t>
      </w:r>
    </w:p>
    <w:p>
      <w:pPr>
        <w:spacing w:line="360" w:lineRule="auto"/>
        <w:ind w:firstLine="422" w:firstLineChars="200"/>
        <w:rPr>
          <w:rFonts w:hint="eastAsia" w:ascii="宋体" w:hAnsi="宋体" w:cs="宋体"/>
          <w:b/>
          <w:bCs/>
          <w:szCs w:val="20"/>
        </w:rPr>
      </w:pPr>
      <w:bookmarkStart w:id="99" w:name="_25.3_投标人有下列情形之一的，资格审查不通过而导致其投标无效："/>
      <w:bookmarkEnd w:id="99"/>
      <w:r>
        <w:rPr>
          <w:rFonts w:hint="eastAsia" w:ascii="宋体" w:hAnsi="宋体" w:cs="宋体"/>
          <w:b/>
          <w:bCs/>
          <w:szCs w:val="20"/>
        </w:rPr>
        <w:t>25.4投标人有下列情形之一的，资格审查不通过，作无效投标处理：</w:t>
      </w:r>
    </w:p>
    <w:p>
      <w:pPr>
        <w:spacing w:line="360" w:lineRule="auto"/>
        <w:ind w:firstLine="420" w:firstLineChars="200"/>
        <w:rPr>
          <w:rFonts w:hint="eastAsia" w:ascii="宋体" w:hAnsi="宋体" w:cs="宋体"/>
        </w:rPr>
      </w:pPr>
      <w:r>
        <w:rPr>
          <w:rFonts w:hint="eastAsia" w:ascii="宋体" w:hAnsi="宋体" w:cs="宋体"/>
        </w:rPr>
        <w:t>（1）不具备招标文件中规定的资格要求的；（注：其中信用查询规则见“投标人须知前附表”，“政采云”平台已与“信用中国”平台做接口，审查专家可直接在线查询）</w:t>
      </w:r>
    </w:p>
    <w:p>
      <w:pPr>
        <w:spacing w:line="360" w:lineRule="auto"/>
        <w:ind w:firstLine="420" w:firstLineChars="200"/>
        <w:rPr>
          <w:rFonts w:hint="eastAsia" w:ascii="宋体" w:hAnsi="宋体" w:cs="宋体"/>
        </w:rPr>
      </w:pPr>
      <w:r>
        <w:rPr>
          <w:rFonts w:hint="eastAsia" w:ascii="宋体" w:hAnsi="宋体" w:cs="宋体"/>
        </w:rPr>
        <w:t>（2）投标文件未提供任一项“投标人须知前附表”资格证明文件规定的“必须提供”的文件资料的；</w:t>
      </w:r>
    </w:p>
    <w:p>
      <w:pPr>
        <w:spacing w:line="360" w:lineRule="auto"/>
        <w:ind w:firstLine="420" w:firstLineChars="200"/>
        <w:rPr>
          <w:rFonts w:hint="eastAsia" w:ascii="宋体" w:hAnsi="宋体" w:cs="宋体"/>
        </w:rPr>
      </w:pPr>
      <w:r>
        <w:rPr>
          <w:rFonts w:hint="eastAsia" w:ascii="宋体" w:hAnsi="宋体" w:cs="宋体"/>
        </w:rPr>
        <w:t>（3）投标文件提供的资格证明文件出现任一项不符合“投标人须知前附表”资格证明文件规定的“必须提供”的文件资料要求或者无效的。</w:t>
      </w:r>
    </w:p>
    <w:p>
      <w:pPr>
        <w:pStyle w:val="6"/>
        <w:keepNext w:val="0"/>
        <w:keepLines w:val="0"/>
        <w:spacing w:before="0" w:after="0" w:line="360" w:lineRule="auto"/>
        <w:ind w:firstLine="420" w:firstLineChars="200"/>
        <w:rPr>
          <w:rFonts w:hint="eastAsia" w:ascii="宋体" w:hAnsi="宋体" w:cs="宋体"/>
          <w:b w:val="0"/>
          <w:bCs w:val="0"/>
          <w:sz w:val="21"/>
          <w:szCs w:val="20"/>
        </w:rPr>
      </w:pPr>
      <w:r>
        <w:rPr>
          <w:rFonts w:hint="eastAsia" w:ascii="宋体" w:hAnsi="宋体" w:cs="宋体"/>
          <w:b w:val="0"/>
          <w:bCs w:val="0"/>
          <w:sz w:val="21"/>
          <w:szCs w:val="20"/>
        </w:rPr>
        <w:t>25.5资格审查的合格投标人不足3家的，不得评标。</w:t>
      </w:r>
    </w:p>
    <w:p>
      <w:pPr>
        <w:pStyle w:val="4"/>
        <w:keepNext w:val="0"/>
        <w:keepLines w:val="0"/>
        <w:spacing w:line="360" w:lineRule="auto"/>
        <w:jc w:val="center"/>
        <w:rPr>
          <w:rFonts w:hint="eastAsia" w:ascii="宋体" w:hAnsi="宋体" w:cs="宋体"/>
        </w:rPr>
      </w:pPr>
      <w:bookmarkStart w:id="100" w:name="_Toc7457"/>
      <w:bookmarkStart w:id="101" w:name="_Toc20064"/>
      <w:r>
        <w:rPr>
          <w:rFonts w:hint="eastAsia" w:ascii="宋体" w:hAnsi="宋体" w:cs="宋体"/>
        </w:rPr>
        <w:t>六、评   标</w:t>
      </w:r>
      <w:bookmarkEnd w:id="100"/>
      <w:bookmarkEnd w:id="101"/>
    </w:p>
    <w:p>
      <w:pPr>
        <w:spacing w:line="360" w:lineRule="auto"/>
        <w:ind w:firstLine="480" w:firstLineChars="200"/>
        <w:rPr>
          <w:rFonts w:hint="eastAsia" w:ascii="宋体" w:hAnsi="宋体" w:cs="宋体"/>
          <w:sz w:val="24"/>
        </w:rPr>
      </w:pPr>
      <w:bookmarkStart w:id="102" w:name="_26.组建评标委员会"/>
      <w:bookmarkEnd w:id="102"/>
      <w:r>
        <w:rPr>
          <w:rFonts w:hint="eastAsia" w:ascii="宋体" w:hAnsi="宋体" w:cs="宋体"/>
          <w:sz w:val="24"/>
        </w:rPr>
        <w:t>26.组建评标委员会</w:t>
      </w:r>
    </w:p>
    <w:p>
      <w:pPr>
        <w:spacing w:line="360" w:lineRule="auto"/>
        <w:ind w:firstLine="420" w:firstLineChars="200"/>
        <w:rPr>
          <w:rFonts w:hint="eastAsia" w:ascii="宋体" w:hAnsi="宋体" w:cs="宋体"/>
        </w:rPr>
      </w:pPr>
      <w:r>
        <w:rPr>
          <w:rFonts w:hint="eastAsia" w:ascii="宋体" w:hAnsi="宋体" w:cs="宋体"/>
        </w:rPr>
        <w:t>评标委员会由招标人代表和评审专家组成，人数为5人以上单数，其中评审专家不得少于成员总数的三分之二。</w:t>
      </w:r>
    </w:p>
    <w:p>
      <w:pPr>
        <w:spacing w:line="360" w:lineRule="auto"/>
        <w:ind w:firstLine="420" w:firstLineChars="200"/>
        <w:rPr>
          <w:rFonts w:hint="eastAsia" w:ascii="宋体" w:hAnsi="宋体" w:cs="宋体"/>
        </w:rPr>
      </w:pPr>
      <w:r>
        <w:rPr>
          <w:rFonts w:hint="eastAsia" w:ascii="宋体" w:hAnsi="宋体" w:cs="宋体"/>
        </w:rPr>
        <w:t>参加过采购项目前期咨询论证的专家，不得参加该采购项目的评审活动。</w:t>
      </w:r>
    </w:p>
    <w:p>
      <w:pPr>
        <w:spacing w:line="360" w:lineRule="auto"/>
        <w:ind w:firstLine="480" w:firstLineChars="200"/>
        <w:rPr>
          <w:rFonts w:hint="eastAsia" w:ascii="宋体" w:hAnsi="宋体" w:cs="宋体"/>
          <w:sz w:val="24"/>
        </w:rPr>
      </w:pPr>
      <w:r>
        <w:rPr>
          <w:rFonts w:hint="eastAsia" w:ascii="宋体" w:hAnsi="宋体" w:cs="宋体"/>
          <w:sz w:val="24"/>
        </w:rPr>
        <w:t>27.评标的依据</w:t>
      </w:r>
    </w:p>
    <w:p>
      <w:pPr>
        <w:spacing w:line="360" w:lineRule="auto"/>
        <w:ind w:firstLine="420" w:firstLineChars="200"/>
        <w:rPr>
          <w:rFonts w:hint="eastAsia" w:ascii="宋体" w:hAnsi="宋体" w:cs="宋体"/>
        </w:rPr>
      </w:pPr>
      <w:r>
        <w:rPr>
          <w:rFonts w:hint="eastAsia" w:ascii="宋体" w:hAnsi="宋体" w:cs="宋体"/>
        </w:rPr>
        <w:t>评标委员会以招标文件为依据对投标文件进行评审，“第四章 评标方法和评标标准”没有规定的方法、评审因素和标准，不作为评标依据。</w:t>
      </w:r>
    </w:p>
    <w:p>
      <w:pPr>
        <w:spacing w:line="360" w:lineRule="auto"/>
        <w:ind w:firstLine="480" w:firstLineChars="200"/>
        <w:rPr>
          <w:rFonts w:hint="eastAsia" w:ascii="宋体" w:hAnsi="宋体" w:cs="宋体"/>
          <w:sz w:val="24"/>
        </w:rPr>
      </w:pPr>
      <w:r>
        <w:rPr>
          <w:rFonts w:hint="eastAsia" w:ascii="宋体" w:hAnsi="宋体" w:cs="宋体"/>
          <w:sz w:val="24"/>
        </w:rPr>
        <w:t>28.评标原则</w:t>
      </w:r>
    </w:p>
    <w:p>
      <w:pPr>
        <w:spacing w:line="360" w:lineRule="auto"/>
        <w:ind w:firstLine="420" w:firstLineChars="200"/>
        <w:rPr>
          <w:rFonts w:hint="eastAsia" w:ascii="宋体" w:hAnsi="宋体" w:cs="宋体"/>
        </w:rPr>
      </w:pPr>
      <w:r>
        <w:rPr>
          <w:rFonts w:hint="eastAsia" w:ascii="宋体" w:hAnsi="宋体" w:cs="宋体"/>
        </w:rPr>
        <w:t>28.1评标原则。评标委员会评标时必须公平、公正、客观，不带任何倾向性和启发性；不得向外界透露任何与评标有关的内容；任何单位和个人不得干扰、影响评标的正常进行；评标委员会及有关工作人员不得私下与投标人接触，不得收受利害关系人的财物或者其他好处。</w:t>
      </w:r>
    </w:p>
    <w:p>
      <w:pPr>
        <w:spacing w:line="360" w:lineRule="auto"/>
        <w:ind w:firstLine="420" w:firstLineChars="200"/>
        <w:rPr>
          <w:rFonts w:hint="eastAsia" w:ascii="宋体" w:hAnsi="宋体" w:cs="宋体"/>
        </w:rPr>
      </w:pPr>
      <w:r>
        <w:rPr>
          <w:rFonts w:hint="eastAsia" w:ascii="宋体" w:hAnsi="宋体" w:cs="宋体"/>
        </w:rPr>
        <w:t>28.2评委表决。在评标过程中出现法律法规和招标文件均没有明确规定的情形时，由评标委员会现场协商解决，协商不一致的，由全体评委投票表决，以得票率二分之一以上专家的意见为准并由招标代理机构作记录。</w:t>
      </w:r>
      <w:bookmarkStart w:id="103" w:name="_28.3评标方法。本项目将按须知前附表规定的评标办法进行评标，具体评标"/>
      <w:bookmarkEnd w:id="103"/>
    </w:p>
    <w:p>
      <w:pPr>
        <w:spacing w:line="360" w:lineRule="auto"/>
        <w:ind w:firstLine="420" w:firstLineChars="200"/>
        <w:rPr>
          <w:rFonts w:hint="eastAsia" w:ascii="宋体" w:hAnsi="宋体" w:cs="宋体"/>
        </w:rPr>
      </w:pPr>
      <w:r>
        <w:rPr>
          <w:rFonts w:hint="eastAsia" w:ascii="宋体" w:hAnsi="宋体" w:cs="宋体"/>
        </w:rPr>
        <w:t>28.3评标的保密。招标人、招标代理机构应当采取必要措施，保证评标在严格保密（封闭式评标）的情况下进行。除招标人代表、评标现场组织人员外，招标人的其他工作人员以及与评标工作无关的人员不得进入评标现场。有关人员对评标情况以及在评标过程中获悉的国家秘密、商业秘密负有保密责任。</w:t>
      </w:r>
    </w:p>
    <w:p>
      <w:pPr>
        <w:spacing w:line="360" w:lineRule="auto"/>
        <w:ind w:firstLine="420" w:firstLineChars="200"/>
        <w:rPr>
          <w:rFonts w:hint="eastAsia" w:ascii="宋体" w:hAnsi="宋体" w:cs="宋体"/>
        </w:rPr>
      </w:pPr>
      <w:r>
        <w:rPr>
          <w:rFonts w:hint="eastAsia" w:ascii="宋体" w:hAnsi="宋体" w:cs="宋体"/>
        </w:rPr>
        <w:t>28.4评标过程的监控。本项目电子评标过程实行网上留痕、全程录音、录像监控，投标人在评标过程中所进行的试图影响评标结果的不公正活动，可能导致其投标按无效处理。</w:t>
      </w:r>
    </w:p>
    <w:p>
      <w:pPr>
        <w:spacing w:line="360" w:lineRule="auto"/>
        <w:ind w:firstLine="480" w:firstLineChars="200"/>
        <w:rPr>
          <w:rFonts w:hint="eastAsia" w:ascii="宋体" w:hAnsi="宋体" w:cs="宋体"/>
          <w:sz w:val="24"/>
        </w:rPr>
      </w:pPr>
      <w:r>
        <w:rPr>
          <w:rFonts w:hint="eastAsia" w:ascii="宋体" w:hAnsi="宋体" w:cs="宋体"/>
          <w:sz w:val="24"/>
        </w:rPr>
        <w:t>29.评标方法及评标标准</w:t>
      </w:r>
    </w:p>
    <w:p>
      <w:pPr>
        <w:spacing w:line="360" w:lineRule="auto"/>
        <w:ind w:firstLine="420" w:firstLineChars="200"/>
        <w:rPr>
          <w:rFonts w:hint="eastAsia" w:ascii="宋体" w:hAnsi="宋体" w:cs="宋体"/>
        </w:rPr>
      </w:pPr>
      <w:r>
        <w:rPr>
          <w:rFonts w:hint="eastAsia" w:ascii="宋体" w:hAnsi="宋体" w:cs="宋体"/>
        </w:rPr>
        <w:t>29.1本项目的评标方法详见“投标人须知前附表”。</w:t>
      </w:r>
    </w:p>
    <w:p>
      <w:pPr>
        <w:spacing w:line="360" w:lineRule="auto"/>
        <w:ind w:firstLine="420" w:firstLineChars="200"/>
        <w:rPr>
          <w:rFonts w:hint="eastAsia" w:ascii="宋体" w:hAnsi="宋体" w:cs="宋体"/>
        </w:rPr>
      </w:pPr>
      <w:r>
        <w:rPr>
          <w:rFonts w:hint="eastAsia" w:ascii="宋体" w:hAnsi="宋体" w:cs="宋体"/>
        </w:rPr>
        <w:t>29.2 评标委员会按照</w:t>
      </w:r>
      <w:r>
        <w:rPr>
          <w:rFonts w:hint="eastAsia" w:ascii="宋体" w:hAnsi="宋体" w:cs="宋体"/>
          <w:b/>
        </w:rPr>
        <w:t>“第四章 评标方法和评标标准”</w:t>
      </w:r>
      <w:r>
        <w:rPr>
          <w:rFonts w:hint="eastAsia" w:ascii="宋体" w:hAnsi="宋体" w:cs="宋体"/>
        </w:rPr>
        <w:t>规定的方法、评审因素、标准和程序对投标文件进行评审。</w:t>
      </w:r>
    </w:p>
    <w:p>
      <w:pPr>
        <w:spacing w:line="360" w:lineRule="auto"/>
        <w:ind w:firstLine="420" w:firstLineChars="200"/>
        <w:rPr>
          <w:rFonts w:hint="eastAsia" w:ascii="宋体" w:hAnsi="宋体" w:cs="宋体"/>
        </w:rPr>
      </w:pPr>
      <w:r>
        <w:rPr>
          <w:rFonts w:hint="eastAsia" w:ascii="宋体" w:hAnsi="宋体" w:cs="宋体"/>
        </w:rPr>
        <w:t>29.3 电子交易活动的中止。采购过程中出现以下情形，导致电子交易平台无法正常运行，或者无法保证电子交易的公平、公正和安全时，采购机构可中止电子交易活动：</w:t>
      </w:r>
    </w:p>
    <w:p>
      <w:pPr>
        <w:spacing w:line="360" w:lineRule="auto"/>
        <w:ind w:firstLine="420" w:firstLineChars="200"/>
        <w:rPr>
          <w:rFonts w:hint="eastAsia" w:ascii="宋体" w:hAnsi="宋体" w:cs="宋体"/>
        </w:rPr>
      </w:pPr>
      <w:r>
        <w:rPr>
          <w:rFonts w:hint="eastAsia" w:ascii="宋体" w:hAnsi="宋体" w:cs="宋体"/>
        </w:rPr>
        <w:t xml:space="preserve">（1）电子交易平台发生故障而无法登录访问的； </w:t>
      </w:r>
    </w:p>
    <w:p>
      <w:pPr>
        <w:spacing w:line="360" w:lineRule="auto"/>
        <w:ind w:firstLine="420" w:firstLineChars="200"/>
        <w:rPr>
          <w:rFonts w:hint="eastAsia" w:ascii="宋体" w:hAnsi="宋体" w:cs="宋体"/>
        </w:rPr>
      </w:pPr>
      <w:r>
        <w:rPr>
          <w:rFonts w:hint="eastAsia" w:ascii="宋体" w:hAnsi="宋体" w:cs="宋体"/>
        </w:rPr>
        <w:t>（2）电子交易平台应用或数据库出现错误，不能进行正常操作的；</w:t>
      </w:r>
    </w:p>
    <w:p>
      <w:pPr>
        <w:spacing w:line="360" w:lineRule="auto"/>
        <w:ind w:firstLine="420" w:firstLineChars="200"/>
        <w:rPr>
          <w:rFonts w:hint="eastAsia" w:ascii="宋体" w:hAnsi="宋体" w:cs="宋体"/>
        </w:rPr>
      </w:pPr>
      <w:r>
        <w:rPr>
          <w:rFonts w:hint="eastAsia" w:ascii="宋体" w:hAnsi="宋体" w:cs="宋体"/>
        </w:rPr>
        <w:t>（3）电子交易平台发现严重安全漏洞，有潜在泄密危险的；</w:t>
      </w:r>
    </w:p>
    <w:p>
      <w:pPr>
        <w:spacing w:line="360" w:lineRule="auto"/>
        <w:ind w:firstLine="420" w:firstLineChars="200"/>
        <w:rPr>
          <w:rFonts w:hint="eastAsia" w:ascii="宋体" w:hAnsi="宋体" w:cs="宋体"/>
        </w:rPr>
      </w:pPr>
      <w:r>
        <w:rPr>
          <w:rFonts w:hint="eastAsia" w:ascii="宋体" w:hAnsi="宋体" w:cs="宋体"/>
        </w:rPr>
        <w:t xml:space="preserve">（4）病毒发作导致不能进行正常操作的； </w:t>
      </w:r>
    </w:p>
    <w:p>
      <w:pPr>
        <w:spacing w:line="360" w:lineRule="auto"/>
        <w:ind w:firstLine="420" w:firstLineChars="200"/>
        <w:rPr>
          <w:rFonts w:hint="eastAsia" w:ascii="宋体" w:hAnsi="宋体" w:cs="宋体"/>
        </w:rPr>
      </w:pPr>
      <w:r>
        <w:rPr>
          <w:rFonts w:hint="eastAsia" w:ascii="宋体" w:hAnsi="宋体" w:cs="宋体"/>
        </w:rPr>
        <w:t>（4）其他无法保证电子交易的公平、公正和安全的情况。</w:t>
      </w:r>
    </w:p>
    <w:p>
      <w:pPr>
        <w:spacing w:line="360" w:lineRule="auto"/>
        <w:ind w:firstLine="420" w:firstLineChars="200"/>
        <w:rPr>
          <w:rFonts w:hint="eastAsia" w:ascii="宋体" w:hAnsi="宋体" w:cs="宋体"/>
        </w:rPr>
      </w:pPr>
      <w:r>
        <w:rPr>
          <w:rFonts w:hint="eastAsia" w:ascii="宋体" w:hAnsi="宋体" w:cs="宋体"/>
        </w:rPr>
        <w:t>29.4出现以上情形，不影响采购公平、公正性的，采购组织机构可以待上述情形消除后继续组织电子交易活动；影响或可能影响采购公平、公正性的，经招标代理机构确认后，应当重新采购。招标代理机构必须对原有的资料及信息作出妥善保密处理，并报财政部门备案。</w:t>
      </w:r>
    </w:p>
    <w:p>
      <w:pPr>
        <w:pStyle w:val="18"/>
        <w:snapToGrid w:val="0"/>
        <w:spacing w:line="400" w:lineRule="exact"/>
        <w:ind w:firstLine="420" w:firstLineChars="200"/>
        <w:rPr>
          <w:rFonts w:hint="eastAsia" w:hAnsi="宋体" w:cs="宋体"/>
        </w:rPr>
      </w:pPr>
    </w:p>
    <w:p>
      <w:pPr>
        <w:pStyle w:val="4"/>
        <w:keepNext w:val="0"/>
        <w:keepLines w:val="0"/>
        <w:spacing w:line="400" w:lineRule="exact"/>
        <w:jc w:val="center"/>
        <w:rPr>
          <w:rFonts w:hint="eastAsia" w:ascii="宋体" w:hAnsi="宋体" w:cs="宋体"/>
        </w:rPr>
      </w:pPr>
      <w:bookmarkStart w:id="104" w:name="_Toc254970546"/>
      <w:bookmarkStart w:id="105" w:name="_Toc254970687"/>
      <w:bookmarkStart w:id="106" w:name="_Toc28541"/>
      <w:bookmarkStart w:id="107" w:name="_Toc6518"/>
      <w:r>
        <w:rPr>
          <w:rFonts w:hint="eastAsia" w:ascii="宋体" w:hAnsi="宋体" w:cs="宋体"/>
        </w:rPr>
        <w:t>七、</w:t>
      </w:r>
      <w:bookmarkEnd w:id="104"/>
      <w:bookmarkEnd w:id="105"/>
      <w:r>
        <w:rPr>
          <w:rFonts w:hint="eastAsia" w:ascii="宋体" w:hAnsi="宋体" w:cs="宋体"/>
        </w:rPr>
        <w:t>中标和合同</w:t>
      </w:r>
      <w:bookmarkEnd w:id="106"/>
      <w:bookmarkEnd w:id="107"/>
    </w:p>
    <w:p>
      <w:pPr>
        <w:spacing w:line="360" w:lineRule="auto"/>
        <w:ind w:firstLine="480" w:firstLineChars="200"/>
        <w:rPr>
          <w:rFonts w:hint="eastAsia" w:ascii="宋体" w:hAnsi="宋体" w:cs="宋体"/>
          <w:sz w:val="24"/>
        </w:rPr>
      </w:pPr>
      <w:r>
        <w:rPr>
          <w:rFonts w:hint="eastAsia" w:ascii="宋体" w:hAnsi="宋体" w:cs="宋体"/>
          <w:sz w:val="24"/>
        </w:rPr>
        <w:t>30.确定中标人</w:t>
      </w:r>
    </w:p>
    <w:p>
      <w:pPr>
        <w:spacing w:line="360" w:lineRule="auto"/>
        <w:ind w:firstLine="422" w:firstLineChars="200"/>
        <w:rPr>
          <w:rFonts w:hint="eastAsia" w:ascii="宋体" w:hAnsi="宋体" w:cs="宋体"/>
          <w:b/>
          <w:bCs/>
          <w:szCs w:val="21"/>
        </w:rPr>
      </w:pPr>
      <w:r>
        <w:rPr>
          <w:rFonts w:hint="eastAsia" w:ascii="宋体" w:hAnsi="宋体" w:cs="宋体"/>
          <w:b/>
          <w:bCs/>
          <w:szCs w:val="21"/>
        </w:rPr>
        <w:t>30.1本项目授权评标委员会直接按第四章“评标方法及标准”的规定排列中标候选人顺序，并依照次序确定中标人。</w:t>
      </w:r>
    </w:p>
    <w:p>
      <w:pPr>
        <w:spacing w:line="360" w:lineRule="auto"/>
        <w:ind w:firstLine="420" w:firstLineChars="200"/>
        <w:rPr>
          <w:rFonts w:hint="eastAsia" w:ascii="宋体" w:hAnsi="宋体" w:cs="宋体"/>
          <w:szCs w:val="21"/>
        </w:rPr>
      </w:pPr>
      <w:r>
        <w:rPr>
          <w:rFonts w:hint="eastAsia" w:ascii="宋体" w:hAnsi="宋体" w:cs="宋体"/>
          <w:szCs w:val="21"/>
        </w:rPr>
        <w:t>30.2招标人、招标代理机构认为供应商对采购过程、中标结果提出的质疑成立且影响或者可能影响中标结果的，合格供应商符合法定数量时，可以从合格的中标候选人中另行确定中标人的，应当依法另行确定中标人；否则应当重新开展采购活动。</w:t>
      </w:r>
    </w:p>
    <w:p>
      <w:pPr>
        <w:spacing w:line="360" w:lineRule="auto"/>
        <w:ind w:firstLine="420" w:firstLineChars="200"/>
        <w:rPr>
          <w:rFonts w:hint="eastAsia" w:ascii="宋体" w:hAnsi="宋体" w:cs="宋体"/>
          <w:szCs w:val="21"/>
        </w:rPr>
      </w:pPr>
      <w:r>
        <w:rPr>
          <w:rFonts w:hint="eastAsia" w:ascii="宋体" w:hAnsi="宋体" w:cs="宋体"/>
          <w:szCs w:val="21"/>
        </w:rPr>
        <w:t>30.3中标供应商无正当理由拒签合同的，根据《中华人民共和国政府采购法》第七十七条第一款规定处理。</w:t>
      </w:r>
    </w:p>
    <w:p>
      <w:pPr>
        <w:spacing w:line="360" w:lineRule="auto"/>
        <w:ind w:firstLine="420" w:firstLineChars="200"/>
        <w:rPr>
          <w:rFonts w:hint="eastAsia" w:ascii="宋体" w:hAnsi="宋体" w:cs="宋体"/>
          <w:szCs w:val="21"/>
        </w:rPr>
      </w:pPr>
      <w:r>
        <w:rPr>
          <w:rFonts w:hint="eastAsia" w:ascii="宋体" w:hAnsi="宋体" w:cs="宋体"/>
          <w:szCs w:val="21"/>
        </w:rPr>
        <w:t>30.4根据《中华人民共和国民法典》</w:t>
      </w:r>
      <w:r>
        <w:rPr>
          <w:rFonts w:hint="eastAsia" w:ascii="宋体" w:hAnsi="宋体" w:cs="宋体"/>
          <w:sz w:val="19"/>
          <w:szCs w:val="19"/>
        </w:rPr>
        <w:t>第五百六十三条</w:t>
      </w:r>
      <w:r>
        <w:rPr>
          <w:rFonts w:hint="eastAsia" w:ascii="宋体" w:hAnsi="宋体" w:cs="宋体"/>
          <w:szCs w:val="21"/>
        </w:rPr>
        <w:t>，因不可抗力致使不能实现合同目的的，当事人可以解除合同。</w:t>
      </w:r>
    </w:p>
    <w:p>
      <w:pPr>
        <w:spacing w:line="360" w:lineRule="auto"/>
        <w:ind w:firstLine="480" w:firstLineChars="200"/>
        <w:rPr>
          <w:rFonts w:hint="eastAsia" w:ascii="宋体" w:hAnsi="宋体" w:cs="宋体"/>
          <w:sz w:val="24"/>
        </w:rPr>
      </w:pPr>
      <w:r>
        <w:rPr>
          <w:rFonts w:hint="eastAsia" w:ascii="宋体" w:hAnsi="宋体" w:cs="宋体"/>
          <w:sz w:val="24"/>
        </w:rPr>
        <w:t>31. 结果公告</w:t>
      </w:r>
    </w:p>
    <w:p>
      <w:pPr>
        <w:spacing w:line="360" w:lineRule="auto"/>
        <w:ind w:firstLine="420" w:firstLineChars="200"/>
        <w:rPr>
          <w:rFonts w:hint="eastAsia" w:ascii="宋体" w:hAnsi="宋体" w:cs="宋体"/>
        </w:rPr>
      </w:pPr>
      <w:r>
        <w:rPr>
          <w:rFonts w:hint="eastAsia" w:ascii="宋体" w:hAnsi="宋体" w:cs="宋体"/>
          <w:szCs w:val="21"/>
        </w:rPr>
        <w:t>31.1</w:t>
      </w:r>
      <w:r>
        <w:rPr>
          <w:rFonts w:hint="eastAsia" w:ascii="宋体" w:hAnsi="宋体" w:cs="宋体"/>
        </w:rPr>
        <w:t>在中标供应商确定之日起2个工作日内，由招标代理机构</w:t>
      </w:r>
      <w:r>
        <w:rPr>
          <w:rFonts w:hint="eastAsia" w:ascii="宋体" w:hAnsi="宋体" w:cs="宋体"/>
          <w:b/>
          <w:szCs w:val="21"/>
        </w:rPr>
        <w:t>在招标公告发布媒体上</w:t>
      </w:r>
      <w:r>
        <w:rPr>
          <w:rFonts w:hint="eastAsia" w:ascii="宋体" w:hAnsi="宋体" w:cs="宋体"/>
        </w:rPr>
        <w:t>发布中标结果公告，中标结果公告期限为1个工作日，发布中标结果公告的同时向中标供应商发出中标通知书。</w:t>
      </w:r>
      <w:r>
        <w:rPr>
          <w:rFonts w:hint="eastAsia" w:ascii="宋体" w:hAnsi="宋体" w:cs="宋体"/>
          <w:b/>
          <w:szCs w:val="21"/>
        </w:rPr>
        <w:t>招标代理机构发出中标通知书前，应当对中标人信用进行核实，对列入失信被执行人、重大税收违法案件当事人名单、政府采购严重违法失信行为记录名单及其他不符合《中华人民共和国政府采购法》第二十二条规定条件的投标人，取消其中标资格，并确定排名第二的中标候选人为中标人。</w:t>
      </w:r>
      <w:r>
        <w:rPr>
          <w:rFonts w:hint="eastAsia" w:ascii="宋体" w:hAnsi="宋体" w:cs="宋体"/>
          <w:szCs w:val="21"/>
        </w:rPr>
        <w:t>排名第二的中标候选人因前款规定的同样原因被取消中标资格的，授权的评标委员会可以确定排名第三的中标候选人为中标人，以此类推。</w:t>
      </w:r>
    </w:p>
    <w:p>
      <w:pPr>
        <w:spacing w:line="360" w:lineRule="auto"/>
        <w:ind w:firstLine="420" w:firstLineChars="200"/>
        <w:rPr>
          <w:rFonts w:hint="eastAsia" w:ascii="宋体" w:hAnsi="宋体" w:cs="宋体"/>
          <w:szCs w:val="21"/>
        </w:rPr>
      </w:pPr>
      <w:r>
        <w:rPr>
          <w:rFonts w:hint="eastAsia" w:ascii="宋体" w:hAnsi="宋体" w:cs="宋体"/>
          <w:szCs w:val="21"/>
        </w:rPr>
        <w:t>以上信息查询记录及相关证据与招标文件一并保存。</w:t>
      </w:r>
    </w:p>
    <w:p>
      <w:pPr>
        <w:spacing w:line="360" w:lineRule="auto"/>
        <w:ind w:firstLine="420" w:firstLineChars="200"/>
        <w:rPr>
          <w:rFonts w:hint="eastAsia" w:ascii="宋体" w:hAnsi="宋体" w:cs="宋体"/>
          <w:szCs w:val="21"/>
        </w:rPr>
      </w:pPr>
      <w:r>
        <w:rPr>
          <w:rFonts w:hint="eastAsia" w:ascii="宋体" w:hAnsi="宋体" w:cs="宋体"/>
          <w:szCs w:val="21"/>
        </w:rPr>
        <w:t>31.2中小企业在政府采购活动过程中，请根据企业的真实情况出具《中小企业声明函》。依法享受中小企业优惠政策的，招标人或者招标代理机构在公告中标结果时，同时公告其《中小企业声明函》，接受社会监督。</w:t>
      </w:r>
    </w:p>
    <w:p>
      <w:pPr>
        <w:spacing w:line="360" w:lineRule="auto"/>
        <w:ind w:firstLine="480" w:firstLineChars="200"/>
        <w:rPr>
          <w:rFonts w:hint="eastAsia" w:ascii="宋体" w:hAnsi="宋体" w:cs="宋体"/>
          <w:sz w:val="24"/>
        </w:rPr>
      </w:pPr>
      <w:r>
        <w:rPr>
          <w:rFonts w:hint="eastAsia" w:ascii="宋体" w:hAnsi="宋体" w:cs="宋体"/>
          <w:sz w:val="24"/>
        </w:rPr>
        <w:t>32.发出中标通知书</w:t>
      </w:r>
    </w:p>
    <w:p>
      <w:pPr>
        <w:spacing w:line="360" w:lineRule="auto"/>
        <w:ind w:firstLine="422" w:firstLineChars="200"/>
        <w:rPr>
          <w:rFonts w:hint="eastAsia" w:ascii="宋体" w:hAnsi="宋体" w:cs="宋体"/>
          <w:b/>
          <w:szCs w:val="21"/>
        </w:rPr>
      </w:pPr>
      <w:r>
        <w:rPr>
          <w:rFonts w:hint="eastAsia" w:ascii="宋体" w:hAnsi="宋体" w:cs="宋体"/>
          <w:b/>
          <w:szCs w:val="21"/>
        </w:rPr>
        <w:t>32.1在发布中标公告的同时，招标代理机构向中标人通过“政采云”平台发出电子中标通知书或线下发出中标通知书。</w:t>
      </w:r>
    </w:p>
    <w:p>
      <w:pPr>
        <w:spacing w:line="360" w:lineRule="auto"/>
        <w:ind w:firstLine="422" w:firstLineChars="200"/>
        <w:rPr>
          <w:rFonts w:hint="eastAsia" w:ascii="宋体" w:hAnsi="宋体" w:cs="宋体"/>
          <w:b/>
          <w:szCs w:val="21"/>
        </w:rPr>
      </w:pPr>
      <w:r>
        <w:rPr>
          <w:rFonts w:hint="eastAsia" w:ascii="宋体" w:hAnsi="宋体" w:cs="宋体"/>
          <w:b/>
          <w:szCs w:val="21"/>
        </w:rPr>
        <w:t>32.2对未通过资格审查的投标人，招标人或采购机构应当告知其未通过的原因；采用综合评分办法评审的，招标人或采购机构还应当告知未中标人本人的评审得分与排序。</w:t>
      </w:r>
    </w:p>
    <w:p>
      <w:pPr>
        <w:spacing w:line="360" w:lineRule="auto"/>
        <w:ind w:firstLine="480" w:firstLineChars="200"/>
        <w:rPr>
          <w:rFonts w:hint="eastAsia" w:ascii="宋体" w:hAnsi="宋体" w:cs="宋体"/>
          <w:sz w:val="24"/>
        </w:rPr>
      </w:pPr>
      <w:r>
        <w:rPr>
          <w:rFonts w:hint="eastAsia" w:ascii="宋体" w:hAnsi="宋体" w:cs="宋体"/>
          <w:sz w:val="24"/>
        </w:rPr>
        <w:t>33. 无义务解释未中标原因</w:t>
      </w:r>
    </w:p>
    <w:p>
      <w:pPr>
        <w:spacing w:line="360" w:lineRule="auto"/>
        <w:ind w:firstLine="422" w:firstLineChars="200"/>
        <w:rPr>
          <w:rFonts w:hint="eastAsia" w:ascii="宋体" w:hAnsi="宋体" w:cs="宋体"/>
          <w:b/>
          <w:szCs w:val="21"/>
        </w:rPr>
      </w:pPr>
      <w:r>
        <w:rPr>
          <w:rFonts w:hint="eastAsia" w:ascii="宋体" w:hAnsi="宋体" w:cs="宋体"/>
          <w:b/>
          <w:szCs w:val="21"/>
        </w:rPr>
        <w:t>招标代理机构无义务向未中标的投标人解释未中标原因和退还投标文件。</w:t>
      </w:r>
    </w:p>
    <w:p>
      <w:pPr>
        <w:spacing w:line="360" w:lineRule="auto"/>
        <w:ind w:firstLine="480" w:firstLineChars="200"/>
        <w:rPr>
          <w:rFonts w:hint="eastAsia" w:ascii="宋体" w:hAnsi="宋体" w:cs="宋体"/>
          <w:sz w:val="24"/>
        </w:rPr>
      </w:pPr>
      <w:r>
        <w:rPr>
          <w:rFonts w:hint="eastAsia" w:ascii="宋体" w:hAnsi="宋体" w:cs="宋体"/>
          <w:sz w:val="24"/>
        </w:rPr>
        <w:t>34.合同授予标准</w:t>
      </w:r>
    </w:p>
    <w:p>
      <w:pPr>
        <w:spacing w:line="360" w:lineRule="auto"/>
        <w:ind w:firstLine="420" w:firstLineChars="200"/>
        <w:rPr>
          <w:rFonts w:hint="eastAsia" w:ascii="宋体" w:hAnsi="宋体" w:cs="宋体"/>
          <w:szCs w:val="21"/>
        </w:rPr>
      </w:pPr>
      <w:r>
        <w:rPr>
          <w:rFonts w:hint="eastAsia" w:ascii="宋体" w:hAnsi="宋体" w:cs="宋体"/>
          <w:szCs w:val="21"/>
        </w:rPr>
        <w:t>合同将授予被确定实质上响应招标文件要求，具备履行合同能力的中标人（招标文件另有约定多名中标人的除外）。</w:t>
      </w:r>
    </w:p>
    <w:p>
      <w:pPr>
        <w:spacing w:line="360" w:lineRule="auto"/>
        <w:ind w:firstLine="480" w:firstLineChars="200"/>
        <w:rPr>
          <w:rFonts w:hint="eastAsia" w:ascii="宋体" w:hAnsi="宋体" w:cs="宋体"/>
          <w:sz w:val="24"/>
        </w:rPr>
      </w:pPr>
      <w:r>
        <w:rPr>
          <w:rFonts w:hint="eastAsia" w:ascii="宋体" w:hAnsi="宋体" w:cs="宋体"/>
          <w:sz w:val="24"/>
        </w:rPr>
        <w:t>35.履约保证金</w:t>
      </w:r>
    </w:p>
    <w:p>
      <w:pPr>
        <w:pStyle w:val="87"/>
        <w:snapToGrid w:val="0"/>
        <w:spacing w:before="0"/>
        <w:ind w:firstLine="420"/>
        <w:rPr>
          <w:rFonts w:hint="eastAsia" w:ascii="宋体" w:hAnsi="宋体" w:cs="宋体"/>
          <w:kern w:val="0"/>
          <w:sz w:val="21"/>
          <w:szCs w:val="21"/>
          <w:lang w:val="zh-CN"/>
        </w:rPr>
      </w:pPr>
      <w:bookmarkStart w:id="108" w:name="_39.1中标人须于签订合同前按本须知前附表规定的金额转账或电汇到指定账"/>
      <w:bookmarkEnd w:id="108"/>
      <w:r>
        <w:rPr>
          <w:rFonts w:hint="eastAsia" w:ascii="宋体" w:hAnsi="宋体" w:cs="宋体"/>
          <w:kern w:val="0"/>
          <w:sz w:val="21"/>
          <w:szCs w:val="21"/>
          <w:lang w:val="zh-CN"/>
        </w:rPr>
        <w:t>见“投标人须知前附表”。</w:t>
      </w:r>
    </w:p>
    <w:p>
      <w:pPr>
        <w:spacing w:line="360" w:lineRule="auto"/>
        <w:ind w:firstLine="480" w:firstLineChars="200"/>
        <w:rPr>
          <w:rFonts w:hint="eastAsia" w:ascii="宋体" w:hAnsi="宋体" w:cs="宋体"/>
          <w:sz w:val="24"/>
        </w:rPr>
      </w:pPr>
      <w:r>
        <w:rPr>
          <w:rFonts w:hint="eastAsia" w:ascii="宋体" w:hAnsi="宋体" w:cs="宋体"/>
          <w:sz w:val="24"/>
        </w:rPr>
        <w:t>36.签订合同</w:t>
      </w:r>
    </w:p>
    <w:p>
      <w:pPr>
        <w:pStyle w:val="87"/>
        <w:snapToGrid w:val="0"/>
        <w:spacing w:before="0"/>
        <w:ind w:firstLine="422"/>
        <w:rPr>
          <w:rFonts w:hint="eastAsia" w:ascii="宋体" w:hAnsi="宋体" w:cs="宋体"/>
          <w:kern w:val="0"/>
          <w:sz w:val="21"/>
          <w:szCs w:val="21"/>
          <w:lang w:val="zh-CN"/>
        </w:rPr>
      </w:pPr>
      <w:bookmarkStart w:id="109" w:name="_40.1投标人接到中标通知书后，按须知前附表规定向采购人出示相关资格证"/>
      <w:bookmarkEnd w:id="109"/>
      <w:r>
        <w:rPr>
          <w:rFonts w:hint="eastAsia" w:ascii="宋体" w:hAnsi="宋体" w:cs="宋体"/>
          <w:b/>
          <w:sz w:val="21"/>
          <w:szCs w:val="21"/>
        </w:rPr>
        <w:t xml:space="preserve"> 36.1中标人领取中标通知书后，</w:t>
      </w:r>
      <w:r>
        <w:rPr>
          <w:rFonts w:hint="eastAsia" w:ascii="宋体" w:hAnsi="宋体" w:cs="宋体"/>
          <w:kern w:val="0"/>
          <w:sz w:val="21"/>
          <w:szCs w:val="21"/>
          <w:lang w:val="zh-CN"/>
        </w:rPr>
        <w:t>按规定的日期、时间、地点，由法定代表人（负责人）或其授权代表与招标人代表签订采购合同。签订携带资料详见“投标人须知前附表”。</w:t>
      </w:r>
    </w:p>
    <w:p>
      <w:pPr>
        <w:pStyle w:val="87"/>
        <w:snapToGrid w:val="0"/>
        <w:spacing w:before="0"/>
        <w:ind w:firstLine="420"/>
        <w:rPr>
          <w:rFonts w:hint="eastAsia" w:ascii="宋体" w:hAnsi="宋体" w:cs="宋体"/>
          <w:kern w:val="0"/>
          <w:sz w:val="21"/>
          <w:szCs w:val="21"/>
          <w:lang w:val="zh-CN"/>
        </w:rPr>
      </w:pPr>
      <w:r>
        <w:rPr>
          <w:rFonts w:hint="eastAsia" w:ascii="宋体" w:hAnsi="宋体" w:cs="宋体"/>
          <w:kern w:val="0"/>
          <w:sz w:val="21"/>
          <w:szCs w:val="21"/>
          <w:lang w:val="zh-CN"/>
        </w:rPr>
        <w:t>36.2</w:t>
      </w:r>
      <w:r>
        <w:rPr>
          <w:rFonts w:hint="eastAsia" w:ascii="宋体" w:hAnsi="宋体" w:cs="宋体"/>
          <w:sz w:val="21"/>
          <w:szCs w:val="21"/>
        </w:rPr>
        <w:t>采购合同由招标人与中标供应商根据招标文件、投标文件等内容通过政府采购电子交易平台在线签订，自动备案。</w:t>
      </w:r>
    </w:p>
    <w:p>
      <w:pPr>
        <w:pStyle w:val="87"/>
        <w:snapToGrid w:val="0"/>
        <w:spacing w:before="0"/>
        <w:ind w:firstLine="420"/>
        <w:rPr>
          <w:rFonts w:hint="eastAsia" w:ascii="宋体" w:hAnsi="宋体" w:cs="宋体"/>
          <w:sz w:val="21"/>
          <w:szCs w:val="21"/>
        </w:rPr>
      </w:pPr>
      <w:r>
        <w:rPr>
          <w:rFonts w:hint="eastAsia" w:ascii="宋体" w:hAnsi="宋体" w:cs="宋体"/>
          <w:sz w:val="21"/>
          <w:szCs w:val="21"/>
        </w:rPr>
        <w:t>36.3签订合同时间：按中标通知书规定的时间与招标人签订合同（最长不能超过15日）。</w:t>
      </w:r>
    </w:p>
    <w:p>
      <w:pPr>
        <w:spacing w:line="360" w:lineRule="auto"/>
        <w:ind w:firstLine="420" w:firstLineChars="200"/>
        <w:rPr>
          <w:rFonts w:hint="eastAsia" w:ascii="宋体" w:hAnsi="宋体" w:cs="宋体"/>
          <w:szCs w:val="21"/>
        </w:rPr>
      </w:pPr>
      <w:r>
        <w:rPr>
          <w:rFonts w:hint="eastAsia" w:ascii="宋体" w:hAnsi="宋体" w:cs="宋体"/>
          <w:szCs w:val="21"/>
        </w:rPr>
        <w:t>36.4中标人拒绝与招标人签订合同的，招标人可以按照评审报告推荐的中标候选人名单排序，确定下一候选人为中标人，也可以重新开展政府采购活动。如招标人无正当理由拒签合同的，给中标供应商造成损失的，中标供应商可追究招标人承担相应的法律责任。</w:t>
      </w:r>
    </w:p>
    <w:p>
      <w:pPr>
        <w:spacing w:line="360" w:lineRule="auto"/>
        <w:ind w:firstLine="420" w:firstLineChars="200"/>
        <w:rPr>
          <w:rFonts w:hint="eastAsia" w:ascii="宋体" w:hAnsi="宋体" w:cs="宋体"/>
          <w:szCs w:val="21"/>
        </w:rPr>
      </w:pPr>
      <w:r>
        <w:rPr>
          <w:rFonts w:hint="eastAsia" w:ascii="宋体" w:hAnsi="宋体" w:cs="宋体"/>
          <w:szCs w:val="21"/>
        </w:rPr>
        <w:t>36.5政府采购合同是政府采购项目验收的依据，中标供应商和招标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spacing w:line="360" w:lineRule="auto"/>
        <w:ind w:firstLine="420" w:firstLineChars="200"/>
        <w:rPr>
          <w:rFonts w:hint="eastAsia" w:ascii="宋体" w:hAnsi="宋体" w:cs="宋体"/>
          <w:szCs w:val="21"/>
        </w:rPr>
      </w:pPr>
      <w:r>
        <w:rPr>
          <w:rFonts w:hint="eastAsia" w:ascii="宋体" w:hAnsi="宋体" w:cs="宋体"/>
          <w:szCs w:val="21"/>
        </w:rPr>
        <w:t>36.6招标人或中标供应商不得单方面向合同另一方提出任何招标文件没有约定的条件或不合理的要求，作为签订合同的条件；也不得协商另行订立背离招标文件和合同实质性内容的协议。</w:t>
      </w:r>
    </w:p>
    <w:p>
      <w:pPr>
        <w:spacing w:line="360" w:lineRule="auto"/>
        <w:ind w:firstLine="420" w:firstLineChars="200"/>
        <w:rPr>
          <w:rFonts w:hint="eastAsia" w:ascii="宋体" w:hAnsi="宋体" w:cs="宋体"/>
          <w:szCs w:val="21"/>
        </w:rPr>
      </w:pPr>
      <w:r>
        <w:rPr>
          <w:rFonts w:hint="eastAsia" w:ascii="宋体" w:hAnsi="宋体" w:cs="宋体"/>
          <w:szCs w:val="21"/>
        </w:rPr>
        <w:t>36.7如签订合同并生效后，供应商无故拒绝或延期，除按照合同条款处理外，将承担相应的法律责任。</w:t>
      </w:r>
    </w:p>
    <w:p>
      <w:pPr>
        <w:spacing w:line="360" w:lineRule="auto"/>
        <w:ind w:firstLine="422" w:firstLineChars="200"/>
        <w:rPr>
          <w:rFonts w:hint="eastAsia" w:ascii="宋体" w:hAnsi="宋体" w:cs="宋体"/>
          <w:b/>
          <w:szCs w:val="21"/>
        </w:rPr>
      </w:pPr>
      <w:r>
        <w:rPr>
          <w:rFonts w:hint="eastAsia" w:ascii="宋体" w:hAnsi="宋体" w:cs="宋体"/>
          <w:b/>
          <w:szCs w:val="21"/>
        </w:rPr>
        <w:t>36.8招标人需追加与合同标的相同的货物或者货物的，在不改变原合同条款且已报财政部门批准落实资金的前提下，可从原中标供应商处添购， 所签订的补充添置合同的采购资金总额不超过原采购合同金额的10%。</w:t>
      </w:r>
    </w:p>
    <w:p>
      <w:pPr>
        <w:spacing w:line="360" w:lineRule="auto"/>
        <w:ind w:firstLine="480" w:firstLineChars="200"/>
        <w:rPr>
          <w:rFonts w:hint="eastAsia" w:ascii="宋体" w:hAnsi="宋体" w:cs="宋体"/>
          <w:sz w:val="24"/>
        </w:rPr>
      </w:pPr>
      <w:bookmarkStart w:id="110" w:name="_41.政府采购合同公告"/>
      <w:bookmarkEnd w:id="110"/>
      <w:r>
        <w:rPr>
          <w:rFonts w:hint="eastAsia" w:ascii="宋体" w:hAnsi="宋体" w:cs="宋体"/>
          <w:sz w:val="24"/>
        </w:rPr>
        <w:t>37.政府采购合同公告</w:t>
      </w:r>
    </w:p>
    <w:p>
      <w:pPr>
        <w:spacing w:line="360" w:lineRule="auto"/>
        <w:ind w:firstLine="420" w:firstLineChars="200"/>
        <w:rPr>
          <w:rFonts w:hint="eastAsia" w:ascii="宋体" w:hAnsi="宋体" w:cs="宋体"/>
        </w:rPr>
      </w:pPr>
      <w:r>
        <w:rPr>
          <w:rFonts w:hint="eastAsia" w:ascii="宋体" w:hAnsi="宋体" w:cs="宋体"/>
        </w:rPr>
        <w:t>招标人或者受托招标代理机构应当自政府采购合同签订之日起2个工作日内，将政府采购合同</w:t>
      </w:r>
      <w:r>
        <w:rPr>
          <w:rFonts w:hint="eastAsia" w:ascii="宋体" w:hAnsi="宋体" w:cs="宋体"/>
          <w:bCs/>
        </w:rPr>
        <w:t>在以下媒体上发布</w:t>
      </w:r>
      <w:r>
        <w:rPr>
          <w:rFonts w:hint="eastAsia" w:ascii="宋体" w:hAnsi="宋体" w:cs="宋体"/>
          <w:kern w:val="0"/>
          <w:szCs w:val="21"/>
        </w:rPr>
        <w:t xml:space="preserve"> “广西政府采购网”（http://zfcg.gxzf.gov.cn）</w:t>
      </w:r>
      <w:r>
        <w:rPr>
          <w:rFonts w:hint="eastAsia" w:ascii="宋体" w:hAnsi="宋体" w:cs="宋体"/>
        </w:rPr>
        <w:t>上公告，但政府采购合同中涉及国家秘密、商业秘密的内容除外。</w:t>
      </w:r>
    </w:p>
    <w:p>
      <w:pPr>
        <w:spacing w:line="360" w:lineRule="auto"/>
        <w:ind w:firstLine="480" w:firstLineChars="200"/>
        <w:rPr>
          <w:rFonts w:hint="eastAsia" w:ascii="宋体" w:hAnsi="宋体" w:cs="宋体"/>
          <w:sz w:val="24"/>
        </w:rPr>
      </w:pPr>
      <w:r>
        <w:rPr>
          <w:rFonts w:hint="eastAsia" w:ascii="宋体" w:hAnsi="宋体" w:cs="宋体"/>
          <w:sz w:val="24"/>
        </w:rPr>
        <w:t>38. 询问、质疑和投诉</w:t>
      </w:r>
    </w:p>
    <w:p>
      <w:pPr>
        <w:spacing w:line="360" w:lineRule="auto"/>
        <w:ind w:firstLine="422" w:firstLineChars="200"/>
        <w:rPr>
          <w:rFonts w:hint="eastAsia" w:ascii="宋体" w:hAnsi="宋体" w:cs="宋体"/>
          <w:b/>
          <w:szCs w:val="21"/>
        </w:rPr>
      </w:pPr>
      <w:r>
        <w:rPr>
          <w:rFonts w:hint="eastAsia" w:ascii="宋体" w:hAnsi="宋体" w:cs="宋体"/>
          <w:b/>
          <w:szCs w:val="21"/>
        </w:rPr>
        <w:t>38.1询问</w:t>
      </w:r>
    </w:p>
    <w:p>
      <w:pPr>
        <w:spacing w:line="360" w:lineRule="auto"/>
        <w:ind w:firstLine="420" w:firstLineChars="200"/>
        <w:rPr>
          <w:rFonts w:hint="eastAsia" w:ascii="宋体" w:hAnsi="宋体" w:cs="宋体"/>
          <w:bCs/>
          <w:szCs w:val="21"/>
        </w:rPr>
      </w:pPr>
      <w:r>
        <w:rPr>
          <w:rFonts w:hint="eastAsia" w:ascii="宋体" w:hAnsi="宋体" w:cs="宋体"/>
          <w:bCs/>
          <w:szCs w:val="21"/>
        </w:rPr>
        <w:t>38.1.1供应商在开标前对政府采购活动事项有疑问的，可以向招标人或招标代理机构项目负责人提出询问。</w:t>
      </w:r>
    </w:p>
    <w:p>
      <w:pPr>
        <w:spacing w:line="360" w:lineRule="auto"/>
        <w:ind w:firstLine="420" w:firstLineChars="200"/>
        <w:rPr>
          <w:rFonts w:hint="eastAsia" w:ascii="宋体" w:hAnsi="宋体" w:cs="宋体"/>
          <w:bCs/>
          <w:szCs w:val="21"/>
        </w:rPr>
      </w:pPr>
      <w:r>
        <w:rPr>
          <w:rFonts w:hint="eastAsia" w:ascii="宋体" w:hAnsi="宋体" w:cs="宋体"/>
          <w:bCs/>
          <w:szCs w:val="21"/>
        </w:rPr>
        <w:t>38.1.2招标人或招标人委托的招标代理机构自受理询问之日起3个工作日内对供应商依法提出的询问作出答复，</w:t>
      </w:r>
      <w:r>
        <w:rPr>
          <w:rFonts w:hint="eastAsia" w:ascii="宋体" w:hAnsi="宋体" w:cs="宋体"/>
        </w:rPr>
        <w:t>但答复内容不得涉及商业秘密</w:t>
      </w:r>
      <w:r>
        <w:rPr>
          <w:rFonts w:hint="eastAsia" w:ascii="宋体" w:hAnsi="宋体" w:cs="宋体"/>
          <w:bCs/>
          <w:szCs w:val="21"/>
        </w:rPr>
        <w:t>。</w:t>
      </w:r>
    </w:p>
    <w:p>
      <w:pPr>
        <w:spacing w:line="360" w:lineRule="auto"/>
        <w:ind w:firstLine="420" w:firstLineChars="200"/>
        <w:rPr>
          <w:rFonts w:hint="eastAsia" w:ascii="宋体" w:hAnsi="宋体" w:cs="宋体"/>
          <w:bCs/>
          <w:szCs w:val="21"/>
        </w:rPr>
      </w:pPr>
      <w:r>
        <w:rPr>
          <w:rFonts w:hint="eastAsia" w:ascii="宋体" w:hAnsi="宋体" w:cs="宋体"/>
          <w:bCs/>
          <w:szCs w:val="21"/>
        </w:rPr>
        <w:t>38.1.3 询问事项可能影响中标、成交结果的，招标人应当暂停签订合同，已经签订合同的，应当中止履行合同。</w:t>
      </w:r>
    </w:p>
    <w:p>
      <w:pPr>
        <w:spacing w:line="360" w:lineRule="auto"/>
        <w:ind w:firstLine="422" w:firstLineChars="200"/>
        <w:rPr>
          <w:rFonts w:hint="eastAsia" w:ascii="宋体" w:hAnsi="宋体" w:cs="宋体"/>
          <w:szCs w:val="21"/>
        </w:rPr>
      </w:pPr>
      <w:r>
        <w:rPr>
          <w:rFonts w:hint="eastAsia" w:ascii="宋体" w:hAnsi="宋体" w:cs="宋体"/>
          <w:b/>
          <w:szCs w:val="21"/>
        </w:rPr>
        <w:t xml:space="preserve"> </w:t>
      </w:r>
      <w:r>
        <w:rPr>
          <w:rFonts w:hint="eastAsia" w:ascii="宋体" w:hAnsi="宋体" w:cs="宋体"/>
          <w:szCs w:val="21"/>
        </w:rPr>
        <w:t>38.2质疑</w:t>
      </w:r>
    </w:p>
    <w:p>
      <w:pPr>
        <w:spacing w:line="360" w:lineRule="auto"/>
        <w:ind w:firstLine="420" w:firstLineChars="200"/>
        <w:rPr>
          <w:rFonts w:hint="eastAsia" w:ascii="宋体" w:hAnsi="宋体" w:cs="宋体"/>
          <w:b/>
          <w:szCs w:val="21"/>
        </w:rPr>
      </w:pPr>
      <w:r>
        <w:rPr>
          <w:rFonts w:hint="eastAsia" w:ascii="宋体" w:hAnsi="宋体" w:cs="宋体"/>
          <w:szCs w:val="21"/>
        </w:rPr>
        <w:t>38.2.1</w:t>
      </w:r>
      <w:r>
        <w:rPr>
          <w:rFonts w:hint="eastAsia" w:ascii="宋体" w:hAnsi="宋体" w:cs="宋体"/>
          <w:b/>
          <w:szCs w:val="21"/>
        </w:rPr>
        <w:t xml:space="preserve">供应商认为招标文件、采购过程或者中标结果使自己的合法权益受到损害的，必须在知道或者应知其权益受到损害之日起7个工作日内，以书面形式向招标人、招标代理机构提出质疑，质疑有效期结束后，招标人或招标代理机构不再受理该项目质疑。招标人、招标代理机构接收质疑函的方式、联系部门、联系电话和通讯地址等信息详见“投标人须知前附表”。具体质疑起算时间及处理方式如下： </w:t>
      </w:r>
    </w:p>
    <w:p>
      <w:pPr>
        <w:spacing w:line="360" w:lineRule="auto"/>
        <w:ind w:firstLine="420" w:firstLineChars="200"/>
        <w:rPr>
          <w:rFonts w:hint="eastAsia" w:ascii="宋体" w:hAnsi="宋体" w:cs="宋体"/>
          <w:bCs/>
        </w:rPr>
      </w:pPr>
      <w:r>
        <w:rPr>
          <w:rFonts w:hint="eastAsia" w:ascii="宋体" w:hAnsi="宋体" w:cs="宋体"/>
          <w:bCs/>
        </w:rPr>
        <w:t>（1）潜在供应商依法获取公开招标文件后，认为招标文件使自己的权益受到损害的，应当在公开招标文件公告期限届满之日起7个工作日内提出质疑。</w:t>
      </w:r>
      <w:r>
        <w:rPr>
          <w:rFonts w:hint="eastAsia" w:ascii="宋体" w:hAnsi="宋体" w:cs="宋体"/>
        </w:rPr>
        <w:t>委托代理协议无特殊约定的，</w:t>
      </w:r>
      <w:r>
        <w:rPr>
          <w:rFonts w:hint="eastAsia" w:ascii="宋体" w:hAnsi="宋体" w:cs="宋体"/>
          <w:bCs/>
        </w:rPr>
        <w:t>对公开招标文件中采购需求（含资格要求、采购预算和评分办法）的质疑由招标人受理并负责答复；对公开招标文件中的采购执行程序的质疑由招标代理机构受理并负责答复。</w:t>
      </w:r>
    </w:p>
    <w:p>
      <w:pPr>
        <w:spacing w:line="360" w:lineRule="auto"/>
        <w:ind w:firstLine="420" w:firstLineChars="200"/>
        <w:rPr>
          <w:rFonts w:hint="eastAsia" w:ascii="宋体" w:hAnsi="宋体" w:cs="宋体"/>
          <w:bCs/>
        </w:rPr>
      </w:pPr>
      <w:r>
        <w:rPr>
          <w:rFonts w:hint="eastAsia" w:ascii="宋体" w:hAnsi="宋体" w:cs="宋体"/>
          <w:bCs/>
        </w:rPr>
        <w:t>（2）供应商认为采购过程使自己的权益受到损害的，应当在各采购程序环节结束之日起7个工作日内提出质疑。对采购过程中资格审查、符合性审查等具体评审情况的质疑应向招标人或代理机构提出，由招标人或代理机构受理并负责答复；对采购过程中采购执行程序的质疑由招标代理机构受理并负责答复。</w:t>
      </w:r>
    </w:p>
    <w:p>
      <w:pPr>
        <w:spacing w:line="360" w:lineRule="auto"/>
        <w:ind w:firstLine="420" w:firstLineChars="200"/>
        <w:rPr>
          <w:rFonts w:hint="eastAsia" w:ascii="宋体" w:hAnsi="宋体" w:cs="宋体"/>
          <w:bCs/>
        </w:rPr>
      </w:pPr>
      <w:r>
        <w:rPr>
          <w:rFonts w:hint="eastAsia" w:ascii="宋体" w:hAnsi="宋体" w:cs="宋体"/>
          <w:bCs/>
        </w:rPr>
        <w:t>（3）供应商认为中标或者成交结果使自己的权益受到损害的，应当在中标或者成交结果公告期限届满之日起7个工作日内提出质疑，由招标人受理并负责答复。</w:t>
      </w:r>
    </w:p>
    <w:p>
      <w:pPr>
        <w:spacing w:line="360" w:lineRule="auto"/>
        <w:ind w:firstLine="422" w:firstLineChars="200"/>
        <w:rPr>
          <w:rFonts w:hint="eastAsia" w:ascii="宋体" w:hAnsi="宋体" w:cs="宋体"/>
          <w:bCs/>
          <w:szCs w:val="21"/>
        </w:rPr>
      </w:pPr>
      <w:r>
        <w:rPr>
          <w:rFonts w:hint="eastAsia" w:ascii="宋体" w:hAnsi="宋体" w:cs="宋体"/>
          <w:b/>
          <w:bCs/>
          <w:szCs w:val="21"/>
        </w:rPr>
        <w:t>38.2.2</w:t>
      </w:r>
      <w:r>
        <w:rPr>
          <w:rFonts w:hint="eastAsia" w:ascii="宋体" w:hAnsi="宋体" w:cs="宋体"/>
          <w:bCs/>
          <w:szCs w:val="21"/>
        </w:rPr>
        <w:t>供应商质疑实行实名制，其质疑应当有具体的质疑事项及事实根据，质疑应当坚持依法依规、诚实信用原则，不得进行虚假、恶意质疑。</w:t>
      </w:r>
    </w:p>
    <w:p>
      <w:pPr>
        <w:spacing w:line="360" w:lineRule="auto"/>
        <w:ind w:firstLine="422" w:firstLineChars="200"/>
        <w:rPr>
          <w:rFonts w:hint="eastAsia" w:ascii="宋体" w:hAnsi="宋体" w:cs="宋体"/>
          <w:bCs/>
        </w:rPr>
      </w:pPr>
      <w:r>
        <w:rPr>
          <w:rFonts w:hint="eastAsia" w:ascii="宋体" w:hAnsi="宋体" w:cs="宋体"/>
          <w:b/>
          <w:bCs/>
        </w:rPr>
        <w:t>38.2.3</w:t>
      </w:r>
      <w:r>
        <w:rPr>
          <w:rFonts w:hint="eastAsia" w:ascii="宋体" w:hAnsi="宋体" w:cs="宋体"/>
          <w:bCs/>
        </w:rPr>
        <w:t xml:space="preserve"> 质疑供应商可以委托代理人办理质疑事务。委托代理人应熟悉相关业务情况。代理人办理质疑事务时，除提交质疑书外，还应当提交质疑供应商的授权委托书和委托代理人身份证明复印件</w:t>
      </w:r>
      <w:r>
        <w:rPr>
          <w:rFonts w:hint="eastAsia" w:ascii="宋体" w:hAnsi="宋体" w:cs="宋体"/>
        </w:rPr>
        <w:t>。</w:t>
      </w:r>
    </w:p>
    <w:p>
      <w:pPr>
        <w:spacing w:line="360" w:lineRule="auto"/>
        <w:ind w:firstLine="422" w:firstLineChars="200"/>
        <w:rPr>
          <w:rFonts w:hint="eastAsia" w:ascii="宋体" w:hAnsi="宋体" w:cs="宋体"/>
          <w:b/>
          <w:bCs/>
        </w:rPr>
      </w:pPr>
      <w:r>
        <w:rPr>
          <w:rFonts w:hint="eastAsia" w:ascii="宋体" w:hAnsi="宋体" w:cs="宋体"/>
          <w:b/>
          <w:bCs/>
        </w:rPr>
        <w:t>38.2.4 质疑供应商提起质疑应当符合下列条件：</w:t>
      </w:r>
    </w:p>
    <w:p>
      <w:pPr>
        <w:spacing w:line="360" w:lineRule="auto"/>
        <w:ind w:firstLine="420" w:firstLineChars="200"/>
        <w:rPr>
          <w:rFonts w:hint="eastAsia" w:ascii="宋体" w:hAnsi="宋体" w:cs="宋体"/>
          <w:bCs/>
        </w:rPr>
      </w:pPr>
      <w:r>
        <w:rPr>
          <w:rFonts w:hint="eastAsia" w:ascii="宋体" w:hAnsi="宋体" w:cs="宋体"/>
          <w:bCs/>
        </w:rPr>
        <w:t>（1）质疑供应商是参与所质疑</w:t>
      </w:r>
      <w:r>
        <w:rPr>
          <w:rFonts w:hint="eastAsia" w:ascii="宋体" w:hAnsi="宋体" w:cs="宋体"/>
          <w:bCs/>
          <w:szCs w:val="21"/>
        </w:rPr>
        <w:t>项目</w:t>
      </w:r>
      <w:r>
        <w:rPr>
          <w:rFonts w:hint="eastAsia" w:ascii="宋体" w:hAnsi="宋体" w:cs="宋体"/>
          <w:bCs/>
        </w:rPr>
        <w:t>采购活动的供应商（潜在供应商已依法获取可之一的招标文件的，可以对该招标文件质疑）；</w:t>
      </w:r>
    </w:p>
    <w:p>
      <w:pPr>
        <w:spacing w:line="360" w:lineRule="auto"/>
        <w:ind w:firstLine="420" w:firstLineChars="200"/>
        <w:rPr>
          <w:rFonts w:hint="eastAsia" w:ascii="宋体" w:hAnsi="宋体" w:cs="宋体"/>
          <w:bCs/>
        </w:rPr>
      </w:pPr>
      <w:r>
        <w:rPr>
          <w:rFonts w:hint="eastAsia" w:ascii="宋体" w:hAnsi="宋体" w:cs="宋体"/>
          <w:bCs/>
        </w:rPr>
        <w:t>（2）质疑函内容符合本章第38.2.5项的规定；</w:t>
      </w:r>
    </w:p>
    <w:p>
      <w:pPr>
        <w:spacing w:line="360" w:lineRule="auto"/>
        <w:ind w:firstLine="420" w:firstLineChars="200"/>
        <w:rPr>
          <w:rFonts w:hint="eastAsia" w:ascii="宋体" w:hAnsi="宋体" w:cs="宋体"/>
          <w:bCs/>
        </w:rPr>
      </w:pPr>
      <w:r>
        <w:rPr>
          <w:rFonts w:hint="eastAsia" w:ascii="宋体" w:hAnsi="宋体" w:cs="宋体"/>
          <w:bCs/>
        </w:rPr>
        <w:t>（3）在质疑有效期限内提起质疑；</w:t>
      </w:r>
    </w:p>
    <w:p>
      <w:pPr>
        <w:spacing w:line="360" w:lineRule="auto"/>
        <w:ind w:firstLine="420" w:firstLineChars="200"/>
        <w:rPr>
          <w:rFonts w:hint="eastAsia" w:ascii="宋体" w:hAnsi="宋体" w:cs="宋体"/>
          <w:bCs/>
        </w:rPr>
      </w:pPr>
      <w:r>
        <w:rPr>
          <w:rFonts w:hint="eastAsia" w:ascii="宋体" w:hAnsi="宋体" w:cs="宋体"/>
          <w:bCs/>
        </w:rPr>
        <w:t>（4）属于所质疑的招标人或招标人委托的招标代理机构组织的采购活动；</w:t>
      </w:r>
    </w:p>
    <w:p>
      <w:pPr>
        <w:spacing w:line="360" w:lineRule="auto"/>
        <w:ind w:firstLine="420" w:firstLineChars="200"/>
        <w:rPr>
          <w:rFonts w:hint="eastAsia" w:ascii="宋体" w:hAnsi="宋体" w:cs="宋体"/>
          <w:bCs/>
        </w:rPr>
      </w:pPr>
      <w:r>
        <w:rPr>
          <w:rFonts w:hint="eastAsia" w:ascii="宋体" w:hAnsi="宋体" w:cs="宋体"/>
          <w:bCs/>
        </w:rPr>
        <w:t xml:space="preserve">（5）同一质疑事项未经招标人或招标人委托的招标代理机构质疑处理； </w:t>
      </w:r>
    </w:p>
    <w:p>
      <w:pPr>
        <w:spacing w:line="360" w:lineRule="auto"/>
        <w:ind w:firstLine="420" w:firstLineChars="200"/>
        <w:rPr>
          <w:rFonts w:hint="eastAsia" w:ascii="宋体" w:hAnsi="宋体" w:cs="宋体"/>
          <w:bCs/>
        </w:rPr>
      </w:pPr>
      <w:r>
        <w:rPr>
          <w:rFonts w:hint="eastAsia" w:ascii="宋体" w:hAnsi="宋体" w:cs="宋体"/>
          <w:bCs/>
        </w:rPr>
        <w:t>（6）供应商对同一采购程序环节的质疑应当在质疑有效期内一次性提出；</w:t>
      </w:r>
    </w:p>
    <w:p>
      <w:pPr>
        <w:spacing w:line="360" w:lineRule="auto"/>
        <w:ind w:firstLine="420" w:firstLineChars="200"/>
        <w:rPr>
          <w:rFonts w:hint="eastAsia" w:ascii="宋体" w:hAnsi="宋体" w:cs="宋体"/>
          <w:bCs/>
        </w:rPr>
      </w:pPr>
      <w:r>
        <w:rPr>
          <w:rFonts w:hint="eastAsia" w:ascii="宋体" w:hAnsi="宋体" w:cs="宋体"/>
          <w:bCs/>
        </w:rPr>
        <w:t>（7）供应商提交质疑应当提交必要的证明材料，证明材料应以合法手段取得；</w:t>
      </w:r>
    </w:p>
    <w:p>
      <w:pPr>
        <w:spacing w:line="360" w:lineRule="auto"/>
        <w:ind w:firstLine="420" w:firstLineChars="200"/>
        <w:rPr>
          <w:rFonts w:hint="eastAsia" w:ascii="宋体" w:hAnsi="宋体" w:cs="宋体"/>
        </w:rPr>
      </w:pPr>
      <w:r>
        <w:rPr>
          <w:rFonts w:hint="eastAsia" w:ascii="宋体" w:hAnsi="宋体" w:cs="宋体"/>
          <w:bCs/>
        </w:rPr>
        <w:t>（8）财政部门规定的其他条件。</w:t>
      </w:r>
    </w:p>
    <w:p>
      <w:pPr>
        <w:spacing w:line="360" w:lineRule="auto"/>
        <w:ind w:firstLine="420" w:firstLineChars="200"/>
        <w:rPr>
          <w:rFonts w:hint="eastAsia" w:ascii="宋体" w:hAnsi="宋体" w:cs="宋体"/>
          <w:b/>
          <w:szCs w:val="21"/>
        </w:rPr>
      </w:pPr>
      <w:bookmarkStart w:id="111" w:name="_9.2质疑、投诉应当采用书面形式，质疑函、投诉书均应明确阐述招标文件、"/>
      <w:bookmarkEnd w:id="111"/>
      <w:r>
        <w:rPr>
          <w:rFonts w:hint="eastAsia" w:ascii="宋体" w:hAnsi="宋体" w:cs="宋体"/>
          <w:szCs w:val="21"/>
        </w:rPr>
        <w:t xml:space="preserve"> 38.2.5 </w:t>
      </w:r>
      <w:r>
        <w:rPr>
          <w:rFonts w:hint="eastAsia" w:ascii="宋体" w:hAnsi="宋体" w:cs="宋体"/>
          <w:bCs/>
        </w:rPr>
        <w:t>供应商提出质疑应当提交质疑函和必要的证明材料，针对同一采购程序环节的质疑必须在法定质疑期内一次性提出。质疑函应当包括下列内容（质疑函格式后附）：</w:t>
      </w:r>
    </w:p>
    <w:p>
      <w:pPr>
        <w:spacing w:line="360" w:lineRule="auto"/>
        <w:ind w:firstLine="420" w:firstLineChars="200"/>
        <w:rPr>
          <w:rFonts w:hint="eastAsia" w:ascii="宋体" w:hAnsi="宋体" w:cs="宋体"/>
          <w:bCs/>
        </w:rPr>
      </w:pPr>
      <w:r>
        <w:rPr>
          <w:rFonts w:hint="eastAsia" w:ascii="宋体" w:hAnsi="宋体" w:cs="宋体"/>
          <w:bCs/>
        </w:rPr>
        <w:t>（1）供应商的姓名或者名称、地址、邮编、联系人及联系电话；</w:t>
      </w:r>
    </w:p>
    <w:p>
      <w:pPr>
        <w:spacing w:line="360" w:lineRule="auto"/>
        <w:ind w:firstLine="420" w:firstLineChars="200"/>
        <w:rPr>
          <w:rFonts w:hint="eastAsia" w:ascii="宋体" w:hAnsi="宋体" w:cs="宋体"/>
          <w:bCs/>
        </w:rPr>
      </w:pPr>
      <w:r>
        <w:rPr>
          <w:rFonts w:hint="eastAsia" w:ascii="宋体" w:hAnsi="宋体" w:cs="宋体"/>
          <w:bCs/>
        </w:rPr>
        <w:t>（2）质疑项目的名称、编号；</w:t>
      </w:r>
    </w:p>
    <w:p>
      <w:pPr>
        <w:spacing w:line="360" w:lineRule="auto"/>
        <w:ind w:firstLine="420" w:firstLineChars="200"/>
        <w:rPr>
          <w:rFonts w:hint="eastAsia" w:ascii="宋体" w:hAnsi="宋体" w:cs="宋体"/>
          <w:bCs/>
        </w:rPr>
      </w:pPr>
      <w:r>
        <w:rPr>
          <w:rFonts w:hint="eastAsia" w:ascii="宋体" w:hAnsi="宋体" w:cs="宋体"/>
          <w:bCs/>
        </w:rPr>
        <w:t>（3）具体、明确的质疑事项和与质疑事项相关的请求；</w:t>
      </w:r>
    </w:p>
    <w:p>
      <w:pPr>
        <w:spacing w:line="360" w:lineRule="auto"/>
        <w:ind w:firstLine="420" w:firstLineChars="200"/>
        <w:rPr>
          <w:rFonts w:hint="eastAsia" w:ascii="宋体" w:hAnsi="宋体" w:cs="宋体"/>
          <w:bCs/>
        </w:rPr>
      </w:pPr>
      <w:r>
        <w:rPr>
          <w:rFonts w:hint="eastAsia" w:ascii="宋体" w:hAnsi="宋体" w:cs="宋体"/>
          <w:bCs/>
        </w:rPr>
        <w:t>（4）事实依据（列明权益受到损害的事实和理由）；</w:t>
      </w:r>
    </w:p>
    <w:p>
      <w:pPr>
        <w:spacing w:line="360" w:lineRule="auto"/>
        <w:ind w:firstLine="420" w:firstLineChars="200"/>
        <w:rPr>
          <w:rFonts w:hint="eastAsia" w:ascii="宋体" w:hAnsi="宋体" w:cs="宋体"/>
          <w:bCs/>
        </w:rPr>
      </w:pPr>
      <w:r>
        <w:rPr>
          <w:rFonts w:hint="eastAsia" w:ascii="宋体" w:hAnsi="宋体" w:cs="宋体"/>
          <w:bCs/>
        </w:rPr>
        <w:t>（5）必要的法律依据；</w:t>
      </w:r>
    </w:p>
    <w:p>
      <w:pPr>
        <w:spacing w:line="360" w:lineRule="auto"/>
        <w:ind w:firstLine="420" w:firstLineChars="200"/>
        <w:rPr>
          <w:rFonts w:hint="eastAsia" w:ascii="宋体" w:hAnsi="宋体" w:cs="宋体"/>
          <w:bCs/>
        </w:rPr>
      </w:pPr>
      <w:r>
        <w:rPr>
          <w:rFonts w:hint="eastAsia" w:ascii="宋体" w:hAnsi="宋体" w:cs="宋体"/>
          <w:bCs/>
        </w:rPr>
        <w:t>（6）提出质疑的日期。</w:t>
      </w:r>
    </w:p>
    <w:p>
      <w:pPr>
        <w:spacing w:line="360" w:lineRule="auto"/>
        <w:ind w:firstLine="420" w:firstLineChars="200"/>
        <w:rPr>
          <w:rFonts w:hint="eastAsia" w:ascii="宋体" w:hAnsi="宋体" w:cs="宋体"/>
          <w:bCs/>
        </w:rPr>
      </w:pPr>
      <w:r>
        <w:rPr>
          <w:rFonts w:hint="eastAsia" w:ascii="宋体" w:hAnsi="宋体" w:cs="宋体"/>
          <w:bCs/>
        </w:rPr>
        <w:t>供应商为自然人的，应当由本人签字；供应商为法人（负责人）或者其他组织的，应当由法定代表人（负责人）、主要负责人，或者其委托代理人签字或者盖章，并加盖公章。</w:t>
      </w:r>
    </w:p>
    <w:p>
      <w:pPr>
        <w:spacing w:line="360" w:lineRule="auto"/>
        <w:ind w:firstLine="422" w:firstLineChars="200"/>
        <w:rPr>
          <w:rFonts w:hint="eastAsia" w:ascii="宋体" w:hAnsi="宋体" w:cs="宋体"/>
          <w:b/>
          <w:szCs w:val="20"/>
        </w:rPr>
      </w:pPr>
      <w:r>
        <w:rPr>
          <w:rFonts w:hint="eastAsia" w:ascii="宋体" w:hAnsi="宋体" w:cs="宋体"/>
          <w:b/>
          <w:szCs w:val="20"/>
        </w:rPr>
        <w:t>38.2.6招标人或招标人委托的招标代理机构在收到质疑函后7个工作日内作出答复，并以书面形式通知质疑供应商及其他有关供应商。对不符合质疑条件的质疑，答复不予受理，并说明理由；对符合质疑条件的质疑，对质疑事项作出答复</w:t>
      </w:r>
    </w:p>
    <w:p>
      <w:pPr>
        <w:spacing w:line="360" w:lineRule="auto"/>
        <w:ind w:firstLine="420" w:firstLineChars="200"/>
        <w:rPr>
          <w:rFonts w:hint="eastAsia" w:ascii="宋体" w:hAnsi="宋体" w:cs="宋体"/>
          <w:bCs/>
          <w:szCs w:val="21"/>
        </w:rPr>
      </w:pPr>
      <w:r>
        <w:rPr>
          <w:rFonts w:hint="eastAsia" w:ascii="宋体" w:hAnsi="宋体" w:cs="宋体"/>
          <w:szCs w:val="21"/>
        </w:rPr>
        <w:t>3</w:t>
      </w:r>
      <w:r>
        <w:rPr>
          <w:rFonts w:hint="eastAsia" w:ascii="宋体" w:hAnsi="宋体" w:cs="宋体"/>
          <w:bCs/>
          <w:szCs w:val="21"/>
        </w:rPr>
        <w:t>8.2.7招标人、招标代理机构认为供应商质疑不成立，或者成立但未对中标结果构成影响的，继续开展采购活动；认为供应商质疑成立且影响或者可能影响中标结果的，按照下列情况处理：</w:t>
      </w:r>
    </w:p>
    <w:p>
      <w:pPr>
        <w:spacing w:line="360" w:lineRule="auto"/>
        <w:ind w:firstLine="210" w:firstLineChars="100"/>
        <w:rPr>
          <w:rFonts w:hint="eastAsia" w:ascii="宋体" w:hAnsi="宋体" w:cs="宋体"/>
          <w:bCs/>
        </w:rPr>
      </w:pPr>
      <w:r>
        <w:rPr>
          <w:rFonts w:hint="eastAsia" w:ascii="宋体" w:hAnsi="宋体" w:cs="宋体"/>
          <w:bCs/>
        </w:rPr>
        <w:t>　（一）对招标文件提出的质疑，依法通过澄清或者修改可以继续开展采购活动的，澄清或者修改招标文件后继续开展采购活动；否则应当修改招标文件后重新开展采购活动。</w:t>
      </w:r>
    </w:p>
    <w:p>
      <w:pPr>
        <w:spacing w:line="360" w:lineRule="auto"/>
        <w:ind w:firstLine="420" w:firstLineChars="200"/>
        <w:rPr>
          <w:rFonts w:hint="eastAsia" w:ascii="宋体" w:hAnsi="宋体" w:cs="宋体"/>
          <w:bCs/>
        </w:rPr>
      </w:pPr>
      <w:r>
        <w:rPr>
          <w:rFonts w:hint="eastAsia" w:ascii="宋体" w:hAnsi="宋体" w:cs="宋体"/>
          <w:bCs/>
        </w:rPr>
        <w:t>（二）对采购过程、中标结果提出的质疑，合格供应商符合法定数量时，可以从合格的中标候选人中另行确定中标供应商的，应当依法另行确定中标供应商；否则应当重新开展采购活动。</w:t>
      </w:r>
    </w:p>
    <w:p>
      <w:pPr>
        <w:spacing w:line="360" w:lineRule="auto"/>
        <w:ind w:firstLine="420" w:firstLineChars="200"/>
        <w:rPr>
          <w:rFonts w:hint="eastAsia" w:ascii="宋体" w:hAnsi="宋体" w:cs="宋体"/>
          <w:bCs/>
        </w:rPr>
      </w:pPr>
      <w:r>
        <w:rPr>
          <w:rFonts w:hint="eastAsia" w:ascii="宋体" w:hAnsi="宋体" w:cs="宋体"/>
          <w:bCs/>
        </w:rPr>
        <w:t>质疑答复导致中标结果改变的，招标人或者招标代理机构应当将有关情况书面报告本级财政部门。</w:t>
      </w:r>
    </w:p>
    <w:p>
      <w:pPr>
        <w:spacing w:line="360" w:lineRule="auto"/>
        <w:ind w:firstLine="422" w:firstLineChars="200"/>
        <w:rPr>
          <w:rFonts w:hint="eastAsia" w:ascii="宋体" w:hAnsi="宋体" w:cs="宋体"/>
          <w:b/>
        </w:rPr>
      </w:pPr>
      <w:r>
        <w:rPr>
          <w:rFonts w:hint="eastAsia" w:ascii="宋体" w:hAnsi="宋体" w:cs="宋体"/>
          <w:b/>
        </w:rPr>
        <w:t>38.3投诉</w:t>
      </w:r>
    </w:p>
    <w:p>
      <w:pPr>
        <w:spacing w:line="360" w:lineRule="auto"/>
        <w:ind w:firstLine="422" w:firstLineChars="200"/>
        <w:rPr>
          <w:rFonts w:hint="eastAsia" w:ascii="宋体" w:hAnsi="宋体" w:cs="宋体"/>
          <w:bCs/>
        </w:rPr>
      </w:pPr>
      <w:r>
        <w:rPr>
          <w:rFonts w:hint="eastAsia" w:ascii="宋体" w:hAnsi="宋体" w:cs="宋体"/>
          <w:b/>
        </w:rPr>
        <w:t>38.3</w:t>
      </w:r>
      <w:r>
        <w:rPr>
          <w:rFonts w:hint="eastAsia" w:ascii="宋体" w:hAnsi="宋体" w:cs="宋体"/>
          <w:bCs/>
        </w:rPr>
        <w:t>.</w:t>
      </w:r>
      <w:r>
        <w:rPr>
          <w:rFonts w:hint="eastAsia" w:ascii="宋体" w:hAnsi="宋体" w:cs="宋体"/>
          <w:b/>
          <w:bCs/>
        </w:rPr>
        <w:t xml:space="preserve">1 </w:t>
      </w:r>
      <w:r>
        <w:rPr>
          <w:rFonts w:hint="eastAsia" w:ascii="宋体" w:hAnsi="宋体" w:cs="宋体"/>
          <w:bCs/>
        </w:rPr>
        <w:t xml:space="preserve"> 供应商认为招标文件、采购过程、中标和成交结果使自己的合法权益受到损害的，应当首先依法向招标人或招标人委托的</w:t>
      </w:r>
      <w:r>
        <w:rPr>
          <w:rFonts w:hint="eastAsia" w:ascii="宋体" w:hAnsi="宋体" w:cs="宋体"/>
        </w:rPr>
        <w:t>招标代理机构</w:t>
      </w:r>
      <w:r>
        <w:rPr>
          <w:rFonts w:hint="eastAsia" w:ascii="宋体" w:hAnsi="宋体" w:cs="宋体"/>
          <w:bCs/>
        </w:rPr>
        <w:t>提出质疑。对招标人、</w:t>
      </w:r>
      <w:r>
        <w:rPr>
          <w:rFonts w:hint="eastAsia" w:ascii="宋体" w:hAnsi="宋体" w:cs="宋体"/>
        </w:rPr>
        <w:t>招标代理机构</w:t>
      </w:r>
      <w:r>
        <w:rPr>
          <w:rFonts w:hint="eastAsia" w:ascii="宋体" w:hAnsi="宋体" w:cs="宋体"/>
          <w:bCs/>
        </w:rPr>
        <w:t>的答复不满意，或者招标人、</w:t>
      </w:r>
      <w:r>
        <w:rPr>
          <w:rFonts w:hint="eastAsia" w:ascii="宋体" w:hAnsi="宋体" w:cs="宋体"/>
        </w:rPr>
        <w:t>招标代理机构</w:t>
      </w:r>
      <w:r>
        <w:rPr>
          <w:rFonts w:hint="eastAsia" w:ascii="宋体" w:hAnsi="宋体" w:cs="宋体"/>
          <w:bCs/>
        </w:rPr>
        <w:t>未在规定期限内做出答复的，供应商可以在答复期满后15个工作日内向防城港政府采购监督管理部门提起投诉，投诉联系方式见“投标人须知前附表”。</w:t>
      </w:r>
    </w:p>
    <w:p>
      <w:pPr>
        <w:spacing w:line="360" w:lineRule="auto"/>
        <w:ind w:firstLine="422" w:firstLineChars="200"/>
        <w:rPr>
          <w:rFonts w:hint="eastAsia" w:ascii="宋体" w:hAnsi="宋体" w:cs="宋体"/>
          <w:bCs/>
        </w:rPr>
      </w:pPr>
      <w:r>
        <w:rPr>
          <w:rFonts w:hint="eastAsia" w:ascii="宋体" w:hAnsi="宋体" w:cs="宋体"/>
          <w:b/>
        </w:rPr>
        <w:t xml:space="preserve">38.3.2 </w:t>
      </w:r>
      <w:r>
        <w:rPr>
          <w:rFonts w:hint="eastAsia" w:ascii="宋体" w:hAnsi="宋体" w:cs="宋体"/>
        </w:rPr>
        <w:t xml:space="preserve"> 投诉人投诉时，应当提交投诉书，并按照被投诉招标人、招标代理机构和与投诉事项有关的供应商数量提供投诉书的副本。投诉书</w:t>
      </w:r>
      <w:r>
        <w:rPr>
          <w:rFonts w:hint="eastAsia" w:ascii="宋体" w:hAnsi="宋体" w:cs="宋体"/>
          <w:szCs w:val="21"/>
        </w:rPr>
        <w:t>应当包括下列主要内容</w:t>
      </w:r>
      <w:r>
        <w:rPr>
          <w:rFonts w:hint="eastAsia" w:ascii="宋体" w:hAnsi="宋体" w:cs="宋体"/>
        </w:rPr>
        <w:t>（如材料中有外文资料应同时附上对应的中文译本）</w:t>
      </w:r>
      <w:r>
        <w:rPr>
          <w:rFonts w:hint="eastAsia" w:ascii="宋体" w:hAnsi="宋体" w:cs="宋体"/>
          <w:bCs/>
        </w:rPr>
        <w:t>（投诉书格式后附）</w:t>
      </w:r>
      <w:r>
        <w:rPr>
          <w:rFonts w:hint="eastAsia" w:ascii="宋体" w:hAnsi="宋体" w:cs="宋体"/>
          <w:szCs w:val="21"/>
        </w:rPr>
        <w:t>：</w:t>
      </w:r>
    </w:p>
    <w:p>
      <w:pPr>
        <w:spacing w:line="360" w:lineRule="auto"/>
        <w:ind w:firstLine="420" w:firstLineChars="200"/>
        <w:rPr>
          <w:rFonts w:hint="eastAsia" w:ascii="宋体" w:hAnsi="宋体" w:cs="宋体"/>
        </w:rPr>
      </w:pPr>
      <w:r>
        <w:rPr>
          <w:rFonts w:hint="eastAsia" w:ascii="宋体" w:hAnsi="宋体" w:cs="宋体"/>
        </w:rPr>
        <w:t xml:space="preserve">（1）投诉人和被投诉人的名称、地址、邮编、联系人及联系电话等； </w:t>
      </w:r>
    </w:p>
    <w:p>
      <w:pPr>
        <w:spacing w:line="360" w:lineRule="auto"/>
        <w:ind w:firstLine="420" w:firstLineChars="200"/>
        <w:rPr>
          <w:rFonts w:hint="eastAsia" w:ascii="宋体" w:hAnsi="宋体" w:cs="宋体"/>
        </w:rPr>
      </w:pPr>
      <w:r>
        <w:rPr>
          <w:rFonts w:hint="eastAsia" w:ascii="宋体" w:hAnsi="宋体" w:cs="宋体"/>
        </w:rPr>
        <w:t xml:space="preserve">（2）质疑和质疑答复情况及相关证明材料； </w:t>
      </w:r>
    </w:p>
    <w:p>
      <w:pPr>
        <w:spacing w:line="360" w:lineRule="auto"/>
        <w:ind w:firstLine="420" w:firstLineChars="200"/>
        <w:rPr>
          <w:rFonts w:hint="eastAsia" w:ascii="宋体" w:hAnsi="宋体" w:cs="宋体"/>
        </w:rPr>
      </w:pPr>
      <w:r>
        <w:rPr>
          <w:rFonts w:hint="eastAsia" w:ascii="宋体" w:hAnsi="宋体" w:cs="宋体"/>
        </w:rPr>
        <w:t>（3）具体、明确的投诉事项和与投诉事项相关的投诉请求；</w:t>
      </w:r>
    </w:p>
    <w:p>
      <w:pPr>
        <w:spacing w:line="360" w:lineRule="auto"/>
        <w:ind w:firstLine="420" w:firstLineChars="200"/>
        <w:rPr>
          <w:rFonts w:hint="eastAsia" w:ascii="宋体" w:hAnsi="宋体" w:cs="宋体"/>
        </w:rPr>
      </w:pPr>
      <w:r>
        <w:rPr>
          <w:rFonts w:hint="eastAsia" w:ascii="宋体" w:hAnsi="宋体" w:cs="宋体"/>
        </w:rPr>
        <w:t>（4）事实依据；</w:t>
      </w:r>
    </w:p>
    <w:p>
      <w:pPr>
        <w:spacing w:line="360" w:lineRule="auto"/>
        <w:ind w:firstLine="420" w:firstLineChars="200"/>
        <w:rPr>
          <w:rFonts w:hint="eastAsia" w:ascii="宋体" w:hAnsi="宋体" w:cs="宋体"/>
        </w:rPr>
      </w:pPr>
      <w:r>
        <w:rPr>
          <w:rFonts w:hint="eastAsia" w:ascii="宋体" w:hAnsi="宋体" w:cs="宋体"/>
        </w:rPr>
        <w:t>（5）法律依据；</w:t>
      </w:r>
    </w:p>
    <w:p>
      <w:pPr>
        <w:spacing w:line="360" w:lineRule="auto"/>
        <w:ind w:firstLine="420" w:firstLineChars="200"/>
        <w:rPr>
          <w:rFonts w:hint="eastAsia" w:ascii="宋体" w:hAnsi="宋体" w:cs="宋体"/>
        </w:rPr>
      </w:pPr>
      <w:r>
        <w:rPr>
          <w:rFonts w:hint="eastAsia" w:ascii="宋体" w:hAnsi="宋体" w:cs="宋体"/>
        </w:rPr>
        <w:t>（6）提起投诉的日期。</w:t>
      </w:r>
    </w:p>
    <w:p>
      <w:pPr>
        <w:spacing w:line="360" w:lineRule="auto"/>
        <w:ind w:firstLine="420" w:firstLineChars="200"/>
        <w:rPr>
          <w:rFonts w:hint="eastAsia" w:ascii="宋体" w:hAnsi="宋体" w:cs="宋体"/>
        </w:rPr>
      </w:pPr>
      <w:r>
        <w:rPr>
          <w:rFonts w:hint="eastAsia" w:ascii="宋体" w:hAnsi="宋体" w:cs="宋体"/>
        </w:rPr>
        <w:t>（7）附件材料：营业执照副本内页复印件（要求证件有效并清晰反映企业法人（负责人）经营范围；近期连续三个月依法缴纳税收和在职职工社会保障资金证明材料（复印件）。</w:t>
      </w:r>
      <w:r>
        <w:rPr>
          <w:rFonts w:hint="eastAsia" w:ascii="宋体" w:hAnsi="宋体" w:cs="宋体"/>
        </w:rPr>
        <w:tab/>
      </w:r>
    </w:p>
    <w:p>
      <w:pPr>
        <w:spacing w:line="360" w:lineRule="auto"/>
        <w:ind w:firstLine="422" w:firstLineChars="200"/>
        <w:rPr>
          <w:rFonts w:hint="eastAsia" w:ascii="宋体" w:hAnsi="宋体" w:cs="宋体"/>
          <w:bCs/>
        </w:rPr>
      </w:pPr>
      <w:r>
        <w:rPr>
          <w:rFonts w:hint="eastAsia" w:ascii="宋体" w:hAnsi="宋体" w:cs="宋体"/>
          <w:b/>
        </w:rPr>
        <w:t xml:space="preserve">38.3.3  </w:t>
      </w:r>
      <w:r>
        <w:rPr>
          <w:rFonts w:hint="eastAsia" w:ascii="宋体" w:hAnsi="宋体" w:cs="宋体"/>
        </w:rPr>
        <w:t>投诉人可以委托代理人办理投诉事务。</w:t>
      </w:r>
      <w:r>
        <w:rPr>
          <w:rFonts w:hint="eastAsia" w:ascii="宋体" w:hAnsi="宋体" w:cs="宋体"/>
          <w:bCs/>
        </w:rPr>
        <w:t>委托代理人应熟悉相关业务情况。</w:t>
      </w:r>
      <w:r>
        <w:rPr>
          <w:rFonts w:hint="eastAsia" w:ascii="宋体" w:hAnsi="宋体" w:cs="宋体"/>
        </w:rPr>
        <w:t>代理人办理投诉事务时，除提交投诉书外，还应当提交投诉人的授权委托书和委托代理人身份证明复印件。</w:t>
      </w:r>
    </w:p>
    <w:p>
      <w:pPr>
        <w:spacing w:line="360" w:lineRule="auto"/>
        <w:ind w:firstLine="422" w:firstLineChars="200"/>
        <w:rPr>
          <w:rFonts w:hint="eastAsia" w:ascii="宋体" w:hAnsi="宋体" w:cs="宋体"/>
        </w:rPr>
      </w:pPr>
      <w:r>
        <w:rPr>
          <w:rFonts w:hint="eastAsia" w:ascii="宋体" w:hAnsi="宋体" w:cs="宋体"/>
          <w:b/>
        </w:rPr>
        <w:t>38.3.4</w:t>
      </w:r>
      <w:r>
        <w:rPr>
          <w:rFonts w:hint="eastAsia" w:ascii="宋体" w:hAnsi="宋体" w:cs="宋体"/>
        </w:rPr>
        <w:t xml:space="preserve">  投诉人提起投诉应当符合下列条件：</w:t>
      </w:r>
    </w:p>
    <w:p>
      <w:pPr>
        <w:spacing w:line="360" w:lineRule="auto"/>
        <w:ind w:firstLine="420" w:firstLineChars="200"/>
        <w:rPr>
          <w:rFonts w:hint="eastAsia" w:ascii="宋体" w:hAnsi="宋体" w:cs="宋体"/>
        </w:rPr>
      </w:pPr>
      <w:r>
        <w:rPr>
          <w:rFonts w:hint="eastAsia" w:ascii="宋体" w:hAnsi="宋体" w:cs="宋体"/>
        </w:rPr>
        <w:t>（1）投诉人是参与所投诉政府采购活动的供应商；</w:t>
      </w:r>
    </w:p>
    <w:p>
      <w:pPr>
        <w:spacing w:line="360" w:lineRule="auto"/>
        <w:ind w:firstLine="420" w:firstLineChars="200"/>
        <w:rPr>
          <w:rFonts w:hint="eastAsia" w:ascii="宋体" w:hAnsi="宋体" w:cs="宋体"/>
        </w:rPr>
      </w:pPr>
      <w:r>
        <w:rPr>
          <w:rFonts w:hint="eastAsia" w:ascii="宋体" w:hAnsi="宋体" w:cs="宋体"/>
        </w:rPr>
        <w:t>（2）提起投诉前已依法进行质疑；</w:t>
      </w:r>
    </w:p>
    <w:p>
      <w:pPr>
        <w:spacing w:line="360" w:lineRule="auto"/>
        <w:ind w:firstLine="420" w:firstLineChars="200"/>
        <w:rPr>
          <w:rFonts w:hint="eastAsia" w:ascii="宋体" w:hAnsi="宋体" w:cs="宋体"/>
        </w:rPr>
      </w:pPr>
      <w:r>
        <w:rPr>
          <w:rFonts w:hint="eastAsia" w:ascii="宋体" w:hAnsi="宋体" w:cs="宋体"/>
        </w:rPr>
        <w:t>（3）投诉书内容符合本章第38.3.2项的规定；</w:t>
      </w:r>
    </w:p>
    <w:p>
      <w:pPr>
        <w:spacing w:line="360" w:lineRule="auto"/>
        <w:ind w:firstLine="420" w:firstLineChars="200"/>
        <w:rPr>
          <w:rFonts w:hint="eastAsia" w:ascii="宋体" w:hAnsi="宋体" w:cs="宋体"/>
        </w:rPr>
      </w:pPr>
      <w:r>
        <w:rPr>
          <w:rFonts w:hint="eastAsia" w:ascii="宋体" w:hAnsi="宋体" w:cs="宋体"/>
        </w:rPr>
        <w:t>（4）在投诉有效期限内提起投诉；</w:t>
      </w:r>
    </w:p>
    <w:p>
      <w:pPr>
        <w:spacing w:line="360" w:lineRule="auto"/>
        <w:ind w:firstLine="420" w:firstLineChars="200"/>
        <w:rPr>
          <w:rFonts w:hint="eastAsia" w:ascii="宋体" w:hAnsi="宋体" w:cs="宋体"/>
        </w:rPr>
      </w:pPr>
      <w:r>
        <w:rPr>
          <w:rFonts w:hint="eastAsia" w:ascii="宋体" w:hAnsi="宋体" w:cs="宋体"/>
        </w:rPr>
        <w:t>（5）属于防城港政府采购监督管理部门管辖；</w:t>
      </w:r>
    </w:p>
    <w:p>
      <w:pPr>
        <w:spacing w:line="360" w:lineRule="auto"/>
        <w:ind w:firstLine="420" w:firstLineChars="200"/>
        <w:rPr>
          <w:rFonts w:hint="eastAsia" w:ascii="宋体" w:hAnsi="宋体" w:cs="宋体"/>
        </w:rPr>
      </w:pPr>
      <w:r>
        <w:rPr>
          <w:rFonts w:hint="eastAsia" w:ascii="宋体" w:hAnsi="宋体" w:cs="宋体"/>
        </w:rPr>
        <w:t>（6）同一投诉事项未经</w:t>
      </w:r>
      <w:r>
        <w:rPr>
          <w:rFonts w:hint="eastAsia" w:ascii="宋体" w:hAnsi="宋体" w:cs="宋体"/>
          <w:bCs/>
        </w:rPr>
        <w:t>防城港政府采购监督管理部门</w:t>
      </w:r>
      <w:r>
        <w:rPr>
          <w:rFonts w:hint="eastAsia" w:ascii="宋体" w:hAnsi="宋体" w:cs="宋体"/>
        </w:rPr>
        <w:t>投诉处理；</w:t>
      </w:r>
    </w:p>
    <w:p>
      <w:pPr>
        <w:spacing w:line="360" w:lineRule="auto"/>
        <w:ind w:firstLine="420" w:firstLineChars="200"/>
        <w:rPr>
          <w:rFonts w:hint="eastAsia" w:ascii="宋体" w:hAnsi="宋体" w:cs="宋体"/>
        </w:rPr>
      </w:pPr>
      <w:r>
        <w:rPr>
          <w:rFonts w:hint="eastAsia" w:ascii="宋体" w:hAnsi="宋体" w:cs="宋体"/>
        </w:rPr>
        <w:t>（7）国务院财政部门规定的其他条件。</w:t>
      </w:r>
    </w:p>
    <w:p>
      <w:pPr>
        <w:spacing w:line="360" w:lineRule="auto"/>
        <w:ind w:firstLine="422" w:firstLineChars="200"/>
        <w:rPr>
          <w:rFonts w:hint="eastAsia" w:ascii="宋体" w:hAnsi="宋体" w:cs="宋体"/>
        </w:rPr>
      </w:pPr>
      <w:r>
        <w:rPr>
          <w:rFonts w:hint="eastAsia" w:ascii="宋体" w:hAnsi="宋体" w:cs="宋体"/>
          <w:b/>
        </w:rPr>
        <w:t>38.3.5</w:t>
      </w:r>
      <w:r>
        <w:rPr>
          <w:rFonts w:hint="eastAsia" w:ascii="宋体" w:hAnsi="宋体" w:cs="宋体"/>
        </w:rPr>
        <w:t xml:space="preserve">  防城港政府采购监督管理部门自受理投诉之日起30个工作日内，对投诉事项作出处理决定，并以书面形式通知投诉人、被投诉人及其他与投诉处理结果有利害关系的政府采购当事人。并将投诉结果在http://zfcg.gxzf.gov.cn (广西壮族自治区政府采购网)发布。</w:t>
      </w:r>
    </w:p>
    <w:p>
      <w:pPr>
        <w:spacing w:line="360" w:lineRule="auto"/>
        <w:ind w:firstLine="422" w:firstLineChars="200"/>
        <w:rPr>
          <w:rFonts w:hint="eastAsia" w:ascii="宋体" w:hAnsi="宋体" w:cs="宋体"/>
        </w:rPr>
      </w:pPr>
      <w:r>
        <w:rPr>
          <w:rFonts w:hint="eastAsia" w:ascii="宋体" w:hAnsi="宋体" w:cs="宋体"/>
          <w:b/>
        </w:rPr>
        <w:t>38.3.6</w:t>
      </w:r>
      <w:r>
        <w:rPr>
          <w:rFonts w:hint="eastAsia" w:ascii="宋体" w:hAnsi="宋体" w:cs="宋体"/>
        </w:rPr>
        <w:t xml:space="preserve">  防城港政府采购监督管理部门在处理投诉事项期间，可以视具体情况暂停采购活动。</w:t>
      </w:r>
    </w:p>
    <w:p>
      <w:pPr>
        <w:snapToGrid w:val="0"/>
        <w:spacing w:line="360" w:lineRule="auto"/>
        <w:ind w:left="120" w:leftChars="57" w:firstLine="482" w:firstLineChars="150"/>
        <w:jc w:val="center"/>
        <w:outlineLvl w:val="2"/>
        <w:rPr>
          <w:rFonts w:hint="eastAsia" w:ascii="宋体" w:hAnsi="宋体" w:cs="宋体"/>
          <w:b/>
          <w:bCs/>
          <w:sz w:val="32"/>
          <w:szCs w:val="32"/>
        </w:rPr>
      </w:pPr>
      <w:bookmarkStart w:id="112" w:name="_Toc12671"/>
      <w:r>
        <w:rPr>
          <w:rFonts w:hint="eastAsia" w:ascii="宋体" w:hAnsi="宋体" w:cs="宋体"/>
          <w:b/>
          <w:bCs/>
          <w:sz w:val="32"/>
          <w:szCs w:val="32"/>
        </w:rPr>
        <w:t>八、验收</w:t>
      </w:r>
      <w:bookmarkEnd w:id="112"/>
    </w:p>
    <w:p>
      <w:pPr>
        <w:spacing w:line="360" w:lineRule="auto"/>
        <w:ind w:firstLine="422" w:firstLineChars="200"/>
        <w:rPr>
          <w:rFonts w:hint="eastAsia" w:ascii="宋体" w:hAnsi="宋体" w:cs="宋体"/>
          <w:b/>
        </w:rPr>
      </w:pPr>
      <w:r>
        <w:rPr>
          <w:rFonts w:hint="eastAsia" w:ascii="宋体" w:hAnsi="宋体" w:cs="宋体"/>
          <w:b/>
        </w:rPr>
        <w:t>39.验收</w:t>
      </w:r>
    </w:p>
    <w:p>
      <w:pPr>
        <w:tabs>
          <w:tab w:val="left" w:pos="0"/>
        </w:tabs>
        <w:spacing w:line="360" w:lineRule="auto"/>
        <w:ind w:firstLine="480"/>
        <w:rPr>
          <w:rFonts w:hint="eastAsia" w:ascii="宋体" w:hAnsi="宋体" w:cs="宋体"/>
        </w:rPr>
      </w:pPr>
      <w:r>
        <w:rPr>
          <w:rFonts w:hint="eastAsia" w:ascii="宋体" w:hAnsi="宋体" w:cs="宋体"/>
        </w:rPr>
        <w:t>39.1招标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宋体" w:hAnsi="宋体" w:cs="宋体"/>
        </w:rPr>
      </w:pPr>
      <w:r>
        <w:rPr>
          <w:rFonts w:hint="eastAsia" w:ascii="宋体" w:hAnsi="宋体" w:cs="宋体"/>
        </w:rPr>
        <w:t>39.2招标人可以邀请参加本项目的其他投标人或者第三方机构参与验收。参与验收的投标人或者第三方机构的意见作为验收书的参考资料一并存档。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宋体" w:hAnsi="宋体" w:cs="宋体"/>
        </w:rPr>
      </w:pPr>
      <w:r>
        <w:rPr>
          <w:rFonts w:hint="eastAsia" w:ascii="宋体" w:hAnsi="宋体" w:cs="宋体"/>
        </w:rPr>
        <w:t>39.3严格按照采购合同开展履约验收。招标人成立验收小组，按照采购合同的约定对供应商履约情况进行验收。验收时，按照采购合同的约定对每一项技术、货物、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hAnsi="宋体" w:cs="宋体"/>
        </w:rPr>
      </w:pPr>
      <w:r>
        <w:rPr>
          <w:rFonts w:hint="eastAsia" w:ascii="宋体" w:hAnsi="宋体" w:cs="宋体"/>
        </w:rPr>
        <w:t>39.4验收合格的项目，招标人将根据采购合同的约定及时向供应商支付采购资金。验收不合格的项目，招标人将依法及时处理。采购合同的履行、违约责任和解决争议的方式等适用《中华人民共和国民法典》。供应商在履约过程中有政府采购法律法规规定的违法违规情形的，招标人应当及时报告本级财政部门。</w:t>
      </w:r>
    </w:p>
    <w:p>
      <w:pPr>
        <w:pStyle w:val="4"/>
        <w:keepNext w:val="0"/>
        <w:keepLines w:val="0"/>
        <w:spacing w:line="360" w:lineRule="auto"/>
        <w:jc w:val="center"/>
        <w:rPr>
          <w:rFonts w:hint="eastAsia" w:ascii="宋体" w:hAnsi="宋体" w:cs="宋体"/>
        </w:rPr>
      </w:pPr>
      <w:bookmarkStart w:id="113" w:name="_八、其他事项"/>
      <w:bookmarkEnd w:id="113"/>
      <w:bookmarkStart w:id="114" w:name="_Toc13621"/>
      <w:bookmarkStart w:id="115" w:name="_Toc27618"/>
      <w:r>
        <w:rPr>
          <w:rFonts w:hint="eastAsia" w:ascii="宋体" w:hAnsi="宋体" w:cs="宋体"/>
        </w:rPr>
        <w:t>九、其他事项</w:t>
      </w:r>
      <w:bookmarkEnd w:id="114"/>
      <w:bookmarkEnd w:id="115"/>
    </w:p>
    <w:p>
      <w:pPr>
        <w:spacing w:line="360" w:lineRule="auto"/>
        <w:ind w:firstLine="480" w:firstLineChars="200"/>
        <w:rPr>
          <w:rFonts w:hint="eastAsia" w:ascii="宋体" w:hAnsi="宋体" w:cs="宋体"/>
          <w:sz w:val="24"/>
        </w:rPr>
      </w:pPr>
      <w:bookmarkStart w:id="116" w:name="_42.代理服务费"/>
      <w:bookmarkEnd w:id="116"/>
      <w:r>
        <w:rPr>
          <w:rFonts w:hint="eastAsia" w:ascii="宋体" w:hAnsi="宋体" w:cs="宋体"/>
          <w:sz w:val="24"/>
        </w:rPr>
        <w:t>40.代理费</w:t>
      </w:r>
    </w:p>
    <w:p>
      <w:pPr>
        <w:spacing w:line="360" w:lineRule="auto"/>
        <w:ind w:firstLine="422" w:firstLineChars="200"/>
        <w:rPr>
          <w:rFonts w:hint="eastAsia" w:ascii="宋体" w:hAnsi="宋体" w:cs="宋体"/>
          <w:b/>
          <w:szCs w:val="21"/>
        </w:rPr>
      </w:pPr>
      <w:r>
        <w:rPr>
          <w:rFonts w:hint="eastAsia" w:ascii="宋体" w:hAnsi="宋体" w:cs="宋体"/>
          <w:b/>
          <w:szCs w:val="21"/>
        </w:rPr>
        <w:t>代理费收费标准及缴费账户详见“投标人须知前附表”。</w:t>
      </w:r>
    </w:p>
    <w:p>
      <w:pPr>
        <w:pStyle w:val="6"/>
        <w:spacing w:before="0" w:after="0" w:line="360" w:lineRule="auto"/>
        <w:ind w:left="420" w:leftChars="200"/>
        <w:rPr>
          <w:rFonts w:hint="eastAsia" w:ascii="宋体" w:hAnsi="宋体"/>
          <w:b w:val="0"/>
          <w:color w:val="000000"/>
          <w:sz w:val="21"/>
          <w:szCs w:val="21"/>
        </w:rPr>
      </w:pPr>
      <w:r>
        <w:rPr>
          <w:rFonts w:hint="eastAsia" w:ascii="宋体" w:hAnsi="宋体"/>
          <w:b w:val="0"/>
          <w:color w:val="000000"/>
          <w:sz w:val="21"/>
          <w:szCs w:val="21"/>
        </w:rPr>
        <w:t>代理服务收费标准：</w:t>
      </w:r>
    </w:p>
    <w:tbl>
      <w:tblPr>
        <w:tblStyle w:val="35"/>
        <w:tblW w:w="88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27"/>
        <w:gridCol w:w="1659"/>
        <w:gridCol w:w="1687"/>
        <w:gridCol w:w="1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tcBorders>
              <w:tl2br w:val="single" w:color="auto" w:sz="4" w:space="0"/>
            </w:tcBorders>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费率</w:t>
            </w:r>
          </w:p>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中标金额</w:t>
            </w:r>
          </w:p>
        </w:tc>
        <w:tc>
          <w:tcPr>
            <w:tcW w:w="1659" w:type="dxa"/>
            <w:noWrap w:val="0"/>
            <w:vAlign w:val="center"/>
          </w:tcPr>
          <w:p>
            <w:pPr>
              <w:keepNext w:val="0"/>
              <w:keepLines w:val="0"/>
              <w:suppressLineNumbers w:val="0"/>
              <w:spacing w:before="0" w:beforeAutospacing="0" w:after="0" w:afterAutospacing="0" w:line="360" w:lineRule="auto"/>
              <w:ind w:left="0" w:right="0" w:firstLine="105" w:firstLineChars="50"/>
              <w:jc w:val="center"/>
              <w:rPr>
                <w:rFonts w:hint="eastAsia" w:ascii="宋体" w:hAnsi="宋体" w:cs="Times New Roman"/>
                <w:color w:val="000000"/>
                <w:szCs w:val="21"/>
              </w:rPr>
            </w:pPr>
            <w:r>
              <w:rPr>
                <w:rFonts w:hint="eastAsia" w:ascii="宋体" w:hAnsi="宋体" w:cs="Times New Roman"/>
                <w:color w:val="000000"/>
                <w:szCs w:val="21"/>
              </w:rPr>
              <w:t>货物招标</w:t>
            </w:r>
          </w:p>
        </w:tc>
        <w:tc>
          <w:tcPr>
            <w:tcW w:w="1687"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cs="Times New Roman"/>
                <w:color w:val="000000"/>
                <w:szCs w:val="21"/>
              </w:rPr>
            </w:pPr>
            <w:r>
              <w:rPr>
                <w:rFonts w:hint="eastAsia" w:ascii="宋体" w:hAnsi="宋体" w:cs="Times New Roman"/>
                <w:color w:val="000000"/>
                <w:szCs w:val="21"/>
              </w:rPr>
              <w:t>服务招标</w:t>
            </w:r>
          </w:p>
        </w:tc>
        <w:tc>
          <w:tcPr>
            <w:tcW w:w="1659" w:type="dxa"/>
            <w:noWrap w:val="0"/>
            <w:vAlign w:val="center"/>
          </w:tcPr>
          <w:p>
            <w:pPr>
              <w:keepNext w:val="0"/>
              <w:keepLines w:val="0"/>
              <w:suppressLineNumbers w:val="0"/>
              <w:spacing w:before="0" w:beforeAutospacing="0" w:after="0" w:afterAutospacing="0" w:line="360" w:lineRule="auto"/>
              <w:ind w:left="0" w:right="0"/>
              <w:jc w:val="center"/>
              <w:rPr>
                <w:rFonts w:hint="eastAsia" w:ascii="宋体" w:hAnsi="宋体" w:cs="Times New Roman"/>
                <w:color w:val="000000"/>
                <w:szCs w:val="21"/>
              </w:rPr>
            </w:pPr>
            <w:r>
              <w:rPr>
                <w:rFonts w:hint="eastAsia" w:ascii="宋体" w:hAnsi="宋体" w:cs="Times New Roman"/>
                <w:color w:val="000000"/>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100万元以下</w:t>
            </w:r>
          </w:p>
        </w:tc>
        <w:tc>
          <w:tcPr>
            <w:tcW w:w="1659" w:type="dxa"/>
            <w:noWrap w:val="0"/>
            <w:vAlign w:val="top"/>
          </w:tcPr>
          <w:p>
            <w:pPr>
              <w:keepNext w:val="0"/>
              <w:keepLines w:val="0"/>
              <w:suppressLineNumbers w:val="0"/>
              <w:spacing w:before="0" w:beforeAutospacing="0" w:after="0" w:afterAutospacing="0" w:line="360" w:lineRule="auto"/>
              <w:ind w:left="0" w:right="0"/>
              <w:rPr>
                <w:rFonts w:hint="default" w:ascii="宋体" w:hAnsi="宋体" w:cs="Times New Roman"/>
                <w:color w:val="000000"/>
                <w:szCs w:val="21"/>
              </w:rPr>
            </w:pPr>
            <w:r>
              <w:rPr>
                <w:rFonts w:hint="eastAsia" w:ascii="宋体" w:hAnsi="宋体" w:cs="宋体"/>
                <w:color w:val="000000"/>
                <w:kern w:val="0"/>
                <w:szCs w:val="21"/>
              </w:rPr>
              <w:t xml:space="preserve">  </w:t>
            </w:r>
            <w:r>
              <w:rPr>
                <w:rFonts w:hint="default" w:ascii="宋体" w:hAnsi="宋体" w:cs="宋体"/>
                <w:color w:val="000000"/>
                <w:kern w:val="0"/>
                <w:szCs w:val="21"/>
              </w:rPr>
              <w:t xml:space="preserve">1.5% </w:t>
            </w:r>
            <w:r>
              <w:rPr>
                <w:rFonts w:hint="eastAsia" w:ascii="宋体" w:hAnsi="宋体" w:cs="宋体"/>
                <w:color w:val="000000"/>
                <w:kern w:val="0"/>
                <w:szCs w:val="21"/>
              </w:rPr>
              <w:t xml:space="preserve">          </w:t>
            </w:r>
            <w:r>
              <w:rPr>
                <w:rFonts w:hint="default" w:ascii="宋体" w:hAnsi="宋体" w:cs="宋体"/>
                <w:color w:val="000000"/>
                <w:kern w:val="0"/>
                <w:szCs w:val="21"/>
              </w:rPr>
              <w:t xml:space="preserve"> </w:t>
            </w:r>
            <w:r>
              <w:rPr>
                <w:rFonts w:hint="eastAsia" w:ascii="宋体" w:hAnsi="宋体" w:cs="宋体"/>
                <w:color w:val="000000"/>
                <w:kern w:val="0"/>
                <w:szCs w:val="21"/>
              </w:rPr>
              <w:t xml:space="preserve">    </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1.5%</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eastAsia" w:ascii="宋体" w:hAnsi="宋体" w:cs="Times New Roman"/>
                <w:color w:val="000000"/>
                <w:szCs w:val="21"/>
              </w:rPr>
            </w:pPr>
            <w:r>
              <w:rPr>
                <w:rFonts w:hint="default" w:ascii="宋体" w:hAnsi="宋体" w:cs="宋体"/>
                <w:color w:val="000000"/>
                <w:kern w:val="0"/>
                <w:szCs w:val="21"/>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100～500万元</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 xml:space="preserve">1.1% </w:t>
            </w:r>
            <w:r>
              <w:rPr>
                <w:rFonts w:hint="eastAsia" w:ascii="宋体" w:hAnsi="宋体" w:cs="宋体"/>
                <w:color w:val="000000"/>
                <w:kern w:val="0"/>
                <w:szCs w:val="21"/>
              </w:rPr>
              <w:t xml:space="preserve">                </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0.8%</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eastAsia" w:ascii="宋体" w:hAnsi="宋体" w:cs="Times New Roman"/>
                <w:color w:val="000000"/>
                <w:szCs w:val="21"/>
              </w:rPr>
            </w:pPr>
            <w:r>
              <w:rPr>
                <w:rFonts w:hint="default" w:ascii="宋体" w:hAnsi="宋体" w:cs="宋体"/>
                <w:color w:val="000000"/>
                <w:kern w:val="0"/>
                <w:szCs w:val="21"/>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500～1000万元</w:t>
            </w:r>
          </w:p>
        </w:tc>
        <w:tc>
          <w:tcPr>
            <w:tcW w:w="1659" w:type="dxa"/>
            <w:noWrap w:val="0"/>
            <w:vAlign w:val="top"/>
          </w:tcPr>
          <w:p>
            <w:pPr>
              <w:keepNext w:val="0"/>
              <w:keepLines w:val="0"/>
              <w:suppressLineNumbers w:val="0"/>
              <w:spacing w:before="0" w:beforeAutospacing="0" w:after="0" w:afterAutospacing="0" w:line="360" w:lineRule="auto"/>
              <w:ind w:left="0" w:right="0"/>
              <w:rPr>
                <w:rFonts w:hint="default" w:ascii="宋体" w:hAnsi="宋体" w:cs="Times New Roman"/>
                <w:color w:val="000000"/>
                <w:szCs w:val="21"/>
              </w:rPr>
            </w:pPr>
            <w:r>
              <w:rPr>
                <w:rFonts w:hint="eastAsia" w:ascii="宋体" w:hAnsi="宋体" w:cs="宋体"/>
                <w:color w:val="000000"/>
                <w:kern w:val="0"/>
                <w:szCs w:val="21"/>
              </w:rPr>
              <w:t xml:space="preserve">  </w:t>
            </w:r>
            <w:r>
              <w:rPr>
                <w:rFonts w:hint="default" w:ascii="宋体" w:hAnsi="宋体" w:cs="宋体"/>
                <w:color w:val="000000"/>
                <w:kern w:val="0"/>
                <w:szCs w:val="21"/>
              </w:rPr>
              <w:t xml:space="preserve">0.8% </w:t>
            </w:r>
            <w:r>
              <w:rPr>
                <w:rFonts w:hint="eastAsia" w:ascii="宋体" w:hAnsi="宋体" w:cs="宋体"/>
                <w:color w:val="000000"/>
                <w:kern w:val="0"/>
                <w:szCs w:val="21"/>
              </w:rPr>
              <w:t xml:space="preserve">               </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0.45%</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1000～5000万元</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 xml:space="preserve">0.5% </w:t>
            </w:r>
            <w:r>
              <w:rPr>
                <w:rFonts w:hint="eastAsia" w:ascii="宋体" w:hAnsi="宋体" w:cs="宋体"/>
                <w:color w:val="000000"/>
                <w:kern w:val="0"/>
                <w:szCs w:val="21"/>
              </w:rPr>
              <w:t xml:space="preserve">               </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0.25%</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eastAsia" w:ascii="宋体" w:hAnsi="宋体" w:cs="Times New Roman"/>
                <w:color w:val="000000"/>
                <w:szCs w:val="21"/>
              </w:rPr>
            </w:pPr>
            <w:r>
              <w:rPr>
                <w:rFonts w:hint="default" w:ascii="宋体" w:hAnsi="宋体" w:cs="宋体"/>
                <w:color w:val="000000"/>
                <w:kern w:val="0"/>
                <w:szCs w:val="21"/>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5000万元～1亿元</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eastAsia" w:ascii="宋体" w:hAnsi="宋体" w:cs="Times New Roman"/>
                <w:color w:val="000000"/>
                <w:szCs w:val="21"/>
              </w:rPr>
            </w:pPr>
            <w:r>
              <w:rPr>
                <w:rFonts w:hint="default" w:ascii="宋体" w:hAnsi="宋体" w:cs="宋体"/>
                <w:color w:val="000000"/>
                <w:kern w:val="0"/>
                <w:szCs w:val="21"/>
              </w:rPr>
              <w:t xml:space="preserve">0.25% </w:t>
            </w:r>
            <w:r>
              <w:rPr>
                <w:rFonts w:hint="eastAsia" w:ascii="宋体" w:hAnsi="宋体" w:cs="宋体"/>
                <w:color w:val="000000"/>
                <w:kern w:val="0"/>
                <w:szCs w:val="21"/>
              </w:rPr>
              <w:t xml:space="preserve">      </w:t>
            </w:r>
            <w:r>
              <w:rPr>
                <w:rFonts w:hint="default" w:ascii="宋体" w:hAnsi="宋体" w:cs="宋体"/>
                <w:color w:val="000000"/>
                <w:kern w:val="0"/>
                <w:szCs w:val="21"/>
              </w:rPr>
              <w:t xml:space="preserve"> </w:t>
            </w:r>
            <w:r>
              <w:rPr>
                <w:rFonts w:hint="eastAsia" w:ascii="宋体" w:hAnsi="宋体" w:cs="宋体"/>
                <w:color w:val="000000"/>
                <w:kern w:val="0"/>
                <w:szCs w:val="21"/>
              </w:rPr>
              <w:t xml:space="preserve">         </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0.1%</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default" w:ascii="宋体" w:hAnsi="宋体" w:cs="宋体"/>
                <w:color w:val="000000"/>
                <w:kern w:val="0"/>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1～5亿元</w:t>
            </w:r>
          </w:p>
        </w:tc>
        <w:tc>
          <w:tcPr>
            <w:tcW w:w="1659" w:type="dxa"/>
            <w:noWrap w:val="0"/>
            <w:vAlign w:val="top"/>
          </w:tcPr>
          <w:p>
            <w:pPr>
              <w:keepNext w:val="0"/>
              <w:keepLines w:val="0"/>
              <w:suppressLineNumbers w:val="0"/>
              <w:spacing w:before="0" w:beforeAutospacing="0" w:after="0" w:afterAutospacing="0" w:line="360" w:lineRule="auto"/>
              <w:ind w:left="0" w:right="0" w:firstLine="210" w:firstLineChars="100"/>
              <w:rPr>
                <w:rFonts w:hint="eastAsia" w:ascii="宋体" w:hAnsi="宋体" w:cs="Times New Roman"/>
                <w:color w:val="000000"/>
                <w:szCs w:val="21"/>
              </w:rPr>
            </w:pPr>
            <w:r>
              <w:rPr>
                <w:rFonts w:hint="eastAsia" w:ascii="宋体" w:hAnsi="宋体" w:cs="Times New Roman"/>
                <w:color w:val="000000"/>
                <w:szCs w:val="21"/>
              </w:rPr>
              <w:t>0.05%</w:t>
            </w:r>
          </w:p>
        </w:tc>
        <w:tc>
          <w:tcPr>
            <w:tcW w:w="168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0.05%</w:t>
            </w:r>
          </w:p>
        </w:tc>
        <w:tc>
          <w:tcPr>
            <w:tcW w:w="1659"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5～10亿元</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eastAsia" w:ascii="宋体" w:hAnsi="宋体" w:cs="Times New Roman"/>
                <w:color w:val="000000"/>
                <w:szCs w:val="21"/>
              </w:rPr>
            </w:pPr>
            <w:r>
              <w:rPr>
                <w:rFonts w:hint="eastAsia" w:ascii="宋体" w:hAnsi="宋体" w:cs="Times New Roman"/>
                <w:color w:val="000000"/>
                <w:szCs w:val="21"/>
              </w:rPr>
              <w:t>0.035%</w:t>
            </w:r>
          </w:p>
        </w:tc>
        <w:tc>
          <w:tcPr>
            <w:tcW w:w="168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0.035%</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default" w:ascii="宋体" w:hAnsi="宋体" w:cs="Times New Roman"/>
                <w:color w:val="000000"/>
                <w:szCs w:val="21"/>
              </w:rPr>
            </w:pPr>
            <w:r>
              <w:rPr>
                <w:rFonts w:hint="eastAsia" w:ascii="宋体" w:hAnsi="宋体" w:cs="Times New Roman"/>
                <w:color w:val="000000"/>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10～50亿元</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eastAsia" w:ascii="宋体" w:hAnsi="宋体" w:cs="Times New Roman"/>
                <w:color w:val="000000"/>
                <w:szCs w:val="21"/>
              </w:rPr>
            </w:pPr>
            <w:r>
              <w:rPr>
                <w:rFonts w:hint="eastAsia" w:ascii="宋体" w:hAnsi="宋体" w:cs="Times New Roman"/>
                <w:color w:val="000000"/>
                <w:szCs w:val="21"/>
              </w:rPr>
              <w:t>0.008%</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eastAsia" w:ascii="宋体" w:hAnsi="宋体" w:cs="Times New Roman"/>
                <w:color w:val="000000"/>
                <w:szCs w:val="21"/>
              </w:rPr>
              <w:t>0.008%</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default" w:ascii="宋体" w:hAnsi="宋体" w:cs="Times New Roman"/>
                <w:color w:val="000000"/>
                <w:szCs w:val="21"/>
              </w:rPr>
            </w:pPr>
            <w:r>
              <w:rPr>
                <w:rFonts w:hint="eastAsia" w:ascii="宋体" w:hAnsi="宋体" w:cs="Times New Roman"/>
                <w:color w:val="000000"/>
                <w:szCs w:val="21"/>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50～100亿元</w:t>
            </w:r>
          </w:p>
        </w:tc>
        <w:tc>
          <w:tcPr>
            <w:tcW w:w="1659"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0.006%</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eastAsia" w:ascii="宋体" w:hAnsi="宋体" w:cs="Times New Roman"/>
                <w:color w:val="000000"/>
                <w:szCs w:val="21"/>
              </w:rPr>
              <w:t>0.006%</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default" w:ascii="宋体" w:hAnsi="宋体" w:cs="Times New Roman"/>
                <w:color w:val="000000"/>
                <w:szCs w:val="21"/>
              </w:rPr>
            </w:pPr>
            <w:r>
              <w:rPr>
                <w:rFonts w:hint="eastAsia" w:ascii="宋体" w:hAnsi="宋体" w:cs="Times New Roman"/>
                <w:color w:val="000000"/>
                <w:szCs w:val="21"/>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827"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100亿以上</w:t>
            </w:r>
          </w:p>
        </w:tc>
        <w:tc>
          <w:tcPr>
            <w:tcW w:w="1659" w:type="dxa"/>
            <w:noWrap w:val="0"/>
            <w:vAlign w:val="top"/>
          </w:tcPr>
          <w:p>
            <w:pPr>
              <w:keepNext w:val="0"/>
              <w:keepLines w:val="0"/>
              <w:suppressLineNumbers w:val="0"/>
              <w:spacing w:before="0" w:beforeAutospacing="0" w:after="0" w:afterAutospacing="0" w:line="360" w:lineRule="auto"/>
              <w:ind w:left="0" w:right="0"/>
              <w:rPr>
                <w:rFonts w:hint="eastAsia" w:ascii="宋体" w:hAnsi="宋体" w:cs="Times New Roman"/>
                <w:color w:val="000000"/>
                <w:szCs w:val="21"/>
              </w:rPr>
            </w:pPr>
            <w:r>
              <w:rPr>
                <w:rFonts w:hint="eastAsia" w:ascii="宋体" w:hAnsi="宋体" w:cs="Times New Roman"/>
                <w:color w:val="000000"/>
                <w:szCs w:val="21"/>
              </w:rPr>
              <w:t xml:space="preserve"> 0.004%</w:t>
            </w:r>
          </w:p>
        </w:tc>
        <w:tc>
          <w:tcPr>
            <w:tcW w:w="1687" w:type="dxa"/>
            <w:noWrap w:val="0"/>
            <w:vAlign w:val="top"/>
          </w:tcPr>
          <w:p>
            <w:pPr>
              <w:keepNext w:val="0"/>
              <w:keepLines w:val="0"/>
              <w:suppressLineNumbers w:val="0"/>
              <w:spacing w:before="0" w:beforeAutospacing="0" w:after="0" w:afterAutospacing="0" w:line="360" w:lineRule="auto"/>
              <w:ind w:left="0" w:right="0" w:firstLine="210" w:firstLineChars="100"/>
              <w:rPr>
                <w:rFonts w:hint="default" w:ascii="宋体" w:hAnsi="宋体" w:cs="Times New Roman"/>
                <w:color w:val="000000"/>
                <w:szCs w:val="21"/>
              </w:rPr>
            </w:pPr>
            <w:r>
              <w:rPr>
                <w:rFonts w:hint="eastAsia" w:ascii="宋体" w:hAnsi="宋体" w:cs="Times New Roman"/>
                <w:color w:val="000000"/>
                <w:szCs w:val="21"/>
              </w:rPr>
              <w:t>0.004%</w:t>
            </w:r>
          </w:p>
        </w:tc>
        <w:tc>
          <w:tcPr>
            <w:tcW w:w="1659" w:type="dxa"/>
            <w:noWrap w:val="0"/>
            <w:vAlign w:val="top"/>
          </w:tcPr>
          <w:p>
            <w:pPr>
              <w:keepNext w:val="0"/>
              <w:keepLines w:val="0"/>
              <w:suppressLineNumbers w:val="0"/>
              <w:spacing w:before="0" w:beforeAutospacing="0" w:after="0" w:afterAutospacing="0" w:line="360" w:lineRule="auto"/>
              <w:ind w:left="0" w:right="0" w:firstLine="105" w:firstLineChars="50"/>
              <w:rPr>
                <w:rFonts w:hint="default" w:ascii="宋体" w:hAnsi="宋体" w:cs="Times New Roman"/>
                <w:color w:val="000000"/>
                <w:szCs w:val="21"/>
              </w:rPr>
            </w:pPr>
            <w:r>
              <w:rPr>
                <w:rFonts w:hint="eastAsia" w:ascii="宋体" w:hAnsi="宋体" w:cs="Times New Roman"/>
                <w:color w:val="000000"/>
                <w:szCs w:val="21"/>
              </w:rPr>
              <w:t>0.004%</w:t>
            </w:r>
          </w:p>
        </w:tc>
      </w:tr>
    </w:tbl>
    <w:p>
      <w:pPr>
        <w:spacing w:line="360" w:lineRule="auto"/>
        <w:ind w:firstLine="420" w:firstLineChars="200"/>
        <w:rPr>
          <w:rFonts w:ascii="宋体" w:hAnsi="宋体" w:cs="宋体"/>
          <w:color w:val="000000"/>
          <w:szCs w:val="21"/>
        </w:rPr>
      </w:pPr>
      <w:r>
        <w:rPr>
          <w:rFonts w:hint="eastAsia" w:ascii="宋体" w:hAnsi="宋体"/>
          <w:color w:val="000000"/>
          <w:szCs w:val="21"/>
        </w:rPr>
        <w:t>注:</w:t>
      </w:r>
      <w:r>
        <w:rPr>
          <w:rFonts w:ascii="宋体" w:hAnsi="宋体" w:cs="宋体"/>
          <w:color w:val="000000"/>
          <w:szCs w:val="21"/>
        </w:rPr>
        <w:t xml:space="preserve"> </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ascii="宋体" w:hAnsi="宋体" w:cs="宋体"/>
          <w:color w:val="000000"/>
          <w:szCs w:val="21"/>
        </w:rPr>
        <w:t>按本表费率计算的收费为</w:t>
      </w:r>
      <w:r>
        <w:rPr>
          <w:rFonts w:hint="eastAsia" w:ascii="宋体" w:hAnsi="宋体" w:cs="宋体"/>
          <w:color w:val="000000"/>
          <w:szCs w:val="21"/>
        </w:rPr>
        <w:t>采购</w:t>
      </w:r>
      <w:r>
        <w:rPr>
          <w:rFonts w:ascii="宋体" w:hAnsi="宋体" w:cs="宋体"/>
          <w:color w:val="000000"/>
          <w:szCs w:val="21"/>
        </w:rPr>
        <w:t>代理的收费基准价格</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（2）采购</w:t>
      </w:r>
      <w:r>
        <w:rPr>
          <w:rFonts w:ascii="宋体" w:hAnsi="宋体" w:cs="宋体"/>
          <w:color w:val="000000"/>
          <w:szCs w:val="21"/>
        </w:rPr>
        <w:t>代理收费按差额定率累进法计算。</w:t>
      </w:r>
    </w:p>
    <w:p>
      <w:pPr>
        <w:spacing w:line="360" w:lineRule="auto"/>
        <w:ind w:firstLine="420" w:firstLineChars="200"/>
        <w:rPr>
          <w:rFonts w:ascii="宋体" w:hAnsi="宋体" w:cs="宋体"/>
          <w:color w:val="000000"/>
          <w:szCs w:val="21"/>
        </w:rPr>
      </w:pPr>
      <w:r>
        <w:rPr>
          <w:rFonts w:ascii="宋体" w:hAnsi="宋体" w:cs="宋体"/>
          <w:color w:val="000000"/>
          <w:szCs w:val="21"/>
        </w:rPr>
        <w:t>例如：某</w:t>
      </w:r>
      <w:r>
        <w:rPr>
          <w:rFonts w:hint="eastAsia" w:ascii="宋体" w:hAnsi="宋体" w:cs="宋体"/>
          <w:color w:val="000000"/>
          <w:szCs w:val="21"/>
        </w:rPr>
        <w:t>货物采购</w:t>
      </w:r>
      <w:r>
        <w:rPr>
          <w:rFonts w:ascii="宋体" w:hAnsi="宋体" w:cs="宋体"/>
          <w:color w:val="000000"/>
          <w:szCs w:val="21"/>
        </w:rPr>
        <w:t>代理业务</w:t>
      </w:r>
      <w:r>
        <w:rPr>
          <w:rFonts w:hint="eastAsia" w:ascii="宋体" w:hAnsi="宋体" w:cs="宋体"/>
          <w:color w:val="000000"/>
          <w:szCs w:val="21"/>
        </w:rPr>
        <w:t>中标</w:t>
      </w:r>
      <w:r>
        <w:rPr>
          <w:rFonts w:ascii="宋体" w:hAnsi="宋体" w:cs="宋体"/>
          <w:color w:val="000000"/>
          <w:szCs w:val="21"/>
        </w:rPr>
        <w:t>金额</w:t>
      </w:r>
      <w:r>
        <w:rPr>
          <w:rFonts w:hint="eastAsia" w:ascii="宋体" w:hAnsi="宋体" w:cs="宋体"/>
          <w:color w:val="000000"/>
          <w:szCs w:val="21"/>
        </w:rPr>
        <w:t>或者暂定价</w:t>
      </w:r>
      <w:r>
        <w:rPr>
          <w:rFonts w:ascii="宋体" w:hAnsi="宋体" w:cs="宋体"/>
          <w:color w:val="000000"/>
          <w:szCs w:val="21"/>
        </w:rPr>
        <w:t>为200万元，计算</w:t>
      </w:r>
      <w:r>
        <w:rPr>
          <w:rFonts w:hint="eastAsia" w:ascii="宋体" w:hAnsi="宋体" w:cs="宋体"/>
          <w:color w:val="000000"/>
          <w:szCs w:val="21"/>
        </w:rPr>
        <w:t>采购</w:t>
      </w:r>
      <w:r>
        <w:rPr>
          <w:rFonts w:ascii="宋体" w:hAnsi="宋体" w:cs="宋体"/>
          <w:color w:val="000000"/>
          <w:szCs w:val="21"/>
        </w:rPr>
        <w:t>代理收费额如下：</w:t>
      </w:r>
    </w:p>
    <w:p>
      <w:pPr>
        <w:spacing w:line="360" w:lineRule="auto"/>
        <w:ind w:firstLine="420" w:firstLineChars="200"/>
        <w:rPr>
          <w:rFonts w:ascii="宋体" w:hAnsi="宋体" w:cs="宋体"/>
          <w:color w:val="000000"/>
          <w:szCs w:val="21"/>
        </w:rPr>
      </w:pPr>
      <w:r>
        <w:rPr>
          <w:rFonts w:ascii="宋体" w:hAnsi="宋体" w:cs="宋体"/>
          <w:color w:val="000000"/>
          <w:szCs w:val="21"/>
        </w:rPr>
        <w:t>100 万元×l.5 ％＝ 1.5 万元</w:t>
      </w:r>
    </w:p>
    <w:p>
      <w:pPr>
        <w:spacing w:line="360" w:lineRule="auto"/>
        <w:ind w:firstLine="420" w:firstLineChars="200"/>
        <w:rPr>
          <w:rFonts w:ascii="宋体" w:hAnsi="宋体" w:cs="宋体"/>
          <w:color w:val="000000"/>
          <w:szCs w:val="21"/>
        </w:rPr>
      </w:pPr>
      <w:r>
        <w:rPr>
          <w:rFonts w:ascii="宋体" w:hAnsi="宋体" w:cs="宋体"/>
          <w:color w:val="000000"/>
          <w:szCs w:val="21"/>
        </w:rPr>
        <w:t>（ 200 － 100 ）万元 ×1.1％＝1.1万元</w:t>
      </w:r>
    </w:p>
    <w:p>
      <w:pPr>
        <w:pStyle w:val="18"/>
        <w:snapToGrid w:val="0"/>
        <w:spacing w:before="120" w:after="120" w:line="360" w:lineRule="auto"/>
        <w:ind w:firstLine="420" w:firstLineChars="200"/>
        <w:rPr>
          <w:rFonts w:hint="eastAsia"/>
        </w:rPr>
      </w:pPr>
      <w:r>
        <w:rPr>
          <w:rFonts w:hAnsi="宋体" w:cs="宋体"/>
          <w:color w:val="000000"/>
          <w:sz w:val="21"/>
        </w:rPr>
        <w:t>合计收费＝ 1.5</w:t>
      </w:r>
      <w:r>
        <w:rPr>
          <w:rFonts w:hint="eastAsia" w:hAnsi="宋体" w:cs="宋体"/>
          <w:color w:val="000000"/>
          <w:sz w:val="21"/>
        </w:rPr>
        <w:t>+</w:t>
      </w:r>
      <w:r>
        <w:rPr>
          <w:rFonts w:hAnsi="宋体" w:cs="宋体"/>
          <w:color w:val="000000"/>
          <w:sz w:val="21"/>
        </w:rPr>
        <w:t>1.1＝ 2.6 （万元）</w:t>
      </w:r>
    </w:p>
    <w:p>
      <w:pPr>
        <w:spacing w:line="360" w:lineRule="auto"/>
        <w:ind w:firstLine="480" w:firstLineChars="200"/>
        <w:rPr>
          <w:rFonts w:hint="eastAsia" w:ascii="宋体" w:hAnsi="宋体" w:cs="宋体"/>
          <w:sz w:val="24"/>
        </w:rPr>
      </w:pPr>
      <w:r>
        <w:rPr>
          <w:rFonts w:hint="eastAsia" w:ascii="宋体" w:hAnsi="宋体" w:cs="宋体"/>
          <w:sz w:val="24"/>
        </w:rPr>
        <w:t>41. 需要补充的其他内容</w:t>
      </w:r>
    </w:p>
    <w:p>
      <w:pPr>
        <w:spacing w:line="360" w:lineRule="auto"/>
        <w:ind w:firstLine="420" w:firstLineChars="200"/>
        <w:rPr>
          <w:rFonts w:hint="eastAsia" w:ascii="宋体" w:hAnsi="宋体" w:cs="宋体"/>
        </w:rPr>
      </w:pPr>
      <w:r>
        <w:rPr>
          <w:rFonts w:hint="eastAsia" w:ascii="宋体" w:hAnsi="宋体" w:cs="宋体"/>
        </w:rPr>
        <w:t>41.1本招标文件解释规则详见“投标人须知前附表”。</w:t>
      </w:r>
    </w:p>
    <w:p>
      <w:pPr>
        <w:spacing w:line="360" w:lineRule="auto"/>
        <w:ind w:firstLine="420" w:firstLineChars="200"/>
        <w:rPr>
          <w:rFonts w:hint="eastAsia" w:ascii="宋体" w:hAnsi="宋体" w:cs="宋体"/>
        </w:rPr>
      </w:pPr>
      <w:r>
        <w:rPr>
          <w:rFonts w:hint="eastAsia" w:ascii="宋体" w:hAnsi="宋体" w:cs="宋体"/>
        </w:rPr>
        <w:t>41.2 其他事项详见“投标人须知前附表”。</w:t>
      </w:r>
    </w:p>
    <w:p>
      <w:pPr>
        <w:pStyle w:val="18"/>
        <w:spacing w:line="360" w:lineRule="auto"/>
        <w:ind w:firstLine="420" w:firstLineChars="200"/>
        <w:contextualSpacing/>
        <w:rPr>
          <w:rFonts w:hint="eastAsia" w:hAnsi="宋体" w:cs="宋体"/>
        </w:rPr>
      </w:pPr>
      <w:r>
        <w:rPr>
          <w:rFonts w:hint="eastAsia" w:hAnsi="宋体" w:cs="宋体"/>
        </w:rPr>
        <w:t>41.3</w:t>
      </w:r>
      <w:bookmarkStart w:id="117" w:name="_Hlk65857140"/>
      <w:r>
        <w:rPr>
          <w:rFonts w:hint="eastAsia" w:hAnsi="宋体" w:cs="宋体"/>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由中小企业制造，即货物由中小企业生产且使用该中小企业商号或者注册商标，不对其中涉及的工程承建商和服务的承接商作出要求的，享受本文件规定的中小企业扶持政策。</w:t>
      </w:r>
    </w:p>
    <w:bookmarkEnd w:id="117"/>
    <w:p>
      <w:pPr>
        <w:pStyle w:val="18"/>
        <w:spacing w:before="120" w:after="120" w:line="360" w:lineRule="auto"/>
        <w:ind w:firstLine="420" w:firstLineChars="200"/>
        <w:contextualSpacing/>
        <w:rPr>
          <w:rFonts w:hint="eastAsia" w:hAnsi="宋体" w:cs="宋体"/>
          <w:sz w:val="21"/>
        </w:rPr>
      </w:pPr>
      <w:bookmarkStart w:id="118" w:name="_Toc532545043"/>
      <w:r>
        <w:rPr>
          <w:rFonts w:hint="eastAsia" w:hAnsi="宋体" w:cs="宋体"/>
          <w:color w:val="0000FF"/>
          <w:sz w:val="21"/>
        </w:rPr>
        <w:t>（1）在货物</w:t>
      </w:r>
      <w:r>
        <w:rPr>
          <w:rFonts w:hint="eastAsia" w:hAnsi="宋体" w:cs="宋体"/>
          <w:sz w:val="21"/>
        </w:rPr>
        <w:t>采购项目中，货物由中小企业制造，即货物由中小企业生产且使用该中小企业商号或者注册商标，不对其中涉及的工程承建商和服务的承接商作出要求；</w:t>
      </w:r>
    </w:p>
    <w:p>
      <w:pPr>
        <w:pStyle w:val="18"/>
        <w:spacing w:before="120" w:after="120" w:line="360" w:lineRule="auto"/>
        <w:ind w:firstLine="420" w:firstLineChars="200"/>
        <w:contextualSpacing/>
        <w:rPr>
          <w:rFonts w:hint="eastAsia" w:hAnsi="宋体" w:cs="宋体"/>
          <w:sz w:val="21"/>
        </w:rPr>
      </w:pPr>
      <w:r>
        <w:rPr>
          <w:rFonts w:hint="eastAsia" w:hAnsi="宋体" w:cs="宋体"/>
          <w:sz w:val="21"/>
        </w:rPr>
        <w:t>（2）在工程采购项目中，工程由中小企业承建，即工程施工单位为中小企业，不对其中涉及的货物的制造商和服务的承接商作出要求；</w:t>
      </w:r>
    </w:p>
    <w:p>
      <w:pPr>
        <w:pStyle w:val="18"/>
        <w:spacing w:before="120" w:after="120" w:line="360" w:lineRule="auto"/>
        <w:ind w:firstLine="420" w:firstLineChars="200"/>
        <w:contextualSpacing/>
        <w:rPr>
          <w:rFonts w:hint="eastAsia" w:hAnsi="宋体" w:cs="宋体"/>
          <w:sz w:val="21"/>
        </w:rPr>
      </w:pPr>
      <w:r>
        <w:rPr>
          <w:rFonts w:hint="eastAsia" w:hAnsi="宋体" w:cs="宋体"/>
          <w:sz w:val="21"/>
        </w:rPr>
        <w:t>（3）在服务采购项目中，服务由中小企业承接，即提供服务的人员为中小企业依照《中华人民共和国劳动合同法》订立劳动合同的从业人员，不对其中涉及的货物的制造商和工程承建商作出要求。</w:t>
      </w:r>
    </w:p>
    <w:p>
      <w:pPr>
        <w:pStyle w:val="18"/>
        <w:spacing w:before="120" w:after="120" w:line="360" w:lineRule="auto"/>
        <w:ind w:firstLine="420" w:firstLineChars="200"/>
        <w:contextualSpacing/>
        <w:rPr>
          <w:rFonts w:hint="eastAsia" w:hAnsi="宋体" w:cs="宋体"/>
          <w:sz w:val="21"/>
        </w:rPr>
      </w:pPr>
      <w:r>
        <w:rPr>
          <w:rFonts w:hint="eastAsia" w:hAnsi="宋体" w:cs="宋体"/>
          <w:sz w:val="21"/>
        </w:rPr>
        <w:t>在货物采购项目中，供应商提供的货物既有中小企业制造货物，也有大型企业制造货物的，不享受本招标文件规定的中小企业扶持政策。</w:t>
      </w:r>
    </w:p>
    <w:p>
      <w:pPr>
        <w:spacing w:line="360" w:lineRule="auto"/>
        <w:jc w:val="left"/>
        <w:rPr>
          <w:rFonts w:hint="eastAsia" w:hAnsi="宋体" w:cs="宋体"/>
          <w:sz w:val="21"/>
        </w:rPr>
      </w:pPr>
      <w:r>
        <w:rPr>
          <w:rFonts w:hint="eastAsia" w:hAnsi="宋体" w:cs="宋体"/>
          <w:sz w:val="21"/>
        </w:rPr>
        <w:t>依据本招标文件规定享受扶持政策获得政府采购合同的，小微企业不得将合同分包给大中型企业，中型企业不得将合同分包给大型企业。</w:t>
      </w:r>
    </w:p>
    <w:p>
      <w:pPr>
        <w:spacing w:line="360" w:lineRule="auto"/>
        <w:jc w:val="left"/>
        <w:rPr>
          <w:rFonts w:hint="eastAsia" w:ascii="宋体" w:hAnsi="宋体" w:cs="宋体"/>
        </w:rPr>
      </w:pPr>
    </w:p>
    <w:p>
      <w:pPr>
        <w:snapToGrid w:val="0"/>
        <w:spacing w:line="340" w:lineRule="exact"/>
        <w:rPr>
          <w:rFonts w:hint="eastAsia" w:ascii="宋体" w:hAnsi="宋体"/>
          <w:color w:val="000000"/>
          <w:kern w:val="0"/>
          <w:sz w:val="20"/>
          <w:szCs w:val="21"/>
        </w:rPr>
      </w:pPr>
      <w:bookmarkStart w:id="119" w:name="_Toc1722"/>
      <w:r>
        <w:rPr>
          <w:rFonts w:hint="eastAsia" w:hAnsi="宋体" w:cs="宋体"/>
          <w:b/>
          <w:sz w:val="36"/>
        </w:rPr>
        <w:br w:type="page"/>
      </w:r>
      <w:bookmarkStart w:id="120" w:name="_Toc24465"/>
      <w:r>
        <w:rPr>
          <w:rFonts w:hint="eastAsia" w:ascii="黑体" w:hAnsi="黑体" w:eastAsia="黑体" w:cs="黑体"/>
          <w:bCs/>
          <w:color w:val="000000"/>
          <w:kern w:val="0"/>
          <w:sz w:val="32"/>
          <w:szCs w:val="32"/>
        </w:rPr>
        <w:t>附件1：</w:t>
      </w:r>
    </w:p>
    <w:p>
      <w:pPr>
        <w:snapToGrid w:val="0"/>
        <w:rPr>
          <w:rFonts w:hint="eastAsia" w:ascii="黑体" w:hAnsi="黑体" w:eastAsia="黑体" w:cs="黑体"/>
          <w:kern w:val="0"/>
          <w:sz w:val="32"/>
          <w:szCs w:val="32"/>
        </w:rPr>
      </w:pPr>
    </w:p>
    <w:p>
      <w:pPr>
        <w:jc w:val="center"/>
        <w:rPr>
          <w:rFonts w:hint="eastAsia" w:ascii="宋体" w:hAnsi="宋体" w:cs="宋体"/>
          <w:b/>
          <w:bCs/>
          <w:sz w:val="32"/>
          <w:szCs w:val="32"/>
        </w:rPr>
      </w:pPr>
      <w:r>
        <w:rPr>
          <w:rFonts w:hint="eastAsia" w:ascii="宋体" w:hAnsi="宋体" w:cs="宋体"/>
          <w:b/>
          <w:bCs/>
          <w:sz w:val="32"/>
          <w:szCs w:val="32"/>
        </w:rPr>
        <w:t>政府采购项目履约保证金退付意见书</w:t>
      </w:r>
    </w:p>
    <w:p>
      <w:pPr>
        <w:jc w:val="center"/>
        <w:rPr>
          <w:rFonts w:hint="eastAsia" w:ascii="黑体" w:hAnsi="黑体" w:eastAsia="黑体"/>
          <w:sz w:val="36"/>
          <w:szCs w:val="36"/>
        </w:rPr>
      </w:pP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17" w:type="dxa"/>
            <w:vMerge w:val="restart"/>
            <w:noWrap w:val="0"/>
            <w:vAlign w:val="center"/>
          </w:tcPr>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供</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应</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商</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申</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请</w:t>
            </w:r>
          </w:p>
        </w:tc>
        <w:tc>
          <w:tcPr>
            <w:tcW w:w="8009" w:type="dxa"/>
            <w:noWrap w:val="0"/>
            <w:vAlign w:val="center"/>
          </w:tcPr>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817" w:type="dxa"/>
            <w:vMerge w:val="continue"/>
            <w:noWrap w:val="0"/>
            <w:vAlign w:val="center"/>
          </w:tcPr>
          <w:p>
            <w:pPr>
              <w:keepNext w:val="0"/>
              <w:keepLines w:val="0"/>
              <w:suppressLineNumbers w:val="0"/>
              <w:spacing w:before="0" w:beforeAutospacing="0" w:after="0" w:afterAutospacing="0"/>
              <w:ind w:left="0" w:right="0"/>
              <w:rPr>
                <w:rFonts w:hint="eastAsia" w:ascii="Calibri" w:hAnsi="Calibri" w:cs="Times New Roman"/>
                <w:sz w:val="24"/>
              </w:rPr>
            </w:pPr>
          </w:p>
        </w:tc>
        <w:tc>
          <w:tcPr>
            <w:tcW w:w="8009" w:type="dxa"/>
            <w:noWrap w:val="0"/>
            <w:vAlign w:val="center"/>
          </w:tcPr>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17" w:type="dxa"/>
            <w:vMerge w:val="continue"/>
            <w:noWrap w:val="0"/>
            <w:vAlign w:val="top"/>
          </w:tcPr>
          <w:p>
            <w:pPr>
              <w:keepNext w:val="0"/>
              <w:keepLines w:val="0"/>
              <w:suppressLineNumbers w:val="0"/>
              <w:spacing w:before="0" w:beforeAutospacing="0" w:after="0" w:afterAutospacing="0"/>
              <w:ind w:left="0" w:right="0"/>
              <w:rPr>
                <w:rFonts w:hint="eastAsia" w:ascii="Calibri" w:hAnsi="Calibri" w:cs="Times New Roman"/>
                <w:sz w:val="24"/>
              </w:rPr>
            </w:pPr>
          </w:p>
        </w:tc>
        <w:tc>
          <w:tcPr>
            <w:tcW w:w="8009" w:type="dxa"/>
            <w:noWrap w:val="0"/>
            <w:vAlign w:val="top"/>
          </w:tcPr>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 xml:space="preserve">  </w:t>
            </w:r>
          </w:p>
          <w:p>
            <w:pPr>
              <w:keepNext w:val="0"/>
              <w:keepLines w:val="0"/>
              <w:suppressLineNumbers w:val="0"/>
              <w:spacing w:before="0" w:beforeAutospacing="0" w:after="0" w:afterAutospacing="0"/>
              <w:ind w:left="0" w:right="0" w:firstLine="480" w:firstLineChars="200"/>
              <w:rPr>
                <w:rFonts w:hint="eastAsia" w:ascii="Calibri" w:hAnsi="Calibri" w:cs="Times New Roman"/>
                <w:sz w:val="24"/>
              </w:rPr>
            </w:pPr>
            <w:r>
              <w:rPr>
                <w:rFonts w:hint="eastAsia" w:ascii="Calibri" w:hAnsi="Calibri" w:cs="Times New Roman"/>
                <w:sz w:val="24"/>
              </w:rPr>
              <w:t>该项目已于</w:t>
            </w:r>
            <w:r>
              <w:rPr>
                <w:rFonts w:hint="eastAsia" w:ascii="Calibri" w:hAnsi="Calibri" w:cs="Times New Roman"/>
                <w:sz w:val="24"/>
                <w:u w:val="single"/>
              </w:rPr>
              <w:t xml:space="preserve">       </w:t>
            </w:r>
            <w:r>
              <w:rPr>
                <w:rFonts w:hint="eastAsia" w:ascii="Calibri" w:hAnsi="Calibri" w:cs="Times New Roman"/>
                <w:sz w:val="24"/>
              </w:rPr>
              <w:t>年</w:t>
            </w:r>
            <w:r>
              <w:rPr>
                <w:rFonts w:hint="eastAsia" w:ascii="Calibri" w:hAnsi="Calibri" w:cs="Times New Roman"/>
                <w:sz w:val="24"/>
                <w:u w:val="single"/>
              </w:rPr>
              <w:t xml:space="preserve">     </w:t>
            </w:r>
            <w:r>
              <w:rPr>
                <w:rFonts w:hint="eastAsia" w:ascii="Calibri" w:hAnsi="Calibri" w:cs="Times New Roman"/>
                <w:sz w:val="24"/>
              </w:rPr>
              <w:t>月</w:t>
            </w:r>
            <w:r>
              <w:rPr>
                <w:rFonts w:hint="eastAsia" w:ascii="Calibri" w:hAnsi="Calibri" w:cs="Times New Roman"/>
                <w:sz w:val="24"/>
                <w:u w:val="single"/>
              </w:rPr>
              <w:t xml:space="preserve">     </w:t>
            </w:r>
            <w:r>
              <w:rPr>
                <w:rFonts w:hint="eastAsia" w:ascii="Calibri" w:hAnsi="Calibri" w:cs="Times New Roman"/>
                <w:sz w:val="24"/>
              </w:rPr>
              <w:t>日验收并交付使用。根据合同规定，该项目的履约保证金期限于</w:t>
            </w:r>
            <w:r>
              <w:rPr>
                <w:rFonts w:hint="eastAsia" w:ascii="Calibri" w:hAnsi="Calibri" w:cs="Times New Roman"/>
                <w:sz w:val="24"/>
                <w:u w:val="single"/>
              </w:rPr>
              <w:t xml:space="preserve">         </w:t>
            </w:r>
            <w:r>
              <w:rPr>
                <w:rFonts w:hint="eastAsia" w:ascii="Calibri" w:hAnsi="Calibri" w:cs="Times New Roman"/>
                <w:sz w:val="24"/>
              </w:rPr>
              <w:t>年</w:t>
            </w:r>
            <w:r>
              <w:rPr>
                <w:rFonts w:hint="eastAsia" w:ascii="Calibri" w:hAnsi="Calibri" w:cs="Times New Roman"/>
                <w:sz w:val="24"/>
                <w:u w:val="single"/>
              </w:rPr>
              <w:t xml:space="preserve">        </w:t>
            </w:r>
            <w:r>
              <w:rPr>
                <w:rFonts w:hint="eastAsia" w:ascii="Calibri" w:hAnsi="Calibri" w:cs="Times New Roman"/>
                <w:sz w:val="24"/>
              </w:rPr>
              <w:t>月</w:t>
            </w:r>
            <w:r>
              <w:rPr>
                <w:rFonts w:hint="eastAsia" w:ascii="Calibri" w:hAnsi="Calibri" w:cs="Times New Roman"/>
                <w:sz w:val="24"/>
                <w:u w:val="single"/>
              </w:rPr>
              <w:t xml:space="preserve">        </w:t>
            </w:r>
            <w:r>
              <w:rPr>
                <w:rFonts w:hint="eastAsia" w:ascii="Calibri" w:hAnsi="Calibri" w:cs="Times New Roman"/>
                <w:sz w:val="24"/>
              </w:rPr>
              <w:t>日已满，请将履约保证金</w:t>
            </w: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u w:val="single"/>
              </w:rPr>
              <w:t xml:space="preserve">                                      </w:t>
            </w:r>
            <w:r>
              <w:rPr>
                <w:rFonts w:hint="eastAsia" w:ascii="Calibri" w:hAnsi="Calibri" w:cs="Times New Roman"/>
                <w:sz w:val="24"/>
              </w:rPr>
              <w:t>（大写）¥</w:t>
            </w:r>
            <w:r>
              <w:rPr>
                <w:rFonts w:hint="eastAsia" w:ascii="Calibri" w:hAnsi="Calibri" w:cs="Times New Roman"/>
                <w:sz w:val="24"/>
                <w:u w:val="single"/>
              </w:rPr>
              <w:t xml:space="preserve">          </w:t>
            </w:r>
            <w:r>
              <w:rPr>
                <w:rFonts w:hint="eastAsia" w:ascii="Calibri" w:hAnsi="Calibri" w:cs="Times New Roman"/>
                <w:sz w:val="24"/>
              </w:rPr>
              <w:t>（小写）退付到达以下帐户。</w:t>
            </w: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单位名称：</w:t>
            </w: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开户银行：</w:t>
            </w: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帐    号：</w:t>
            </w: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联系人及电话：</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 xml:space="preserve">                           供应商签章：</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5" w:hRule="atLeast"/>
          <w:jc w:val="center"/>
        </w:trPr>
        <w:tc>
          <w:tcPr>
            <w:tcW w:w="817" w:type="dxa"/>
            <w:noWrap w:val="0"/>
            <w:vAlign w:val="center"/>
          </w:tcPr>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采</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购</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单</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位</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意</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见</w:t>
            </w:r>
          </w:p>
        </w:tc>
        <w:tc>
          <w:tcPr>
            <w:tcW w:w="8009" w:type="dxa"/>
            <w:noWrap w:val="0"/>
            <w:vAlign w:val="top"/>
          </w:tcPr>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退付意见：是否同意退付履约保证金及退付金额：</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 xml:space="preserve">联系人及电话：                                </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firstLine="4560" w:firstLineChars="1900"/>
              <w:rPr>
                <w:rFonts w:hint="eastAsia" w:ascii="Calibri" w:hAnsi="Calibri" w:cs="Times New Roman"/>
                <w:sz w:val="24"/>
              </w:rPr>
            </w:pPr>
            <w:r>
              <w:rPr>
                <w:rFonts w:hint="eastAsia" w:ascii="Calibri" w:hAnsi="Calibri" w:cs="Times New Roman"/>
                <w:sz w:val="24"/>
              </w:rPr>
              <w:t xml:space="preserve"> 采购单位签章：</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3" w:hRule="atLeast"/>
          <w:jc w:val="center"/>
        </w:trPr>
        <w:tc>
          <w:tcPr>
            <w:tcW w:w="817" w:type="dxa"/>
            <w:noWrap w:val="0"/>
            <w:vAlign w:val="center"/>
          </w:tcPr>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财</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务</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部</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门</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意</w:t>
            </w:r>
          </w:p>
          <w:p>
            <w:pPr>
              <w:keepNext w:val="0"/>
              <w:keepLines w:val="0"/>
              <w:suppressLineNumbers w:val="0"/>
              <w:spacing w:before="0" w:beforeAutospacing="0" w:after="0" w:afterAutospacing="0"/>
              <w:ind w:left="0" w:right="0"/>
              <w:jc w:val="center"/>
              <w:rPr>
                <w:rFonts w:hint="eastAsia" w:ascii="Calibri" w:hAnsi="Calibri" w:cs="Times New Roman"/>
                <w:sz w:val="24"/>
              </w:rPr>
            </w:pPr>
            <w:r>
              <w:rPr>
                <w:rFonts w:hint="eastAsia" w:ascii="Calibri" w:hAnsi="Calibri" w:cs="Times New Roman"/>
                <w:sz w:val="24"/>
              </w:rPr>
              <w:t>见</w:t>
            </w:r>
          </w:p>
        </w:tc>
        <w:tc>
          <w:tcPr>
            <w:tcW w:w="8009" w:type="dxa"/>
            <w:noWrap w:val="0"/>
            <w:vAlign w:val="top"/>
          </w:tcPr>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此表于</w:t>
            </w:r>
            <w:r>
              <w:rPr>
                <w:rFonts w:hint="eastAsia" w:ascii="Calibri" w:hAnsi="Calibri" w:cs="Times New Roman"/>
                <w:sz w:val="24"/>
                <w:u w:val="single"/>
              </w:rPr>
              <w:t xml:space="preserve">     </w:t>
            </w:r>
            <w:r>
              <w:rPr>
                <w:rFonts w:hint="eastAsia" w:ascii="Calibri" w:hAnsi="Calibri" w:cs="Times New Roman"/>
                <w:sz w:val="24"/>
              </w:rPr>
              <w:t>年</w:t>
            </w:r>
            <w:r>
              <w:rPr>
                <w:rFonts w:hint="eastAsia" w:ascii="Calibri" w:hAnsi="Calibri" w:cs="Times New Roman"/>
                <w:sz w:val="24"/>
                <w:u w:val="single"/>
              </w:rPr>
              <w:t xml:space="preserve">     </w:t>
            </w:r>
            <w:r>
              <w:rPr>
                <w:rFonts w:hint="eastAsia" w:ascii="Calibri" w:hAnsi="Calibri" w:cs="Times New Roman"/>
                <w:sz w:val="24"/>
              </w:rPr>
              <w:t>月</w:t>
            </w:r>
            <w:r>
              <w:rPr>
                <w:rFonts w:hint="eastAsia" w:ascii="Calibri" w:hAnsi="Calibri" w:cs="Times New Roman"/>
                <w:sz w:val="24"/>
                <w:u w:val="single"/>
              </w:rPr>
              <w:t xml:space="preserve">      </w:t>
            </w:r>
            <w:r>
              <w:rPr>
                <w:rFonts w:hint="eastAsia" w:ascii="Calibri" w:hAnsi="Calibri" w:cs="Times New Roman"/>
                <w:sz w:val="24"/>
              </w:rPr>
              <w:t>日收到。</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会计审核：</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财务负责人审核：</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单位负责人签字：</w:t>
            </w:r>
          </w:p>
          <w:p>
            <w:pPr>
              <w:keepNext w:val="0"/>
              <w:keepLines w:val="0"/>
              <w:suppressLineNumbers w:val="0"/>
              <w:spacing w:before="0" w:beforeAutospacing="0" w:after="0" w:afterAutospacing="0"/>
              <w:ind w:left="0" w:right="0"/>
              <w:rPr>
                <w:rFonts w:hint="eastAsia" w:ascii="Calibri" w:hAnsi="Calibri" w:cs="Times New Roman"/>
                <w:sz w:val="24"/>
              </w:rPr>
            </w:pPr>
          </w:p>
          <w:p>
            <w:pPr>
              <w:keepNext w:val="0"/>
              <w:keepLines w:val="0"/>
              <w:suppressLineNumbers w:val="0"/>
              <w:spacing w:before="0" w:beforeAutospacing="0" w:after="0" w:afterAutospacing="0"/>
              <w:ind w:left="0" w:right="0"/>
              <w:rPr>
                <w:rFonts w:hint="eastAsia" w:ascii="Calibri" w:hAnsi="Calibri" w:cs="Times New Roman"/>
                <w:sz w:val="24"/>
              </w:rPr>
            </w:pPr>
            <w:r>
              <w:rPr>
                <w:rFonts w:hint="eastAsia" w:ascii="Calibri" w:hAnsi="Calibri" w:cs="Times New Roman"/>
                <w:sz w:val="24"/>
              </w:rPr>
              <w:t>出纳办理转帐日期：</w:t>
            </w:r>
          </w:p>
        </w:tc>
      </w:tr>
    </w:tbl>
    <w:p>
      <w:pPr>
        <w:spacing w:after="120"/>
        <w:ind w:left="1" w:firstLine="2" w:firstLineChars="1"/>
        <w:rPr>
          <w:rFonts w:hint="eastAsia" w:ascii="宋体"/>
          <w:b/>
          <w:bCs/>
          <w:sz w:val="18"/>
          <w:szCs w:val="18"/>
        </w:rPr>
      </w:pPr>
      <w:r>
        <w:rPr>
          <w:rFonts w:hint="eastAsia" w:ascii="宋体"/>
          <w:b/>
          <w:bCs/>
          <w:sz w:val="18"/>
          <w:szCs w:val="18"/>
        </w:rPr>
        <w:t>注：供应商凭经采购单位审批的退付意见书到履约保证金收取单位财务部门办理履约保证金退付事宜。</w:t>
      </w:r>
    </w:p>
    <w:p>
      <w:pPr>
        <w:pStyle w:val="18"/>
        <w:snapToGrid w:val="0"/>
        <w:spacing w:before="120" w:after="120"/>
        <w:rPr>
          <w:rFonts w:hint="eastAsia" w:hAnsi="宋体"/>
        </w:rPr>
      </w:pPr>
    </w:p>
    <w:p>
      <w:pPr>
        <w:pStyle w:val="18"/>
        <w:jc w:val="center"/>
        <w:outlineLvl w:val="0"/>
        <w:rPr>
          <w:rFonts w:hint="eastAsia" w:hAnsi="宋体" w:cs="宋体"/>
          <w:b/>
          <w:sz w:val="36"/>
        </w:rPr>
      </w:pPr>
      <w:r>
        <w:rPr>
          <w:rFonts w:hint="eastAsia" w:hAnsi="宋体" w:cs="宋体"/>
          <w:b/>
          <w:sz w:val="36"/>
        </w:rPr>
        <w:t>第四章  评标方法</w:t>
      </w:r>
      <w:bookmarkEnd w:id="118"/>
      <w:r>
        <w:rPr>
          <w:rFonts w:hint="eastAsia" w:hAnsi="宋体" w:cs="宋体"/>
          <w:b/>
          <w:sz w:val="36"/>
        </w:rPr>
        <w:t>及评分标准</w:t>
      </w:r>
      <w:bookmarkEnd w:id="119"/>
      <w:bookmarkEnd w:id="120"/>
    </w:p>
    <w:p>
      <w:pPr>
        <w:pStyle w:val="18"/>
        <w:jc w:val="center"/>
        <w:outlineLvl w:val="1"/>
        <w:rPr>
          <w:rFonts w:hint="eastAsia" w:hAnsi="宋体" w:cs="宋体"/>
          <w:b/>
          <w:bCs/>
          <w:sz w:val="32"/>
          <w:szCs w:val="32"/>
        </w:rPr>
      </w:pPr>
      <w:bookmarkStart w:id="121" w:name="_Toc1738"/>
      <w:bookmarkStart w:id="122" w:name="_Toc13626"/>
      <w:r>
        <w:rPr>
          <w:rFonts w:hint="eastAsia" w:hAnsi="宋体" w:cs="宋体"/>
          <w:b/>
          <w:bCs/>
          <w:sz w:val="32"/>
          <w:szCs w:val="32"/>
        </w:rPr>
        <w:t>第一节 评标方法</w:t>
      </w:r>
      <w:bookmarkEnd w:id="121"/>
      <w:bookmarkEnd w:id="122"/>
    </w:p>
    <w:p>
      <w:pPr>
        <w:pStyle w:val="18"/>
        <w:tabs>
          <w:tab w:val="left" w:pos="2472"/>
        </w:tabs>
        <w:spacing w:line="460" w:lineRule="exact"/>
        <w:ind w:firstLine="420" w:firstLineChars="200"/>
        <w:rPr>
          <w:rFonts w:hint="eastAsia" w:hAnsi="宋体" w:cs="宋体"/>
          <w:szCs w:val="21"/>
        </w:rPr>
      </w:pPr>
      <w:r>
        <w:rPr>
          <w:rFonts w:hint="eastAsia" w:hAnsi="宋体" w:cs="宋体"/>
          <w:szCs w:val="21"/>
        </w:rPr>
        <w:t>本项目采用</w:t>
      </w:r>
      <w:r>
        <w:rPr>
          <w:rFonts w:hint="eastAsia" w:hAnsi="宋体" w:cs="宋体"/>
          <w:szCs w:val="21"/>
          <w:u w:val="single"/>
        </w:rPr>
        <w:t xml:space="preserve"> 以下勾选的方式</w:t>
      </w:r>
      <w:r>
        <w:rPr>
          <w:rFonts w:hint="eastAsia" w:hAnsi="宋体" w:cs="宋体"/>
          <w:szCs w:val="21"/>
        </w:rPr>
        <w:t>进行评审。</w:t>
      </w:r>
    </w:p>
    <w:p>
      <w:pPr>
        <w:pStyle w:val="18"/>
        <w:spacing w:line="360" w:lineRule="auto"/>
        <w:ind w:firstLine="420"/>
        <w:rPr>
          <w:rFonts w:hint="eastAsia" w:hAnsi="宋体" w:cs="宋体"/>
        </w:rPr>
      </w:pPr>
      <w:r>
        <w:rPr>
          <w:rFonts w:hint="eastAsia" w:hAnsi="宋体" w:cs="宋体"/>
          <w:szCs w:val="21"/>
        </w:rPr>
        <w:t>□最低评标价法，是指投标文件满足招标文件</w:t>
      </w:r>
      <w:r>
        <w:rPr>
          <w:rFonts w:hint="eastAsia" w:hAnsi="宋体" w:cs="宋体"/>
        </w:rPr>
        <w:t>全部实质性要求，且投标报价最低的投标人为中标候选人的评标方法。</w:t>
      </w:r>
    </w:p>
    <w:p>
      <w:pPr>
        <w:autoSpaceDE w:val="0"/>
        <w:autoSpaceDN w:val="0"/>
        <w:adjustRightInd w:val="0"/>
        <w:spacing w:line="440" w:lineRule="exact"/>
        <w:ind w:firstLine="420" w:firstLineChars="200"/>
        <w:rPr>
          <w:rFonts w:hint="eastAsia" w:ascii="宋体" w:hAnsi="宋体" w:cs="宋体"/>
          <w:sz w:val="24"/>
        </w:rPr>
      </w:pPr>
      <w:r>
        <w:rPr>
          <w:rFonts w:hint="eastAsia" w:ascii="宋体" w:hAnsi="宋体" w:cs="宋体"/>
          <w:szCs w:val="21"/>
        </w:rPr>
        <w:t>☑</w:t>
      </w:r>
      <w:r>
        <w:rPr>
          <w:rFonts w:hint="eastAsia" w:ascii="宋体" w:hAnsi="宋体" w:cs="宋体"/>
        </w:rPr>
        <w:t>综合评分法，</w:t>
      </w:r>
      <w:r>
        <w:rPr>
          <w:rFonts w:hint="eastAsia" w:ascii="宋体" w:hAnsi="宋体" w:cs="宋体"/>
          <w:szCs w:val="20"/>
        </w:rPr>
        <w:t xml:space="preserve">是指投标文件满足招标文件全部实质性要求，且按照评审因素的量化指标评审得分最高的投标人为中标候选人的评标方法。评标委员会将对各投标人的投标报价、技术和货物方案、投标人的企业实力及资质等方面进行综合评审，对实质上响应招标文件的投标人，由各评委独立记名打分。经统计，得出各投标人的综合得分,按综合得分由高到低顺序排列。若综合得分相同的，按投标报价由低到高顺序排列。若综合得分且投标报价相同的，货物类采购项目以技术性能得分较高者为先，货物类采购项目以实力信誉及业绩得分较高者为先。 </w:t>
      </w:r>
    </w:p>
    <w:p>
      <w:pPr>
        <w:pStyle w:val="18"/>
        <w:spacing w:line="360" w:lineRule="auto"/>
        <w:ind w:firstLine="420"/>
        <w:rPr>
          <w:rFonts w:hint="eastAsia" w:hAnsi="宋体" w:cs="宋体"/>
        </w:rPr>
      </w:pPr>
    </w:p>
    <w:p>
      <w:pPr>
        <w:pStyle w:val="18"/>
        <w:tabs>
          <w:tab w:val="left" w:pos="2472"/>
        </w:tabs>
        <w:spacing w:line="460" w:lineRule="exact"/>
        <w:jc w:val="center"/>
        <w:outlineLvl w:val="1"/>
        <w:rPr>
          <w:rFonts w:hint="eastAsia" w:hAnsi="宋体" w:cs="宋体"/>
          <w:b/>
          <w:bCs/>
          <w:sz w:val="32"/>
          <w:szCs w:val="32"/>
        </w:rPr>
      </w:pPr>
      <w:bookmarkStart w:id="123" w:name="_Toc5750"/>
      <w:bookmarkStart w:id="124" w:name="_Toc21188"/>
      <w:r>
        <w:rPr>
          <w:rFonts w:hint="eastAsia" w:hAnsi="宋体" w:cs="宋体"/>
          <w:b/>
          <w:bCs/>
          <w:sz w:val="32"/>
          <w:szCs w:val="32"/>
        </w:rPr>
        <w:t>第二节 评标程序</w:t>
      </w:r>
      <w:bookmarkEnd w:id="123"/>
      <w:bookmarkEnd w:id="124"/>
    </w:p>
    <w:p>
      <w:pPr>
        <w:spacing w:line="360" w:lineRule="auto"/>
        <w:ind w:firstLine="422" w:firstLineChars="200"/>
        <w:outlineLvl w:val="2"/>
        <w:rPr>
          <w:rFonts w:hint="eastAsia" w:ascii="宋体" w:hAnsi="宋体" w:cs="宋体"/>
          <w:b/>
          <w:szCs w:val="21"/>
        </w:rPr>
      </w:pPr>
      <w:bookmarkStart w:id="125" w:name="_Toc27339"/>
      <w:r>
        <w:rPr>
          <w:rFonts w:hint="eastAsia" w:ascii="宋体" w:hAnsi="宋体" w:cs="宋体"/>
          <w:b/>
          <w:szCs w:val="21"/>
        </w:rPr>
        <w:t>1.符合性审查</w:t>
      </w:r>
      <w:bookmarkEnd w:id="125"/>
    </w:p>
    <w:p>
      <w:pPr>
        <w:spacing w:line="360" w:lineRule="auto"/>
        <w:ind w:firstLine="420" w:firstLineChars="200"/>
        <w:rPr>
          <w:rFonts w:hint="eastAsia" w:ascii="宋体" w:hAnsi="宋体" w:cs="宋体"/>
        </w:rPr>
      </w:pPr>
      <w:r>
        <w:rPr>
          <w:rFonts w:hint="eastAsia" w:ascii="宋体" w:hAnsi="宋体" w:cs="宋体"/>
        </w:rPr>
        <w:t>评标委员会应当对符合资格的投标人的投标文件进行投标报价、商务、技术等实质性内容符合性审查，以确定其是否满足招标文件的实质性要求。</w:t>
      </w:r>
    </w:p>
    <w:p>
      <w:pPr>
        <w:spacing w:line="360" w:lineRule="auto"/>
        <w:ind w:firstLine="422" w:firstLineChars="200"/>
        <w:outlineLvl w:val="2"/>
        <w:rPr>
          <w:rFonts w:hint="eastAsia" w:ascii="宋体" w:hAnsi="宋体" w:cs="宋体"/>
          <w:b/>
          <w:szCs w:val="21"/>
        </w:rPr>
      </w:pPr>
      <w:bookmarkStart w:id="126" w:name="_Toc27042"/>
      <w:r>
        <w:rPr>
          <w:rFonts w:hint="eastAsia" w:ascii="宋体" w:hAnsi="宋体" w:cs="宋体"/>
          <w:b/>
          <w:szCs w:val="21"/>
        </w:rPr>
        <w:t>2.符合性审查不通过而导致投标无效的情形</w:t>
      </w:r>
      <w:bookmarkEnd w:id="126"/>
    </w:p>
    <w:p>
      <w:pPr>
        <w:spacing w:line="360" w:lineRule="auto"/>
        <w:ind w:firstLine="420" w:firstLineChars="200"/>
        <w:rPr>
          <w:rFonts w:hint="eastAsia" w:ascii="宋体" w:hAnsi="宋体" w:cs="宋体"/>
          <w:szCs w:val="21"/>
        </w:rPr>
      </w:pPr>
      <w:r>
        <w:rPr>
          <w:rFonts w:hint="eastAsia" w:ascii="宋体" w:hAnsi="宋体" w:cs="宋体"/>
          <w:szCs w:val="21"/>
        </w:rPr>
        <w:t>投标人的投标文件中存在对招标文件的任何实质性要求和条件的负偏离，将被视为投标无效。</w:t>
      </w:r>
    </w:p>
    <w:p>
      <w:pPr>
        <w:spacing w:line="360" w:lineRule="auto"/>
        <w:ind w:firstLine="420" w:firstLineChars="200"/>
        <w:rPr>
          <w:rFonts w:hint="eastAsia" w:ascii="宋体" w:hAnsi="宋体" w:cs="宋体"/>
          <w:szCs w:val="21"/>
        </w:rPr>
      </w:pPr>
      <w:r>
        <w:rPr>
          <w:rFonts w:hint="eastAsia" w:ascii="宋体" w:hAnsi="宋体" w:cs="宋体"/>
          <w:szCs w:val="21"/>
        </w:rPr>
        <w:t>2.1在报价评审时，如发现下列情形之一的，将被视为投标无效：</w:t>
      </w:r>
    </w:p>
    <w:p>
      <w:pPr>
        <w:spacing w:line="360" w:lineRule="auto"/>
        <w:ind w:firstLine="420" w:firstLineChars="200"/>
        <w:rPr>
          <w:rFonts w:hint="eastAsia" w:ascii="宋体" w:hAnsi="宋体" w:cs="宋体"/>
          <w:szCs w:val="21"/>
        </w:rPr>
      </w:pPr>
      <w:r>
        <w:rPr>
          <w:rFonts w:hint="eastAsia" w:ascii="宋体" w:hAnsi="宋体" w:cs="宋体"/>
          <w:szCs w:val="21"/>
        </w:rPr>
        <w:t>（1）投标文件未提供“投标人须知前附表”第13.1条规定中“必须提供”的文件资料的;</w:t>
      </w:r>
    </w:p>
    <w:p>
      <w:pPr>
        <w:spacing w:line="360" w:lineRule="auto"/>
        <w:ind w:firstLine="420" w:firstLineChars="200"/>
        <w:rPr>
          <w:rFonts w:hint="eastAsia" w:ascii="宋体" w:hAnsi="宋体" w:cs="宋体"/>
          <w:szCs w:val="21"/>
        </w:rPr>
      </w:pPr>
      <w:r>
        <w:rPr>
          <w:rFonts w:hint="eastAsia" w:ascii="宋体" w:hAnsi="宋体" w:cs="宋体"/>
          <w:szCs w:val="21"/>
        </w:rPr>
        <w:t>（2）未采用人民币报价或者未按照招标文件标明的币种报价的；</w:t>
      </w:r>
    </w:p>
    <w:p>
      <w:pPr>
        <w:spacing w:line="360" w:lineRule="auto"/>
        <w:ind w:firstLine="420" w:firstLineChars="200"/>
        <w:rPr>
          <w:rFonts w:hint="eastAsia" w:ascii="宋体" w:hAnsi="宋体" w:cs="宋体"/>
          <w:szCs w:val="21"/>
        </w:rPr>
      </w:pPr>
      <w:r>
        <w:rPr>
          <w:rFonts w:hint="eastAsia" w:ascii="宋体" w:hAnsi="宋体" w:cs="宋体"/>
          <w:szCs w:val="21"/>
        </w:rPr>
        <w:t>（3）报价超出招标文件规定最高限价，或者超出采购预算金额（包括分项预算）的；</w:t>
      </w:r>
    </w:p>
    <w:p>
      <w:pPr>
        <w:spacing w:line="360" w:lineRule="auto"/>
        <w:ind w:firstLine="420" w:firstLineChars="200"/>
        <w:rPr>
          <w:rFonts w:hint="eastAsia" w:ascii="宋体" w:hAnsi="宋体" w:cs="宋体"/>
          <w:szCs w:val="21"/>
        </w:rPr>
      </w:pPr>
      <w:r>
        <w:rPr>
          <w:rFonts w:hint="eastAsia" w:ascii="宋体" w:hAnsi="宋体" w:cs="宋体"/>
          <w:szCs w:val="21"/>
        </w:rPr>
        <w:t>（4）投标人未就所投分标进行报价或者存在漏项报价；投标人未就所投分标的单项内容作唯一报价；投标人未就所投分标的全部内容作唯一总价报价；存在有选择、有条件报价的（招标文件允许有备选方案或者其他约定的除外）；</w:t>
      </w:r>
    </w:p>
    <w:p>
      <w:pPr>
        <w:spacing w:line="360" w:lineRule="auto"/>
        <w:ind w:firstLine="420" w:firstLineChars="200"/>
        <w:rPr>
          <w:rFonts w:hint="eastAsia" w:ascii="宋体" w:hAnsi="宋体" w:cs="宋体"/>
          <w:szCs w:val="21"/>
        </w:rPr>
      </w:pPr>
      <w:r>
        <w:rPr>
          <w:rFonts w:hint="eastAsia" w:ascii="宋体" w:hAnsi="宋体" w:cs="宋体"/>
          <w:szCs w:val="21"/>
        </w:rPr>
        <w:t>（5）修正后的报价，投标人不确认的；</w:t>
      </w:r>
    </w:p>
    <w:p>
      <w:pPr>
        <w:spacing w:line="360" w:lineRule="auto"/>
        <w:ind w:firstLine="420" w:firstLineChars="200"/>
        <w:rPr>
          <w:rFonts w:hint="eastAsia" w:ascii="宋体" w:hAnsi="宋体" w:cs="宋体"/>
          <w:szCs w:val="21"/>
        </w:rPr>
      </w:pPr>
      <w:r>
        <w:rPr>
          <w:rFonts w:hint="eastAsia" w:ascii="宋体" w:hAnsi="宋体" w:cs="宋体"/>
          <w:szCs w:val="21"/>
        </w:rPr>
        <w:t>（6）投标人属于本章第5条第（2）项情形的。</w:t>
      </w:r>
    </w:p>
    <w:p>
      <w:pPr>
        <w:spacing w:line="360" w:lineRule="auto"/>
        <w:ind w:firstLine="420" w:firstLineChars="200"/>
        <w:rPr>
          <w:rFonts w:hint="eastAsia" w:ascii="宋体" w:hAnsi="宋体" w:cs="宋体"/>
          <w:szCs w:val="21"/>
        </w:rPr>
      </w:pPr>
      <w:r>
        <w:rPr>
          <w:rFonts w:hint="eastAsia" w:ascii="宋体" w:hAnsi="宋体" w:cs="宋体"/>
          <w:szCs w:val="21"/>
        </w:rPr>
        <w:t>2.2在商务评审时，如发现下列情形之一的，将被视为投标无效：</w:t>
      </w:r>
    </w:p>
    <w:p>
      <w:pPr>
        <w:spacing w:line="360" w:lineRule="auto"/>
        <w:ind w:firstLine="420" w:firstLineChars="200"/>
        <w:rPr>
          <w:rFonts w:hint="eastAsia" w:ascii="宋体" w:hAnsi="宋体" w:cs="宋体"/>
          <w:szCs w:val="21"/>
        </w:rPr>
      </w:pPr>
      <w:r>
        <w:rPr>
          <w:rFonts w:hint="eastAsia" w:ascii="宋体" w:hAnsi="宋体" w:cs="宋体"/>
          <w:szCs w:val="21"/>
        </w:rPr>
        <w:t>（1）投标文件未按招标文件要求签署、盖章的；</w:t>
      </w:r>
    </w:p>
    <w:p>
      <w:pPr>
        <w:spacing w:line="360" w:lineRule="auto"/>
        <w:ind w:firstLine="420" w:firstLineChars="200"/>
        <w:rPr>
          <w:rFonts w:hint="eastAsia" w:ascii="宋体" w:hAnsi="宋体" w:cs="宋体"/>
          <w:szCs w:val="21"/>
        </w:rPr>
      </w:pPr>
      <w:r>
        <w:rPr>
          <w:rFonts w:hint="eastAsia" w:ascii="宋体" w:hAnsi="宋体" w:cs="宋体"/>
          <w:szCs w:val="21"/>
        </w:rPr>
        <w:t xml:space="preserve">（2）委托代理人未能出具有效身份证明或者出具的身份证明与授权委托书中的信息不符的； </w:t>
      </w:r>
    </w:p>
    <w:p>
      <w:pPr>
        <w:spacing w:line="360" w:lineRule="auto"/>
        <w:ind w:firstLine="420" w:firstLineChars="200"/>
        <w:rPr>
          <w:rFonts w:hint="eastAsia" w:ascii="宋体" w:hAnsi="宋体" w:cs="宋体"/>
          <w:szCs w:val="21"/>
        </w:rPr>
      </w:pPr>
      <w:r>
        <w:rPr>
          <w:rFonts w:hint="eastAsia" w:ascii="宋体" w:hAnsi="宋体" w:cs="宋体"/>
          <w:szCs w:val="21"/>
        </w:rPr>
        <w:t>（3）投标文件未提供“投标人须知前附表”第13.1条规定中“必须提供”或者“委托时必须提供”的文件资料的;</w:t>
      </w:r>
    </w:p>
    <w:p>
      <w:pPr>
        <w:spacing w:line="360" w:lineRule="auto"/>
        <w:ind w:firstLine="420" w:firstLineChars="200"/>
        <w:rPr>
          <w:rFonts w:hint="eastAsia" w:ascii="宋体" w:hAnsi="宋体" w:cs="宋体"/>
          <w:szCs w:val="21"/>
        </w:rPr>
      </w:pPr>
      <w:r>
        <w:rPr>
          <w:rFonts w:hint="eastAsia" w:ascii="宋体" w:hAnsi="宋体" w:cs="宋体"/>
          <w:szCs w:val="21"/>
        </w:rPr>
        <w:t>（4）投标有效期、项目完成时间（交货时间、货物完成时间或者货物期等）、质保期、售后货物等招标文件中标“▲”的商务条款发生负偏离的；</w:t>
      </w:r>
    </w:p>
    <w:p>
      <w:pPr>
        <w:spacing w:line="360" w:lineRule="auto"/>
        <w:ind w:firstLine="420" w:firstLineChars="200"/>
        <w:rPr>
          <w:rFonts w:hint="eastAsia" w:ascii="宋体" w:hAnsi="宋体" w:cs="宋体"/>
          <w:szCs w:val="21"/>
        </w:rPr>
      </w:pPr>
      <w:r>
        <w:rPr>
          <w:rFonts w:hint="eastAsia" w:ascii="宋体" w:hAnsi="宋体" w:cs="宋体"/>
          <w:szCs w:val="21"/>
        </w:rPr>
        <w:t>（5）商务条款评审允许负偏离的条款数超过“投标人须知前附表”规定项数的。</w:t>
      </w:r>
    </w:p>
    <w:p>
      <w:pPr>
        <w:spacing w:line="360" w:lineRule="auto"/>
        <w:ind w:firstLine="420" w:firstLineChars="200"/>
        <w:rPr>
          <w:rFonts w:hint="eastAsia" w:ascii="宋体" w:hAnsi="宋体" w:cs="宋体"/>
          <w:szCs w:val="21"/>
        </w:rPr>
      </w:pPr>
      <w:r>
        <w:rPr>
          <w:rFonts w:hint="eastAsia" w:ascii="宋体" w:hAnsi="宋体" w:cs="宋体"/>
          <w:szCs w:val="21"/>
        </w:rPr>
        <w:t>（6）投标文件的实质性内容未使用中文表述、使用计量单位不符合招标文件要求的；</w:t>
      </w:r>
    </w:p>
    <w:p>
      <w:pPr>
        <w:spacing w:line="360" w:lineRule="auto"/>
        <w:ind w:firstLine="420" w:firstLineChars="200"/>
        <w:rPr>
          <w:rFonts w:hint="eastAsia" w:ascii="宋体" w:hAnsi="宋体" w:cs="宋体"/>
          <w:szCs w:val="21"/>
        </w:rPr>
      </w:pPr>
      <w:r>
        <w:rPr>
          <w:rFonts w:hint="eastAsia" w:ascii="宋体" w:hAnsi="宋体" w:cs="宋体"/>
          <w:szCs w:val="21"/>
        </w:rPr>
        <w:t>（7）投标文件中的文件资料因填写不齐全或者内容虚假或者出现其他情形而导致被评标委员会认定无效的；</w:t>
      </w:r>
    </w:p>
    <w:p>
      <w:pPr>
        <w:spacing w:line="360" w:lineRule="auto"/>
        <w:ind w:firstLine="420" w:firstLineChars="200"/>
        <w:rPr>
          <w:rFonts w:hint="eastAsia" w:ascii="宋体" w:hAnsi="宋体" w:cs="宋体"/>
          <w:szCs w:val="21"/>
        </w:rPr>
      </w:pPr>
      <w:r>
        <w:rPr>
          <w:rFonts w:hint="eastAsia" w:ascii="宋体" w:hAnsi="宋体" w:cs="宋体"/>
          <w:szCs w:val="21"/>
        </w:rPr>
        <w:t>（8）投标文件含有招标人不能接受的附加条件的；</w:t>
      </w:r>
    </w:p>
    <w:p>
      <w:pPr>
        <w:spacing w:line="360" w:lineRule="auto"/>
        <w:ind w:firstLine="420" w:firstLineChars="200"/>
        <w:rPr>
          <w:rFonts w:hint="eastAsia" w:ascii="宋体" w:hAnsi="宋体" w:cs="宋体"/>
          <w:szCs w:val="21"/>
        </w:rPr>
      </w:pPr>
      <w:r>
        <w:rPr>
          <w:rFonts w:hint="eastAsia" w:ascii="宋体" w:hAnsi="宋体" w:cs="宋体"/>
          <w:szCs w:val="21"/>
        </w:rPr>
        <w:t>（9）未响应招标文件实质性要求的；</w:t>
      </w:r>
    </w:p>
    <w:p>
      <w:pPr>
        <w:spacing w:line="360" w:lineRule="auto"/>
        <w:ind w:firstLine="420" w:firstLineChars="200"/>
        <w:rPr>
          <w:rFonts w:hint="eastAsia" w:ascii="宋体" w:hAnsi="宋体" w:cs="宋体"/>
          <w:szCs w:val="21"/>
        </w:rPr>
      </w:pPr>
      <w:r>
        <w:rPr>
          <w:rFonts w:hint="eastAsia" w:ascii="宋体" w:hAnsi="宋体" w:cs="宋体"/>
          <w:szCs w:val="21"/>
        </w:rPr>
        <w:t>（10）属于投标人须知正文第9.2条情形的；</w:t>
      </w:r>
    </w:p>
    <w:p>
      <w:pPr>
        <w:spacing w:line="360" w:lineRule="auto"/>
        <w:ind w:firstLine="420" w:firstLineChars="200"/>
        <w:rPr>
          <w:rFonts w:hint="eastAsia" w:ascii="宋体" w:hAnsi="宋体" w:cs="宋体"/>
          <w:szCs w:val="21"/>
        </w:rPr>
      </w:pPr>
      <w:r>
        <w:rPr>
          <w:rFonts w:hint="eastAsia" w:ascii="宋体" w:hAnsi="宋体" w:cs="宋体"/>
          <w:szCs w:val="21"/>
        </w:rPr>
        <w:t>（11）法律、法规和招标文件规定的其他无效情形。</w:t>
      </w:r>
    </w:p>
    <w:p>
      <w:pPr>
        <w:spacing w:line="360" w:lineRule="auto"/>
        <w:ind w:firstLine="420" w:firstLineChars="200"/>
        <w:rPr>
          <w:rFonts w:hint="eastAsia" w:ascii="宋体" w:hAnsi="宋体" w:cs="宋体"/>
          <w:szCs w:val="21"/>
        </w:rPr>
      </w:pPr>
      <w:r>
        <w:rPr>
          <w:rFonts w:hint="eastAsia" w:ascii="宋体" w:hAnsi="宋体" w:cs="宋体"/>
          <w:szCs w:val="21"/>
        </w:rPr>
        <w:t>2.3在技术评审时，如发现下列情形之一的，将被视为投标无效：</w:t>
      </w:r>
    </w:p>
    <w:p>
      <w:pPr>
        <w:spacing w:line="360" w:lineRule="auto"/>
        <w:ind w:firstLine="420" w:firstLineChars="200"/>
        <w:rPr>
          <w:rFonts w:hint="eastAsia" w:ascii="宋体" w:hAnsi="宋体" w:cs="宋体"/>
          <w:szCs w:val="21"/>
        </w:rPr>
      </w:pPr>
      <w:r>
        <w:rPr>
          <w:rFonts w:hint="eastAsia" w:ascii="宋体" w:hAnsi="宋体" w:cs="宋体"/>
          <w:szCs w:val="21"/>
        </w:rPr>
        <w:t>（1）不满足招标文件要求的货物内容、技术要求、安全、质量标准，或者与招标文件中标“▲”的技术需求发生负偏离的；</w:t>
      </w:r>
    </w:p>
    <w:p>
      <w:pPr>
        <w:spacing w:line="360" w:lineRule="auto"/>
        <w:ind w:firstLine="420" w:firstLineChars="200"/>
        <w:rPr>
          <w:rFonts w:hint="eastAsia" w:ascii="宋体" w:hAnsi="宋体" w:cs="宋体"/>
          <w:szCs w:val="21"/>
        </w:rPr>
      </w:pPr>
      <w:r>
        <w:rPr>
          <w:rFonts w:hint="eastAsia" w:ascii="宋体" w:hAnsi="宋体" w:cs="宋体"/>
          <w:szCs w:val="21"/>
        </w:rPr>
        <w:t>（2）技术需求评审允许负偏离的条款数超过“投标人须知前附表”规定项数的；</w:t>
      </w:r>
    </w:p>
    <w:p>
      <w:pPr>
        <w:spacing w:line="360" w:lineRule="auto"/>
        <w:ind w:firstLine="420" w:firstLineChars="200"/>
        <w:rPr>
          <w:rFonts w:hint="eastAsia" w:ascii="宋体" w:hAnsi="宋体" w:cs="宋体"/>
          <w:szCs w:val="21"/>
        </w:rPr>
      </w:pPr>
      <w:r>
        <w:rPr>
          <w:rFonts w:hint="eastAsia" w:ascii="宋体" w:hAnsi="宋体" w:cs="宋体"/>
          <w:szCs w:val="21"/>
        </w:rPr>
        <w:t>（3）投标文件未提供“投标人须知前附表”第13.1条规定中“必须提供”的文件资料的;</w:t>
      </w:r>
    </w:p>
    <w:p>
      <w:pPr>
        <w:spacing w:line="360" w:lineRule="auto"/>
        <w:ind w:firstLine="420" w:firstLineChars="200"/>
        <w:rPr>
          <w:rFonts w:hint="eastAsia" w:ascii="宋体" w:hAnsi="宋体" w:cs="宋体"/>
          <w:szCs w:val="21"/>
        </w:rPr>
      </w:pPr>
      <w:r>
        <w:rPr>
          <w:rFonts w:hint="eastAsia" w:ascii="宋体" w:hAnsi="宋体" w:cs="宋体"/>
          <w:szCs w:val="21"/>
        </w:rPr>
        <w:t>（4）虚假投标，或者出现其他情形而导致被评标委员会认定无效的；</w:t>
      </w:r>
    </w:p>
    <w:p>
      <w:pPr>
        <w:spacing w:line="360" w:lineRule="auto"/>
        <w:ind w:firstLine="420" w:firstLineChars="200"/>
        <w:rPr>
          <w:rFonts w:hint="eastAsia" w:ascii="宋体" w:hAnsi="宋体" w:cs="宋体"/>
          <w:szCs w:val="21"/>
        </w:rPr>
      </w:pPr>
      <w:r>
        <w:rPr>
          <w:rFonts w:hint="eastAsia" w:ascii="宋体" w:hAnsi="宋体" w:cs="宋体"/>
          <w:szCs w:val="21"/>
        </w:rPr>
        <w:t>（5）投标技术方案不明确，招标文件未允许但存在一个或者一个以上备选（替代）投标方案的。</w:t>
      </w:r>
    </w:p>
    <w:p>
      <w:pPr>
        <w:spacing w:line="360" w:lineRule="auto"/>
        <w:ind w:firstLine="422" w:firstLineChars="200"/>
        <w:outlineLvl w:val="2"/>
        <w:rPr>
          <w:rFonts w:hint="eastAsia" w:ascii="宋体" w:hAnsi="宋体" w:cs="宋体"/>
          <w:b/>
          <w:szCs w:val="21"/>
        </w:rPr>
      </w:pPr>
      <w:bookmarkStart w:id="127" w:name="_Toc3528"/>
      <w:r>
        <w:rPr>
          <w:rFonts w:hint="eastAsia" w:ascii="宋体" w:hAnsi="宋体" w:cs="宋体"/>
          <w:b/>
          <w:szCs w:val="21"/>
        </w:rPr>
        <w:t>3.澄清补正、说明或者补正</w:t>
      </w:r>
      <w:bookmarkEnd w:id="127"/>
    </w:p>
    <w:p>
      <w:pPr>
        <w:spacing w:line="360" w:lineRule="auto"/>
        <w:ind w:firstLine="420" w:firstLineChars="200"/>
        <w:rPr>
          <w:rFonts w:hint="eastAsia" w:ascii="宋体" w:hAnsi="宋体" w:cs="宋体"/>
          <w:szCs w:val="21"/>
        </w:rPr>
      </w:pPr>
      <w:r>
        <w:rPr>
          <w:rFonts w:hint="eastAsia" w:ascii="宋体" w:hAnsi="宋体" w:cs="宋体"/>
          <w:szCs w:val="21"/>
        </w:rPr>
        <w:t>对投标文件中含义不明确、同类问题表述不一致或者有明显文字和计算错误的内容，评标委员会应在“政采云”平台发布电子澄清函，要求投标人在规定时间内作出必要的澄清、说明或者补正。投标人在“政采云”平台接收到电子澄清函后根据澄清函内容上传PDF格式回函，电子澄清答复函使用CA证书加盖单位公章后在线上传至评标委员会。投标人的澄清、说明或者补正不得超出投标文件的范围或者改变投标文件的实质性内容。投标人未在规定时间内进行澄清、说明或者补正的，按无效投标处理。</w:t>
      </w:r>
    </w:p>
    <w:p>
      <w:pPr>
        <w:spacing w:line="360" w:lineRule="auto"/>
        <w:ind w:firstLine="420" w:firstLineChars="200"/>
        <w:rPr>
          <w:rFonts w:hint="eastAsia" w:ascii="宋体" w:hAnsi="宋体" w:cs="宋体"/>
          <w:szCs w:val="21"/>
        </w:rPr>
      </w:pPr>
      <w:r>
        <w:rPr>
          <w:rFonts w:hint="eastAsia" w:ascii="宋体" w:hAnsi="宋体" w:cs="宋体"/>
          <w:szCs w:val="21"/>
        </w:rPr>
        <w:t>异常情况处理：如遇无法正常使用线上发送澄清函的情况，将启动书面形式办理。启动书面形式办理的情况下，评标委员会以书面形式要求投标人在规定时间内作出必要的澄清、说明或者补正。投标人的澄清、说明或者补正必须采用书面形式，并加盖公章，或者由法定代表人（负责人）或者其授权的代表签字。</w:t>
      </w:r>
    </w:p>
    <w:p>
      <w:pPr>
        <w:spacing w:line="360" w:lineRule="auto"/>
        <w:ind w:firstLine="422" w:firstLineChars="200"/>
        <w:outlineLvl w:val="2"/>
        <w:rPr>
          <w:rFonts w:hint="eastAsia" w:ascii="宋体" w:hAnsi="宋体" w:cs="宋体"/>
          <w:b/>
          <w:szCs w:val="21"/>
        </w:rPr>
      </w:pPr>
      <w:bookmarkStart w:id="128" w:name="_Toc17094"/>
      <w:r>
        <w:rPr>
          <w:rFonts w:hint="eastAsia" w:ascii="宋体" w:hAnsi="宋体" w:cs="宋体"/>
          <w:b/>
          <w:szCs w:val="21"/>
        </w:rPr>
        <w:t>4.投标文件修正</w:t>
      </w:r>
      <w:bookmarkEnd w:id="128"/>
    </w:p>
    <w:p>
      <w:pPr>
        <w:spacing w:line="360" w:lineRule="auto"/>
        <w:ind w:firstLine="420" w:firstLineChars="200"/>
        <w:rPr>
          <w:rFonts w:hint="eastAsia" w:ascii="宋体" w:hAnsi="宋体" w:cs="宋体"/>
          <w:szCs w:val="21"/>
        </w:rPr>
      </w:pPr>
      <w:r>
        <w:rPr>
          <w:rFonts w:hint="eastAsia" w:ascii="宋体" w:hAnsi="宋体" w:cs="宋体"/>
          <w:szCs w:val="21"/>
        </w:rPr>
        <w:t xml:space="preserve">4.1投标文件报价出现前后不一致的，按照下列规定修正： </w:t>
      </w:r>
    </w:p>
    <w:p>
      <w:pPr>
        <w:spacing w:line="360" w:lineRule="auto"/>
        <w:ind w:firstLine="420" w:firstLineChars="200"/>
        <w:rPr>
          <w:rFonts w:hint="eastAsia" w:ascii="宋体" w:hAnsi="宋体" w:cs="宋体"/>
        </w:rPr>
      </w:pPr>
      <w:r>
        <w:rPr>
          <w:rFonts w:hint="eastAsia" w:ascii="宋体" w:hAnsi="宋体" w:cs="宋体"/>
        </w:rPr>
        <w:t>（1）报价文件中“开标一览表”内容与投标文件中相应内容不一致的，以“开标一览表”为准；</w:t>
      </w:r>
    </w:p>
    <w:p>
      <w:pPr>
        <w:spacing w:line="360" w:lineRule="auto"/>
        <w:ind w:firstLine="420" w:firstLineChars="200"/>
        <w:rPr>
          <w:rFonts w:hint="eastAsia" w:ascii="宋体" w:hAnsi="宋体" w:cs="宋体"/>
        </w:rPr>
      </w:pPr>
      <w:r>
        <w:rPr>
          <w:rFonts w:hint="eastAsia" w:ascii="宋体" w:hAnsi="宋体" w:cs="宋体"/>
        </w:rPr>
        <w:t>（2）大写金额和小写金额不一致的，以大写金额为准；</w:t>
      </w:r>
    </w:p>
    <w:p>
      <w:pPr>
        <w:spacing w:line="360" w:lineRule="auto"/>
        <w:ind w:firstLine="420" w:firstLineChars="200"/>
        <w:rPr>
          <w:rFonts w:hint="eastAsia" w:ascii="宋体" w:hAnsi="宋体" w:cs="宋体"/>
        </w:rPr>
      </w:pPr>
      <w:r>
        <w:rPr>
          <w:rFonts w:hint="eastAsia" w:ascii="宋体" w:hAnsi="宋体" w:cs="宋体"/>
        </w:rPr>
        <w:t>（3）单价金额小数点或者百分比有明显错位的，以开标一览表的总价为准，并修改单价；</w:t>
      </w:r>
    </w:p>
    <w:p>
      <w:pPr>
        <w:spacing w:line="360" w:lineRule="auto"/>
        <w:ind w:firstLine="420" w:firstLineChars="200"/>
        <w:rPr>
          <w:rFonts w:hint="eastAsia" w:ascii="宋体" w:hAnsi="宋体" w:cs="宋体"/>
        </w:rPr>
      </w:pPr>
      <w:r>
        <w:rPr>
          <w:rFonts w:hint="eastAsia" w:ascii="宋体" w:hAnsi="宋体" w:cs="宋体"/>
        </w:rPr>
        <w:t>（4）总价金额与按单价汇总金额不一致的，以单价金额计算结果为准。</w:t>
      </w:r>
    </w:p>
    <w:p>
      <w:pPr>
        <w:spacing w:line="360" w:lineRule="auto"/>
        <w:ind w:firstLine="420" w:firstLineChars="200"/>
        <w:rPr>
          <w:rFonts w:hint="eastAsia" w:ascii="宋体" w:hAnsi="宋体" w:cs="宋体"/>
        </w:rPr>
      </w:pPr>
      <w:r>
        <w:rPr>
          <w:rFonts w:hint="eastAsia" w:ascii="宋体" w:hAnsi="宋体" w:cs="宋体"/>
        </w:rPr>
        <w:t>同时出现两种以上不一致的，按照以上（1）-（4）规定的顺序修正。修正后的报价经投标人确认后产生约束力，投标人不确认的，其投标无效。</w:t>
      </w:r>
    </w:p>
    <w:p>
      <w:pPr>
        <w:spacing w:line="360" w:lineRule="auto"/>
        <w:ind w:firstLine="420" w:firstLineChars="200"/>
        <w:rPr>
          <w:rFonts w:hint="eastAsia" w:ascii="宋体" w:hAnsi="宋体" w:cs="宋体"/>
          <w:szCs w:val="21"/>
        </w:rPr>
      </w:pPr>
      <w:r>
        <w:rPr>
          <w:rFonts w:hint="eastAsia" w:ascii="宋体" w:hAnsi="宋体" w:cs="宋体"/>
          <w:szCs w:val="21"/>
        </w:rPr>
        <w:t>4.2经投标人确认修正后的报价若超过采购预算金额或者最高限价，投标人的投标文件作无效投标处理。</w:t>
      </w:r>
    </w:p>
    <w:p>
      <w:pPr>
        <w:spacing w:line="360" w:lineRule="auto"/>
        <w:ind w:firstLine="420" w:firstLineChars="200"/>
        <w:rPr>
          <w:rFonts w:hint="eastAsia" w:ascii="宋体" w:hAnsi="宋体" w:cs="宋体"/>
          <w:szCs w:val="21"/>
        </w:rPr>
      </w:pPr>
      <w:r>
        <w:rPr>
          <w:rFonts w:hint="eastAsia" w:ascii="宋体" w:hAnsi="宋体" w:cs="宋体"/>
          <w:szCs w:val="21"/>
        </w:rPr>
        <w:t>4.3经投标人确认修正后的报价作为签订合同的依据，并以此报价计算价格分。</w:t>
      </w:r>
    </w:p>
    <w:p>
      <w:pPr>
        <w:spacing w:line="360" w:lineRule="auto"/>
        <w:ind w:firstLine="420" w:firstLineChars="200"/>
        <w:outlineLvl w:val="2"/>
        <w:rPr>
          <w:rFonts w:hint="eastAsia" w:ascii="宋体" w:hAnsi="宋体" w:cs="宋体"/>
          <w:szCs w:val="21"/>
        </w:rPr>
      </w:pPr>
      <w:bookmarkStart w:id="129" w:name="_Toc29991"/>
      <w:r>
        <w:rPr>
          <w:rFonts w:hint="eastAsia" w:ascii="宋体" w:hAnsi="宋体" w:cs="宋体"/>
          <w:szCs w:val="21"/>
        </w:rPr>
        <w:t>5.比较与评价</w:t>
      </w:r>
      <w:bookmarkEnd w:id="129"/>
    </w:p>
    <w:p>
      <w:pPr>
        <w:spacing w:line="360" w:lineRule="auto"/>
        <w:ind w:firstLine="420" w:firstLineChars="200"/>
        <w:rPr>
          <w:rFonts w:hint="eastAsia" w:ascii="宋体" w:hAnsi="宋体" w:cs="宋体"/>
        </w:rPr>
      </w:pPr>
      <w:r>
        <w:rPr>
          <w:rFonts w:hint="eastAsia" w:ascii="宋体" w:hAnsi="宋体" w:cs="宋体"/>
        </w:rPr>
        <w:t>（1）评标委员会按照招标文件中规定的评标方法和评标标准，对符合性审查合格的投标文件进行商务和技术评估，综合比较与评价。</w:t>
      </w:r>
    </w:p>
    <w:p>
      <w:pPr>
        <w:spacing w:line="360" w:lineRule="auto"/>
        <w:ind w:firstLine="420" w:firstLineChars="200"/>
        <w:rPr>
          <w:rFonts w:hint="eastAsia" w:ascii="宋体" w:hAnsi="宋体" w:cs="宋体"/>
        </w:rPr>
      </w:pPr>
      <w:r>
        <w:rPr>
          <w:rFonts w:hint="eastAsia" w:ascii="宋体" w:hAnsi="宋体" w:cs="宋体"/>
        </w:rPr>
        <w:t>（2）评标委员会独立对每个投标人的投标文件进行评价，并汇总每个投标人的得分。</w:t>
      </w:r>
    </w:p>
    <w:p>
      <w:pPr>
        <w:spacing w:line="360" w:lineRule="auto"/>
        <w:ind w:firstLine="420" w:firstLineChars="200"/>
        <w:rPr>
          <w:rFonts w:hint="eastAsia" w:ascii="宋体" w:hAnsi="宋体" w:cs="宋体"/>
        </w:rPr>
      </w:pPr>
      <w:r>
        <w:rPr>
          <w:rFonts w:hint="eastAsia" w:ascii="宋体" w:hAnsi="宋体" w:cs="宋体"/>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将其作为无效投标处理。</w:t>
      </w:r>
    </w:p>
    <w:p>
      <w:pPr>
        <w:spacing w:line="360" w:lineRule="auto"/>
        <w:ind w:firstLine="420" w:firstLineChars="200"/>
        <w:rPr>
          <w:rFonts w:hint="eastAsia" w:ascii="宋体" w:hAnsi="宋体" w:cs="宋体"/>
        </w:rPr>
      </w:pPr>
      <w:r>
        <w:rPr>
          <w:rFonts w:hint="eastAsia" w:ascii="宋体" w:hAnsi="宋体" w:cs="宋体"/>
        </w:rPr>
        <w:t>（3）评标委员会按照招标文件中规定的评标方法和标准计算各投标人的报价得分。在计算过程中，不得去掉最高报价或者最低报价。</w:t>
      </w:r>
    </w:p>
    <w:p>
      <w:pPr>
        <w:spacing w:line="360" w:lineRule="auto"/>
        <w:ind w:firstLine="420" w:firstLineChars="200"/>
        <w:rPr>
          <w:rFonts w:hint="eastAsia" w:ascii="宋体" w:hAnsi="宋体" w:cs="宋体"/>
        </w:rPr>
      </w:pPr>
      <w:r>
        <w:rPr>
          <w:rFonts w:hint="eastAsia" w:ascii="宋体" w:hAnsi="宋体" w:cs="宋体"/>
        </w:rPr>
        <w:t>（4）各投标人的得分为所有评委的有效评分的算术平均数。</w:t>
      </w:r>
    </w:p>
    <w:p>
      <w:pPr>
        <w:spacing w:line="360" w:lineRule="auto"/>
        <w:ind w:firstLine="420" w:firstLineChars="200"/>
        <w:rPr>
          <w:rFonts w:hint="eastAsia" w:ascii="宋体" w:hAnsi="宋体" w:cs="宋体"/>
        </w:rPr>
      </w:pPr>
      <w:r>
        <w:rPr>
          <w:rFonts w:hint="eastAsia" w:ascii="宋体" w:hAnsi="宋体" w:cs="宋体"/>
        </w:rPr>
        <w:t>（5）评标委员会按照招标文件中的规定推荐中标候选人。</w:t>
      </w:r>
    </w:p>
    <w:p>
      <w:pPr>
        <w:spacing w:line="360" w:lineRule="auto"/>
        <w:ind w:firstLine="420" w:firstLineChars="200"/>
        <w:rPr>
          <w:rFonts w:hint="eastAsia" w:ascii="宋体" w:hAnsi="宋体" w:cs="宋体"/>
        </w:rPr>
      </w:pPr>
      <w:r>
        <w:rPr>
          <w:rFonts w:hint="eastAsia" w:ascii="宋体" w:hAnsi="宋体" w:cs="宋体"/>
        </w:rPr>
        <w:t>（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pPr>
        <w:pStyle w:val="3"/>
        <w:jc w:val="center"/>
        <w:rPr>
          <w:rFonts w:hint="eastAsia" w:ascii="宋体" w:hAnsi="宋体" w:eastAsia="宋体" w:cs="宋体"/>
          <w:b/>
          <w:bCs w:val="0"/>
          <w:color w:val="auto"/>
          <w:sz w:val="30"/>
          <w:szCs w:val="30"/>
          <w:highlight w:val="none"/>
        </w:rPr>
      </w:pPr>
      <w:bookmarkStart w:id="130" w:name="_Toc4227"/>
      <w:bookmarkStart w:id="131" w:name="_Toc2277"/>
      <w:r>
        <w:rPr>
          <w:rFonts w:hint="eastAsia" w:ascii="宋体" w:hAnsi="宋体" w:eastAsia="宋体" w:cs="宋体"/>
          <w:b/>
          <w:bCs w:val="0"/>
          <w:color w:val="auto"/>
          <w:sz w:val="30"/>
          <w:szCs w:val="30"/>
          <w:highlight w:val="none"/>
        </w:rPr>
        <w:t>第三节 评分标准</w:t>
      </w:r>
      <w:bookmarkEnd w:id="130"/>
      <w:bookmarkEnd w:id="131"/>
    </w:p>
    <w:p>
      <w:pPr>
        <w:pStyle w:val="18"/>
        <w:ind w:firstLine="602" w:firstLineChars="200"/>
        <w:jc w:val="center"/>
        <w:outlineLvl w:val="1"/>
        <w:rPr>
          <w:rFonts w:hint="eastAsia" w:hAnsi="宋体" w:cs="宋体"/>
          <w:b/>
          <w:color w:val="auto"/>
          <w:sz w:val="30"/>
          <w:szCs w:val="30"/>
          <w:highlight w:val="none"/>
        </w:rPr>
      </w:pPr>
      <w:bookmarkStart w:id="132" w:name="_Toc12349"/>
      <w:r>
        <w:rPr>
          <w:rFonts w:hint="eastAsia" w:hAnsi="宋体" w:cs="宋体"/>
          <w:b/>
          <w:color w:val="auto"/>
          <w:sz w:val="30"/>
          <w:szCs w:val="30"/>
          <w:highlight w:val="none"/>
        </w:rPr>
        <w:t>综合评分法</w:t>
      </w:r>
      <w:bookmarkEnd w:id="132"/>
    </w:p>
    <w:p>
      <w:pPr>
        <w:pStyle w:val="18"/>
        <w:spacing w:line="360" w:lineRule="auto"/>
        <w:ind w:firstLine="420"/>
        <w:rPr>
          <w:rFonts w:hint="eastAsia" w:hAnsi="宋体" w:cs="宋体"/>
          <w:bCs/>
          <w:color w:val="auto"/>
          <w:highlight w:val="none"/>
        </w:rPr>
      </w:pPr>
      <w:r>
        <w:rPr>
          <w:rFonts w:hint="eastAsia" w:hAnsi="宋体" w:cs="宋体"/>
          <w:bCs/>
          <w:color w:val="auto"/>
          <w:highlight w:val="none"/>
        </w:rPr>
        <w:t>注：计分方法按四舍五入取至百分位。</w:t>
      </w:r>
    </w:p>
    <w:tbl>
      <w:tblPr>
        <w:tblStyle w:val="35"/>
        <w:tblW w:w="99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1"/>
        <w:gridCol w:w="902"/>
        <w:gridCol w:w="1196"/>
        <w:gridCol w:w="73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3"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序号</w:t>
            </w:r>
          </w:p>
        </w:tc>
        <w:tc>
          <w:tcPr>
            <w:tcW w:w="119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评分因素</w:t>
            </w:r>
          </w:p>
        </w:tc>
        <w:tc>
          <w:tcPr>
            <w:tcW w:w="739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1</w:t>
            </w:r>
          </w:p>
        </w:tc>
        <w:tc>
          <w:tcPr>
            <w:tcW w:w="90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价格分</w:t>
            </w: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（满分</w:t>
            </w:r>
            <w:r>
              <w:rPr>
                <w:rFonts w:hint="eastAsia" w:ascii="宋体" w:hAnsi="宋体" w:eastAsia="宋体" w:cs="宋体"/>
                <w:b/>
                <w:color w:val="auto"/>
                <w:sz w:val="21"/>
                <w:szCs w:val="21"/>
                <w:highlight w:val="none"/>
                <w:lang w:val="en-US" w:eastAsia="zh-CN"/>
              </w:rPr>
              <w:t>3</w:t>
            </w:r>
            <w:r>
              <w:rPr>
                <w:rFonts w:hint="eastAsia" w:ascii="宋体" w:hAnsi="宋体" w:eastAsia="宋体" w:cs="宋体"/>
                <w:b/>
                <w:color w:val="auto"/>
                <w:sz w:val="21"/>
                <w:szCs w:val="21"/>
                <w:highlight w:val="none"/>
              </w:rPr>
              <w:t>0分）</w:t>
            </w: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color w:val="auto"/>
                <w:sz w:val="21"/>
                <w:szCs w:val="21"/>
                <w:highlight w:val="none"/>
              </w:rPr>
            </w:pPr>
          </w:p>
        </w:tc>
        <w:tc>
          <w:tcPr>
            <w:tcW w:w="119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投标报价（满分</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0分）</w:t>
            </w:r>
          </w:p>
        </w:tc>
        <w:tc>
          <w:tcPr>
            <w:tcW w:w="739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（1）以满足招标文件要求且投标价格最低的投标报价为评标基准价，其价格分为满分。</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（2）因落实政府采购政策进行价格调整的，以调整后的价格计算评标基准价和投标报价：</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①按照《政府采购促进中小企业发展管理办法》（财库[2020]46号）之规定，对全部提供小型、微型企业产品的投标人的价格给予10%的扣除。</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②按照《财政部、司法部关于政府采购支持监狱企业发展有关问题的通知》（财库〔2014〕68号）的规定，监狱企业视同小型、微型企业，享受小型、微型企业评审时投标价格给予20%扣除的政府采购政策。</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③按照《关于促进残疾人就业政府采购政策的通知》（财库〔2017〕141号）的规定，残疾人福利性单位视同小型、微型企业，享受小型、微型企业评审时投标价格给予20%扣除的政府采购政策。</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（3）政策性扣除计算方法。</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投标人所投标产品被认定为监狱企业或残疾人福利性单位或均属于小型、微型企业产品的，该产品投标报价给予10%的扣除，用扣除后的价格参与评审（计算价格分）。</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投标人既属于残疾人福利性单位又属于小型、微型企业的，其报价只能享受一次的扣除，不重复享受政策。</w:t>
            </w:r>
          </w:p>
          <w:p>
            <w:pPr>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（4）价格分计算公式：</w:t>
            </w:r>
          </w:p>
          <w:p>
            <w:pPr>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投标报价得分=（评标基准价/投标报价）×</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w:t>
            </w:r>
          </w:p>
          <w:p>
            <w:pPr>
              <w:pStyle w:val="18"/>
              <w:keepNext w:val="0"/>
              <w:keepLines w:val="0"/>
              <w:suppressLineNumbers w:val="0"/>
              <w:spacing w:before="0" w:beforeAutospacing="0" w:after="0" w:afterAutospacing="0" w:line="440" w:lineRule="exact"/>
              <w:ind w:left="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注：投标报价计算时均为投标人的实际投标报价进行政策性扣除后的价格，最终中标金额＝投标报价。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21" w:type="dxa"/>
            <w:tcBorders>
              <w:top w:val="single" w:color="auto" w:sz="4" w:space="0"/>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both"/>
              <w:textAlignment w:val="baseline"/>
              <w:rPr>
                <w:rFonts w:hint="eastAsia" w:ascii="宋体" w:hAnsi="宋体" w:eastAsia="宋体" w:cs="宋体"/>
                <w:b/>
                <w:color w:val="auto"/>
                <w:sz w:val="21"/>
                <w:szCs w:val="21"/>
                <w:highlight w:val="none"/>
              </w:rPr>
            </w:pP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2</w:t>
            </w: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p>
        </w:tc>
        <w:tc>
          <w:tcPr>
            <w:tcW w:w="902" w:type="dxa"/>
            <w:tcBorders>
              <w:top w:val="single" w:color="auto" w:sz="4" w:space="0"/>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105" w:rightChars="-50"/>
              <w:jc w:val="both"/>
              <w:textAlignment w:val="baseline"/>
              <w:rPr>
                <w:rFonts w:hint="eastAsia" w:ascii="宋体" w:hAnsi="宋体" w:eastAsia="宋体" w:cs="宋体"/>
                <w:b/>
                <w:bCs/>
                <w:color w:val="auto"/>
                <w:sz w:val="21"/>
                <w:szCs w:val="21"/>
                <w:highlight w:val="none"/>
              </w:rPr>
            </w:pPr>
          </w:p>
          <w:p>
            <w:pPr>
              <w:keepNext w:val="0"/>
              <w:keepLines w:val="0"/>
              <w:suppressLineNumbers w:val="0"/>
              <w:adjustRightInd w:val="0"/>
              <w:spacing w:before="0" w:beforeAutospacing="0" w:after="0" w:afterAutospacing="0" w:line="440" w:lineRule="exact"/>
              <w:ind w:left="-105" w:leftChars="-50" w:right="-105" w:rightChars="-50"/>
              <w:jc w:val="center"/>
              <w:textAlignment w:val="baseline"/>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技术分</w:t>
            </w:r>
          </w:p>
          <w:p>
            <w:pPr>
              <w:keepNext w:val="0"/>
              <w:keepLines w:val="0"/>
              <w:suppressLineNumbers w:val="0"/>
              <w:adjustRightInd w:val="0"/>
              <w:spacing w:before="0" w:beforeAutospacing="0" w:after="0" w:afterAutospacing="0" w:line="440" w:lineRule="exact"/>
              <w:ind w:left="-105" w:leftChars="-50" w:right="-105" w:rightChars="-5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（满分</w:t>
            </w:r>
            <w:r>
              <w:rPr>
                <w:rFonts w:hint="eastAsia" w:ascii="宋体" w:hAnsi="宋体" w:eastAsia="宋体" w:cs="宋体"/>
                <w:b/>
                <w:bCs/>
                <w:color w:val="auto"/>
                <w:sz w:val="21"/>
                <w:szCs w:val="21"/>
                <w:highlight w:val="none"/>
                <w:lang w:val="en-US" w:eastAsia="zh-CN"/>
              </w:rPr>
              <w:t>50</w:t>
            </w:r>
            <w:r>
              <w:rPr>
                <w:rFonts w:hint="eastAsia" w:ascii="宋体" w:hAnsi="宋体" w:eastAsia="宋体" w:cs="宋体"/>
                <w:b/>
                <w:color w:val="auto"/>
                <w:sz w:val="21"/>
                <w:szCs w:val="21"/>
                <w:highlight w:val="none"/>
              </w:rPr>
              <w:t>分）</w:t>
            </w: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p>
        </w:tc>
        <w:tc>
          <w:tcPr>
            <w:tcW w:w="1196" w:type="dxa"/>
            <w:tcBorders>
              <w:top w:val="single" w:color="auto" w:sz="4" w:space="0"/>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lang w:val="en-US" w:eastAsia="zh-CN"/>
              </w:rPr>
            </w:pPr>
          </w:p>
          <w:p>
            <w:pPr>
              <w:keepNext w:val="0"/>
              <w:keepLines w:val="0"/>
              <w:suppressLineNumbers w:val="0"/>
              <w:adjustRightInd w:val="0"/>
              <w:spacing w:before="0" w:beforeAutospacing="0" w:after="0" w:afterAutospacing="0" w:line="360" w:lineRule="auto"/>
              <w:ind w:left="0" w:right="0"/>
              <w:jc w:val="left"/>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lang w:val="en-US" w:eastAsia="zh-CN"/>
              </w:rPr>
              <w:t>技术分</w:t>
            </w:r>
            <w:r>
              <w:rPr>
                <w:rFonts w:hint="eastAsia" w:ascii="宋体" w:hAnsi="宋体" w:eastAsia="宋体" w:cs="宋体"/>
                <w:color w:val="auto"/>
                <w:sz w:val="21"/>
                <w:szCs w:val="21"/>
              </w:rPr>
              <w:t>（满分</w:t>
            </w:r>
            <w:r>
              <w:rPr>
                <w:rFonts w:hint="eastAsia" w:ascii="宋体" w:hAnsi="宋体" w:eastAsia="宋体" w:cs="宋体"/>
                <w:color w:val="auto"/>
                <w:sz w:val="21"/>
                <w:szCs w:val="21"/>
                <w:u w:val="none"/>
                <w:lang w:val="en-US" w:eastAsia="zh-CN"/>
              </w:rPr>
              <w:t>50</w:t>
            </w:r>
            <w:r>
              <w:rPr>
                <w:rFonts w:hint="eastAsia" w:ascii="宋体" w:hAnsi="宋体" w:eastAsia="宋体" w:cs="宋体"/>
                <w:color w:val="auto"/>
                <w:sz w:val="21"/>
                <w:szCs w:val="21"/>
              </w:rPr>
              <w:t>分）</w:t>
            </w:r>
          </w:p>
        </w:tc>
        <w:tc>
          <w:tcPr>
            <w:tcW w:w="7397" w:type="dxa"/>
            <w:tcBorders>
              <w:top w:val="single" w:color="auto" w:sz="4" w:space="0"/>
              <w:left w:val="single" w:color="auto" w:sz="4" w:space="0"/>
              <w:bottom w:val="single" w:color="auto" w:sz="4" w:space="0"/>
              <w:right w:val="single" w:color="auto" w:sz="4" w:space="0"/>
            </w:tcBorders>
            <w:noWrap w:val="0"/>
            <w:vAlign w:val="center"/>
          </w:tcPr>
          <w:p>
            <w:pPr>
              <w:pStyle w:val="18"/>
              <w:keepNext w:val="0"/>
              <w:keepLines w:val="0"/>
              <w:pageBreakBefore w:val="0"/>
              <w:widowControl w:val="0"/>
              <w:numPr>
                <w:ilvl w:val="0"/>
                <w:numId w:val="13"/>
              </w:numPr>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highlight w:val="none"/>
                <w:lang w:val="en-US" w:eastAsia="zh-CN"/>
              </w:rPr>
            </w:pPr>
            <w:r>
              <w:rPr>
                <w:rFonts w:hint="eastAsia" w:ascii="宋体" w:hAnsi="宋体" w:eastAsia="宋体" w:cs="宋体"/>
                <w:bCs/>
                <w:color w:val="000000"/>
                <w:kern w:val="2"/>
                <w:sz w:val="21"/>
                <w:szCs w:val="21"/>
                <w:highlight w:val="none"/>
                <w:lang w:val="en-US" w:eastAsia="zh-CN"/>
              </w:rPr>
              <w:t>投标文件的</w:t>
            </w:r>
            <w:r>
              <w:rPr>
                <w:rFonts w:hint="eastAsia" w:ascii="宋体" w:hAnsi="宋体" w:eastAsia="宋体" w:cs="宋体"/>
                <w:bCs/>
                <w:color w:val="000000"/>
                <w:sz w:val="21"/>
                <w:szCs w:val="21"/>
                <w:highlight w:val="none"/>
                <w:lang w:val="en-US" w:eastAsia="zh-CN"/>
              </w:rPr>
              <w:t>技术要求中带“</w:t>
            </w:r>
            <w:r>
              <w:rPr>
                <w:rFonts w:hint="eastAsia" w:ascii="宋体" w:hAnsi="宋体" w:eastAsia="宋体" w:cs="宋体"/>
                <w:color w:val="000000"/>
                <w:sz w:val="21"/>
                <w:szCs w:val="21"/>
                <w:highlight w:val="none"/>
              </w:rPr>
              <w:t>▲</w:t>
            </w:r>
            <w:r>
              <w:rPr>
                <w:rFonts w:hint="eastAsia" w:ascii="宋体" w:hAnsi="宋体" w:eastAsia="宋体" w:cs="宋体"/>
                <w:bCs/>
                <w:color w:val="000000"/>
                <w:sz w:val="21"/>
                <w:szCs w:val="21"/>
                <w:highlight w:val="none"/>
                <w:lang w:val="en-US" w:eastAsia="zh-CN"/>
              </w:rPr>
              <w:t>”标注的技术参数无</w:t>
            </w:r>
            <w:r>
              <w:rPr>
                <w:rFonts w:hint="eastAsia" w:ascii="宋体" w:hAnsi="宋体" w:eastAsia="宋体" w:cs="宋体"/>
                <w:bCs/>
                <w:color w:val="000000"/>
                <w:kern w:val="2"/>
                <w:sz w:val="21"/>
                <w:szCs w:val="21"/>
                <w:highlight w:val="none"/>
                <w:lang w:val="en-US" w:eastAsia="zh-CN"/>
              </w:rPr>
              <w:t>负偏离的得</w:t>
            </w:r>
            <w:r>
              <w:rPr>
                <w:rFonts w:hint="eastAsia" w:ascii="宋体" w:hAnsi="宋体" w:eastAsia="宋体" w:cs="宋体"/>
                <w:bCs/>
                <w:color w:val="000000"/>
                <w:kern w:val="2"/>
                <w:sz w:val="21"/>
                <w:szCs w:val="21"/>
                <w:highlight w:val="none"/>
                <w:u w:val="single"/>
                <w:lang w:val="en-US" w:eastAsia="zh-CN"/>
              </w:rPr>
              <w:t>15</w:t>
            </w:r>
            <w:r>
              <w:rPr>
                <w:rFonts w:hint="eastAsia" w:ascii="宋体" w:hAnsi="宋体" w:eastAsia="宋体" w:cs="宋体"/>
                <w:bCs/>
                <w:color w:val="000000"/>
                <w:kern w:val="2"/>
                <w:sz w:val="21"/>
                <w:szCs w:val="21"/>
                <w:highlight w:val="none"/>
                <w:lang w:val="en-US" w:eastAsia="zh-CN"/>
              </w:rPr>
              <w:t>分，满分</w:t>
            </w:r>
            <w:r>
              <w:rPr>
                <w:rFonts w:hint="eastAsia" w:ascii="宋体" w:hAnsi="宋体" w:eastAsia="宋体" w:cs="宋体"/>
                <w:bCs/>
                <w:color w:val="000000"/>
                <w:kern w:val="2"/>
                <w:sz w:val="21"/>
                <w:szCs w:val="21"/>
                <w:highlight w:val="none"/>
                <w:u w:val="single"/>
                <w:lang w:val="en-US" w:eastAsia="zh-CN"/>
              </w:rPr>
              <w:t>15</w:t>
            </w:r>
            <w:r>
              <w:rPr>
                <w:rFonts w:hint="eastAsia" w:ascii="宋体" w:hAnsi="宋体" w:eastAsia="宋体" w:cs="宋体"/>
                <w:bCs/>
                <w:color w:val="000000"/>
                <w:kern w:val="2"/>
                <w:sz w:val="21"/>
                <w:szCs w:val="21"/>
                <w:highlight w:val="none"/>
                <w:lang w:val="en-US" w:eastAsia="zh-CN"/>
              </w:rPr>
              <w:t>分 。</w:t>
            </w:r>
          </w:p>
          <w:p>
            <w:pPr>
              <w:pStyle w:val="18"/>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highlight w:val="none"/>
                <w:lang w:val="en-US" w:eastAsia="zh-CN"/>
              </w:rPr>
            </w:pPr>
            <w:r>
              <w:rPr>
                <w:rFonts w:hint="eastAsia" w:ascii="宋体" w:hAnsi="宋体" w:eastAsia="宋体" w:cs="宋体"/>
                <w:bCs/>
                <w:color w:val="000000"/>
                <w:sz w:val="21"/>
                <w:szCs w:val="21"/>
                <w:highlight w:val="none"/>
                <w:lang w:val="en-US" w:eastAsia="zh-CN"/>
              </w:rPr>
              <w:t>在无偏离基础上，带“</w:t>
            </w:r>
            <w:r>
              <w:rPr>
                <w:rFonts w:hint="eastAsia" w:ascii="宋体" w:hAnsi="宋体" w:eastAsia="宋体" w:cs="宋体"/>
                <w:color w:val="000000"/>
                <w:sz w:val="21"/>
                <w:szCs w:val="21"/>
                <w:highlight w:val="none"/>
              </w:rPr>
              <w:t>▲</w:t>
            </w:r>
            <w:r>
              <w:rPr>
                <w:rFonts w:hint="eastAsia" w:ascii="宋体" w:hAnsi="宋体" w:eastAsia="宋体" w:cs="宋体"/>
                <w:bCs/>
                <w:color w:val="000000"/>
                <w:sz w:val="21"/>
                <w:szCs w:val="21"/>
                <w:highlight w:val="none"/>
                <w:lang w:val="en-US" w:eastAsia="zh-CN"/>
              </w:rPr>
              <w:t>”标注的技术参数有正偏离的，每有一项得5分，</w:t>
            </w:r>
            <w:r>
              <w:rPr>
                <w:rFonts w:hint="eastAsia" w:ascii="宋体" w:hAnsi="宋体" w:eastAsia="宋体" w:cs="宋体"/>
                <w:bCs/>
                <w:color w:val="000000"/>
                <w:kern w:val="2"/>
                <w:sz w:val="21"/>
                <w:szCs w:val="21"/>
                <w:highlight w:val="none"/>
                <w:lang w:val="en-US" w:eastAsia="zh-CN"/>
              </w:rPr>
              <w:t>满分</w:t>
            </w:r>
            <w:r>
              <w:rPr>
                <w:rFonts w:hint="eastAsia" w:ascii="宋体" w:hAnsi="宋体" w:eastAsia="宋体" w:cs="宋体"/>
                <w:bCs/>
                <w:color w:val="000000"/>
                <w:kern w:val="2"/>
                <w:sz w:val="21"/>
                <w:szCs w:val="21"/>
                <w:highlight w:val="none"/>
                <w:u w:val="single"/>
                <w:lang w:val="en-US" w:eastAsia="zh-CN"/>
              </w:rPr>
              <w:t>20</w:t>
            </w:r>
            <w:r>
              <w:rPr>
                <w:rFonts w:hint="eastAsia" w:ascii="宋体" w:hAnsi="宋体" w:eastAsia="宋体" w:cs="宋体"/>
                <w:bCs/>
                <w:color w:val="000000"/>
                <w:kern w:val="2"/>
                <w:sz w:val="21"/>
                <w:szCs w:val="21"/>
                <w:highlight w:val="none"/>
                <w:lang w:val="en-US" w:eastAsia="zh-CN"/>
              </w:rPr>
              <w:t xml:space="preserve">分；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highlight w:val="none"/>
                <w:lang w:val="en-US" w:eastAsia="zh-CN"/>
              </w:rPr>
            </w:pPr>
            <w:r>
              <w:rPr>
                <w:rFonts w:hint="eastAsia" w:ascii="宋体" w:hAnsi="宋体" w:eastAsia="宋体" w:cs="宋体"/>
                <w:bCs/>
                <w:color w:val="000000"/>
                <w:kern w:val="2"/>
                <w:sz w:val="21"/>
                <w:szCs w:val="21"/>
                <w:highlight w:val="none"/>
                <w:lang w:val="en-US" w:eastAsia="zh-CN"/>
              </w:rPr>
              <w:t>2.投标文件的</w:t>
            </w:r>
            <w:r>
              <w:rPr>
                <w:rFonts w:hint="eastAsia" w:ascii="宋体" w:hAnsi="宋体" w:eastAsia="宋体" w:cs="宋体"/>
                <w:bCs/>
                <w:color w:val="000000"/>
                <w:sz w:val="21"/>
                <w:szCs w:val="21"/>
                <w:highlight w:val="none"/>
                <w:lang w:val="en-US" w:eastAsia="zh-CN"/>
              </w:rPr>
              <w:t>技术要求中不带“</w:t>
            </w:r>
            <w:r>
              <w:rPr>
                <w:rFonts w:hint="eastAsia" w:ascii="宋体" w:hAnsi="宋体" w:eastAsia="宋体" w:cs="宋体"/>
                <w:color w:val="000000"/>
                <w:sz w:val="21"/>
                <w:szCs w:val="21"/>
                <w:highlight w:val="none"/>
              </w:rPr>
              <w:t>▲</w:t>
            </w:r>
            <w:r>
              <w:rPr>
                <w:rFonts w:hint="eastAsia" w:ascii="宋体" w:hAnsi="宋体" w:eastAsia="宋体" w:cs="宋体"/>
                <w:bCs/>
                <w:color w:val="000000"/>
                <w:sz w:val="21"/>
                <w:szCs w:val="21"/>
                <w:highlight w:val="none"/>
                <w:lang w:val="en-US" w:eastAsia="zh-CN"/>
              </w:rPr>
              <w:t>”标注的技术参数无</w:t>
            </w:r>
            <w:r>
              <w:rPr>
                <w:rFonts w:hint="eastAsia" w:ascii="宋体" w:hAnsi="宋体" w:eastAsia="宋体" w:cs="宋体"/>
                <w:bCs/>
                <w:color w:val="000000"/>
                <w:kern w:val="2"/>
                <w:sz w:val="21"/>
                <w:szCs w:val="21"/>
                <w:highlight w:val="none"/>
                <w:lang w:val="en-US" w:eastAsia="zh-CN"/>
              </w:rPr>
              <w:t>负偏离的得</w:t>
            </w:r>
            <w:r>
              <w:rPr>
                <w:rFonts w:hint="eastAsia" w:ascii="宋体" w:hAnsi="宋体" w:eastAsia="宋体" w:cs="宋体"/>
                <w:bCs/>
                <w:color w:val="000000"/>
                <w:kern w:val="2"/>
                <w:sz w:val="21"/>
                <w:szCs w:val="21"/>
                <w:highlight w:val="none"/>
                <w:u w:val="single"/>
                <w:lang w:val="en-US" w:eastAsia="zh-CN"/>
              </w:rPr>
              <w:t>5</w:t>
            </w:r>
            <w:r>
              <w:rPr>
                <w:rFonts w:hint="eastAsia" w:ascii="宋体" w:hAnsi="宋体" w:eastAsia="宋体" w:cs="宋体"/>
                <w:bCs/>
                <w:color w:val="000000"/>
                <w:kern w:val="2"/>
                <w:sz w:val="21"/>
                <w:szCs w:val="21"/>
                <w:highlight w:val="none"/>
                <w:lang w:val="en-US" w:eastAsia="zh-CN"/>
              </w:rPr>
              <w:t>分，</w:t>
            </w:r>
            <w:r>
              <w:rPr>
                <w:rFonts w:hint="eastAsia" w:ascii="宋体" w:hAnsi="宋体" w:eastAsia="宋体" w:cs="宋体"/>
                <w:bCs/>
                <w:color w:val="000000"/>
                <w:sz w:val="21"/>
                <w:szCs w:val="21"/>
                <w:highlight w:val="none"/>
                <w:lang w:val="en-US" w:eastAsia="zh-CN"/>
              </w:rPr>
              <w:t>有负偏离的</w:t>
            </w:r>
            <w:r>
              <w:rPr>
                <w:rFonts w:hint="eastAsia" w:ascii="宋体" w:hAnsi="宋体" w:eastAsia="宋体" w:cs="宋体"/>
                <w:bCs/>
                <w:color w:val="000000"/>
                <w:kern w:val="2"/>
                <w:sz w:val="21"/>
                <w:szCs w:val="21"/>
                <w:highlight w:val="none"/>
                <w:lang w:val="en-US" w:eastAsia="zh-CN"/>
              </w:rPr>
              <w:t>不得分，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highlight w:val="none"/>
                <w:lang w:val="en-US" w:eastAsia="zh-CN"/>
              </w:rPr>
            </w:pPr>
            <w:r>
              <w:rPr>
                <w:rFonts w:hint="eastAsia" w:ascii="宋体" w:hAnsi="宋体" w:eastAsia="宋体" w:cs="宋体"/>
                <w:bCs/>
                <w:color w:val="000000"/>
                <w:sz w:val="21"/>
                <w:szCs w:val="21"/>
                <w:highlight w:val="none"/>
                <w:lang w:val="en-US" w:eastAsia="zh-CN"/>
              </w:rPr>
              <w:t>不带“</w:t>
            </w:r>
            <w:r>
              <w:rPr>
                <w:rFonts w:hint="eastAsia" w:ascii="宋体" w:hAnsi="宋体" w:eastAsia="宋体" w:cs="宋体"/>
                <w:color w:val="000000"/>
                <w:sz w:val="21"/>
                <w:szCs w:val="21"/>
                <w:highlight w:val="none"/>
              </w:rPr>
              <w:t>▲</w:t>
            </w:r>
            <w:r>
              <w:rPr>
                <w:rFonts w:hint="eastAsia" w:ascii="宋体" w:hAnsi="宋体" w:eastAsia="宋体" w:cs="宋体"/>
                <w:bCs/>
                <w:color w:val="000000"/>
                <w:sz w:val="21"/>
                <w:szCs w:val="21"/>
                <w:highlight w:val="none"/>
                <w:lang w:val="en-US" w:eastAsia="zh-CN"/>
              </w:rPr>
              <w:t>”标注的技术参数有正偏离的，每有一项得2分，</w:t>
            </w:r>
            <w:r>
              <w:rPr>
                <w:rFonts w:hint="eastAsia" w:ascii="宋体" w:hAnsi="宋体" w:eastAsia="宋体" w:cs="宋体"/>
                <w:bCs/>
                <w:color w:val="000000"/>
                <w:kern w:val="2"/>
                <w:sz w:val="21"/>
                <w:szCs w:val="21"/>
                <w:highlight w:val="none"/>
                <w:lang w:val="en-US" w:eastAsia="zh-CN"/>
              </w:rPr>
              <w:t>满分</w:t>
            </w:r>
            <w:r>
              <w:rPr>
                <w:rFonts w:hint="default" w:ascii="宋体" w:hAnsi="宋体" w:eastAsia="宋体" w:cs="宋体"/>
                <w:bCs/>
                <w:color w:val="000000"/>
                <w:kern w:val="2"/>
                <w:sz w:val="21"/>
                <w:szCs w:val="21"/>
                <w:highlight w:val="none"/>
                <w:u w:val="single"/>
                <w:lang w:val="en-US" w:eastAsia="zh-CN"/>
              </w:rPr>
              <w:t>10</w:t>
            </w:r>
            <w:r>
              <w:rPr>
                <w:rFonts w:hint="eastAsia" w:ascii="宋体" w:hAnsi="宋体" w:eastAsia="宋体" w:cs="宋体"/>
                <w:bCs/>
                <w:color w:val="000000"/>
                <w:kern w:val="2"/>
                <w:sz w:val="21"/>
                <w:szCs w:val="21"/>
                <w:highlight w:val="none"/>
                <w:lang w:val="en-US" w:eastAsia="zh-CN"/>
              </w:rPr>
              <w:t>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 w:val="21"/>
                <w:szCs w:val="21"/>
                <w:highlight w:val="none"/>
              </w:rPr>
            </w:pPr>
            <w:r>
              <w:rPr>
                <w:rFonts w:hint="eastAsia" w:ascii="宋体" w:hAnsi="宋体" w:eastAsia="宋体" w:cs="宋体"/>
                <w:bCs/>
                <w:color w:val="000000"/>
                <w:sz w:val="21"/>
                <w:szCs w:val="21"/>
                <w:highlight w:val="none"/>
                <w:lang w:val="en-US" w:eastAsia="zh-CN"/>
              </w:rPr>
              <w:t>不带“</w:t>
            </w:r>
            <w:r>
              <w:rPr>
                <w:rFonts w:hint="eastAsia" w:ascii="宋体" w:hAnsi="宋体" w:eastAsia="宋体" w:cs="宋体"/>
                <w:color w:val="000000"/>
                <w:sz w:val="21"/>
                <w:szCs w:val="21"/>
                <w:highlight w:val="none"/>
              </w:rPr>
              <w:t>▲</w:t>
            </w:r>
            <w:r>
              <w:rPr>
                <w:rFonts w:hint="eastAsia" w:ascii="宋体" w:hAnsi="宋体" w:eastAsia="宋体" w:cs="宋体"/>
                <w:bCs/>
                <w:color w:val="000000"/>
                <w:sz w:val="21"/>
                <w:szCs w:val="21"/>
                <w:highlight w:val="none"/>
                <w:lang w:val="en-US" w:eastAsia="zh-CN"/>
              </w:rPr>
              <w:t>”标注的技术参数有负偏离的，每有一项扣5分，最多扣10分。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421" w:type="dxa"/>
            <w:vMerge w:val="restart"/>
            <w:tcBorders>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3</w:t>
            </w:r>
          </w:p>
        </w:tc>
        <w:tc>
          <w:tcPr>
            <w:tcW w:w="902" w:type="dxa"/>
            <w:vMerge w:val="restart"/>
            <w:tcBorders>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商务分</w:t>
            </w:r>
          </w:p>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（满分</w:t>
            </w:r>
            <w:r>
              <w:rPr>
                <w:rFonts w:hint="eastAsia" w:ascii="宋体" w:hAnsi="宋体" w:eastAsia="宋体" w:cs="宋体"/>
                <w:b/>
                <w:color w:val="auto"/>
                <w:sz w:val="21"/>
                <w:szCs w:val="21"/>
                <w:highlight w:val="none"/>
                <w:lang w:val="en-US" w:eastAsia="zh-CN"/>
              </w:rPr>
              <w:t>18</w:t>
            </w:r>
            <w:r>
              <w:rPr>
                <w:rFonts w:hint="eastAsia" w:ascii="宋体" w:hAnsi="宋体" w:eastAsia="宋体" w:cs="宋体"/>
                <w:b/>
                <w:color w:val="auto"/>
                <w:sz w:val="21"/>
                <w:szCs w:val="21"/>
                <w:highlight w:val="none"/>
              </w:rPr>
              <w:t>分）</w:t>
            </w:r>
          </w:p>
        </w:tc>
        <w:tc>
          <w:tcPr>
            <w:tcW w:w="119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color w:val="auto"/>
                <w:sz w:val="21"/>
                <w:szCs w:val="21"/>
                <w:highlight w:val="none"/>
              </w:rPr>
            </w:pPr>
            <w:r>
              <w:rPr>
                <w:rFonts w:hint="eastAsia" w:ascii="宋体" w:hAnsi="宋体" w:eastAsia="宋体" w:cs="宋体"/>
                <w:b/>
                <w:bCs/>
                <w:color w:val="000000"/>
                <w:sz w:val="21"/>
                <w:szCs w:val="21"/>
              </w:rPr>
              <w:t>售后服务方案分</w:t>
            </w:r>
            <w:r>
              <w:rPr>
                <w:rFonts w:hint="eastAsia" w:ascii="宋体" w:hAnsi="宋体" w:eastAsia="宋体" w:cs="宋体"/>
                <w:bCs/>
                <w:color w:val="000000"/>
                <w:sz w:val="21"/>
                <w:szCs w:val="21"/>
              </w:rPr>
              <w:t>（</w:t>
            </w:r>
            <w:r>
              <w:rPr>
                <w:rFonts w:hint="eastAsia" w:ascii="宋体" w:hAnsi="宋体" w:eastAsia="宋体" w:cs="宋体"/>
                <w:color w:val="000000"/>
                <w:sz w:val="21"/>
                <w:szCs w:val="21"/>
              </w:rPr>
              <w:t xml:space="preserve">满分 </w:t>
            </w:r>
            <w:r>
              <w:rPr>
                <w:rFonts w:hint="eastAsia" w:ascii="宋体" w:hAnsi="宋体" w:eastAsia="宋体" w:cs="宋体"/>
                <w:color w:val="000000"/>
                <w:sz w:val="21"/>
                <w:szCs w:val="21"/>
                <w:lang w:val="en-US" w:eastAsia="zh-CN"/>
              </w:rPr>
              <w:t>10</w:t>
            </w:r>
            <w:r>
              <w:rPr>
                <w:rFonts w:hint="eastAsia" w:ascii="宋体" w:hAnsi="宋体" w:eastAsia="宋体" w:cs="宋体"/>
                <w:color w:val="000000"/>
                <w:sz w:val="21"/>
                <w:szCs w:val="21"/>
              </w:rPr>
              <w:t>分</w:t>
            </w:r>
            <w:r>
              <w:rPr>
                <w:rFonts w:hint="eastAsia" w:ascii="宋体" w:hAnsi="宋体" w:eastAsia="宋体" w:cs="宋体"/>
                <w:bCs/>
                <w:color w:val="000000"/>
                <w:sz w:val="21"/>
                <w:szCs w:val="21"/>
              </w:rPr>
              <w:t>）</w:t>
            </w:r>
          </w:p>
        </w:tc>
        <w:tc>
          <w:tcPr>
            <w:tcW w:w="7397" w:type="dxa"/>
            <w:tcBorders>
              <w:top w:val="single" w:color="auto" w:sz="4" w:space="0"/>
              <w:left w:val="single" w:color="auto" w:sz="4" w:space="0"/>
              <w:right w:val="single" w:color="auto" w:sz="4" w:space="0"/>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一档（1分）：满足招标文件售后服务要求的。</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二档（3分）：满足招标文件售后服务要求的，售后服务方案完整、详细，有可靠的服务响应体系，优于招标文件售后服务要求的质保期、服务响应时间、服务响应方式</w:t>
            </w:r>
            <w:r>
              <w:rPr>
                <w:rFonts w:hint="eastAsia" w:ascii="宋体" w:hAnsi="宋体" w:eastAsia="宋体" w:cs="宋体"/>
                <w:bCs/>
                <w:color w:val="000000"/>
                <w:sz w:val="21"/>
                <w:szCs w:val="21"/>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三档（</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分）：满足招标文件售后服务要求的，售后服务方案完整、详细，有可靠的服务响应体系，优于招标文件售后服务要求的质保期、服务响应时间、服务响应方式、提供服务响应</w:t>
            </w:r>
            <w:r>
              <w:rPr>
                <w:rFonts w:hint="eastAsia" w:ascii="宋体" w:hAnsi="宋体" w:eastAsia="宋体" w:cs="宋体"/>
                <w:bCs/>
                <w:color w:val="000000"/>
                <w:sz w:val="21"/>
                <w:szCs w:val="21"/>
                <w:highlight w:val="none"/>
              </w:rPr>
              <w:t>方案、定期维护、技术培训方案，售后服务人员配置、应急预案、质量保障等</w:t>
            </w:r>
            <w:r>
              <w:rPr>
                <w:rFonts w:hint="eastAsia" w:ascii="宋体" w:hAnsi="宋体" w:eastAsia="宋体" w:cs="宋体"/>
                <w:color w:val="000000"/>
                <w:sz w:val="21"/>
                <w:szCs w:val="21"/>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四档(</w:t>
            </w:r>
            <w:r>
              <w:rPr>
                <w:rFonts w:hint="eastAsia" w:ascii="宋体" w:hAnsi="宋体" w:eastAsia="宋体" w:cs="宋体"/>
                <w:color w:val="000000"/>
                <w:sz w:val="21"/>
                <w:szCs w:val="21"/>
                <w:highlight w:val="none"/>
                <w:lang w:val="en-US" w:eastAsia="zh-CN"/>
              </w:rPr>
              <w:t>7</w:t>
            </w:r>
            <w:r>
              <w:rPr>
                <w:rFonts w:hint="eastAsia" w:ascii="宋体" w:hAnsi="宋体" w:eastAsia="宋体" w:cs="宋体"/>
                <w:color w:val="000000"/>
                <w:sz w:val="21"/>
                <w:szCs w:val="21"/>
                <w:highlight w:val="none"/>
              </w:rPr>
              <w:t>分）：满足招标文件售后服务要求的，售后服务方案完整、详细，有可靠的服务响应体系，优于招标文件售后服务要求的质保期、服务响应时间、服务响应方式、提供服务响应</w:t>
            </w:r>
            <w:r>
              <w:rPr>
                <w:rFonts w:hint="eastAsia" w:ascii="宋体" w:hAnsi="宋体" w:eastAsia="宋体" w:cs="宋体"/>
                <w:bCs/>
                <w:color w:val="000000"/>
                <w:sz w:val="21"/>
                <w:szCs w:val="21"/>
                <w:highlight w:val="none"/>
              </w:rPr>
              <w:t>方案、定期维护、技术培训方案，售后服务人员配置、应急预案、质量保障等；</w:t>
            </w:r>
            <w:r>
              <w:rPr>
                <w:rFonts w:hint="eastAsia" w:ascii="宋体" w:hAnsi="宋体" w:eastAsia="宋体" w:cs="宋体"/>
                <w:color w:val="000000"/>
                <w:sz w:val="21"/>
                <w:szCs w:val="21"/>
                <w:highlight w:val="none"/>
              </w:rPr>
              <w:t>质保期后，有偿维护方式、服务范围及费用等方案比较优惠的。</w:t>
            </w:r>
          </w:p>
          <w:p>
            <w:pPr>
              <w:keepNext w:val="0"/>
              <w:keepLines w:val="0"/>
              <w:pageBreakBefore w:val="0"/>
              <w:widowControl w:val="0"/>
              <w:suppressLineNumbers w:val="0"/>
              <w:kinsoku/>
              <w:wordWrap/>
              <w:overflowPunct/>
              <w:topLinePunct w:val="0"/>
              <w:autoSpaceDE/>
              <w:autoSpaceDN/>
              <w:bidi w:val="0"/>
              <w:adjustRightInd/>
              <w:snapToGrid/>
              <w:spacing w:before="120" w:beforeLines="50" w:beforeAutospacing="0" w:after="0" w:afterAutospacing="0" w:line="360" w:lineRule="exact"/>
              <w:ind w:left="0" w:right="0"/>
              <w:textAlignment w:val="auto"/>
              <w:rPr>
                <w:rFonts w:hint="eastAsia" w:ascii="宋体" w:hAnsi="宋体" w:cs="Times New Roman"/>
                <w:color w:val="000000"/>
                <w:sz w:val="30"/>
                <w:highlight w:val="none"/>
              </w:rPr>
            </w:pPr>
            <w:r>
              <w:rPr>
                <w:rFonts w:hint="eastAsia" w:ascii="宋体" w:hAnsi="宋体" w:eastAsia="宋体" w:cs="宋体"/>
                <w:color w:val="000000"/>
                <w:sz w:val="21"/>
                <w:szCs w:val="21"/>
                <w:highlight w:val="none"/>
              </w:rPr>
              <w:t>五档（</w:t>
            </w:r>
            <w:r>
              <w:rPr>
                <w:rFonts w:hint="eastAsia" w:ascii="宋体" w:hAnsi="宋体" w:eastAsia="宋体" w:cs="宋体"/>
                <w:color w:val="000000"/>
                <w:sz w:val="21"/>
                <w:szCs w:val="21"/>
                <w:highlight w:val="none"/>
                <w:lang w:val="en-US" w:eastAsia="zh-CN"/>
              </w:rPr>
              <w:t>10</w:t>
            </w:r>
            <w:r>
              <w:rPr>
                <w:rFonts w:hint="eastAsia" w:ascii="宋体" w:hAnsi="宋体" w:eastAsia="宋体" w:cs="宋体"/>
                <w:color w:val="000000"/>
                <w:sz w:val="21"/>
                <w:szCs w:val="21"/>
                <w:highlight w:val="none"/>
              </w:rPr>
              <w:t>分）：满足招标文件售后服务要求的，售后服务方案完整、详细，有可靠的服务响应体系，优于招标文件售后服务要求的质保期、服务响应时间、服务响应方式、提供服务响应</w:t>
            </w:r>
            <w:r>
              <w:rPr>
                <w:rFonts w:hint="eastAsia" w:ascii="宋体" w:hAnsi="宋体" w:eastAsia="宋体" w:cs="宋体"/>
                <w:bCs/>
                <w:color w:val="000000"/>
                <w:sz w:val="21"/>
                <w:szCs w:val="21"/>
                <w:highlight w:val="none"/>
              </w:rPr>
              <w:t>方案、定期维护、技术培训方案，售后服务人员配置、应急预案、质量保障等；</w:t>
            </w:r>
            <w:r>
              <w:rPr>
                <w:rFonts w:hint="eastAsia" w:ascii="宋体" w:hAnsi="宋体" w:eastAsia="宋体" w:cs="宋体"/>
                <w:color w:val="000000"/>
                <w:sz w:val="21"/>
                <w:szCs w:val="21"/>
                <w:highlight w:val="none"/>
              </w:rPr>
              <w:t>质保期后，有偿维护方式、服务范围及费用等方案比较优惠的，有技术巡检方案的</w:t>
            </w:r>
            <w:r>
              <w:rPr>
                <w:rFonts w:hint="eastAsia" w:ascii="宋体" w:hAnsi="宋体" w:eastAsia="宋体" w:cs="宋体"/>
                <w:bCs/>
                <w:color w:val="000000"/>
                <w:sz w:val="21"/>
                <w:szCs w:val="21"/>
                <w:highlight w:val="none"/>
              </w:rPr>
              <w:t>并提供有其他可行性建议的。</w:t>
            </w:r>
          </w:p>
          <w:p>
            <w:pPr>
              <w:keepNext w:val="0"/>
              <w:keepLines w:val="0"/>
              <w:suppressLineNumbers w:val="0"/>
              <w:spacing w:before="0" w:beforeAutospacing="0" w:after="0" w:afterAutospacing="0" w:line="300" w:lineRule="exact"/>
              <w:ind w:left="0" w:right="0"/>
              <w:rPr>
                <w:rFonts w:hint="eastAsia" w:ascii="宋体" w:hAnsi="宋体" w:eastAsia="宋体" w:cs="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421" w:type="dxa"/>
            <w:vMerge w:val="continue"/>
            <w:tcBorders>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p>
        </w:tc>
        <w:tc>
          <w:tcPr>
            <w:tcW w:w="902" w:type="dxa"/>
            <w:vMerge w:val="continue"/>
            <w:tcBorders>
              <w:left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p>
        </w:tc>
        <w:tc>
          <w:tcPr>
            <w:tcW w:w="119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adjustRightInd w:val="0"/>
              <w:spacing w:before="0" w:beforeAutospacing="0" w:after="0" w:afterAutospacing="0" w:line="300" w:lineRule="exact"/>
              <w:ind w:left="0" w:right="0"/>
              <w:jc w:val="center"/>
              <w:textAlignment w:val="baseline"/>
              <w:rPr>
                <w:rFonts w:hint="eastAsia" w:ascii="宋体" w:hAnsi="宋体" w:eastAsia="宋体" w:cs="宋体"/>
                <w:color w:val="auto"/>
                <w:sz w:val="21"/>
                <w:szCs w:val="21"/>
                <w:highlight w:val="none"/>
              </w:rPr>
            </w:pPr>
            <w:r>
              <w:rPr>
                <w:rFonts w:hint="eastAsia" w:ascii="宋体" w:hAnsi="宋体" w:eastAsia="宋体" w:cs="宋体"/>
                <w:b/>
                <w:color w:val="000000"/>
                <w:sz w:val="21"/>
                <w:szCs w:val="21"/>
              </w:rPr>
              <w:t>履约能力分</w:t>
            </w:r>
            <w:r>
              <w:rPr>
                <w:rFonts w:hint="eastAsia" w:ascii="宋体" w:hAnsi="宋体" w:eastAsia="宋体" w:cs="宋体"/>
                <w:bCs/>
                <w:color w:val="000000"/>
                <w:sz w:val="21"/>
                <w:szCs w:val="21"/>
              </w:rPr>
              <w:t>（</w:t>
            </w:r>
            <w:r>
              <w:rPr>
                <w:rFonts w:hint="eastAsia" w:ascii="宋体" w:hAnsi="宋体" w:eastAsia="宋体" w:cs="宋体"/>
                <w:color w:val="000000"/>
                <w:sz w:val="21"/>
                <w:szCs w:val="21"/>
              </w:rPr>
              <w:t>满分5分</w:t>
            </w:r>
            <w:r>
              <w:rPr>
                <w:rFonts w:hint="eastAsia" w:ascii="宋体" w:hAnsi="宋体" w:eastAsia="宋体" w:cs="宋体"/>
                <w:bCs/>
                <w:color w:val="000000"/>
                <w:sz w:val="21"/>
                <w:szCs w:val="21"/>
              </w:rPr>
              <w:t>）</w:t>
            </w:r>
          </w:p>
        </w:tc>
        <w:tc>
          <w:tcPr>
            <w:tcW w:w="7397" w:type="dxa"/>
            <w:tcBorders>
              <w:top w:val="single" w:color="auto" w:sz="4" w:space="0"/>
              <w:left w:val="single" w:color="auto" w:sz="4" w:space="0"/>
              <w:right w:val="single" w:color="auto" w:sz="4" w:space="0"/>
            </w:tcBorders>
            <w:noWrap w:val="0"/>
            <w:vAlign w:val="center"/>
          </w:tcPr>
          <w:p>
            <w:pPr>
              <w:pStyle w:val="11"/>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0" w:right="0"/>
              <w:textAlignment w:val="auto"/>
              <w:rPr>
                <w:rFonts w:hint="eastAsia" w:ascii="宋体" w:hAnsi="宋体" w:eastAsia="宋体" w:cs="宋体"/>
                <w:sz w:val="21"/>
                <w:szCs w:val="21"/>
                <w:lang w:val="en-US" w:eastAsia="zh-CN"/>
              </w:rPr>
            </w:pPr>
            <w:r>
              <w:rPr>
                <w:rFonts w:hint="eastAsia" w:ascii="宋体" w:hAnsi="宋体" w:eastAsia="宋体" w:cs="宋体"/>
                <w:color w:val="000000"/>
                <w:sz w:val="21"/>
                <w:szCs w:val="21"/>
                <w:lang w:val="en-US" w:eastAsia="zh-CN"/>
              </w:rPr>
              <w:t>（1）投标文件中提供有投标单位有效的ISO9001质量管理体系认证</w:t>
            </w:r>
            <w:r>
              <w:rPr>
                <w:rFonts w:hint="eastAsia" w:ascii="宋体" w:hAnsi="宋体" w:eastAsia="宋体" w:cs="宋体"/>
                <w:bCs/>
                <w:color w:val="000000"/>
                <w:sz w:val="21"/>
                <w:szCs w:val="21"/>
                <w:lang w:val="en-US" w:eastAsia="zh-CN"/>
              </w:rPr>
              <w:t>证书的得</w:t>
            </w:r>
            <w:r>
              <w:rPr>
                <w:rFonts w:hint="eastAsia" w:ascii="宋体" w:hAnsi="宋体" w:eastAsia="宋体" w:cs="宋体"/>
                <w:color w:val="000000"/>
                <w:sz w:val="21"/>
                <w:szCs w:val="21"/>
                <w:lang w:val="en-US" w:eastAsia="zh-CN"/>
              </w:rPr>
              <w:t>1</w:t>
            </w:r>
            <w:r>
              <w:rPr>
                <w:rFonts w:hint="eastAsia" w:ascii="宋体" w:hAnsi="宋体" w:eastAsia="宋体" w:cs="宋体"/>
                <w:bCs/>
                <w:color w:val="000000"/>
                <w:sz w:val="21"/>
                <w:szCs w:val="21"/>
                <w:lang w:val="en-US" w:eastAsia="zh-CN"/>
              </w:rPr>
              <w:t>分，满分</w:t>
            </w:r>
            <w:r>
              <w:rPr>
                <w:rFonts w:hint="eastAsia" w:ascii="宋体" w:hAnsi="宋体" w:eastAsia="宋体" w:cs="宋体"/>
                <w:color w:val="000000"/>
                <w:sz w:val="21"/>
                <w:szCs w:val="21"/>
                <w:lang w:val="en-US" w:eastAsia="zh-CN"/>
              </w:rPr>
              <w:t>1</w:t>
            </w:r>
            <w:r>
              <w:rPr>
                <w:rFonts w:hint="eastAsia" w:ascii="宋体" w:hAnsi="宋体" w:eastAsia="宋体" w:cs="宋体"/>
                <w:bCs/>
                <w:color w:val="000000"/>
                <w:sz w:val="21"/>
                <w:szCs w:val="21"/>
                <w:lang w:val="en-US" w:eastAsia="zh-CN"/>
              </w:rPr>
              <w:t>分。（以证书复印件为准，证书必须在有效期内，加盖投标人电子签章）</w:t>
            </w:r>
          </w:p>
          <w:p>
            <w:pPr>
              <w:keepNext w:val="0"/>
              <w:keepLines w:val="0"/>
              <w:pageBreakBefore w:val="0"/>
              <w:widowControl w:val="0"/>
              <w:suppressLineNumbers w:val="0"/>
              <w:kinsoku/>
              <w:wordWrap/>
              <w:overflowPunct/>
              <w:topLinePunct w:val="0"/>
              <w:bidi w:val="0"/>
              <w:snapToGrid/>
              <w:spacing w:before="0" w:beforeAutospacing="0" w:after="0" w:afterAutospacing="0" w:line="360" w:lineRule="exact"/>
              <w:ind w:left="0" w:right="0"/>
              <w:textAlignment w:val="auto"/>
              <w:rPr>
                <w:rFonts w:hint="eastAsia" w:ascii="宋体" w:hAnsi="宋体" w:eastAsia="宋体" w:cs="宋体"/>
                <w:color w:val="000000"/>
                <w:sz w:val="21"/>
                <w:szCs w:val="21"/>
              </w:rPr>
            </w:pPr>
            <w:r>
              <w:rPr>
                <w:rFonts w:hint="eastAsia" w:ascii="宋体" w:hAnsi="宋体" w:eastAsia="宋体" w:cs="宋体"/>
                <w:color w:val="000000"/>
                <w:sz w:val="21"/>
                <w:szCs w:val="21"/>
              </w:rPr>
              <w:t>（2）投标文件中每提供有一项投标产品厂家对投标产品参数盖章确认材料的，加1分，满分2分（以上材料必须加盖投标人电子签章、投标产品厂家单位公章）。</w:t>
            </w:r>
          </w:p>
          <w:p>
            <w:pPr>
              <w:keepNext w:val="0"/>
              <w:keepLines w:val="0"/>
              <w:suppressLineNumbers w:val="0"/>
              <w:spacing w:before="0" w:beforeAutospacing="0" w:after="0" w:afterAutospacing="0" w:line="300" w:lineRule="exact"/>
              <w:ind w:left="0" w:right="0"/>
              <w:rPr>
                <w:rFonts w:hint="eastAsia" w:ascii="宋体" w:hAnsi="宋体" w:eastAsia="宋体" w:cs="宋体"/>
                <w:bCs/>
                <w:color w:val="auto"/>
                <w:sz w:val="21"/>
                <w:szCs w:val="21"/>
              </w:rPr>
            </w:pPr>
            <w:r>
              <w:rPr>
                <w:rFonts w:hint="eastAsia" w:ascii="宋体" w:hAnsi="宋体" w:eastAsia="宋体" w:cs="宋体"/>
                <w:color w:val="000000"/>
                <w:sz w:val="21"/>
                <w:szCs w:val="21"/>
              </w:rPr>
              <w:t>（3）投标文件中每提供有一项投标货物生产厂家的售后服务承诺书的加1分，满分2分。</w:t>
            </w:r>
            <w:r>
              <w:rPr>
                <w:rFonts w:hint="default" w:ascii="宋体" w:hAnsi="宋体" w:cs="宋体"/>
                <w:b w:val="0"/>
                <w:bCs w:val="0"/>
                <w:color w:val="000000"/>
              </w:rPr>
              <w:br w:type="page"/>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rPr>
            </w:pPr>
          </w:p>
        </w:tc>
        <w:tc>
          <w:tcPr>
            <w:tcW w:w="902" w:type="dxa"/>
            <w:vMerge w:val="continue"/>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440" w:lineRule="exact"/>
              <w:ind w:left="0" w:right="0"/>
              <w:jc w:val="center"/>
              <w:rPr>
                <w:rFonts w:hint="eastAsia" w:ascii="宋体" w:hAnsi="宋体" w:eastAsia="宋体" w:cs="宋体"/>
                <w:b/>
                <w:color w:val="auto"/>
                <w:sz w:val="21"/>
                <w:szCs w:val="21"/>
                <w:highlight w:val="none"/>
              </w:rPr>
            </w:pPr>
          </w:p>
        </w:tc>
        <w:tc>
          <w:tcPr>
            <w:tcW w:w="119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color w:val="auto"/>
                <w:sz w:val="21"/>
                <w:szCs w:val="21"/>
                <w:highlight w:val="none"/>
              </w:rPr>
            </w:pPr>
            <w:r>
              <w:rPr>
                <w:rFonts w:hint="eastAsia" w:ascii="宋体" w:hAnsi="宋体" w:eastAsia="宋体" w:cs="宋体"/>
                <w:b/>
                <w:bCs/>
                <w:color w:val="000000"/>
                <w:sz w:val="21"/>
                <w:szCs w:val="21"/>
              </w:rPr>
              <w:t>业绩</w:t>
            </w:r>
            <w:r>
              <w:rPr>
                <w:rFonts w:hint="eastAsia" w:ascii="宋体" w:hAnsi="宋体" w:eastAsia="宋体" w:cs="宋体"/>
                <w:bCs/>
                <w:color w:val="000000"/>
                <w:sz w:val="21"/>
                <w:szCs w:val="21"/>
              </w:rPr>
              <w:t>（</w:t>
            </w:r>
            <w:r>
              <w:rPr>
                <w:rFonts w:hint="eastAsia" w:ascii="宋体" w:hAnsi="宋体" w:eastAsia="宋体" w:cs="宋体"/>
                <w:color w:val="000000"/>
                <w:sz w:val="21"/>
                <w:szCs w:val="21"/>
              </w:rPr>
              <w:t>满分</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分</w:t>
            </w:r>
            <w:r>
              <w:rPr>
                <w:rFonts w:hint="eastAsia" w:ascii="宋体" w:hAnsi="宋体" w:eastAsia="宋体" w:cs="宋体"/>
                <w:bCs/>
                <w:color w:val="000000"/>
                <w:sz w:val="21"/>
                <w:szCs w:val="21"/>
              </w:rPr>
              <w:t>）</w:t>
            </w:r>
          </w:p>
        </w:tc>
        <w:tc>
          <w:tcPr>
            <w:tcW w:w="739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color w:val="auto"/>
                <w:sz w:val="21"/>
                <w:szCs w:val="21"/>
                <w:highlight w:val="none"/>
              </w:rPr>
            </w:pPr>
            <w:r>
              <w:rPr>
                <w:rFonts w:hint="eastAsia" w:ascii="宋体" w:hAnsi="宋体" w:eastAsia="宋体" w:cs="宋体"/>
                <w:color w:val="000000"/>
                <w:sz w:val="21"/>
                <w:szCs w:val="21"/>
              </w:rPr>
              <w:t>2020年1月1日以来至投标截止日期止，投标人有同类产品的销售业绩，每个业绩得1分，满分</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分。（提供合同或者中标通知书复印件</w:t>
            </w:r>
            <w:r>
              <w:rPr>
                <w:rFonts w:hint="eastAsia" w:ascii="宋体" w:hAnsi="宋体" w:eastAsia="宋体" w:cs="宋体"/>
                <w:bCs/>
                <w:color w:val="000000"/>
                <w:sz w:val="21"/>
                <w:szCs w:val="21"/>
              </w:rPr>
              <w:t>，加盖投标人电子签章</w:t>
            </w:r>
            <w:r>
              <w:rPr>
                <w:rFonts w:hint="eastAsia" w:ascii="宋体" w:hAnsi="宋体" w:eastAsia="宋体" w:cs="宋体"/>
                <w:color w:val="00000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1" w:type="dxa"/>
            <w:tcBorders>
              <w:left w:val="single" w:color="auto" w:sz="4" w:space="0"/>
              <w:bottom w:val="single" w:color="auto" w:sz="4" w:space="0"/>
              <w:right w:val="single" w:color="auto" w:sz="4" w:space="0"/>
            </w:tcBorders>
            <w:noWrap w:val="0"/>
            <w:vAlign w:val="center"/>
          </w:tcPr>
          <w:p>
            <w:pPr>
              <w:keepNext w:val="0"/>
              <w:keepLines w:val="0"/>
              <w:suppressLineNumbers w:val="0"/>
              <w:adjustRightInd w:val="0"/>
              <w:spacing w:before="0" w:beforeAutospacing="0" w:after="0" w:afterAutospacing="0" w:line="440" w:lineRule="exact"/>
              <w:ind w:left="0" w:right="0"/>
              <w:jc w:val="center"/>
              <w:textAlignment w:val="baseline"/>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4</w:t>
            </w:r>
          </w:p>
        </w:tc>
        <w:tc>
          <w:tcPr>
            <w:tcW w:w="902" w:type="dxa"/>
            <w:tcBorders>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440" w:lineRule="exact"/>
              <w:ind w:left="0" w:right="0"/>
              <w:jc w:val="center"/>
              <w:rPr>
                <w:rFonts w:hint="eastAsia" w:ascii="宋体" w:hAnsi="宋体" w:eastAsia="宋体" w:cs="宋体"/>
                <w:b/>
                <w:color w:val="auto"/>
                <w:sz w:val="21"/>
                <w:szCs w:val="21"/>
                <w:highlight w:val="none"/>
              </w:rPr>
            </w:pPr>
            <w:r>
              <w:rPr>
                <w:rFonts w:hint="eastAsia" w:ascii="宋体" w:hAnsi="宋体" w:eastAsia="宋体" w:cs="宋体"/>
                <w:b/>
                <w:color w:val="000000"/>
                <w:sz w:val="21"/>
                <w:szCs w:val="21"/>
              </w:rPr>
              <w:t>政策分</w:t>
            </w:r>
            <w:r>
              <w:rPr>
                <w:rFonts w:hint="eastAsia" w:ascii="宋体" w:hAnsi="宋体" w:eastAsia="宋体" w:cs="宋体"/>
                <w:color w:val="000000"/>
                <w:sz w:val="21"/>
                <w:szCs w:val="21"/>
              </w:rPr>
              <w:t>（满分</w:t>
            </w:r>
            <w:r>
              <w:rPr>
                <w:rFonts w:hint="eastAsia" w:ascii="宋体" w:hAnsi="宋体" w:eastAsia="宋体" w:cs="宋体"/>
                <w:color w:val="000000"/>
                <w:sz w:val="21"/>
                <w:szCs w:val="21"/>
                <w:u w:val="none"/>
                <w:lang w:val="en-US" w:eastAsia="zh-CN"/>
              </w:rPr>
              <w:t>2</w:t>
            </w:r>
            <w:r>
              <w:rPr>
                <w:rFonts w:hint="eastAsia" w:ascii="宋体" w:hAnsi="宋体" w:eastAsia="宋体" w:cs="宋体"/>
                <w:color w:val="000000"/>
                <w:sz w:val="21"/>
                <w:szCs w:val="21"/>
              </w:rPr>
              <w:t>分）</w:t>
            </w:r>
          </w:p>
        </w:tc>
        <w:tc>
          <w:tcPr>
            <w:tcW w:w="1196" w:type="dxa"/>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b/>
                <w:bCs/>
                <w:color w:val="000000"/>
                <w:sz w:val="21"/>
                <w:szCs w:val="21"/>
              </w:rPr>
            </w:pPr>
            <w:r>
              <w:rPr>
                <w:rFonts w:hint="eastAsia" w:ascii="宋体" w:hAnsi="宋体" w:eastAsia="宋体" w:cs="宋体"/>
                <w:b/>
                <w:color w:val="000000"/>
                <w:sz w:val="21"/>
                <w:szCs w:val="21"/>
              </w:rPr>
              <w:t>节能、环境标志产品</w:t>
            </w:r>
          </w:p>
        </w:tc>
        <w:tc>
          <w:tcPr>
            <w:tcW w:w="7397" w:type="dxa"/>
            <w:tcBorders>
              <w:top w:val="single" w:color="auto" w:sz="4" w:space="0"/>
              <w:left w:val="single" w:color="auto" w:sz="4" w:space="0"/>
              <w:bottom w:val="single" w:color="auto" w:sz="4" w:space="0"/>
              <w:right w:val="single" w:color="auto" w:sz="4" w:space="0"/>
            </w:tcBorders>
            <w:noWrap w:val="0"/>
            <w:vAlign w:val="center"/>
          </w:tcPr>
          <w:p>
            <w:pPr>
              <w:pStyle w:val="1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lang w:val="en-US" w:eastAsia="zh-CN"/>
              </w:rPr>
            </w:pPr>
            <w:r>
              <w:rPr>
                <w:rFonts w:hint="eastAsia" w:ascii="宋体" w:hAnsi="宋体" w:eastAsia="宋体" w:cs="宋体"/>
                <w:bCs/>
                <w:color w:val="000000"/>
                <w:kern w:val="2"/>
                <w:sz w:val="21"/>
                <w:szCs w:val="21"/>
                <w:lang w:val="en-US" w:eastAsia="zh-CN"/>
              </w:rPr>
              <w:t>（1）属于财政部《节能产品政府采购品目清单》内优先采购（清单内未标注“★”的品目）的产品[投标文件中提供有效的认证证书复印件及品目清单（标注出投标产品在品目清单中所属的品目），并加盖投标人电子签章]，根据其所占项目（或者分标）预算金额比例得</w:t>
            </w:r>
            <w:r>
              <w:rPr>
                <w:rFonts w:hint="eastAsia" w:ascii="宋体" w:hAnsi="宋体" w:eastAsia="宋体" w:cs="宋体"/>
                <w:bCs/>
                <w:color w:val="000000"/>
                <w:kern w:val="2"/>
                <w:sz w:val="21"/>
                <w:szCs w:val="21"/>
                <w:u w:val="single"/>
                <w:lang w:val="en-US" w:eastAsia="zh-CN"/>
              </w:rPr>
              <w:t>0</w:t>
            </w:r>
            <w:r>
              <w:rPr>
                <w:rFonts w:hint="eastAsia" w:ascii="宋体" w:hAnsi="宋体" w:eastAsia="宋体" w:cs="宋体"/>
                <w:bCs/>
                <w:color w:val="000000"/>
                <w:kern w:val="2"/>
                <w:sz w:val="21"/>
                <w:szCs w:val="21"/>
                <w:lang w:val="en-US" w:eastAsia="zh-CN"/>
              </w:rPr>
              <w:t>至</w:t>
            </w:r>
            <w:r>
              <w:rPr>
                <w:rFonts w:hint="eastAsia" w:ascii="宋体" w:hAnsi="宋体" w:eastAsia="宋体" w:cs="宋体"/>
                <w:bCs/>
                <w:color w:val="000000"/>
                <w:kern w:val="2"/>
                <w:sz w:val="21"/>
                <w:szCs w:val="21"/>
                <w:u w:val="single"/>
                <w:lang w:val="en-US" w:eastAsia="zh-CN"/>
              </w:rPr>
              <w:t>0.5</w:t>
            </w:r>
            <w:r>
              <w:rPr>
                <w:rFonts w:hint="eastAsia" w:ascii="宋体" w:hAnsi="宋体" w:eastAsia="宋体" w:cs="宋体"/>
                <w:bCs/>
                <w:color w:val="000000"/>
                <w:kern w:val="2"/>
                <w:sz w:val="21"/>
                <w:szCs w:val="21"/>
                <w:lang w:val="en-US" w:eastAsia="zh-CN"/>
              </w:rPr>
              <w:t>分，满分</w:t>
            </w:r>
            <w:r>
              <w:rPr>
                <w:rFonts w:hint="eastAsia" w:ascii="宋体" w:hAnsi="宋体" w:eastAsia="宋体" w:cs="宋体"/>
                <w:bCs/>
                <w:color w:val="000000"/>
                <w:kern w:val="2"/>
                <w:sz w:val="21"/>
                <w:szCs w:val="21"/>
                <w:u w:val="single"/>
                <w:lang w:val="en-US" w:eastAsia="zh-CN"/>
              </w:rPr>
              <w:t>0.5</w:t>
            </w:r>
            <w:r>
              <w:rPr>
                <w:rFonts w:hint="eastAsia" w:ascii="宋体" w:hAnsi="宋体" w:eastAsia="宋体" w:cs="宋体"/>
                <w:bCs/>
                <w:color w:val="000000"/>
                <w:kern w:val="2"/>
                <w:sz w:val="21"/>
                <w:szCs w:val="21"/>
                <w:lang w:val="en-US" w:eastAsia="zh-CN"/>
              </w:rPr>
              <w:t>分。</w:t>
            </w:r>
          </w:p>
          <w:p>
            <w:pPr>
              <w:pStyle w:val="18"/>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bCs/>
                <w:color w:val="000000"/>
                <w:kern w:val="2"/>
                <w:sz w:val="21"/>
                <w:szCs w:val="21"/>
                <w:lang w:val="en-US" w:eastAsia="zh-CN"/>
              </w:rPr>
            </w:pPr>
            <w:r>
              <w:rPr>
                <w:rFonts w:hint="eastAsia" w:ascii="宋体" w:hAnsi="宋体" w:eastAsia="宋体" w:cs="宋体"/>
                <w:bCs/>
                <w:color w:val="000000"/>
                <w:kern w:val="2"/>
                <w:sz w:val="21"/>
                <w:szCs w:val="21"/>
                <w:lang w:val="en-US" w:eastAsia="zh-CN"/>
              </w:rPr>
              <w:t>（2）属于财政部《环境标志产品政府采购品目清单》内的产品[投标文件中提供有效的认证证书复印件及品目清单（标注出投标产品在品目清单中所属的品目），并加盖投标人电子签章]，根据其所占项目（或者分标）预算金额比例得</w:t>
            </w:r>
            <w:r>
              <w:rPr>
                <w:rFonts w:hint="eastAsia" w:ascii="宋体" w:hAnsi="宋体" w:eastAsia="宋体" w:cs="宋体"/>
                <w:bCs/>
                <w:color w:val="000000"/>
                <w:kern w:val="2"/>
                <w:sz w:val="21"/>
                <w:szCs w:val="21"/>
                <w:u w:val="single"/>
                <w:lang w:val="en-US" w:eastAsia="zh-CN"/>
              </w:rPr>
              <w:t>0</w:t>
            </w:r>
            <w:r>
              <w:rPr>
                <w:rFonts w:hint="eastAsia" w:ascii="宋体" w:hAnsi="宋体" w:eastAsia="宋体" w:cs="宋体"/>
                <w:bCs/>
                <w:color w:val="000000"/>
                <w:kern w:val="2"/>
                <w:sz w:val="21"/>
                <w:szCs w:val="21"/>
                <w:lang w:val="en-US" w:eastAsia="zh-CN"/>
              </w:rPr>
              <w:t>至</w:t>
            </w:r>
            <w:r>
              <w:rPr>
                <w:rFonts w:hint="eastAsia" w:ascii="宋体" w:hAnsi="宋体" w:eastAsia="宋体" w:cs="宋体"/>
                <w:bCs/>
                <w:color w:val="000000"/>
                <w:kern w:val="2"/>
                <w:sz w:val="21"/>
                <w:szCs w:val="21"/>
                <w:u w:val="single"/>
                <w:lang w:val="en-US" w:eastAsia="zh-CN"/>
              </w:rPr>
              <w:t>0.5</w:t>
            </w:r>
            <w:r>
              <w:rPr>
                <w:rFonts w:hint="eastAsia" w:ascii="宋体" w:hAnsi="宋体" w:eastAsia="宋体" w:cs="宋体"/>
                <w:bCs/>
                <w:color w:val="000000"/>
                <w:kern w:val="2"/>
                <w:sz w:val="21"/>
                <w:szCs w:val="21"/>
                <w:lang w:val="en-US" w:eastAsia="zh-CN"/>
              </w:rPr>
              <w:t>分，满分</w:t>
            </w:r>
            <w:r>
              <w:rPr>
                <w:rFonts w:hint="eastAsia" w:ascii="宋体" w:hAnsi="宋体" w:eastAsia="宋体" w:cs="宋体"/>
                <w:bCs/>
                <w:color w:val="000000"/>
                <w:kern w:val="2"/>
                <w:sz w:val="21"/>
                <w:szCs w:val="21"/>
                <w:u w:val="single"/>
                <w:lang w:val="en-US" w:eastAsia="zh-CN"/>
              </w:rPr>
              <w:t>0.5</w:t>
            </w:r>
            <w:r>
              <w:rPr>
                <w:rFonts w:hint="eastAsia" w:ascii="宋体" w:hAnsi="宋体" w:eastAsia="宋体" w:cs="宋体"/>
                <w:bCs/>
                <w:color w:val="000000"/>
                <w:kern w:val="2"/>
                <w:sz w:val="21"/>
                <w:szCs w:val="21"/>
                <w:lang w:val="en-US" w:eastAsia="zh-CN"/>
              </w:rPr>
              <w:t>分；</w:t>
            </w:r>
          </w:p>
          <w:p>
            <w:pPr>
              <w:keepNext w:val="0"/>
              <w:keepLines w:val="0"/>
              <w:pageBreakBefore w:val="0"/>
              <w:widowControl w:val="0"/>
              <w:suppressLineNumbers w:val="0"/>
              <w:kinsoku/>
              <w:wordWrap/>
              <w:overflowPunct/>
              <w:topLinePunct w:val="0"/>
              <w:autoSpaceDE/>
              <w:autoSpaceDN/>
              <w:bidi w:val="0"/>
              <w:adjustRightInd/>
              <w:snapToGrid/>
              <w:spacing w:before="120" w:beforeLines="50" w:beforeAutospacing="0" w:after="0" w:afterAutospacing="0" w:line="360" w:lineRule="exact"/>
              <w:ind w:left="0" w:right="0"/>
              <w:textAlignment w:val="auto"/>
              <w:rPr>
                <w:rFonts w:hint="eastAsia" w:ascii="宋体" w:hAnsi="宋体" w:cs="Times New Roman"/>
                <w:color w:val="000000"/>
                <w:sz w:val="30"/>
              </w:rPr>
            </w:pPr>
            <w:r>
              <w:rPr>
                <w:rFonts w:hint="eastAsia" w:ascii="宋体" w:hAnsi="宋体" w:eastAsia="宋体" w:cs="宋体"/>
                <w:bCs/>
                <w:color w:val="000000"/>
                <w:kern w:val="2"/>
                <w:sz w:val="21"/>
                <w:szCs w:val="21"/>
                <w:lang w:val="en-US" w:eastAsia="zh-CN"/>
              </w:rPr>
              <w:t>（3）非节能、环境标志产品的不得分。</w:t>
            </w:r>
          </w:p>
          <w:p>
            <w:pPr>
              <w:keepNext w:val="0"/>
              <w:keepLines w:val="0"/>
              <w:suppressLineNumbers w:val="0"/>
              <w:spacing w:before="0" w:beforeAutospacing="0" w:after="0" w:afterAutospacing="0" w:line="300" w:lineRule="exact"/>
              <w:ind w:left="0" w:right="0"/>
              <w:rPr>
                <w:rFonts w:hint="eastAsia" w:ascii="宋体" w:hAnsi="宋体" w:eastAsia="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16"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440" w:lineRule="exact"/>
              <w:ind w:left="0" w:right="0" w:firstLine="420"/>
              <w:rPr>
                <w:rFonts w:hint="eastAsia" w:ascii="宋体" w:hAnsi="宋体" w:eastAsia="宋体" w:cs="宋体"/>
                <w:bCs/>
                <w:color w:val="auto"/>
                <w:sz w:val="21"/>
                <w:szCs w:val="21"/>
                <w:highlight w:val="none"/>
              </w:rPr>
            </w:pPr>
            <w:r>
              <w:rPr>
                <w:rFonts w:hint="eastAsia" w:ascii="宋体" w:hAnsi="宋体" w:eastAsia="宋体" w:cs="宋体"/>
                <w:b/>
                <w:bCs/>
                <w:color w:val="auto"/>
                <w:sz w:val="21"/>
                <w:szCs w:val="21"/>
                <w:highlight w:val="none"/>
              </w:rPr>
              <w:t>总得分=1+2+3</w:t>
            </w: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w:t>
            </w:r>
          </w:p>
        </w:tc>
      </w:tr>
    </w:tbl>
    <w:p>
      <w:pPr>
        <w:pStyle w:val="23"/>
        <w:rPr>
          <w:rFonts w:hint="eastAsia" w:ascii="宋体" w:hAnsi="宋体" w:cs="宋体"/>
          <w:sz w:val="30"/>
          <w:szCs w:val="30"/>
        </w:rPr>
      </w:pPr>
    </w:p>
    <w:p>
      <w:pPr>
        <w:pStyle w:val="3"/>
        <w:spacing w:before="0" w:after="0"/>
        <w:jc w:val="center"/>
        <w:rPr>
          <w:rFonts w:hint="eastAsia" w:ascii="宋体" w:hAnsi="宋体" w:eastAsia="宋体" w:cs="宋体"/>
          <w:b w:val="0"/>
          <w:sz w:val="30"/>
          <w:szCs w:val="30"/>
        </w:rPr>
      </w:pPr>
      <w:bookmarkStart w:id="133" w:name="_Toc15227"/>
      <w:bookmarkStart w:id="134" w:name="_Toc10477"/>
      <w:r>
        <w:rPr>
          <w:rFonts w:hint="eastAsia" w:ascii="宋体" w:hAnsi="宋体" w:eastAsia="宋体" w:cs="宋体"/>
          <w:b w:val="0"/>
          <w:sz w:val="30"/>
          <w:szCs w:val="30"/>
        </w:rPr>
        <w:t>第四节 中标候选人推荐原则</w:t>
      </w:r>
      <w:bookmarkEnd w:id="133"/>
      <w:bookmarkEnd w:id="134"/>
    </w:p>
    <w:p>
      <w:pPr>
        <w:pStyle w:val="18"/>
        <w:numPr>
          <w:ilvl w:val="0"/>
          <w:numId w:val="14"/>
        </w:numPr>
        <w:spacing w:line="360" w:lineRule="auto"/>
        <w:contextualSpacing/>
        <w:rPr>
          <w:rFonts w:hint="eastAsia" w:hAnsi="宋体" w:cs="宋体"/>
          <w:b/>
          <w:bCs/>
          <w:sz w:val="24"/>
          <w:szCs w:val="24"/>
        </w:rPr>
      </w:pPr>
      <w:r>
        <w:rPr>
          <w:rFonts w:hint="eastAsia" w:hAnsi="宋体" w:cs="宋体"/>
          <w:b/>
          <w:bCs/>
          <w:sz w:val="24"/>
          <w:szCs w:val="24"/>
        </w:rPr>
        <w:t>综合评分法</w:t>
      </w:r>
    </w:p>
    <w:p>
      <w:pPr>
        <w:pStyle w:val="18"/>
        <w:spacing w:line="360" w:lineRule="auto"/>
        <w:ind w:firstLine="420" w:firstLineChars="200"/>
        <w:contextualSpacing/>
        <w:rPr>
          <w:rFonts w:hint="eastAsia" w:hAnsi="宋体" w:cs="宋体"/>
        </w:rPr>
      </w:pPr>
      <w:r>
        <w:rPr>
          <w:rFonts w:hint="eastAsia" w:hAnsi="宋体" w:cs="宋体"/>
        </w:rPr>
        <w:t>评标委员会将根据总得分由高到低排列次序并推荐中标候选人。总得分相同的，以投标报价由低到高顺序排列。得分相同且投标报价相同的并列，投标文件满足招标文件全部实质性要求，且按照评审因素的量化指标评审得分最高的投标人为排名第一的中标候选人。</w:t>
      </w:r>
    </w:p>
    <w:p>
      <w:pPr>
        <w:pStyle w:val="3"/>
        <w:spacing w:before="0" w:after="0" w:line="360" w:lineRule="auto"/>
        <w:ind w:firstLine="600" w:firstLineChars="200"/>
        <w:jc w:val="center"/>
        <w:rPr>
          <w:rFonts w:hint="eastAsia" w:ascii="宋体" w:hAnsi="宋体" w:eastAsia="宋体" w:cs="宋体"/>
          <w:b w:val="0"/>
          <w:sz w:val="30"/>
          <w:szCs w:val="30"/>
        </w:rPr>
      </w:pPr>
      <w:bookmarkStart w:id="135" w:name="_Toc28517"/>
      <w:bookmarkStart w:id="136" w:name="_Toc30516"/>
      <w:r>
        <w:rPr>
          <w:rFonts w:hint="eastAsia" w:ascii="宋体" w:hAnsi="宋体" w:eastAsia="宋体" w:cs="宋体"/>
          <w:b w:val="0"/>
          <w:sz w:val="30"/>
          <w:szCs w:val="30"/>
        </w:rPr>
        <w:t>第五节 评标报告</w:t>
      </w:r>
      <w:bookmarkEnd w:id="135"/>
      <w:bookmarkEnd w:id="136"/>
    </w:p>
    <w:p>
      <w:pPr>
        <w:pStyle w:val="87"/>
        <w:spacing w:before="0"/>
        <w:ind w:firstLine="482"/>
        <w:outlineLvl w:val="2"/>
        <w:rPr>
          <w:rFonts w:hint="eastAsia" w:ascii="宋体" w:hAnsi="宋体" w:cs="宋体"/>
          <w:b/>
          <w:bCs/>
          <w:szCs w:val="24"/>
        </w:rPr>
      </w:pPr>
      <w:bookmarkStart w:id="137" w:name="_Toc21585"/>
      <w:r>
        <w:rPr>
          <w:rFonts w:hint="eastAsia" w:ascii="宋体" w:hAnsi="宋体" w:cs="宋体"/>
          <w:b/>
          <w:bCs/>
          <w:szCs w:val="24"/>
        </w:rPr>
        <w:t>（一）评标报告与推荐中标候选人</w:t>
      </w:r>
      <w:bookmarkEnd w:id="137"/>
    </w:p>
    <w:p>
      <w:pPr>
        <w:pStyle w:val="18"/>
        <w:tabs>
          <w:tab w:val="left" w:pos="2472"/>
        </w:tabs>
        <w:spacing w:line="360" w:lineRule="auto"/>
        <w:ind w:firstLine="420" w:firstLineChars="200"/>
        <w:rPr>
          <w:rFonts w:hint="eastAsia" w:hAnsi="宋体" w:cs="宋体"/>
        </w:rPr>
      </w:pPr>
      <w:r>
        <w:rPr>
          <w:rFonts w:hint="eastAsia" w:hAnsi="宋体" w:cs="宋体"/>
        </w:rPr>
        <w:t>评标委员会根据原始评标记录和评标结果编写评标报告，并通过电子交易平台向招标人、招标代理机构提交。</w:t>
      </w:r>
    </w:p>
    <w:p>
      <w:pPr>
        <w:widowControl/>
        <w:spacing w:line="360" w:lineRule="auto"/>
        <w:ind w:firstLine="482" w:firstLineChars="200"/>
        <w:jc w:val="left"/>
        <w:outlineLvl w:val="2"/>
        <w:rPr>
          <w:rFonts w:hint="eastAsia" w:ascii="宋体" w:hAnsi="宋体" w:cs="宋体"/>
          <w:b/>
          <w:bCs/>
          <w:sz w:val="24"/>
        </w:rPr>
      </w:pPr>
      <w:bookmarkStart w:id="138" w:name="_Toc24260"/>
      <w:r>
        <w:rPr>
          <w:rFonts w:hint="eastAsia" w:ascii="宋体" w:hAnsi="宋体" w:cs="宋体"/>
          <w:b/>
          <w:bCs/>
          <w:sz w:val="24"/>
        </w:rPr>
        <w:t>（二）评标争议事项处理</w:t>
      </w:r>
      <w:bookmarkEnd w:id="138"/>
    </w:p>
    <w:p>
      <w:pPr>
        <w:pStyle w:val="18"/>
        <w:tabs>
          <w:tab w:val="left" w:pos="2472"/>
        </w:tabs>
        <w:spacing w:line="360" w:lineRule="auto"/>
        <w:ind w:firstLine="420" w:firstLineChars="200"/>
        <w:rPr>
          <w:rFonts w:hint="eastAsia" w:hAnsi="宋体" w:cs="宋体"/>
          <w:b/>
          <w:sz w:val="36"/>
        </w:rPr>
        <w:sectPr>
          <w:pgSz w:w="11906" w:h="16838"/>
          <w:pgMar w:top="1440" w:right="1080" w:bottom="1440" w:left="1080" w:header="720" w:footer="720" w:gutter="0"/>
          <w:pgNumType w:fmt="decimal"/>
          <w:cols w:space="720" w:num="1"/>
          <w:docGrid w:type="lines" w:linePitch="331" w:charSpace="0"/>
        </w:sectPr>
      </w:pPr>
      <w:r>
        <w:rPr>
          <w:rFonts w:hint="eastAsia" w:hAnsi="宋体" w:cs="宋体"/>
        </w:rPr>
        <w:t>评标委员会成员对需要共同认定的事项存在争议的，应当按照少数服从多数的原则作出结论。持不同意见的评标委员会成员应当在评标报告上签署不同意见及理由，否则视为同意评标报告。</w:t>
      </w:r>
    </w:p>
    <w:p>
      <w:pPr>
        <w:jc w:val="both"/>
        <w:rPr>
          <w:rFonts w:hint="eastAsia" w:ascii="宋体" w:hAnsi="宋体" w:cs="宋体"/>
          <w:b/>
          <w:bCs/>
          <w:color w:val="000000"/>
          <w:sz w:val="36"/>
          <w:szCs w:val="36"/>
        </w:rPr>
      </w:pPr>
    </w:p>
    <w:p>
      <w:pPr>
        <w:numPr>
          <w:ilvl w:val="0"/>
          <w:numId w:val="15"/>
        </w:numPr>
        <w:jc w:val="center"/>
        <w:rPr>
          <w:rFonts w:hint="eastAsia"/>
          <w:b/>
          <w:bCs/>
          <w:sz w:val="36"/>
          <w:szCs w:val="36"/>
        </w:rPr>
      </w:pPr>
      <w:bookmarkStart w:id="139" w:name="_Toc12128"/>
      <w:bookmarkStart w:id="140" w:name="_Toc11573"/>
      <w:r>
        <w:rPr>
          <w:rFonts w:hint="eastAsia"/>
          <w:b/>
          <w:bCs/>
          <w:sz w:val="36"/>
          <w:szCs w:val="36"/>
        </w:rPr>
        <w:t>拟签订的合同文</w:t>
      </w:r>
      <w:bookmarkEnd w:id="139"/>
      <w:bookmarkEnd w:id="140"/>
      <w:r>
        <w:rPr>
          <w:rFonts w:hint="eastAsia"/>
          <w:b/>
          <w:bCs/>
          <w:sz w:val="36"/>
          <w:szCs w:val="36"/>
        </w:rPr>
        <w:t>本</w:t>
      </w:r>
    </w:p>
    <w:p>
      <w:pPr>
        <w:pStyle w:val="7"/>
        <w:widowControl w:val="0"/>
        <w:numPr>
          <w:ilvl w:val="0"/>
          <w:numId w:val="0"/>
        </w:numPr>
        <w:jc w:val="both"/>
        <w:rPr>
          <w:rFonts w:hint="eastAsia"/>
        </w:rPr>
      </w:pPr>
    </w:p>
    <w:p>
      <w:pPr>
        <w:pStyle w:val="7"/>
        <w:widowControl w:val="0"/>
        <w:numPr>
          <w:ilvl w:val="0"/>
          <w:numId w:val="0"/>
        </w:numPr>
        <w:jc w:val="both"/>
        <w:rPr>
          <w:rFonts w:hint="eastAsia"/>
        </w:rPr>
      </w:pPr>
    </w:p>
    <w:p>
      <w:pPr>
        <w:jc w:val="center"/>
        <w:rPr>
          <w:rFonts w:hint="eastAsia"/>
          <w:b/>
          <w:bCs/>
          <w:sz w:val="30"/>
          <w:szCs w:val="30"/>
        </w:rPr>
      </w:pPr>
    </w:p>
    <w:p>
      <w:pPr>
        <w:jc w:val="center"/>
        <w:rPr>
          <w:rFonts w:hint="eastAsia"/>
          <w:b/>
          <w:bCs/>
          <w:sz w:val="30"/>
          <w:szCs w:val="30"/>
        </w:rPr>
      </w:pPr>
    </w:p>
    <w:p>
      <w:pPr>
        <w:jc w:val="center"/>
        <w:rPr>
          <w:rFonts w:hint="eastAsia"/>
          <w:b/>
          <w:bCs/>
          <w:sz w:val="30"/>
          <w:szCs w:val="30"/>
        </w:rPr>
      </w:pPr>
      <w:r>
        <w:rPr>
          <w:rFonts w:hint="eastAsia"/>
          <w:b/>
          <w:bCs/>
          <w:sz w:val="30"/>
          <w:szCs w:val="30"/>
        </w:rPr>
        <w:t>合同目录</w:t>
      </w:r>
    </w:p>
    <w:p>
      <w:pPr>
        <w:rPr>
          <w:rFonts w:hint="eastAsia" w:ascii="宋体" w:hAnsi="宋体" w:cs="宋体"/>
          <w:b/>
          <w:color w:val="000000"/>
          <w:sz w:val="30"/>
          <w:szCs w:val="30"/>
        </w:rPr>
      </w:pPr>
      <w:r>
        <w:rPr>
          <w:rFonts w:hint="eastAsia" w:ascii="宋体" w:hAnsi="宋体" w:cs="宋体"/>
          <w:b/>
          <w:color w:val="000000"/>
          <w:sz w:val="30"/>
          <w:szCs w:val="30"/>
          <w:lang w:bidi="ar"/>
        </w:rPr>
        <w:t xml:space="preserve">一、政府采购合同书 </w:t>
      </w:r>
    </w:p>
    <w:p>
      <w:pPr>
        <w:rPr>
          <w:rFonts w:hint="eastAsia" w:ascii="宋体" w:hAnsi="宋体" w:cs="宋体"/>
          <w:b/>
          <w:color w:val="000000"/>
          <w:sz w:val="30"/>
          <w:szCs w:val="30"/>
        </w:rPr>
      </w:pPr>
      <w:r>
        <w:rPr>
          <w:rFonts w:hint="eastAsia" w:ascii="宋体" w:hAnsi="宋体" w:cs="宋体"/>
          <w:b/>
          <w:color w:val="000000"/>
          <w:sz w:val="30"/>
          <w:szCs w:val="30"/>
          <w:lang w:bidi="ar"/>
        </w:rPr>
        <w:t>二、合同附件</w:t>
      </w:r>
    </w:p>
    <w:p>
      <w:pPr>
        <w:spacing w:line="600" w:lineRule="exact"/>
        <w:rPr>
          <w:rFonts w:hint="eastAsia"/>
        </w:rPr>
      </w:pPr>
      <w:r>
        <w:rPr>
          <w:rFonts w:hint="eastAsia"/>
        </w:rPr>
        <w:t>1、中标通知书</w:t>
      </w:r>
    </w:p>
    <w:p>
      <w:pPr>
        <w:spacing w:line="600" w:lineRule="exact"/>
        <w:rPr>
          <w:rFonts w:hint="eastAsia"/>
        </w:rPr>
      </w:pPr>
      <w:r>
        <w:rPr>
          <w:rFonts w:hint="eastAsia"/>
        </w:rPr>
        <w:t>2、项目采购需求</w:t>
      </w:r>
    </w:p>
    <w:p>
      <w:pPr>
        <w:spacing w:line="600" w:lineRule="exact"/>
        <w:rPr>
          <w:rFonts w:hint="eastAsia"/>
        </w:rPr>
      </w:pPr>
      <w:r>
        <w:rPr>
          <w:rFonts w:hint="eastAsia"/>
        </w:rPr>
        <w:t>3、开标一览表</w:t>
      </w:r>
    </w:p>
    <w:p>
      <w:pPr>
        <w:spacing w:line="600" w:lineRule="exact"/>
        <w:rPr>
          <w:rFonts w:hint="eastAsia"/>
        </w:rPr>
      </w:pPr>
      <w:r>
        <w:rPr>
          <w:rFonts w:hint="eastAsia"/>
        </w:rPr>
        <w:t>4、商务、技术响应、偏离情况说明表</w:t>
      </w:r>
    </w:p>
    <w:p>
      <w:pPr>
        <w:spacing w:line="600" w:lineRule="exact"/>
        <w:rPr>
          <w:rFonts w:hint="eastAsia"/>
        </w:rPr>
      </w:pPr>
      <w:r>
        <w:rPr>
          <w:rFonts w:hint="eastAsia"/>
        </w:rPr>
        <w:t>5、售后服务承诺书</w:t>
      </w:r>
    </w:p>
    <w:p>
      <w:pPr>
        <w:spacing w:line="600" w:lineRule="exact"/>
        <w:rPr>
          <w:rFonts w:hint="eastAsia"/>
        </w:rPr>
        <w:sectPr>
          <w:pgSz w:w="11906" w:h="16838"/>
          <w:pgMar w:top="1440" w:right="1080" w:bottom="1440" w:left="1080" w:header="720" w:footer="720" w:gutter="0"/>
          <w:pgNumType w:fmt="decimal"/>
          <w:cols w:space="720" w:num="1"/>
          <w:docGrid w:type="lines" w:linePitch="331" w:charSpace="0"/>
        </w:sectPr>
      </w:pPr>
      <w:r>
        <w:rPr>
          <w:rFonts w:hint="eastAsia"/>
        </w:rPr>
        <w:t>6、其他与本合同相关的资料（如有请提供</w:t>
      </w:r>
    </w:p>
    <w:p>
      <w:pPr>
        <w:snapToGrid w:val="0"/>
        <w:spacing w:line="360" w:lineRule="exact"/>
        <w:jc w:val="both"/>
        <w:rPr>
          <w:rFonts w:hint="eastAsia" w:ascii="宋体" w:hAnsi="宋体" w:cs="宋体"/>
          <w:color w:val="000000"/>
          <w:sz w:val="28"/>
          <w:szCs w:val="28"/>
        </w:rPr>
      </w:pPr>
    </w:p>
    <w:p>
      <w:pPr>
        <w:snapToGrid w:val="0"/>
        <w:spacing w:line="400" w:lineRule="exact"/>
        <w:jc w:val="center"/>
        <w:rPr>
          <w:rFonts w:hint="eastAsia" w:ascii="宋体" w:hAnsi="宋体" w:cs="宋体"/>
          <w:b/>
          <w:bCs/>
          <w:color w:val="000000"/>
          <w:sz w:val="32"/>
          <w:szCs w:val="32"/>
        </w:rPr>
      </w:pPr>
      <w:r>
        <w:rPr>
          <w:rFonts w:hint="eastAsia" w:ascii="宋体" w:hAnsi="宋体" w:cs="宋体"/>
          <w:b/>
          <w:bCs/>
          <w:color w:val="000000"/>
          <w:sz w:val="32"/>
          <w:szCs w:val="32"/>
        </w:rPr>
        <w:t>《广西壮族自治区政府采购合同》</w:t>
      </w:r>
      <w:r>
        <w:rPr>
          <w:rFonts w:hint="eastAsia" w:ascii="宋体" w:hAnsi="宋体" w:cs="宋体"/>
          <w:b/>
          <w:color w:val="000000"/>
          <w:sz w:val="32"/>
          <w:szCs w:val="32"/>
        </w:rPr>
        <w:t>文本</w:t>
      </w:r>
    </w:p>
    <w:p>
      <w:pPr>
        <w:snapToGrid w:val="0"/>
        <w:spacing w:line="400" w:lineRule="exact"/>
        <w:ind w:right="480" w:firstLine="5250" w:firstLineChars="2500"/>
        <w:rPr>
          <w:rFonts w:hint="eastAsia" w:ascii="宋体" w:hAnsi="宋体" w:cs="宋体"/>
          <w:bCs/>
          <w:color w:val="000000"/>
          <w:szCs w:val="21"/>
        </w:rPr>
      </w:pPr>
    </w:p>
    <w:p>
      <w:pPr>
        <w:snapToGrid w:val="0"/>
        <w:spacing w:line="400" w:lineRule="exact"/>
        <w:ind w:right="480" w:firstLine="5250" w:firstLineChars="2500"/>
        <w:rPr>
          <w:rFonts w:hint="eastAsia" w:ascii="宋体" w:hAnsi="宋体" w:cs="宋体"/>
          <w:bCs/>
          <w:color w:val="000000"/>
          <w:szCs w:val="21"/>
          <w:u w:val="single"/>
        </w:rPr>
      </w:pPr>
      <w:r>
        <w:rPr>
          <w:rFonts w:hint="eastAsia" w:ascii="宋体" w:hAnsi="宋体" w:cs="宋体"/>
          <w:bCs/>
          <w:color w:val="000000"/>
          <w:szCs w:val="21"/>
        </w:rPr>
        <w:t>合同编号：</w:t>
      </w:r>
    </w:p>
    <w:p>
      <w:pPr>
        <w:snapToGrid w:val="0"/>
        <w:spacing w:line="400" w:lineRule="exact"/>
        <w:rPr>
          <w:rFonts w:hint="eastAsia" w:ascii="宋体" w:hAnsi="宋体" w:cs="宋体"/>
          <w:color w:val="000000"/>
          <w:szCs w:val="21"/>
        </w:rPr>
      </w:pPr>
    </w:p>
    <w:p>
      <w:pPr>
        <w:snapToGrid w:val="0"/>
        <w:spacing w:line="360" w:lineRule="auto"/>
        <w:rPr>
          <w:rFonts w:hint="eastAsia" w:ascii="宋体" w:hAnsi="宋体" w:cs="宋体"/>
          <w:color w:val="000000"/>
          <w:sz w:val="24"/>
          <w:u w:val="single"/>
        </w:rPr>
      </w:pPr>
      <w:r>
        <w:rPr>
          <w:rFonts w:hint="eastAsia" w:ascii="宋体" w:hAnsi="宋体" w:cs="宋体"/>
          <w:color w:val="000000"/>
          <w:sz w:val="24"/>
        </w:rPr>
        <w:t>采购人（甲方）：</w:t>
      </w:r>
      <w:r>
        <w:rPr>
          <w:rFonts w:hint="eastAsia" w:ascii="宋体" w:hAnsi="宋体" w:cs="宋体"/>
          <w:color w:val="000000"/>
          <w:sz w:val="24"/>
          <w:u w:val="single"/>
        </w:rPr>
        <w:t xml:space="preserve">                          </w:t>
      </w:r>
      <w:r>
        <w:rPr>
          <w:rFonts w:hint="eastAsia" w:ascii="宋体" w:hAnsi="宋体" w:cs="宋体"/>
          <w:color w:val="000000"/>
          <w:sz w:val="24"/>
        </w:rPr>
        <w:t xml:space="preserve">  采购计划号：</w:t>
      </w:r>
      <w:r>
        <w:rPr>
          <w:rFonts w:hint="eastAsia" w:ascii="宋体" w:hAnsi="宋体" w:cs="宋体"/>
          <w:color w:val="000000"/>
          <w:sz w:val="24"/>
          <w:u w:val="single"/>
        </w:rPr>
        <w:t xml:space="preserve">                        </w:t>
      </w:r>
    </w:p>
    <w:p>
      <w:pPr>
        <w:snapToGrid w:val="0"/>
        <w:spacing w:line="360" w:lineRule="auto"/>
        <w:rPr>
          <w:rFonts w:ascii="宋体" w:hAnsi="宋体" w:cs="宋体"/>
          <w:color w:val="000000"/>
          <w:sz w:val="24"/>
        </w:rPr>
      </w:pPr>
      <w:r>
        <w:rPr>
          <w:rFonts w:hint="eastAsia" w:ascii="宋体" w:hAnsi="宋体" w:cs="宋体"/>
          <w:color w:val="000000"/>
          <w:sz w:val="24"/>
        </w:rPr>
        <w:t>供应商（乙方）：</w:t>
      </w:r>
      <w:r>
        <w:rPr>
          <w:rFonts w:hint="eastAsia" w:ascii="宋体" w:hAnsi="宋体" w:cs="宋体"/>
          <w:color w:val="000000"/>
          <w:sz w:val="24"/>
          <w:u w:val="single"/>
        </w:rPr>
        <w:t xml:space="preserve">                          </w:t>
      </w:r>
      <w:r>
        <w:rPr>
          <w:rFonts w:hint="eastAsia" w:ascii="宋体" w:hAnsi="宋体" w:cs="宋体"/>
          <w:color w:val="000000"/>
          <w:sz w:val="24"/>
        </w:rPr>
        <w:t xml:space="preserve">  分标：</w:t>
      </w:r>
      <w:r>
        <w:rPr>
          <w:rFonts w:hint="eastAsia" w:ascii="宋体" w:hAnsi="宋体" w:cs="宋体"/>
          <w:color w:val="000000"/>
          <w:sz w:val="24"/>
          <w:u w:val="single"/>
        </w:rPr>
        <w:t xml:space="preserve">                       </w:t>
      </w:r>
    </w:p>
    <w:p>
      <w:pPr>
        <w:snapToGrid w:val="0"/>
        <w:spacing w:line="360" w:lineRule="auto"/>
        <w:rPr>
          <w:rFonts w:hint="eastAsia" w:ascii="宋体" w:hAnsi="宋体" w:cs="宋体"/>
          <w:color w:val="000000"/>
          <w:sz w:val="24"/>
          <w:u w:val="single"/>
        </w:rPr>
      </w:pPr>
      <w:r>
        <w:rPr>
          <w:rFonts w:hint="eastAsia" w:ascii="宋体" w:hAnsi="宋体" w:cs="宋体"/>
          <w:color w:val="000000"/>
          <w:sz w:val="24"/>
        </w:rPr>
        <w:t>项目名称：</w:t>
      </w:r>
      <w:r>
        <w:rPr>
          <w:rFonts w:hint="eastAsia" w:ascii="宋体" w:hAnsi="宋体" w:cs="宋体"/>
          <w:color w:val="000000"/>
          <w:sz w:val="24"/>
          <w:u w:val="single"/>
        </w:rPr>
        <w:t xml:space="preserve">                                </w:t>
      </w:r>
      <w:r>
        <w:rPr>
          <w:rFonts w:hint="eastAsia" w:ascii="宋体" w:hAnsi="宋体" w:cs="宋体"/>
          <w:color w:val="000000"/>
          <w:sz w:val="24"/>
        </w:rPr>
        <w:t xml:space="preserve">  项目编号：</w:t>
      </w:r>
      <w:r>
        <w:rPr>
          <w:rFonts w:hint="eastAsia" w:ascii="宋体" w:hAnsi="宋体" w:cs="宋体"/>
          <w:color w:val="000000"/>
          <w:sz w:val="24"/>
          <w:u w:val="single"/>
        </w:rPr>
        <w:t xml:space="preserve">                          </w:t>
      </w:r>
    </w:p>
    <w:p>
      <w:pPr>
        <w:snapToGrid w:val="0"/>
        <w:spacing w:line="360" w:lineRule="auto"/>
        <w:rPr>
          <w:rFonts w:hint="eastAsia" w:ascii="宋体" w:hAnsi="宋体" w:cs="宋体"/>
          <w:color w:val="000000"/>
          <w:sz w:val="24"/>
        </w:rPr>
      </w:pPr>
      <w:r>
        <w:rPr>
          <w:rFonts w:hint="eastAsia" w:ascii="宋体" w:hAnsi="宋体" w:cs="宋体"/>
          <w:color w:val="000000"/>
          <w:sz w:val="24"/>
        </w:rPr>
        <w:t>签订地点：</w:t>
      </w:r>
      <w:r>
        <w:rPr>
          <w:rFonts w:hint="eastAsia" w:ascii="宋体" w:hAnsi="宋体" w:cs="宋体"/>
          <w:color w:val="000000"/>
          <w:sz w:val="24"/>
          <w:u w:val="single"/>
        </w:rPr>
        <w:t xml:space="preserve">                                </w:t>
      </w:r>
      <w:r>
        <w:rPr>
          <w:rFonts w:hint="eastAsia" w:ascii="宋体" w:hAnsi="宋体" w:cs="宋体"/>
          <w:color w:val="000000"/>
          <w:sz w:val="24"/>
        </w:rPr>
        <w:t xml:space="preserve">  签订时间：</w:t>
      </w:r>
      <w:r>
        <w:rPr>
          <w:rFonts w:hint="eastAsia" w:ascii="宋体" w:hAnsi="宋体" w:cs="宋体"/>
          <w:color w:val="000000"/>
          <w:sz w:val="24"/>
          <w:u w:val="single"/>
        </w:rPr>
        <w:t xml:space="preserve">                          </w:t>
      </w:r>
    </w:p>
    <w:p>
      <w:pPr>
        <w:snapToGrid w:val="0"/>
        <w:spacing w:line="360" w:lineRule="auto"/>
        <w:rPr>
          <w:rFonts w:hint="eastAsia" w:ascii="宋体" w:hAnsi="宋体" w:cs="宋体"/>
          <w:color w:val="auto"/>
          <w:sz w:val="24"/>
        </w:rPr>
      </w:pPr>
      <w:r>
        <w:rPr>
          <w:rFonts w:hint="eastAsia" w:ascii="宋体" w:hAnsi="宋体" w:cs="宋体"/>
          <w:color w:val="000000"/>
          <w:sz w:val="24"/>
        </w:rPr>
        <w:t>本</w:t>
      </w:r>
      <w:r>
        <w:rPr>
          <w:rFonts w:hint="eastAsia" w:ascii="宋体" w:hAnsi="宋体" w:cs="宋体"/>
          <w:color w:val="auto"/>
          <w:sz w:val="24"/>
        </w:rPr>
        <w:t>合同为中小企业预留合同：（是/否）</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根据《中华人民共和国政府采购法》、《中华人民共和国民法典》等法律、法规规定，按照竞争性</w:t>
      </w:r>
      <w:r>
        <w:rPr>
          <w:rFonts w:hint="eastAsia" w:ascii="宋体" w:hAnsi="宋体" w:cs="宋体"/>
          <w:color w:val="auto"/>
          <w:sz w:val="24"/>
          <w:lang w:eastAsia="zh-CN"/>
        </w:rPr>
        <w:t>采购文件</w:t>
      </w:r>
      <w:r>
        <w:rPr>
          <w:rFonts w:hint="eastAsia" w:ascii="宋体" w:hAnsi="宋体" w:cs="宋体"/>
          <w:color w:val="auto"/>
          <w:sz w:val="24"/>
        </w:rPr>
        <w:t>规定条款和成交供应商承诺，甲乙双方签订本合同。</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第一条　合同标的</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1.供货一览表</w:t>
      </w:r>
    </w:p>
    <w:tbl>
      <w:tblPr>
        <w:tblStyle w:val="35"/>
        <w:tblW w:w="9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359"/>
        <w:gridCol w:w="882"/>
        <w:gridCol w:w="1218"/>
        <w:gridCol w:w="1694"/>
        <w:gridCol w:w="725"/>
        <w:gridCol w:w="756"/>
        <w:gridCol w:w="1288"/>
        <w:gridCol w:w="1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2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序号</w:t>
            </w:r>
          </w:p>
        </w:tc>
        <w:tc>
          <w:tcPr>
            <w:tcW w:w="1359"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产品名称</w:t>
            </w:r>
          </w:p>
        </w:tc>
        <w:tc>
          <w:tcPr>
            <w:tcW w:w="882"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商标品牌</w:t>
            </w:r>
          </w:p>
        </w:tc>
        <w:tc>
          <w:tcPr>
            <w:tcW w:w="121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规格型号</w:t>
            </w:r>
          </w:p>
        </w:tc>
        <w:tc>
          <w:tcPr>
            <w:tcW w:w="1694"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生产厂家</w:t>
            </w:r>
          </w:p>
        </w:tc>
        <w:tc>
          <w:tcPr>
            <w:tcW w:w="725"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数量</w:t>
            </w:r>
          </w:p>
        </w:tc>
        <w:tc>
          <w:tcPr>
            <w:tcW w:w="756"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单位</w:t>
            </w:r>
          </w:p>
        </w:tc>
        <w:tc>
          <w:tcPr>
            <w:tcW w:w="128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单价（元）</w:t>
            </w:r>
          </w:p>
        </w:tc>
        <w:tc>
          <w:tcPr>
            <w:tcW w:w="1336"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r>
              <w:rPr>
                <w:rFonts w:hint="eastAsia" w:ascii="宋体" w:hAnsi="宋体" w:cs="宋体"/>
                <w:color w:val="auto"/>
                <w:sz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2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1359"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882"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121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1694"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725"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756"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1288"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c>
          <w:tcPr>
            <w:tcW w:w="1336" w:type="dxa"/>
            <w:noWrap/>
            <w:vAlign w:val="center"/>
          </w:tcPr>
          <w:p>
            <w:pPr>
              <w:keepNext w:val="0"/>
              <w:keepLines w:val="0"/>
              <w:suppressLineNumbers w:val="0"/>
              <w:snapToGrid w:val="0"/>
              <w:spacing w:before="0" w:beforeAutospacing="0" w:after="0" w:afterAutospacing="0"/>
              <w:ind w:left="0" w:right="0"/>
              <w:jc w:val="center"/>
              <w:rPr>
                <w:rFonts w:hint="default"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jc w:val="center"/>
        </w:trPr>
        <w:tc>
          <w:tcPr>
            <w:tcW w:w="9986" w:type="dxa"/>
            <w:gridSpan w:val="9"/>
            <w:noWrap/>
            <w:vAlign w:val="center"/>
          </w:tcPr>
          <w:p>
            <w:pPr>
              <w:keepNext w:val="0"/>
              <w:keepLines w:val="0"/>
              <w:suppressLineNumbers w:val="0"/>
              <w:snapToGrid w:val="0"/>
              <w:spacing w:before="0" w:beforeAutospacing="0" w:after="0" w:afterAutospacing="0"/>
              <w:ind w:left="0" w:right="0"/>
              <w:rPr>
                <w:rFonts w:hint="default" w:ascii="宋体" w:hAnsi="宋体" w:cs="宋体"/>
                <w:color w:val="auto"/>
                <w:sz w:val="24"/>
              </w:rPr>
            </w:pPr>
            <w:r>
              <w:rPr>
                <w:rFonts w:hint="eastAsia" w:ascii="宋体" w:hAnsi="宋体" w:cs="宋体"/>
                <w:color w:val="auto"/>
                <w:sz w:val="24"/>
              </w:rPr>
              <w:t>人民币合计金额（大写）        元整   （小写）</w:t>
            </w:r>
          </w:p>
        </w:tc>
      </w:tr>
    </w:tbl>
    <w:p>
      <w:pPr>
        <w:snapToGrid w:val="0"/>
        <w:spacing w:line="360" w:lineRule="auto"/>
        <w:ind w:right="420" w:firstLine="480" w:firstLineChars="200"/>
        <w:rPr>
          <w:rFonts w:ascii="宋体" w:hAnsi="宋体" w:cs="宋体"/>
          <w:color w:val="auto"/>
          <w:sz w:val="24"/>
        </w:rPr>
      </w:pPr>
      <w:r>
        <w:rPr>
          <w:rFonts w:hint="eastAsia" w:ascii="宋体" w:hAnsi="宋体" w:cs="宋体"/>
          <w:color w:val="auto"/>
          <w:sz w:val="24"/>
        </w:rPr>
        <w:t>2. 合同合计金额包括竞标货物（包括备品备件、专用工具等）的价格，竞标货物运输（含保险）、安装（如有）、调试、检验、技术服务、培训和竞争性</w:t>
      </w:r>
      <w:r>
        <w:rPr>
          <w:rFonts w:hint="eastAsia" w:ascii="宋体" w:hAnsi="宋体" w:cs="宋体"/>
          <w:color w:val="auto"/>
          <w:sz w:val="24"/>
          <w:lang w:eastAsia="zh-CN"/>
        </w:rPr>
        <w:t>采购文件</w:t>
      </w:r>
      <w:r>
        <w:rPr>
          <w:rFonts w:hint="eastAsia" w:ascii="宋体" w:hAnsi="宋体" w:cs="宋体"/>
          <w:color w:val="auto"/>
          <w:sz w:val="24"/>
        </w:rPr>
        <w:t>要求提供的所有伴随服务、工程等费用和税费。</w:t>
      </w:r>
    </w:p>
    <w:p>
      <w:pPr>
        <w:snapToGrid w:val="0"/>
        <w:spacing w:line="360" w:lineRule="auto"/>
        <w:ind w:firstLine="482" w:firstLineChars="200"/>
        <w:rPr>
          <w:rFonts w:ascii="宋体" w:hAnsi="宋体" w:cs="宋体"/>
          <w:color w:val="auto"/>
          <w:sz w:val="24"/>
        </w:rPr>
      </w:pPr>
      <w:r>
        <w:rPr>
          <w:rFonts w:hint="eastAsia" w:ascii="宋体" w:hAnsi="宋体" w:cs="宋体"/>
          <w:b/>
          <w:color w:val="auto"/>
          <w:sz w:val="24"/>
        </w:rPr>
        <w:t>第二条　质量要求</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1.乙方所提供的产品名称、商标品牌、生产厂家、规格型号、技术参数等质量必须与竞争性</w:t>
      </w:r>
      <w:r>
        <w:rPr>
          <w:rFonts w:hint="eastAsia" w:ascii="宋体" w:hAnsi="宋体" w:cs="宋体"/>
          <w:color w:val="auto"/>
          <w:sz w:val="24"/>
          <w:lang w:eastAsia="zh-CN"/>
        </w:rPr>
        <w:t>采购文件</w:t>
      </w:r>
      <w:r>
        <w:rPr>
          <w:rFonts w:hint="eastAsia" w:ascii="宋体" w:hAnsi="宋体" w:cs="宋体"/>
          <w:color w:val="auto"/>
          <w:sz w:val="24"/>
        </w:rPr>
        <w:t>规定及响应文件承诺相一致。乙方提供的节能和环保产品必须是列入政府采购品目清单的产品。</w:t>
      </w:r>
    </w:p>
    <w:p>
      <w:pPr>
        <w:snapToGrid w:val="0"/>
        <w:spacing w:line="360" w:lineRule="auto"/>
        <w:ind w:firstLine="480" w:firstLineChars="200"/>
        <w:rPr>
          <w:rFonts w:ascii="宋体" w:hAnsi="宋体" w:cs="宋体"/>
          <w:color w:val="auto"/>
          <w:sz w:val="24"/>
          <w:u w:val="single"/>
        </w:rPr>
      </w:pPr>
      <w:r>
        <w:rPr>
          <w:rFonts w:hint="eastAsia" w:ascii="宋体" w:hAnsi="宋体" w:cs="宋体"/>
          <w:color w:val="auto"/>
          <w:sz w:val="24"/>
        </w:rPr>
        <w:t>2.乙方所提供的货物必须是全新、未使用的原装产品，且在正常安装、使用和保养条件下，其使用寿命期内各项指标均达到竞争性</w:t>
      </w:r>
      <w:r>
        <w:rPr>
          <w:rFonts w:hint="eastAsia" w:ascii="宋体" w:hAnsi="宋体" w:cs="宋体"/>
          <w:color w:val="auto"/>
          <w:sz w:val="24"/>
          <w:lang w:eastAsia="zh-CN"/>
        </w:rPr>
        <w:t>采购文件</w:t>
      </w:r>
      <w:r>
        <w:rPr>
          <w:rFonts w:hint="eastAsia" w:ascii="宋体" w:hAnsi="宋体" w:cs="宋体"/>
          <w:color w:val="auto"/>
          <w:sz w:val="24"/>
        </w:rPr>
        <w:t>规定或响应文件承诺的质量要求。</w:t>
      </w:r>
    </w:p>
    <w:p>
      <w:pPr>
        <w:snapToGrid w:val="0"/>
        <w:spacing w:line="360" w:lineRule="auto"/>
        <w:ind w:firstLine="482" w:firstLineChars="200"/>
        <w:rPr>
          <w:rFonts w:ascii="宋体" w:hAnsi="宋体" w:cs="宋体"/>
          <w:color w:val="auto"/>
          <w:sz w:val="24"/>
        </w:rPr>
      </w:pPr>
      <w:r>
        <w:rPr>
          <w:rFonts w:hint="eastAsia" w:ascii="宋体" w:hAnsi="宋体" w:cs="宋体"/>
          <w:b/>
          <w:color w:val="auto"/>
          <w:sz w:val="24"/>
        </w:rPr>
        <w:t>第三条　权利保证</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1.乙方应保证所提供货物在使用时不会侵犯任何第三方的专利权、商标权、工业设计权或其他权利。</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2.乙方应按竞争性</w:t>
      </w:r>
      <w:r>
        <w:rPr>
          <w:rFonts w:hint="eastAsia" w:ascii="宋体" w:hAnsi="宋体" w:cs="宋体"/>
          <w:color w:val="auto"/>
          <w:sz w:val="24"/>
          <w:lang w:eastAsia="zh-CN"/>
        </w:rPr>
        <w:t>采购文件</w:t>
      </w:r>
      <w:r>
        <w:rPr>
          <w:rFonts w:hint="eastAsia" w:ascii="宋体" w:hAnsi="宋体" w:cs="宋体"/>
          <w:color w:val="auto"/>
          <w:sz w:val="24"/>
        </w:rPr>
        <w:t>规定或响应文件承诺的时间向甲方提供使用货物的有关技术资料。</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4.乙方保证将要交付的货物的所有权完全属于乙方且无任何抵押、质押、查封等产权瑕疵。</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第四条　包装和运输</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1.乙方提供的货物均应按竞争性</w:t>
      </w:r>
      <w:r>
        <w:rPr>
          <w:rFonts w:hint="eastAsia" w:ascii="宋体" w:hAnsi="宋体" w:cs="宋体"/>
          <w:color w:val="auto"/>
          <w:sz w:val="24"/>
          <w:lang w:eastAsia="zh-CN"/>
        </w:rPr>
        <w:t>采购文件</w:t>
      </w:r>
      <w:r>
        <w:rPr>
          <w:rFonts w:hint="eastAsia" w:ascii="宋体" w:hAnsi="宋体" w:cs="宋体"/>
          <w:color w:val="auto"/>
          <w:sz w:val="24"/>
        </w:rPr>
        <w:t>规定或响应文件承诺的要求的包装材料、包装标准、包装方式进行包装，每一包装单元内应附详细的装箱单和质量合格证。</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2.货物的运输方式：</w:t>
      </w:r>
      <w:r>
        <w:rPr>
          <w:rFonts w:hint="eastAsia" w:ascii="宋体" w:hAnsi="宋体" w:cs="宋体"/>
          <w:color w:val="auto"/>
          <w:sz w:val="24"/>
          <w:u w:val="single"/>
        </w:rPr>
        <w:t>乙方自定</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u w:val="single"/>
        </w:rPr>
      </w:pPr>
      <w:r>
        <w:rPr>
          <w:rFonts w:hint="eastAsia" w:ascii="宋体" w:hAnsi="宋体" w:cs="宋体"/>
          <w:color w:val="auto"/>
          <w:sz w:val="24"/>
        </w:rPr>
        <w:t>3.乙方负责货物运输，货物运输合理损耗及计算方法：</w:t>
      </w:r>
      <w:r>
        <w:rPr>
          <w:rFonts w:hint="eastAsia" w:ascii="宋体" w:hAnsi="宋体" w:cs="宋体"/>
          <w:color w:val="auto"/>
          <w:sz w:val="24"/>
          <w:u w:val="single"/>
        </w:rPr>
        <w:t>由乙方负责</w:t>
      </w:r>
      <w:r>
        <w:rPr>
          <w:rFonts w:hint="eastAsia" w:ascii="宋体" w:hAnsi="宋体" w:cs="宋体"/>
          <w:color w:val="auto"/>
          <w:sz w:val="24"/>
        </w:rPr>
        <w:t>。</w:t>
      </w:r>
    </w:p>
    <w:p>
      <w:pPr>
        <w:snapToGrid w:val="0"/>
        <w:spacing w:line="360" w:lineRule="auto"/>
        <w:ind w:firstLine="482" w:firstLineChars="200"/>
        <w:rPr>
          <w:rFonts w:ascii="宋体" w:hAnsi="宋体" w:cs="宋体"/>
          <w:color w:val="auto"/>
          <w:sz w:val="24"/>
        </w:rPr>
      </w:pPr>
      <w:r>
        <w:rPr>
          <w:rFonts w:hint="eastAsia" w:ascii="宋体" w:hAnsi="宋体" w:cs="宋体"/>
          <w:b/>
          <w:color w:val="auto"/>
          <w:sz w:val="24"/>
        </w:rPr>
        <w:t>第五条　交付和验收</w:t>
      </w:r>
    </w:p>
    <w:p>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1.交付时间：</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交付地点：</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2.乙方提供不符合竞争性</w:t>
      </w:r>
      <w:r>
        <w:rPr>
          <w:rFonts w:hint="eastAsia" w:ascii="宋体" w:hAnsi="宋体" w:cs="宋体"/>
          <w:color w:val="auto"/>
          <w:sz w:val="24"/>
          <w:lang w:eastAsia="zh-CN"/>
        </w:rPr>
        <w:t>采购文件</w:t>
      </w:r>
      <w:r>
        <w:rPr>
          <w:rFonts w:hint="eastAsia" w:ascii="宋体" w:hAnsi="宋体" w:cs="宋体"/>
          <w:color w:val="auto"/>
          <w:sz w:val="24"/>
        </w:rPr>
        <w:t>规定或响应文件承诺的和本合同规定的货物，甲方有权拒绝接受。</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乙方应将所提供货物的装箱清单、用户手册、原厂保修卡、随机资料、工具和备品、备件等交付给甲方，货物属于进口产品的，供货时应同时附上中文使用说明书，如有缺失应在合理的规定时间内补齐，否则视为逾期交货。</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4.甲方应当在到货（安装、调试完）后七个工作日内进行验收，逾期不验收的，乙方可视同验收合格。验收合格后由甲乙双方签署货物验收单并加盖甲方公章，甲乙双方各执一份。</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甲方委托采购代理机构组织的验收项目，其验收时间以该项目验收方案确定的验收时间为准，验收结果以该项目验收报告结论为准。在验收过程中发现乙方有违约问题，可暂缓资金结算，待违约问题解决后，方可办理资金结算事宜。</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6.甲方对验收有异议的，在验收后五个工作日内以书面形式向乙方提出，乙方应自收到甲方书面异议后</w:t>
      </w:r>
      <w:r>
        <w:rPr>
          <w:rFonts w:hint="eastAsia" w:ascii="宋体" w:hAnsi="宋体" w:cs="宋体"/>
          <w:color w:val="auto"/>
          <w:sz w:val="24"/>
          <w:u w:val="single"/>
        </w:rPr>
        <w:t xml:space="preserve">    </w:t>
      </w:r>
      <w:r>
        <w:rPr>
          <w:rFonts w:hint="eastAsia" w:ascii="宋体" w:hAnsi="宋体" w:cs="宋体"/>
          <w:color w:val="auto"/>
          <w:sz w:val="24"/>
        </w:rPr>
        <w:t>日内及时予以解决。</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第六条　安装和培训</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1.甲方应提供必要安装条件（如场地、电源、水源等）。</w:t>
      </w:r>
    </w:p>
    <w:p>
      <w:pPr>
        <w:snapToGrid w:val="0"/>
        <w:spacing w:line="360" w:lineRule="auto"/>
        <w:ind w:firstLine="480" w:firstLineChars="200"/>
        <w:rPr>
          <w:rFonts w:ascii="宋体" w:hAnsi="宋体" w:cs="宋体"/>
          <w:color w:val="auto"/>
          <w:sz w:val="24"/>
          <w:u w:val="single"/>
        </w:rPr>
      </w:pPr>
      <w:r>
        <w:rPr>
          <w:rFonts w:hint="eastAsia" w:ascii="宋体" w:hAnsi="宋体" w:cs="宋体"/>
          <w:color w:val="auto"/>
          <w:sz w:val="24"/>
        </w:rPr>
        <w:t>2.乙方响应文件承诺负责甲方有关人员的培训。培训时间、地点：</w:t>
      </w:r>
      <w:r>
        <w:rPr>
          <w:rFonts w:hint="eastAsia" w:ascii="宋体" w:hAnsi="宋体" w:cs="宋体"/>
          <w:color w:val="auto"/>
          <w:sz w:val="24"/>
          <w:u w:val="single"/>
        </w:rPr>
        <w:t>由甲方决定</w:t>
      </w:r>
      <w:r>
        <w:rPr>
          <w:rFonts w:hint="eastAsia" w:ascii="宋体" w:hAnsi="宋体" w:cs="宋体"/>
          <w:color w:val="auto"/>
          <w:sz w:val="24"/>
        </w:rPr>
        <w:t>。</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第七条  售后服务、质保期</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1.乙方应按照国家有关法律法规和“三包”规定以及本合同所附的《服务承诺》，为甲方提供售后服务。</w:t>
      </w:r>
    </w:p>
    <w:p>
      <w:pPr>
        <w:snapToGrid w:val="0"/>
        <w:spacing w:line="360" w:lineRule="auto"/>
        <w:ind w:firstLine="480" w:firstLineChars="200"/>
        <w:rPr>
          <w:rFonts w:ascii="宋体" w:hAnsi="宋体" w:cs="宋体"/>
          <w:color w:val="auto"/>
          <w:sz w:val="24"/>
          <w:u w:val="single"/>
        </w:rPr>
      </w:pPr>
      <w:r>
        <w:rPr>
          <w:rFonts w:hint="eastAsia" w:ascii="宋体" w:hAnsi="宋体" w:cs="宋体"/>
          <w:color w:val="auto"/>
          <w:sz w:val="24"/>
        </w:rPr>
        <w:t>2.货物质保期：</w:t>
      </w:r>
      <w:r>
        <w:rPr>
          <w:rFonts w:hint="eastAsia" w:ascii="宋体" w:hAnsi="宋体" w:cs="宋体"/>
          <w:color w:val="auto"/>
          <w:sz w:val="24"/>
          <w:u w:val="single"/>
        </w:rPr>
        <w:t xml:space="preserve">     </w:t>
      </w:r>
      <w:r>
        <w:rPr>
          <w:rFonts w:hint="eastAsia" w:ascii="宋体" w:hAnsi="宋体" w:cs="宋体"/>
          <w:color w:val="auto"/>
          <w:sz w:val="24"/>
        </w:rPr>
        <w:t>。</w:t>
      </w:r>
    </w:p>
    <w:p>
      <w:pPr>
        <w:snapToGrid w:val="0"/>
        <w:spacing w:line="360" w:lineRule="auto"/>
        <w:ind w:firstLine="480" w:firstLineChars="200"/>
        <w:rPr>
          <w:rFonts w:ascii="宋体" w:hAnsi="宋体" w:cs="宋体"/>
          <w:color w:val="auto"/>
          <w:sz w:val="24"/>
          <w:u w:val="single"/>
        </w:rPr>
      </w:pPr>
      <w:r>
        <w:rPr>
          <w:rFonts w:hint="eastAsia" w:ascii="宋体" w:hAnsi="宋体" w:cs="宋体"/>
          <w:color w:val="auto"/>
          <w:sz w:val="24"/>
        </w:rPr>
        <w:t>3.乙方提供的服务承诺和售后服务及保修期责任等其它具体约定事项。（见合同附件）</w:t>
      </w:r>
    </w:p>
    <w:p>
      <w:pPr>
        <w:snapToGrid w:val="0"/>
        <w:spacing w:line="360" w:lineRule="auto"/>
        <w:ind w:firstLine="482" w:firstLineChars="200"/>
        <w:rPr>
          <w:rFonts w:ascii="宋体" w:hAnsi="宋体" w:cs="宋体"/>
          <w:color w:val="auto"/>
          <w:sz w:val="24"/>
        </w:rPr>
      </w:pPr>
      <w:r>
        <w:rPr>
          <w:rFonts w:hint="eastAsia" w:ascii="宋体" w:hAnsi="宋体" w:cs="宋体"/>
          <w:b/>
          <w:color w:val="auto"/>
          <w:sz w:val="24"/>
        </w:rPr>
        <w:t>第八条　付款方式</w:t>
      </w:r>
    </w:p>
    <w:p>
      <w:pPr>
        <w:snapToGrid w:val="0"/>
        <w:spacing w:line="360" w:lineRule="auto"/>
        <w:ind w:firstLine="480" w:firstLineChars="200"/>
        <w:rPr>
          <w:rFonts w:ascii="宋体" w:hAnsi="宋体" w:cs="宋体"/>
          <w:color w:val="auto"/>
          <w:kern w:val="0"/>
          <w:sz w:val="24"/>
        </w:rPr>
      </w:pPr>
      <w:r>
        <w:rPr>
          <w:rFonts w:hint="eastAsia" w:ascii="宋体" w:hAnsi="宋体" w:cs="宋体"/>
          <w:bCs/>
          <w:color w:val="auto"/>
          <w:kern w:val="0"/>
          <w:sz w:val="24"/>
        </w:rPr>
        <w:t>1</w:t>
      </w:r>
      <w:r>
        <w:rPr>
          <w:rFonts w:hint="eastAsia" w:ascii="宋体" w:hAnsi="宋体" w:cs="宋体"/>
          <w:color w:val="auto"/>
          <w:kern w:val="0"/>
          <w:sz w:val="24"/>
        </w:rPr>
        <w:t>.当采购数量与实际使用数量不一致时，乙方应根据实际使用量供货，合同的最终结算金额按实际使用量乘以成交单价进行计算，但不得超出合同价的10%。</w:t>
      </w:r>
    </w:p>
    <w:p>
      <w:pPr>
        <w:snapToGrid w:val="0"/>
        <w:spacing w:line="360" w:lineRule="auto"/>
        <w:ind w:firstLine="480" w:firstLineChars="200"/>
        <w:rPr>
          <w:rFonts w:ascii="宋体" w:hAnsi="宋体" w:cs="宋体"/>
          <w:color w:val="auto"/>
          <w:kern w:val="0"/>
          <w:sz w:val="24"/>
        </w:rPr>
      </w:pPr>
      <w:r>
        <w:rPr>
          <w:rFonts w:hint="eastAsia" w:ascii="宋体" w:hAnsi="宋体" w:cs="宋体"/>
          <w:bCs/>
          <w:color w:val="auto"/>
          <w:kern w:val="0"/>
          <w:sz w:val="24"/>
        </w:rPr>
        <w:t>2.</w:t>
      </w:r>
      <w:r>
        <w:rPr>
          <w:rFonts w:hint="eastAsia" w:ascii="宋体" w:hAnsi="宋体" w:cs="宋体"/>
          <w:color w:val="auto"/>
          <w:kern w:val="0"/>
          <w:sz w:val="24"/>
        </w:rPr>
        <w:t>付款方式：</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第九条　履约保证金</w:t>
      </w:r>
    </w:p>
    <w:p>
      <w:pPr>
        <w:autoSpaceDE w:val="0"/>
        <w:autoSpaceDN w:val="0"/>
        <w:snapToGrid w:val="0"/>
        <w:spacing w:line="360" w:lineRule="auto"/>
        <w:ind w:firstLine="484" w:firstLineChars="202"/>
        <w:textAlignment w:val="bottom"/>
        <w:rPr>
          <w:rFonts w:hint="eastAsia" w:ascii="宋体" w:hAnsi="宋体" w:cs="宋体"/>
          <w:color w:val="auto"/>
          <w:sz w:val="24"/>
        </w:rPr>
      </w:pPr>
      <w:r>
        <w:rPr>
          <w:rFonts w:hint="eastAsia" w:ascii="宋体" w:hAnsi="宋体" w:cs="宋体"/>
          <w:color w:val="auto"/>
          <w:sz w:val="24"/>
        </w:rPr>
        <w:t>履约保证金金额：</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color w:val="auto"/>
          <w:szCs w:val="21"/>
        </w:rPr>
        <w:t>1.履约保证金金额：成交金额的</w:t>
      </w:r>
      <w:r>
        <w:rPr>
          <w:rFonts w:hint="eastAsia" w:ascii="宋体" w:hAnsi="宋体" w:cs="宋体"/>
          <w:color w:val="auto"/>
          <w:szCs w:val="21"/>
          <w:u w:val="single"/>
        </w:rPr>
        <w:t xml:space="preserve">  2  </w:t>
      </w:r>
      <w:r>
        <w:rPr>
          <w:rFonts w:hint="eastAsia" w:ascii="宋体" w:hAnsi="宋体" w:cs="宋体"/>
          <w:color w:val="auto"/>
          <w:szCs w:val="21"/>
        </w:rPr>
        <w:t>%。【根据《防城港市人民政府办公室关于印发防城港市保障中小企业款项支付工作方案的通知》（防政办发[2021]1号）文件精神，如乙方为小微企业的，免收履约保证金。根据《防城港市财政局关于进一步发挥政府采购政策功能促进企业发展的通知》（防财采〔2022〕12号）文件精神，如乙方</w:t>
      </w:r>
      <w:r>
        <w:rPr>
          <w:rFonts w:hint="eastAsia" w:ascii="宋体" w:hAnsi="宋体" w:cs="宋体"/>
          <w:szCs w:val="21"/>
        </w:rPr>
        <w:t>为中型企业的，履约保证金金额为成交金额的2%】。</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szCs w:val="21"/>
        </w:rPr>
        <w:t>2.履约保证金递交方式：乙方在合同签订前以银行转账、支票、汇票、本票或者银行、保险机构出具的保函等非现金方式递交。</w:t>
      </w:r>
    </w:p>
    <w:p>
      <w:pPr>
        <w:autoSpaceDE w:val="0"/>
        <w:autoSpaceDN w:val="0"/>
        <w:snapToGrid w:val="0"/>
        <w:spacing w:line="360" w:lineRule="auto"/>
        <w:ind w:firstLine="424" w:firstLineChars="202"/>
        <w:textAlignment w:val="bottom"/>
        <w:rPr>
          <w:rFonts w:hint="eastAsia" w:ascii="宋体" w:hAnsi="宋体" w:cs="宋体"/>
          <w:szCs w:val="21"/>
          <w:u w:val="single"/>
        </w:rPr>
      </w:pPr>
      <w:r>
        <w:rPr>
          <w:rFonts w:hint="eastAsia" w:ascii="宋体" w:hAnsi="宋体" w:cs="宋体"/>
          <w:szCs w:val="21"/>
        </w:rPr>
        <w:t>3.履约保证金（或履约保函）退付方式、时间及条件：履约完毕（服务期过后），由中标供应商向履约保证金（或履约保函）收取单位提供《广西壮族自治区政府采购项目合同验收书》（详见附件1）及《政府采购项目履约保证金退付意见书》（详见附件2），履约保证金（或履约保函）收取单位在收到合格材料后5个工作日内办理退还手续（不计利息）。</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szCs w:val="21"/>
        </w:rPr>
        <w:t>甲方收取履约保证金的指定账户如下：</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szCs w:val="21"/>
        </w:rPr>
        <w:t>账户名称：防城港市第一人民医院</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szCs w:val="21"/>
        </w:rPr>
        <w:t xml:space="preserve">开户行：防城港市防城区农村信用合作联社防城信用社   </w:t>
      </w:r>
    </w:p>
    <w:p>
      <w:pPr>
        <w:autoSpaceDE w:val="0"/>
        <w:autoSpaceDN w:val="0"/>
        <w:snapToGrid w:val="0"/>
        <w:spacing w:line="360" w:lineRule="auto"/>
        <w:ind w:firstLine="424" w:firstLineChars="202"/>
        <w:textAlignment w:val="bottom"/>
        <w:rPr>
          <w:rFonts w:hint="eastAsia" w:ascii="宋体" w:hAnsi="宋体" w:cs="宋体"/>
          <w:szCs w:val="21"/>
        </w:rPr>
      </w:pPr>
      <w:r>
        <w:rPr>
          <w:rFonts w:hint="eastAsia" w:ascii="宋体" w:hAnsi="宋体" w:cs="宋体"/>
          <w:szCs w:val="21"/>
        </w:rPr>
        <w:t>银行账号： 8808</w:t>
      </w:r>
      <w:r>
        <w:rPr>
          <w:rFonts w:hint="eastAsia" w:ascii="宋体" w:hAnsi="宋体" w:cs="宋体"/>
          <w:szCs w:val="21"/>
          <w:lang w:val="en-US" w:eastAsia="zh-CN"/>
        </w:rPr>
        <w:t xml:space="preserve"> </w:t>
      </w:r>
      <w:r>
        <w:rPr>
          <w:rFonts w:hint="eastAsia" w:ascii="宋体" w:hAnsi="宋体" w:cs="宋体"/>
          <w:szCs w:val="21"/>
        </w:rPr>
        <w:t>0120</w:t>
      </w:r>
      <w:r>
        <w:rPr>
          <w:rFonts w:hint="eastAsia" w:ascii="宋体" w:hAnsi="宋体" w:cs="宋体"/>
          <w:szCs w:val="21"/>
          <w:lang w:val="en-US" w:eastAsia="zh-CN"/>
        </w:rPr>
        <w:t xml:space="preserve"> </w:t>
      </w:r>
      <w:r>
        <w:rPr>
          <w:rFonts w:hint="eastAsia" w:ascii="宋体" w:hAnsi="宋体" w:cs="宋体"/>
          <w:szCs w:val="21"/>
        </w:rPr>
        <w:t>4000</w:t>
      </w:r>
      <w:r>
        <w:rPr>
          <w:rFonts w:hint="eastAsia" w:ascii="宋体" w:hAnsi="宋体" w:cs="宋体"/>
          <w:szCs w:val="21"/>
          <w:lang w:val="en-US" w:eastAsia="zh-CN"/>
        </w:rPr>
        <w:t xml:space="preserve"> </w:t>
      </w:r>
      <w:r>
        <w:rPr>
          <w:rFonts w:hint="eastAsia" w:ascii="宋体" w:hAnsi="宋体" w:cs="宋体"/>
          <w:szCs w:val="21"/>
        </w:rPr>
        <w:t xml:space="preserve">0375  </w:t>
      </w:r>
    </w:p>
    <w:p>
      <w:pPr>
        <w:snapToGrid w:val="0"/>
        <w:spacing w:line="360" w:lineRule="auto"/>
        <w:ind w:left="-61" w:firstLine="514"/>
        <w:rPr>
          <w:rFonts w:ascii="宋体" w:hAnsi="宋体" w:cs="宋体"/>
          <w:b/>
          <w:color w:val="auto"/>
          <w:sz w:val="24"/>
        </w:rPr>
      </w:pPr>
      <w:r>
        <w:rPr>
          <w:rFonts w:hint="eastAsia" w:ascii="宋体" w:hAnsi="宋体" w:cs="宋体"/>
          <w:szCs w:val="21"/>
        </w:rPr>
        <w:t>4.不予退还的情形：签订合同后，如乙方不按双方签订的合同规定履约，则其全部履约保证金不予退还。</w:t>
      </w:r>
      <w:r>
        <w:rPr>
          <w:rFonts w:hint="eastAsia" w:ascii="宋体" w:hAnsi="宋体" w:cs="宋体"/>
          <w:b/>
          <w:color w:val="auto"/>
          <w:sz w:val="24"/>
        </w:rPr>
        <w:t>第十条  税费</w:t>
      </w:r>
    </w:p>
    <w:p>
      <w:pPr>
        <w:snapToGrid w:val="0"/>
        <w:spacing w:line="360" w:lineRule="auto"/>
        <w:ind w:left="-61" w:firstLine="514"/>
        <w:rPr>
          <w:rFonts w:ascii="宋体" w:hAnsi="宋体" w:cs="宋体"/>
          <w:color w:val="auto"/>
          <w:sz w:val="24"/>
        </w:rPr>
      </w:pPr>
      <w:r>
        <w:rPr>
          <w:rFonts w:hint="eastAsia" w:ascii="宋体" w:hAnsi="宋体" w:cs="宋体"/>
          <w:color w:val="auto"/>
          <w:sz w:val="24"/>
        </w:rPr>
        <w:t>本合同执行中相关的一切税费均由乙方负担，合同另有约定的除外。</w:t>
      </w:r>
    </w:p>
    <w:p>
      <w:pPr>
        <w:snapToGrid w:val="0"/>
        <w:spacing w:line="360" w:lineRule="auto"/>
        <w:ind w:left="-61" w:firstLine="514"/>
        <w:rPr>
          <w:rFonts w:ascii="宋体" w:hAnsi="宋体" w:cs="宋体"/>
          <w:color w:val="auto"/>
          <w:sz w:val="24"/>
        </w:rPr>
      </w:pPr>
      <w:r>
        <w:rPr>
          <w:rFonts w:hint="eastAsia" w:ascii="宋体" w:hAnsi="宋体" w:cs="宋体"/>
          <w:b/>
          <w:color w:val="auto"/>
          <w:sz w:val="24"/>
        </w:rPr>
        <w:t>第十一条  质量保证及售后服务</w:t>
      </w:r>
    </w:p>
    <w:p>
      <w:pPr>
        <w:snapToGrid w:val="0"/>
        <w:spacing w:line="360" w:lineRule="auto"/>
        <w:ind w:firstLine="480" w:firstLineChars="200"/>
        <w:rPr>
          <w:rFonts w:ascii="宋体" w:hAnsi="宋体" w:cs="宋体"/>
          <w:color w:val="auto"/>
          <w:kern w:val="0"/>
          <w:sz w:val="24"/>
        </w:rPr>
      </w:pPr>
      <w:r>
        <w:rPr>
          <w:rFonts w:hint="eastAsia" w:ascii="宋体" w:hAnsi="宋体" w:cs="宋体"/>
          <w:bCs/>
          <w:color w:val="auto"/>
          <w:kern w:val="0"/>
          <w:sz w:val="24"/>
        </w:rPr>
        <w:t>1.</w:t>
      </w:r>
      <w:r>
        <w:rPr>
          <w:rFonts w:hint="eastAsia" w:ascii="宋体" w:hAnsi="宋体" w:cs="宋体"/>
          <w:color w:val="auto"/>
          <w:kern w:val="0"/>
          <w:sz w:val="24"/>
        </w:rPr>
        <w:t>乙方应按竞争性</w:t>
      </w:r>
      <w:r>
        <w:rPr>
          <w:rFonts w:hint="eastAsia" w:ascii="宋体" w:hAnsi="宋体" w:cs="宋体"/>
          <w:color w:val="auto"/>
          <w:kern w:val="0"/>
          <w:sz w:val="24"/>
          <w:lang w:eastAsia="zh-CN"/>
        </w:rPr>
        <w:t>采购文件</w:t>
      </w:r>
      <w:r>
        <w:rPr>
          <w:rFonts w:hint="eastAsia" w:ascii="宋体" w:hAnsi="宋体" w:cs="宋体"/>
          <w:color w:val="auto"/>
          <w:kern w:val="0"/>
          <w:sz w:val="24"/>
        </w:rPr>
        <w:t>规定的产品名称、商标品牌、生产厂家、规格型号、技术参数、质量标准向甲方提供未经使用的全新产品。不符合要求的，根据实际情况，经双方协商，可按以下办法处理：</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⑴更换：由乙方承担所发生的全部费用。</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⑵贬值处理：由甲乙双方合议定价。</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⑶退货处理：乙方应退还甲方支付的合同款，同时应承担该货物的直接费用（运输、保险、检验、货款利息及银行手续费等）。</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2.如在使用过程中发生质量问题，乙方在接到甲方通知后到达甲方现场处理的时间（</w:t>
      </w:r>
      <w:r>
        <w:rPr>
          <w:rFonts w:hint="eastAsia" w:ascii="宋体" w:hAnsi="宋体" w:cs="宋体"/>
          <w:color w:val="auto"/>
          <w:kern w:val="0"/>
          <w:sz w:val="24"/>
          <w:u w:val="single"/>
        </w:rPr>
        <w:t>12</w:t>
      </w:r>
      <w:r>
        <w:rPr>
          <w:rFonts w:hint="eastAsia" w:ascii="宋体" w:hAnsi="宋体" w:cs="宋体"/>
          <w:color w:val="auto"/>
          <w:kern w:val="0"/>
          <w:sz w:val="24"/>
        </w:rPr>
        <w:t>）小时内。</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3.在质保期内，乙方应对货物出现的质量及安全问题负责处理解决并承担一切费用。</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4.上述的货物质保期为</w:t>
      </w:r>
      <w:r>
        <w:rPr>
          <w:rFonts w:hint="eastAsia" w:ascii="宋体" w:hAnsi="宋体" w:cs="宋体"/>
          <w:color w:val="auto"/>
          <w:sz w:val="24"/>
          <w:u w:val="single"/>
        </w:rPr>
        <w:t xml:space="preserve">   </w:t>
      </w:r>
      <w:r>
        <w:rPr>
          <w:rFonts w:hint="eastAsia" w:ascii="宋体" w:hAnsi="宋体" w:cs="宋体"/>
          <w:color w:val="auto"/>
          <w:sz w:val="24"/>
        </w:rPr>
        <w:t>年，因人为因素出现的故障不在免费保修范围内。超过保修期的机器设备，终生维修，维修时只收部件成本费。</w:t>
      </w:r>
    </w:p>
    <w:p>
      <w:pPr>
        <w:snapToGrid w:val="0"/>
        <w:spacing w:line="360" w:lineRule="auto"/>
        <w:ind w:left="-61" w:firstLine="514"/>
        <w:rPr>
          <w:rFonts w:ascii="宋体" w:hAnsi="宋体" w:cs="宋体"/>
          <w:color w:val="auto"/>
          <w:sz w:val="24"/>
        </w:rPr>
      </w:pPr>
      <w:r>
        <w:rPr>
          <w:rFonts w:hint="eastAsia" w:ascii="宋体" w:hAnsi="宋体" w:cs="宋体"/>
          <w:b/>
          <w:color w:val="auto"/>
          <w:sz w:val="24"/>
        </w:rPr>
        <w:t>第十二条  调试和验收（本条款适用于甲方自行验收，委托第三方验收的另行规定）</w:t>
      </w:r>
    </w:p>
    <w:p>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1.甲方对乙方提交的货物依据竞争性</w:t>
      </w:r>
      <w:r>
        <w:rPr>
          <w:rFonts w:hint="eastAsia" w:ascii="宋体" w:hAnsi="宋体" w:cs="宋体"/>
          <w:color w:val="auto"/>
          <w:kern w:val="0"/>
          <w:sz w:val="24"/>
          <w:lang w:eastAsia="zh-CN"/>
        </w:rPr>
        <w:t>采购文件</w:t>
      </w:r>
      <w:r>
        <w:rPr>
          <w:rFonts w:hint="eastAsia" w:ascii="宋体" w:hAnsi="宋体" w:cs="宋体"/>
          <w:color w:val="auto"/>
          <w:kern w:val="0"/>
          <w:sz w:val="24"/>
        </w:rPr>
        <w:t>上的技术规格要求和国家有关质量标准进行现场初步验收，外观、说明书符合竞争性</w:t>
      </w:r>
      <w:r>
        <w:rPr>
          <w:rFonts w:hint="eastAsia" w:ascii="宋体" w:hAnsi="宋体" w:cs="宋体"/>
          <w:color w:val="auto"/>
          <w:kern w:val="0"/>
          <w:sz w:val="24"/>
          <w:lang w:eastAsia="zh-CN"/>
        </w:rPr>
        <w:t>采购文件</w:t>
      </w:r>
      <w:r>
        <w:rPr>
          <w:rFonts w:hint="eastAsia" w:ascii="宋体" w:hAnsi="宋体" w:cs="宋体"/>
          <w:color w:val="auto"/>
          <w:kern w:val="0"/>
          <w:sz w:val="24"/>
        </w:rPr>
        <w:t>技术要求的，给予签收，初步验收不合格的不予签收。货到后，甲方应当在到货（安装、调试完）后七个工作日内进行验收。</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2.乙方交货前应对产品作出全面检查和对验收文件进行整理，并列出清单，作为甲方收货验收和使用的技术条件依据，检验的结果应随货物交甲方。</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3.甲方对乙方提供的货物在使用前进行调试时，乙方需负责安装并培训甲方的使用操作人员，并协助甲方一起调试，直到符合技术要求，甲方才做最终验收。</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4.对技术复杂的货物，甲方应请国家认可的专业检测机构参与初步验收及最终验收，并由其出具质量检测报告。</w:t>
      </w:r>
    </w:p>
    <w:p>
      <w:pPr>
        <w:snapToGrid w:val="0"/>
        <w:spacing w:line="360" w:lineRule="auto"/>
        <w:ind w:left="-61" w:firstLine="514"/>
        <w:rPr>
          <w:rFonts w:ascii="宋体" w:hAnsi="宋体" w:cs="宋体"/>
          <w:color w:val="auto"/>
          <w:sz w:val="24"/>
        </w:rPr>
      </w:pPr>
      <w:r>
        <w:rPr>
          <w:rFonts w:hint="eastAsia" w:ascii="宋体" w:hAnsi="宋体" w:cs="宋体"/>
          <w:color w:val="auto"/>
          <w:sz w:val="24"/>
        </w:rPr>
        <w:t>5.验收时乙方必须在现场，验收完毕后作出验收结果报告；验收费用按竞争性</w:t>
      </w:r>
      <w:r>
        <w:rPr>
          <w:rFonts w:hint="eastAsia" w:ascii="宋体" w:hAnsi="宋体" w:cs="宋体"/>
          <w:color w:val="auto"/>
          <w:sz w:val="24"/>
          <w:lang w:eastAsia="zh-CN"/>
        </w:rPr>
        <w:t>采购文件</w:t>
      </w:r>
      <w:r>
        <w:rPr>
          <w:rFonts w:hint="eastAsia" w:ascii="宋体" w:hAnsi="宋体" w:cs="宋体"/>
          <w:color w:val="auto"/>
          <w:sz w:val="24"/>
        </w:rPr>
        <w:t>约定承担方负责。</w:t>
      </w:r>
    </w:p>
    <w:p>
      <w:pPr>
        <w:snapToGrid w:val="0"/>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第十三条  货物包装、发运及运输</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1.乙方应在货物发运前对其进行满足运输距离、防潮、防震、防锈和防破损装卸等要求包装，以保证货物安全运达甲方指定地点。</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2.使用说明书（货物属于进口产品的，供货时应同时附上中文使用说明书）、质量检验证明书、随配附件和工具以及清单一并附于货物内。</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3.乙方在货物发运手续办理完毕后二十四小时内或货到甲方四十八小时前通知甲方，以准备接货。</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4.货物在交付甲方前发生的风险均由乙方负责。</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5.货物在规定的交付期限内由乙方送达甲方指定的地点视为交付，乙方同时需通知甲方货物已送达。</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第十四条　违约责任</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 xml:space="preserve">1.乙方所提供的产品名称、商标品牌、生产厂家、规格型号、技术参数等质量不合格的，应及时更换，更换不及时的按逾期交货处罚；因质量问题甲方不同意接收的或特殊情况甲方同意接收的，乙方应向甲方支付违约货款额 5%违约金并赔偿甲方经济损失。                                       </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2.乙方提供的货物如侵犯了第三方合法权益而引发的任何纠纷或诉讼，均由乙方负责交涉并承担全部责任。</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3.因包装、运输引起的货物损坏，按质量不合格处罚。</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4.甲方无故延期接收货物、乙方逾期交货的，每天向对方偿付违约货款额3‰违约金，但违约金累计不得超过违约货款额5%，超过</w:t>
      </w:r>
      <w:r>
        <w:rPr>
          <w:rFonts w:hint="eastAsia" w:ascii="宋体" w:hAnsi="宋体" w:cs="宋体"/>
          <w:color w:val="auto"/>
          <w:kern w:val="0"/>
          <w:sz w:val="24"/>
          <w:u w:val="single"/>
        </w:rPr>
        <w:t>30</w:t>
      </w:r>
      <w:r>
        <w:rPr>
          <w:rFonts w:hint="eastAsia" w:ascii="宋体" w:hAnsi="宋体" w:cs="宋体"/>
          <w:color w:val="auto"/>
          <w:kern w:val="0"/>
          <w:sz w:val="24"/>
        </w:rPr>
        <w:t>天对方有权解除合同，违约方承担因此给对方造成经济损失；甲方延期付货款的，每天向乙方偿付延期货款额3‰滞纳金，但滞纳金累计不得超过延期货款额5%。甲方无故延期退付履约保证金的，每天向对方偿付未退付履约保证金3‰的违约金。</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5.乙方未按本合同和响应文件中规定的服务承诺提供售后服务的，乙方应按本合同合计金额 5%向甲方支付违约金。</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6.乙方提供的货物在质量保证期内，因设计、工艺或材料的缺陷和其它质量原因造成的问题，由乙方负责，费用从余款或履约保证金中扣除，不足另补。</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7.甲乙双方有其它违约行为的，由违约方向对方支付违约内容涉及货款额的5%，违约内容涉及货款额的5%不足以赔偿经济损失的按实际赔偿。</w:t>
      </w:r>
    </w:p>
    <w:p>
      <w:pPr>
        <w:snapToGrid w:val="0"/>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第十五条  不可抗力事件处理</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1.在合同有效期内，任何一方因不可抗力事件导致不能履行合同，则合同履行期可延长，其延长期与不可抗力影响期相同。</w:t>
      </w:r>
    </w:p>
    <w:p>
      <w:pPr>
        <w:snapToGrid w:val="0"/>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2.不可抗力事件发生后，应立即通知对方，并寄送有关权威机构出具的证明。</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3.不可抗力事件延续一百二十天以上，双方应通过友好协商，确定是否继续履行合同。</w:t>
      </w:r>
    </w:p>
    <w:p>
      <w:pPr>
        <w:snapToGrid w:val="0"/>
        <w:spacing w:line="360" w:lineRule="auto"/>
        <w:ind w:firstLine="482" w:firstLineChars="200"/>
        <w:rPr>
          <w:rFonts w:ascii="宋体" w:hAnsi="宋体" w:cs="宋体"/>
          <w:color w:val="auto"/>
          <w:sz w:val="24"/>
        </w:rPr>
      </w:pPr>
      <w:r>
        <w:rPr>
          <w:rFonts w:hint="eastAsia" w:ascii="宋体" w:hAnsi="宋体" w:cs="宋体"/>
          <w:b/>
          <w:color w:val="auto"/>
          <w:sz w:val="24"/>
        </w:rPr>
        <w:t>第十六条  合同争议解决</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1.因货物质量问题发生争议的，应邀请国家认可的质量检测机构对货物质量进行鉴定。货物符合标准的，鉴定费由甲方承担；货物不符合标准的，鉴定费由乙方承担。</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2.因履行本合同引起的或与本合同有关的争议，甲乙双方应首先通过友好协商解决，如果协商不能解决，可向仲裁委员会申请仲裁或向人民法院提起诉讼。</w:t>
      </w:r>
    </w:p>
    <w:p>
      <w:pPr>
        <w:snapToGrid w:val="0"/>
        <w:spacing w:line="360" w:lineRule="auto"/>
        <w:ind w:left="-61" w:firstLine="514"/>
        <w:rPr>
          <w:rFonts w:ascii="宋体" w:hAnsi="宋体" w:cs="宋体"/>
          <w:color w:val="auto"/>
          <w:sz w:val="24"/>
        </w:rPr>
      </w:pPr>
      <w:r>
        <w:rPr>
          <w:rFonts w:hint="eastAsia" w:ascii="宋体" w:hAnsi="宋体" w:cs="宋体"/>
          <w:color w:val="auto"/>
          <w:sz w:val="24"/>
        </w:rPr>
        <w:t>3.诉讼期间，本合同继续履行。</w:t>
      </w:r>
    </w:p>
    <w:p>
      <w:pPr>
        <w:snapToGrid w:val="0"/>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第十七条  诉讼</w:t>
      </w:r>
    </w:p>
    <w:p>
      <w:pPr>
        <w:snapToGrid w:val="0"/>
        <w:spacing w:line="360" w:lineRule="auto"/>
        <w:ind w:left="-61" w:firstLine="514"/>
        <w:rPr>
          <w:rFonts w:ascii="宋体" w:hAnsi="宋体" w:cs="宋体"/>
          <w:color w:val="auto"/>
          <w:sz w:val="24"/>
        </w:rPr>
      </w:pPr>
      <w:r>
        <w:rPr>
          <w:rFonts w:hint="eastAsia" w:ascii="宋体" w:hAnsi="宋体" w:cs="宋体"/>
          <w:color w:val="auto"/>
          <w:sz w:val="24"/>
        </w:rPr>
        <w:t>双方在执行合同中所发生的一切争议，应通过协商解决。如协商不能解决，可向甲方所在地仲裁委员会申请仲裁或人民法院提起诉讼。</w:t>
      </w:r>
    </w:p>
    <w:p>
      <w:pPr>
        <w:snapToGrid w:val="0"/>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第十八条  合同生效及其它</w:t>
      </w:r>
    </w:p>
    <w:p>
      <w:pPr>
        <w:snapToGrid w:val="0"/>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1. 合同经双方法定代表人（负责人或自然人）或委托代理人签字并加盖单位公章后生效（委托代理人签字的需后附法定代表人授权委托书，格式自拟）。</w:t>
      </w:r>
    </w:p>
    <w:p>
      <w:pPr>
        <w:snapToGrid w:val="0"/>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2.合同执行中涉及采购资金和采购内容修改或补充的，须经财政部门审批，并签书面补充协议报财政部门备案，方可作为主合同不可分割的一部分。</w:t>
      </w:r>
    </w:p>
    <w:p>
      <w:pPr>
        <w:snapToGrid w:val="0"/>
        <w:spacing w:line="360" w:lineRule="auto"/>
        <w:ind w:left="420" w:leftChars="200"/>
        <w:rPr>
          <w:rFonts w:ascii="宋体" w:hAnsi="宋体" w:cs="宋体"/>
          <w:b/>
          <w:color w:val="auto"/>
          <w:kern w:val="0"/>
          <w:sz w:val="24"/>
        </w:rPr>
      </w:pPr>
      <w:r>
        <w:rPr>
          <w:rFonts w:hint="eastAsia" w:ascii="宋体" w:hAnsi="宋体" w:cs="宋体"/>
          <w:b/>
          <w:color w:val="auto"/>
          <w:kern w:val="0"/>
          <w:sz w:val="24"/>
        </w:rPr>
        <w:t>3.本合同未尽事宜，遵照《民法典》有关条文执行。</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第十九条　合同的变更、终止与转让</w:t>
      </w:r>
    </w:p>
    <w:p>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1.除《中华人民共和国政府采购法》第五十条规定的情形外，本合同一经签订，甲乙双方不得擅自变更、中止或终止。</w:t>
      </w:r>
    </w:p>
    <w:p>
      <w:pPr>
        <w:snapToGrid w:val="0"/>
        <w:spacing w:line="360" w:lineRule="auto"/>
        <w:ind w:left="-61" w:firstLine="514"/>
        <w:rPr>
          <w:rFonts w:ascii="宋体" w:hAnsi="宋体" w:cs="宋体"/>
          <w:color w:val="auto"/>
          <w:sz w:val="24"/>
        </w:rPr>
      </w:pPr>
      <w:r>
        <w:rPr>
          <w:rFonts w:hint="eastAsia" w:ascii="宋体" w:hAnsi="宋体" w:cs="宋体"/>
          <w:color w:val="auto"/>
          <w:sz w:val="24"/>
        </w:rPr>
        <w:t>2.乙方不得擅自转让（无进口资格的供应商委托进口货物除外）其应履行的合同义务。</w:t>
      </w:r>
    </w:p>
    <w:p>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第二十条　</w:t>
      </w:r>
      <w:r>
        <w:rPr>
          <w:rFonts w:hint="eastAsia" w:ascii="宋体" w:hAnsi="宋体" w:cs="宋体"/>
          <w:b/>
          <w:bCs/>
          <w:color w:val="auto"/>
          <w:kern w:val="0"/>
          <w:sz w:val="24"/>
        </w:rPr>
        <w:t>本合同书与下列文件一起构成合同文件</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1.成交通知书；</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2.竞标声明书；</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3.商务条款偏离表和技术需求偏离表；</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4.采购需求；</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5.竞标报价表；</w:t>
      </w:r>
    </w:p>
    <w:p>
      <w:pPr>
        <w:snapToGrid w:val="0"/>
        <w:spacing w:line="360" w:lineRule="auto"/>
        <w:ind w:left="420" w:leftChars="200"/>
        <w:rPr>
          <w:rFonts w:ascii="宋体" w:hAnsi="宋体" w:cs="宋体"/>
          <w:color w:val="auto"/>
          <w:kern w:val="0"/>
          <w:sz w:val="24"/>
        </w:rPr>
      </w:pPr>
      <w:r>
        <w:rPr>
          <w:rFonts w:hint="eastAsia" w:ascii="宋体" w:hAnsi="宋体" w:cs="宋体"/>
          <w:color w:val="auto"/>
          <w:kern w:val="0"/>
          <w:sz w:val="24"/>
        </w:rPr>
        <w:t>6.其他合同文件。</w:t>
      </w:r>
    </w:p>
    <w:p>
      <w:pPr>
        <w:snapToGrid w:val="0"/>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7.上述合同文件互相补充和解释。如果合同文件之间存在矛盾或不一致之处，以上述文件的排列顺序在先者为准。</w:t>
      </w:r>
    </w:p>
    <w:p>
      <w:pPr>
        <w:snapToGrid w:val="0"/>
        <w:spacing w:line="360" w:lineRule="auto"/>
        <w:ind w:firstLine="482" w:firstLineChars="200"/>
        <w:rPr>
          <w:rFonts w:ascii="宋体" w:hAnsi="宋体" w:cs="宋体"/>
          <w:b/>
          <w:bCs/>
          <w:color w:val="auto"/>
          <w:sz w:val="24"/>
        </w:rPr>
      </w:pPr>
      <w:r>
        <w:rPr>
          <w:rFonts w:hint="eastAsia" w:ascii="宋体" w:hAnsi="宋体" w:cs="宋体"/>
          <w:b/>
          <w:color w:val="auto"/>
          <w:sz w:val="24"/>
        </w:rPr>
        <w:t>第二十一条　</w:t>
      </w:r>
      <w:r>
        <w:rPr>
          <w:rFonts w:hint="eastAsia" w:ascii="宋体" w:hAnsi="宋体" w:cs="宋体"/>
          <w:b/>
          <w:bCs/>
          <w:color w:val="auto"/>
          <w:sz w:val="24"/>
        </w:rPr>
        <w:t>本合同一式三份，具有同等法律效力，采购代理机构一份，甲乙双方各一份（可根据需要另增加）。</w:t>
      </w:r>
    </w:p>
    <w:p>
      <w:pPr>
        <w:snapToGrid w:val="0"/>
        <w:spacing w:line="360" w:lineRule="auto"/>
        <w:ind w:left="-61" w:firstLine="514"/>
        <w:rPr>
          <w:rFonts w:ascii="宋体" w:hAnsi="宋体" w:cs="宋体"/>
          <w:b/>
          <w:bCs/>
          <w:color w:val="auto"/>
          <w:sz w:val="24"/>
        </w:rPr>
      </w:pPr>
      <w:r>
        <w:rPr>
          <w:rFonts w:hint="eastAsia" w:ascii="宋体" w:hAnsi="宋体" w:cs="宋体"/>
          <w:b/>
          <w:bCs/>
          <w:color w:val="auto"/>
          <w:sz w:val="24"/>
        </w:rPr>
        <w:t>第二十二条  本合同甲乙双方签字盖章后生效。</w:t>
      </w:r>
    </w:p>
    <w:tbl>
      <w:tblPr>
        <w:tblStyle w:val="35"/>
        <w:tblW w:w="94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3"/>
        <w:gridCol w:w="4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 xml:space="preserve">甲方（章）           </w:t>
            </w:r>
          </w:p>
          <w:p>
            <w:pPr>
              <w:keepNext w:val="0"/>
              <w:keepLines w:val="0"/>
              <w:suppressLineNumbers w:val="0"/>
              <w:snapToGrid w:val="0"/>
              <w:spacing w:before="0" w:beforeAutospacing="0" w:after="0" w:afterAutospacing="0" w:line="360" w:lineRule="auto"/>
              <w:ind w:left="0" w:right="0" w:firstLine="1080" w:firstLineChars="450"/>
              <w:jc w:val="right"/>
              <w:rPr>
                <w:rFonts w:hint="default" w:ascii="宋体" w:hAnsi="宋体" w:cs="宋体"/>
                <w:color w:val="auto"/>
                <w:sz w:val="24"/>
              </w:rPr>
            </w:pPr>
            <w:r>
              <w:rPr>
                <w:rFonts w:hint="eastAsia" w:ascii="宋体" w:hAnsi="宋体" w:cs="宋体"/>
                <w:color w:val="auto"/>
                <w:sz w:val="24"/>
              </w:rPr>
              <w:t>年      月      日</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 xml:space="preserve">乙方（章）              </w:t>
            </w:r>
          </w:p>
          <w:p>
            <w:pPr>
              <w:keepNext w:val="0"/>
              <w:keepLines w:val="0"/>
              <w:suppressLineNumbers w:val="0"/>
              <w:snapToGrid w:val="0"/>
              <w:spacing w:before="0" w:beforeAutospacing="0" w:after="0" w:afterAutospacing="0" w:line="360" w:lineRule="auto"/>
              <w:ind w:left="0" w:right="0"/>
              <w:jc w:val="right"/>
              <w:rPr>
                <w:rFonts w:hint="default" w:ascii="宋体" w:hAnsi="宋体" w:cs="宋体"/>
                <w:color w:val="auto"/>
                <w:sz w:val="24"/>
              </w:rPr>
            </w:pPr>
            <w:r>
              <w:rPr>
                <w:rFonts w:hint="eastAsia" w:ascii="宋体" w:hAnsi="宋体" w:cs="宋体"/>
                <w:color w:val="auto"/>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单位地址：</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单位地址：</w:t>
            </w:r>
            <w:r>
              <w:rPr>
                <w:rFonts w:hint="default" w:ascii="宋体" w:hAnsi="宋体" w:cs="宋体"/>
                <w:color w:val="auto"/>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5" w:hRule="atLeast"/>
          <w:jc w:val="center"/>
        </w:trPr>
        <w:tc>
          <w:tcPr>
            <w:tcW w:w="4503" w:type="dxa"/>
            <w:noWrap/>
            <w:vAlign w:val="top"/>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法定代表人（负责人或自然人）</w:t>
            </w:r>
            <w:r>
              <w:rPr>
                <w:rFonts w:hint="eastAsia" w:ascii="宋体" w:hAnsi="宋体" w:cs="宋体"/>
                <w:color w:val="auto"/>
                <w:sz w:val="24"/>
                <w:lang w:val="en-US" w:eastAsia="zh-CN"/>
              </w:rPr>
              <w:t>签字</w:t>
            </w:r>
            <w:r>
              <w:rPr>
                <w:rFonts w:hint="eastAsia" w:ascii="宋体" w:hAnsi="宋体" w:cs="宋体"/>
                <w:color w:val="auto"/>
                <w:sz w:val="24"/>
              </w:rPr>
              <w:t>：</w:t>
            </w:r>
          </w:p>
        </w:tc>
        <w:tc>
          <w:tcPr>
            <w:tcW w:w="4978" w:type="dxa"/>
            <w:noWrap/>
            <w:vAlign w:val="top"/>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法定代表人（负责人或自然人）</w:t>
            </w:r>
            <w:r>
              <w:rPr>
                <w:rFonts w:hint="eastAsia" w:ascii="宋体" w:hAnsi="宋体" w:cs="宋体"/>
                <w:color w:val="auto"/>
                <w:sz w:val="24"/>
                <w:lang w:val="en-US" w:eastAsia="zh-CN"/>
              </w:rPr>
              <w:t>签字</w:t>
            </w:r>
            <w:r>
              <w:rPr>
                <w:rFonts w:hint="eastAsia" w:ascii="宋体" w:hAnsi="宋体" w:cs="宋体"/>
                <w:color w:val="auto"/>
                <w:sz w:val="24"/>
              </w:rPr>
              <w:t>：</w:t>
            </w:r>
          </w:p>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电话：</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电子邮箱：</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开户银行：</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开户银行：</w:t>
            </w:r>
            <w:r>
              <w:rPr>
                <w:rFonts w:hint="default" w:ascii="宋体" w:hAnsi="宋体" w:cs="宋体"/>
                <w:color w:val="auto"/>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账号：</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4503"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邮政编码：</w:t>
            </w:r>
          </w:p>
        </w:tc>
        <w:tc>
          <w:tcPr>
            <w:tcW w:w="4978" w:type="dxa"/>
            <w:noWrap/>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8" w:hRule="atLeast"/>
          <w:jc w:val="center"/>
        </w:trPr>
        <w:tc>
          <w:tcPr>
            <w:tcW w:w="9481" w:type="dxa"/>
            <w:gridSpan w:val="2"/>
            <w:noWrap/>
            <w:vAlign w:val="top"/>
          </w:tcPr>
          <w:p>
            <w:pPr>
              <w:keepNext w:val="0"/>
              <w:keepLines w:val="0"/>
              <w:suppressLineNumbers w:val="0"/>
              <w:snapToGrid w:val="0"/>
              <w:spacing w:before="0" w:beforeAutospacing="0" w:after="0" w:afterAutospacing="0" w:line="360" w:lineRule="auto"/>
              <w:ind w:left="0" w:right="0"/>
              <w:rPr>
                <w:rFonts w:hint="default" w:ascii="宋体" w:hAnsi="宋体" w:cs="宋体"/>
                <w:color w:val="auto"/>
                <w:sz w:val="24"/>
              </w:rPr>
            </w:pPr>
            <w:r>
              <w:rPr>
                <w:rFonts w:hint="eastAsia" w:ascii="宋体" w:hAnsi="宋体" w:cs="宋体"/>
                <w:color w:val="auto"/>
                <w:sz w:val="24"/>
              </w:rPr>
              <w:t>经办人：</w:t>
            </w:r>
          </w:p>
          <w:p>
            <w:pPr>
              <w:keepNext w:val="0"/>
              <w:keepLines w:val="0"/>
              <w:suppressLineNumbers w:val="0"/>
              <w:snapToGrid w:val="0"/>
              <w:spacing w:before="0" w:beforeAutospacing="0" w:after="0" w:afterAutospacing="0" w:line="360" w:lineRule="auto"/>
              <w:ind w:left="0" w:right="0" w:firstLine="720" w:firstLineChars="300"/>
              <w:jc w:val="right"/>
              <w:rPr>
                <w:rFonts w:hint="default" w:ascii="宋体" w:hAnsi="宋体" w:cs="宋体"/>
                <w:color w:val="auto"/>
                <w:sz w:val="24"/>
              </w:rPr>
            </w:pPr>
            <w:r>
              <w:rPr>
                <w:rFonts w:hint="eastAsia" w:ascii="宋体" w:hAnsi="宋体" w:cs="宋体"/>
                <w:color w:val="auto"/>
                <w:sz w:val="24"/>
              </w:rPr>
              <w:t>年       月      日</w:t>
            </w:r>
          </w:p>
        </w:tc>
      </w:tr>
    </w:tbl>
    <w:p>
      <w:pPr>
        <w:snapToGrid w:val="0"/>
        <w:spacing w:line="340" w:lineRule="exact"/>
        <w:ind w:left="420" w:hanging="420" w:hangingChars="200"/>
        <w:rPr>
          <w:rFonts w:ascii="宋体" w:hAnsi="宋体"/>
          <w:color w:val="auto"/>
          <w:szCs w:val="21"/>
        </w:rPr>
      </w:pPr>
    </w:p>
    <w:p>
      <w:pPr>
        <w:snapToGrid w:val="0"/>
        <w:jc w:val="center"/>
        <w:rPr>
          <w:rFonts w:ascii="宋体" w:hAnsi="宋体"/>
          <w:b/>
          <w:color w:val="auto"/>
          <w:sz w:val="36"/>
          <w:szCs w:val="36"/>
        </w:rPr>
      </w:pPr>
      <w:r>
        <w:rPr>
          <w:rFonts w:ascii="宋体" w:hAnsi="宋体"/>
          <w:b/>
          <w:color w:val="auto"/>
          <w:sz w:val="28"/>
          <w:szCs w:val="28"/>
        </w:rPr>
        <w:br w:type="page"/>
      </w:r>
      <w:r>
        <w:rPr>
          <w:rFonts w:hint="eastAsia" w:ascii="宋体" w:hAnsi="宋体"/>
          <w:b/>
          <w:color w:val="auto"/>
          <w:sz w:val="36"/>
          <w:szCs w:val="36"/>
        </w:rPr>
        <w:t>合 同 附 件</w:t>
      </w:r>
    </w:p>
    <w:p>
      <w:pPr>
        <w:snapToGrid w:val="0"/>
        <w:spacing w:line="340" w:lineRule="exact"/>
        <w:rPr>
          <w:rFonts w:ascii="宋体" w:hAnsi="宋体"/>
          <w:color w:val="auto"/>
          <w:szCs w:val="21"/>
        </w:rPr>
      </w:pPr>
    </w:p>
    <w:tbl>
      <w:tblPr>
        <w:tblStyle w:val="35"/>
        <w:tblW w:w="0" w:type="auto"/>
        <w:jc w:val="center"/>
        <w:tblLayout w:type="fixed"/>
        <w:tblCellMar>
          <w:top w:w="0" w:type="dxa"/>
          <w:left w:w="108" w:type="dxa"/>
          <w:bottom w:w="0" w:type="dxa"/>
          <w:right w:w="108" w:type="dxa"/>
        </w:tblCellMar>
      </w:tblPr>
      <w:tblGrid>
        <w:gridCol w:w="4288"/>
        <w:gridCol w:w="4284"/>
      </w:tblGrid>
      <w:tr>
        <w:tblPrEx>
          <w:tblCellMar>
            <w:top w:w="0" w:type="dxa"/>
            <w:left w:w="108" w:type="dxa"/>
            <w:bottom w:w="0" w:type="dxa"/>
            <w:right w:w="108" w:type="dxa"/>
          </w:tblCellMar>
        </w:tblPrEx>
        <w:trPr>
          <w:trHeight w:val="1634" w:hRule="atLeast"/>
          <w:jc w:val="center"/>
        </w:trPr>
        <w:tc>
          <w:tcPr>
            <w:tcW w:w="8572" w:type="dxa"/>
            <w:gridSpan w:val="2"/>
            <w:tcBorders>
              <w:top w:val="single" w:color="auto" w:sz="4" w:space="0"/>
              <w:left w:val="single" w:color="auto" w:sz="4" w:space="0"/>
              <w:right w:val="single" w:color="auto" w:sz="4" w:space="0"/>
            </w:tcBorders>
            <w:noWrap/>
            <w:vAlign w:val="top"/>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1. 供应商承诺具体事项：</w:t>
            </w:r>
            <w:r>
              <w:rPr>
                <w:rFonts w:hint="default" w:ascii="宋体" w:hAnsi="宋体" w:cs="Times New Roman"/>
                <w:b/>
                <w:color w:val="auto"/>
                <w:szCs w:val="21"/>
              </w:rPr>
              <w:t xml:space="preserve"> </w:t>
            </w:r>
          </w:p>
        </w:tc>
      </w:tr>
      <w:tr>
        <w:tblPrEx>
          <w:tblCellMar>
            <w:top w:w="0" w:type="dxa"/>
            <w:left w:w="108" w:type="dxa"/>
            <w:bottom w:w="0" w:type="dxa"/>
            <w:right w:w="108" w:type="dxa"/>
          </w:tblCellMar>
        </w:tblPrEx>
        <w:trPr>
          <w:trHeight w:val="1636" w:hRule="atLeast"/>
          <w:jc w:val="center"/>
        </w:trPr>
        <w:tc>
          <w:tcPr>
            <w:tcW w:w="8572" w:type="dxa"/>
            <w:gridSpan w:val="2"/>
            <w:tcBorders>
              <w:top w:val="single" w:color="auto" w:sz="4" w:space="0"/>
              <w:left w:val="single" w:color="auto" w:sz="4" w:space="0"/>
              <w:right w:val="single" w:color="auto" w:sz="4" w:space="0"/>
            </w:tcBorders>
            <w:noWrap/>
            <w:vAlign w:val="top"/>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2. 售后服务具体事项：</w:t>
            </w:r>
            <w:r>
              <w:rPr>
                <w:rFonts w:hint="default" w:ascii="宋体" w:hAnsi="宋体" w:cs="Times New Roman"/>
                <w:b/>
                <w:color w:val="auto"/>
                <w:szCs w:val="21"/>
              </w:rPr>
              <w:t xml:space="preserve"> </w:t>
            </w:r>
          </w:p>
        </w:tc>
      </w:tr>
      <w:tr>
        <w:tblPrEx>
          <w:tblCellMar>
            <w:top w:w="0" w:type="dxa"/>
            <w:left w:w="108" w:type="dxa"/>
            <w:bottom w:w="0" w:type="dxa"/>
            <w:right w:w="108" w:type="dxa"/>
          </w:tblCellMar>
        </w:tblPrEx>
        <w:trPr>
          <w:trHeight w:val="1450" w:hRule="atLeast"/>
          <w:jc w:val="center"/>
        </w:trPr>
        <w:tc>
          <w:tcPr>
            <w:tcW w:w="8572" w:type="dxa"/>
            <w:gridSpan w:val="2"/>
            <w:tcBorders>
              <w:top w:val="single" w:color="auto" w:sz="4" w:space="0"/>
              <w:left w:val="single" w:color="auto" w:sz="4" w:space="0"/>
              <w:right w:val="single" w:color="auto" w:sz="4" w:space="0"/>
            </w:tcBorders>
            <w:noWrap/>
            <w:vAlign w:val="top"/>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3. 保修期责任：</w:t>
            </w:r>
            <w:r>
              <w:rPr>
                <w:rFonts w:hint="default" w:ascii="宋体" w:hAnsi="宋体" w:cs="Times New Roman"/>
                <w:b/>
                <w:color w:val="auto"/>
                <w:szCs w:val="21"/>
              </w:rPr>
              <w:t xml:space="preserve"> </w:t>
            </w:r>
          </w:p>
        </w:tc>
      </w:tr>
      <w:tr>
        <w:tblPrEx>
          <w:tblCellMar>
            <w:top w:w="0" w:type="dxa"/>
            <w:left w:w="108" w:type="dxa"/>
            <w:bottom w:w="0" w:type="dxa"/>
            <w:right w:w="108" w:type="dxa"/>
          </w:tblCellMar>
        </w:tblPrEx>
        <w:trPr>
          <w:trHeight w:val="1812" w:hRule="atLeast"/>
          <w:jc w:val="center"/>
        </w:trPr>
        <w:tc>
          <w:tcPr>
            <w:tcW w:w="8572" w:type="dxa"/>
            <w:gridSpan w:val="2"/>
            <w:tcBorders>
              <w:top w:val="single" w:color="auto" w:sz="4" w:space="0"/>
              <w:left w:val="single" w:color="auto" w:sz="4" w:space="0"/>
              <w:right w:val="single" w:color="auto" w:sz="4" w:space="0"/>
            </w:tcBorders>
            <w:noWrap/>
            <w:vAlign w:val="top"/>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4. 其他具体事项：</w:t>
            </w:r>
            <w:r>
              <w:rPr>
                <w:rFonts w:hint="default" w:ascii="宋体" w:hAnsi="宋体" w:cs="Times New Roman"/>
                <w:b/>
                <w:color w:val="auto"/>
                <w:szCs w:val="21"/>
              </w:rPr>
              <w:t xml:space="preserve"> </w:t>
            </w:r>
          </w:p>
        </w:tc>
      </w:tr>
      <w:tr>
        <w:tblPrEx>
          <w:tblCellMar>
            <w:top w:w="0" w:type="dxa"/>
            <w:left w:w="108" w:type="dxa"/>
            <w:bottom w:w="0" w:type="dxa"/>
            <w:right w:w="108" w:type="dxa"/>
          </w:tblCellMar>
        </w:tblPrEx>
        <w:trPr>
          <w:trHeight w:val="2269" w:hRule="atLeast"/>
          <w:jc w:val="center"/>
        </w:trPr>
        <w:tc>
          <w:tcPr>
            <w:tcW w:w="4288" w:type="dxa"/>
            <w:tcBorders>
              <w:top w:val="single" w:color="auto" w:sz="4" w:space="0"/>
              <w:left w:val="single" w:color="auto" w:sz="4" w:space="0"/>
              <w:bottom w:val="single" w:color="auto" w:sz="4" w:space="0"/>
              <w:right w:val="single" w:color="auto" w:sz="4" w:space="0"/>
            </w:tcBorders>
            <w:noWrap/>
            <w:vAlign w:val="center"/>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甲方（章）</w:t>
            </w:r>
          </w:p>
          <w:p>
            <w:pPr>
              <w:keepNext w:val="0"/>
              <w:keepLines w:val="0"/>
              <w:suppressLineNumbers w:val="0"/>
              <w:snapToGrid w:val="0"/>
              <w:spacing w:before="0" w:beforeAutospacing="0" w:after="0" w:afterAutospacing="0" w:line="340" w:lineRule="exact"/>
              <w:ind w:left="0" w:right="0" w:firstLine="422" w:firstLineChars="200"/>
              <w:rPr>
                <w:rFonts w:hint="default" w:ascii="宋体" w:hAnsi="宋体" w:cs="Times New Roman"/>
                <w:b/>
                <w:color w:val="auto"/>
                <w:szCs w:val="21"/>
              </w:rPr>
            </w:pPr>
          </w:p>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p>
          <w:p>
            <w:pPr>
              <w:pStyle w:val="13"/>
              <w:keepNext w:val="0"/>
              <w:keepLines w:val="0"/>
              <w:suppressLineNumbers w:val="0"/>
              <w:spacing w:before="0" w:beforeAutospacing="0" w:afterAutospacing="0"/>
              <w:ind w:left="0" w:right="0"/>
              <w:rPr>
                <w:rFonts w:hint="default" w:ascii="Calibri" w:hAnsi="Calibri" w:cs="Times New Roman"/>
                <w:color w:val="auto"/>
              </w:rPr>
            </w:pPr>
          </w:p>
          <w:p>
            <w:pPr>
              <w:keepNext w:val="0"/>
              <w:keepLines w:val="0"/>
              <w:suppressLineNumbers w:val="0"/>
              <w:snapToGrid w:val="0"/>
              <w:spacing w:before="0" w:beforeAutospacing="0" w:after="0" w:afterAutospacing="0" w:line="340" w:lineRule="exact"/>
              <w:ind w:left="0" w:right="0" w:firstLine="422" w:firstLineChars="200"/>
              <w:jc w:val="right"/>
              <w:rPr>
                <w:rFonts w:hint="default" w:ascii="宋体" w:hAnsi="宋体" w:cs="Times New Roman"/>
                <w:b/>
                <w:color w:val="auto"/>
                <w:szCs w:val="21"/>
              </w:rPr>
            </w:pPr>
            <w:r>
              <w:rPr>
                <w:rFonts w:hint="eastAsia" w:ascii="宋体" w:hAnsi="宋体" w:cs="Times New Roman"/>
                <w:b/>
                <w:color w:val="auto"/>
                <w:szCs w:val="21"/>
              </w:rPr>
              <w:t xml:space="preserve">         年       月      日 </w:t>
            </w:r>
          </w:p>
        </w:tc>
        <w:tc>
          <w:tcPr>
            <w:tcW w:w="4284" w:type="dxa"/>
            <w:tcBorders>
              <w:top w:val="single" w:color="auto" w:sz="4" w:space="0"/>
              <w:left w:val="single" w:color="auto" w:sz="4" w:space="0"/>
              <w:bottom w:val="single" w:color="auto" w:sz="4" w:space="0"/>
              <w:right w:val="single" w:color="auto" w:sz="4" w:space="0"/>
            </w:tcBorders>
            <w:noWrap/>
            <w:vAlign w:val="center"/>
          </w:tcPr>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r>
              <w:rPr>
                <w:rFonts w:hint="eastAsia" w:ascii="宋体" w:hAnsi="宋体" w:cs="Times New Roman"/>
                <w:b/>
                <w:color w:val="auto"/>
                <w:szCs w:val="21"/>
              </w:rPr>
              <w:t>乙方（章）</w:t>
            </w:r>
          </w:p>
          <w:p>
            <w:pPr>
              <w:keepNext w:val="0"/>
              <w:keepLines w:val="0"/>
              <w:suppressLineNumbers w:val="0"/>
              <w:snapToGrid w:val="0"/>
              <w:spacing w:before="0" w:beforeAutospacing="0" w:after="0" w:afterAutospacing="0" w:line="340" w:lineRule="exact"/>
              <w:ind w:left="0" w:right="0" w:firstLine="422" w:firstLineChars="200"/>
              <w:rPr>
                <w:rFonts w:hint="default" w:ascii="宋体" w:hAnsi="宋体" w:cs="Times New Roman"/>
                <w:b/>
                <w:color w:val="auto"/>
                <w:szCs w:val="21"/>
              </w:rPr>
            </w:pPr>
          </w:p>
          <w:p>
            <w:pPr>
              <w:pStyle w:val="13"/>
              <w:keepNext w:val="0"/>
              <w:keepLines w:val="0"/>
              <w:suppressLineNumbers w:val="0"/>
              <w:spacing w:before="0" w:beforeAutospacing="0" w:afterAutospacing="0"/>
              <w:ind w:left="0" w:right="0"/>
              <w:rPr>
                <w:rFonts w:hint="default" w:ascii="Calibri" w:hAnsi="Calibri" w:cs="Times New Roman"/>
                <w:color w:val="auto"/>
              </w:rPr>
            </w:pPr>
          </w:p>
          <w:p>
            <w:pPr>
              <w:keepNext w:val="0"/>
              <w:keepLines w:val="0"/>
              <w:suppressLineNumbers w:val="0"/>
              <w:snapToGrid w:val="0"/>
              <w:spacing w:before="0" w:beforeAutospacing="0" w:after="0" w:afterAutospacing="0" w:line="340" w:lineRule="exact"/>
              <w:ind w:left="0" w:right="0"/>
              <w:rPr>
                <w:rFonts w:hint="default" w:ascii="宋体" w:hAnsi="宋体" w:cs="Times New Roman"/>
                <w:b/>
                <w:color w:val="auto"/>
                <w:szCs w:val="21"/>
              </w:rPr>
            </w:pPr>
          </w:p>
          <w:p>
            <w:pPr>
              <w:keepNext w:val="0"/>
              <w:keepLines w:val="0"/>
              <w:suppressLineNumbers w:val="0"/>
              <w:snapToGrid w:val="0"/>
              <w:spacing w:before="0" w:beforeAutospacing="0" w:after="0" w:afterAutospacing="0" w:line="340" w:lineRule="exact"/>
              <w:ind w:left="0" w:right="0" w:firstLine="422" w:firstLineChars="200"/>
              <w:jc w:val="right"/>
              <w:rPr>
                <w:rFonts w:hint="default" w:ascii="宋体" w:hAnsi="宋体" w:cs="Times New Roman"/>
                <w:b/>
                <w:color w:val="auto"/>
                <w:szCs w:val="21"/>
              </w:rPr>
            </w:pPr>
            <w:r>
              <w:rPr>
                <w:rFonts w:hint="eastAsia" w:ascii="宋体" w:hAnsi="宋体" w:cs="Times New Roman"/>
                <w:b/>
                <w:color w:val="auto"/>
                <w:szCs w:val="21"/>
              </w:rPr>
              <w:t>年       月      日</w:t>
            </w:r>
          </w:p>
        </w:tc>
      </w:tr>
    </w:tbl>
    <w:p>
      <w:pPr>
        <w:snapToGrid w:val="0"/>
        <w:spacing w:line="340" w:lineRule="exact"/>
        <w:jc w:val="left"/>
        <w:rPr>
          <w:rFonts w:ascii="宋体" w:hAnsi="宋体"/>
          <w:color w:val="auto"/>
          <w:szCs w:val="21"/>
        </w:rPr>
      </w:pPr>
      <w:r>
        <w:rPr>
          <w:rFonts w:hint="eastAsia" w:ascii="宋体" w:hAnsi="宋体"/>
          <w:color w:val="auto"/>
          <w:szCs w:val="21"/>
        </w:rPr>
        <w:t xml:space="preserve"> 注：售后服务事项填不下时可另加附页</w:t>
      </w:r>
    </w:p>
    <w:p>
      <w:pPr>
        <w:tabs>
          <w:tab w:val="left" w:pos="7380"/>
        </w:tabs>
        <w:spacing w:line="360" w:lineRule="auto"/>
        <w:jc w:val="center"/>
        <w:rPr>
          <w:rFonts w:hint="eastAsia" w:ascii="宋体" w:hAnsi="宋体" w:cs="宋体"/>
          <w:b/>
          <w:color w:val="auto"/>
          <w:sz w:val="44"/>
          <w:szCs w:val="44"/>
        </w:rPr>
      </w:pPr>
    </w:p>
    <w:p>
      <w:pPr>
        <w:rPr>
          <w:rFonts w:hint="eastAsia" w:ascii="宋体" w:hAnsi="宋体" w:cs="宋体"/>
          <w:b/>
          <w:bCs/>
          <w:sz w:val="28"/>
          <w:szCs w:val="28"/>
        </w:rPr>
      </w:pPr>
    </w:p>
    <w:p>
      <w:pPr>
        <w:rPr>
          <w:rFonts w:hint="eastAsia" w:ascii="宋体" w:hAnsi="宋体" w:cs="宋体"/>
          <w:b/>
          <w:bCs/>
          <w:sz w:val="28"/>
          <w:szCs w:val="28"/>
        </w:rPr>
      </w:pPr>
    </w:p>
    <w:p>
      <w:pPr>
        <w:rPr>
          <w:rFonts w:hint="eastAsia" w:ascii="宋体" w:hAnsi="宋体" w:cs="宋体"/>
          <w:b/>
          <w:bCs/>
          <w:sz w:val="28"/>
          <w:szCs w:val="28"/>
        </w:rPr>
      </w:pPr>
    </w:p>
    <w:p>
      <w:pPr>
        <w:rPr>
          <w:rFonts w:hint="eastAsia" w:ascii="宋体" w:hAnsi="宋体" w:cs="宋体"/>
          <w:b/>
          <w:bCs/>
          <w:sz w:val="28"/>
          <w:szCs w:val="28"/>
        </w:rPr>
      </w:pPr>
    </w:p>
    <w:p>
      <w:pPr>
        <w:rPr>
          <w:rFonts w:hint="eastAsia" w:ascii="宋体" w:hAnsi="宋体" w:cs="宋体"/>
          <w:b/>
          <w:bCs/>
          <w:sz w:val="28"/>
          <w:szCs w:val="28"/>
        </w:rPr>
      </w:pPr>
    </w:p>
    <w:p>
      <w:pPr>
        <w:rPr>
          <w:rFonts w:hint="eastAsia" w:ascii="宋体" w:hAnsi="宋体" w:cs="宋体"/>
          <w:b/>
          <w:bCs/>
          <w:sz w:val="28"/>
          <w:szCs w:val="28"/>
        </w:rPr>
      </w:pPr>
      <w:r>
        <w:rPr>
          <w:rFonts w:hint="eastAsia" w:ascii="宋体" w:hAnsi="宋体" w:cs="宋体"/>
          <w:b/>
          <w:bCs/>
          <w:sz w:val="28"/>
          <w:szCs w:val="28"/>
        </w:rPr>
        <w:t>附件：</w:t>
      </w:r>
    </w:p>
    <w:p>
      <w:pPr>
        <w:jc w:val="center"/>
        <w:rPr>
          <w:rFonts w:hint="eastAsia" w:ascii="宋体" w:hAnsi="宋体" w:cs="宋体"/>
          <w:b/>
          <w:bCs/>
          <w:sz w:val="28"/>
          <w:szCs w:val="28"/>
        </w:rPr>
      </w:pPr>
      <w:r>
        <w:rPr>
          <w:rFonts w:hint="eastAsia" w:ascii="宋体" w:hAnsi="宋体" w:cs="宋体"/>
          <w:b/>
          <w:bCs/>
          <w:sz w:val="28"/>
          <w:szCs w:val="28"/>
        </w:rPr>
        <w:t>广西壮族自治区政府采购项目合同验收书（格式）</w:t>
      </w:r>
    </w:p>
    <w:p>
      <w:pPr>
        <w:ind w:firstLine="420" w:firstLineChars="200"/>
        <w:rPr>
          <w:rFonts w:hint="eastAsia" w:ascii="宋体" w:hAnsi="宋体" w:cs="宋体"/>
        </w:rPr>
      </w:pPr>
      <w:r>
        <w:rPr>
          <w:rFonts w:hint="eastAsia" w:ascii="宋体" w:hAnsi="宋体" w:cs="宋体"/>
        </w:rPr>
        <w:t>根据政府采购项目（采购合同编号：    ）的约定，我单位对（项目名称）政府采购项目中标（或成交）供应商（公司名称）提供的货物（或工程、服务）进行了验收，验收情况如下：</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0"/>
        <w:gridCol w:w="1625"/>
        <w:gridCol w:w="3102"/>
        <w:gridCol w:w="1773"/>
        <w:gridCol w:w="1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3195" w:type="dxa"/>
            <w:gridSpan w:val="2"/>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验收方式：</w:t>
            </w:r>
          </w:p>
        </w:tc>
        <w:tc>
          <w:tcPr>
            <w:tcW w:w="310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□自行验收</w:t>
            </w:r>
          </w:p>
        </w:tc>
        <w:tc>
          <w:tcPr>
            <w:tcW w:w="3308" w:type="dxa"/>
            <w:gridSpan w:val="2"/>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□委托验收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0"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序号</w:t>
            </w:r>
          </w:p>
        </w:tc>
        <w:tc>
          <w:tcPr>
            <w:tcW w:w="1625"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名称</w:t>
            </w:r>
          </w:p>
        </w:tc>
        <w:tc>
          <w:tcPr>
            <w:tcW w:w="310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货物型号规格、标准及配置等</w:t>
            </w:r>
          </w:p>
          <w:p>
            <w:pPr>
              <w:pStyle w:val="23"/>
              <w:keepNext w:val="0"/>
              <w:keepLines w:val="0"/>
              <w:suppressLineNumbers w:val="0"/>
              <w:snapToGrid/>
              <w:spacing w:before="0" w:beforeAutospacing="0" w:after="0" w:afterAutospacing="0" w:line="400" w:lineRule="exact"/>
              <w:ind w:left="0" w:right="0"/>
              <w:jc w:val="center"/>
              <w:rPr>
                <w:rFonts w:hint="eastAsia" w:ascii="宋体" w:hAnsi="宋体" w:cs="宋体"/>
              </w:rPr>
            </w:pPr>
            <w:r>
              <w:rPr>
                <w:rFonts w:hint="eastAsia" w:ascii="宋体" w:hAnsi="宋体" w:cs="宋体"/>
              </w:rPr>
              <w:t>（或服务内容、标准）</w:t>
            </w:r>
          </w:p>
        </w:tc>
        <w:tc>
          <w:tcPr>
            <w:tcW w:w="1773"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数量</w:t>
            </w:r>
          </w:p>
        </w:tc>
        <w:tc>
          <w:tcPr>
            <w:tcW w:w="1535"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0"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62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3102"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773"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53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0"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62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3102"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773"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53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0"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62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3102"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773"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53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97" w:type="dxa"/>
            <w:gridSpan w:val="3"/>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合计</w:t>
            </w:r>
          </w:p>
        </w:tc>
        <w:tc>
          <w:tcPr>
            <w:tcW w:w="1773"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53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9605" w:type="dxa"/>
            <w:gridSpan w:val="5"/>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合计大写金额：   仟   佰   拾   万   仟   佰   拾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1570"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实际供货日期</w:t>
            </w:r>
          </w:p>
        </w:tc>
        <w:tc>
          <w:tcPr>
            <w:tcW w:w="1625"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p>
        </w:tc>
        <w:tc>
          <w:tcPr>
            <w:tcW w:w="3102" w:type="dxa"/>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r>
              <w:rPr>
                <w:rFonts w:hint="eastAsia" w:ascii="宋体" w:hAnsi="宋体" w:cs="宋体"/>
              </w:rPr>
              <w:t>合同交货验收日期</w:t>
            </w:r>
          </w:p>
        </w:tc>
        <w:tc>
          <w:tcPr>
            <w:tcW w:w="3308" w:type="dxa"/>
            <w:gridSpan w:val="2"/>
            <w:noWrap w:val="0"/>
            <w:vAlign w:val="center"/>
          </w:tcPr>
          <w:p>
            <w:pPr>
              <w:keepNext w:val="0"/>
              <w:keepLines w:val="0"/>
              <w:suppressLineNumbers w:val="0"/>
              <w:spacing w:before="0" w:beforeAutospacing="0" w:after="0" w:afterAutospacing="0" w:line="400" w:lineRule="exact"/>
              <w:ind w:left="0" w:right="0"/>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1570"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62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3102"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773"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1535"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70" w:type="dxa"/>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验收具体内容</w:t>
            </w:r>
          </w:p>
        </w:tc>
        <w:tc>
          <w:tcPr>
            <w:tcW w:w="8035" w:type="dxa"/>
            <w:gridSpan w:val="4"/>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应按采购合同、招标文件、投标响应文件及验收方案等进行验收；并核对中标或者成交供应商在安装调试等方面是否违反合同约定或服务规范要求、提供的质量保证证明材料是否齐全、应有的配件及附件是否到达合同约定等。可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trPr>
        <w:tc>
          <w:tcPr>
            <w:tcW w:w="1570" w:type="dxa"/>
            <w:vMerge w:val="restart"/>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验收小组意见</w:t>
            </w:r>
          </w:p>
        </w:tc>
        <w:tc>
          <w:tcPr>
            <w:tcW w:w="8035" w:type="dxa"/>
            <w:gridSpan w:val="4"/>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验收结论性意见：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trPr>
        <w:tc>
          <w:tcPr>
            <w:tcW w:w="1570" w:type="dxa"/>
            <w:vMerge w:val="continue"/>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p>
        </w:tc>
        <w:tc>
          <w:tcPr>
            <w:tcW w:w="8035" w:type="dxa"/>
            <w:gridSpan w:val="4"/>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有异议的意见和说明理由</w:t>
            </w:r>
          </w:p>
          <w:p>
            <w:pPr>
              <w:pStyle w:val="23"/>
              <w:keepNext w:val="0"/>
              <w:keepLines w:val="0"/>
              <w:suppressLineNumbers w:val="0"/>
              <w:snapToGrid/>
              <w:spacing w:before="0" w:beforeAutospacing="0" w:after="0" w:afterAutospacing="0" w:line="400" w:lineRule="exact"/>
              <w:ind w:left="0" w:right="0" w:firstLine="5400" w:firstLineChars="3000"/>
              <w:rPr>
                <w:rFonts w:hint="eastAsia" w:ascii="宋体" w:hAnsi="宋体" w:cs="宋体"/>
              </w:rPr>
            </w:pPr>
            <w:r>
              <w:rPr>
                <w:rFonts w:hint="eastAsia" w:ascii="宋体" w:hAnsi="宋体" w:cs="宋体"/>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9605" w:type="dxa"/>
            <w:gridSpan w:val="5"/>
            <w:noWrap w:val="0"/>
            <w:vAlign w:val="center"/>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验收小组成员签字：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9605" w:type="dxa"/>
            <w:gridSpan w:val="5"/>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监督人员或其他人员签字：</w:t>
            </w:r>
          </w:p>
          <w:p>
            <w:pPr>
              <w:pStyle w:val="23"/>
              <w:keepNext w:val="0"/>
              <w:keepLines w:val="0"/>
              <w:suppressLineNumbers w:val="0"/>
              <w:snapToGrid/>
              <w:spacing w:before="0" w:beforeAutospacing="0" w:after="0" w:afterAutospacing="0" w:line="400" w:lineRule="exact"/>
              <w:ind w:left="0" w:right="0"/>
              <w:rPr>
                <w:rFonts w:hint="eastAsia" w:ascii="宋体" w:hAnsi="宋体" w:cs="宋体"/>
              </w:rPr>
            </w:pPr>
          </w:p>
          <w:p>
            <w:pPr>
              <w:pStyle w:val="23"/>
              <w:keepNext w:val="0"/>
              <w:keepLines w:val="0"/>
              <w:suppressLineNumbers w:val="0"/>
              <w:snapToGrid/>
              <w:spacing w:before="0" w:beforeAutospacing="0" w:after="0" w:afterAutospacing="0" w:line="400" w:lineRule="exact"/>
              <w:ind w:left="0" w:right="0"/>
              <w:rPr>
                <w:rFonts w:hint="eastAsia" w:ascii="宋体" w:hAnsi="宋体" w:cs="宋体"/>
              </w:rPr>
            </w:pPr>
            <w:r>
              <w:rPr>
                <w:rFonts w:hint="eastAsia" w:ascii="宋体" w:hAnsi="宋体" w:cs="宋体"/>
              </w:rPr>
              <w:t>或受邀机构的意见（盖章）：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8" w:hRule="atLeast"/>
        </w:trPr>
        <w:tc>
          <w:tcPr>
            <w:tcW w:w="9605" w:type="dxa"/>
            <w:gridSpan w:val="5"/>
            <w:noWrap w:val="0"/>
            <w:vAlign w:val="top"/>
          </w:tcPr>
          <w:p>
            <w:pPr>
              <w:keepNext w:val="0"/>
              <w:keepLines w:val="0"/>
              <w:suppressLineNumbers w:val="0"/>
              <w:spacing w:before="0" w:beforeAutospacing="0" w:after="0" w:afterAutospacing="0" w:line="400" w:lineRule="exact"/>
              <w:ind w:left="0" w:right="0"/>
              <w:rPr>
                <w:rFonts w:hint="eastAsia" w:ascii="宋体" w:hAnsi="宋体" w:cs="宋体"/>
              </w:rPr>
            </w:pPr>
            <w:r>
              <w:rPr>
                <w:rFonts w:hint="eastAsia" w:ascii="宋体" w:hAnsi="宋体" w:cs="宋体"/>
              </w:rPr>
              <w:t>中标或者成交供应商负责人签字或盖章：               招标人或受托机构的意见（盖章）：</w:t>
            </w:r>
          </w:p>
          <w:p>
            <w:pPr>
              <w:pStyle w:val="23"/>
              <w:keepNext w:val="0"/>
              <w:keepLines w:val="0"/>
              <w:suppressLineNumbers w:val="0"/>
              <w:snapToGrid/>
              <w:spacing w:before="0" w:beforeAutospacing="0" w:after="0" w:afterAutospacing="0" w:line="400" w:lineRule="exact"/>
              <w:ind w:left="0" w:right="0"/>
              <w:rPr>
                <w:rFonts w:hint="eastAsia" w:ascii="宋体" w:hAnsi="宋体" w:cs="宋体"/>
              </w:rPr>
            </w:pPr>
          </w:p>
          <w:p>
            <w:pPr>
              <w:pStyle w:val="23"/>
              <w:keepNext w:val="0"/>
              <w:keepLines w:val="0"/>
              <w:suppressLineNumbers w:val="0"/>
              <w:snapToGrid/>
              <w:spacing w:before="0" w:beforeAutospacing="0" w:after="0" w:afterAutospacing="0" w:line="400" w:lineRule="exact"/>
              <w:ind w:left="0" w:right="0"/>
              <w:rPr>
                <w:rFonts w:hint="eastAsia" w:ascii="宋体" w:hAnsi="宋体" w:cs="宋体"/>
              </w:rPr>
            </w:pPr>
          </w:p>
          <w:p>
            <w:pPr>
              <w:pStyle w:val="23"/>
              <w:keepNext w:val="0"/>
              <w:keepLines w:val="0"/>
              <w:suppressLineNumbers w:val="0"/>
              <w:snapToGrid/>
              <w:spacing w:before="0" w:beforeAutospacing="0" w:after="0" w:afterAutospacing="0" w:line="400" w:lineRule="exact"/>
              <w:ind w:left="0" w:right="0"/>
              <w:rPr>
                <w:rFonts w:hint="eastAsia" w:ascii="宋体" w:hAnsi="宋体" w:cs="宋体"/>
              </w:rPr>
            </w:pPr>
            <w:r>
              <w:rPr>
                <w:rFonts w:hint="eastAsia" w:ascii="宋体" w:hAnsi="宋体" w:cs="宋体"/>
              </w:rPr>
              <w:t>联系电话：               年   月   日                       联系电话：               年   月   日</w:t>
            </w:r>
          </w:p>
        </w:tc>
      </w:tr>
    </w:tbl>
    <w:p>
      <w:pPr>
        <w:pStyle w:val="18"/>
        <w:tabs>
          <w:tab w:val="left" w:pos="2472"/>
        </w:tabs>
        <w:spacing w:line="460" w:lineRule="exact"/>
        <w:jc w:val="center"/>
        <w:rPr>
          <w:rFonts w:hint="eastAsia" w:hAnsi="宋体" w:cs="宋体"/>
          <w:b/>
          <w:sz w:val="36"/>
        </w:rPr>
      </w:pPr>
      <w:r>
        <w:rPr>
          <w:rFonts w:hint="eastAsia" w:hAnsi="宋体" w:cs="宋体"/>
        </w:rPr>
        <w:br w:type="page"/>
      </w:r>
    </w:p>
    <w:p>
      <w:pPr>
        <w:pStyle w:val="18"/>
        <w:tabs>
          <w:tab w:val="left" w:pos="2472"/>
        </w:tabs>
        <w:spacing w:line="460" w:lineRule="exact"/>
        <w:jc w:val="center"/>
        <w:outlineLvl w:val="0"/>
        <w:rPr>
          <w:rFonts w:hint="eastAsia" w:hAnsi="宋体" w:cs="宋体"/>
          <w:b/>
          <w:sz w:val="36"/>
        </w:rPr>
      </w:pPr>
      <w:bookmarkStart w:id="141" w:name="_Toc27702"/>
      <w:bookmarkStart w:id="142" w:name="_Toc25476"/>
      <w:r>
        <w:rPr>
          <w:rFonts w:hint="eastAsia" w:hAnsi="宋体" w:cs="宋体"/>
          <w:b/>
          <w:sz w:val="36"/>
        </w:rPr>
        <w:t>第六章 投标文件格式</w:t>
      </w:r>
      <w:bookmarkEnd w:id="141"/>
      <w:bookmarkEnd w:id="142"/>
    </w:p>
    <w:p>
      <w:pPr>
        <w:pStyle w:val="18"/>
        <w:spacing w:line="360" w:lineRule="auto"/>
        <w:rPr>
          <w:rFonts w:hint="eastAsia" w:hAnsi="宋体" w:cs="宋体"/>
        </w:rPr>
      </w:pPr>
    </w:p>
    <w:p>
      <w:pPr>
        <w:rPr>
          <w:rFonts w:hint="eastAsia" w:hAnsi="宋体" w:cs="宋体"/>
        </w:rPr>
      </w:pPr>
    </w:p>
    <w:p>
      <w:pPr>
        <w:pStyle w:val="18"/>
        <w:jc w:val="center"/>
        <w:outlineLvl w:val="1"/>
        <w:rPr>
          <w:rFonts w:hint="eastAsia" w:hAnsi="宋体" w:cs="宋体"/>
          <w:b/>
          <w:bCs/>
          <w:sz w:val="28"/>
          <w:szCs w:val="28"/>
        </w:rPr>
      </w:pPr>
      <w:bookmarkStart w:id="143" w:name="_Toc5414"/>
      <w:bookmarkStart w:id="144" w:name="_Toc5392"/>
      <w:r>
        <w:rPr>
          <w:rFonts w:hint="eastAsia" w:hAnsi="宋体" w:cs="宋体"/>
          <w:b/>
          <w:bCs/>
          <w:sz w:val="28"/>
          <w:szCs w:val="28"/>
        </w:rPr>
        <w:t>第一节 资格证明文件格式</w:t>
      </w:r>
      <w:bookmarkEnd w:id="143"/>
      <w:bookmarkEnd w:id="144"/>
    </w:p>
    <w:p>
      <w:pPr>
        <w:pStyle w:val="18"/>
        <w:spacing w:line="360" w:lineRule="auto"/>
        <w:ind w:firstLine="420"/>
        <w:rPr>
          <w:rFonts w:hint="eastAsia" w:hAnsi="宋体" w:cs="宋体"/>
          <w:sz w:val="30"/>
        </w:rPr>
      </w:pPr>
    </w:p>
    <w:p>
      <w:pPr>
        <w:snapToGrid w:val="0"/>
        <w:spacing w:before="165" w:beforeLines="50" w:after="50"/>
        <w:rPr>
          <w:rFonts w:hint="eastAsia" w:ascii="宋体" w:hAnsi="宋体" w:cs="宋体"/>
          <w:bCs/>
          <w:sz w:val="32"/>
          <w:szCs w:val="20"/>
        </w:rPr>
      </w:pPr>
      <w:r>
        <w:rPr>
          <w:rFonts w:hint="eastAsia" w:ascii="宋体" w:hAnsi="宋体" w:cs="宋体"/>
          <w:sz w:val="24"/>
        </w:rPr>
        <w:t xml:space="preserve">                                   </w:t>
      </w:r>
      <w:r>
        <w:rPr>
          <w:rFonts w:hint="eastAsia" w:ascii="宋体" w:hAnsi="宋体" w:cs="宋体"/>
          <w:bCs/>
        </w:rPr>
        <w:t>电子投标文件</w:t>
      </w:r>
    </w:p>
    <w:p>
      <w:pPr>
        <w:snapToGrid w:val="0"/>
        <w:spacing w:before="165" w:beforeLines="50" w:after="50"/>
        <w:rPr>
          <w:rFonts w:hint="eastAsia" w:ascii="宋体" w:hAnsi="宋体" w:cs="宋体"/>
          <w:sz w:val="24"/>
          <w:szCs w:val="20"/>
        </w:rPr>
      </w:pPr>
    </w:p>
    <w:p>
      <w:pPr>
        <w:snapToGrid w:val="0"/>
        <w:spacing w:before="165" w:beforeLines="50" w:after="50"/>
        <w:jc w:val="center"/>
        <w:rPr>
          <w:rFonts w:hint="eastAsia" w:ascii="宋体" w:hAnsi="宋体" w:cs="宋体"/>
          <w:b/>
          <w:sz w:val="24"/>
          <w:szCs w:val="20"/>
        </w:rPr>
      </w:pPr>
      <w:r>
        <w:rPr>
          <w:rFonts w:hint="eastAsia" w:ascii="宋体" w:hAnsi="宋体" w:cs="宋体"/>
          <w:b/>
          <w:sz w:val="32"/>
          <w:szCs w:val="32"/>
        </w:rPr>
        <w:t>资格证明文件（封面）</w:t>
      </w: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before="165" w:beforeLines="50" w:after="50"/>
        <w:rPr>
          <w:rFonts w:hint="eastAsia" w:ascii="宋体" w:hAnsi="宋体" w:cs="宋体"/>
          <w:bCs/>
          <w:sz w:val="24"/>
          <w:szCs w:val="20"/>
        </w:rPr>
      </w:pPr>
    </w:p>
    <w:p>
      <w:pPr>
        <w:snapToGrid w:val="0"/>
        <w:spacing w:line="600" w:lineRule="exact"/>
        <w:ind w:firstLine="540" w:firstLineChars="225"/>
        <w:rPr>
          <w:rFonts w:hint="eastAsia" w:ascii="宋体" w:hAnsi="宋体" w:cs="宋体"/>
          <w:bCs/>
          <w:sz w:val="24"/>
          <w:szCs w:val="20"/>
        </w:rPr>
      </w:pPr>
      <w:r>
        <w:rPr>
          <w:rFonts w:hint="eastAsia" w:ascii="宋体" w:hAnsi="宋体" w:cs="宋体"/>
          <w:bCs/>
          <w:sz w:val="24"/>
        </w:rPr>
        <w:t>项目名称：</w:t>
      </w:r>
    </w:p>
    <w:p>
      <w:pPr>
        <w:snapToGrid w:val="0"/>
        <w:spacing w:line="600" w:lineRule="exact"/>
        <w:ind w:firstLine="540" w:firstLineChars="225"/>
        <w:rPr>
          <w:rFonts w:hint="eastAsia" w:ascii="宋体" w:hAnsi="宋体" w:cs="宋体"/>
          <w:bCs/>
          <w:sz w:val="24"/>
          <w:szCs w:val="20"/>
        </w:rPr>
      </w:pPr>
      <w:r>
        <w:rPr>
          <w:rFonts w:hint="eastAsia" w:ascii="宋体" w:hAnsi="宋体" w:cs="宋体"/>
          <w:bCs/>
          <w:sz w:val="24"/>
        </w:rPr>
        <w:t xml:space="preserve">项目编号： </w:t>
      </w:r>
    </w:p>
    <w:p>
      <w:pPr>
        <w:snapToGrid w:val="0"/>
        <w:spacing w:line="600" w:lineRule="exact"/>
        <w:ind w:firstLine="540" w:firstLineChars="225"/>
        <w:rPr>
          <w:rFonts w:hint="eastAsia" w:ascii="宋体" w:hAnsi="宋体" w:cs="宋体"/>
          <w:bCs/>
          <w:sz w:val="24"/>
        </w:rPr>
      </w:pPr>
      <w:r>
        <w:rPr>
          <w:rFonts w:hint="eastAsia" w:ascii="宋体" w:hAnsi="宋体" w:cs="宋体"/>
          <w:bCs/>
          <w:sz w:val="24"/>
        </w:rPr>
        <w:t>所投分标：</w:t>
      </w:r>
    </w:p>
    <w:p>
      <w:pPr>
        <w:pStyle w:val="7"/>
        <w:snapToGrid w:val="0"/>
        <w:spacing w:line="600" w:lineRule="exact"/>
        <w:ind w:firstLine="540" w:firstLineChars="225"/>
        <w:rPr>
          <w:rFonts w:hint="eastAsia" w:ascii="宋体" w:hAnsi="宋体" w:cs="宋体"/>
          <w:bCs/>
          <w:sz w:val="24"/>
          <w:szCs w:val="24"/>
        </w:rPr>
      </w:pPr>
      <w:r>
        <w:rPr>
          <w:rFonts w:hint="eastAsia" w:ascii="宋体" w:hAnsi="宋体" w:cs="宋体"/>
          <w:bCs/>
          <w:sz w:val="24"/>
          <w:szCs w:val="24"/>
        </w:rPr>
        <w:t>投标人名称：</w:t>
      </w:r>
    </w:p>
    <w:p>
      <w:pPr>
        <w:pStyle w:val="7"/>
        <w:snapToGrid w:val="0"/>
        <w:spacing w:before="50" w:after="50"/>
        <w:ind w:firstLine="540" w:firstLineChars="225"/>
        <w:rPr>
          <w:rFonts w:hint="eastAsia" w:ascii="宋体" w:hAnsi="宋体" w:cs="宋体"/>
          <w:bCs/>
          <w:sz w:val="24"/>
          <w:szCs w:val="24"/>
        </w:rPr>
      </w:pPr>
    </w:p>
    <w:p>
      <w:pPr>
        <w:pStyle w:val="7"/>
        <w:snapToGrid w:val="0"/>
        <w:spacing w:before="50" w:after="50"/>
        <w:ind w:firstLine="960" w:firstLineChars="400"/>
        <w:rPr>
          <w:rFonts w:hint="eastAsia" w:ascii="宋体" w:hAnsi="宋体" w:cs="宋体"/>
          <w:bCs/>
          <w:sz w:val="24"/>
          <w:szCs w:val="24"/>
        </w:rPr>
      </w:pPr>
    </w:p>
    <w:p>
      <w:pPr>
        <w:snapToGrid w:val="0"/>
        <w:spacing w:before="165" w:beforeLines="50" w:after="50"/>
        <w:ind w:firstLine="645"/>
        <w:jc w:val="both"/>
        <w:rPr>
          <w:rFonts w:hint="eastAsia"/>
        </w:rPr>
        <w:sectPr>
          <w:headerReference r:id="rId6" w:type="default"/>
          <w:footerReference r:id="rId7" w:type="default"/>
          <w:pgSz w:w="11906" w:h="16838"/>
          <w:pgMar w:top="1440" w:right="1080" w:bottom="1440" w:left="1080" w:header="720" w:footer="720" w:gutter="0"/>
          <w:pgNumType w:fmt="decimal"/>
          <w:cols w:space="720" w:num="1"/>
          <w:docGrid w:type="lines" w:linePitch="331" w:charSpace="0"/>
        </w:sectPr>
      </w:pPr>
      <w:r>
        <w:rPr>
          <w:rFonts w:hint="eastAsia" w:ascii="宋体" w:hAnsi="宋体" w:cs="宋体"/>
          <w:sz w:val="24"/>
        </w:rPr>
        <w:t>年  月  日</w:t>
      </w:r>
    </w:p>
    <w:p>
      <w:pPr>
        <w:jc w:val="center"/>
        <w:rPr>
          <w:rFonts w:hint="eastAsia" w:ascii="宋体" w:hAnsi="宋体" w:cs="宋体"/>
          <w:b/>
          <w:kern w:val="0"/>
          <w:sz w:val="36"/>
          <w:szCs w:val="36"/>
        </w:rPr>
      </w:pPr>
      <w:r>
        <w:rPr>
          <w:rFonts w:hint="eastAsia" w:ascii="宋体" w:hAnsi="宋体" w:cs="宋体"/>
          <w:b/>
          <w:kern w:val="0"/>
          <w:sz w:val="36"/>
          <w:szCs w:val="36"/>
        </w:rPr>
        <w:t>资格证明文件目录</w:t>
      </w:r>
    </w:p>
    <w:p>
      <w:pPr>
        <w:snapToGrid w:val="0"/>
        <w:spacing w:line="360" w:lineRule="auto"/>
        <w:rPr>
          <w:rFonts w:hint="eastAsia" w:ascii="宋体" w:hAnsi="宋体" w:cs="宋体"/>
          <w:kern w:val="0"/>
          <w:sz w:val="24"/>
        </w:rPr>
      </w:pPr>
    </w:p>
    <w:p>
      <w:pPr>
        <w:snapToGrid w:val="0"/>
        <w:spacing w:line="360" w:lineRule="auto"/>
        <w:rPr>
          <w:rFonts w:hint="eastAsia" w:ascii="宋体" w:hAnsi="宋体" w:cs="宋体"/>
          <w:kern w:val="0"/>
          <w:sz w:val="24"/>
        </w:rPr>
      </w:pPr>
      <w:r>
        <w:rPr>
          <w:rFonts w:hint="eastAsia" w:ascii="宋体" w:hAnsi="宋体" w:cs="宋体"/>
          <w:kern w:val="0"/>
          <w:sz w:val="24"/>
        </w:rPr>
        <w:t>一、</w:t>
      </w:r>
      <w:r>
        <w:rPr>
          <w:rFonts w:hint="eastAsia" w:ascii="宋体" w:hAnsi="宋体" w:cs="宋体"/>
          <w:sz w:val="24"/>
        </w:rPr>
        <w:t>营业执照(或事业法人登记证或其他工商等登记证明材料)复印件（投标人为自然人的，须提供</w:t>
      </w:r>
      <w:r>
        <w:rPr>
          <w:rFonts w:hint="eastAsia" w:ascii="宋体" w:hAnsi="宋体" w:cs="宋体"/>
          <w:kern w:val="0"/>
          <w:sz w:val="24"/>
        </w:rPr>
        <w:t>自然人的身份证明</w:t>
      </w:r>
      <w:r>
        <w:rPr>
          <w:rFonts w:hint="eastAsia" w:ascii="宋体" w:hAnsi="宋体" w:cs="宋体"/>
          <w:sz w:val="24"/>
        </w:rPr>
        <w:t>）</w:t>
      </w:r>
      <w:r>
        <w:rPr>
          <w:rFonts w:hint="eastAsia" w:ascii="宋体" w:hAnsi="宋体" w:cs="宋体"/>
          <w:kern w:val="0"/>
          <w:sz w:val="24"/>
        </w:rPr>
        <w:t>……………………………………………………………（页码）</w:t>
      </w:r>
    </w:p>
    <w:p>
      <w:pPr>
        <w:snapToGrid w:val="0"/>
        <w:spacing w:line="360" w:lineRule="auto"/>
        <w:rPr>
          <w:rFonts w:hint="eastAsia" w:ascii="宋体" w:hAnsi="宋体" w:cs="宋体"/>
          <w:kern w:val="0"/>
          <w:sz w:val="24"/>
        </w:rPr>
      </w:pPr>
      <w:r>
        <w:rPr>
          <w:rFonts w:hint="eastAsia" w:ascii="宋体" w:hAnsi="宋体" w:cs="宋体"/>
          <w:kern w:val="0"/>
          <w:sz w:val="24"/>
        </w:rPr>
        <w:t>二、符合参与政府采购活动的资格条件依法缴纳税收、社会保障资金等方面的材料…………………………………………………………………………………………（页码）</w:t>
      </w:r>
    </w:p>
    <w:p>
      <w:pPr>
        <w:snapToGrid w:val="0"/>
        <w:spacing w:line="360" w:lineRule="auto"/>
        <w:rPr>
          <w:rFonts w:hint="eastAsia" w:ascii="宋体" w:hAnsi="宋体" w:cs="宋体"/>
          <w:color w:val="000000"/>
          <w:szCs w:val="21"/>
        </w:rPr>
      </w:pPr>
      <w:r>
        <w:rPr>
          <w:rFonts w:hint="eastAsia" w:ascii="宋体" w:hAnsi="宋体" w:cs="宋体"/>
          <w:kern w:val="0"/>
          <w:sz w:val="24"/>
        </w:rPr>
        <w:t>三、</w:t>
      </w:r>
      <w:r>
        <w:rPr>
          <w:rFonts w:hint="eastAsia" w:ascii="宋体" w:hAnsi="宋体" w:cs="宋体"/>
          <w:kern w:val="0"/>
          <w:sz w:val="24"/>
          <w:lang w:val="en-US" w:eastAsia="zh-CN"/>
        </w:rPr>
        <w:t>2022年</w:t>
      </w:r>
      <w:r>
        <w:rPr>
          <w:rFonts w:hint="eastAsia" w:ascii="宋体" w:hAnsi="宋体" w:cs="宋体"/>
          <w:color w:val="000000"/>
          <w:szCs w:val="21"/>
        </w:rPr>
        <w:t>财务状况报告</w:t>
      </w:r>
      <w:r>
        <w:rPr>
          <w:rFonts w:hint="eastAsia" w:ascii="宋体" w:hAnsi="宋体" w:cs="宋体"/>
          <w:kern w:val="0"/>
          <w:sz w:val="24"/>
        </w:rPr>
        <w:t>………………………………………………………………（页码）</w:t>
      </w:r>
    </w:p>
    <w:p>
      <w:pPr>
        <w:snapToGrid w:val="0"/>
        <w:spacing w:line="360" w:lineRule="auto"/>
        <w:rPr>
          <w:rFonts w:hint="eastAsia" w:ascii="宋体" w:hAnsi="宋体" w:cs="宋体"/>
          <w:kern w:val="0"/>
          <w:sz w:val="24"/>
        </w:rPr>
      </w:pPr>
      <w:r>
        <w:rPr>
          <w:rFonts w:hint="eastAsia" w:ascii="宋体" w:hAnsi="宋体" w:cs="宋体"/>
          <w:sz w:val="24"/>
        </w:rPr>
        <w:t>四、投标人直接关联关系信息表</w:t>
      </w:r>
      <w:r>
        <w:rPr>
          <w:rFonts w:hint="eastAsia" w:ascii="宋体" w:hAnsi="宋体" w:cs="宋体"/>
          <w:kern w:val="0"/>
          <w:sz w:val="24"/>
        </w:rPr>
        <w:t>………………………………………………………（页码）</w:t>
      </w:r>
    </w:p>
    <w:p>
      <w:pPr>
        <w:snapToGrid w:val="0"/>
        <w:spacing w:line="360" w:lineRule="auto"/>
        <w:rPr>
          <w:rFonts w:hint="eastAsia" w:ascii="宋体" w:hAnsi="宋体" w:cs="宋体"/>
          <w:kern w:val="0"/>
          <w:sz w:val="24"/>
        </w:rPr>
      </w:pPr>
      <w:r>
        <w:rPr>
          <w:rFonts w:hint="eastAsia" w:ascii="宋体" w:hAnsi="宋体" w:cs="宋体"/>
          <w:kern w:val="0"/>
          <w:sz w:val="24"/>
        </w:rPr>
        <w:t>五、投标资格声明函……………………………………………………………………（页码）</w:t>
      </w:r>
    </w:p>
    <w:p>
      <w:pPr>
        <w:snapToGrid w:val="0"/>
        <w:spacing w:line="360" w:lineRule="auto"/>
        <w:rPr>
          <w:rFonts w:hint="eastAsia" w:ascii="宋体" w:hAnsi="宋体" w:cs="宋体"/>
          <w:kern w:val="0"/>
          <w:sz w:val="24"/>
        </w:rPr>
      </w:pPr>
      <w:r>
        <w:rPr>
          <w:rFonts w:hint="eastAsia" w:ascii="宋体" w:hAnsi="宋体" w:cs="宋体"/>
          <w:sz w:val="24"/>
        </w:rPr>
        <w:t>六、符合特定资格条件（如有）的有关证明材料（复印件）。除招标文件规定必须提供以外，投标人认为需要提供的其他证明材料。</w:t>
      </w:r>
      <w:r>
        <w:rPr>
          <w:rFonts w:hint="eastAsia" w:ascii="宋体" w:hAnsi="宋体" w:cs="宋体"/>
          <w:kern w:val="0"/>
          <w:sz w:val="24"/>
        </w:rPr>
        <w:t>………………………（页码）</w:t>
      </w:r>
    </w:p>
    <w:p>
      <w:pPr>
        <w:spacing w:line="360" w:lineRule="auto"/>
        <w:rPr>
          <w:rFonts w:hint="eastAsia" w:ascii="宋体" w:hAnsi="宋体" w:cs="宋体"/>
          <w:b/>
          <w:bCs/>
          <w:sz w:val="24"/>
        </w:rPr>
      </w:pPr>
      <w:r>
        <w:rPr>
          <w:rFonts w:hint="eastAsia" w:ascii="宋体" w:hAnsi="宋体" w:cs="宋体"/>
          <w:b/>
          <w:bCs/>
          <w:sz w:val="24"/>
        </w:rPr>
        <w:t>注：以上目录是基本格式要求，各投标人可根据自身情况进一步向下增加内容或细化。</w:t>
      </w:r>
    </w:p>
    <w:p>
      <w:pPr>
        <w:pStyle w:val="18"/>
        <w:spacing w:line="360" w:lineRule="auto"/>
        <w:ind w:firstLine="420"/>
        <w:rPr>
          <w:rFonts w:hint="eastAsia" w:hAnsi="宋体" w:cs="宋体"/>
          <w:sz w:val="30"/>
        </w:rPr>
      </w:pPr>
    </w:p>
    <w:p>
      <w:pPr>
        <w:snapToGrid w:val="0"/>
        <w:spacing w:line="380" w:lineRule="exact"/>
        <w:jc w:val="left"/>
        <w:rPr>
          <w:rFonts w:hint="eastAsia" w:ascii="宋体" w:hAnsi="宋体" w:cs="宋体"/>
          <w:szCs w:val="21"/>
        </w:rPr>
      </w:pPr>
    </w:p>
    <w:p>
      <w:pPr>
        <w:pStyle w:val="18"/>
        <w:spacing w:line="360" w:lineRule="auto"/>
        <w:ind w:firstLine="420"/>
        <w:rPr>
          <w:rFonts w:hint="eastAsia" w:hAnsi="宋体" w:cs="宋体"/>
          <w:sz w:val="30"/>
        </w:rPr>
        <w:sectPr>
          <w:headerReference r:id="rId8" w:type="default"/>
          <w:footerReference r:id="rId9" w:type="default"/>
          <w:pgSz w:w="11906" w:h="16838"/>
          <w:pgMar w:top="1440" w:right="1080" w:bottom="1440" w:left="1080" w:header="720" w:footer="720" w:gutter="0"/>
          <w:pgNumType w:fmt="decimal"/>
          <w:cols w:space="720" w:num="1"/>
          <w:docGrid w:type="lines" w:linePitch="331" w:charSpace="0"/>
        </w:sectPr>
      </w:pPr>
    </w:p>
    <w:p>
      <w:pPr>
        <w:snapToGrid w:val="0"/>
        <w:spacing w:line="360" w:lineRule="auto"/>
        <w:rPr>
          <w:rFonts w:hint="eastAsia" w:ascii="宋体" w:hAnsi="宋体" w:cs="宋体"/>
          <w:b/>
          <w:kern w:val="0"/>
          <w:sz w:val="32"/>
          <w:szCs w:val="32"/>
          <w:lang w:val="zh-CN"/>
        </w:rPr>
      </w:pPr>
    </w:p>
    <w:p>
      <w:pPr>
        <w:spacing w:line="360" w:lineRule="auto"/>
        <w:jc w:val="center"/>
        <w:rPr>
          <w:rFonts w:hint="eastAsia" w:ascii="宋体" w:hAnsi="宋体" w:cs="宋体"/>
          <w:b/>
          <w:sz w:val="30"/>
          <w:szCs w:val="30"/>
        </w:rPr>
      </w:pPr>
      <w:r>
        <w:rPr>
          <w:rFonts w:hint="eastAsia" w:ascii="宋体" w:hAnsi="宋体" w:cs="宋体"/>
          <w:b/>
          <w:kern w:val="0"/>
          <w:sz w:val="32"/>
          <w:szCs w:val="32"/>
          <w:lang w:val="zh-CN"/>
        </w:rPr>
        <w:t>一、</w:t>
      </w:r>
      <w:r>
        <w:rPr>
          <w:rFonts w:hint="eastAsia" w:ascii="宋体" w:hAnsi="宋体" w:cs="宋体"/>
          <w:b/>
          <w:sz w:val="30"/>
          <w:szCs w:val="30"/>
        </w:rPr>
        <w:t>营业执照(或事业法人登记证或其他工商等登记证明材料)复印件（投标人为自然人的，提供自然人的身份证明）</w:t>
      </w:r>
    </w:p>
    <w:p>
      <w:pPr>
        <w:spacing w:line="360" w:lineRule="auto"/>
        <w:rPr>
          <w:rFonts w:hint="eastAsia" w:ascii="宋体" w:hAnsi="宋体" w:cs="宋体"/>
          <w:b/>
          <w:sz w:val="30"/>
          <w:szCs w:val="30"/>
        </w:rPr>
      </w:pPr>
    </w:p>
    <w:p>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投标人名称(电子签章)：                              </w:t>
      </w:r>
    </w:p>
    <w:p>
      <w:pPr>
        <w:spacing w:line="360" w:lineRule="auto"/>
        <w:jc w:val="center"/>
        <w:rPr>
          <w:rFonts w:hint="eastAsia" w:ascii="宋体" w:hAnsi="宋体" w:cs="宋体"/>
          <w:b/>
          <w:sz w:val="30"/>
          <w:szCs w:val="30"/>
        </w:rPr>
      </w:pPr>
      <w:r>
        <w:rPr>
          <w:rFonts w:hint="eastAsia" w:ascii="宋体" w:hAnsi="宋体" w:cs="宋体"/>
          <w:kern w:val="0"/>
          <w:sz w:val="24"/>
          <w:lang w:val="zh-CN"/>
        </w:rPr>
        <w:t xml:space="preserve">                   日期：  年  月</w:t>
      </w:r>
    </w:p>
    <w:p>
      <w:pPr>
        <w:spacing w:line="360" w:lineRule="auto"/>
        <w:jc w:val="center"/>
        <w:rPr>
          <w:rFonts w:hint="eastAsia" w:ascii="宋体" w:hAnsi="宋体" w:cs="宋体"/>
          <w:b/>
          <w:sz w:val="30"/>
          <w:szCs w:val="30"/>
        </w:rPr>
      </w:pPr>
    </w:p>
    <w:p>
      <w:pPr>
        <w:snapToGrid w:val="0"/>
        <w:spacing w:line="360" w:lineRule="auto"/>
        <w:ind w:right="480"/>
        <w:jc w:val="center"/>
        <w:rPr>
          <w:rFonts w:hint="eastAsia" w:ascii="宋体" w:hAnsi="宋体" w:cs="宋体"/>
          <w:b/>
          <w:kern w:val="0"/>
          <w:sz w:val="32"/>
          <w:szCs w:val="32"/>
        </w:rPr>
      </w:pPr>
      <w:r>
        <w:rPr>
          <w:rFonts w:hint="eastAsia" w:ascii="宋体" w:hAnsi="宋体" w:cs="宋体"/>
          <w:b/>
          <w:sz w:val="30"/>
          <w:szCs w:val="30"/>
        </w:rPr>
        <w:t>二、</w:t>
      </w:r>
      <w:r>
        <w:rPr>
          <w:rFonts w:hint="eastAsia" w:ascii="宋体" w:hAnsi="宋体" w:cs="宋体"/>
          <w:b/>
          <w:kern w:val="0"/>
          <w:sz w:val="32"/>
          <w:szCs w:val="32"/>
        </w:rPr>
        <w:t>符合参与政府采购活动的资格条件依法缴纳税收、社会保障资金等方面的材料</w:t>
      </w:r>
    </w:p>
    <w:p>
      <w:pPr>
        <w:snapToGrid w:val="0"/>
        <w:spacing w:line="360" w:lineRule="auto"/>
        <w:ind w:firstLine="480" w:firstLineChars="200"/>
        <w:rPr>
          <w:rFonts w:hint="eastAsia" w:ascii="宋体" w:hAnsi="宋体" w:cs="宋体"/>
          <w:sz w:val="24"/>
        </w:rPr>
      </w:pPr>
    </w:p>
    <w:p>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 xml:space="preserve"> 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firstLine="5160" w:firstLineChars="2150"/>
        <w:rPr>
          <w:rFonts w:hint="eastAsia" w:ascii="宋体" w:hAnsi="宋体" w:cs="宋体"/>
          <w:kern w:val="0"/>
          <w:sz w:val="24"/>
          <w:lang w:val="zh-CN"/>
        </w:rPr>
      </w:pPr>
    </w:p>
    <w:p>
      <w:pPr>
        <w:snapToGrid w:val="0"/>
        <w:spacing w:line="360" w:lineRule="auto"/>
        <w:ind w:right="480"/>
        <w:jc w:val="center"/>
        <w:rPr>
          <w:rFonts w:hint="eastAsia" w:ascii="宋体" w:hAnsi="宋体" w:cs="宋体"/>
          <w:b/>
          <w:kern w:val="0"/>
          <w:sz w:val="32"/>
          <w:szCs w:val="32"/>
          <w:lang w:val="zh-CN"/>
        </w:rPr>
      </w:pPr>
    </w:p>
    <w:p>
      <w:pPr>
        <w:snapToGrid w:val="0"/>
        <w:spacing w:line="360" w:lineRule="auto"/>
        <w:ind w:right="480"/>
        <w:jc w:val="center"/>
        <w:rPr>
          <w:rFonts w:hint="eastAsia" w:ascii="宋体" w:hAnsi="宋体" w:cs="宋体"/>
          <w:b/>
          <w:sz w:val="28"/>
          <w:szCs w:val="28"/>
        </w:rPr>
      </w:pPr>
      <w:r>
        <w:rPr>
          <w:rFonts w:hint="eastAsia" w:ascii="宋体" w:hAnsi="宋体" w:cs="宋体"/>
          <w:b/>
          <w:kern w:val="0"/>
          <w:sz w:val="32"/>
          <w:szCs w:val="32"/>
        </w:rPr>
        <w:br w:type="page"/>
      </w:r>
    </w:p>
    <w:p>
      <w:pPr>
        <w:snapToGrid w:val="0"/>
        <w:spacing w:before="50" w:after="165" w:afterLines="50" w:line="360" w:lineRule="auto"/>
        <w:jc w:val="center"/>
        <w:rPr>
          <w:rFonts w:hint="eastAsia" w:ascii="宋体" w:hAnsi="宋体" w:cs="宋体"/>
          <w:b/>
          <w:kern w:val="0"/>
          <w:sz w:val="32"/>
          <w:szCs w:val="32"/>
        </w:rPr>
      </w:pPr>
      <w:r>
        <w:rPr>
          <w:rFonts w:hint="eastAsia" w:ascii="宋体" w:hAnsi="宋体" w:cs="宋体"/>
          <w:b/>
          <w:kern w:val="0"/>
          <w:sz w:val="32"/>
          <w:szCs w:val="32"/>
        </w:rPr>
        <w:t>三、投标人直接控股股东信息表</w:t>
      </w:r>
    </w:p>
    <w:tbl>
      <w:tblPr>
        <w:tblStyle w:val="35"/>
        <w:tblW w:w="0" w:type="auto"/>
        <w:tblInd w:w="0" w:type="dxa"/>
        <w:shd w:val="clear" w:color="auto" w:fill="FBFBFB"/>
        <w:tblLayout w:type="fixed"/>
        <w:tblCellMar>
          <w:top w:w="0" w:type="dxa"/>
          <w:left w:w="0" w:type="dxa"/>
          <w:bottom w:w="0" w:type="dxa"/>
          <w:right w:w="0" w:type="dxa"/>
        </w:tblCellMar>
      </w:tblPr>
      <w:tblGrid>
        <w:gridCol w:w="828"/>
        <w:gridCol w:w="2269"/>
        <w:gridCol w:w="1239"/>
        <w:gridCol w:w="3722"/>
        <w:gridCol w:w="1418"/>
      </w:tblGrid>
      <w:tr>
        <w:tblPrEx>
          <w:shd w:val="clear" w:color="auto" w:fill="FBFBFB"/>
          <w:tblCellMar>
            <w:top w:w="0" w:type="dxa"/>
            <w:left w:w="0" w:type="dxa"/>
            <w:bottom w:w="0" w:type="dxa"/>
            <w:right w:w="0" w:type="dxa"/>
          </w:tblCellMar>
        </w:tblPrEx>
        <w:trPr>
          <w:tblHeader/>
        </w:trPr>
        <w:tc>
          <w:tcPr>
            <w:tcW w:w="82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序号</w:t>
            </w:r>
          </w:p>
        </w:tc>
        <w:tc>
          <w:tcPr>
            <w:tcW w:w="226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直接控股股东名称</w:t>
            </w:r>
          </w:p>
        </w:tc>
        <w:tc>
          <w:tcPr>
            <w:tcW w:w="123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出资比例</w:t>
            </w:r>
          </w:p>
        </w:tc>
        <w:tc>
          <w:tcPr>
            <w:tcW w:w="3722"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身份证号码或者统一社会信用代码</w:t>
            </w:r>
          </w:p>
        </w:tc>
        <w:tc>
          <w:tcPr>
            <w:tcW w:w="1418"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备注</w:t>
            </w: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1</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shd w:val="clear" w:color="auto" w:fill="FBFBFB"/>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2</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3</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tblCellMar>
            <w:top w:w="0" w:type="dxa"/>
            <w:left w:w="0" w:type="dxa"/>
            <w:bottom w:w="0" w:type="dxa"/>
            <w:right w:w="0" w:type="dxa"/>
          </w:tblCellMar>
        </w:tblPrEx>
        <w:tc>
          <w:tcPr>
            <w:tcW w:w="82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w:t>
            </w:r>
          </w:p>
        </w:tc>
        <w:tc>
          <w:tcPr>
            <w:tcW w:w="226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23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722"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1418"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bl>
    <w:p>
      <w:pPr>
        <w:snapToGrid w:val="0"/>
        <w:spacing w:line="360" w:lineRule="auto"/>
        <w:jc w:val="left"/>
        <w:rPr>
          <w:rFonts w:hint="eastAsia" w:ascii="宋体" w:hAnsi="宋体" w:cs="宋体"/>
          <w:sz w:val="24"/>
        </w:rPr>
      </w:pPr>
      <w:r>
        <w:rPr>
          <w:rFonts w:hint="eastAsia" w:ascii="宋体" w:hAnsi="宋体" w:cs="宋体"/>
          <w:sz w:val="24"/>
        </w:rPr>
        <w:t>注：</w:t>
      </w:r>
    </w:p>
    <w:p>
      <w:pPr>
        <w:snapToGrid w:val="0"/>
        <w:spacing w:line="360" w:lineRule="auto"/>
        <w:jc w:val="left"/>
        <w:rPr>
          <w:rFonts w:hint="eastAsia" w:ascii="宋体" w:hAnsi="宋体" w:cs="宋体"/>
          <w:sz w:val="24"/>
        </w:rPr>
      </w:pPr>
      <w:r>
        <w:rPr>
          <w:rFonts w:hint="eastAsia" w:ascii="宋体" w:hAnsi="宋体" w:cs="宋体"/>
          <w:sz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napToGrid w:val="0"/>
        <w:spacing w:line="360" w:lineRule="auto"/>
        <w:jc w:val="left"/>
        <w:rPr>
          <w:rFonts w:hint="eastAsia" w:ascii="宋体" w:hAnsi="宋体" w:cs="宋体"/>
          <w:sz w:val="24"/>
        </w:rPr>
      </w:pPr>
      <w:r>
        <w:rPr>
          <w:rFonts w:hint="eastAsia" w:ascii="宋体" w:hAnsi="宋体" w:cs="宋体"/>
          <w:sz w:val="24"/>
        </w:rPr>
        <w:t>2.本表所指的控股关系仅限于直接控股关系，不包括间接的控股关系。公司实际控制人与公司之间的关系不属于本表所指的直接控股关系。</w:t>
      </w:r>
    </w:p>
    <w:p>
      <w:pPr>
        <w:snapToGrid w:val="0"/>
        <w:spacing w:line="360" w:lineRule="auto"/>
        <w:jc w:val="left"/>
        <w:rPr>
          <w:rFonts w:hint="eastAsia" w:ascii="宋体" w:hAnsi="宋体" w:cs="宋体"/>
          <w:sz w:val="24"/>
        </w:rPr>
      </w:pPr>
      <w:r>
        <w:rPr>
          <w:rFonts w:hint="eastAsia" w:ascii="宋体" w:hAnsi="宋体" w:cs="宋体"/>
          <w:sz w:val="24"/>
        </w:rPr>
        <w:t>3.供应商不存在直接控股股东的，则填“无”。</w:t>
      </w: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jc w:val="center"/>
        <w:rPr>
          <w:rFonts w:hint="eastAsia" w:ascii="宋体" w:hAnsi="宋体" w:cs="宋体"/>
          <w:b/>
          <w:sz w:val="28"/>
          <w:szCs w:val="28"/>
        </w:rPr>
      </w:pPr>
      <w:r>
        <w:rPr>
          <w:rFonts w:hint="eastAsia" w:ascii="宋体" w:hAnsi="宋体" w:cs="宋体"/>
          <w:b/>
          <w:sz w:val="28"/>
          <w:szCs w:val="28"/>
        </w:rPr>
        <w:br w:type="page"/>
      </w:r>
    </w:p>
    <w:p>
      <w:pPr>
        <w:snapToGrid w:val="0"/>
        <w:spacing w:line="360" w:lineRule="auto"/>
        <w:jc w:val="center"/>
        <w:rPr>
          <w:rFonts w:hint="eastAsia" w:ascii="宋体" w:hAnsi="宋体" w:cs="宋体"/>
          <w:sz w:val="32"/>
          <w:szCs w:val="32"/>
        </w:rPr>
      </w:pPr>
      <w:r>
        <w:rPr>
          <w:rFonts w:hint="eastAsia" w:ascii="宋体" w:hAnsi="宋体" w:cs="宋体"/>
          <w:b/>
          <w:sz w:val="32"/>
          <w:szCs w:val="32"/>
        </w:rPr>
        <w:t>四、投标人直接管理关系信息表</w:t>
      </w:r>
    </w:p>
    <w:tbl>
      <w:tblPr>
        <w:tblStyle w:val="35"/>
        <w:tblW w:w="0" w:type="auto"/>
        <w:tblInd w:w="0" w:type="dxa"/>
        <w:shd w:val="clear" w:color="auto" w:fill="FBFBFB"/>
        <w:tblLayout w:type="fixed"/>
        <w:tblCellMar>
          <w:top w:w="0" w:type="dxa"/>
          <w:left w:w="0" w:type="dxa"/>
          <w:bottom w:w="0" w:type="dxa"/>
          <w:right w:w="0" w:type="dxa"/>
        </w:tblCellMar>
      </w:tblPr>
      <w:tblGrid>
        <w:gridCol w:w="1005"/>
        <w:gridCol w:w="2659"/>
        <w:gridCol w:w="3924"/>
        <w:gridCol w:w="2064"/>
      </w:tblGrid>
      <w:tr>
        <w:tblPrEx>
          <w:shd w:val="clear" w:color="auto" w:fill="FBFBFB"/>
          <w:tblCellMar>
            <w:top w:w="0" w:type="dxa"/>
            <w:left w:w="0" w:type="dxa"/>
            <w:bottom w:w="0" w:type="dxa"/>
            <w:right w:w="0" w:type="dxa"/>
          </w:tblCellMar>
        </w:tblPrEx>
        <w:trPr>
          <w:tblHeader/>
        </w:trPr>
        <w:tc>
          <w:tcPr>
            <w:tcW w:w="1005"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序号</w:t>
            </w:r>
          </w:p>
        </w:tc>
        <w:tc>
          <w:tcPr>
            <w:tcW w:w="2659"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直接管理关系单位名称</w:t>
            </w:r>
          </w:p>
        </w:tc>
        <w:tc>
          <w:tcPr>
            <w:tcW w:w="392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统一社会信用代码</w:t>
            </w:r>
          </w:p>
        </w:tc>
        <w:tc>
          <w:tcPr>
            <w:tcW w:w="2064" w:type="dxa"/>
            <w:tcBorders>
              <w:top w:val="single" w:color="auto" w:sz="4" w:space="0"/>
              <w:left w:val="single" w:color="auto" w:sz="4" w:space="0"/>
              <w:bottom w:val="single" w:color="auto" w:sz="4" w:space="0"/>
              <w:right w:val="single" w:color="auto" w:sz="4" w:space="0"/>
            </w:tcBorders>
            <w:shd w:val="clear" w:color="auto" w:fill="EAE3D8"/>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b/>
                <w:bCs/>
                <w:kern w:val="0"/>
                <w:sz w:val="24"/>
              </w:rPr>
            </w:pPr>
            <w:r>
              <w:rPr>
                <w:rFonts w:hint="eastAsia" w:ascii="宋体" w:hAnsi="宋体" w:cs="宋体"/>
                <w:b/>
                <w:bCs/>
                <w:kern w:val="0"/>
                <w:sz w:val="24"/>
              </w:rPr>
              <w:t>备注</w:t>
            </w: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1</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shd w:val="clear" w:color="auto" w:fill="FBFBFB"/>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2</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3</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r>
        <w:tblPrEx>
          <w:shd w:val="clear" w:color="auto" w:fill="FBFBFB"/>
          <w:tblCellMar>
            <w:top w:w="0" w:type="dxa"/>
            <w:left w:w="0" w:type="dxa"/>
            <w:bottom w:w="0" w:type="dxa"/>
            <w:right w:w="0" w:type="dxa"/>
          </w:tblCellMar>
        </w:tblPrEx>
        <w:tc>
          <w:tcPr>
            <w:tcW w:w="1005"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r>
              <w:rPr>
                <w:rFonts w:hint="eastAsia" w:ascii="宋体" w:hAnsi="宋体" w:cs="宋体"/>
                <w:kern w:val="0"/>
                <w:sz w:val="24"/>
              </w:rPr>
              <w:t>……</w:t>
            </w:r>
          </w:p>
        </w:tc>
        <w:tc>
          <w:tcPr>
            <w:tcW w:w="2659"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392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c>
          <w:tcPr>
            <w:tcW w:w="2064" w:type="dxa"/>
            <w:tcBorders>
              <w:top w:val="single" w:color="auto" w:sz="4" w:space="0"/>
              <w:left w:val="single" w:color="auto" w:sz="4" w:space="0"/>
              <w:bottom w:val="single" w:color="auto" w:sz="4" w:space="0"/>
              <w:right w:val="single" w:color="auto" w:sz="4" w:space="0"/>
            </w:tcBorders>
            <w:shd w:val="clear" w:color="auto" w:fill="F9F9F9"/>
            <w:noWrap w:val="0"/>
            <w:tcMar>
              <w:top w:w="120" w:type="dxa"/>
              <w:left w:w="120" w:type="dxa"/>
              <w:bottom w:w="120" w:type="dxa"/>
              <w:right w:w="120" w:type="dxa"/>
            </w:tcMar>
            <w:vAlign w:val="center"/>
          </w:tcPr>
          <w:p>
            <w:pPr>
              <w:keepNext w:val="0"/>
              <w:keepLines w:val="0"/>
              <w:suppressLineNumbers w:val="0"/>
              <w:spacing w:before="0" w:beforeAutospacing="0" w:after="0" w:afterAutospacing="0" w:line="360" w:lineRule="auto"/>
              <w:ind w:left="0" w:right="0"/>
              <w:jc w:val="center"/>
              <w:rPr>
                <w:rFonts w:hint="eastAsia" w:ascii="宋体" w:hAnsi="宋体" w:cs="宋体"/>
                <w:kern w:val="0"/>
                <w:sz w:val="24"/>
              </w:rPr>
            </w:pPr>
          </w:p>
        </w:tc>
      </w:tr>
    </w:tbl>
    <w:p>
      <w:pPr>
        <w:snapToGrid w:val="0"/>
        <w:spacing w:line="360" w:lineRule="auto"/>
        <w:jc w:val="left"/>
        <w:rPr>
          <w:rFonts w:hint="eastAsia" w:ascii="宋体" w:hAnsi="宋体" w:cs="宋体"/>
          <w:sz w:val="24"/>
        </w:rPr>
      </w:pPr>
      <w:r>
        <w:rPr>
          <w:rFonts w:hint="eastAsia" w:ascii="宋体" w:hAnsi="宋体" w:cs="宋体"/>
          <w:sz w:val="24"/>
        </w:rPr>
        <w:t>注：</w:t>
      </w:r>
    </w:p>
    <w:p>
      <w:pPr>
        <w:snapToGrid w:val="0"/>
        <w:spacing w:line="360" w:lineRule="auto"/>
        <w:ind w:firstLine="480" w:firstLineChars="200"/>
        <w:jc w:val="left"/>
        <w:rPr>
          <w:rFonts w:hint="eastAsia" w:ascii="宋体" w:hAnsi="宋体" w:cs="宋体"/>
          <w:sz w:val="24"/>
        </w:rPr>
      </w:pPr>
      <w:r>
        <w:rPr>
          <w:rFonts w:hint="eastAsia" w:ascii="宋体" w:hAnsi="宋体" w:cs="宋体"/>
          <w:sz w:val="24"/>
        </w:rPr>
        <w:t>1.管理关系：是指不具有出资持股关系的其他单位之间存在的管理与被管理关系，如一些上下级关系的事业单位和团体组织。</w:t>
      </w:r>
    </w:p>
    <w:p>
      <w:pPr>
        <w:snapToGrid w:val="0"/>
        <w:spacing w:line="360" w:lineRule="auto"/>
        <w:ind w:firstLine="480" w:firstLineChars="200"/>
        <w:jc w:val="left"/>
        <w:rPr>
          <w:rFonts w:hint="eastAsia" w:ascii="宋体" w:hAnsi="宋体" w:cs="宋体"/>
          <w:sz w:val="24"/>
        </w:rPr>
      </w:pPr>
      <w:r>
        <w:rPr>
          <w:rFonts w:hint="eastAsia" w:ascii="宋体" w:hAnsi="宋体" w:cs="宋体"/>
          <w:sz w:val="24"/>
        </w:rPr>
        <w:t>2.</w:t>
      </w:r>
      <w:r>
        <w:rPr>
          <w:rFonts w:hint="eastAsia" w:ascii="宋体" w:hAnsi="宋体" w:cs="宋体"/>
          <w:spacing w:val="-6"/>
          <w:sz w:val="24"/>
        </w:rPr>
        <w:t>本表所指的管理关系仅限于直接管理关系，不包括间接的管理关系。</w:t>
      </w:r>
    </w:p>
    <w:p>
      <w:pPr>
        <w:snapToGrid w:val="0"/>
        <w:spacing w:line="360" w:lineRule="auto"/>
        <w:ind w:firstLine="480" w:firstLineChars="200"/>
        <w:jc w:val="left"/>
        <w:rPr>
          <w:rFonts w:hint="eastAsia" w:ascii="宋体" w:hAnsi="宋体" w:cs="宋体"/>
          <w:sz w:val="24"/>
        </w:rPr>
      </w:pPr>
      <w:r>
        <w:rPr>
          <w:rFonts w:hint="eastAsia" w:ascii="宋体" w:hAnsi="宋体" w:cs="宋体"/>
          <w:sz w:val="24"/>
        </w:rPr>
        <w:t>3.供应商不存在直接管理关系的，则填“无”。</w:t>
      </w: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jc w:val="left"/>
        <w:rPr>
          <w:rFonts w:hint="eastAsia" w:ascii="宋体" w:hAnsi="宋体" w:cs="宋体"/>
          <w:sz w:val="24"/>
        </w:rPr>
      </w:pP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before="50" w:after="165" w:afterLines="50"/>
        <w:jc w:val="left"/>
        <w:rPr>
          <w:rFonts w:hint="eastAsia" w:ascii="宋体" w:hAnsi="宋体" w:cs="宋体"/>
          <w:szCs w:val="21"/>
        </w:rPr>
      </w:pPr>
    </w:p>
    <w:p>
      <w:pPr>
        <w:snapToGrid w:val="0"/>
        <w:spacing w:before="165" w:beforeLines="50" w:after="50"/>
        <w:jc w:val="left"/>
        <w:rPr>
          <w:rFonts w:hint="eastAsia" w:ascii="宋体" w:hAnsi="宋体" w:cs="宋体"/>
          <w:b/>
          <w:sz w:val="24"/>
          <w:szCs w:val="20"/>
        </w:rPr>
      </w:pPr>
    </w:p>
    <w:p>
      <w:pPr>
        <w:snapToGrid w:val="0"/>
        <w:spacing w:before="165" w:beforeLines="50" w:after="50"/>
        <w:jc w:val="left"/>
        <w:rPr>
          <w:rFonts w:hint="eastAsia" w:ascii="宋体" w:hAnsi="宋体" w:cs="宋体"/>
          <w:b/>
          <w:sz w:val="24"/>
        </w:rPr>
      </w:pPr>
    </w:p>
    <w:p>
      <w:pPr>
        <w:snapToGrid w:val="0"/>
        <w:spacing w:before="165" w:beforeLines="50" w:after="50"/>
        <w:jc w:val="left"/>
        <w:rPr>
          <w:rFonts w:hint="eastAsia" w:ascii="宋体" w:hAnsi="宋体" w:cs="宋体"/>
          <w:b/>
          <w:sz w:val="24"/>
          <w:szCs w:val="20"/>
        </w:rPr>
      </w:pPr>
      <w:r>
        <w:rPr>
          <w:rFonts w:hint="eastAsia" w:ascii="宋体" w:hAnsi="宋体" w:cs="宋体"/>
          <w:b/>
          <w:sz w:val="24"/>
          <w:szCs w:val="20"/>
        </w:rPr>
        <w:t xml:space="preserve"> </w:t>
      </w:r>
    </w:p>
    <w:p>
      <w:pPr>
        <w:snapToGrid w:val="0"/>
        <w:spacing w:before="165" w:beforeLines="50" w:after="50"/>
        <w:jc w:val="left"/>
        <w:rPr>
          <w:rFonts w:hint="eastAsia" w:ascii="宋体" w:hAnsi="宋体" w:cs="宋体"/>
          <w:b/>
          <w:sz w:val="24"/>
          <w:szCs w:val="20"/>
        </w:rPr>
      </w:pPr>
    </w:p>
    <w:p>
      <w:pPr>
        <w:snapToGrid w:val="0"/>
        <w:spacing w:before="50" w:after="165" w:afterLines="50"/>
        <w:jc w:val="left"/>
        <w:rPr>
          <w:rFonts w:hint="eastAsia" w:ascii="宋体" w:hAnsi="宋体" w:cs="宋体"/>
        </w:rPr>
      </w:pPr>
    </w:p>
    <w:p>
      <w:pPr>
        <w:snapToGrid w:val="0"/>
        <w:spacing w:before="50" w:after="165" w:afterLines="50"/>
        <w:jc w:val="center"/>
        <w:rPr>
          <w:rFonts w:hint="eastAsia" w:ascii="宋体" w:hAnsi="宋体" w:cs="宋体"/>
          <w:b/>
          <w:sz w:val="32"/>
          <w:szCs w:val="32"/>
        </w:rPr>
      </w:pPr>
      <w:r>
        <w:rPr>
          <w:rFonts w:hint="eastAsia" w:ascii="宋体" w:hAnsi="宋体" w:cs="宋体"/>
          <w:b/>
          <w:sz w:val="32"/>
          <w:szCs w:val="32"/>
        </w:rPr>
        <w:t>五、投标资格声明函</w:t>
      </w:r>
    </w:p>
    <w:p>
      <w:pPr>
        <w:tabs>
          <w:tab w:val="left" w:pos="7200"/>
        </w:tabs>
        <w:spacing w:line="360" w:lineRule="auto"/>
        <w:rPr>
          <w:rFonts w:hint="eastAsia" w:ascii="宋体" w:hAnsi="宋体" w:cs="宋体"/>
          <w:szCs w:val="21"/>
        </w:rPr>
      </w:pPr>
      <w:r>
        <w:rPr>
          <w:rFonts w:hint="eastAsia" w:ascii="宋体" w:hAnsi="宋体" w:cs="宋体"/>
          <w:szCs w:val="21"/>
        </w:rPr>
        <w:t>致：_</w:t>
      </w:r>
      <w:r>
        <w:rPr>
          <w:rFonts w:hint="eastAsia" w:ascii="宋体" w:hAnsi="宋体" w:cs="宋体"/>
          <w:szCs w:val="21"/>
          <w:u w:val="single"/>
        </w:rPr>
        <w:t xml:space="preserve">                      </w:t>
      </w:r>
      <w:r>
        <w:rPr>
          <w:rFonts w:hint="eastAsia" w:ascii="宋体" w:hAnsi="宋体" w:cs="宋体"/>
          <w:szCs w:val="21"/>
        </w:rPr>
        <w:t>（招标代理机构名称）</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我方愿意参加贵方组织的</w:t>
      </w:r>
      <w:r>
        <w:rPr>
          <w:rFonts w:hint="eastAsia" w:ascii="宋体" w:hAnsi="宋体" w:cs="宋体"/>
          <w:szCs w:val="21"/>
          <w:u w:val="single"/>
        </w:rPr>
        <w:t xml:space="preserve">   (项目名称)         </w:t>
      </w:r>
      <w:r>
        <w:rPr>
          <w:rFonts w:hint="eastAsia" w:ascii="宋体" w:hAnsi="宋体" w:cs="宋体"/>
          <w:szCs w:val="21"/>
        </w:rPr>
        <w:t>（项目编号：       ）项目的投标，为便于贵方公正、择优地确定中标人，我方就本次投标有关事项郑重声明如下：</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1.我方承诺已经具备《中华人民共和国政府采购法》第二十二条中规定的参加政府采购活动的供应商应当具备的条件：</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（1）具有独立承担民事责任的能力；</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（2）具有良好的商业信誉和健全的财务会计制度；</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（3）具有履行合同所必需的设备和专业技术能力；</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（4）有依法缴纳税收和社会保障资金的良好记录；</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（5）参加政府采购活动前三年内，在经营活动中没有重大违法记录；</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（6）法律、行政法规规定的其他条件。</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2. 我方不是招标人的附属机构；不是为本次采购项目提供整体设计、规范编制或者项目管理、监理、检测等货物的供应商；在获知本项目采购信息后，与招标人聘请的为此项目提供咨询货物的公司及其附属机构没有任何联系。</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3.经查询，在“信用中国”和“中国政府采购网”网站我方未被列入失信被执行人、重大税收违法案件当事人名单、政府采购严重违法失信行为记录名单。</w:t>
      </w:r>
    </w:p>
    <w:p>
      <w:pPr>
        <w:snapToGrid w:val="0"/>
        <w:spacing w:line="360" w:lineRule="auto"/>
        <w:ind w:firstLine="420" w:firstLineChars="200"/>
        <w:jc w:val="left"/>
        <w:rPr>
          <w:rFonts w:hint="eastAsia" w:ascii="宋体" w:hAnsi="宋体" w:cs="宋体"/>
          <w:szCs w:val="21"/>
        </w:rPr>
      </w:pPr>
      <w:r>
        <w:rPr>
          <w:rFonts w:hint="eastAsia" w:ascii="宋体" w:hAnsi="宋体" w:cs="宋体"/>
          <w:szCs w:val="21"/>
        </w:rPr>
        <w:t xml:space="preserve">4.以上事项如有虚假或隐瞒，我方愿意承担一切后果，并不再寻求任何旨在减轻或免除法律责任的辩解。 </w:t>
      </w:r>
    </w:p>
    <w:p>
      <w:pPr>
        <w:snapToGrid w:val="0"/>
        <w:spacing w:before="50" w:after="165" w:afterLines="50"/>
        <w:jc w:val="left"/>
        <w:rPr>
          <w:rFonts w:hint="eastAsia" w:ascii="宋体" w:hAnsi="宋体" w:cs="宋体"/>
          <w:szCs w:val="21"/>
        </w:rPr>
      </w:pPr>
    </w:p>
    <w:p>
      <w:pPr>
        <w:snapToGrid w:val="0"/>
        <w:spacing w:before="50" w:after="331" w:afterLines="100" w:line="360" w:lineRule="auto"/>
        <w:jc w:val="left"/>
        <w:rPr>
          <w:rFonts w:hint="eastAsia" w:ascii="宋体" w:hAnsi="宋体" w:cs="宋体"/>
          <w:sz w:val="24"/>
        </w:rPr>
      </w:pPr>
      <w:r>
        <w:rPr>
          <w:rFonts w:hint="eastAsia" w:ascii="宋体" w:hAnsi="宋体" w:cs="宋体"/>
          <w:sz w:val="24"/>
        </w:rPr>
        <w:t xml:space="preserve">                                     </w:t>
      </w:r>
    </w:p>
    <w:p>
      <w:pPr>
        <w:snapToGrid w:val="0"/>
        <w:spacing w:before="50" w:after="331" w:afterLines="100" w:line="360" w:lineRule="auto"/>
        <w:ind w:left="7428" w:leftChars="2223" w:hanging="2760" w:hangingChars="1150"/>
        <w:jc w:val="left"/>
        <w:rPr>
          <w:rFonts w:hint="eastAsia" w:ascii="宋体" w:hAnsi="宋体" w:cs="宋体"/>
          <w:kern w:val="0"/>
          <w:sz w:val="24"/>
          <w:lang w:val="zh-CN"/>
        </w:rPr>
      </w:pPr>
      <w:r>
        <w:rPr>
          <w:rFonts w:hint="eastAsia" w:ascii="宋体" w:hAnsi="宋体" w:cs="宋体"/>
          <w:sz w:val="24"/>
        </w:rPr>
        <w:t xml:space="preserve">  </w:t>
      </w:r>
      <w:r>
        <w:rPr>
          <w:rFonts w:hint="eastAsia" w:ascii="宋体" w:hAnsi="宋体" w:cs="宋体"/>
          <w:kern w:val="0"/>
          <w:sz w:val="24"/>
          <w:lang w:val="zh-CN"/>
        </w:rPr>
        <w:t>投标人名称(电子签章)：</w:t>
      </w:r>
      <w:r>
        <w:rPr>
          <w:rFonts w:hint="eastAsia" w:ascii="宋体" w:hAnsi="宋体" w:cs="宋体"/>
          <w:szCs w:val="21"/>
        </w:rPr>
        <w:t xml:space="preserve">                                     年    月    日</w:t>
      </w:r>
    </w:p>
    <w:p>
      <w:pPr>
        <w:pStyle w:val="18"/>
        <w:spacing w:line="600" w:lineRule="exact"/>
        <w:rPr>
          <w:rFonts w:hint="eastAsia" w:hAnsi="宋体" w:cs="宋体"/>
          <w:kern w:val="0"/>
          <w:szCs w:val="21"/>
        </w:rPr>
      </w:pPr>
    </w:p>
    <w:p>
      <w:pPr>
        <w:pStyle w:val="18"/>
        <w:spacing w:line="600" w:lineRule="exact"/>
        <w:jc w:val="center"/>
        <w:rPr>
          <w:rFonts w:hAnsi="宋体" w:cs="宋体"/>
          <w:b/>
          <w:bCs/>
          <w:sz w:val="30"/>
          <w:szCs w:val="30"/>
        </w:rPr>
      </w:pPr>
    </w:p>
    <w:p>
      <w:pPr>
        <w:pStyle w:val="18"/>
        <w:spacing w:line="600" w:lineRule="exact"/>
        <w:jc w:val="center"/>
        <w:rPr>
          <w:rFonts w:hAnsi="宋体" w:cs="宋体"/>
          <w:b/>
          <w:bCs/>
          <w:sz w:val="30"/>
          <w:szCs w:val="30"/>
        </w:rPr>
      </w:pPr>
    </w:p>
    <w:p>
      <w:pPr>
        <w:pStyle w:val="18"/>
        <w:spacing w:line="600" w:lineRule="exact"/>
        <w:jc w:val="center"/>
        <w:rPr>
          <w:rFonts w:hint="eastAsia" w:hAnsi="宋体" w:cs="宋体"/>
          <w:b/>
          <w:bCs/>
          <w:sz w:val="30"/>
          <w:szCs w:val="30"/>
        </w:rPr>
      </w:pPr>
      <w:r>
        <w:rPr>
          <w:rFonts w:hAnsi="宋体" w:cs="宋体"/>
          <w:b/>
          <w:bCs/>
          <w:sz w:val="30"/>
          <w:szCs w:val="30"/>
        </w:rPr>
        <w:br w:type="page"/>
      </w:r>
      <w:r>
        <w:rPr>
          <w:rFonts w:hint="eastAsia" w:hAnsi="宋体" w:cs="宋体"/>
          <w:b/>
          <w:bCs/>
          <w:sz w:val="30"/>
          <w:szCs w:val="30"/>
        </w:rPr>
        <w:t>六、符合特定资格条件（如有）的有关证明材料。</w:t>
      </w:r>
    </w:p>
    <w:p>
      <w:pPr>
        <w:pStyle w:val="18"/>
        <w:spacing w:line="600" w:lineRule="exact"/>
        <w:jc w:val="center"/>
        <w:rPr>
          <w:rFonts w:hint="eastAsia" w:hAnsi="宋体" w:cs="宋体"/>
          <w:b/>
          <w:bCs/>
          <w:sz w:val="30"/>
          <w:szCs w:val="30"/>
        </w:rPr>
      </w:pPr>
      <w:r>
        <w:rPr>
          <w:rFonts w:hint="eastAsia" w:hAnsi="宋体" w:cs="宋体"/>
          <w:b/>
          <w:bCs/>
          <w:sz w:val="30"/>
          <w:szCs w:val="30"/>
        </w:rPr>
        <w:t>除招标文件规定必须提供以外，投标人认为需要提供的其他证明材料。</w:t>
      </w:r>
    </w:p>
    <w:p>
      <w:pPr>
        <w:pStyle w:val="18"/>
        <w:spacing w:line="600" w:lineRule="exact"/>
        <w:jc w:val="center"/>
        <w:rPr>
          <w:rFonts w:hint="eastAsia" w:hAnsi="宋体" w:cs="宋体"/>
          <w:b/>
          <w:bCs/>
          <w:sz w:val="30"/>
          <w:szCs w:val="30"/>
        </w:rPr>
      </w:pPr>
    </w:p>
    <w:p>
      <w:pPr>
        <w:pStyle w:val="18"/>
        <w:spacing w:line="600" w:lineRule="exact"/>
        <w:jc w:val="center"/>
        <w:rPr>
          <w:rFonts w:hint="eastAsia" w:hAnsi="宋体" w:cs="宋体"/>
          <w:b/>
          <w:bCs/>
          <w:sz w:val="30"/>
          <w:szCs w:val="30"/>
        </w:rPr>
      </w:pP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pStyle w:val="18"/>
        <w:spacing w:line="600" w:lineRule="exact"/>
        <w:jc w:val="center"/>
        <w:rPr>
          <w:rFonts w:hint="eastAsia" w:hAnsi="宋体" w:cs="宋体"/>
        </w:rPr>
      </w:pPr>
    </w:p>
    <w:p>
      <w:pPr>
        <w:autoSpaceDE w:val="0"/>
        <w:autoSpaceDN w:val="0"/>
        <w:adjustRightInd w:val="0"/>
        <w:spacing w:line="360" w:lineRule="auto"/>
        <w:jc w:val="left"/>
        <w:rPr>
          <w:rFonts w:hint="eastAsia" w:ascii="宋体" w:hAnsi="宋体" w:cs="宋体"/>
          <w:szCs w:val="21"/>
        </w:rPr>
        <w:sectPr>
          <w:pgSz w:w="11906" w:h="16838"/>
          <w:pgMar w:top="1440" w:right="1080" w:bottom="1440" w:left="1080" w:header="720" w:footer="720" w:gutter="0"/>
          <w:pgNumType w:fmt="decimal"/>
          <w:cols w:space="720" w:num="1"/>
          <w:docGrid w:type="lines" w:linePitch="331" w:charSpace="0"/>
        </w:sectPr>
      </w:pPr>
    </w:p>
    <w:p>
      <w:pPr>
        <w:pStyle w:val="18"/>
        <w:jc w:val="center"/>
        <w:rPr>
          <w:rFonts w:hint="eastAsia" w:hAnsi="宋体" w:cs="宋体"/>
          <w:szCs w:val="21"/>
        </w:rPr>
      </w:pPr>
    </w:p>
    <w:p>
      <w:pPr>
        <w:pStyle w:val="18"/>
        <w:jc w:val="center"/>
        <w:outlineLvl w:val="1"/>
        <w:rPr>
          <w:rFonts w:hint="eastAsia" w:hAnsi="宋体" w:cs="宋体"/>
          <w:b/>
          <w:bCs/>
          <w:sz w:val="28"/>
          <w:szCs w:val="28"/>
        </w:rPr>
      </w:pPr>
      <w:bookmarkStart w:id="145" w:name="_Toc19686838"/>
      <w:bookmarkStart w:id="146" w:name="_Toc31151"/>
      <w:bookmarkStart w:id="147" w:name="_Toc10933"/>
      <w:r>
        <w:rPr>
          <w:rFonts w:hint="eastAsia" w:hAnsi="宋体" w:cs="宋体"/>
          <w:b/>
          <w:bCs/>
          <w:sz w:val="28"/>
          <w:szCs w:val="28"/>
        </w:rPr>
        <w:t>第二节 商务文件格式</w:t>
      </w:r>
      <w:bookmarkEnd w:id="145"/>
      <w:bookmarkEnd w:id="146"/>
      <w:bookmarkEnd w:id="147"/>
    </w:p>
    <w:p>
      <w:pPr>
        <w:snapToGrid w:val="0"/>
        <w:spacing w:before="165" w:beforeLines="50" w:after="50"/>
        <w:rPr>
          <w:rFonts w:hint="eastAsia" w:ascii="宋体" w:hAnsi="宋体" w:cs="宋体"/>
          <w:sz w:val="30"/>
          <w:szCs w:val="20"/>
        </w:rPr>
      </w:pPr>
    </w:p>
    <w:p>
      <w:pPr>
        <w:snapToGrid w:val="0"/>
        <w:spacing w:before="165" w:beforeLines="50" w:after="50"/>
        <w:rPr>
          <w:rFonts w:hint="eastAsia" w:ascii="宋体" w:hAnsi="宋体" w:cs="宋体"/>
          <w:bCs/>
          <w:sz w:val="32"/>
          <w:szCs w:val="20"/>
        </w:rPr>
      </w:pPr>
      <w:r>
        <w:rPr>
          <w:rFonts w:hint="eastAsia" w:ascii="宋体" w:hAnsi="宋体" w:cs="宋体"/>
          <w:sz w:val="24"/>
        </w:rPr>
        <w:t xml:space="preserve">                                                  </w:t>
      </w:r>
      <w:r>
        <w:rPr>
          <w:rFonts w:hint="eastAsia" w:ascii="宋体" w:hAnsi="宋体" w:cs="宋体"/>
          <w:bCs/>
        </w:rPr>
        <w:t xml:space="preserve">             电子投标文件</w:t>
      </w:r>
    </w:p>
    <w:p>
      <w:pPr>
        <w:snapToGrid w:val="0"/>
        <w:spacing w:before="165" w:beforeLines="50" w:after="50"/>
        <w:rPr>
          <w:rFonts w:hint="eastAsia" w:ascii="宋体" w:hAnsi="宋体" w:cs="宋体"/>
          <w:sz w:val="24"/>
          <w:szCs w:val="20"/>
        </w:rPr>
      </w:pPr>
    </w:p>
    <w:p>
      <w:pPr>
        <w:snapToGrid w:val="0"/>
        <w:spacing w:before="165" w:beforeLines="50" w:after="50"/>
        <w:jc w:val="center"/>
        <w:rPr>
          <w:rFonts w:hint="eastAsia" w:ascii="宋体" w:hAnsi="宋体" w:cs="宋体"/>
          <w:b/>
          <w:sz w:val="24"/>
          <w:szCs w:val="20"/>
        </w:rPr>
      </w:pPr>
      <w:r>
        <w:rPr>
          <w:rFonts w:hint="eastAsia" w:ascii="宋体" w:hAnsi="宋体" w:cs="宋体"/>
          <w:b/>
          <w:sz w:val="32"/>
          <w:szCs w:val="32"/>
        </w:rPr>
        <w:t>商务文件（封面）</w:t>
      </w:r>
    </w:p>
    <w:p>
      <w:pPr>
        <w:snapToGrid w:val="0"/>
        <w:spacing w:before="165" w:beforeLines="50" w:after="50"/>
        <w:rPr>
          <w:rFonts w:hint="eastAsia" w:ascii="宋体" w:hAnsi="宋体" w:cs="宋体"/>
          <w:bCs/>
          <w:sz w:val="24"/>
          <w:szCs w:val="20"/>
        </w:rPr>
      </w:pPr>
    </w:p>
    <w:p>
      <w:pPr>
        <w:snapToGrid w:val="0"/>
        <w:spacing w:before="165" w:beforeLines="50" w:after="50"/>
        <w:ind w:firstLine="540" w:firstLineChars="225"/>
        <w:rPr>
          <w:rFonts w:hint="eastAsia" w:ascii="宋体" w:hAnsi="宋体" w:cs="宋体"/>
          <w:bCs/>
          <w:sz w:val="24"/>
        </w:rPr>
      </w:pPr>
      <w:r>
        <w:rPr>
          <w:rFonts w:hint="eastAsia" w:ascii="宋体" w:hAnsi="宋体" w:cs="宋体"/>
          <w:bCs/>
          <w:sz w:val="24"/>
        </w:rPr>
        <w:t>项目名称：</w:t>
      </w:r>
    </w:p>
    <w:p>
      <w:pPr>
        <w:snapToGrid w:val="0"/>
        <w:spacing w:before="165" w:beforeLines="50" w:after="50"/>
        <w:ind w:firstLine="540" w:firstLineChars="225"/>
        <w:rPr>
          <w:rFonts w:hint="eastAsia" w:ascii="宋体" w:hAnsi="宋体" w:cs="宋体"/>
          <w:bCs/>
          <w:sz w:val="24"/>
          <w:szCs w:val="20"/>
        </w:rPr>
      </w:pPr>
    </w:p>
    <w:p>
      <w:pPr>
        <w:snapToGrid w:val="0"/>
        <w:spacing w:before="165" w:beforeLines="50" w:after="50"/>
        <w:ind w:firstLine="540" w:firstLineChars="225"/>
        <w:rPr>
          <w:rFonts w:hint="eastAsia" w:ascii="宋体" w:hAnsi="宋体" w:cs="宋体"/>
          <w:bCs/>
          <w:sz w:val="24"/>
        </w:rPr>
      </w:pPr>
      <w:r>
        <w:rPr>
          <w:rFonts w:hint="eastAsia" w:ascii="宋体" w:hAnsi="宋体" w:cs="宋体"/>
          <w:bCs/>
          <w:sz w:val="24"/>
        </w:rPr>
        <w:t>项目编号：</w:t>
      </w:r>
    </w:p>
    <w:p>
      <w:pPr>
        <w:snapToGrid w:val="0"/>
        <w:spacing w:before="165" w:beforeLines="50" w:after="50"/>
        <w:ind w:firstLine="540" w:firstLineChars="225"/>
        <w:rPr>
          <w:rFonts w:hint="eastAsia" w:ascii="宋体" w:hAnsi="宋体" w:cs="宋体"/>
          <w:bCs/>
          <w:sz w:val="24"/>
          <w:szCs w:val="20"/>
        </w:rPr>
      </w:pPr>
      <w:r>
        <w:rPr>
          <w:rFonts w:hint="eastAsia" w:ascii="宋体" w:hAnsi="宋体" w:cs="宋体"/>
          <w:bCs/>
          <w:sz w:val="24"/>
        </w:rPr>
        <w:t xml:space="preserve"> </w:t>
      </w:r>
    </w:p>
    <w:p>
      <w:pPr>
        <w:snapToGrid w:val="0"/>
        <w:spacing w:before="165" w:beforeLines="50" w:after="50"/>
        <w:ind w:firstLine="540" w:firstLineChars="225"/>
        <w:rPr>
          <w:rFonts w:hint="eastAsia" w:ascii="宋体" w:hAnsi="宋体" w:cs="宋体"/>
          <w:bCs/>
          <w:sz w:val="24"/>
        </w:rPr>
      </w:pPr>
      <w:r>
        <w:rPr>
          <w:rFonts w:hint="eastAsia" w:ascii="宋体" w:hAnsi="宋体" w:cs="宋体"/>
          <w:bCs/>
          <w:sz w:val="24"/>
        </w:rPr>
        <w:t>所投分标：</w:t>
      </w:r>
    </w:p>
    <w:p>
      <w:pPr>
        <w:snapToGrid w:val="0"/>
        <w:spacing w:before="165" w:beforeLines="50" w:after="50"/>
        <w:ind w:firstLine="540" w:firstLineChars="225"/>
        <w:rPr>
          <w:rFonts w:hint="eastAsia" w:ascii="宋体" w:hAnsi="宋体" w:cs="宋体"/>
          <w:bCs/>
          <w:sz w:val="24"/>
          <w:szCs w:val="20"/>
        </w:rPr>
      </w:pPr>
    </w:p>
    <w:p>
      <w:pPr>
        <w:pStyle w:val="7"/>
        <w:snapToGrid w:val="0"/>
        <w:spacing w:before="50" w:after="50"/>
        <w:ind w:firstLine="540" w:firstLineChars="225"/>
        <w:rPr>
          <w:rFonts w:hint="eastAsia" w:ascii="宋体" w:hAnsi="宋体" w:cs="宋体"/>
          <w:bCs/>
          <w:sz w:val="24"/>
          <w:szCs w:val="24"/>
        </w:rPr>
      </w:pPr>
      <w:r>
        <w:rPr>
          <w:rFonts w:hint="eastAsia" w:ascii="宋体" w:hAnsi="宋体" w:cs="宋体"/>
          <w:bCs/>
          <w:sz w:val="24"/>
          <w:szCs w:val="24"/>
        </w:rPr>
        <w:t>投标人名称：</w:t>
      </w:r>
    </w:p>
    <w:p>
      <w:pPr>
        <w:pStyle w:val="7"/>
        <w:snapToGrid w:val="0"/>
        <w:spacing w:before="50" w:after="50"/>
        <w:ind w:firstLine="540" w:firstLineChars="225"/>
        <w:rPr>
          <w:rFonts w:hint="eastAsia" w:ascii="宋体" w:hAnsi="宋体" w:cs="宋体"/>
          <w:bCs/>
          <w:sz w:val="24"/>
          <w:szCs w:val="24"/>
        </w:rPr>
      </w:pPr>
    </w:p>
    <w:p>
      <w:pPr>
        <w:pStyle w:val="7"/>
        <w:snapToGrid w:val="0"/>
        <w:spacing w:before="50" w:after="50"/>
        <w:ind w:firstLine="540" w:firstLineChars="225"/>
        <w:rPr>
          <w:rFonts w:hint="eastAsia" w:ascii="宋体" w:hAnsi="宋体" w:cs="宋体"/>
          <w:bCs/>
          <w:sz w:val="24"/>
          <w:szCs w:val="24"/>
        </w:rPr>
      </w:pPr>
      <w:r>
        <w:rPr>
          <w:rFonts w:hint="eastAsia" w:ascii="宋体" w:hAnsi="宋体" w:cs="宋体"/>
          <w:bCs/>
          <w:sz w:val="24"/>
          <w:szCs w:val="24"/>
        </w:rPr>
        <w:t>投标人地址：</w:t>
      </w:r>
    </w:p>
    <w:p>
      <w:pPr>
        <w:pStyle w:val="7"/>
        <w:snapToGrid w:val="0"/>
        <w:spacing w:before="50" w:after="50"/>
        <w:ind w:firstLine="960" w:firstLineChars="400"/>
        <w:rPr>
          <w:rFonts w:hint="eastAsia" w:ascii="宋体" w:hAnsi="宋体" w:cs="宋体"/>
          <w:bCs/>
          <w:sz w:val="24"/>
          <w:szCs w:val="24"/>
        </w:rPr>
      </w:pPr>
    </w:p>
    <w:p>
      <w:pPr>
        <w:snapToGrid w:val="0"/>
        <w:spacing w:before="165" w:beforeLines="50" w:after="50"/>
        <w:ind w:firstLine="645"/>
        <w:rPr>
          <w:rFonts w:hint="eastAsia" w:ascii="宋体" w:hAnsi="宋体" w:cs="宋体"/>
          <w:sz w:val="24"/>
        </w:rPr>
      </w:pPr>
      <w:r>
        <w:rPr>
          <w:rFonts w:hint="eastAsia" w:ascii="宋体" w:hAnsi="宋体" w:cs="宋体"/>
          <w:sz w:val="24"/>
        </w:rPr>
        <w:t xml:space="preserve">                        年  月  日</w:t>
      </w:r>
    </w:p>
    <w:p>
      <w:pPr>
        <w:snapToGrid w:val="0"/>
        <w:spacing w:before="165" w:beforeLines="50" w:after="50"/>
        <w:rPr>
          <w:rFonts w:hint="eastAsia" w:ascii="宋体" w:hAnsi="宋体" w:cs="宋体"/>
          <w:sz w:val="24"/>
          <w:szCs w:val="20"/>
        </w:rPr>
      </w:pPr>
      <w:r>
        <w:rPr>
          <w:rFonts w:hint="eastAsia" w:ascii="宋体" w:hAnsi="宋体" w:cs="宋体"/>
          <w:sz w:val="24"/>
          <w:szCs w:val="20"/>
        </w:rPr>
        <w:t xml:space="preserve"> </w:t>
      </w: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sz w:val="24"/>
          <w:szCs w:val="20"/>
        </w:rPr>
      </w:pPr>
    </w:p>
    <w:p>
      <w:pPr>
        <w:spacing w:line="360" w:lineRule="auto"/>
        <w:ind w:right="420"/>
        <w:rPr>
          <w:rFonts w:hint="eastAsia" w:ascii="宋体" w:hAnsi="宋体" w:cs="宋体"/>
          <w:b/>
          <w:kern w:val="0"/>
          <w:sz w:val="36"/>
          <w:szCs w:val="36"/>
        </w:rPr>
      </w:pPr>
      <w:r>
        <w:rPr>
          <w:rFonts w:hint="eastAsia" w:ascii="宋体" w:hAnsi="宋体" w:cs="宋体"/>
          <w:b/>
          <w:kern w:val="0"/>
          <w:sz w:val="36"/>
          <w:szCs w:val="36"/>
        </w:rPr>
        <w:t xml:space="preserve"> </w:t>
      </w:r>
    </w:p>
    <w:p>
      <w:pPr>
        <w:rPr>
          <w:rFonts w:hint="eastAsia" w:ascii="宋体" w:hAnsi="宋体" w:cs="宋体"/>
          <w:b/>
          <w:kern w:val="0"/>
          <w:sz w:val="24"/>
        </w:rPr>
      </w:pPr>
    </w:p>
    <w:p>
      <w:pPr>
        <w:jc w:val="center"/>
        <w:rPr>
          <w:rFonts w:hint="eastAsia" w:ascii="宋体" w:hAnsi="宋体" w:cs="宋体"/>
          <w:b/>
          <w:kern w:val="0"/>
          <w:sz w:val="28"/>
          <w:szCs w:val="28"/>
        </w:rPr>
      </w:pPr>
      <w:r>
        <w:rPr>
          <w:rFonts w:hint="eastAsia" w:ascii="宋体" w:hAnsi="宋体" w:cs="宋体"/>
          <w:b/>
          <w:kern w:val="0"/>
          <w:sz w:val="28"/>
          <w:szCs w:val="28"/>
        </w:rPr>
        <w:t>商务文件目录</w:t>
      </w:r>
    </w:p>
    <w:p>
      <w:pPr>
        <w:pStyle w:val="94"/>
        <w:spacing w:line="360" w:lineRule="auto"/>
        <w:rPr>
          <w:rFonts w:hint="eastAsia" w:ascii="宋体" w:hAnsi="宋体" w:eastAsia="宋体" w:cs="宋体"/>
        </w:rPr>
      </w:pPr>
      <w:r>
        <w:rPr>
          <w:rFonts w:hint="eastAsia" w:ascii="宋体" w:hAnsi="宋体" w:eastAsia="宋体" w:cs="宋体"/>
        </w:rPr>
        <w:t>一、无串标行为承诺函………………………………………………………（页码）</w:t>
      </w:r>
    </w:p>
    <w:p>
      <w:pPr>
        <w:pStyle w:val="94"/>
        <w:spacing w:line="360" w:lineRule="auto"/>
        <w:rPr>
          <w:rFonts w:hint="eastAsia" w:ascii="宋体" w:hAnsi="宋体" w:eastAsia="宋体" w:cs="宋体"/>
        </w:rPr>
      </w:pPr>
      <w:r>
        <w:rPr>
          <w:rFonts w:hint="eastAsia" w:ascii="宋体" w:hAnsi="宋体" w:eastAsia="宋体" w:cs="宋体"/>
        </w:rPr>
        <w:t>二、法定代表人（负责人）身份证明及法定代表人（负责人）有效身份证正反面复印件………（页码）</w:t>
      </w:r>
    </w:p>
    <w:p>
      <w:pPr>
        <w:pStyle w:val="94"/>
        <w:spacing w:line="360" w:lineRule="auto"/>
        <w:rPr>
          <w:rFonts w:hint="eastAsia" w:ascii="宋体" w:hAnsi="宋体" w:eastAsia="宋体" w:cs="宋体"/>
        </w:rPr>
      </w:pPr>
      <w:r>
        <w:rPr>
          <w:rFonts w:hint="eastAsia" w:ascii="宋体" w:hAnsi="宋体" w:eastAsia="宋体" w:cs="宋体"/>
        </w:rPr>
        <w:t>三、法定代表人（负责人）授权委托书（如有委托时）………………………………（页码）</w:t>
      </w:r>
    </w:p>
    <w:p>
      <w:pPr>
        <w:pStyle w:val="94"/>
        <w:spacing w:line="360" w:lineRule="auto"/>
        <w:rPr>
          <w:rFonts w:hint="eastAsia" w:ascii="宋体" w:hAnsi="宋体" w:eastAsia="宋体" w:cs="宋体"/>
        </w:rPr>
      </w:pPr>
      <w:r>
        <w:rPr>
          <w:rFonts w:hint="eastAsia" w:ascii="宋体" w:hAnsi="宋体" w:eastAsia="宋体" w:cs="宋体"/>
        </w:rPr>
        <w:t>四、</w:t>
      </w:r>
      <w:r>
        <w:rPr>
          <w:rFonts w:hint="eastAsia" w:ascii="宋体" w:hAnsi="宋体" w:eastAsia="宋体" w:cs="宋体"/>
          <w:lang w:val="zh-CN"/>
        </w:rPr>
        <w:t>商务条款偏离表………………………………</w:t>
      </w:r>
      <w:r>
        <w:rPr>
          <w:rFonts w:hint="eastAsia" w:ascii="宋体" w:hAnsi="宋体" w:eastAsia="宋体" w:cs="宋体"/>
        </w:rPr>
        <w:t>…………………………（页码）</w:t>
      </w:r>
    </w:p>
    <w:p>
      <w:pPr>
        <w:pStyle w:val="94"/>
        <w:spacing w:line="360" w:lineRule="auto"/>
        <w:rPr>
          <w:rFonts w:hint="eastAsia" w:ascii="宋体" w:hAnsi="宋体" w:eastAsia="宋体" w:cs="宋体"/>
        </w:rPr>
      </w:pPr>
      <w:bookmarkStart w:id="148" w:name="OLE_LINK5"/>
      <w:r>
        <w:rPr>
          <w:rFonts w:hint="eastAsia" w:ascii="宋体" w:hAnsi="宋体" w:eastAsia="宋体" w:cs="宋体"/>
        </w:rPr>
        <w:t>五、除招标文件规定必须提供以外，投标人认为需要提供的其他证明材料（格式自拟）。（投标人根据“第二章 采购需求”及“第四章 评标方法及评标标准”提供有关证明材料）。</w:t>
      </w:r>
      <w:r>
        <w:rPr>
          <w:rFonts w:hint="eastAsia" w:ascii="宋体" w:hAnsi="宋体" w:eastAsia="宋体" w:cs="宋体"/>
          <w:lang w:val="zh-CN"/>
        </w:rPr>
        <w:t>……………………………………………………</w:t>
      </w:r>
      <w:r>
        <w:rPr>
          <w:rFonts w:hint="eastAsia" w:ascii="宋体" w:hAnsi="宋体" w:eastAsia="宋体" w:cs="宋体"/>
        </w:rPr>
        <w:t>（页码）</w:t>
      </w:r>
    </w:p>
    <w:bookmarkEnd w:id="148"/>
    <w:p>
      <w:pPr>
        <w:spacing w:line="360" w:lineRule="auto"/>
        <w:rPr>
          <w:rFonts w:hint="eastAsia" w:ascii="宋体" w:hAnsi="宋体" w:cs="宋体"/>
          <w:b/>
          <w:bCs/>
          <w:sz w:val="24"/>
        </w:rPr>
      </w:pPr>
      <w:r>
        <w:rPr>
          <w:rFonts w:hint="eastAsia" w:ascii="宋体" w:hAnsi="宋体" w:cs="宋体"/>
          <w:b/>
          <w:bCs/>
          <w:sz w:val="24"/>
        </w:rPr>
        <w:t>注：以上目录是基本格式要求，各投标人可根据自身情况进一步向下增加内容或细化。</w:t>
      </w:r>
    </w:p>
    <w:p>
      <w:pPr>
        <w:snapToGrid w:val="0"/>
        <w:spacing w:line="360" w:lineRule="auto"/>
        <w:ind w:firstLine="420" w:firstLineChars="200"/>
        <w:jc w:val="left"/>
        <w:rPr>
          <w:rFonts w:hint="eastAsia" w:ascii="宋体" w:hAnsi="宋体" w:cs="宋体"/>
        </w:rPr>
        <w:sectPr>
          <w:pgSz w:w="11906" w:h="16838"/>
          <w:pgMar w:top="1440" w:right="1080" w:bottom="1440" w:left="1080" w:header="720" w:footer="720" w:gutter="0"/>
          <w:pgNumType w:fmt="decimal"/>
          <w:cols w:space="720" w:num="1"/>
          <w:docGrid w:type="lines" w:linePitch="331" w:charSpace="0"/>
        </w:sectPr>
      </w:pPr>
    </w:p>
    <w:p>
      <w:pPr>
        <w:snapToGrid w:val="0"/>
        <w:spacing w:before="120" w:beforeLines="50" w:after="50"/>
        <w:ind w:left="420"/>
        <w:jc w:val="center"/>
        <w:rPr>
          <w:rFonts w:hint="eastAsia" w:ascii="宋体" w:hAnsi="宋体" w:cs="宋体"/>
          <w:b/>
          <w:bCs/>
          <w:sz w:val="30"/>
          <w:szCs w:val="30"/>
        </w:rPr>
      </w:pPr>
      <w:r>
        <w:rPr>
          <w:rFonts w:hint="eastAsia" w:ascii="宋体" w:hAnsi="宋体" w:cs="宋体"/>
          <w:b/>
          <w:bCs/>
          <w:sz w:val="30"/>
          <w:szCs w:val="30"/>
        </w:rPr>
        <w:t>一、无串标行为承诺函</w:t>
      </w:r>
    </w:p>
    <w:p>
      <w:pPr>
        <w:snapToGrid w:val="0"/>
        <w:spacing w:before="120" w:beforeLines="50" w:after="50"/>
        <w:ind w:left="420"/>
        <w:jc w:val="center"/>
        <w:rPr>
          <w:rFonts w:hint="eastAsia" w:ascii="宋体" w:hAnsi="宋体" w:cs="宋体"/>
          <w:b/>
          <w:sz w:val="32"/>
          <w:szCs w:val="32"/>
        </w:rPr>
      </w:pPr>
      <w:r>
        <w:rPr>
          <w:rFonts w:hint="eastAsia" w:ascii="宋体" w:hAnsi="宋体" w:cs="宋体"/>
          <w:b/>
          <w:sz w:val="32"/>
          <w:szCs w:val="32"/>
        </w:rPr>
        <w:t>投标人参加本项目无围标串标行为的承诺函</w:t>
      </w:r>
    </w:p>
    <w:p>
      <w:pPr>
        <w:snapToGrid w:val="0"/>
        <w:spacing w:before="120" w:beforeLines="50" w:after="50"/>
        <w:rPr>
          <w:rFonts w:hint="eastAsia" w:ascii="宋体" w:hAnsi="宋体" w:cs="宋体"/>
          <w:b/>
          <w:szCs w:val="21"/>
        </w:rPr>
      </w:pPr>
    </w:p>
    <w:p>
      <w:pPr>
        <w:snapToGrid w:val="0"/>
        <w:spacing w:before="120" w:beforeLines="50" w:after="50" w:line="360" w:lineRule="auto"/>
        <w:jc w:val="left"/>
        <w:rPr>
          <w:rFonts w:hint="eastAsia" w:ascii="宋体" w:hAnsi="宋体" w:cs="宋体"/>
          <w:b/>
          <w:szCs w:val="21"/>
        </w:rPr>
      </w:pPr>
      <w:r>
        <w:rPr>
          <w:rFonts w:hint="eastAsia" w:ascii="宋体" w:hAnsi="宋体" w:cs="宋体"/>
          <w:b/>
          <w:szCs w:val="21"/>
        </w:rPr>
        <w:t>一、我方承诺无下列相互串通投标的情形：</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1.不同投标人的投标文件由同一单位或者个人编制；或者不同投标人报名的IP地址一致的；</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2.不同投标人委托同一单位或者个人办理投标事宜；</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3.不同的投标人的投标文件载明的项目管理员为同一个人；</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4.不同投标人的投标文件异常一致或者投标报价呈规律性差异；</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5.不同投标人的投标文件相互混装；</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6.不同投标人的投标保证金从同一单位或者个人账户转出。</w:t>
      </w:r>
    </w:p>
    <w:p>
      <w:pPr>
        <w:snapToGrid w:val="0"/>
        <w:spacing w:before="120" w:beforeLines="50" w:after="50" w:line="360" w:lineRule="auto"/>
        <w:jc w:val="left"/>
        <w:rPr>
          <w:rFonts w:hint="eastAsia" w:ascii="宋体" w:hAnsi="宋体" w:cs="宋体"/>
          <w:szCs w:val="21"/>
        </w:rPr>
      </w:pPr>
      <w:r>
        <w:rPr>
          <w:rFonts w:hint="eastAsia" w:ascii="宋体" w:hAnsi="宋体" w:cs="宋体"/>
          <w:b/>
          <w:szCs w:val="21"/>
        </w:rPr>
        <w:t>二、我方承诺无下列恶意串通的情形：</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1.投标人直接或者间接从招标人或者招标代理机构处获得其他投标人的相关信息并修改其投标文件或者投标文件；</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2.投标人按照招标人或者招标代理机构的授意撤换、修改投标文件或者投标文件；</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3.投标人之间协商报价、技术方案等投标文件或者投标文件的实质性内容；</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4.属于同一集团、协会、商会等组织成员的投标人按照该组织要求协同参加政府采购活动；</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5.投标人之间事先约定一致抬高或者压低投标报价，或者在招标项目中事先约定轮流以高价位或者低价位中标，或者事先约定由某一特定投标人中标，然后再参加投标；</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6.投标人之间商定部分投标人放弃参加政府采购活动或者放弃中标；</w:t>
      </w:r>
    </w:p>
    <w:p>
      <w:pPr>
        <w:snapToGrid w:val="0"/>
        <w:spacing w:before="120" w:beforeLines="50" w:after="50" w:line="360" w:lineRule="auto"/>
        <w:ind w:firstLine="411" w:firstLineChars="196"/>
        <w:jc w:val="left"/>
        <w:rPr>
          <w:rFonts w:hint="eastAsia" w:ascii="宋体" w:hAnsi="宋体" w:cs="宋体"/>
          <w:szCs w:val="21"/>
        </w:rPr>
      </w:pPr>
      <w:r>
        <w:rPr>
          <w:rFonts w:hint="eastAsia" w:ascii="宋体" w:hAnsi="宋体" w:cs="宋体"/>
          <w:szCs w:val="21"/>
        </w:rPr>
        <w:t>7.投标人与招标人或者招标代理机构之间、投标人相互之间，为谋求特定投标人中标或者排斥其他投标人的其他串通行为。</w:t>
      </w:r>
    </w:p>
    <w:p>
      <w:pPr>
        <w:snapToGrid w:val="0"/>
        <w:spacing w:before="120" w:beforeLines="50" w:after="50" w:line="360" w:lineRule="auto"/>
        <w:ind w:firstLine="413" w:firstLineChars="196"/>
        <w:jc w:val="left"/>
        <w:rPr>
          <w:rFonts w:hint="eastAsia" w:ascii="宋体" w:hAnsi="宋体" w:cs="宋体"/>
          <w:b/>
          <w:szCs w:val="21"/>
        </w:rPr>
      </w:pPr>
      <w:r>
        <w:rPr>
          <w:rFonts w:hint="eastAsia" w:ascii="宋体" w:hAnsi="宋体" w:cs="宋体"/>
          <w:b/>
          <w:szCs w:val="21"/>
        </w:rPr>
        <w:t>以上情形一经核查属实，我方愿意承担一切后果，并不再寻求任何旨在减轻或者免除法律责任的辩解。</w:t>
      </w:r>
    </w:p>
    <w:p>
      <w:pPr>
        <w:snapToGrid w:val="0"/>
        <w:spacing w:line="360" w:lineRule="auto"/>
        <w:ind w:firstLine="4935" w:firstLineChars="2350"/>
        <w:rPr>
          <w:rFonts w:hint="eastAsia" w:ascii="宋体" w:hAnsi="宋体" w:cs="宋体"/>
          <w:kern w:val="0"/>
          <w:sz w:val="24"/>
        </w:rPr>
      </w:pPr>
      <w:r>
        <w:rPr>
          <w:rFonts w:hint="eastAsia" w:ascii="宋体" w:hAnsi="宋体" w:cs="宋体"/>
          <w:szCs w:val="21"/>
        </w:rPr>
        <w:t xml:space="preserve">  </w:t>
      </w: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pStyle w:val="18"/>
        <w:snapToGrid w:val="0"/>
        <w:spacing w:before="295" w:after="295" w:line="360" w:lineRule="auto"/>
        <w:jc w:val="center"/>
        <w:rPr>
          <w:rFonts w:hint="eastAsia" w:hAnsi="宋体" w:cs="宋体"/>
          <w:b/>
          <w:sz w:val="24"/>
        </w:rPr>
      </w:pPr>
      <w:r>
        <w:rPr>
          <w:rFonts w:hint="eastAsia" w:hAnsi="宋体" w:cs="宋体"/>
          <w:b/>
          <w:sz w:val="24"/>
        </w:rPr>
        <w:br w:type="page"/>
      </w:r>
      <w:r>
        <w:rPr>
          <w:rFonts w:hint="eastAsia" w:hAnsi="宋体" w:cs="宋体"/>
          <w:b/>
          <w:bCs/>
          <w:sz w:val="30"/>
          <w:szCs w:val="30"/>
        </w:rPr>
        <w:t>二、法定代表人（负责人）身份证明</w:t>
      </w:r>
    </w:p>
    <w:p>
      <w:pPr>
        <w:spacing w:before="240" w:beforeLines="100" w:after="120" w:afterLines="50"/>
        <w:ind w:left="540"/>
        <w:jc w:val="center"/>
        <w:rPr>
          <w:rFonts w:hint="eastAsia" w:ascii="宋体" w:hAnsi="宋体" w:cs="宋体"/>
          <w:b/>
          <w:sz w:val="32"/>
          <w:szCs w:val="32"/>
        </w:rPr>
      </w:pPr>
    </w:p>
    <w:p>
      <w:pPr>
        <w:spacing w:before="240" w:beforeLines="100" w:after="120" w:afterLines="50"/>
        <w:ind w:left="540"/>
        <w:jc w:val="center"/>
        <w:rPr>
          <w:rFonts w:hint="eastAsia" w:ascii="宋体" w:hAnsi="宋体" w:cs="宋体"/>
          <w:sz w:val="32"/>
          <w:szCs w:val="32"/>
        </w:rPr>
      </w:pPr>
      <w:r>
        <w:rPr>
          <w:rFonts w:hint="eastAsia" w:ascii="宋体" w:hAnsi="宋体" w:cs="宋体"/>
          <w:b/>
          <w:sz w:val="32"/>
          <w:szCs w:val="32"/>
        </w:rPr>
        <w:t>法定代表人（负责人）身份证明</w:t>
      </w:r>
    </w:p>
    <w:p>
      <w:pPr>
        <w:spacing w:line="500" w:lineRule="exact"/>
        <w:ind w:left="540"/>
        <w:rPr>
          <w:rFonts w:hint="eastAsia" w:ascii="宋体" w:hAnsi="宋体" w:cs="宋体"/>
          <w:sz w:val="24"/>
        </w:rPr>
      </w:pPr>
      <w:r>
        <w:rPr>
          <w:rFonts w:hint="eastAsia" w:ascii="宋体" w:hAnsi="宋体" w:cs="宋体"/>
          <w:sz w:val="24"/>
        </w:rPr>
        <w:t>投 标 人：</w:t>
      </w:r>
      <w:r>
        <w:rPr>
          <w:rFonts w:hint="eastAsia" w:ascii="宋体" w:hAnsi="宋体" w:cs="宋体"/>
          <w:sz w:val="24"/>
          <w:u w:val="single"/>
        </w:rPr>
        <w:t xml:space="preserve">                                                        </w:t>
      </w:r>
    </w:p>
    <w:p>
      <w:pPr>
        <w:spacing w:line="500" w:lineRule="exact"/>
        <w:ind w:left="540"/>
        <w:rPr>
          <w:rFonts w:hint="eastAsia" w:ascii="宋体" w:hAnsi="宋体" w:cs="宋体"/>
          <w:sz w:val="24"/>
        </w:rPr>
      </w:pPr>
      <w:r>
        <w:rPr>
          <w:rFonts w:hint="eastAsia" w:ascii="宋体" w:hAnsi="宋体" w:cs="宋体"/>
          <w:sz w:val="24"/>
        </w:rPr>
        <w:t>地    址：</w:t>
      </w:r>
      <w:r>
        <w:rPr>
          <w:rFonts w:hint="eastAsia" w:ascii="宋体" w:hAnsi="宋体" w:cs="宋体"/>
          <w:sz w:val="24"/>
          <w:u w:val="single"/>
        </w:rPr>
        <w:t xml:space="preserve">                                                        </w:t>
      </w:r>
    </w:p>
    <w:p>
      <w:pPr>
        <w:spacing w:line="500" w:lineRule="exact"/>
        <w:ind w:left="540"/>
        <w:rPr>
          <w:rFonts w:hint="eastAsia" w:ascii="宋体" w:hAnsi="宋体" w:cs="宋体"/>
          <w:sz w:val="24"/>
        </w:rPr>
      </w:pPr>
      <w:r>
        <w:rPr>
          <w:rFonts w:hint="eastAsia" w:ascii="宋体" w:hAnsi="宋体" w:cs="宋体"/>
          <w:sz w:val="24"/>
        </w:rPr>
        <w:t>姓    名：</w:t>
      </w:r>
      <w:r>
        <w:rPr>
          <w:rFonts w:hint="eastAsia" w:ascii="宋体" w:hAnsi="宋体" w:cs="宋体"/>
          <w:sz w:val="24"/>
          <w:u w:val="single"/>
        </w:rPr>
        <w:t xml:space="preserve">                          </w:t>
      </w:r>
      <w:r>
        <w:rPr>
          <w:rFonts w:hint="eastAsia" w:ascii="宋体" w:hAnsi="宋体" w:cs="宋体"/>
          <w:sz w:val="24"/>
        </w:rPr>
        <w:t>性      别：</w:t>
      </w:r>
      <w:r>
        <w:rPr>
          <w:rFonts w:hint="eastAsia" w:ascii="宋体" w:hAnsi="宋体" w:cs="宋体"/>
          <w:sz w:val="24"/>
          <w:u w:val="single"/>
        </w:rPr>
        <w:t xml:space="preserve">                </w:t>
      </w:r>
    </w:p>
    <w:p>
      <w:pPr>
        <w:spacing w:line="500" w:lineRule="exact"/>
        <w:ind w:left="540"/>
        <w:rPr>
          <w:rFonts w:hint="eastAsia" w:ascii="宋体" w:hAnsi="宋体" w:cs="宋体"/>
          <w:sz w:val="24"/>
          <w:u w:val="single"/>
        </w:rPr>
      </w:pPr>
      <w:r>
        <w:rPr>
          <w:rFonts w:hint="eastAsia" w:ascii="宋体" w:hAnsi="宋体" w:cs="宋体"/>
          <w:sz w:val="24"/>
        </w:rPr>
        <w:t>年    龄：</w:t>
      </w:r>
      <w:r>
        <w:rPr>
          <w:rFonts w:hint="eastAsia" w:ascii="宋体" w:hAnsi="宋体" w:cs="宋体"/>
          <w:sz w:val="24"/>
          <w:u w:val="single"/>
        </w:rPr>
        <w:t xml:space="preserve">                          </w:t>
      </w:r>
      <w:r>
        <w:rPr>
          <w:rFonts w:hint="eastAsia" w:ascii="宋体" w:hAnsi="宋体" w:cs="宋体"/>
          <w:sz w:val="24"/>
        </w:rPr>
        <w:t>职      务：</w:t>
      </w:r>
      <w:r>
        <w:rPr>
          <w:rFonts w:hint="eastAsia" w:ascii="宋体" w:hAnsi="宋体" w:cs="宋体"/>
          <w:sz w:val="24"/>
          <w:u w:val="single"/>
        </w:rPr>
        <w:t xml:space="preserve">                </w:t>
      </w:r>
    </w:p>
    <w:p>
      <w:pPr>
        <w:spacing w:line="500" w:lineRule="exact"/>
        <w:ind w:left="540"/>
        <w:rPr>
          <w:rFonts w:hint="eastAsia"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pPr>
        <w:spacing w:line="500" w:lineRule="exact"/>
        <w:ind w:left="540"/>
        <w:rPr>
          <w:rFonts w:hint="eastAsia" w:ascii="宋体" w:hAnsi="宋体" w:cs="宋体"/>
          <w:sz w:val="24"/>
        </w:rPr>
      </w:pPr>
      <w:r>
        <w:rPr>
          <w:rFonts w:hint="eastAsia" w:ascii="宋体" w:hAnsi="宋体" w:cs="宋体"/>
          <w:sz w:val="24"/>
        </w:rPr>
        <w:t>系</w:t>
      </w:r>
      <w:r>
        <w:rPr>
          <w:rFonts w:hint="eastAsia" w:ascii="宋体" w:hAnsi="宋体" w:cs="宋体"/>
          <w:sz w:val="24"/>
          <w:u w:val="single"/>
        </w:rPr>
        <w:t xml:space="preserve">            （投标人名称）              </w:t>
      </w:r>
      <w:r>
        <w:rPr>
          <w:rFonts w:hint="eastAsia" w:ascii="宋体" w:hAnsi="宋体" w:cs="宋体"/>
          <w:sz w:val="24"/>
        </w:rPr>
        <w:t>的法定代表人（负责人）。</w:t>
      </w:r>
    </w:p>
    <w:p>
      <w:pPr>
        <w:spacing w:line="500" w:lineRule="exact"/>
        <w:ind w:left="540"/>
        <w:rPr>
          <w:rFonts w:hint="eastAsia" w:ascii="宋体" w:hAnsi="宋体" w:cs="宋体"/>
          <w:sz w:val="24"/>
        </w:rPr>
      </w:pPr>
      <w:r>
        <w:rPr>
          <w:rFonts w:hint="eastAsia" w:ascii="宋体" w:hAnsi="宋体" w:cs="宋体"/>
          <w:sz w:val="24"/>
        </w:rPr>
        <w:t>特此证明。</w:t>
      </w:r>
    </w:p>
    <w:p>
      <w:pPr>
        <w:spacing w:line="500" w:lineRule="exact"/>
        <w:ind w:left="540"/>
        <w:rPr>
          <w:rFonts w:hint="eastAsia" w:ascii="宋体" w:hAnsi="宋体" w:cs="宋体"/>
          <w:sz w:val="24"/>
        </w:rPr>
      </w:pPr>
    </w:p>
    <w:p>
      <w:pPr>
        <w:spacing w:line="500" w:lineRule="exact"/>
        <w:ind w:left="540"/>
        <w:rPr>
          <w:rFonts w:hint="eastAsia" w:ascii="宋体" w:hAnsi="宋体" w:cs="宋体"/>
          <w:sz w:val="24"/>
        </w:rPr>
      </w:pPr>
    </w:p>
    <w:p>
      <w:pPr>
        <w:spacing w:line="500" w:lineRule="exact"/>
        <w:ind w:left="540"/>
        <w:rPr>
          <w:rFonts w:hint="eastAsia" w:ascii="宋体" w:hAnsi="宋体" w:cs="宋体"/>
          <w:sz w:val="24"/>
        </w:rPr>
      </w:pPr>
      <w:r>
        <w:rPr>
          <w:rFonts w:hint="eastAsia" w:ascii="宋体" w:hAnsi="宋体" w:cs="宋体"/>
          <w:sz w:val="24"/>
        </w:rPr>
        <w:t>附件：法定代表人（负责人）有效身份证正反面复印件</w:t>
      </w:r>
    </w:p>
    <w:p>
      <w:pPr>
        <w:spacing w:line="500" w:lineRule="exact"/>
        <w:ind w:left="540"/>
        <w:rPr>
          <w:rFonts w:hint="eastAsia" w:ascii="宋体" w:hAnsi="宋体" w:cs="宋体"/>
          <w:sz w:val="24"/>
        </w:rPr>
      </w:pPr>
    </w:p>
    <w:p>
      <w:pPr>
        <w:snapToGrid w:val="0"/>
        <w:spacing w:line="360" w:lineRule="auto"/>
        <w:ind w:firstLine="4935" w:firstLineChars="2350"/>
        <w:rPr>
          <w:rFonts w:hint="eastAsia" w:ascii="宋体" w:hAnsi="宋体" w:cs="宋体"/>
          <w:kern w:val="0"/>
          <w:sz w:val="24"/>
        </w:rPr>
      </w:pPr>
      <w:r>
        <w:rPr>
          <w:rFonts w:hint="eastAsia" w:ascii="宋体" w:hAnsi="宋体" w:cs="宋体"/>
          <w:szCs w:val="21"/>
        </w:rPr>
        <w:t xml:space="preserve">  </w:t>
      </w: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before="120" w:beforeLines="50" w:after="50"/>
        <w:jc w:val="center"/>
        <w:rPr>
          <w:rFonts w:hint="eastAsia" w:ascii="宋体" w:hAnsi="宋体" w:cs="宋体"/>
          <w:b/>
          <w:sz w:val="24"/>
        </w:rPr>
      </w:pPr>
    </w:p>
    <w:p>
      <w:pPr>
        <w:snapToGrid w:val="0"/>
        <w:spacing w:before="120" w:beforeLines="50" w:after="50"/>
        <w:ind w:firstLine="600" w:firstLineChars="250"/>
        <w:jc w:val="left"/>
        <w:rPr>
          <w:rFonts w:hint="eastAsia" w:ascii="宋体" w:hAnsi="宋体" w:cs="宋体"/>
          <w:sz w:val="24"/>
        </w:rPr>
      </w:pPr>
      <w:r>
        <w:rPr>
          <w:rFonts w:hint="eastAsia" w:ascii="宋体" w:hAnsi="宋体" w:cs="宋体"/>
          <w:sz w:val="24"/>
        </w:rPr>
        <w:t>注：自然人投标的无需提供</w:t>
      </w:r>
    </w:p>
    <w:p>
      <w:pPr>
        <w:snapToGrid w:val="0"/>
        <w:spacing w:before="120" w:beforeLines="50" w:after="50"/>
        <w:ind w:firstLine="600" w:firstLineChars="250"/>
        <w:jc w:val="left"/>
        <w:rPr>
          <w:rFonts w:hint="eastAsia" w:ascii="宋体" w:hAnsi="宋体" w:cs="宋体"/>
          <w:sz w:val="24"/>
        </w:rPr>
      </w:pPr>
    </w:p>
    <w:p>
      <w:pPr>
        <w:snapToGrid w:val="0"/>
        <w:spacing w:before="120" w:beforeLines="50" w:after="50"/>
        <w:ind w:firstLine="602" w:firstLineChars="250"/>
        <w:jc w:val="left"/>
        <w:rPr>
          <w:rFonts w:hint="eastAsia" w:ascii="宋体" w:hAnsi="宋体" w:cs="宋体"/>
          <w:b/>
          <w:sz w:val="24"/>
          <w:szCs w:val="20"/>
        </w:rPr>
      </w:pPr>
    </w:p>
    <w:tbl>
      <w:tblPr>
        <w:tblStyle w:val="35"/>
        <w:tblpPr w:leftFromText="180" w:rightFromText="180" w:vertAnchor="text" w:horzAnchor="margin" w:tblpXSpec="center" w:tblpY="116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705" w:hRule="atLeast"/>
          <w:jc w:val="center"/>
        </w:trPr>
        <w:tc>
          <w:tcPr>
            <w:tcW w:w="8461" w:type="dxa"/>
            <w:noWrap w:val="0"/>
            <w:vAlign w:val="top"/>
          </w:tcPr>
          <w:p>
            <w:pPr>
              <w:keepNext w:val="0"/>
              <w:keepLines w:val="0"/>
              <w:suppressLineNumbers w:val="0"/>
              <w:spacing w:before="0" w:beforeAutospacing="0" w:after="0" w:afterAutospacing="0" w:line="360" w:lineRule="auto"/>
              <w:ind w:left="0" w:right="0"/>
              <w:rPr>
                <w:rFonts w:hint="eastAsia" w:ascii="宋体" w:hAnsi="宋体" w:cs="宋体"/>
                <w:b/>
                <w:sz w:val="24"/>
              </w:rPr>
            </w:pPr>
          </w:p>
          <w:p>
            <w:pPr>
              <w:keepNext w:val="0"/>
              <w:keepLines w:val="0"/>
              <w:suppressLineNumbers w:val="0"/>
              <w:spacing w:before="0" w:beforeAutospacing="0" w:after="0" w:afterAutospacing="0" w:line="360" w:lineRule="auto"/>
              <w:ind w:left="0" w:right="0"/>
              <w:rPr>
                <w:rFonts w:hint="eastAsia" w:ascii="宋体" w:hAnsi="宋体" w:cs="宋体"/>
                <w:b/>
                <w:sz w:val="24"/>
              </w:rPr>
            </w:pPr>
            <w:r>
              <w:rPr>
                <w:rFonts w:hint="eastAsia" w:ascii="宋体" w:hAnsi="宋体" w:cs="宋体"/>
                <w:b/>
                <w:sz w:val="24"/>
              </w:rPr>
              <w:t>法定代表身份证复印件粘帖处（正、反面）</w:t>
            </w:r>
          </w:p>
        </w:tc>
      </w:tr>
    </w:tbl>
    <w:p>
      <w:pPr>
        <w:pStyle w:val="18"/>
        <w:snapToGrid w:val="0"/>
        <w:spacing w:before="295" w:after="295" w:line="360" w:lineRule="auto"/>
        <w:jc w:val="center"/>
        <w:rPr>
          <w:rFonts w:hint="eastAsia" w:hAnsi="宋体" w:cs="宋体"/>
          <w:b/>
          <w:sz w:val="24"/>
        </w:rPr>
      </w:pPr>
      <w:r>
        <w:rPr>
          <w:rFonts w:hint="eastAsia" w:hAnsi="宋体" w:cs="宋体"/>
          <w:b/>
          <w:sz w:val="24"/>
        </w:rPr>
        <w:t>附件：</w:t>
      </w:r>
      <w:r>
        <w:rPr>
          <w:rFonts w:hint="eastAsia" w:hAnsi="宋体" w:cs="宋体"/>
          <w:b/>
          <w:sz w:val="24"/>
        </w:rPr>
        <w:br w:type="page"/>
      </w:r>
      <w:r>
        <w:rPr>
          <w:rFonts w:hint="eastAsia" w:hAnsi="宋体" w:cs="宋体"/>
          <w:b/>
          <w:bCs/>
          <w:sz w:val="30"/>
          <w:szCs w:val="30"/>
        </w:rPr>
        <w:t>三、法定代表人（负责人）授权委托书（如有委托时）</w:t>
      </w:r>
    </w:p>
    <w:p>
      <w:pPr>
        <w:snapToGrid w:val="0"/>
        <w:spacing w:before="120" w:beforeLines="50" w:after="50"/>
        <w:jc w:val="center"/>
        <w:rPr>
          <w:rFonts w:hint="eastAsia" w:ascii="宋体" w:hAnsi="宋体" w:cs="宋体"/>
          <w:b/>
          <w:sz w:val="32"/>
          <w:szCs w:val="32"/>
        </w:rPr>
      </w:pPr>
      <w:r>
        <w:rPr>
          <w:rFonts w:hint="eastAsia" w:ascii="宋体" w:hAnsi="宋体" w:cs="宋体"/>
          <w:b/>
          <w:sz w:val="32"/>
          <w:szCs w:val="32"/>
        </w:rPr>
        <w:t>法定代表人（负责人）授权委托书</w:t>
      </w:r>
    </w:p>
    <w:p>
      <w:pPr>
        <w:snapToGrid w:val="0"/>
        <w:spacing w:before="120" w:beforeLines="50" w:after="50"/>
        <w:jc w:val="center"/>
        <w:rPr>
          <w:rFonts w:hint="eastAsia" w:ascii="宋体" w:hAnsi="宋体" w:cs="宋体"/>
          <w:b/>
          <w:sz w:val="24"/>
        </w:rPr>
      </w:pPr>
    </w:p>
    <w:p>
      <w:pPr>
        <w:pStyle w:val="18"/>
        <w:spacing w:line="440" w:lineRule="exact"/>
        <w:ind w:firstLine="420" w:firstLineChars="200"/>
        <w:rPr>
          <w:rFonts w:hint="eastAsia" w:hAnsi="宋体" w:cs="宋体"/>
        </w:rPr>
      </w:pPr>
      <w:r>
        <w:rPr>
          <w:rFonts w:hint="eastAsia" w:hAnsi="宋体" w:cs="宋体"/>
        </w:rPr>
        <w:t>致：</w:t>
      </w:r>
      <w:r>
        <w:rPr>
          <w:rFonts w:hint="eastAsia" w:hAnsi="宋体" w:cs="宋体"/>
          <w:u w:val="single"/>
        </w:rPr>
        <w:t xml:space="preserve">                      </w:t>
      </w:r>
      <w:r>
        <w:rPr>
          <w:rFonts w:hint="eastAsia" w:hAnsi="宋体" w:cs="宋体"/>
        </w:rPr>
        <w:t>（招标代理机构名称）</w:t>
      </w:r>
    </w:p>
    <w:p>
      <w:pPr>
        <w:pStyle w:val="18"/>
        <w:spacing w:line="440" w:lineRule="exact"/>
        <w:ind w:firstLine="420" w:firstLineChars="200"/>
        <w:rPr>
          <w:rFonts w:hint="eastAsia" w:hAnsi="宋体" w:cs="宋体"/>
        </w:rPr>
      </w:pPr>
      <w:r>
        <w:rPr>
          <w:rFonts w:hint="eastAsia" w:hAnsi="宋体" w:cs="宋体"/>
        </w:rPr>
        <w:t>本人</w:t>
      </w:r>
      <w:r>
        <w:rPr>
          <w:rFonts w:hint="eastAsia" w:hAnsi="宋体" w:cs="宋体"/>
          <w:u w:val="single"/>
        </w:rPr>
        <w:t xml:space="preserve">        </w:t>
      </w:r>
      <w:r>
        <w:rPr>
          <w:rFonts w:hint="eastAsia" w:hAnsi="宋体" w:cs="宋体"/>
        </w:rPr>
        <w:t>（姓名）系</w:t>
      </w:r>
      <w:r>
        <w:rPr>
          <w:rFonts w:hint="eastAsia" w:hAnsi="宋体" w:cs="宋体"/>
          <w:u w:val="single"/>
        </w:rPr>
        <w:t xml:space="preserve">                 </w:t>
      </w:r>
      <w:r>
        <w:rPr>
          <w:rFonts w:hint="eastAsia" w:hAnsi="宋体" w:cs="宋体"/>
        </w:rPr>
        <w:t>（投标人名称）的法定代表人（负责人），现授权我单位在职正式员工</w:t>
      </w:r>
      <w:r>
        <w:rPr>
          <w:rFonts w:hint="eastAsia" w:hAnsi="宋体" w:cs="宋体"/>
          <w:u w:val="single"/>
        </w:rPr>
        <w:t xml:space="preserve">        </w:t>
      </w:r>
      <w:r>
        <w:rPr>
          <w:rFonts w:hint="eastAsia" w:hAnsi="宋体" w:cs="宋体"/>
        </w:rPr>
        <w:t>（姓名和职务）为我方代理人。代理人根据授权，以我方名义签署、澄清、说明、补正、递交、撤回、修改贵方组织的</w:t>
      </w:r>
      <w:r>
        <w:rPr>
          <w:rFonts w:hint="eastAsia" w:hAnsi="宋体" w:cs="宋体"/>
          <w:u w:val="single"/>
        </w:rPr>
        <w:t xml:space="preserve">                </w:t>
      </w:r>
      <w:r>
        <w:rPr>
          <w:rFonts w:hint="eastAsia" w:hAnsi="宋体" w:cs="宋体"/>
        </w:rPr>
        <w:t>项目（项目编号：</w:t>
      </w:r>
      <w:r>
        <w:rPr>
          <w:rFonts w:hint="eastAsia" w:hAnsi="宋体" w:cs="宋体"/>
          <w:u w:val="single"/>
        </w:rPr>
        <w:t xml:space="preserve">             </w:t>
      </w:r>
      <w:r>
        <w:rPr>
          <w:rFonts w:hint="eastAsia" w:hAnsi="宋体" w:cs="宋体"/>
        </w:rPr>
        <w:t>）的投标文件、签订合同和处理一切有关事宜，其法律后果由我方承担。</w:t>
      </w:r>
    </w:p>
    <w:p>
      <w:pPr>
        <w:pStyle w:val="18"/>
        <w:spacing w:line="440" w:lineRule="exact"/>
        <w:ind w:firstLine="420" w:firstLineChars="200"/>
        <w:rPr>
          <w:rFonts w:hint="eastAsia" w:hAnsi="宋体" w:cs="宋体"/>
        </w:rPr>
      </w:pPr>
      <w:r>
        <w:rPr>
          <w:rFonts w:hint="eastAsia" w:hAnsi="宋体" w:cs="宋体"/>
        </w:rPr>
        <w:t>本授权书于</w:t>
      </w:r>
      <w:r>
        <w:rPr>
          <w:rFonts w:hint="eastAsia" w:hAnsi="宋体" w:cs="宋体"/>
          <w:spacing w:val="10"/>
          <w:sz w:val="24"/>
          <w:u w:val="single"/>
        </w:rPr>
        <w:t xml:space="preserve">    </w:t>
      </w:r>
      <w:r>
        <w:rPr>
          <w:rFonts w:hint="eastAsia" w:hAnsi="宋体" w:cs="宋体"/>
        </w:rPr>
        <w:t>年</w:t>
      </w:r>
      <w:r>
        <w:rPr>
          <w:rFonts w:hint="eastAsia" w:hAnsi="宋体" w:cs="宋体"/>
          <w:spacing w:val="10"/>
          <w:sz w:val="24"/>
          <w:u w:val="single"/>
        </w:rPr>
        <w:t xml:space="preserve">    </w:t>
      </w:r>
      <w:r>
        <w:rPr>
          <w:rFonts w:hint="eastAsia" w:hAnsi="宋体" w:cs="宋体"/>
        </w:rPr>
        <w:t>月</w:t>
      </w:r>
      <w:r>
        <w:rPr>
          <w:rFonts w:hint="eastAsia" w:hAnsi="宋体" w:cs="宋体"/>
          <w:spacing w:val="10"/>
          <w:sz w:val="24"/>
          <w:u w:val="single"/>
        </w:rPr>
        <w:t xml:space="preserve">    </w:t>
      </w:r>
      <w:r>
        <w:rPr>
          <w:rFonts w:hint="eastAsia" w:hAnsi="宋体" w:cs="宋体"/>
        </w:rPr>
        <w:t>日签字生效，委托期限：</w:t>
      </w:r>
      <w:r>
        <w:rPr>
          <w:rFonts w:hint="eastAsia" w:hAnsi="宋体" w:cs="宋体"/>
          <w:spacing w:val="10"/>
          <w:sz w:val="24"/>
          <w:u w:val="single"/>
        </w:rPr>
        <w:t xml:space="preserve">    </w:t>
      </w:r>
      <w:r>
        <w:rPr>
          <w:rFonts w:hint="eastAsia" w:hAnsi="宋体" w:cs="宋体"/>
        </w:rPr>
        <w:t>。</w:t>
      </w:r>
    </w:p>
    <w:p>
      <w:pPr>
        <w:pStyle w:val="18"/>
        <w:spacing w:line="360" w:lineRule="auto"/>
        <w:ind w:firstLine="420"/>
        <w:rPr>
          <w:rFonts w:hint="eastAsia" w:hAnsi="宋体" w:cs="宋体"/>
        </w:rPr>
      </w:pPr>
      <w:r>
        <w:rPr>
          <w:rFonts w:hint="eastAsia" w:hAnsi="宋体" w:cs="宋体"/>
        </w:rPr>
        <w:t>代理人无转委托权。</w:t>
      </w:r>
    </w:p>
    <w:p>
      <w:pPr>
        <w:pStyle w:val="18"/>
        <w:spacing w:line="360" w:lineRule="auto"/>
        <w:ind w:firstLine="420"/>
        <w:rPr>
          <w:rFonts w:hint="eastAsia" w:hAnsi="宋体" w:cs="宋体"/>
        </w:rPr>
      </w:pPr>
    </w:p>
    <w:p>
      <w:pPr>
        <w:pStyle w:val="18"/>
        <w:spacing w:line="360" w:lineRule="auto"/>
        <w:ind w:firstLine="420"/>
        <w:rPr>
          <w:rFonts w:hint="eastAsia" w:hAnsi="宋体" w:cs="宋体"/>
          <w:u w:val="single"/>
        </w:rPr>
      </w:pPr>
      <w:r>
        <w:rPr>
          <w:rFonts w:hint="eastAsia" w:hAnsi="宋体" w:cs="宋体"/>
        </w:rPr>
        <w:t>投标人（盖单位公章）：</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法定代表人（负责人）（签字或盖章）：</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法定代表人（负责人）身份证号码：</w:t>
      </w:r>
      <w:r>
        <w:rPr>
          <w:rFonts w:hint="eastAsia" w:hAnsi="宋体" w:cs="宋体"/>
          <w:u w:val="single"/>
        </w:rPr>
        <w:t xml:space="preserve">                                   </w:t>
      </w:r>
    </w:p>
    <w:p>
      <w:pPr>
        <w:pStyle w:val="18"/>
        <w:spacing w:line="360" w:lineRule="auto"/>
        <w:ind w:firstLine="420" w:firstLineChars="200"/>
        <w:rPr>
          <w:rFonts w:hint="eastAsia" w:hAnsi="宋体" w:cs="宋体"/>
        </w:rPr>
      </w:pPr>
      <w:r>
        <w:rPr>
          <w:rFonts w:hint="eastAsia" w:hAnsi="宋体" w:cs="宋体"/>
        </w:rPr>
        <w:t>委托代理人（签字）：</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委托代理人身份证号码：</w:t>
      </w:r>
      <w:r>
        <w:rPr>
          <w:rFonts w:hint="eastAsia" w:hAnsi="宋体" w:cs="宋体"/>
          <w:u w:val="single"/>
        </w:rPr>
        <w:t xml:space="preserve">                                   </w:t>
      </w:r>
    </w:p>
    <w:p>
      <w:pPr>
        <w:pStyle w:val="18"/>
        <w:spacing w:line="360" w:lineRule="auto"/>
        <w:ind w:firstLine="420"/>
        <w:rPr>
          <w:rFonts w:hint="eastAsia" w:hAnsi="宋体" w:cs="宋体"/>
          <w:u w:val="single"/>
        </w:rPr>
      </w:pPr>
    </w:p>
    <w:p>
      <w:pPr>
        <w:spacing w:line="360" w:lineRule="auto"/>
        <w:rPr>
          <w:rFonts w:hint="eastAsia" w:ascii="宋体" w:hAnsi="宋体" w:cs="宋体"/>
          <w:color w:val="auto"/>
          <w:szCs w:val="21"/>
        </w:rPr>
      </w:pPr>
      <w:r>
        <w:rPr>
          <w:rFonts w:hint="eastAsia" w:ascii="宋体" w:hAnsi="宋体" w:cs="宋体"/>
          <w:color w:val="auto"/>
          <w:szCs w:val="21"/>
        </w:rPr>
        <w:t>注：</w:t>
      </w:r>
    </w:p>
    <w:p>
      <w:pPr>
        <w:snapToGrid w:val="0"/>
        <w:spacing w:before="50" w:after="120" w:afterLines="50" w:line="360" w:lineRule="auto"/>
        <w:jc w:val="left"/>
        <w:rPr>
          <w:rFonts w:hint="eastAsia" w:ascii="宋体" w:hAnsi="宋体" w:cs="宋体"/>
          <w:color w:val="auto"/>
          <w:szCs w:val="21"/>
        </w:rPr>
      </w:pPr>
      <w:r>
        <w:rPr>
          <w:rFonts w:hint="eastAsia" w:ascii="宋体" w:hAnsi="宋体" w:cs="宋体"/>
          <w:color w:val="auto"/>
          <w:szCs w:val="21"/>
        </w:rPr>
        <w:t>1. 供应商为其他组织或者自然人时，本招标文件规定的法定代表人（负责人）指负责人或者自然人。本招标文件所称负责人是指参加投标的其他组织营业执照上的负责人，本招标文件所称自然人指参与投标的自然人本人。</w:t>
      </w:r>
    </w:p>
    <w:p>
      <w:pPr>
        <w:spacing w:line="360" w:lineRule="auto"/>
        <w:rPr>
          <w:rFonts w:hint="eastAsia" w:ascii="宋体" w:hAnsi="宋体" w:cs="宋体"/>
          <w:b/>
          <w:sz w:val="24"/>
        </w:rPr>
      </w:pPr>
    </w:p>
    <w:p>
      <w:pPr>
        <w:pStyle w:val="23"/>
        <w:rPr>
          <w:rFonts w:hint="eastAsia"/>
        </w:rPr>
      </w:pPr>
    </w:p>
    <w:p>
      <w:pPr>
        <w:spacing w:line="360" w:lineRule="auto"/>
        <w:rPr>
          <w:rFonts w:hint="eastAsia" w:ascii="宋体" w:hAnsi="宋体" w:cs="宋体"/>
          <w:b/>
          <w:sz w:val="24"/>
        </w:rPr>
      </w:pPr>
      <w:r>
        <w:rPr>
          <w:rFonts w:ascii="宋体" w:hAnsi="宋体" w:cs="宋体"/>
          <w:b/>
          <w:sz w:val="24"/>
        </w:rPr>
        <w:br w:type="page"/>
      </w:r>
      <w:r>
        <w:rPr>
          <w:rFonts w:hint="eastAsia" w:ascii="宋体" w:hAnsi="宋体" w:cs="宋体"/>
          <w:b/>
          <w:sz w:val="24"/>
        </w:rPr>
        <w:t>附件：</w:t>
      </w:r>
    </w:p>
    <w:tbl>
      <w:tblPr>
        <w:tblStyle w:val="35"/>
        <w:tblpPr w:leftFromText="180" w:rightFromText="180" w:vertAnchor="text" w:horzAnchor="margin" w:tblpXSpec="center" w:tblpY="2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0" w:hRule="atLeast"/>
          <w:jc w:val="center"/>
        </w:trPr>
        <w:tc>
          <w:tcPr>
            <w:tcW w:w="7985" w:type="dxa"/>
            <w:noWrap w:val="0"/>
            <w:vAlign w:val="top"/>
          </w:tcPr>
          <w:p>
            <w:pPr>
              <w:keepNext w:val="0"/>
              <w:keepLines w:val="0"/>
              <w:suppressLineNumbers w:val="0"/>
              <w:spacing w:before="0" w:beforeAutospacing="0" w:after="0" w:afterAutospacing="0" w:line="360" w:lineRule="auto"/>
              <w:ind w:left="0" w:right="0"/>
              <w:rPr>
                <w:rFonts w:hint="eastAsia" w:ascii="宋体" w:hAnsi="宋体" w:cs="宋体"/>
                <w:b/>
                <w:sz w:val="24"/>
              </w:rPr>
            </w:pPr>
          </w:p>
          <w:p>
            <w:pPr>
              <w:keepNext w:val="0"/>
              <w:keepLines w:val="0"/>
              <w:suppressLineNumbers w:val="0"/>
              <w:spacing w:before="0" w:beforeAutospacing="0" w:after="0" w:afterAutospacing="0" w:line="360" w:lineRule="auto"/>
              <w:ind w:left="0" w:right="0"/>
              <w:rPr>
                <w:rFonts w:hint="eastAsia" w:ascii="宋体" w:hAnsi="宋体" w:cs="宋体"/>
                <w:b/>
                <w:sz w:val="24"/>
              </w:rPr>
            </w:pPr>
            <w:r>
              <w:rPr>
                <w:rFonts w:hint="eastAsia" w:ascii="宋体" w:hAnsi="宋体" w:cs="宋体"/>
                <w:b/>
                <w:sz w:val="24"/>
              </w:rPr>
              <w:t>全权代表身份证复印件粘帖处（正、反面）</w:t>
            </w:r>
          </w:p>
        </w:tc>
      </w:tr>
    </w:tbl>
    <w:p>
      <w:pPr>
        <w:snapToGrid w:val="0"/>
        <w:spacing w:before="50" w:after="120" w:afterLines="50" w:line="360" w:lineRule="auto"/>
        <w:jc w:val="left"/>
        <w:rPr>
          <w:rFonts w:hint="eastAsia" w:ascii="宋体" w:hAnsi="宋体" w:cs="宋体"/>
          <w:szCs w:val="21"/>
        </w:rPr>
      </w:pPr>
    </w:p>
    <w:p>
      <w:pPr>
        <w:snapToGrid w:val="0"/>
        <w:spacing w:before="120" w:beforeLines="50" w:after="50"/>
        <w:ind w:firstLine="566" w:firstLineChars="236"/>
        <w:jc w:val="center"/>
        <w:rPr>
          <w:rFonts w:hint="eastAsia" w:ascii="宋体" w:hAnsi="宋体" w:cs="宋体"/>
        </w:rPr>
      </w:pPr>
      <w:r>
        <w:rPr>
          <w:rFonts w:hint="eastAsia" w:ascii="宋体" w:hAnsi="宋体" w:cs="宋体"/>
          <w:sz w:val="24"/>
        </w:rPr>
        <w:t xml:space="preserve"> </w:t>
      </w:r>
      <w:r>
        <w:rPr>
          <w:rFonts w:hint="eastAsia" w:ascii="宋体" w:hAnsi="宋体" w:cs="宋体"/>
          <w:sz w:val="24"/>
        </w:rPr>
        <w:br w:type="page"/>
      </w:r>
    </w:p>
    <w:p>
      <w:pPr>
        <w:jc w:val="center"/>
        <w:rPr>
          <w:rFonts w:hint="eastAsia" w:ascii="宋体" w:hAnsi="宋体" w:cs="宋体"/>
          <w:b/>
          <w:bCs/>
          <w:sz w:val="30"/>
          <w:szCs w:val="30"/>
        </w:rPr>
      </w:pPr>
      <w:r>
        <w:rPr>
          <w:rFonts w:hint="eastAsia" w:ascii="宋体" w:hAnsi="宋体" w:cs="宋体"/>
          <w:b/>
          <w:bCs/>
          <w:sz w:val="30"/>
          <w:szCs w:val="30"/>
        </w:rPr>
        <w:t>四、商务条款偏离表</w:t>
      </w:r>
    </w:p>
    <w:p>
      <w:pPr>
        <w:jc w:val="center"/>
        <w:rPr>
          <w:rFonts w:hint="eastAsia" w:ascii="宋体" w:hAnsi="宋体" w:cs="宋体"/>
          <w:sz w:val="30"/>
          <w:szCs w:val="20"/>
        </w:rPr>
      </w:pPr>
    </w:p>
    <w:p>
      <w:pPr>
        <w:jc w:val="center"/>
        <w:rPr>
          <w:rFonts w:hint="eastAsia" w:ascii="宋体" w:hAnsi="宋体" w:cs="宋体"/>
          <w:b/>
          <w:sz w:val="24"/>
          <w:szCs w:val="20"/>
        </w:rPr>
      </w:pPr>
      <w:r>
        <w:rPr>
          <w:rFonts w:hint="eastAsia" w:ascii="宋体" w:hAnsi="宋体" w:cs="宋体"/>
          <w:sz w:val="30"/>
          <w:szCs w:val="20"/>
        </w:rPr>
        <w:t>(注：按项目需求表具体项目修改)</w:t>
      </w:r>
    </w:p>
    <w:p>
      <w:pPr>
        <w:snapToGrid w:val="0"/>
        <w:spacing w:before="50"/>
        <w:jc w:val="left"/>
        <w:rPr>
          <w:rFonts w:hint="eastAsia" w:ascii="宋体" w:hAnsi="宋体" w:cs="宋体"/>
          <w:sz w:val="24"/>
        </w:rPr>
      </w:pPr>
    </w:p>
    <w:p>
      <w:pPr>
        <w:pStyle w:val="18"/>
        <w:spacing w:line="360" w:lineRule="auto"/>
        <w:ind w:left="-424" w:leftChars="-202" w:firstLine="846"/>
        <w:rPr>
          <w:rFonts w:hint="eastAsia" w:hAnsi="宋体" w:cs="宋体"/>
          <w:sz w:val="24"/>
          <w:szCs w:val="24"/>
        </w:rPr>
      </w:pPr>
      <w:r>
        <w:rPr>
          <w:rFonts w:hint="eastAsia" w:hAnsi="宋体" w:cs="宋体"/>
        </w:rPr>
        <w:t>请逐条对应本项目招标文件第二章“货物需求技术参数一览表”中“商务条款”的要求，详细填写相应的具体内容。“偏离说明”一栏应当选择“正偏离”、“负偏离”或“无偏离”进行填写。</w:t>
      </w:r>
    </w:p>
    <w:tbl>
      <w:tblPr>
        <w:tblStyle w:val="35"/>
        <w:tblpPr w:leftFromText="180" w:rightFromText="180" w:vertAnchor="text" w:horzAnchor="margin" w:tblpXSpec="center" w:tblpY="9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3926"/>
        <w:gridCol w:w="3589"/>
        <w:gridCol w:w="1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6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宋体" w:hAnsi="宋体" w:cs="宋体"/>
                <w:szCs w:val="21"/>
              </w:rPr>
            </w:pPr>
            <w:r>
              <w:rPr>
                <w:rFonts w:hint="eastAsia" w:ascii="宋体" w:hAnsi="宋体" w:cs="宋体"/>
                <w:szCs w:val="21"/>
              </w:rPr>
              <w:t>项号</w:t>
            </w:r>
          </w:p>
        </w:tc>
        <w:tc>
          <w:tcPr>
            <w:tcW w:w="39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宋体" w:hAnsi="宋体" w:cs="宋体"/>
                <w:szCs w:val="21"/>
              </w:rPr>
            </w:pPr>
            <w:r>
              <w:rPr>
                <w:rFonts w:hint="eastAsia" w:ascii="宋体" w:hAnsi="宋体" w:cs="宋体"/>
                <w:szCs w:val="21"/>
              </w:rPr>
              <w:t>招标文件的商务需求</w:t>
            </w:r>
          </w:p>
        </w:tc>
        <w:tc>
          <w:tcPr>
            <w:tcW w:w="358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宋体" w:hAnsi="宋体" w:cs="宋体"/>
                <w:szCs w:val="21"/>
              </w:rPr>
            </w:pPr>
            <w:r>
              <w:rPr>
                <w:rFonts w:hint="eastAsia" w:ascii="宋体" w:hAnsi="宋体" w:cs="宋体"/>
                <w:szCs w:val="21"/>
              </w:rPr>
              <w:t>投标文件承诺的商务条款</w:t>
            </w:r>
          </w:p>
        </w:tc>
        <w:tc>
          <w:tcPr>
            <w:tcW w:w="127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line="340" w:lineRule="exact"/>
              <w:ind w:left="0" w:right="0"/>
              <w:jc w:val="center"/>
              <w:rPr>
                <w:rFonts w:hint="eastAsia" w:ascii="宋体" w:hAnsi="宋体" w:cs="宋体"/>
                <w:szCs w:val="21"/>
              </w:rPr>
            </w:pPr>
            <w:r>
              <w:rPr>
                <w:rFonts w:hint="eastAsia" w:ascii="宋体" w:hAnsi="宋体" w:cs="宋体"/>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一</w:t>
            </w:r>
          </w:p>
        </w:tc>
        <w:tc>
          <w:tcPr>
            <w:tcW w:w="392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358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127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00" w:lineRule="exact"/>
              <w:ind w:left="0" w:right="0"/>
              <w:rPr>
                <w:rFonts w:hint="eastAsia" w:ascii="宋体" w:hAnsi="宋体" w:cs="宋体"/>
                <w:szCs w:val="21"/>
              </w:rPr>
            </w:pPr>
            <w:r>
              <w:rPr>
                <w:rFonts w:hint="eastAsia" w:ascii="宋体"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二</w:t>
            </w:r>
          </w:p>
        </w:tc>
        <w:tc>
          <w:tcPr>
            <w:tcW w:w="392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358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127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00" w:lineRule="exact"/>
              <w:ind w:left="0" w:right="0"/>
              <w:rPr>
                <w:rFonts w:hint="eastAsia" w:ascii="宋体" w:hAnsi="宋体" w:cs="宋体"/>
                <w:szCs w:val="21"/>
              </w:rPr>
            </w:pPr>
            <w:r>
              <w:rPr>
                <w:rFonts w:hint="eastAsia" w:ascii="宋体"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3926"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3589"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1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2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3  ……</w:t>
            </w:r>
          </w:p>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rPr>
              <w:t>……</w:t>
            </w:r>
          </w:p>
        </w:tc>
        <w:tc>
          <w:tcPr>
            <w:tcW w:w="1274" w:type="dxa"/>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00" w:lineRule="exact"/>
              <w:ind w:left="0" w:right="0"/>
              <w:rPr>
                <w:rFonts w:hint="eastAsia" w:ascii="宋体" w:hAnsi="宋体" w:cs="宋体"/>
                <w:szCs w:val="21"/>
              </w:rPr>
            </w:pPr>
            <w:r>
              <w:rPr>
                <w:rFonts w:hint="eastAsia" w:ascii="宋体" w:hAnsi="宋体" w:cs="宋体"/>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480" w:type="dxa"/>
            <w:gridSpan w:val="4"/>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pacing w:before="0" w:beforeAutospacing="0" w:after="0" w:afterAutospacing="0" w:line="340" w:lineRule="exact"/>
              <w:ind w:left="0" w:right="0"/>
              <w:rPr>
                <w:rFonts w:hint="eastAsia" w:ascii="宋体" w:hAnsi="宋体" w:cs="宋体"/>
                <w:szCs w:val="21"/>
              </w:rPr>
            </w:pPr>
            <w:r>
              <w:rPr>
                <w:rFonts w:hint="eastAsia" w:ascii="宋体" w:hAnsi="宋体" w:cs="宋体"/>
                <w:szCs w:val="21"/>
                <w:u w:val="single"/>
              </w:rPr>
              <w:t>　　</w:t>
            </w:r>
            <w:r>
              <w:rPr>
                <w:rFonts w:hint="eastAsia" w:ascii="宋体" w:hAnsi="宋体" w:cs="宋体"/>
                <w:szCs w:val="21"/>
              </w:rPr>
              <w:t>分标（此处有分标时填写具体分标号，无分标时填写“无”）</w:t>
            </w:r>
          </w:p>
        </w:tc>
      </w:tr>
    </w:tbl>
    <w:p>
      <w:pPr>
        <w:pStyle w:val="18"/>
        <w:spacing w:line="360" w:lineRule="auto"/>
        <w:ind w:left="-708" w:leftChars="-337"/>
        <w:rPr>
          <w:rFonts w:hint="eastAsia" w:hAnsi="宋体" w:cs="宋体"/>
        </w:rPr>
      </w:pPr>
    </w:p>
    <w:p>
      <w:pPr>
        <w:pStyle w:val="18"/>
        <w:spacing w:line="360" w:lineRule="auto"/>
        <w:ind w:left="-708" w:leftChars="-337"/>
        <w:rPr>
          <w:rFonts w:hint="eastAsia" w:hAnsi="宋体" w:cs="宋体"/>
        </w:rPr>
      </w:pPr>
      <w:r>
        <w:rPr>
          <w:rFonts w:hint="eastAsia" w:hAnsi="宋体" w:cs="宋体"/>
        </w:rPr>
        <w:t>注：</w:t>
      </w:r>
    </w:p>
    <w:p>
      <w:pPr>
        <w:pStyle w:val="18"/>
        <w:spacing w:line="360" w:lineRule="auto"/>
        <w:ind w:left="-708" w:leftChars="-337" w:firstLine="420" w:firstLineChars="200"/>
        <w:rPr>
          <w:rFonts w:hint="eastAsia" w:hAnsi="宋体" w:cs="宋体"/>
        </w:rPr>
      </w:pPr>
      <w:r>
        <w:rPr>
          <w:rFonts w:hint="eastAsia" w:hAnsi="宋体" w:cs="宋体"/>
        </w:rPr>
        <w:t>1.表格内容均需按要求填写并盖章，不得留空，否则按投标无效处理。</w:t>
      </w:r>
    </w:p>
    <w:p>
      <w:pPr>
        <w:pStyle w:val="18"/>
        <w:spacing w:line="360" w:lineRule="auto"/>
        <w:ind w:left="-603" w:leftChars="-287" w:firstLine="315" w:firstLineChars="150"/>
        <w:rPr>
          <w:rFonts w:hint="eastAsia" w:hAnsi="宋体" w:cs="宋体"/>
        </w:rPr>
      </w:pPr>
      <w:r>
        <w:rPr>
          <w:rFonts w:hint="eastAsia" w:hAnsi="宋体" w:cs="宋体"/>
        </w:rPr>
        <w:t>2.如果采购需求为小于、小于等于、大于或大于等于某个数值标准时，响应文件承诺可直接复制采购需求。如该采购需求属于需明确具体数值的，招标人应在此采购需求的数值后标注◆号。</w:t>
      </w:r>
    </w:p>
    <w:p>
      <w:pPr>
        <w:pStyle w:val="18"/>
        <w:spacing w:line="360" w:lineRule="auto"/>
        <w:ind w:left="-708" w:leftChars="-337" w:firstLine="420" w:firstLineChars="200"/>
        <w:rPr>
          <w:rFonts w:hint="eastAsia" w:hAnsi="宋体" w:cs="宋体"/>
        </w:rPr>
      </w:pPr>
      <w:r>
        <w:rPr>
          <w:rFonts w:hint="eastAsia" w:hAnsi="宋体" w:cs="宋体"/>
        </w:rPr>
        <w:t>3.当投标文件的商务内容低于招标文件要求时，投标人应当如实写明“负偏离”，否则视为虚假应标。</w:t>
      </w:r>
    </w:p>
    <w:p>
      <w:pPr>
        <w:pStyle w:val="18"/>
        <w:spacing w:line="360" w:lineRule="auto"/>
        <w:ind w:left="-708" w:leftChars="-337" w:firstLine="420" w:firstLineChars="200"/>
        <w:rPr>
          <w:rFonts w:hint="eastAsia" w:hAnsi="宋体" w:cs="宋体"/>
        </w:rPr>
      </w:pPr>
      <w:r>
        <w:rPr>
          <w:rFonts w:hint="eastAsia" w:hAnsi="宋体" w:cs="宋体"/>
          <w:szCs w:val="21"/>
        </w:rPr>
        <w:t>4.采购需求中带“▲”的条款，也要分别在本表“投标文件的商务需求”、“投标文件承诺的商务条款”中标记。</w:t>
      </w:r>
    </w:p>
    <w:p>
      <w:pPr>
        <w:snapToGrid w:val="0"/>
        <w:spacing w:before="50" w:after="50"/>
        <w:rPr>
          <w:rFonts w:hint="eastAsia" w:ascii="宋体" w:hAnsi="宋体" w:cs="宋体"/>
          <w:sz w:val="24"/>
        </w:rPr>
      </w:pPr>
    </w:p>
    <w:p>
      <w:pPr>
        <w:snapToGrid w:val="0"/>
        <w:spacing w:line="360" w:lineRule="auto"/>
        <w:ind w:firstLine="4935" w:firstLineChars="2350"/>
        <w:rPr>
          <w:rFonts w:hint="eastAsia" w:ascii="宋体" w:hAnsi="宋体" w:cs="宋体"/>
          <w:kern w:val="0"/>
          <w:sz w:val="24"/>
        </w:rPr>
      </w:pPr>
      <w:r>
        <w:rPr>
          <w:rFonts w:hint="eastAsia" w:ascii="宋体" w:hAnsi="宋体" w:cs="宋体"/>
          <w:szCs w:val="21"/>
        </w:rPr>
        <w:t xml:space="preserve">  </w:t>
      </w: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before="120" w:beforeLines="50" w:after="50"/>
        <w:ind w:firstLine="3150" w:firstLineChars="1500"/>
        <w:jc w:val="left"/>
        <w:rPr>
          <w:rFonts w:hint="eastAsia" w:ascii="宋体" w:hAnsi="宋体" w:cs="宋体"/>
          <w:szCs w:val="21"/>
        </w:rPr>
        <w:sectPr>
          <w:footerReference r:id="rId13" w:type="first"/>
          <w:headerReference r:id="rId10" w:type="default"/>
          <w:footerReference r:id="rId11" w:type="default"/>
          <w:footerReference r:id="rId12" w:type="even"/>
          <w:pgSz w:w="11906" w:h="16838"/>
          <w:pgMar w:top="1440" w:right="1080" w:bottom="1440" w:left="1080" w:header="851" w:footer="992" w:gutter="0"/>
          <w:pgNumType w:fmt="decimal"/>
          <w:cols w:space="720" w:num="1"/>
          <w:docGrid w:linePitch="312" w:charSpace="0"/>
        </w:sectPr>
      </w:pPr>
    </w:p>
    <w:p>
      <w:pPr>
        <w:snapToGrid w:val="0"/>
        <w:spacing w:before="165" w:beforeLines="50" w:after="50"/>
        <w:rPr>
          <w:rFonts w:hint="eastAsia" w:ascii="宋体" w:hAnsi="宋体" w:cs="宋体"/>
          <w:b/>
          <w:bCs/>
          <w:sz w:val="28"/>
          <w:szCs w:val="28"/>
        </w:rPr>
      </w:pPr>
      <w:bookmarkStart w:id="149" w:name="_Toc19686839"/>
      <w:r>
        <w:rPr>
          <w:rFonts w:hint="eastAsia" w:ascii="宋体" w:hAnsi="宋体" w:cs="宋体"/>
          <w:b/>
          <w:bCs/>
          <w:sz w:val="28"/>
          <w:szCs w:val="28"/>
        </w:rPr>
        <w:t>五、除招标文件规定必须提供以外，投标人认为需要提供的其他证明材料（格式自拟）。（投标人根据“第二章 采购需求”及“第四章 评标方法及评标标准”提供有关证明材料）。</w:t>
      </w: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snapToGrid w:val="0"/>
        <w:spacing w:before="165" w:beforeLines="50" w:after="50"/>
        <w:rPr>
          <w:rFonts w:hint="eastAsia" w:ascii="宋体" w:hAnsi="宋体" w:cs="宋体"/>
          <w:b/>
          <w:bCs/>
          <w:sz w:val="28"/>
          <w:szCs w:val="28"/>
        </w:rPr>
      </w:pPr>
    </w:p>
    <w:p>
      <w:pPr>
        <w:pStyle w:val="18"/>
        <w:jc w:val="center"/>
        <w:outlineLvl w:val="1"/>
        <w:rPr>
          <w:rFonts w:hint="eastAsia" w:hAnsi="宋体" w:cs="宋体"/>
          <w:b/>
          <w:bCs/>
          <w:sz w:val="28"/>
          <w:szCs w:val="28"/>
        </w:rPr>
      </w:pPr>
      <w:bookmarkStart w:id="150" w:name="_Toc14971"/>
      <w:bookmarkStart w:id="151" w:name="_Toc28248"/>
      <w:r>
        <w:rPr>
          <w:rFonts w:hint="eastAsia" w:hAnsi="宋体" w:cs="宋体"/>
          <w:b/>
          <w:bCs/>
          <w:sz w:val="28"/>
          <w:szCs w:val="28"/>
        </w:rPr>
        <w:t>第三节 技术文件格式</w:t>
      </w:r>
      <w:bookmarkEnd w:id="149"/>
      <w:bookmarkEnd w:id="150"/>
      <w:bookmarkEnd w:id="151"/>
    </w:p>
    <w:p>
      <w:pPr>
        <w:snapToGrid w:val="0"/>
        <w:spacing w:before="165" w:beforeLines="50" w:after="50"/>
        <w:rPr>
          <w:rFonts w:hint="eastAsia" w:ascii="宋体" w:hAnsi="宋体" w:cs="宋体"/>
          <w:sz w:val="24"/>
        </w:rPr>
      </w:pPr>
      <w:r>
        <w:rPr>
          <w:rFonts w:hint="eastAsia" w:ascii="宋体" w:hAnsi="宋体" w:cs="宋体"/>
          <w:sz w:val="24"/>
        </w:rPr>
        <w:t xml:space="preserve">                                                  </w:t>
      </w:r>
    </w:p>
    <w:p>
      <w:pPr>
        <w:snapToGrid w:val="0"/>
        <w:spacing w:before="165" w:beforeLines="50" w:after="50"/>
        <w:ind w:firstLine="4410" w:firstLineChars="2100"/>
        <w:rPr>
          <w:rFonts w:hint="eastAsia" w:ascii="宋体" w:hAnsi="宋体" w:cs="宋体"/>
          <w:bCs/>
          <w:sz w:val="32"/>
          <w:szCs w:val="20"/>
        </w:rPr>
      </w:pPr>
      <w:r>
        <w:rPr>
          <w:rFonts w:hint="eastAsia" w:ascii="宋体" w:hAnsi="宋体" w:cs="宋体"/>
          <w:bCs/>
        </w:rPr>
        <w:t>电子投标文件</w:t>
      </w:r>
    </w:p>
    <w:p>
      <w:pPr>
        <w:snapToGrid w:val="0"/>
        <w:spacing w:before="165" w:beforeLines="50" w:after="50"/>
        <w:rPr>
          <w:rFonts w:hint="eastAsia" w:ascii="宋体" w:hAnsi="宋体" w:cs="宋体"/>
          <w:sz w:val="24"/>
          <w:szCs w:val="20"/>
        </w:rPr>
      </w:pPr>
    </w:p>
    <w:p>
      <w:pPr>
        <w:snapToGrid w:val="0"/>
        <w:spacing w:before="165" w:beforeLines="50" w:after="50"/>
        <w:rPr>
          <w:rFonts w:hint="eastAsia" w:ascii="宋体" w:hAnsi="宋体" w:cs="宋体"/>
          <w:b/>
          <w:bCs/>
          <w:sz w:val="32"/>
          <w:szCs w:val="32"/>
        </w:rPr>
      </w:pPr>
    </w:p>
    <w:p>
      <w:pPr>
        <w:snapToGrid w:val="0"/>
        <w:spacing w:before="165" w:beforeLines="50" w:after="50"/>
        <w:jc w:val="center"/>
        <w:rPr>
          <w:rFonts w:hint="eastAsia" w:ascii="宋体" w:hAnsi="宋体" w:cs="宋体"/>
          <w:b/>
          <w:bCs/>
          <w:sz w:val="32"/>
          <w:szCs w:val="32"/>
        </w:rPr>
      </w:pPr>
      <w:r>
        <w:rPr>
          <w:rFonts w:hint="eastAsia" w:ascii="宋体" w:hAnsi="宋体" w:cs="宋体"/>
          <w:b/>
          <w:bCs/>
          <w:sz w:val="32"/>
          <w:szCs w:val="32"/>
        </w:rPr>
        <w:t xml:space="preserve">  技术文件（封面）</w:t>
      </w:r>
    </w:p>
    <w:p>
      <w:pPr>
        <w:snapToGrid w:val="0"/>
        <w:spacing w:before="165" w:beforeLines="50" w:after="50"/>
        <w:rPr>
          <w:rFonts w:hint="eastAsia" w:ascii="宋体" w:hAnsi="宋体" w:cs="宋体"/>
          <w:bCs/>
          <w:sz w:val="24"/>
          <w:szCs w:val="20"/>
        </w:rPr>
      </w:pPr>
    </w:p>
    <w:p>
      <w:pPr>
        <w:snapToGrid w:val="0"/>
        <w:spacing w:before="165" w:beforeLines="50" w:after="50" w:line="400" w:lineRule="exact"/>
        <w:ind w:firstLine="360" w:firstLineChars="150"/>
        <w:rPr>
          <w:rFonts w:hint="eastAsia" w:ascii="宋体" w:hAnsi="宋体" w:cs="宋体"/>
          <w:bCs/>
          <w:sz w:val="24"/>
          <w:szCs w:val="20"/>
        </w:rPr>
      </w:pPr>
      <w:r>
        <w:rPr>
          <w:rFonts w:hint="eastAsia" w:ascii="宋体" w:hAnsi="宋体" w:cs="宋体"/>
          <w:bCs/>
          <w:sz w:val="24"/>
        </w:rPr>
        <w:t xml:space="preserve">项目名称： </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 xml:space="preserve">项目编号： </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所投分标：</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投标人名称：</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投标人地址：</w:t>
      </w:r>
    </w:p>
    <w:p>
      <w:pPr>
        <w:snapToGrid w:val="0"/>
        <w:spacing w:before="165" w:beforeLines="50" w:after="50"/>
        <w:ind w:firstLine="645"/>
        <w:jc w:val="center"/>
        <w:rPr>
          <w:rFonts w:hint="eastAsia" w:ascii="宋体" w:hAnsi="宋体" w:cs="宋体"/>
          <w:sz w:val="24"/>
        </w:rPr>
      </w:pPr>
      <w:r>
        <w:rPr>
          <w:rFonts w:hint="eastAsia" w:ascii="宋体" w:hAnsi="宋体" w:cs="宋体"/>
          <w:sz w:val="24"/>
        </w:rPr>
        <w:t xml:space="preserve">                        年    月    日</w:t>
      </w:r>
    </w:p>
    <w:p>
      <w:pPr>
        <w:snapToGrid w:val="0"/>
        <w:spacing w:before="165" w:beforeLines="50" w:after="50"/>
        <w:ind w:firstLine="645"/>
        <w:jc w:val="center"/>
        <w:rPr>
          <w:rFonts w:hint="eastAsia" w:ascii="宋体" w:hAnsi="宋体" w:cs="宋体"/>
          <w:sz w:val="24"/>
          <w:szCs w:val="20"/>
        </w:rPr>
      </w:pPr>
    </w:p>
    <w:p>
      <w:pPr>
        <w:jc w:val="center"/>
        <w:rPr>
          <w:rFonts w:hint="eastAsia" w:ascii="宋体" w:hAnsi="宋体" w:cs="宋体"/>
          <w:b/>
          <w:kern w:val="0"/>
          <w:sz w:val="28"/>
          <w:szCs w:val="28"/>
        </w:rPr>
      </w:pPr>
      <w:r>
        <w:rPr>
          <w:rFonts w:hint="eastAsia" w:ascii="宋体" w:hAnsi="宋体" w:cs="宋体"/>
          <w:b/>
          <w:bCs/>
          <w:sz w:val="24"/>
        </w:rPr>
        <w:br w:type="page"/>
      </w:r>
      <w:r>
        <w:rPr>
          <w:rFonts w:hint="eastAsia" w:ascii="宋体" w:hAnsi="宋体" w:cs="宋体"/>
          <w:b/>
          <w:kern w:val="0"/>
          <w:sz w:val="28"/>
          <w:szCs w:val="28"/>
        </w:rPr>
        <w:t>技术文件目录</w:t>
      </w:r>
    </w:p>
    <w:p>
      <w:pPr>
        <w:pStyle w:val="94"/>
        <w:spacing w:line="360" w:lineRule="auto"/>
        <w:rPr>
          <w:rFonts w:hint="eastAsia" w:ascii="宋体" w:hAnsi="宋体" w:eastAsia="宋体" w:cs="宋体"/>
          <w:b w:val="0"/>
          <w:bCs w:val="0"/>
        </w:rPr>
      </w:pPr>
      <w:r>
        <w:rPr>
          <w:rFonts w:hint="eastAsia" w:ascii="宋体" w:hAnsi="宋体" w:eastAsia="宋体" w:cs="宋体"/>
        </w:rPr>
        <w:t>一、</w:t>
      </w:r>
      <w:r>
        <w:rPr>
          <w:rFonts w:hint="eastAsia" w:ascii="宋体" w:hAnsi="宋体" w:eastAsia="宋体" w:cs="宋体"/>
          <w:b w:val="0"/>
          <w:bCs w:val="0"/>
          <w:lang w:val="en-US" w:eastAsia="zh-CN"/>
        </w:rPr>
        <w:t>货物需求</w:t>
      </w:r>
      <w:r>
        <w:rPr>
          <w:rFonts w:hint="eastAsia" w:ascii="宋体" w:hAnsi="宋体" w:eastAsia="宋体" w:cs="宋体"/>
          <w:b w:val="0"/>
          <w:bCs w:val="0"/>
        </w:rPr>
        <w:t>偏离表…………………………………………………………（页码）</w:t>
      </w:r>
    </w:p>
    <w:p>
      <w:pPr>
        <w:pStyle w:val="94"/>
        <w:spacing w:line="360" w:lineRule="auto"/>
        <w:rPr>
          <w:rFonts w:hint="eastAsia" w:ascii="宋体" w:hAnsi="宋体" w:eastAsia="宋体" w:cs="宋体"/>
          <w:b w:val="0"/>
          <w:bCs w:val="0"/>
        </w:rPr>
      </w:pPr>
      <w:r>
        <w:rPr>
          <w:rFonts w:hint="eastAsia" w:ascii="宋体" w:hAnsi="宋体" w:eastAsia="宋体" w:cs="宋体"/>
          <w:b w:val="0"/>
          <w:bCs w:val="0"/>
        </w:rPr>
        <w:t>二、</w:t>
      </w:r>
      <w:r>
        <w:rPr>
          <w:rFonts w:hint="eastAsia" w:ascii="宋体" w:hAnsi="宋体" w:eastAsia="宋体" w:cs="宋体"/>
          <w:b w:val="0"/>
          <w:bCs w:val="0"/>
          <w:lang w:val="en-US" w:eastAsia="zh-CN"/>
        </w:rPr>
        <w:t>配置清单</w:t>
      </w:r>
      <w:r>
        <w:rPr>
          <w:rFonts w:hint="eastAsia" w:ascii="宋体" w:hAnsi="宋体" w:eastAsia="宋体" w:cs="宋体"/>
          <w:b w:val="0"/>
          <w:bCs w:val="0"/>
        </w:rPr>
        <w:t>…………………………………………………………………（页码）</w:t>
      </w:r>
    </w:p>
    <w:p>
      <w:pPr>
        <w:pStyle w:val="94"/>
        <w:spacing w:line="360" w:lineRule="auto"/>
        <w:rPr>
          <w:rFonts w:hint="eastAsia" w:ascii="宋体" w:hAnsi="宋体" w:eastAsia="宋体" w:cs="宋体"/>
          <w:b w:val="0"/>
          <w:bCs w:val="0"/>
          <w:lang w:val="en-US" w:eastAsia="zh-CN"/>
        </w:rPr>
      </w:pPr>
      <w:r>
        <w:rPr>
          <w:rFonts w:hint="eastAsia" w:ascii="宋体" w:hAnsi="宋体" w:eastAsia="宋体" w:cs="宋体"/>
          <w:b w:val="0"/>
          <w:bCs w:val="0"/>
          <w:lang w:val="en-US" w:eastAsia="zh-CN"/>
        </w:rPr>
        <w:t>三、</w:t>
      </w:r>
      <w:r>
        <w:rPr>
          <w:rFonts w:hint="eastAsia" w:ascii="宋体" w:hAnsi="宋体" w:eastAsia="宋体" w:cs="宋体"/>
          <w:b w:val="0"/>
          <w:bCs w:val="0"/>
          <w:color w:val="000000"/>
          <w:szCs w:val="21"/>
        </w:rPr>
        <w:t>售后服务承诺</w:t>
      </w:r>
      <w:r>
        <w:rPr>
          <w:rFonts w:hint="eastAsia" w:ascii="宋体" w:hAnsi="宋体" w:eastAsia="宋体" w:cs="宋体"/>
          <w:b w:val="0"/>
          <w:bCs w:val="0"/>
        </w:rPr>
        <w:t>……………………………………………………………（页码）</w:t>
      </w:r>
    </w:p>
    <w:p>
      <w:pPr>
        <w:pStyle w:val="94"/>
        <w:spacing w:line="360" w:lineRule="auto"/>
        <w:rPr>
          <w:rFonts w:hint="eastAsia" w:ascii="宋体" w:hAnsi="宋体" w:eastAsia="宋体" w:cs="宋体"/>
          <w:b w:val="0"/>
          <w:bCs w:val="0"/>
          <w:color w:val="000000"/>
          <w:szCs w:val="21"/>
          <w:lang w:eastAsia="zh-CN"/>
        </w:rPr>
      </w:pPr>
      <w:r>
        <w:rPr>
          <w:rFonts w:hint="eastAsia" w:ascii="宋体" w:hAnsi="宋体" w:eastAsia="宋体" w:cs="宋体"/>
          <w:b w:val="0"/>
          <w:bCs w:val="0"/>
          <w:lang w:val="en-US" w:eastAsia="zh-CN"/>
        </w:rPr>
        <w:t>四</w:t>
      </w:r>
      <w:r>
        <w:rPr>
          <w:rFonts w:hint="eastAsia" w:ascii="宋体" w:hAnsi="宋体" w:eastAsia="宋体" w:cs="宋体"/>
          <w:b w:val="0"/>
          <w:bCs w:val="0"/>
        </w:rPr>
        <w:t>、</w:t>
      </w:r>
      <w:r>
        <w:rPr>
          <w:rFonts w:hint="eastAsia" w:ascii="宋体" w:hAnsi="宋体" w:eastAsia="宋体" w:cs="宋体"/>
          <w:b w:val="0"/>
          <w:bCs w:val="0"/>
          <w:color w:val="000000"/>
          <w:szCs w:val="21"/>
        </w:rPr>
        <w:t>项目实施人员一览表（如有</w:t>
      </w:r>
      <w:r>
        <w:rPr>
          <w:rFonts w:hint="eastAsia" w:ascii="宋体" w:hAnsi="宋体" w:eastAsia="宋体" w:cs="宋体"/>
          <w:b w:val="0"/>
          <w:bCs w:val="0"/>
          <w:color w:val="000000"/>
          <w:szCs w:val="21"/>
          <w:lang w:eastAsia="zh-CN"/>
        </w:rPr>
        <w:t>）</w:t>
      </w:r>
      <w:r>
        <w:rPr>
          <w:rFonts w:hint="eastAsia" w:ascii="宋体" w:hAnsi="宋体" w:eastAsia="宋体" w:cs="宋体"/>
          <w:b w:val="0"/>
          <w:bCs w:val="0"/>
        </w:rPr>
        <w:t>…………………………………………（页码）</w:t>
      </w:r>
    </w:p>
    <w:p>
      <w:pPr>
        <w:pStyle w:val="94"/>
        <w:spacing w:line="360" w:lineRule="auto"/>
        <w:rPr>
          <w:rFonts w:hint="eastAsia" w:ascii="宋体" w:hAnsi="宋体" w:eastAsia="宋体" w:cs="宋体"/>
        </w:rPr>
      </w:pPr>
      <w:r>
        <w:rPr>
          <w:rFonts w:hint="eastAsia" w:ascii="宋体" w:hAnsi="宋体" w:eastAsia="宋体" w:cs="宋体"/>
          <w:b w:val="0"/>
          <w:bCs w:val="0"/>
        </w:rPr>
        <w:t>除招标文件规定必须提供以外，投标人认为需要提供的其他证明材料（格式自拟）。（投标人根据“第二章 采购需求”及“第四章 评标方法及评标标准”提供有关证明材</w:t>
      </w:r>
      <w:r>
        <w:rPr>
          <w:rFonts w:hint="eastAsia" w:ascii="宋体" w:hAnsi="宋体" w:eastAsia="宋体" w:cs="宋体"/>
        </w:rPr>
        <w:t>料）。</w:t>
      </w:r>
      <w:r>
        <w:rPr>
          <w:rFonts w:hint="eastAsia" w:ascii="宋体" w:hAnsi="宋体" w:eastAsia="宋体" w:cs="宋体"/>
          <w:lang w:val="zh-CN"/>
        </w:rPr>
        <w:t>…………………………………………………………………</w:t>
      </w:r>
      <w:r>
        <w:rPr>
          <w:rFonts w:hint="eastAsia" w:ascii="宋体" w:hAnsi="宋体" w:eastAsia="宋体" w:cs="宋体"/>
        </w:rPr>
        <w:t>（页码）</w:t>
      </w:r>
    </w:p>
    <w:p>
      <w:pPr>
        <w:spacing w:line="360" w:lineRule="auto"/>
        <w:rPr>
          <w:rFonts w:hint="eastAsia" w:ascii="宋体" w:hAnsi="宋体" w:cs="宋体"/>
          <w:b/>
          <w:bCs/>
          <w:sz w:val="24"/>
        </w:rPr>
      </w:pPr>
      <w:r>
        <w:rPr>
          <w:rFonts w:hint="eastAsia" w:ascii="宋体" w:hAnsi="宋体" w:cs="宋体"/>
          <w:b/>
          <w:bCs/>
          <w:sz w:val="24"/>
        </w:rPr>
        <w:t>注：以上目录是基本格式要求，各投标人可根据自身情况进一步向下增加内容或细化。</w:t>
      </w:r>
    </w:p>
    <w:p>
      <w:pPr>
        <w:snapToGrid w:val="0"/>
        <w:spacing w:before="165" w:beforeLines="50" w:after="50"/>
        <w:ind w:left="143" w:leftChars="68" w:firstLine="472" w:firstLineChars="196"/>
        <w:jc w:val="left"/>
        <w:rPr>
          <w:rFonts w:hint="eastAsia" w:ascii="宋体" w:hAnsi="宋体" w:cs="宋体"/>
          <w:b/>
          <w:sz w:val="24"/>
        </w:rPr>
      </w:pPr>
    </w:p>
    <w:p>
      <w:pPr>
        <w:snapToGrid w:val="0"/>
        <w:spacing w:before="165" w:beforeLines="50" w:after="50"/>
        <w:jc w:val="left"/>
        <w:rPr>
          <w:rFonts w:hint="eastAsia" w:ascii="宋体" w:hAnsi="宋体" w:cs="宋体"/>
          <w:b/>
          <w:sz w:val="24"/>
        </w:rPr>
      </w:pPr>
    </w:p>
    <w:p>
      <w:pPr>
        <w:spacing w:line="500" w:lineRule="exact"/>
        <w:jc w:val="center"/>
        <w:rPr>
          <w:rFonts w:hint="eastAsia" w:ascii="宋体" w:hAnsi="宋体" w:cs="宋体"/>
          <w:bCs/>
          <w:color w:val="000000"/>
          <w:sz w:val="44"/>
          <w:szCs w:val="44"/>
        </w:rPr>
      </w:pPr>
      <w:r>
        <w:rPr>
          <w:rFonts w:hint="eastAsia" w:hAnsi="宋体" w:cs="宋体"/>
          <w:b/>
          <w:bCs/>
          <w:sz w:val="30"/>
          <w:szCs w:val="30"/>
        </w:rPr>
        <w:br w:type="page"/>
      </w:r>
      <w:r>
        <w:rPr>
          <w:rFonts w:hint="eastAsia" w:hAnsi="宋体" w:cs="宋体"/>
          <w:b/>
          <w:bCs/>
          <w:sz w:val="30"/>
          <w:szCs w:val="30"/>
        </w:rPr>
        <w:t>一、</w:t>
      </w:r>
      <w:r>
        <w:rPr>
          <w:rFonts w:hint="eastAsia" w:ascii="宋体" w:hAnsi="宋体" w:cs="宋体"/>
          <w:bCs/>
          <w:color w:val="000000"/>
          <w:sz w:val="44"/>
          <w:szCs w:val="44"/>
        </w:rPr>
        <w:t>货物需求偏离表</w:t>
      </w:r>
    </w:p>
    <w:p>
      <w:pPr>
        <w:pStyle w:val="18"/>
        <w:spacing w:line="500" w:lineRule="exact"/>
        <w:jc w:val="center"/>
        <w:rPr>
          <w:rFonts w:hint="eastAsia" w:hAnsi="宋体" w:cs="宋体"/>
          <w:b/>
          <w:bCs/>
          <w:sz w:val="30"/>
          <w:szCs w:val="30"/>
        </w:rPr>
      </w:pPr>
      <w:r>
        <w:rPr>
          <w:rFonts w:hint="eastAsia" w:ascii="宋体" w:hAnsi="宋体" w:cs="宋体"/>
          <w:bCs/>
          <w:color w:val="000000"/>
          <w:sz w:val="44"/>
          <w:szCs w:val="44"/>
        </w:rPr>
        <w:t>(注：按采购需求具体条款修改)</w:t>
      </w:r>
    </w:p>
    <w:p>
      <w:pPr>
        <w:pStyle w:val="18"/>
        <w:spacing w:line="440" w:lineRule="exact"/>
        <w:ind w:firstLine="420" w:firstLineChars="200"/>
        <w:rPr>
          <w:rFonts w:hint="eastAsia" w:hAnsi="宋体" w:cs="宋体"/>
        </w:rPr>
      </w:pPr>
    </w:p>
    <w:p>
      <w:pPr>
        <w:spacing w:line="360" w:lineRule="auto"/>
        <w:contextualSpacing/>
        <w:jc w:val="left"/>
        <w:rPr>
          <w:rFonts w:hint="eastAsia" w:ascii="宋体" w:hAnsi="宋体" w:cs="宋体"/>
          <w:color w:val="000000"/>
          <w:sz w:val="24"/>
        </w:rPr>
      </w:pPr>
    </w:p>
    <w:p>
      <w:pPr>
        <w:pStyle w:val="18"/>
        <w:spacing w:line="360" w:lineRule="auto"/>
        <w:contextualSpacing/>
        <w:rPr>
          <w:rFonts w:hint="eastAsia" w:hAnsi="宋体" w:cs="宋体"/>
          <w:color w:val="000000"/>
          <w:sz w:val="24"/>
          <w:szCs w:val="24"/>
        </w:rPr>
      </w:pPr>
      <w:r>
        <w:rPr>
          <w:rFonts w:hint="eastAsia" w:hAnsi="宋体" w:cs="宋体"/>
          <w:color w:val="000000"/>
          <w:sz w:val="24"/>
          <w:szCs w:val="24"/>
        </w:rPr>
        <w:t>所竞分标：</w:t>
      </w:r>
      <w:r>
        <w:rPr>
          <w:rFonts w:hint="eastAsia" w:hAnsi="宋体" w:cs="宋体"/>
          <w:color w:val="000000"/>
          <w:sz w:val="24"/>
          <w:szCs w:val="24"/>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3"/>
        <w:gridCol w:w="1142"/>
        <w:gridCol w:w="736"/>
        <w:gridCol w:w="1576"/>
        <w:gridCol w:w="1140"/>
        <w:gridCol w:w="658"/>
        <w:gridCol w:w="1146"/>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jc w:val="center"/>
        </w:trPr>
        <w:tc>
          <w:tcPr>
            <w:tcW w:w="593"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项号</w:t>
            </w:r>
          </w:p>
        </w:tc>
        <w:tc>
          <w:tcPr>
            <w:tcW w:w="3454"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cs="宋体"/>
                <w:color w:val="000000"/>
                <w:szCs w:val="21"/>
              </w:rPr>
            </w:pPr>
            <w:r>
              <w:rPr>
                <w:rFonts w:hint="eastAsia" w:ascii="宋体" w:hAnsi="宋体" w:cs="宋体"/>
                <w:color w:val="000000"/>
                <w:szCs w:val="21"/>
                <w:lang w:eastAsia="zh-CN"/>
              </w:rPr>
              <w:t>招标采购文件</w:t>
            </w:r>
            <w:r>
              <w:rPr>
                <w:rFonts w:hint="eastAsia" w:ascii="宋体" w:hAnsi="宋体" w:cs="宋体"/>
                <w:color w:val="000000"/>
                <w:szCs w:val="21"/>
              </w:rPr>
              <w:t>需求</w:t>
            </w:r>
          </w:p>
        </w:tc>
        <w:tc>
          <w:tcPr>
            <w:tcW w:w="2944"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jc w:val="center"/>
              <w:rPr>
                <w:rFonts w:hint="eastAsia" w:ascii="宋体" w:hAnsi="宋体" w:cs="宋体"/>
                <w:color w:val="000000"/>
                <w:szCs w:val="21"/>
              </w:rPr>
            </w:pPr>
            <w:r>
              <w:rPr>
                <w:rFonts w:hint="eastAsia" w:ascii="宋体" w:hAnsi="宋体" w:cs="宋体"/>
                <w:color w:val="000000"/>
                <w:szCs w:val="21"/>
              </w:rPr>
              <w:t>响应文件承诺</w:t>
            </w:r>
          </w:p>
        </w:tc>
        <w:tc>
          <w:tcPr>
            <w:tcW w:w="1095"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593"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color w:val="000000"/>
                <w:szCs w:val="21"/>
              </w:rPr>
            </w:pPr>
          </w:p>
        </w:tc>
        <w:tc>
          <w:tcPr>
            <w:tcW w:w="11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货物名称</w:t>
            </w:r>
          </w:p>
        </w:tc>
        <w:tc>
          <w:tcPr>
            <w:tcW w:w="7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数量</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货物参数要求</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货物名称</w:t>
            </w:r>
          </w:p>
        </w:tc>
        <w:tc>
          <w:tcPr>
            <w:tcW w:w="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数量</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货物参数</w:t>
            </w:r>
          </w:p>
        </w:tc>
        <w:tc>
          <w:tcPr>
            <w:tcW w:w="1095"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jc w:val="center"/>
        </w:trPr>
        <w:tc>
          <w:tcPr>
            <w:tcW w:w="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1</w:t>
            </w:r>
          </w:p>
        </w:tc>
        <w:tc>
          <w:tcPr>
            <w:tcW w:w="11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7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1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2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3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1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2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3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0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2</w:t>
            </w:r>
          </w:p>
        </w:tc>
        <w:tc>
          <w:tcPr>
            <w:tcW w:w="11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7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1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2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3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1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1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2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3  ……</w:t>
            </w:r>
          </w:p>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0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r>
              <w:rPr>
                <w:rFonts w:hint="eastAsia" w:ascii="宋体" w:hAnsi="宋体" w:cs="宋体"/>
                <w:color w:val="000000"/>
                <w:szCs w:val="21"/>
              </w:rPr>
              <w:t>...</w:t>
            </w:r>
          </w:p>
        </w:tc>
        <w:tc>
          <w:tcPr>
            <w:tcW w:w="114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73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114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65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pacing w:before="0" w:beforeAutospacing="0" w:after="0" w:afterAutospacing="0"/>
              <w:ind w:left="0" w:right="0"/>
              <w:rPr>
                <w:rFonts w:hint="eastAsia" w:ascii="宋体" w:hAnsi="宋体" w:cs="宋体"/>
                <w:color w:val="000000"/>
                <w:szCs w:val="21"/>
              </w:rPr>
            </w:pPr>
          </w:p>
        </w:tc>
      </w:tr>
    </w:tbl>
    <w:p>
      <w:pPr>
        <w:pStyle w:val="12"/>
        <w:spacing w:after="0" w:line="360" w:lineRule="auto"/>
        <w:contextualSpacing/>
        <w:rPr>
          <w:rFonts w:hint="eastAsia" w:ascii="宋体" w:hAnsi="宋体" w:cs="宋体"/>
          <w:color w:val="000000"/>
          <w:kern w:val="0"/>
          <w:sz w:val="21"/>
          <w:szCs w:val="21"/>
        </w:rPr>
      </w:pPr>
      <w:r>
        <w:rPr>
          <w:rFonts w:hint="eastAsia" w:ascii="宋体" w:hAnsi="宋体" w:cs="宋体"/>
          <w:color w:val="000000"/>
          <w:kern w:val="0"/>
          <w:sz w:val="21"/>
          <w:szCs w:val="21"/>
        </w:rPr>
        <w:t>注：</w:t>
      </w:r>
    </w:p>
    <w:p>
      <w:pPr>
        <w:pStyle w:val="12"/>
        <w:spacing w:after="0" w:line="360" w:lineRule="auto"/>
        <w:contextualSpacing/>
        <w:rPr>
          <w:rFonts w:hint="eastAsia" w:ascii="宋体" w:hAnsi="宋体" w:cs="宋体"/>
          <w:color w:val="000000"/>
          <w:kern w:val="0"/>
          <w:sz w:val="21"/>
          <w:szCs w:val="21"/>
        </w:rPr>
      </w:pPr>
      <w:r>
        <w:rPr>
          <w:rFonts w:hint="eastAsia" w:ascii="宋体" w:hAnsi="宋体" w:cs="宋体"/>
          <w:color w:val="000000"/>
          <w:kern w:val="0"/>
          <w:sz w:val="21"/>
          <w:szCs w:val="21"/>
        </w:rPr>
        <w:t>1.说明：应对照</w:t>
      </w:r>
      <w:r>
        <w:rPr>
          <w:rFonts w:hint="eastAsia" w:ascii="宋体" w:hAnsi="宋体" w:cs="宋体"/>
          <w:color w:val="000000"/>
          <w:kern w:val="0"/>
          <w:sz w:val="21"/>
          <w:szCs w:val="21"/>
          <w:lang w:eastAsia="zh-CN"/>
        </w:rPr>
        <w:t>采购文件</w:t>
      </w:r>
      <w:r>
        <w:rPr>
          <w:rFonts w:hint="eastAsia" w:ascii="宋体" w:hAnsi="宋体" w:cs="宋体"/>
          <w:color w:val="000000"/>
          <w:kern w:val="0"/>
          <w:sz w:val="21"/>
          <w:szCs w:val="21"/>
        </w:rPr>
        <w:t>“第二章”中“货物需求一览表”的采购清单及技术参数条款逐条作出明确响应，并作出偏离说明。</w:t>
      </w:r>
    </w:p>
    <w:p>
      <w:pPr>
        <w:pStyle w:val="15"/>
        <w:spacing w:line="400" w:lineRule="exact"/>
        <w:ind w:firstLine="0" w:firstLineChars="0"/>
        <w:contextualSpacing/>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rPr>
        <w:t>2.供应商应根据自身的承诺，对照</w:t>
      </w:r>
      <w:r>
        <w:rPr>
          <w:rFonts w:hint="eastAsia" w:ascii="宋体" w:hAnsi="宋体" w:eastAsia="宋体" w:cs="宋体"/>
          <w:color w:val="000000"/>
          <w:sz w:val="21"/>
          <w:szCs w:val="21"/>
          <w:lang w:eastAsia="zh-CN"/>
        </w:rPr>
        <w:t>采购文件</w:t>
      </w:r>
      <w:r>
        <w:rPr>
          <w:rFonts w:hint="eastAsia" w:ascii="宋体" w:hAnsi="宋体" w:eastAsia="宋体" w:cs="宋体"/>
          <w:color w:val="000000"/>
          <w:sz w:val="21"/>
          <w:szCs w:val="21"/>
        </w:rPr>
        <w:t>要求，在“偏离说明”中注明“正偏离”、“负偏离”或者“无偏离”。既不属于“正偏离”也不属于“负偏离”即为“无偏离”。 当响应文件的商务内容低于</w:t>
      </w:r>
      <w:r>
        <w:rPr>
          <w:rFonts w:hint="eastAsia" w:ascii="宋体" w:hAnsi="宋体" w:eastAsia="宋体" w:cs="宋体"/>
          <w:color w:val="000000"/>
          <w:sz w:val="21"/>
          <w:szCs w:val="21"/>
          <w:lang w:eastAsia="zh-CN"/>
        </w:rPr>
        <w:t>招标采购文件</w:t>
      </w:r>
      <w:r>
        <w:rPr>
          <w:rFonts w:hint="eastAsia" w:ascii="宋体" w:hAnsi="宋体" w:eastAsia="宋体" w:cs="宋体"/>
          <w:color w:val="000000"/>
          <w:sz w:val="21"/>
          <w:szCs w:val="21"/>
        </w:rPr>
        <w:t>要求时，</w:t>
      </w:r>
      <w:r>
        <w:rPr>
          <w:rFonts w:hint="eastAsia" w:ascii="宋体" w:hAnsi="宋体" w:eastAsia="宋体" w:cs="宋体"/>
          <w:color w:val="000000"/>
          <w:sz w:val="21"/>
          <w:szCs w:val="21"/>
          <w:lang w:val="en-US" w:eastAsia="zh-CN"/>
        </w:rPr>
        <w:t>投</w:t>
      </w:r>
      <w:r>
        <w:rPr>
          <w:rFonts w:hint="eastAsia" w:ascii="宋体" w:hAnsi="宋体" w:eastAsia="宋体" w:cs="宋体"/>
          <w:color w:val="000000"/>
          <w:sz w:val="21"/>
          <w:szCs w:val="21"/>
        </w:rPr>
        <w:t>标人应当如实写明“负偏离”，否则视为虚假应标</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响应</w:t>
      </w:r>
      <w:r>
        <w:rPr>
          <w:rFonts w:hint="eastAsia" w:ascii="宋体" w:hAnsi="宋体" w:eastAsia="宋体" w:cs="宋体"/>
          <w:color w:val="000000"/>
          <w:sz w:val="21"/>
          <w:szCs w:val="21"/>
        </w:rPr>
        <w:t>“正偏离”</w:t>
      </w:r>
      <w:r>
        <w:rPr>
          <w:rFonts w:hint="eastAsia" w:ascii="宋体" w:hAnsi="宋体" w:eastAsia="宋体" w:cs="宋体"/>
          <w:color w:val="000000"/>
          <w:sz w:val="21"/>
          <w:szCs w:val="21"/>
          <w:lang w:eastAsia="zh-CN"/>
        </w:rPr>
        <w:t>的</w:t>
      </w:r>
      <w:r>
        <w:rPr>
          <w:rFonts w:hint="eastAsia" w:ascii="宋体" w:hAnsi="宋体" w:eastAsia="宋体" w:cs="宋体"/>
          <w:color w:val="000000"/>
          <w:sz w:val="21"/>
          <w:szCs w:val="21"/>
          <w:lang w:val="en-US" w:eastAsia="zh-CN"/>
        </w:rPr>
        <w:t>条款，必须提供产品相关产品彩页、说明书或白皮书等厂家盖章文件作为佐证，否则视为无偏离。</w:t>
      </w:r>
    </w:p>
    <w:p>
      <w:pPr>
        <w:spacing w:line="400" w:lineRule="exact"/>
        <w:rPr>
          <w:rFonts w:hint="eastAsia" w:ascii="宋体" w:hAnsi="宋体" w:cs="宋体"/>
          <w:color w:val="000000"/>
          <w:kern w:val="0"/>
          <w:szCs w:val="21"/>
        </w:rPr>
      </w:pPr>
      <w:r>
        <w:rPr>
          <w:rFonts w:hint="eastAsia" w:ascii="宋体" w:hAnsi="宋体" w:cs="宋体"/>
          <w:color w:val="000000"/>
          <w:kern w:val="0"/>
          <w:szCs w:val="21"/>
        </w:rPr>
        <w:t>3.表格内容均需按要求填写并盖章，不得留空，否则按</w:t>
      </w:r>
      <w:r>
        <w:rPr>
          <w:rFonts w:hint="eastAsia" w:ascii="宋体" w:hAnsi="宋体" w:cs="宋体"/>
          <w:color w:val="000000"/>
          <w:kern w:val="0"/>
          <w:szCs w:val="21"/>
          <w:lang w:val="en-US" w:eastAsia="zh-CN"/>
        </w:rPr>
        <w:t>投</w:t>
      </w:r>
      <w:r>
        <w:rPr>
          <w:rFonts w:hint="eastAsia" w:ascii="宋体" w:hAnsi="宋体" w:cs="宋体"/>
          <w:color w:val="000000"/>
          <w:kern w:val="0"/>
          <w:szCs w:val="21"/>
        </w:rPr>
        <w:t>标无效处理。</w:t>
      </w:r>
    </w:p>
    <w:p>
      <w:pPr>
        <w:pStyle w:val="18"/>
        <w:spacing w:line="400" w:lineRule="exact"/>
        <w:contextualSpacing/>
        <w:rPr>
          <w:rFonts w:hint="eastAsia" w:hAnsi="宋体" w:cs="宋体"/>
          <w:color w:val="000000"/>
          <w:sz w:val="21"/>
        </w:rPr>
      </w:pPr>
      <w:r>
        <w:rPr>
          <w:rFonts w:hint="eastAsia" w:hAnsi="宋体" w:cs="宋体"/>
          <w:color w:val="000000"/>
          <w:sz w:val="21"/>
        </w:rPr>
        <w:t>4.如果采购需求为小于、小于等于、大于或大于等于某个数值标准时，响应文件承诺不得直接复制采购需求，响应文件承诺内容应当写明竞标货物具体参数或商务响应承诺的具体数值，否则按竞标无效处理。如该采购需求属于不能明确具体数值的，采购人应在此采购需求的数值后标注◆号，对标注◆号的采购需求不适用上述“</w:t>
      </w:r>
      <w:r>
        <w:rPr>
          <w:rFonts w:hint="eastAsia" w:hAnsi="宋体" w:cs="宋体"/>
          <w:color w:val="000000"/>
          <w:sz w:val="21"/>
          <w:lang w:val="en-US" w:eastAsia="zh-CN"/>
        </w:rPr>
        <w:t>投</w:t>
      </w:r>
      <w:r>
        <w:rPr>
          <w:rFonts w:hint="eastAsia" w:hAnsi="宋体" w:cs="宋体"/>
          <w:color w:val="000000"/>
          <w:sz w:val="21"/>
        </w:rPr>
        <w:t>标无效”条款。</w:t>
      </w:r>
    </w:p>
    <w:p>
      <w:pPr>
        <w:pStyle w:val="15"/>
        <w:spacing w:line="360" w:lineRule="auto"/>
        <w:ind w:firstLine="0" w:firstLineChars="0"/>
        <w:contextualSpacing/>
        <w:rPr>
          <w:rFonts w:hint="eastAsia" w:ascii="宋体" w:hAnsi="宋体" w:eastAsia="宋体" w:cs="宋体"/>
          <w:color w:val="000000"/>
          <w:sz w:val="24"/>
        </w:rPr>
      </w:pPr>
      <w:r>
        <w:rPr>
          <w:rFonts w:hint="eastAsia" w:ascii="宋体" w:hAnsi="宋体" w:eastAsia="宋体" w:cs="宋体"/>
          <w:color w:val="000000"/>
          <w:sz w:val="21"/>
          <w:szCs w:val="21"/>
        </w:rPr>
        <w:t>5. 如技术偏离表中的竞标响应与佐证材料不一致的，以佐证材料为准。</w:t>
      </w:r>
    </w:p>
    <w:p>
      <w:pPr>
        <w:snapToGrid w:val="0"/>
        <w:spacing w:line="360" w:lineRule="auto"/>
        <w:ind w:firstLine="602" w:firstLineChars="200"/>
        <w:rPr>
          <w:rFonts w:hint="eastAsia" w:ascii="宋体" w:hAnsi="宋体" w:cs="宋体"/>
          <w:b/>
          <w:color w:val="000000"/>
          <w:sz w:val="30"/>
          <w:szCs w:val="30"/>
        </w:rPr>
      </w:pPr>
    </w:p>
    <w:p>
      <w:pPr>
        <w:autoSpaceDE w:val="0"/>
        <w:autoSpaceDN w:val="0"/>
        <w:spacing w:line="360" w:lineRule="auto"/>
        <w:ind w:left="4335" w:leftChars="1950" w:hanging="240" w:hangingChars="100"/>
        <w:rPr>
          <w:rFonts w:hint="eastAsia" w:ascii="宋体" w:hAnsi="宋体" w:cs="宋体"/>
          <w:color w:val="000000"/>
          <w:kern w:val="0"/>
          <w:sz w:val="24"/>
        </w:rPr>
      </w:pPr>
      <w:r>
        <w:rPr>
          <w:rFonts w:hint="eastAsia" w:ascii="宋体" w:hAnsi="宋体" w:cs="宋体"/>
          <w:color w:val="000000"/>
          <w:kern w:val="0"/>
          <w:sz w:val="24"/>
        </w:rPr>
        <w:t>供应商名称（电子签章）：</w:t>
      </w:r>
    </w:p>
    <w:p>
      <w:pPr>
        <w:autoSpaceDE w:val="0"/>
        <w:autoSpaceDN w:val="0"/>
        <w:spacing w:line="360" w:lineRule="auto"/>
        <w:ind w:firstLine="6480" w:firstLineChars="2700"/>
        <w:rPr>
          <w:rFonts w:hint="eastAsia" w:ascii="宋体" w:hAnsi="宋体" w:cs="宋体"/>
          <w:color w:val="000000"/>
          <w:sz w:val="32"/>
          <w:szCs w:val="32"/>
        </w:rPr>
        <w:sectPr>
          <w:pgSz w:w="11910" w:h="16840"/>
          <w:pgMar w:top="1340" w:right="1500" w:bottom="280" w:left="1680" w:header="720" w:footer="720" w:gutter="0"/>
          <w:cols w:space="720" w:num="1"/>
        </w:sectPr>
      </w:pPr>
      <w:r>
        <w:rPr>
          <w:rFonts w:hint="eastAsia" w:ascii="宋体" w:hAnsi="宋体" w:cs="宋体"/>
          <w:color w:val="000000"/>
          <w:kern w:val="0"/>
          <w:sz w:val="24"/>
          <w:lang w:val="zh-CN"/>
        </w:rPr>
        <w:t>日期：  年  月   日</w:t>
      </w:r>
    </w:p>
    <w:p>
      <w:pPr>
        <w:snapToGrid w:val="0"/>
        <w:spacing w:before="165" w:beforeLines="50" w:after="50"/>
        <w:jc w:val="both"/>
        <w:rPr>
          <w:rFonts w:hint="eastAsia" w:ascii="宋体" w:hAnsi="宋体" w:cs="宋体"/>
          <w:b/>
          <w:bCs/>
          <w:sz w:val="30"/>
          <w:szCs w:val="30"/>
        </w:rPr>
      </w:pPr>
    </w:p>
    <w:p>
      <w:pPr>
        <w:snapToGrid w:val="0"/>
        <w:spacing w:line="360" w:lineRule="auto"/>
        <w:ind w:firstLine="602" w:firstLineChars="200"/>
        <w:rPr>
          <w:rFonts w:hint="eastAsia" w:ascii="宋体" w:hAnsi="宋体" w:cs="宋体"/>
          <w:b/>
          <w:color w:val="000000"/>
          <w:sz w:val="30"/>
          <w:szCs w:val="30"/>
        </w:rPr>
      </w:pPr>
      <w:r>
        <w:rPr>
          <w:rFonts w:hint="eastAsia" w:ascii="宋体" w:hAnsi="宋体" w:cs="宋体"/>
          <w:b/>
          <w:bCs/>
          <w:sz w:val="30"/>
          <w:szCs w:val="30"/>
        </w:rPr>
        <w:t>二、</w:t>
      </w:r>
      <w:r>
        <w:rPr>
          <w:rFonts w:hint="eastAsia" w:ascii="宋体" w:hAnsi="宋体" w:cs="宋体"/>
          <w:b/>
          <w:color w:val="000000"/>
          <w:sz w:val="30"/>
          <w:szCs w:val="30"/>
        </w:rPr>
        <w:t>配置清单</w:t>
      </w:r>
    </w:p>
    <w:p>
      <w:pPr>
        <w:spacing w:line="500" w:lineRule="exact"/>
        <w:jc w:val="center"/>
        <w:rPr>
          <w:rFonts w:hint="eastAsia" w:ascii="宋体" w:hAnsi="宋体" w:cs="宋体"/>
          <w:color w:val="000000"/>
          <w:sz w:val="32"/>
          <w:szCs w:val="32"/>
        </w:rPr>
      </w:pPr>
    </w:p>
    <w:p>
      <w:pPr>
        <w:adjustRightInd w:val="0"/>
        <w:snapToGrid w:val="0"/>
        <w:spacing w:line="520" w:lineRule="exact"/>
        <w:jc w:val="center"/>
        <w:rPr>
          <w:rFonts w:hint="eastAsia" w:ascii="宋体" w:hAnsi="宋体" w:cs="宋体"/>
          <w:b/>
          <w:color w:val="000000"/>
          <w:sz w:val="32"/>
          <w:szCs w:val="32"/>
        </w:rPr>
      </w:pPr>
      <w:r>
        <w:rPr>
          <w:rFonts w:hint="eastAsia" w:ascii="宋体" w:hAnsi="宋体" w:cs="宋体"/>
          <w:bCs/>
          <w:color w:val="000000"/>
          <w:sz w:val="44"/>
          <w:szCs w:val="44"/>
        </w:rPr>
        <w:t>货物配置清单</w:t>
      </w:r>
    </w:p>
    <w:p>
      <w:pPr>
        <w:spacing w:line="300" w:lineRule="auto"/>
        <w:rPr>
          <w:rFonts w:hint="eastAsia" w:ascii="宋体" w:hAnsi="宋体" w:cs="宋体"/>
          <w:color w:val="000000"/>
          <w:szCs w:val="21"/>
        </w:rPr>
      </w:pPr>
    </w:p>
    <w:p>
      <w:pPr>
        <w:spacing w:line="360" w:lineRule="auto"/>
        <w:rPr>
          <w:rFonts w:hint="eastAsia" w:ascii="宋体" w:hAnsi="宋体" w:cs="宋体"/>
          <w:color w:val="000000"/>
          <w:sz w:val="24"/>
          <w:u w:val="single"/>
        </w:rPr>
      </w:pPr>
      <w:r>
        <w:rPr>
          <w:rFonts w:hint="eastAsia" w:ascii="宋体" w:hAnsi="宋体" w:cs="宋体"/>
          <w:color w:val="000000"/>
          <w:sz w:val="24"/>
        </w:rPr>
        <w:t>所竞分标：</w:t>
      </w:r>
      <w:r>
        <w:rPr>
          <w:rFonts w:hint="eastAsia" w:ascii="宋体" w:hAnsi="宋体" w:cs="宋体"/>
          <w:color w:val="000000"/>
          <w:sz w:val="24"/>
          <w:u w:val="single"/>
        </w:rPr>
        <w:t xml:space="preserve">                 </w:t>
      </w:r>
    </w:p>
    <w:tbl>
      <w:tblPr>
        <w:tblStyle w:val="35"/>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22"/>
        <w:gridCol w:w="1387"/>
        <w:gridCol w:w="895"/>
        <w:gridCol w:w="996"/>
        <w:gridCol w:w="1988"/>
        <w:gridCol w:w="1387"/>
        <w:gridCol w:w="821"/>
        <w:gridCol w:w="16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序号</w:t>
            </w: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货物名称</w:t>
            </w:r>
          </w:p>
        </w:tc>
        <w:tc>
          <w:tcPr>
            <w:tcW w:w="44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数量及单位</w:t>
            </w:r>
          </w:p>
        </w:tc>
        <w:tc>
          <w:tcPr>
            <w:tcW w:w="5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品牌</w:t>
            </w:r>
          </w:p>
        </w:tc>
        <w:tc>
          <w:tcPr>
            <w:tcW w:w="998" w:type="pct"/>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规格型号</w:t>
            </w: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制造商</w:t>
            </w:r>
          </w:p>
        </w:tc>
        <w:tc>
          <w:tcPr>
            <w:tcW w:w="41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原产地</w:t>
            </w:r>
          </w:p>
        </w:tc>
        <w:tc>
          <w:tcPr>
            <w:tcW w:w="83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r>
              <w:rPr>
                <w:rFonts w:hint="eastAsia" w:ascii="宋体" w:hAnsi="宋体" w:cs="宋体"/>
                <w:color w:val="000000"/>
                <w:sz w:val="24"/>
              </w:rPr>
              <w:t>参数性能、指标及配置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4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4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5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998" w:type="pct"/>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1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83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4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4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5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998" w:type="pct"/>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1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83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41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4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500"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998" w:type="pct"/>
            <w:tcBorders>
              <w:top w:val="single" w:color="auto" w:sz="4" w:space="0"/>
              <w:left w:val="single" w:color="auto" w:sz="4" w:space="0"/>
              <w:bottom w:val="single" w:color="auto" w:sz="4" w:space="0"/>
              <w:right w:val="single" w:color="auto" w:sz="4" w:space="0"/>
            </w:tcBorders>
            <w:noWrap w:val="0"/>
            <w:vAlign w:val="top"/>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69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41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c>
          <w:tcPr>
            <w:tcW w:w="836" w:type="pct"/>
            <w:tcBorders>
              <w:top w:val="single" w:color="auto" w:sz="4" w:space="0"/>
              <w:left w:val="single" w:color="auto" w:sz="4" w:space="0"/>
              <w:bottom w:val="single" w:color="auto" w:sz="4" w:space="0"/>
              <w:right w:val="single" w:color="auto" w:sz="4" w:space="0"/>
            </w:tcBorders>
            <w:noWrap w:val="0"/>
            <w:vAlign w:val="center"/>
          </w:tcPr>
          <w:p>
            <w:pPr>
              <w:keepNext w:val="0"/>
              <w:keepLines w:val="0"/>
              <w:suppressLineNumbers w:val="0"/>
              <w:snapToGrid w:val="0"/>
              <w:spacing w:before="50" w:beforeAutospacing="0" w:after="50" w:afterAutospacing="0"/>
              <w:ind w:left="0" w:right="0"/>
              <w:jc w:val="center"/>
              <w:rPr>
                <w:rFonts w:hint="eastAsia" w:ascii="宋体" w:hAnsi="宋体" w:cs="宋体"/>
                <w:color w:val="000000"/>
                <w:sz w:val="24"/>
              </w:rPr>
            </w:pPr>
          </w:p>
        </w:tc>
      </w:tr>
    </w:tbl>
    <w:p>
      <w:pPr>
        <w:spacing w:line="360" w:lineRule="auto"/>
        <w:contextualSpacing/>
        <w:rPr>
          <w:rFonts w:hint="eastAsia" w:ascii="宋体" w:hAnsi="宋体" w:cs="宋体"/>
          <w:color w:val="000000"/>
          <w:sz w:val="24"/>
        </w:rPr>
      </w:pPr>
      <w:r>
        <w:rPr>
          <w:rFonts w:hint="eastAsia" w:ascii="宋体" w:hAnsi="宋体" w:cs="宋体"/>
          <w:color w:val="000000"/>
          <w:sz w:val="24"/>
        </w:rPr>
        <w:t>备注：</w:t>
      </w:r>
    </w:p>
    <w:p>
      <w:pPr>
        <w:tabs>
          <w:tab w:val="left" w:pos="1065"/>
        </w:tabs>
        <w:adjustRightInd w:val="0"/>
        <w:spacing w:line="360" w:lineRule="auto"/>
        <w:contextualSpacing/>
        <w:rPr>
          <w:rFonts w:hint="eastAsia" w:ascii="宋体" w:hAnsi="宋体" w:cs="宋体"/>
          <w:color w:val="000000"/>
          <w:sz w:val="24"/>
        </w:rPr>
      </w:pPr>
      <w:r>
        <w:rPr>
          <w:rFonts w:hint="eastAsia" w:ascii="宋体" w:hAnsi="宋体" w:cs="宋体"/>
          <w:b/>
          <w:bCs/>
          <w:color w:val="000000"/>
          <w:sz w:val="24"/>
        </w:rPr>
        <w:t>以上性能配置清单中“货物名称、数量及单位、品牌、规格型号、制造商、原产地、参数性能、指标及配置”必须如实填写完整，品牌、规格型号没有则填无，填写有缺漏的，响应文件作无效处理</w:t>
      </w:r>
      <w:r>
        <w:rPr>
          <w:rFonts w:hint="eastAsia" w:ascii="宋体" w:hAnsi="宋体" w:cs="宋体"/>
          <w:b/>
          <w:color w:val="000000"/>
          <w:sz w:val="24"/>
        </w:rPr>
        <w:t>。</w:t>
      </w:r>
      <w:r>
        <w:rPr>
          <w:rFonts w:hint="eastAsia" w:ascii="宋体" w:hAnsi="宋体" w:cs="宋体"/>
          <w:color w:val="000000"/>
          <w:sz w:val="24"/>
        </w:rPr>
        <w:t>货物名称、数量及单位、品牌必须与“货物需求一览表”一致，</w:t>
      </w:r>
      <w:r>
        <w:rPr>
          <w:rFonts w:hint="eastAsia" w:ascii="宋体" w:hAnsi="宋体" w:cs="宋体"/>
          <w:bCs/>
          <w:color w:val="000000"/>
          <w:sz w:val="24"/>
        </w:rPr>
        <w:t>否则响应文件作无效处理</w:t>
      </w:r>
      <w:r>
        <w:rPr>
          <w:rFonts w:hint="eastAsia" w:ascii="宋体" w:hAnsi="宋体" w:cs="宋体"/>
          <w:b/>
          <w:color w:val="000000"/>
          <w:sz w:val="24"/>
        </w:rPr>
        <w:t>。</w:t>
      </w:r>
      <w:r>
        <w:rPr>
          <w:rFonts w:hint="eastAsia" w:ascii="宋体" w:hAnsi="宋体" w:cs="宋体"/>
          <w:color w:val="000000"/>
          <w:sz w:val="24"/>
        </w:rPr>
        <w:tab/>
      </w:r>
    </w:p>
    <w:p>
      <w:pPr>
        <w:adjustRightInd w:val="0"/>
        <w:spacing w:line="360" w:lineRule="auto"/>
        <w:contextualSpacing/>
        <w:jc w:val="left"/>
        <w:rPr>
          <w:rFonts w:hint="eastAsia" w:ascii="宋体" w:hAnsi="宋体" w:cs="宋体"/>
          <w:color w:val="000000"/>
          <w:sz w:val="24"/>
        </w:rPr>
      </w:pPr>
    </w:p>
    <w:p>
      <w:pPr>
        <w:autoSpaceDE w:val="0"/>
        <w:autoSpaceDN w:val="0"/>
        <w:spacing w:line="360" w:lineRule="auto"/>
        <w:ind w:left="4335" w:leftChars="1950" w:hanging="240" w:hangingChars="100"/>
        <w:rPr>
          <w:rFonts w:hint="eastAsia" w:ascii="宋体" w:hAnsi="宋体" w:cs="宋体"/>
          <w:color w:val="000000"/>
          <w:kern w:val="0"/>
          <w:sz w:val="24"/>
        </w:rPr>
      </w:pPr>
      <w:r>
        <w:rPr>
          <w:rFonts w:hint="eastAsia" w:ascii="宋体" w:hAnsi="宋体" w:cs="宋体"/>
          <w:color w:val="000000"/>
          <w:kern w:val="0"/>
          <w:sz w:val="24"/>
        </w:rPr>
        <w:t>供应商名称（电子签章）：</w:t>
      </w:r>
    </w:p>
    <w:p>
      <w:pPr>
        <w:autoSpaceDE w:val="0"/>
        <w:autoSpaceDN w:val="0"/>
        <w:spacing w:line="360" w:lineRule="auto"/>
        <w:ind w:firstLine="6480" w:firstLineChars="2700"/>
        <w:rPr>
          <w:rFonts w:hint="eastAsia" w:ascii="宋体" w:hAnsi="宋体" w:cs="宋体"/>
          <w:b/>
          <w:bCs/>
          <w:color w:val="000000"/>
          <w:sz w:val="24"/>
        </w:rPr>
      </w:pPr>
      <w:r>
        <w:rPr>
          <w:rFonts w:hint="eastAsia" w:ascii="宋体" w:hAnsi="宋体" w:cs="宋体"/>
          <w:color w:val="000000"/>
          <w:kern w:val="0"/>
          <w:sz w:val="24"/>
          <w:lang w:val="zh-CN"/>
        </w:rPr>
        <w:t>日期：  年  月   日</w:t>
      </w:r>
    </w:p>
    <w:p>
      <w:pPr>
        <w:autoSpaceDE w:val="0"/>
        <w:autoSpaceDN w:val="0"/>
        <w:spacing w:line="360" w:lineRule="auto"/>
        <w:rPr>
          <w:rFonts w:hint="eastAsia" w:ascii="宋体" w:hAnsi="宋体" w:cs="宋体"/>
          <w:b/>
          <w:bCs/>
          <w:sz w:val="30"/>
          <w:szCs w:val="30"/>
        </w:rPr>
      </w:pPr>
    </w:p>
    <w:p>
      <w:pPr>
        <w:snapToGrid w:val="0"/>
        <w:spacing w:before="165" w:beforeLines="50" w:after="50"/>
        <w:jc w:val="center"/>
        <w:rPr>
          <w:rFonts w:hint="eastAsia" w:ascii="宋体" w:hAnsi="宋体" w:cs="宋体"/>
          <w:b/>
          <w:bCs/>
          <w:sz w:val="24"/>
        </w:rPr>
      </w:pPr>
    </w:p>
    <w:p>
      <w:pPr>
        <w:pStyle w:val="13"/>
        <w:rPr>
          <w:rFonts w:hint="eastAsia" w:ascii="宋体" w:hAnsi="宋体" w:cs="宋体"/>
          <w:b/>
          <w:bCs/>
          <w:sz w:val="24"/>
        </w:rPr>
      </w:pPr>
    </w:p>
    <w:p>
      <w:pPr>
        <w:pStyle w:val="27"/>
        <w:rPr>
          <w:rFonts w:hint="eastAsia" w:ascii="宋体" w:hAnsi="宋体" w:cs="宋体"/>
          <w:b w:val="0"/>
          <w:bCs w:val="0"/>
          <w:sz w:val="24"/>
        </w:rPr>
      </w:pPr>
    </w:p>
    <w:p>
      <w:pPr>
        <w:rPr>
          <w:rFonts w:hint="eastAsia" w:ascii="宋体" w:hAnsi="宋体" w:cs="宋体"/>
          <w:b/>
          <w:bCs/>
          <w:sz w:val="24"/>
        </w:rPr>
      </w:pPr>
    </w:p>
    <w:p>
      <w:pPr>
        <w:pStyle w:val="13"/>
        <w:rPr>
          <w:rFonts w:hint="eastAsia" w:ascii="宋体" w:hAnsi="宋体" w:cs="宋体"/>
          <w:b/>
          <w:bCs/>
          <w:sz w:val="24"/>
        </w:rPr>
      </w:pPr>
    </w:p>
    <w:p>
      <w:pPr>
        <w:pStyle w:val="14"/>
        <w:rPr>
          <w:rFonts w:hint="eastAsia"/>
        </w:rPr>
      </w:pPr>
    </w:p>
    <w:p>
      <w:pPr>
        <w:pStyle w:val="27"/>
        <w:jc w:val="both"/>
        <w:rPr>
          <w:rFonts w:hint="eastAsia" w:ascii="宋体" w:hAnsi="宋体" w:cs="宋体"/>
          <w:b w:val="0"/>
          <w:bCs w:val="0"/>
          <w:sz w:val="24"/>
        </w:rPr>
      </w:pPr>
    </w:p>
    <w:p>
      <w:pPr>
        <w:snapToGrid w:val="0"/>
        <w:spacing w:before="120" w:beforeLines="50" w:after="50"/>
        <w:ind w:left="143" w:leftChars="68" w:firstLine="596" w:firstLineChars="198"/>
        <w:rPr>
          <w:rFonts w:hint="eastAsia" w:ascii="宋体" w:hAnsi="宋体" w:cs="宋体"/>
          <w:b/>
          <w:color w:val="000000"/>
          <w:sz w:val="30"/>
          <w:szCs w:val="30"/>
        </w:rPr>
      </w:pPr>
      <w:r>
        <w:rPr>
          <w:rFonts w:hint="eastAsia" w:ascii="宋体" w:hAnsi="宋体" w:eastAsia="宋体" w:cs="宋体"/>
          <w:b/>
          <w:bCs/>
          <w:color w:val="auto"/>
          <w:sz w:val="30"/>
          <w:szCs w:val="30"/>
          <w:lang w:val="en-US" w:eastAsia="zh-CN"/>
        </w:rPr>
        <w:t>三、</w:t>
      </w:r>
      <w:r>
        <w:rPr>
          <w:rFonts w:hint="eastAsia" w:ascii="宋体" w:hAnsi="宋体" w:cs="宋体"/>
          <w:b/>
          <w:color w:val="000000"/>
          <w:sz w:val="30"/>
          <w:szCs w:val="30"/>
        </w:rPr>
        <w:t>售后服务方案</w:t>
      </w:r>
    </w:p>
    <w:p>
      <w:pPr>
        <w:snapToGrid w:val="0"/>
        <w:spacing w:before="120" w:beforeLines="50" w:after="50"/>
        <w:ind w:left="143" w:leftChars="68" w:firstLine="420" w:firstLineChars="200"/>
        <w:rPr>
          <w:rFonts w:hint="eastAsia" w:ascii="宋体" w:hAnsi="宋体" w:cs="宋体"/>
          <w:color w:val="000000"/>
        </w:rPr>
      </w:pPr>
      <w:r>
        <w:rPr>
          <w:rFonts w:hint="eastAsia" w:ascii="宋体" w:hAnsi="宋体" w:cs="宋体"/>
          <w:color w:val="000000"/>
        </w:rPr>
        <w:t>由竞标人按本项目</w:t>
      </w:r>
      <w:r>
        <w:rPr>
          <w:rFonts w:hint="eastAsia" w:ascii="宋体" w:hAnsi="宋体" w:cs="宋体"/>
          <w:color w:val="000000"/>
          <w:lang w:eastAsia="zh-CN"/>
        </w:rPr>
        <w:t>招标采购文件</w:t>
      </w:r>
      <w:r>
        <w:rPr>
          <w:rFonts w:hint="eastAsia" w:ascii="宋体" w:hAnsi="宋体" w:cs="宋体"/>
          <w:color w:val="000000"/>
        </w:rPr>
        <w:t>第二章“货物需求一览表”中商务条款部分的售后服务要求自行填写，其中要包含售后服务承诺书。</w:t>
      </w:r>
    </w:p>
    <w:p>
      <w:pPr>
        <w:snapToGrid w:val="0"/>
        <w:spacing w:before="120" w:beforeLines="50" w:after="50"/>
        <w:ind w:left="142"/>
        <w:jc w:val="center"/>
        <w:rPr>
          <w:rFonts w:hint="eastAsia" w:ascii="宋体" w:hAnsi="宋体" w:cs="宋体"/>
          <w:b/>
          <w:color w:val="000000"/>
          <w:sz w:val="32"/>
          <w:szCs w:val="32"/>
        </w:rPr>
      </w:pPr>
      <w:r>
        <w:rPr>
          <w:rFonts w:hint="eastAsia" w:ascii="宋体" w:hAnsi="宋体" w:cs="宋体"/>
          <w:b/>
          <w:color w:val="000000"/>
          <w:sz w:val="32"/>
          <w:szCs w:val="32"/>
        </w:rPr>
        <w:t>1、售后服务承诺</w:t>
      </w:r>
    </w:p>
    <w:p>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rPr>
        <w:t>附表A:售后服务机构情况表</w:t>
      </w:r>
      <w:r>
        <w:rPr>
          <w:rFonts w:hint="eastAsia" w:ascii="宋体" w:hAnsi="宋体" w:cs="宋体"/>
          <w:color w:val="000000"/>
          <w:sz w:val="24"/>
        </w:rPr>
        <w:t>（按此格式自制）</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340"/>
        <w:gridCol w:w="1095"/>
        <w:gridCol w:w="1245"/>
        <w:gridCol w:w="198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序号</w:t>
            </w:r>
          </w:p>
        </w:tc>
        <w:tc>
          <w:tcPr>
            <w:tcW w:w="234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机构名称</w:t>
            </w:r>
          </w:p>
        </w:tc>
        <w:tc>
          <w:tcPr>
            <w:tcW w:w="109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机构性质</w:t>
            </w:r>
          </w:p>
        </w:tc>
        <w:tc>
          <w:tcPr>
            <w:tcW w:w="124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注册地址</w:t>
            </w:r>
          </w:p>
        </w:tc>
        <w:tc>
          <w:tcPr>
            <w:tcW w:w="198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货物技术人员数量</w:t>
            </w:r>
          </w:p>
        </w:tc>
        <w:tc>
          <w:tcPr>
            <w:tcW w:w="126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b/>
                <w:color w:val="000000"/>
                <w:sz w:val="24"/>
              </w:rPr>
            </w:pPr>
            <w:r>
              <w:rPr>
                <w:rFonts w:hint="eastAsia" w:ascii="宋体" w:hAnsi="宋体" w:cs="宋体"/>
                <w:b/>
                <w:color w:val="000000"/>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234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09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4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98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234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09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4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98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234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09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45"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98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bl>
    <w:p>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rPr>
        <w:t>注：关于项目涉及的所有售后服务机构均在本表注明，包括供应商本单位和符合条件的第三方货物机构；</w:t>
      </w:r>
    </w:p>
    <w:p>
      <w:pPr>
        <w:autoSpaceDE w:val="0"/>
        <w:autoSpaceDN w:val="0"/>
        <w:spacing w:line="360" w:lineRule="auto"/>
        <w:rPr>
          <w:rFonts w:hint="eastAsia" w:ascii="宋体" w:hAnsi="宋体" w:cs="宋体"/>
          <w:color w:val="000000"/>
          <w:kern w:val="0"/>
          <w:sz w:val="24"/>
        </w:rPr>
      </w:pPr>
    </w:p>
    <w:p>
      <w:pPr>
        <w:autoSpaceDE w:val="0"/>
        <w:autoSpaceDN w:val="0"/>
        <w:spacing w:line="360" w:lineRule="auto"/>
        <w:rPr>
          <w:rFonts w:hint="eastAsia" w:ascii="宋体" w:hAnsi="宋体" w:cs="宋体"/>
          <w:color w:val="000000"/>
          <w:kern w:val="0"/>
          <w:sz w:val="24"/>
        </w:rPr>
      </w:pPr>
      <w:r>
        <w:rPr>
          <w:rFonts w:hint="eastAsia" w:ascii="宋体" w:hAnsi="宋体" w:cs="宋体"/>
          <w:b/>
          <w:color w:val="000000"/>
          <w:kern w:val="0"/>
          <w:sz w:val="24"/>
        </w:rPr>
        <w:t>附表B：售后服务人员情况表</w:t>
      </w:r>
      <w:r>
        <w:rPr>
          <w:rFonts w:hint="eastAsia" w:ascii="宋体" w:hAnsi="宋体" w:cs="宋体"/>
          <w:color w:val="000000"/>
          <w:sz w:val="24"/>
        </w:rPr>
        <w:t>（按此格式自制）</w:t>
      </w:r>
    </w:p>
    <w:tbl>
      <w:tblPr>
        <w:tblStyle w:val="35"/>
        <w:tblW w:w="0" w:type="auto"/>
        <w:jc w:val="center"/>
        <w:tblLayout w:type="fixed"/>
        <w:tblCellMar>
          <w:top w:w="0" w:type="dxa"/>
          <w:left w:w="108" w:type="dxa"/>
          <w:bottom w:w="0" w:type="dxa"/>
          <w:right w:w="108" w:type="dxa"/>
        </w:tblCellMar>
      </w:tblPr>
      <w:tblGrid>
        <w:gridCol w:w="646"/>
        <w:gridCol w:w="746"/>
        <w:gridCol w:w="787"/>
        <w:gridCol w:w="412"/>
        <w:gridCol w:w="900"/>
        <w:gridCol w:w="1080"/>
        <w:gridCol w:w="1080"/>
        <w:gridCol w:w="1080"/>
        <w:gridCol w:w="1260"/>
        <w:gridCol w:w="900"/>
        <w:gridCol w:w="1111"/>
      </w:tblGrid>
      <w:tr>
        <w:tblPrEx>
          <w:tblCellMar>
            <w:top w:w="0" w:type="dxa"/>
            <w:left w:w="108" w:type="dxa"/>
            <w:bottom w:w="0" w:type="dxa"/>
            <w:right w:w="108" w:type="dxa"/>
          </w:tblCellMar>
        </w:tblPrEx>
        <w:trPr>
          <w:jc w:val="center"/>
        </w:trPr>
        <w:tc>
          <w:tcPr>
            <w:tcW w:w="646"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序号</w:t>
            </w:r>
          </w:p>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46"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响应时间</w:t>
            </w:r>
          </w:p>
        </w:tc>
        <w:tc>
          <w:tcPr>
            <w:tcW w:w="111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到达现场时间</w:t>
            </w:r>
          </w:p>
        </w:tc>
      </w:tr>
      <w:tr>
        <w:tblPrEx>
          <w:tblCellMar>
            <w:top w:w="0" w:type="dxa"/>
            <w:left w:w="108" w:type="dxa"/>
            <w:bottom w:w="0" w:type="dxa"/>
            <w:right w:w="108" w:type="dxa"/>
          </w:tblCellMar>
        </w:tblPrEx>
        <w:trPr>
          <w:trHeight w:val="607" w:hRule="atLeast"/>
          <w:jc w:val="center"/>
        </w:trPr>
        <w:tc>
          <w:tcPr>
            <w:tcW w:w="646" w:type="dxa"/>
            <w:tcBorders>
              <w:top w:val="single" w:color="auto" w:sz="6" w:space="0"/>
              <w:left w:val="single" w:color="auto" w:sz="6" w:space="0"/>
              <w:bottom w:val="single" w:color="auto" w:sz="6" w:space="0"/>
              <w:right w:val="single" w:color="auto" w:sz="4"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11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r>
      <w:tr>
        <w:tblPrEx>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11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r>
      <w:tr>
        <w:tblPrEx>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11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r>
      <w:tr>
        <w:tblPrEx>
          <w:tblCellMar>
            <w:top w:w="0" w:type="dxa"/>
            <w:left w:w="108" w:type="dxa"/>
            <w:bottom w:w="0" w:type="dxa"/>
            <w:right w:w="108" w:type="dxa"/>
          </w:tblCellMar>
        </w:tblPrEx>
        <w:trPr>
          <w:trHeight w:val="595" w:hRule="atLeast"/>
          <w:jc w:val="center"/>
        </w:trPr>
        <w:tc>
          <w:tcPr>
            <w:tcW w:w="646" w:type="dxa"/>
            <w:tcBorders>
              <w:top w:val="single" w:color="auto" w:sz="6" w:space="0"/>
              <w:left w:val="single" w:color="auto" w:sz="6" w:space="0"/>
              <w:bottom w:val="single" w:color="auto" w:sz="6" w:space="0"/>
              <w:right w:val="single" w:color="auto" w:sz="4"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46" w:type="dxa"/>
            <w:tcBorders>
              <w:top w:val="single" w:color="auto" w:sz="6" w:space="0"/>
              <w:left w:val="single" w:color="auto" w:sz="4"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111"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r>
    </w:tbl>
    <w:p>
      <w:pPr>
        <w:pStyle w:val="18"/>
        <w:spacing w:line="440" w:lineRule="exact"/>
        <w:ind w:firstLine="415" w:firstLineChars="198"/>
        <w:rPr>
          <w:rFonts w:hint="eastAsia" w:hAnsi="宋体" w:cs="宋体"/>
          <w:color w:val="000000"/>
        </w:rPr>
      </w:pPr>
    </w:p>
    <w:p>
      <w:pPr>
        <w:spacing w:line="500" w:lineRule="exact"/>
        <w:rPr>
          <w:rFonts w:hint="eastAsia" w:ascii="宋体" w:hAnsi="宋体" w:cs="宋体"/>
          <w:color w:val="000000"/>
          <w:sz w:val="32"/>
          <w:szCs w:val="32"/>
        </w:rPr>
      </w:pPr>
    </w:p>
    <w:p>
      <w:pPr>
        <w:autoSpaceDE w:val="0"/>
        <w:autoSpaceDN w:val="0"/>
        <w:spacing w:line="360" w:lineRule="auto"/>
        <w:ind w:left="4335" w:leftChars="1950" w:hanging="240" w:hangingChars="100"/>
        <w:rPr>
          <w:rFonts w:hint="eastAsia" w:ascii="宋体" w:hAnsi="宋体" w:cs="宋体"/>
          <w:color w:val="000000"/>
          <w:kern w:val="0"/>
          <w:sz w:val="24"/>
        </w:rPr>
      </w:pPr>
      <w:r>
        <w:rPr>
          <w:rFonts w:hint="eastAsia" w:ascii="宋体" w:hAnsi="宋体" w:cs="宋体"/>
          <w:color w:val="000000"/>
          <w:kern w:val="0"/>
          <w:sz w:val="24"/>
        </w:rPr>
        <w:t>供应商名称（电子签章）：</w:t>
      </w:r>
    </w:p>
    <w:p>
      <w:pPr>
        <w:autoSpaceDE w:val="0"/>
        <w:autoSpaceDN w:val="0"/>
        <w:spacing w:line="360" w:lineRule="auto"/>
        <w:ind w:firstLine="6480" w:firstLineChars="2700"/>
        <w:rPr>
          <w:rFonts w:hint="eastAsia" w:ascii="宋体" w:hAnsi="宋体" w:cs="宋体"/>
          <w:color w:val="000000"/>
          <w:kern w:val="0"/>
          <w:sz w:val="24"/>
          <w:lang w:val="zh-CN"/>
        </w:rPr>
      </w:pPr>
      <w:r>
        <w:rPr>
          <w:rFonts w:hint="eastAsia" w:ascii="宋体" w:hAnsi="宋体" w:cs="宋体"/>
          <w:color w:val="000000"/>
          <w:kern w:val="0"/>
          <w:sz w:val="24"/>
          <w:lang w:val="zh-CN"/>
        </w:rPr>
        <w:t>日期：  年  月   日</w:t>
      </w:r>
    </w:p>
    <w:p>
      <w:pPr>
        <w:autoSpaceDE w:val="0"/>
        <w:autoSpaceDN w:val="0"/>
        <w:spacing w:line="360" w:lineRule="auto"/>
        <w:rPr>
          <w:rFonts w:hint="eastAsia"/>
        </w:rPr>
        <w:sectPr>
          <w:headerReference r:id="rId14" w:type="default"/>
          <w:footerReference r:id="rId15" w:type="default"/>
          <w:pgSz w:w="11906" w:h="16838"/>
          <w:pgMar w:top="1440" w:right="1080" w:bottom="1440" w:left="1080" w:header="720" w:footer="720" w:gutter="0"/>
          <w:pgNumType w:fmt="decimal"/>
          <w:cols w:space="720" w:num="1"/>
          <w:docGrid w:type="lines" w:linePitch="331" w:charSpace="0"/>
        </w:sectPr>
      </w:pPr>
    </w:p>
    <w:p>
      <w:pPr>
        <w:snapToGrid w:val="0"/>
        <w:spacing w:line="360" w:lineRule="auto"/>
        <w:ind w:firstLine="602" w:firstLineChars="200"/>
        <w:rPr>
          <w:rFonts w:hint="eastAsia" w:ascii="宋体" w:hAnsi="宋体" w:cs="宋体"/>
          <w:b/>
          <w:color w:val="000000"/>
          <w:sz w:val="30"/>
          <w:szCs w:val="30"/>
        </w:rPr>
      </w:pPr>
      <w:bookmarkStart w:id="152" w:name="_Toc18320"/>
      <w:bookmarkStart w:id="153" w:name="_Toc19305"/>
      <w:r>
        <w:rPr>
          <w:rFonts w:hint="eastAsia" w:ascii="宋体" w:hAnsi="宋体" w:cs="宋体"/>
          <w:b/>
          <w:color w:val="000000"/>
          <w:sz w:val="30"/>
          <w:szCs w:val="30"/>
          <w:lang w:val="en-US" w:eastAsia="zh-CN"/>
        </w:rPr>
        <w:t>四、</w:t>
      </w:r>
      <w:r>
        <w:rPr>
          <w:rFonts w:hint="eastAsia" w:ascii="宋体" w:hAnsi="宋体" w:cs="宋体"/>
          <w:b/>
          <w:color w:val="000000"/>
          <w:sz w:val="30"/>
          <w:szCs w:val="30"/>
        </w:rPr>
        <w:t>项目实施人员一览表（如有要求）</w:t>
      </w:r>
    </w:p>
    <w:p>
      <w:pPr>
        <w:spacing w:line="360" w:lineRule="auto"/>
        <w:jc w:val="center"/>
        <w:rPr>
          <w:rFonts w:hint="eastAsia" w:ascii="宋体" w:hAnsi="宋体" w:cs="宋体"/>
          <w:b/>
          <w:bCs/>
          <w:color w:val="000000"/>
          <w:sz w:val="24"/>
        </w:rPr>
      </w:pPr>
      <w:r>
        <w:rPr>
          <w:rFonts w:hint="eastAsia" w:ascii="宋体" w:hAnsi="宋体" w:cs="宋体"/>
          <w:color w:val="000000"/>
          <w:sz w:val="24"/>
        </w:rPr>
        <w:t>（由供应商根据采购需求及采购文件要求编制）</w:t>
      </w:r>
    </w:p>
    <w:p>
      <w:pPr>
        <w:pStyle w:val="18"/>
        <w:rPr>
          <w:rFonts w:hint="eastAsia" w:hAnsi="宋体" w:cs="宋体"/>
          <w:color w:val="000000"/>
          <w:sz w:val="24"/>
          <w:szCs w:val="24"/>
        </w:rPr>
      </w:pPr>
      <w:r>
        <w:rPr>
          <w:rFonts w:hint="eastAsia" w:hAnsi="宋体" w:cs="宋体"/>
          <w:color w:val="000000"/>
          <w:sz w:val="24"/>
          <w:szCs w:val="24"/>
        </w:rPr>
        <w:t>响应分标：</w:t>
      </w:r>
      <w:r>
        <w:rPr>
          <w:rFonts w:hint="eastAsia" w:hAnsi="宋体" w:cs="宋体"/>
          <w:color w:val="000000"/>
          <w:sz w:val="24"/>
          <w:szCs w:val="24"/>
          <w:u w:val="single"/>
        </w:rPr>
        <w:t xml:space="preserve">     </w:t>
      </w:r>
      <w:r>
        <w:rPr>
          <w:rFonts w:hint="eastAsia" w:hAnsi="宋体" w:cs="宋体"/>
          <w:color w:val="000000"/>
          <w:sz w:val="24"/>
          <w:szCs w:val="24"/>
        </w:rPr>
        <w:t>分标</w:t>
      </w:r>
    </w:p>
    <w:p>
      <w:pPr>
        <w:keepNext/>
        <w:autoSpaceDE w:val="0"/>
        <w:autoSpaceDN w:val="0"/>
        <w:spacing w:line="360" w:lineRule="auto"/>
        <w:ind w:firstLine="477"/>
        <w:rPr>
          <w:rFonts w:hint="eastAsia" w:ascii="宋体" w:hAnsi="宋体" w:cs="宋体"/>
          <w:b/>
          <w:color w:val="000000"/>
          <w:sz w:val="24"/>
        </w:rPr>
      </w:pPr>
      <w:r>
        <w:rPr>
          <w:rFonts w:hint="eastAsia" w:ascii="宋体" w:hAnsi="宋体" w:cs="宋体"/>
          <w:b/>
          <w:color w:val="000000"/>
          <w:sz w:val="24"/>
        </w:rPr>
        <w:t>附表A:本项目的项目经理情况表</w:t>
      </w:r>
    </w:p>
    <w:tbl>
      <w:tblPr>
        <w:tblStyle w:val="35"/>
        <w:tblW w:w="0" w:type="auto"/>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姓名</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页码</w:t>
            </w:r>
          </w:p>
        </w:tc>
        <w:tc>
          <w:tcPr>
            <w:tcW w:w="414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r>
              <w:rPr>
                <w:rFonts w:hint="eastAsia" w:ascii="宋体" w:hAnsi="宋体" w:cs="宋体"/>
                <w:color w:val="000000"/>
                <w:sz w:val="24"/>
              </w:rPr>
              <w:t>响应截止时间前三年业绩及承担的主要工作情况，曾担任项目经理的项目应列明细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性别</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restart"/>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年龄</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职称</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毕业时间</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所学专业</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学历</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资质证书编号</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其他资质情况</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联系电话</w:t>
            </w:r>
          </w:p>
        </w:tc>
        <w:tc>
          <w:tcPr>
            <w:tcW w:w="1287" w:type="dxa"/>
            <w:tcBorders>
              <w:top w:val="single" w:color="auto" w:sz="6" w:space="0"/>
              <w:left w:val="single" w:color="auto" w:sz="6" w:space="0"/>
              <w:bottom w:val="single" w:color="auto" w:sz="6" w:space="0"/>
              <w:right w:val="single" w:color="auto" w:sz="4"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r>
    </w:tbl>
    <w:p>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rPr>
        <w:t>注：须随表提交相应的证书复印件并注明所在响应技术文件页码。</w:t>
      </w:r>
    </w:p>
    <w:p>
      <w:pPr>
        <w:autoSpaceDE w:val="0"/>
        <w:autoSpaceDN w:val="0"/>
        <w:spacing w:line="360" w:lineRule="auto"/>
        <w:rPr>
          <w:rFonts w:hint="eastAsia" w:ascii="宋体" w:hAnsi="宋体" w:cs="宋体"/>
          <w:b/>
          <w:color w:val="000000"/>
          <w:sz w:val="24"/>
        </w:rPr>
      </w:pPr>
      <w:r>
        <w:rPr>
          <w:rFonts w:hint="eastAsia" w:ascii="宋体" w:hAnsi="宋体" w:cs="宋体"/>
          <w:b/>
          <w:color w:val="000000"/>
          <w:sz w:val="24"/>
        </w:rPr>
        <w:t>附表B:本项目的项目小组人员情况表</w:t>
      </w:r>
      <w:r>
        <w:rPr>
          <w:rFonts w:hint="eastAsia" w:ascii="宋体" w:hAnsi="宋体" w:cs="宋体"/>
          <w:color w:val="000000"/>
          <w:sz w:val="24"/>
        </w:rPr>
        <w:t>（按此格式自制）</w:t>
      </w:r>
    </w:p>
    <w:tbl>
      <w:tblPr>
        <w:tblStyle w:val="35"/>
        <w:tblW w:w="0" w:type="auto"/>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学历</w:t>
            </w:r>
          </w:p>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专业</w:t>
            </w:r>
          </w:p>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职称</w:t>
            </w:r>
          </w:p>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r>
              <w:rPr>
                <w:rFonts w:hint="eastAsia" w:ascii="宋体" w:hAnsi="宋体" w:cs="宋体"/>
                <w:color w:val="000000"/>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jc w:val="center"/>
              <w:rPr>
                <w:rFonts w:hint="eastAsia" w:ascii="宋体" w:hAnsi="宋体" w:cs="宋体"/>
                <w:color w:val="000000"/>
                <w:sz w:val="24"/>
              </w:rPr>
            </w:pPr>
          </w:p>
        </w:tc>
        <w:tc>
          <w:tcPr>
            <w:tcW w:w="787"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412"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586"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35"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08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90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c>
          <w:tcPr>
            <w:tcW w:w="1470" w:type="dxa"/>
            <w:tcBorders>
              <w:top w:val="single" w:color="auto" w:sz="6" w:space="0"/>
              <w:left w:val="single" w:color="auto" w:sz="6" w:space="0"/>
              <w:bottom w:val="single" w:color="auto" w:sz="6" w:space="0"/>
              <w:right w:val="single" w:color="auto" w:sz="6" w:space="0"/>
            </w:tcBorders>
            <w:noWrap w:val="0"/>
            <w:vAlign w:val="top"/>
          </w:tcPr>
          <w:p>
            <w:pPr>
              <w:keepNext w:val="0"/>
              <w:keepLines w:val="0"/>
              <w:suppressLineNumbers w:val="0"/>
              <w:autoSpaceDE w:val="0"/>
              <w:autoSpaceDN w:val="0"/>
              <w:spacing w:before="0" w:beforeAutospacing="0" w:after="0" w:afterAutospacing="0" w:line="360" w:lineRule="auto"/>
              <w:ind w:left="0" w:right="0"/>
              <w:rPr>
                <w:rFonts w:hint="eastAsia" w:ascii="宋体" w:hAnsi="宋体" w:cs="宋体"/>
                <w:color w:val="000000"/>
                <w:sz w:val="24"/>
              </w:rPr>
            </w:pPr>
          </w:p>
        </w:tc>
      </w:tr>
    </w:tbl>
    <w:p>
      <w:pPr>
        <w:spacing w:line="360" w:lineRule="auto"/>
        <w:rPr>
          <w:rFonts w:hint="eastAsia" w:ascii="宋体" w:hAnsi="宋体" w:cs="宋体"/>
          <w:b/>
          <w:bCs/>
          <w:color w:val="000000"/>
          <w:sz w:val="24"/>
        </w:rPr>
      </w:pPr>
      <w:r>
        <w:rPr>
          <w:rFonts w:hint="eastAsia" w:ascii="宋体" w:hAnsi="宋体" w:cs="宋体"/>
          <w:b/>
          <w:color w:val="000000"/>
          <w:sz w:val="24"/>
        </w:rPr>
        <w:t>注：供应商可按上述的格式自行编制，须随表提交相应的证书复印件并注明所在响应技术文件页码。</w:t>
      </w:r>
    </w:p>
    <w:p>
      <w:pPr>
        <w:spacing w:line="360" w:lineRule="auto"/>
        <w:rPr>
          <w:rFonts w:hint="eastAsia" w:ascii="宋体" w:hAnsi="宋体" w:cs="宋体"/>
          <w:b/>
          <w:bCs/>
          <w:color w:val="000000"/>
          <w:sz w:val="24"/>
        </w:rPr>
      </w:pPr>
      <w:r>
        <w:rPr>
          <w:rFonts w:hint="eastAsia" w:ascii="宋体" w:hAnsi="宋体" w:cs="宋体"/>
          <w:b/>
          <w:color w:val="000000"/>
          <w:sz w:val="24"/>
        </w:rPr>
        <w:t>附表C:本项目的项目经理和小组人员202</w:t>
      </w:r>
      <w:r>
        <w:rPr>
          <w:rFonts w:hint="eastAsia" w:ascii="宋体" w:hAnsi="宋体" w:cs="宋体"/>
          <w:b/>
          <w:color w:val="000000"/>
          <w:sz w:val="24"/>
          <w:lang w:val="en-US" w:eastAsia="zh-CN"/>
        </w:rPr>
        <w:t>3</w:t>
      </w:r>
      <w:r>
        <w:rPr>
          <w:rFonts w:hint="eastAsia" w:ascii="宋体" w:hAnsi="宋体" w:cs="宋体"/>
          <w:b/>
          <w:color w:val="000000"/>
          <w:sz w:val="24"/>
        </w:rPr>
        <w:t>年</w:t>
      </w:r>
      <w:r>
        <w:rPr>
          <w:rFonts w:hint="eastAsia" w:ascii="宋体" w:hAnsi="宋体" w:cs="宋体"/>
          <w:b/>
          <w:color w:val="000000"/>
          <w:sz w:val="24"/>
          <w:lang w:val="en-US" w:eastAsia="zh-CN"/>
        </w:rPr>
        <w:t>1</w:t>
      </w:r>
      <w:r>
        <w:rPr>
          <w:rFonts w:hint="eastAsia" w:ascii="宋体" w:hAnsi="宋体" w:cs="宋体"/>
          <w:b/>
          <w:color w:val="000000"/>
          <w:sz w:val="24"/>
        </w:rPr>
        <w:t>月至2022年</w:t>
      </w:r>
      <w:r>
        <w:rPr>
          <w:rFonts w:hint="eastAsia" w:ascii="宋体" w:hAnsi="宋体" w:cs="宋体"/>
          <w:b/>
          <w:color w:val="000000"/>
          <w:sz w:val="24"/>
          <w:lang w:val="en-US" w:eastAsia="zh-CN"/>
        </w:rPr>
        <w:t>9</w:t>
      </w:r>
      <w:r>
        <w:rPr>
          <w:rFonts w:hint="eastAsia" w:ascii="宋体" w:hAnsi="宋体" w:cs="宋体"/>
          <w:b/>
          <w:color w:val="000000"/>
          <w:sz w:val="24"/>
        </w:rPr>
        <w:t>月连续3个月交纳社保记录情况表</w:t>
      </w:r>
      <w:r>
        <w:rPr>
          <w:rFonts w:hint="eastAsia" w:ascii="宋体" w:hAnsi="宋体" w:cs="宋体"/>
          <w:color w:val="000000"/>
          <w:sz w:val="24"/>
        </w:rPr>
        <w:t>（以社保局缴纳凭证作附件）</w:t>
      </w:r>
    </w:p>
    <w:p>
      <w:pPr>
        <w:autoSpaceDE w:val="0"/>
        <w:autoSpaceDN w:val="0"/>
        <w:spacing w:line="360" w:lineRule="auto"/>
        <w:rPr>
          <w:rFonts w:hint="eastAsia" w:ascii="宋体" w:hAnsi="宋体" w:cs="宋体"/>
          <w:b/>
          <w:bCs/>
          <w:color w:val="000000"/>
          <w:sz w:val="24"/>
        </w:rPr>
      </w:pPr>
    </w:p>
    <w:p>
      <w:pPr>
        <w:autoSpaceDE w:val="0"/>
        <w:autoSpaceDN w:val="0"/>
        <w:spacing w:line="360" w:lineRule="auto"/>
        <w:ind w:left="4335" w:leftChars="1950" w:hanging="240" w:hangingChars="100"/>
        <w:rPr>
          <w:rFonts w:hint="eastAsia" w:ascii="宋体" w:hAnsi="宋体" w:cs="宋体"/>
          <w:color w:val="000000"/>
          <w:kern w:val="0"/>
          <w:sz w:val="24"/>
        </w:rPr>
      </w:pPr>
      <w:r>
        <w:rPr>
          <w:rFonts w:hint="eastAsia" w:ascii="宋体" w:hAnsi="宋体" w:cs="宋体"/>
          <w:color w:val="000000"/>
          <w:kern w:val="0"/>
          <w:sz w:val="24"/>
        </w:rPr>
        <w:t>供应商名称（电子签章）：</w:t>
      </w:r>
    </w:p>
    <w:p>
      <w:pPr>
        <w:autoSpaceDE w:val="0"/>
        <w:autoSpaceDN w:val="0"/>
        <w:spacing w:line="360" w:lineRule="auto"/>
        <w:ind w:firstLine="6480" w:firstLineChars="2700"/>
        <w:rPr>
          <w:rFonts w:hint="eastAsia" w:ascii="宋体" w:hAnsi="宋体" w:cs="宋体"/>
          <w:color w:val="000000"/>
          <w:kern w:val="0"/>
          <w:sz w:val="24"/>
          <w:lang w:val="zh-CN"/>
        </w:rPr>
      </w:pPr>
      <w:r>
        <w:rPr>
          <w:rFonts w:hint="eastAsia" w:ascii="宋体" w:hAnsi="宋体" w:cs="宋体"/>
          <w:color w:val="000000"/>
          <w:kern w:val="0"/>
          <w:sz w:val="24"/>
          <w:lang w:val="zh-CN"/>
        </w:rPr>
        <w:t>日期：  年  月   日</w:t>
      </w:r>
    </w:p>
    <w:p>
      <w:pPr>
        <w:pStyle w:val="18"/>
        <w:jc w:val="center"/>
        <w:outlineLvl w:val="1"/>
        <w:rPr>
          <w:rFonts w:hint="eastAsia" w:hAnsi="宋体" w:cs="宋体"/>
          <w:b/>
          <w:bCs/>
          <w:sz w:val="28"/>
          <w:szCs w:val="28"/>
        </w:rPr>
      </w:pPr>
    </w:p>
    <w:p>
      <w:pPr>
        <w:rPr>
          <w:rFonts w:hint="eastAsia" w:hAnsi="宋体" w:cs="宋体"/>
          <w:b/>
          <w:bCs/>
          <w:sz w:val="28"/>
          <w:szCs w:val="28"/>
        </w:rPr>
      </w:pPr>
    </w:p>
    <w:p>
      <w:pPr>
        <w:snapToGrid w:val="0"/>
        <w:spacing w:line="360" w:lineRule="auto"/>
        <w:ind w:firstLine="602" w:firstLineChars="200"/>
        <w:rPr>
          <w:rFonts w:hint="eastAsia" w:ascii="宋体" w:hAnsi="宋体" w:cs="宋体"/>
          <w:b/>
          <w:color w:val="000000"/>
          <w:sz w:val="30"/>
          <w:szCs w:val="30"/>
        </w:rPr>
      </w:pPr>
      <w:r>
        <w:rPr>
          <w:rFonts w:hint="eastAsia" w:ascii="宋体" w:hAnsi="宋体" w:cs="宋体"/>
          <w:b/>
          <w:color w:val="000000"/>
          <w:sz w:val="30"/>
          <w:szCs w:val="30"/>
          <w:lang w:val="en-US" w:eastAsia="zh-CN"/>
        </w:rPr>
        <w:t>五、</w:t>
      </w:r>
      <w:r>
        <w:rPr>
          <w:rFonts w:hint="eastAsia" w:ascii="宋体" w:hAnsi="宋体" w:cs="宋体"/>
          <w:b/>
          <w:color w:val="000000"/>
          <w:sz w:val="30"/>
          <w:szCs w:val="30"/>
        </w:rPr>
        <w:t>货物需求、商务条款要求提供的其他材料</w:t>
      </w:r>
    </w:p>
    <w:p>
      <w:pPr>
        <w:autoSpaceDE w:val="0"/>
        <w:autoSpaceDN w:val="0"/>
        <w:spacing w:line="360" w:lineRule="auto"/>
        <w:ind w:left="4335" w:leftChars="1950" w:hanging="240" w:hangingChars="100"/>
        <w:rPr>
          <w:rFonts w:hint="eastAsia" w:ascii="宋体" w:hAnsi="宋体" w:cs="宋体"/>
          <w:color w:val="000000"/>
          <w:kern w:val="0"/>
          <w:sz w:val="24"/>
        </w:rPr>
      </w:pPr>
    </w:p>
    <w:p>
      <w:pPr>
        <w:autoSpaceDE w:val="0"/>
        <w:autoSpaceDN w:val="0"/>
        <w:spacing w:line="360" w:lineRule="auto"/>
        <w:ind w:left="4335" w:leftChars="1950" w:hanging="240" w:hangingChars="100"/>
        <w:rPr>
          <w:rFonts w:hint="eastAsia" w:ascii="宋体" w:hAnsi="宋体" w:cs="宋体"/>
          <w:color w:val="000000"/>
          <w:kern w:val="0"/>
          <w:sz w:val="24"/>
        </w:rPr>
      </w:pPr>
      <w:r>
        <w:rPr>
          <w:rFonts w:hint="eastAsia" w:ascii="宋体" w:hAnsi="宋体" w:cs="宋体"/>
          <w:color w:val="000000"/>
          <w:kern w:val="0"/>
          <w:sz w:val="24"/>
        </w:rPr>
        <w:t>供应商名称（电子签章）：</w:t>
      </w:r>
    </w:p>
    <w:p>
      <w:pPr>
        <w:autoSpaceDE w:val="0"/>
        <w:autoSpaceDN w:val="0"/>
        <w:spacing w:line="360" w:lineRule="auto"/>
        <w:ind w:firstLine="6480" w:firstLineChars="2700"/>
        <w:rPr>
          <w:rFonts w:hint="eastAsia" w:ascii="宋体" w:hAnsi="宋体" w:cs="宋体"/>
          <w:color w:val="000000"/>
          <w:kern w:val="0"/>
          <w:sz w:val="24"/>
          <w:lang w:val="zh-CN"/>
        </w:rPr>
      </w:pPr>
      <w:r>
        <w:rPr>
          <w:rFonts w:hint="eastAsia" w:ascii="宋体" w:hAnsi="宋体" w:cs="宋体"/>
          <w:color w:val="000000"/>
          <w:kern w:val="0"/>
          <w:sz w:val="24"/>
          <w:lang w:val="zh-CN"/>
        </w:rPr>
        <w:t>日期：  年  月   日</w:t>
      </w: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rPr>
          <w:rFonts w:hint="eastAsia" w:hAnsi="宋体" w:cs="宋体"/>
          <w:b/>
          <w:bCs/>
          <w:sz w:val="28"/>
          <w:szCs w:val="28"/>
        </w:rPr>
      </w:pPr>
    </w:p>
    <w:p>
      <w:pPr>
        <w:pStyle w:val="18"/>
        <w:jc w:val="center"/>
        <w:outlineLvl w:val="1"/>
        <w:rPr>
          <w:rFonts w:hint="eastAsia" w:hAnsi="宋体" w:cs="宋体"/>
          <w:b/>
          <w:bCs/>
          <w:sz w:val="28"/>
          <w:szCs w:val="28"/>
        </w:rPr>
      </w:pPr>
      <w:r>
        <w:rPr>
          <w:rFonts w:hint="eastAsia" w:hAnsi="宋体" w:cs="宋体"/>
          <w:b/>
          <w:bCs/>
          <w:sz w:val="28"/>
          <w:szCs w:val="28"/>
        </w:rPr>
        <w:t>第四节 报价文件格式</w:t>
      </w:r>
      <w:bookmarkEnd w:id="152"/>
      <w:bookmarkEnd w:id="153"/>
    </w:p>
    <w:p>
      <w:pPr>
        <w:snapToGrid w:val="0"/>
        <w:spacing w:before="165" w:beforeLines="50" w:after="50" w:line="400" w:lineRule="exact"/>
        <w:rPr>
          <w:rFonts w:hint="eastAsia" w:ascii="宋体" w:hAnsi="宋体" w:cs="宋体"/>
          <w:bCs/>
          <w:sz w:val="32"/>
          <w:szCs w:val="20"/>
        </w:rPr>
      </w:pPr>
      <w:r>
        <w:rPr>
          <w:rFonts w:hint="eastAsia" w:ascii="宋体" w:hAnsi="宋体" w:cs="宋体"/>
          <w:sz w:val="24"/>
        </w:rPr>
        <w:t xml:space="preserve">                                                            </w:t>
      </w:r>
      <w:r>
        <w:rPr>
          <w:rFonts w:hint="eastAsia" w:ascii="宋体" w:hAnsi="宋体" w:cs="宋体"/>
          <w:bCs/>
        </w:rPr>
        <w:t>电子投标文件</w:t>
      </w:r>
    </w:p>
    <w:p>
      <w:pPr>
        <w:snapToGrid w:val="0"/>
        <w:spacing w:before="165" w:beforeLines="50" w:after="50" w:line="400" w:lineRule="exact"/>
        <w:jc w:val="center"/>
        <w:rPr>
          <w:rFonts w:hint="eastAsia" w:ascii="宋体" w:hAnsi="宋体" w:cs="宋体"/>
          <w:bCs/>
          <w:sz w:val="24"/>
          <w:szCs w:val="20"/>
        </w:rPr>
      </w:pPr>
    </w:p>
    <w:p>
      <w:pPr>
        <w:snapToGrid w:val="0"/>
        <w:spacing w:before="165" w:beforeLines="50" w:after="50" w:line="400" w:lineRule="exact"/>
        <w:jc w:val="center"/>
        <w:rPr>
          <w:rFonts w:hint="eastAsia" w:ascii="宋体" w:hAnsi="宋体" w:cs="宋体"/>
          <w:b/>
          <w:bCs/>
          <w:sz w:val="32"/>
          <w:szCs w:val="32"/>
        </w:rPr>
      </w:pPr>
      <w:r>
        <w:rPr>
          <w:rFonts w:hint="eastAsia" w:ascii="宋体" w:hAnsi="宋体" w:cs="宋体"/>
          <w:b/>
          <w:bCs/>
          <w:sz w:val="32"/>
          <w:szCs w:val="32"/>
        </w:rPr>
        <w:t>报价文件（封面）</w:t>
      </w:r>
    </w:p>
    <w:p>
      <w:pPr>
        <w:snapToGrid w:val="0"/>
        <w:spacing w:before="165" w:beforeLines="50" w:after="50" w:line="400" w:lineRule="exact"/>
        <w:rPr>
          <w:rFonts w:hint="eastAsia" w:ascii="宋体" w:hAnsi="宋体" w:cs="宋体"/>
          <w:bCs/>
          <w:sz w:val="24"/>
          <w:szCs w:val="20"/>
        </w:rPr>
      </w:pPr>
    </w:p>
    <w:p>
      <w:pPr>
        <w:snapToGrid w:val="0"/>
        <w:spacing w:before="165" w:beforeLines="50" w:after="50" w:line="400" w:lineRule="exact"/>
        <w:rPr>
          <w:rFonts w:hint="eastAsia" w:ascii="宋体" w:hAnsi="宋体" w:cs="宋体"/>
          <w:bCs/>
          <w:sz w:val="24"/>
          <w:szCs w:val="20"/>
        </w:rPr>
      </w:pPr>
    </w:p>
    <w:p>
      <w:pPr>
        <w:snapToGrid w:val="0"/>
        <w:spacing w:before="165" w:beforeLines="50" w:after="50" w:line="400" w:lineRule="exact"/>
        <w:rPr>
          <w:rFonts w:hint="eastAsia" w:ascii="宋体" w:hAnsi="宋体" w:cs="宋体"/>
          <w:bCs/>
          <w:sz w:val="24"/>
          <w:szCs w:val="20"/>
        </w:rPr>
      </w:pPr>
    </w:p>
    <w:p>
      <w:pPr>
        <w:snapToGrid w:val="0"/>
        <w:spacing w:before="165" w:beforeLines="50" w:after="50" w:line="400" w:lineRule="exact"/>
        <w:rPr>
          <w:rFonts w:hint="eastAsia" w:ascii="宋体" w:hAnsi="宋体" w:cs="宋体"/>
          <w:bCs/>
          <w:sz w:val="24"/>
          <w:szCs w:val="20"/>
        </w:rPr>
      </w:pP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 xml:space="preserve">项目名称： </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 xml:space="preserve">项目编号： </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所投分标：</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投标人名称：</w:t>
      </w:r>
    </w:p>
    <w:p>
      <w:pPr>
        <w:snapToGrid w:val="0"/>
        <w:spacing w:before="165" w:beforeLines="50" w:after="50" w:line="400" w:lineRule="exact"/>
        <w:ind w:firstLine="360" w:firstLineChars="150"/>
        <w:rPr>
          <w:rFonts w:hint="eastAsia" w:ascii="宋体" w:hAnsi="宋体" w:cs="宋体"/>
          <w:bCs/>
          <w:sz w:val="24"/>
        </w:rPr>
      </w:pPr>
      <w:r>
        <w:rPr>
          <w:rFonts w:hint="eastAsia" w:ascii="宋体" w:hAnsi="宋体" w:cs="宋体"/>
          <w:bCs/>
          <w:sz w:val="24"/>
        </w:rPr>
        <w:t>投标人地址：</w:t>
      </w:r>
    </w:p>
    <w:p>
      <w:pPr>
        <w:pStyle w:val="7"/>
        <w:snapToGrid w:val="0"/>
        <w:spacing w:before="50" w:after="50" w:line="400" w:lineRule="exact"/>
        <w:ind w:firstLine="960" w:firstLineChars="400"/>
        <w:rPr>
          <w:rFonts w:hint="eastAsia" w:ascii="宋体" w:hAnsi="宋体" w:cs="宋体"/>
          <w:bCs/>
          <w:sz w:val="24"/>
          <w:szCs w:val="24"/>
        </w:rPr>
      </w:pPr>
    </w:p>
    <w:p>
      <w:pPr>
        <w:snapToGrid w:val="0"/>
        <w:spacing w:before="165" w:beforeLines="50" w:after="50" w:line="400" w:lineRule="exact"/>
        <w:rPr>
          <w:rFonts w:hint="eastAsia" w:ascii="宋体" w:hAnsi="宋体" w:cs="宋体"/>
          <w:sz w:val="24"/>
        </w:rPr>
        <w:sectPr>
          <w:pgSz w:w="11906" w:h="16838"/>
          <w:pgMar w:top="1440" w:right="1080" w:bottom="1440" w:left="1080" w:header="720" w:footer="720" w:gutter="0"/>
          <w:pgNumType w:fmt="decimal"/>
          <w:cols w:space="720" w:num="1"/>
          <w:docGrid w:type="lines" w:linePitch="331" w:charSpace="0"/>
        </w:sectPr>
      </w:pPr>
      <w:r>
        <w:rPr>
          <w:rFonts w:hint="eastAsia" w:ascii="宋体" w:hAnsi="宋体" w:cs="宋体"/>
          <w:sz w:val="24"/>
        </w:rPr>
        <w:t xml:space="preserve">                                                       年  月  日</w:t>
      </w:r>
    </w:p>
    <w:p>
      <w:pPr>
        <w:rPr>
          <w:rFonts w:hint="eastAsia" w:ascii="宋体" w:hAnsi="宋体" w:cs="宋体"/>
        </w:rPr>
      </w:pPr>
    </w:p>
    <w:p>
      <w:pPr>
        <w:snapToGrid w:val="0"/>
        <w:spacing w:before="165" w:beforeLines="50" w:after="50" w:line="400" w:lineRule="exact"/>
        <w:jc w:val="center"/>
        <w:rPr>
          <w:rFonts w:hint="eastAsia" w:ascii="宋体" w:hAnsi="宋体" w:cs="宋体"/>
          <w:b/>
          <w:bCs/>
          <w:sz w:val="32"/>
          <w:szCs w:val="32"/>
        </w:rPr>
      </w:pPr>
      <w:r>
        <w:rPr>
          <w:rFonts w:hint="eastAsia" w:ascii="宋体" w:hAnsi="宋体" w:cs="宋体"/>
          <w:b/>
          <w:bCs/>
          <w:sz w:val="32"/>
          <w:szCs w:val="32"/>
        </w:rPr>
        <w:t>报价文件目录</w:t>
      </w:r>
    </w:p>
    <w:p>
      <w:pPr>
        <w:rPr>
          <w:rFonts w:hint="eastAsia" w:ascii="宋体" w:hAnsi="宋体" w:cs="宋体"/>
        </w:rPr>
      </w:pPr>
    </w:p>
    <w:p>
      <w:pPr>
        <w:rPr>
          <w:rFonts w:hint="eastAsia" w:ascii="宋体" w:hAnsi="宋体" w:cs="宋体"/>
          <w:kern w:val="0"/>
          <w:sz w:val="24"/>
        </w:rPr>
      </w:pPr>
      <w:r>
        <w:rPr>
          <w:rFonts w:hint="eastAsia" w:ascii="宋体" w:hAnsi="宋体" w:cs="宋体"/>
          <w:kern w:val="0"/>
          <w:sz w:val="24"/>
        </w:rPr>
        <w:t>一、投标函………………………………………………………（页码）</w:t>
      </w:r>
    </w:p>
    <w:p>
      <w:pPr>
        <w:rPr>
          <w:rFonts w:hint="eastAsia" w:ascii="宋体" w:hAnsi="宋体" w:cs="宋体"/>
          <w:kern w:val="0"/>
          <w:sz w:val="24"/>
        </w:rPr>
      </w:pPr>
      <w:r>
        <w:rPr>
          <w:rFonts w:hint="eastAsia" w:ascii="宋体" w:hAnsi="宋体" w:cs="宋体"/>
          <w:kern w:val="0"/>
          <w:sz w:val="24"/>
        </w:rPr>
        <w:t>二、开标一览表…………………………………………………（页码）</w:t>
      </w:r>
    </w:p>
    <w:p>
      <w:pPr>
        <w:spacing w:line="360" w:lineRule="auto"/>
        <w:jc w:val="left"/>
        <w:rPr>
          <w:rFonts w:hint="eastAsia" w:ascii="宋体" w:hAnsi="宋体" w:cs="宋体"/>
          <w:sz w:val="24"/>
        </w:rPr>
      </w:pPr>
      <w:r>
        <w:rPr>
          <w:rFonts w:hint="eastAsia" w:ascii="宋体" w:hAnsi="宋体" w:cs="宋体"/>
          <w:kern w:val="0"/>
          <w:sz w:val="24"/>
        </w:rPr>
        <w:t>三、中小企业声明函、残疾人福利性单位声明函（格式）或监狱企业明…………………（页码）</w:t>
      </w:r>
    </w:p>
    <w:p>
      <w:pPr>
        <w:snapToGrid w:val="0"/>
        <w:spacing w:before="165" w:beforeLines="50" w:after="50" w:line="400" w:lineRule="exact"/>
        <w:ind w:firstLine="300" w:firstLineChars="100"/>
        <w:rPr>
          <w:rFonts w:hint="eastAsia" w:ascii="宋体" w:hAnsi="宋体" w:cs="宋体"/>
          <w:sz w:val="30"/>
          <w:szCs w:val="20"/>
        </w:rPr>
        <w:sectPr>
          <w:pgSz w:w="11906" w:h="16838"/>
          <w:pgMar w:top="1440" w:right="1080" w:bottom="1440" w:left="1080" w:header="720" w:footer="720" w:gutter="0"/>
          <w:pgNumType w:fmt="decimal"/>
          <w:cols w:space="720" w:num="1"/>
          <w:docGrid w:type="lines" w:linePitch="331" w:charSpace="0"/>
        </w:sectPr>
      </w:pPr>
    </w:p>
    <w:p>
      <w:pPr>
        <w:pStyle w:val="18"/>
        <w:spacing w:line="500" w:lineRule="exact"/>
        <w:jc w:val="center"/>
        <w:rPr>
          <w:rFonts w:hint="eastAsia" w:hAnsi="宋体" w:cs="宋体"/>
          <w:b/>
          <w:bCs/>
          <w:sz w:val="30"/>
          <w:szCs w:val="30"/>
        </w:rPr>
      </w:pPr>
      <w:r>
        <w:rPr>
          <w:rFonts w:hint="eastAsia" w:hAnsi="宋体" w:cs="宋体"/>
          <w:b/>
          <w:bCs/>
          <w:sz w:val="30"/>
          <w:szCs w:val="30"/>
        </w:rPr>
        <w:t>一、投标函</w:t>
      </w:r>
    </w:p>
    <w:p>
      <w:pPr>
        <w:pStyle w:val="18"/>
        <w:spacing w:line="440" w:lineRule="exact"/>
        <w:ind w:firstLine="420" w:firstLineChars="200"/>
        <w:rPr>
          <w:rFonts w:hint="eastAsia" w:hAnsi="宋体" w:cs="宋体"/>
        </w:rPr>
      </w:pPr>
      <w:r>
        <w:rPr>
          <w:rFonts w:hint="eastAsia" w:hAnsi="宋体" w:cs="宋体"/>
        </w:rPr>
        <w:t>致：</w:t>
      </w:r>
      <w:r>
        <w:rPr>
          <w:rFonts w:hint="eastAsia" w:hAnsi="宋体" w:cs="宋体"/>
          <w:u w:val="single"/>
        </w:rPr>
        <w:t xml:space="preserve">                      </w:t>
      </w:r>
      <w:r>
        <w:rPr>
          <w:rFonts w:hint="eastAsia" w:hAnsi="宋体" w:cs="宋体"/>
        </w:rPr>
        <w:t>（招标代理机构名称）</w:t>
      </w:r>
    </w:p>
    <w:p>
      <w:pPr>
        <w:pStyle w:val="18"/>
        <w:spacing w:line="440" w:lineRule="exact"/>
        <w:ind w:firstLine="420" w:firstLineChars="200"/>
        <w:rPr>
          <w:rFonts w:hint="eastAsia" w:hAnsi="宋体" w:cs="宋体"/>
        </w:rPr>
      </w:pPr>
      <w:r>
        <w:rPr>
          <w:rFonts w:hint="eastAsia" w:hAnsi="宋体" w:cs="宋体"/>
        </w:rPr>
        <w:t>我方已仔细阅读了贵方组织的</w:t>
      </w:r>
      <w:r>
        <w:rPr>
          <w:rFonts w:hint="eastAsia" w:hAnsi="宋体" w:cs="宋体"/>
          <w:u w:val="single"/>
        </w:rPr>
        <w:t xml:space="preserve">                    </w:t>
      </w:r>
      <w:r>
        <w:rPr>
          <w:rFonts w:hint="eastAsia" w:hAnsi="宋体" w:cs="宋体"/>
        </w:rPr>
        <w:t>项目（项目编号：             ）的招标文件的全部内容，授权</w:t>
      </w:r>
      <w:r>
        <w:rPr>
          <w:rFonts w:hint="eastAsia" w:hAnsi="宋体" w:cs="宋体"/>
          <w:u w:val="single"/>
        </w:rPr>
        <w:t xml:space="preserve">                      </w:t>
      </w:r>
      <w:r>
        <w:rPr>
          <w:rFonts w:hint="eastAsia" w:hAnsi="宋体" w:cs="宋体"/>
        </w:rPr>
        <w:t>(全权代表姓名)</w:t>
      </w:r>
      <w:r>
        <w:rPr>
          <w:rFonts w:hint="eastAsia" w:hAnsi="宋体" w:cs="宋体"/>
          <w:u w:val="single"/>
        </w:rPr>
        <w:t xml:space="preserve">          </w:t>
      </w:r>
      <w:r>
        <w:rPr>
          <w:rFonts w:hint="eastAsia" w:hAnsi="宋体" w:cs="宋体"/>
        </w:rPr>
        <w:t xml:space="preserve"> (职务、职称)为全权代表，现正式递交下述文件参加贵方组织的本次政府采购活动： </w:t>
      </w:r>
    </w:p>
    <w:p>
      <w:pPr>
        <w:pStyle w:val="18"/>
        <w:spacing w:line="440" w:lineRule="exact"/>
        <w:ind w:firstLine="420" w:firstLineChars="200"/>
        <w:rPr>
          <w:rFonts w:hint="eastAsia" w:hAnsi="宋体" w:cs="宋体"/>
        </w:rPr>
      </w:pPr>
      <w:r>
        <w:rPr>
          <w:rFonts w:hint="eastAsia" w:hAnsi="宋体" w:cs="宋体"/>
        </w:rPr>
        <w:t>一、报价文件电子版一份（包含按投标人须知前附表要求提交的全部文件）；</w:t>
      </w:r>
    </w:p>
    <w:p>
      <w:pPr>
        <w:pStyle w:val="18"/>
        <w:spacing w:line="440" w:lineRule="exact"/>
        <w:ind w:firstLine="482"/>
        <w:rPr>
          <w:rFonts w:hint="eastAsia" w:hAnsi="宋体" w:cs="宋体"/>
        </w:rPr>
      </w:pPr>
      <w:r>
        <w:rPr>
          <w:rFonts w:hint="eastAsia" w:hAnsi="宋体" w:cs="宋体"/>
        </w:rPr>
        <w:t>二、资格文件电子版一份（包含按投标人须知前附表要求提交的全部文件）；</w:t>
      </w:r>
    </w:p>
    <w:p>
      <w:pPr>
        <w:pStyle w:val="18"/>
        <w:spacing w:line="440" w:lineRule="exact"/>
        <w:ind w:firstLine="482"/>
        <w:rPr>
          <w:rFonts w:hint="eastAsia" w:hAnsi="宋体" w:cs="宋体"/>
        </w:rPr>
      </w:pPr>
      <w:r>
        <w:rPr>
          <w:rFonts w:hint="eastAsia" w:hAnsi="宋体" w:cs="宋体"/>
        </w:rPr>
        <w:t>三、技术文件电子版一份（包含按投标人须知前附表要求提交的全部文件）；</w:t>
      </w:r>
    </w:p>
    <w:p>
      <w:pPr>
        <w:pStyle w:val="18"/>
        <w:spacing w:line="440" w:lineRule="exact"/>
        <w:ind w:firstLine="482"/>
        <w:rPr>
          <w:rFonts w:hint="eastAsia" w:hAnsi="宋体" w:cs="宋体"/>
        </w:rPr>
      </w:pPr>
      <w:r>
        <w:rPr>
          <w:rFonts w:hint="eastAsia" w:hAnsi="宋体" w:cs="宋体"/>
        </w:rPr>
        <w:t>四、商务文件电子版一份（包含按投标人须知前附表要求提交的全部文件）；</w:t>
      </w:r>
    </w:p>
    <w:p>
      <w:pPr>
        <w:pStyle w:val="18"/>
        <w:spacing w:line="440" w:lineRule="exact"/>
        <w:ind w:firstLine="482"/>
        <w:rPr>
          <w:rFonts w:hint="eastAsia" w:hAnsi="宋体" w:cs="宋体"/>
        </w:rPr>
      </w:pPr>
      <w:r>
        <w:rPr>
          <w:rFonts w:hint="eastAsia" w:hAnsi="宋体" w:cs="宋体"/>
        </w:rPr>
        <w:t>据此函，签字人兹宣布：</w:t>
      </w:r>
    </w:p>
    <w:p>
      <w:pPr>
        <w:pStyle w:val="18"/>
        <w:spacing w:line="440" w:lineRule="exact"/>
        <w:ind w:firstLine="420" w:firstLineChars="200"/>
        <w:rPr>
          <w:rFonts w:hint="eastAsia" w:hAnsi="宋体" w:cs="宋体"/>
        </w:rPr>
      </w:pPr>
      <w:r>
        <w:rPr>
          <w:rFonts w:hint="eastAsia" w:hAnsi="宋体" w:cs="宋体"/>
        </w:rPr>
        <w:t>1、我方愿意以（大写）人民币</w:t>
      </w:r>
      <w:r>
        <w:rPr>
          <w:rFonts w:hint="eastAsia" w:hAnsi="宋体" w:cs="宋体"/>
          <w:u w:val="single"/>
        </w:rPr>
        <w:t xml:space="preserve">              </w:t>
      </w:r>
      <w:r>
        <w:rPr>
          <w:rFonts w:hint="eastAsia" w:hAnsi="宋体" w:cs="宋体"/>
        </w:rPr>
        <w:t>元 (￥</w:t>
      </w:r>
      <w:r>
        <w:rPr>
          <w:rFonts w:hint="eastAsia" w:hAnsi="宋体" w:cs="宋体"/>
          <w:u w:val="single"/>
        </w:rPr>
        <w:t xml:space="preserve">          </w:t>
      </w:r>
      <w:r>
        <w:rPr>
          <w:rFonts w:hint="eastAsia" w:hAnsi="宋体" w:cs="宋体"/>
        </w:rPr>
        <w:t>元)的投标总报价，提交货物成果时间（无分标时填写）</w:t>
      </w:r>
      <w:r>
        <w:rPr>
          <w:rFonts w:hint="eastAsia" w:hAnsi="宋体" w:cs="宋体"/>
          <w:u w:val="single"/>
        </w:rPr>
        <w:t xml:space="preserve">              </w:t>
      </w:r>
      <w:r>
        <w:rPr>
          <w:rFonts w:hint="eastAsia" w:hAnsi="宋体" w:cs="宋体"/>
        </w:rPr>
        <w:t>，提供本项目招标文件第二章“货物需求”中的相应的采购内容。</w:t>
      </w:r>
    </w:p>
    <w:p>
      <w:pPr>
        <w:pStyle w:val="18"/>
        <w:spacing w:line="440" w:lineRule="exact"/>
        <w:ind w:firstLine="420" w:firstLineChars="200"/>
        <w:rPr>
          <w:rFonts w:hint="eastAsia" w:hAnsi="宋体" w:cs="宋体"/>
        </w:rPr>
      </w:pPr>
      <w:r>
        <w:rPr>
          <w:rFonts w:hint="eastAsia" w:hAnsi="宋体" w:cs="宋体"/>
        </w:rPr>
        <w:t>其中（有分标时填写）：</w:t>
      </w:r>
    </w:p>
    <w:p>
      <w:pPr>
        <w:pStyle w:val="18"/>
        <w:spacing w:line="360" w:lineRule="exact"/>
        <w:ind w:firstLine="420" w:firstLineChars="200"/>
        <w:rPr>
          <w:rFonts w:hint="eastAsia" w:hAnsi="宋体" w:cs="宋体"/>
          <w:u w:val="single"/>
        </w:rPr>
      </w:pPr>
      <w:r>
        <w:rPr>
          <w:rFonts w:hint="eastAsia" w:hAnsi="宋体" w:cs="宋体"/>
          <w:u w:val="single"/>
        </w:rPr>
        <w:t xml:space="preserve">  </w:t>
      </w:r>
      <w:r>
        <w:rPr>
          <w:rFonts w:hint="eastAsia" w:hAnsi="宋体" w:cs="宋体"/>
        </w:rPr>
        <w:t>分标报价为（大写）人民币</w:t>
      </w:r>
      <w:r>
        <w:rPr>
          <w:rFonts w:hint="eastAsia" w:hAnsi="宋体" w:cs="宋体"/>
          <w:u w:val="single"/>
        </w:rPr>
        <w:t xml:space="preserve">              </w:t>
      </w:r>
      <w:r>
        <w:rPr>
          <w:rFonts w:hint="eastAsia" w:hAnsi="宋体" w:cs="宋体"/>
        </w:rPr>
        <w:t>元 (￥</w:t>
      </w:r>
      <w:r>
        <w:rPr>
          <w:rFonts w:hint="eastAsia" w:hAnsi="宋体" w:cs="宋体"/>
          <w:u w:val="single"/>
        </w:rPr>
        <w:t xml:space="preserve">          </w:t>
      </w:r>
      <w:r>
        <w:rPr>
          <w:rFonts w:hint="eastAsia" w:hAnsi="宋体" w:cs="宋体"/>
        </w:rPr>
        <w:t>元)，提交成果时间：</w:t>
      </w:r>
      <w:r>
        <w:rPr>
          <w:rFonts w:hint="eastAsia" w:hAnsi="宋体" w:cs="宋体"/>
          <w:u w:val="single"/>
        </w:rPr>
        <w:t xml:space="preserve">          </w:t>
      </w:r>
      <w:r>
        <w:rPr>
          <w:rFonts w:hint="eastAsia" w:hAnsi="宋体" w:cs="宋体"/>
        </w:rPr>
        <w:t>；</w:t>
      </w:r>
    </w:p>
    <w:p>
      <w:pPr>
        <w:pStyle w:val="18"/>
        <w:spacing w:line="360" w:lineRule="exact"/>
        <w:ind w:firstLine="420" w:firstLineChars="200"/>
        <w:rPr>
          <w:rFonts w:hint="eastAsia" w:hAnsi="宋体" w:cs="宋体"/>
          <w:u w:val="single"/>
        </w:rPr>
      </w:pPr>
      <w:r>
        <w:rPr>
          <w:rFonts w:hint="eastAsia" w:hAnsi="宋体" w:cs="宋体"/>
          <w:u w:val="single"/>
        </w:rPr>
        <w:t xml:space="preserve">  </w:t>
      </w:r>
      <w:r>
        <w:rPr>
          <w:rFonts w:hint="eastAsia" w:hAnsi="宋体" w:cs="宋体"/>
        </w:rPr>
        <w:t>分标报价为（大写）人民币</w:t>
      </w:r>
      <w:r>
        <w:rPr>
          <w:rFonts w:hint="eastAsia" w:hAnsi="宋体" w:cs="宋体"/>
          <w:u w:val="single"/>
        </w:rPr>
        <w:t xml:space="preserve">              </w:t>
      </w:r>
      <w:r>
        <w:rPr>
          <w:rFonts w:hint="eastAsia" w:hAnsi="宋体" w:cs="宋体"/>
        </w:rPr>
        <w:t>元 (￥</w:t>
      </w:r>
      <w:r>
        <w:rPr>
          <w:rFonts w:hint="eastAsia" w:hAnsi="宋体" w:cs="宋体"/>
          <w:u w:val="single"/>
        </w:rPr>
        <w:t xml:space="preserve">          </w:t>
      </w:r>
      <w:r>
        <w:rPr>
          <w:rFonts w:hint="eastAsia" w:hAnsi="宋体" w:cs="宋体"/>
        </w:rPr>
        <w:t>元)，提交成果时间：</w:t>
      </w:r>
      <w:r>
        <w:rPr>
          <w:rFonts w:hint="eastAsia" w:hAnsi="宋体" w:cs="宋体"/>
          <w:u w:val="single"/>
        </w:rPr>
        <w:t xml:space="preserve">          </w:t>
      </w:r>
      <w:r>
        <w:rPr>
          <w:rFonts w:hint="eastAsia" w:hAnsi="宋体" w:cs="宋体"/>
        </w:rPr>
        <w:t>；</w:t>
      </w:r>
    </w:p>
    <w:p>
      <w:pPr>
        <w:pStyle w:val="18"/>
        <w:spacing w:line="360" w:lineRule="exact"/>
        <w:ind w:firstLine="420" w:firstLineChars="200"/>
        <w:rPr>
          <w:rFonts w:hint="eastAsia" w:hAnsi="宋体" w:cs="宋体"/>
          <w:u w:val="single"/>
        </w:rPr>
      </w:pPr>
      <w:r>
        <w:rPr>
          <w:rFonts w:hint="eastAsia" w:hAnsi="宋体" w:cs="宋体"/>
        </w:rPr>
        <w:t>......</w:t>
      </w:r>
    </w:p>
    <w:p>
      <w:pPr>
        <w:pStyle w:val="18"/>
        <w:spacing w:line="360" w:lineRule="exact"/>
        <w:ind w:firstLine="420" w:firstLineChars="200"/>
        <w:rPr>
          <w:rFonts w:hint="eastAsia" w:hAnsi="宋体" w:cs="宋体"/>
          <w:u w:val="single"/>
        </w:rPr>
      </w:pPr>
      <w:r>
        <w:rPr>
          <w:rFonts w:hint="eastAsia" w:hAnsi="宋体" w:cs="宋体"/>
        </w:rPr>
        <w:t>2、我方同意自本项目招标文件“第三章 投标人须知”第一节 投标人须知前附表 第21.2项规定的投标截止时间（开标时间）起遵循本投标函，并承诺在“投标人须知前附表”第17.2项规定的投标有效期内不修改、撤销投标文件。</w:t>
      </w:r>
    </w:p>
    <w:p>
      <w:pPr>
        <w:pStyle w:val="18"/>
        <w:spacing w:line="360" w:lineRule="exact"/>
        <w:ind w:firstLine="420" w:firstLineChars="200"/>
        <w:rPr>
          <w:rFonts w:hint="eastAsia" w:hAnsi="宋体" w:cs="宋体"/>
          <w:u w:val="single"/>
        </w:rPr>
      </w:pPr>
      <w:r>
        <w:rPr>
          <w:rFonts w:hint="eastAsia" w:hAnsi="宋体" w:cs="宋体"/>
        </w:rPr>
        <w:t>3、我方所递交的投标文件及有关资料都是内容完整、真实和准确的。</w:t>
      </w:r>
    </w:p>
    <w:p>
      <w:pPr>
        <w:pStyle w:val="18"/>
        <w:spacing w:line="360" w:lineRule="exact"/>
        <w:ind w:firstLine="420" w:firstLineChars="200"/>
        <w:rPr>
          <w:rFonts w:hint="eastAsia" w:hAnsi="宋体" w:cs="宋体"/>
          <w:u w:val="single"/>
        </w:rPr>
      </w:pPr>
      <w:r>
        <w:rPr>
          <w:rFonts w:hint="eastAsia" w:hAnsi="宋体" w:cs="宋体"/>
        </w:rPr>
        <w:t>4、我方承诺未被列入失信被执行人、重大税收违法案件当事人名单、政府采购严重违法失信行为记录名单，并已经具备《中华人民共和国政府采购法》中规定的参加政府采购活动的供应商应当具备的条件：</w:t>
      </w:r>
    </w:p>
    <w:p>
      <w:pPr>
        <w:pStyle w:val="18"/>
        <w:numPr>
          <w:ilvl w:val="0"/>
          <w:numId w:val="16"/>
        </w:numPr>
        <w:spacing w:line="440" w:lineRule="exact"/>
        <w:rPr>
          <w:rFonts w:hint="eastAsia" w:hAnsi="宋体" w:cs="宋体"/>
        </w:rPr>
      </w:pPr>
      <w:r>
        <w:rPr>
          <w:rFonts w:hint="eastAsia" w:hAnsi="宋体" w:cs="宋体"/>
        </w:rPr>
        <w:t>具有独立承担民事责任的能力；</w:t>
      </w:r>
    </w:p>
    <w:p>
      <w:pPr>
        <w:pStyle w:val="18"/>
        <w:numPr>
          <w:ilvl w:val="0"/>
          <w:numId w:val="16"/>
        </w:numPr>
        <w:spacing w:line="440" w:lineRule="exact"/>
        <w:rPr>
          <w:rFonts w:hint="eastAsia" w:hAnsi="宋体" w:cs="宋体"/>
        </w:rPr>
      </w:pPr>
      <w:r>
        <w:rPr>
          <w:rFonts w:hint="eastAsia" w:hAnsi="宋体" w:cs="宋体"/>
        </w:rPr>
        <w:t>具有良好的商业信誉和健全的财务会计制度；</w:t>
      </w:r>
    </w:p>
    <w:p>
      <w:pPr>
        <w:pStyle w:val="18"/>
        <w:numPr>
          <w:ilvl w:val="0"/>
          <w:numId w:val="16"/>
        </w:numPr>
        <w:spacing w:line="440" w:lineRule="exact"/>
        <w:rPr>
          <w:rFonts w:hint="eastAsia" w:hAnsi="宋体" w:cs="宋体"/>
        </w:rPr>
      </w:pPr>
      <w:r>
        <w:rPr>
          <w:rFonts w:hint="eastAsia" w:hAnsi="宋体" w:cs="宋体"/>
        </w:rPr>
        <w:t>具有履行合同所必需的设备和专业技术能力；</w:t>
      </w:r>
    </w:p>
    <w:p>
      <w:pPr>
        <w:pStyle w:val="18"/>
        <w:numPr>
          <w:ilvl w:val="0"/>
          <w:numId w:val="16"/>
        </w:numPr>
        <w:spacing w:line="440" w:lineRule="exact"/>
        <w:rPr>
          <w:rFonts w:hint="eastAsia" w:hAnsi="宋体" w:cs="宋体"/>
        </w:rPr>
      </w:pPr>
      <w:r>
        <w:rPr>
          <w:rFonts w:hint="eastAsia" w:hAnsi="宋体" w:cs="宋体"/>
        </w:rPr>
        <w:t>有依法缴纳税收和社会保障资金的良好记录；</w:t>
      </w:r>
    </w:p>
    <w:p>
      <w:pPr>
        <w:pStyle w:val="18"/>
        <w:numPr>
          <w:ilvl w:val="0"/>
          <w:numId w:val="16"/>
        </w:numPr>
        <w:spacing w:line="440" w:lineRule="exact"/>
        <w:rPr>
          <w:rFonts w:hint="eastAsia" w:hAnsi="宋体" w:cs="宋体"/>
        </w:rPr>
      </w:pPr>
      <w:r>
        <w:rPr>
          <w:rFonts w:hint="eastAsia" w:hAnsi="宋体" w:cs="宋体"/>
        </w:rPr>
        <w:t>参加政府采购活动前三年内，在经营活动中没有重大违法记录；</w:t>
      </w:r>
    </w:p>
    <w:p>
      <w:pPr>
        <w:pStyle w:val="18"/>
        <w:numPr>
          <w:ilvl w:val="0"/>
          <w:numId w:val="16"/>
        </w:numPr>
        <w:spacing w:line="440" w:lineRule="exact"/>
        <w:rPr>
          <w:rFonts w:hint="eastAsia" w:hAnsi="宋体" w:cs="宋体"/>
        </w:rPr>
      </w:pPr>
      <w:r>
        <w:rPr>
          <w:rFonts w:hint="eastAsia" w:hAnsi="宋体" w:cs="宋体"/>
        </w:rPr>
        <w:t>法律、行政法规规定的其他条件。</w:t>
      </w:r>
    </w:p>
    <w:p>
      <w:pPr>
        <w:pStyle w:val="18"/>
        <w:spacing w:line="440" w:lineRule="exact"/>
        <w:ind w:firstLine="482"/>
        <w:rPr>
          <w:rFonts w:hint="eastAsia" w:hAnsi="宋体" w:cs="宋体"/>
        </w:rPr>
      </w:pPr>
      <w:r>
        <w:rPr>
          <w:rFonts w:hint="eastAsia" w:hAnsi="宋体" w:cs="宋体"/>
        </w:rPr>
        <w:t>5、</w:t>
      </w:r>
      <w:r>
        <w:rPr>
          <w:rFonts w:hint="eastAsia" w:hAnsi="宋体" w:cs="宋体"/>
          <w:szCs w:val="21"/>
        </w:rPr>
        <w:t>如本项目采购内容涉及须符合国家强制规定的，我方承诺我方本次投标（包括资格条件和所投产品）均符合国家有关强制规定。</w:t>
      </w:r>
    </w:p>
    <w:p>
      <w:pPr>
        <w:pStyle w:val="18"/>
        <w:spacing w:line="440" w:lineRule="exact"/>
        <w:ind w:firstLine="420" w:firstLineChars="200"/>
        <w:rPr>
          <w:rFonts w:hint="eastAsia" w:hAnsi="宋体" w:cs="宋体"/>
        </w:rPr>
      </w:pPr>
      <w:r>
        <w:rPr>
          <w:rFonts w:hint="eastAsia" w:hAnsi="宋体" w:cs="宋体"/>
        </w:rPr>
        <w:t>6、如我方中标，我方承诺在收到中标通知书后，在中标通知书规定的期限内，根据招标文件、我方的投标文件及有关澄清承诺书的要求按第五章“拟签订的合同文本”与招标人订立书面合同，并按照合同约定承担完成合同的责任和义务。</w:t>
      </w:r>
    </w:p>
    <w:p>
      <w:pPr>
        <w:pStyle w:val="18"/>
        <w:spacing w:line="440" w:lineRule="exact"/>
        <w:ind w:firstLine="420" w:firstLineChars="200"/>
        <w:rPr>
          <w:rFonts w:hint="eastAsia" w:hAnsi="宋体" w:cs="宋体"/>
        </w:rPr>
      </w:pPr>
      <w:r>
        <w:rPr>
          <w:rFonts w:hint="eastAsia" w:hAnsi="宋体" w:cs="宋体"/>
        </w:rPr>
        <w:t>7、我方已详细审核招标文件，我方知道必须放弃提出含糊不清或误解问题的权利。</w:t>
      </w:r>
    </w:p>
    <w:p>
      <w:pPr>
        <w:pStyle w:val="18"/>
        <w:spacing w:line="440" w:lineRule="exact"/>
        <w:ind w:firstLine="420" w:firstLineChars="200"/>
        <w:rPr>
          <w:rFonts w:hint="eastAsia" w:hAnsi="宋体" w:cs="宋体"/>
        </w:rPr>
      </w:pPr>
      <w:r>
        <w:rPr>
          <w:rFonts w:hint="eastAsia" w:hAnsi="宋体" w:cs="宋体"/>
        </w:rPr>
        <w:t>8、我方同意应贵方要求提供与本投标有关的任何数据或资料。若贵方需要，我方愿意提供我方作出的一切承诺的证明材料。</w:t>
      </w:r>
    </w:p>
    <w:p>
      <w:pPr>
        <w:pStyle w:val="18"/>
        <w:spacing w:line="440" w:lineRule="exact"/>
        <w:ind w:firstLine="420" w:firstLineChars="200"/>
        <w:rPr>
          <w:rFonts w:hint="eastAsia" w:hAnsi="宋体" w:cs="宋体"/>
        </w:rPr>
      </w:pPr>
      <w:r>
        <w:rPr>
          <w:rFonts w:hint="eastAsia" w:hAnsi="宋体" w:cs="宋体"/>
        </w:rPr>
        <w:t>9、我方完全理解贵方不一定接受投标报价最低的投标人为中标供应商的行为。</w:t>
      </w:r>
    </w:p>
    <w:p>
      <w:pPr>
        <w:pStyle w:val="18"/>
        <w:spacing w:line="440" w:lineRule="exact"/>
        <w:ind w:firstLine="420" w:firstLineChars="200"/>
        <w:rPr>
          <w:rFonts w:hint="eastAsia" w:hAnsi="宋体" w:cs="宋体"/>
        </w:rPr>
      </w:pPr>
      <w:r>
        <w:rPr>
          <w:rFonts w:hint="eastAsia" w:hAnsi="宋体" w:cs="宋体"/>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8"/>
        <w:numPr>
          <w:ilvl w:val="0"/>
          <w:numId w:val="17"/>
        </w:numPr>
        <w:spacing w:line="440" w:lineRule="exact"/>
        <w:rPr>
          <w:rFonts w:hint="eastAsia" w:hAnsi="宋体" w:cs="宋体"/>
        </w:rPr>
      </w:pPr>
      <w:r>
        <w:rPr>
          <w:rFonts w:hint="eastAsia" w:hAnsi="宋体" w:cs="宋体"/>
        </w:rPr>
        <w:t>提供虚假材料谋取中标、成交的；</w:t>
      </w:r>
    </w:p>
    <w:p>
      <w:pPr>
        <w:pStyle w:val="18"/>
        <w:numPr>
          <w:ilvl w:val="0"/>
          <w:numId w:val="17"/>
        </w:numPr>
        <w:spacing w:line="440" w:lineRule="exact"/>
        <w:rPr>
          <w:rFonts w:hint="eastAsia" w:hAnsi="宋体" w:cs="宋体"/>
        </w:rPr>
      </w:pPr>
      <w:r>
        <w:rPr>
          <w:rFonts w:hint="eastAsia" w:hAnsi="宋体" w:cs="宋体"/>
        </w:rPr>
        <w:t>采取不正当手段诋毁、排挤其他供应商的；</w:t>
      </w:r>
    </w:p>
    <w:p>
      <w:pPr>
        <w:pStyle w:val="18"/>
        <w:numPr>
          <w:ilvl w:val="0"/>
          <w:numId w:val="17"/>
        </w:numPr>
        <w:spacing w:line="440" w:lineRule="exact"/>
        <w:rPr>
          <w:rFonts w:hint="eastAsia" w:hAnsi="宋体" w:cs="宋体"/>
        </w:rPr>
      </w:pPr>
      <w:r>
        <w:rPr>
          <w:rFonts w:hint="eastAsia" w:hAnsi="宋体" w:cs="宋体"/>
        </w:rPr>
        <w:t>与招标人、其他供应商或者招标代理机构恶意串通的；</w:t>
      </w:r>
    </w:p>
    <w:p>
      <w:pPr>
        <w:pStyle w:val="18"/>
        <w:numPr>
          <w:ilvl w:val="0"/>
          <w:numId w:val="17"/>
        </w:numPr>
        <w:spacing w:line="440" w:lineRule="exact"/>
        <w:rPr>
          <w:rFonts w:hint="eastAsia" w:hAnsi="宋体" w:cs="宋体"/>
        </w:rPr>
      </w:pPr>
      <w:r>
        <w:rPr>
          <w:rFonts w:hint="eastAsia" w:hAnsi="宋体" w:cs="宋体"/>
        </w:rPr>
        <w:t>向招标人、招标代理机构行贿或者提供其他不正当利益的；</w:t>
      </w:r>
    </w:p>
    <w:p>
      <w:pPr>
        <w:pStyle w:val="18"/>
        <w:numPr>
          <w:ilvl w:val="0"/>
          <w:numId w:val="17"/>
        </w:numPr>
        <w:spacing w:line="440" w:lineRule="exact"/>
        <w:rPr>
          <w:rFonts w:hint="eastAsia" w:hAnsi="宋体" w:cs="宋体"/>
        </w:rPr>
      </w:pPr>
      <w:r>
        <w:rPr>
          <w:rFonts w:hint="eastAsia" w:hAnsi="宋体" w:cs="宋体"/>
        </w:rPr>
        <w:t>在招标采购过程中与招标人进行协商谈判的；</w:t>
      </w:r>
    </w:p>
    <w:p>
      <w:pPr>
        <w:pStyle w:val="18"/>
        <w:numPr>
          <w:ilvl w:val="0"/>
          <w:numId w:val="17"/>
        </w:numPr>
        <w:spacing w:line="440" w:lineRule="exact"/>
        <w:rPr>
          <w:rFonts w:hint="eastAsia" w:hAnsi="宋体" w:cs="宋体"/>
        </w:rPr>
      </w:pPr>
      <w:r>
        <w:rPr>
          <w:rFonts w:hint="eastAsia" w:hAnsi="宋体" w:cs="宋体"/>
        </w:rPr>
        <w:t>拒绝有关部门监督检查或提供虚假情况的。</w:t>
      </w:r>
    </w:p>
    <w:p>
      <w:pPr>
        <w:pStyle w:val="18"/>
        <w:spacing w:line="440" w:lineRule="exact"/>
        <w:ind w:left="420"/>
        <w:rPr>
          <w:rFonts w:hint="eastAsia" w:hAnsi="宋体" w:cs="宋体"/>
        </w:rPr>
      </w:pPr>
      <w:r>
        <w:rPr>
          <w:rFonts w:hint="eastAsia" w:hAnsi="宋体" w:cs="宋体"/>
        </w:rPr>
        <w:t>11、我方及由本人担任法定代表人（负责人）的其他机构最近三年内被处罚的违法行为有：</w:t>
      </w:r>
      <w:r>
        <w:rPr>
          <w:rFonts w:hint="eastAsia" w:hAnsi="宋体" w:cs="宋体"/>
          <w:u w:val="single"/>
        </w:rPr>
        <w:t xml:space="preserve">                                        </w:t>
      </w:r>
    </w:p>
    <w:p>
      <w:pPr>
        <w:pStyle w:val="18"/>
        <w:spacing w:line="440" w:lineRule="exact"/>
        <w:ind w:left="420"/>
        <w:rPr>
          <w:rFonts w:hint="eastAsia" w:hAnsi="宋体" w:cs="宋体"/>
        </w:rPr>
      </w:pPr>
      <w:r>
        <w:rPr>
          <w:rFonts w:hint="eastAsia" w:hAnsi="宋体" w:cs="宋体"/>
          <w:u w:val="single"/>
        </w:rPr>
        <w:t xml:space="preserve">                                                                                                                        </w:t>
      </w:r>
    </w:p>
    <w:p>
      <w:pPr>
        <w:pStyle w:val="18"/>
        <w:spacing w:line="360" w:lineRule="auto"/>
        <w:ind w:firstLine="420"/>
        <w:rPr>
          <w:rFonts w:hint="eastAsia" w:hAnsi="宋体" w:cs="宋体"/>
        </w:rPr>
      </w:pPr>
      <w:r>
        <w:rPr>
          <w:rFonts w:hint="eastAsia" w:hAnsi="宋体" w:cs="宋体"/>
        </w:rPr>
        <w:t>12、以上事项如有虚假或隐瞒，我方愿意承担一切后果，并不再寻求任何旨在减轻或免除法律责任的辩解。</w:t>
      </w:r>
    </w:p>
    <w:p>
      <w:pPr>
        <w:pStyle w:val="18"/>
        <w:spacing w:line="360" w:lineRule="auto"/>
        <w:ind w:firstLine="420"/>
        <w:rPr>
          <w:rFonts w:hint="eastAsia" w:hAnsi="宋体" w:cs="宋体"/>
        </w:rPr>
      </w:pPr>
      <w:r>
        <w:rPr>
          <w:rFonts w:hint="eastAsia" w:hAnsi="宋体" w:cs="宋体"/>
        </w:rPr>
        <w:t>13、与本投标有关的一切正式往来信函请寄：</w:t>
      </w:r>
    </w:p>
    <w:p>
      <w:pPr>
        <w:pStyle w:val="18"/>
        <w:spacing w:line="360" w:lineRule="auto"/>
        <w:ind w:firstLine="420"/>
        <w:rPr>
          <w:rFonts w:hint="eastAsia" w:hAnsi="宋体" w:cs="宋体"/>
        </w:rPr>
      </w:pPr>
      <w:r>
        <w:rPr>
          <w:rFonts w:hint="eastAsia" w:hAnsi="宋体" w:cs="宋体"/>
        </w:rPr>
        <w:t>地址：</w:t>
      </w:r>
      <w:r>
        <w:rPr>
          <w:rFonts w:hint="eastAsia" w:hAnsi="宋体" w:cs="宋体"/>
          <w:u w:val="single"/>
        </w:rPr>
        <w:t xml:space="preserve">                                                        </w:t>
      </w:r>
      <w:r>
        <w:rPr>
          <w:rFonts w:hint="eastAsia" w:hAnsi="宋体" w:cs="宋体"/>
        </w:rPr>
        <w:t xml:space="preserve"> </w:t>
      </w:r>
    </w:p>
    <w:p>
      <w:pPr>
        <w:pStyle w:val="18"/>
        <w:spacing w:line="360" w:lineRule="auto"/>
        <w:ind w:firstLine="420"/>
        <w:rPr>
          <w:rFonts w:hint="eastAsia" w:hAnsi="宋体" w:cs="宋体"/>
          <w:u w:val="single"/>
        </w:rPr>
      </w:pPr>
      <w:r>
        <w:rPr>
          <w:rFonts w:hint="eastAsia" w:hAnsi="宋体" w:cs="宋体"/>
        </w:rPr>
        <w:t>电话：</w:t>
      </w:r>
      <w:r>
        <w:rPr>
          <w:rFonts w:hint="eastAsia" w:hAnsi="宋体" w:cs="宋体"/>
          <w:u w:val="single"/>
        </w:rPr>
        <w:t xml:space="preserve">                                      　　　　　　　　　</w:t>
      </w:r>
    </w:p>
    <w:p>
      <w:pPr>
        <w:pStyle w:val="18"/>
        <w:spacing w:line="360" w:lineRule="auto"/>
        <w:ind w:firstLine="420"/>
        <w:rPr>
          <w:rFonts w:hint="eastAsia" w:hAnsi="宋体" w:cs="宋体"/>
        </w:rPr>
      </w:pPr>
      <w:r>
        <w:rPr>
          <w:rFonts w:hint="eastAsia" w:hAnsi="宋体" w:cs="宋体"/>
        </w:rPr>
        <w:t>传真：</w:t>
      </w:r>
      <w:r>
        <w:rPr>
          <w:rFonts w:hint="eastAsia" w:hAnsi="宋体" w:cs="宋体"/>
          <w:u w:val="single"/>
        </w:rPr>
        <w:t>　　　　　　　　　　　　　　　　　　　　　　　　　　　　</w:t>
      </w:r>
    </w:p>
    <w:p>
      <w:pPr>
        <w:pStyle w:val="18"/>
        <w:spacing w:line="360" w:lineRule="auto"/>
        <w:ind w:firstLine="420"/>
        <w:rPr>
          <w:rFonts w:hint="eastAsia" w:hAnsi="宋体" w:cs="宋体"/>
          <w:u w:val="single"/>
        </w:rPr>
      </w:pPr>
      <w:r>
        <w:rPr>
          <w:rFonts w:hint="eastAsia" w:hAnsi="宋体" w:cs="宋体"/>
        </w:rPr>
        <w:t>邮政编码：</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开户名称：</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开户银行：</w:t>
      </w:r>
      <w:r>
        <w:rPr>
          <w:rFonts w:hint="eastAsia" w:hAnsi="宋体" w:cs="宋体"/>
          <w:u w:val="single"/>
        </w:rPr>
        <w:t xml:space="preserve">                                                    </w:t>
      </w:r>
    </w:p>
    <w:p>
      <w:pPr>
        <w:pStyle w:val="18"/>
        <w:spacing w:line="360" w:lineRule="auto"/>
        <w:ind w:firstLine="420"/>
        <w:rPr>
          <w:rFonts w:hint="eastAsia" w:hAnsi="宋体" w:cs="宋体"/>
          <w:u w:val="single"/>
        </w:rPr>
      </w:pPr>
      <w:r>
        <w:rPr>
          <w:rFonts w:hint="eastAsia" w:hAnsi="宋体" w:cs="宋体"/>
        </w:rPr>
        <w:t>银行账号：</w:t>
      </w:r>
      <w:r>
        <w:rPr>
          <w:rFonts w:hint="eastAsia" w:hAnsi="宋体" w:cs="宋体"/>
          <w:u w:val="single"/>
        </w:rPr>
        <w:t xml:space="preserve">                                                    </w:t>
      </w: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firstLine="5160" w:firstLineChars="2150"/>
        <w:rPr>
          <w:rFonts w:hint="eastAsia" w:ascii="宋体" w:hAnsi="宋体" w:cs="宋体"/>
          <w:kern w:val="0"/>
          <w:sz w:val="24"/>
          <w:lang w:val="zh-CN"/>
        </w:rPr>
        <w:sectPr>
          <w:pgSz w:w="11906" w:h="16838"/>
          <w:pgMar w:top="1440" w:right="1080" w:bottom="1440" w:left="1080" w:header="720" w:footer="720" w:gutter="0"/>
          <w:pgNumType w:fmt="decimal"/>
          <w:cols w:space="720" w:num="1"/>
          <w:docGrid w:type="lines" w:linePitch="331" w:charSpace="0"/>
        </w:sectPr>
      </w:pPr>
    </w:p>
    <w:p>
      <w:pPr>
        <w:pStyle w:val="18"/>
        <w:spacing w:line="360" w:lineRule="auto"/>
        <w:jc w:val="center"/>
        <w:rPr>
          <w:rFonts w:hint="eastAsia" w:hAnsi="宋体" w:cs="宋体"/>
          <w:b/>
          <w:sz w:val="30"/>
          <w:szCs w:val="30"/>
        </w:rPr>
      </w:pPr>
      <w:r>
        <w:rPr>
          <w:rFonts w:hint="eastAsia" w:hAnsi="宋体" w:cs="宋体"/>
          <w:sz w:val="30"/>
        </w:rPr>
        <w:t>二、</w:t>
      </w:r>
      <w:r>
        <w:rPr>
          <w:rFonts w:hint="eastAsia" w:hAnsi="宋体" w:cs="宋体"/>
          <w:b/>
          <w:sz w:val="30"/>
          <w:szCs w:val="30"/>
        </w:rPr>
        <w:t>开标一览表</w:t>
      </w:r>
      <w:r>
        <w:rPr>
          <w:rFonts w:hint="eastAsia" w:hAnsi="宋体" w:cs="宋体"/>
          <w:b/>
          <w:kern w:val="0"/>
          <w:sz w:val="24"/>
          <w:lang w:val="zh-CN"/>
        </w:rPr>
        <w:t>(单位均为人民币元)</w:t>
      </w:r>
    </w:p>
    <w:p>
      <w:pPr>
        <w:snapToGrid w:val="0"/>
        <w:spacing w:before="50" w:after="50" w:line="360" w:lineRule="auto"/>
        <w:rPr>
          <w:rFonts w:hint="eastAsia" w:ascii="宋体" w:hAnsi="宋体" w:cs="宋体"/>
          <w:sz w:val="24"/>
          <w:u w:val="single"/>
        </w:rPr>
      </w:pPr>
      <w:r>
        <w:rPr>
          <w:rFonts w:hint="eastAsia" w:ascii="宋体" w:hAnsi="宋体" w:cs="宋体"/>
          <w:sz w:val="24"/>
        </w:rPr>
        <w:t>项目名称：</w:t>
      </w:r>
      <w:r>
        <w:rPr>
          <w:rFonts w:hint="eastAsia" w:ascii="宋体" w:hAnsi="宋体" w:cs="宋体"/>
          <w:sz w:val="24"/>
          <w:u w:val="single"/>
        </w:rPr>
        <w:t xml:space="preserve">           </w:t>
      </w:r>
      <w:r>
        <w:rPr>
          <w:rFonts w:hint="eastAsia" w:ascii="宋体" w:hAnsi="宋体" w:cs="宋体"/>
          <w:sz w:val="24"/>
        </w:rPr>
        <w:t xml:space="preserve">         项目编号：</w:t>
      </w:r>
      <w:r>
        <w:rPr>
          <w:rFonts w:hint="eastAsia" w:ascii="宋体" w:hAnsi="宋体" w:cs="宋体"/>
          <w:sz w:val="24"/>
          <w:u w:val="single"/>
        </w:rPr>
        <w:t xml:space="preserve">            </w:t>
      </w:r>
      <w:r>
        <w:rPr>
          <w:rFonts w:hint="eastAsia" w:ascii="宋体" w:hAnsi="宋体" w:cs="宋体"/>
          <w:sz w:val="24"/>
        </w:rPr>
        <w:t xml:space="preserve">         分标：</w:t>
      </w:r>
      <w:r>
        <w:rPr>
          <w:rFonts w:hint="eastAsia" w:ascii="宋体" w:hAnsi="宋体" w:cs="宋体"/>
          <w:sz w:val="24"/>
          <w:u w:val="single"/>
        </w:rPr>
        <w:t xml:space="preserve">           </w:t>
      </w:r>
    </w:p>
    <w:p>
      <w:pPr>
        <w:pStyle w:val="18"/>
        <w:spacing w:line="360" w:lineRule="auto"/>
        <w:rPr>
          <w:rFonts w:hint="eastAsia" w:hAnsi="宋体" w:cs="宋体"/>
          <w:sz w:val="24"/>
        </w:rPr>
      </w:pPr>
      <w:r>
        <w:rPr>
          <w:rFonts w:hint="eastAsia" w:hAnsi="宋体" w:cs="宋体"/>
          <w:sz w:val="24"/>
        </w:rPr>
        <w:t>投标人名称：</w:t>
      </w:r>
      <w:r>
        <w:rPr>
          <w:rFonts w:hint="eastAsia" w:hAnsi="宋体" w:cs="宋体"/>
          <w:sz w:val="24"/>
          <w:u w:val="single"/>
        </w:rPr>
        <w:t xml:space="preserve">                     </w:t>
      </w:r>
      <w:r>
        <w:rPr>
          <w:rFonts w:hint="eastAsia" w:hAnsi="宋体" w:cs="宋体"/>
          <w:sz w:val="24"/>
        </w:rPr>
        <w:t xml:space="preserve">   </w:t>
      </w:r>
    </w:p>
    <w:p>
      <w:pPr>
        <w:pStyle w:val="5"/>
        <w:rPr>
          <w:rFonts w:hint="eastAsia"/>
        </w:rPr>
      </w:pPr>
    </w:p>
    <w:tbl>
      <w:tblPr>
        <w:tblStyle w:val="35"/>
        <w:tblW w:w="9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756"/>
        <w:gridCol w:w="1842"/>
        <w:gridCol w:w="851"/>
        <w:gridCol w:w="850"/>
        <w:gridCol w:w="1181"/>
        <w:gridCol w:w="1089"/>
        <w:gridCol w:w="2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402"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pacing w:val="-20"/>
                <w:szCs w:val="21"/>
              </w:rPr>
            </w:pPr>
            <w:r>
              <w:rPr>
                <w:rFonts w:hint="eastAsia" w:ascii="宋体" w:hAnsi="宋体" w:cs="宋体"/>
                <w:spacing w:val="-20"/>
                <w:szCs w:val="21"/>
              </w:rPr>
              <w:t>序号</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eastAsia="宋体" w:cs="宋体"/>
                <w:spacing w:val="-20"/>
                <w:szCs w:val="21"/>
                <w:lang w:val="en-US" w:eastAsia="zh-CN"/>
              </w:rPr>
            </w:pPr>
            <w:r>
              <w:rPr>
                <w:rFonts w:hint="eastAsia" w:ascii="宋体" w:hAnsi="宋体" w:cs="宋体"/>
                <w:spacing w:val="-20"/>
                <w:szCs w:val="21"/>
              </w:rPr>
              <w:t>货</w:t>
            </w:r>
            <w:r>
              <w:rPr>
                <w:rFonts w:hint="eastAsia" w:ascii="宋体" w:hAnsi="宋体" w:cs="宋体"/>
                <w:spacing w:val="-20"/>
                <w:szCs w:val="21"/>
                <w:lang w:val="en-US" w:eastAsia="zh-CN"/>
              </w:rPr>
              <w:t xml:space="preserve"> </w:t>
            </w:r>
            <w:r>
              <w:rPr>
                <w:rFonts w:hint="eastAsia" w:ascii="宋体" w:hAnsi="宋体" w:cs="宋体"/>
                <w:spacing w:val="-20"/>
                <w:szCs w:val="21"/>
              </w:rPr>
              <w:t>物</w:t>
            </w:r>
            <w:r>
              <w:rPr>
                <w:rFonts w:hint="eastAsia" w:ascii="宋体" w:hAnsi="宋体" w:cs="宋体"/>
                <w:spacing w:val="-20"/>
                <w:szCs w:val="21"/>
                <w:lang w:val="en-US" w:eastAsia="zh-CN"/>
              </w:rPr>
              <w:t xml:space="preserve"> </w:t>
            </w:r>
            <w:r>
              <w:rPr>
                <w:rFonts w:hint="eastAsia" w:ascii="宋体" w:hAnsi="宋体" w:cs="宋体"/>
                <w:spacing w:val="-20"/>
                <w:szCs w:val="21"/>
              </w:rPr>
              <w:t>名</w:t>
            </w:r>
            <w:r>
              <w:rPr>
                <w:rFonts w:hint="eastAsia" w:ascii="宋体" w:hAnsi="宋体" w:cs="宋体"/>
                <w:spacing w:val="-20"/>
                <w:szCs w:val="21"/>
                <w:lang w:val="en-US" w:eastAsia="zh-CN"/>
              </w:rPr>
              <w:t xml:space="preserve"> </w:t>
            </w:r>
            <w:r>
              <w:rPr>
                <w:rFonts w:hint="eastAsia" w:ascii="宋体" w:hAnsi="宋体" w:cs="宋体"/>
                <w:spacing w:val="-20"/>
                <w:szCs w:val="21"/>
              </w:rPr>
              <w:t>称</w:t>
            </w:r>
            <w:r>
              <w:rPr>
                <w:rFonts w:hint="eastAsia" w:ascii="宋体" w:hAnsi="宋体" w:cs="宋体"/>
                <w:spacing w:val="-20"/>
                <w:szCs w:val="21"/>
                <w:lang w:val="en-US" w:eastAsia="zh-CN"/>
              </w:rPr>
              <w:t xml:space="preserve"> 及 编 号</w:t>
            </w:r>
          </w:p>
        </w:tc>
        <w:tc>
          <w:tcPr>
            <w:tcW w:w="851"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pacing w:val="-20"/>
                <w:szCs w:val="21"/>
              </w:rPr>
            </w:pPr>
            <w:r>
              <w:rPr>
                <w:rFonts w:hint="eastAsia" w:ascii="宋体" w:hAnsi="宋体" w:cs="宋体"/>
                <w:spacing w:val="-20"/>
                <w:szCs w:val="21"/>
              </w:rPr>
              <w:t>数量</w:t>
            </w:r>
          </w:p>
        </w:tc>
        <w:tc>
          <w:tcPr>
            <w:tcW w:w="850"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单位</w:t>
            </w:r>
          </w:p>
        </w:tc>
        <w:tc>
          <w:tcPr>
            <w:tcW w:w="1181"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单价（元）</w:t>
            </w:r>
          </w:p>
        </w:tc>
        <w:tc>
          <w:tcPr>
            <w:tcW w:w="1089" w:type="dxa"/>
            <w:noWrap w:val="0"/>
            <w:vAlign w:val="center"/>
          </w:tcPr>
          <w:p>
            <w:pPr>
              <w:keepNext w:val="0"/>
              <w:keepLines w:val="0"/>
              <w:suppressLineNumbers w:val="0"/>
              <w:spacing w:before="0" w:beforeAutospacing="0" w:after="0" w:afterAutospacing="0"/>
              <w:ind w:left="0" w:right="0"/>
              <w:rPr>
                <w:rFonts w:hint="default" w:ascii="宋体" w:hAnsi="宋体" w:cs="宋体"/>
                <w:szCs w:val="21"/>
              </w:rPr>
            </w:pPr>
            <w:r>
              <w:rPr>
                <w:rFonts w:hint="eastAsia" w:ascii="宋体" w:hAnsi="宋体" w:cs="宋体"/>
                <w:szCs w:val="21"/>
              </w:rPr>
              <w:t>总价（元）</w:t>
            </w:r>
          </w:p>
        </w:tc>
        <w:tc>
          <w:tcPr>
            <w:tcW w:w="2703"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品牌及规格型号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421"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pacing w:val="-20"/>
                <w:szCs w:val="21"/>
              </w:rPr>
            </w:pPr>
            <w:r>
              <w:rPr>
                <w:rFonts w:hint="default" w:ascii="宋体" w:hAnsi="宋体" w:cs="宋体"/>
                <w:spacing w:val="-20"/>
                <w:szCs w:val="21"/>
              </w:rPr>
              <w:t>1</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20"/>
                <w:szCs w:val="21"/>
              </w:rPr>
            </w:pP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2703" w:type="dxa"/>
            <w:noWrap w:val="0"/>
            <w:vAlign w:val="center"/>
          </w:tcPr>
          <w:p>
            <w:pPr>
              <w:keepNext w:val="0"/>
              <w:keepLines w:val="0"/>
              <w:suppressLineNumbers w:val="0"/>
              <w:spacing w:before="0" w:beforeAutospacing="0" w:after="0" w:afterAutospacing="0" w:line="360" w:lineRule="auto"/>
              <w:ind w:left="0" w:right="0"/>
              <w:rPr>
                <w:rFonts w:hint="default" w:ascii="Calibri" w:hAnsi="Calibri"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360"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2</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20"/>
                <w:szCs w:val="21"/>
              </w:rPr>
            </w:pPr>
            <w:r>
              <w:rPr>
                <w:rFonts w:hint="eastAsia" w:ascii="宋体" w:hAnsi="宋体" w:cs="宋体"/>
                <w:szCs w:val="21"/>
              </w:rPr>
              <w:t>…</w:t>
            </w: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r>
              <w:rPr>
                <w:rFonts w:hint="eastAsia" w:ascii="宋体" w:hAnsi="宋体" w:cs="宋体"/>
                <w:szCs w:val="21"/>
              </w:rPr>
              <w:t>…</w:t>
            </w: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r>
              <w:rPr>
                <w:rFonts w:hint="eastAsia" w:ascii="宋体" w:hAnsi="宋体" w:cs="宋体"/>
                <w:szCs w:val="21"/>
              </w:rPr>
              <w:t>…</w:t>
            </w: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176"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3</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20"/>
                <w:szCs w:val="21"/>
              </w:rPr>
            </w:pP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411"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eastAsia" w:ascii="宋体" w:hAnsi="宋体" w:cs="宋体"/>
                <w:szCs w:val="21"/>
              </w:rPr>
            </w:pPr>
            <w:r>
              <w:rPr>
                <w:rFonts w:hint="eastAsia" w:ascii="宋体" w:hAnsi="宋体" w:cs="宋体"/>
                <w:szCs w:val="21"/>
              </w:rPr>
              <w:t>4</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20"/>
                <w:szCs w:val="21"/>
              </w:rPr>
            </w:pP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376"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5</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pacing w:val="-20"/>
                <w:szCs w:val="21"/>
              </w:rPr>
            </w:pPr>
            <w:r>
              <w:rPr>
                <w:rFonts w:hint="eastAsia" w:ascii="宋体" w:hAnsi="宋体" w:cs="宋体"/>
                <w:szCs w:val="21"/>
              </w:rPr>
              <w:t>…</w:t>
            </w: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r>
              <w:rPr>
                <w:rFonts w:hint="eastAsia" w:ascii="宋体" w:hAnsi="宋体" w:cs="宋体"/>
                <w:szCs w:val="21"/>
              </w:rPr>
              <w:t>…</w:t>
            </w: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bCs/>
                <w:szCs w:val="21"/>
              </w:rPr>
            </w:pPr>
            <w:r>
              <w:rPr>
                <w:rFonts w:hint="eastAsia" w:ascii="宋体" w:hAnsi="宋体" w:cs="宋体"/>
                <w:szCs w:val="21"/>
              </w:rPr>
              <w:t>…</w:t>
            </w: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349"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6</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694" w:hRule="atLeast"/>
          <w:jc w:val="center"/>
        </w:trPr>
        <w:tc>
          <w:tcPr>
            <w:tcW w:w="756"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1842" w:type="dxa"/>
            <w:noWrap w:val="0"/>
            <w:vAlign w:val="center"/>
          </w:tcPr>
          <w:p>
            <w:pPr>
              <w:keepNext w:val="0"/>
              <w:keepLines w:val="0"/>
              <w:suppressLineNumbers w:val="0"/>
              <w:spacing w:before="0" w:beforeAutospacing="0" w:after="0" w:afterAutospacing="0"/>
              <w:ind w:left="0" w:right="0"/>
              <w:jc w:val="center"/>
              <w:rPr>
                <w:rFonts w:hint="default" w:ascii="宋体" w:hAnsi="宋体" w:cs="宋体"/>
                <w:szCs w:val="21"/>
              </w:rPr>
            </w:pPr>
            <w:r>
              <w:rPr>
                <w:rFonts w:hint="eastAsia" w:ascii="宋体" w:hAnsi="宋体" w:cs="宋体"/>
                <w:szCs w:val="21"/>
              </w:rPr>
              <w:t>…</w:t>
            </w:r>
          </w:p>
        </w:tc>
        <w:tc>
          <w:tcPr>
            <w:tcW w:w="85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850"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1181"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1089" w:type="dxa"/>
            <w:noWrap w:val="0"/>
            <w:vAlign w:val="center"/>
          </w:tcPr>
          <w:p>
            <w:pPr>
              <w:keepNext w:val="0"/>
              <w:keepLines w:val="0"/>
              <w:suppressLineNumbers w:val="0"/>
              <w:spacing w:before="0" w:beforeAutospacing="0" w:after="0" w:afterAutospacing="0" w:line="400" w:lineRule="exact"/>
              <w:ind w:left="0" w:right="0"/>
              <w:jc w:val="center"/>
              <w:rPr>
                <w:rFonts w:hint="default" w:ascii="宋体" w:hAnsi="宋体" w:cs="宋体"/>
                <w:szCs w:val="21"/>
              </w:rPr>
            </w:pPr>
            <w:r>
              <w:rPr>
                <w:rFonts w:hint="eastAsia" w:ascii="宋体" w:hAnsi="宋体" w:cs="宋体"/>
                <w:szCs w:val="21"/>
              </w:rPr>
              <w:t>…</w:t>
            </w:r>
          </w:p>
        </w:tc>
        <w:tc>
          <w:tcPr>
            <w:tcW w:w="2703" w:type="dxa"/>
            <w:noWrap w:val="0"/>
            <w:vAlign w:val="center"/>
          </w:tcPr>
          <w:p>
            <w:pPr>
              <w:keepNext w:val="0"/>
              <w:keepLines w:val="0"/>
              <w:suppressLineNumbers w:val="0"/>
              <w:spacing w:before="0" w:beforeAutospacing="0" w:after="0" w:afterAutospacing="0"/>
              <w:ind w:left="0" w:right="0" w:firstLine="420"/>
              <w:jc w:val="center"/>
              <w:rPr>
                <w:rFonts w:hint="default" w:ascii="宋体" w:hAnsi="宋体" w:cs="宋体"/>
                <w:szCs w:val="21"/>
              </w:rPr>
            </w:pPr>
            <w:r>
              <w:rPr>
                <w:rFonts w:hint="eastAsia" w:ascii="宋体" w:hAnsi="宋体"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cantSplit/>
          <w:trHeight w:val="694" w:hRule="atLeast"/>
          <w:jc w:val="center"/>
        </w:trPr>
        <w:tc>
          <w:tcPr>
            <w:tcW w:w="9272" w:type="dxa"/>
            <w:gridSpan w:val="7"/>
            <w:noWrap w:val="0"/>
            <w:vAlign w:val="center"/>
          </w:tcPr>
          <w:p>
            <w:pPr>
              <w:keepNext w:val="0"/>
              <w:keepLines w:val="0"/>
              <w:suppressLineNumbers w:val="0"/>
              <w:spacing w:before="0" w:beforeAutospacing="0" w:after="0" w:afterAutospacing="0"/>
              <w:ind w:left="0" w:right="0"/>
              <w:rPr>
                <w:rFonts w:hint="eastAsia" w:ascii="宋体" w:hAnsi="宋体" w:cs="宋体"/>
                <w:szCs w:val="21"/>
              </w:rPr>
            </w:pPr>
            <w:r>
              <w:rPr>
                <w:rFonts w:hint="eastAsia" w:ascii="宋体" w:hAnsi="宋体" w:cs="宋体"/>
                <w:szCs w:val="21"/>
              </w:rPr>
              <w:t>报价总合计：（大写）人民币       （￥       元） （包含产品、安装、调式、税费等所有费用）</w:t>
            </w:r>
          </w:p>
        </w:tc>
      </w:tr>
    </w:tbl>
    <w:p>
      <w:pPr>
        <w:spacing w:line="320" w:lineRule="exact"/>
        <w:rPr>
          <w:rFonts w:hint="eastAsia"/>
        </w:rPr>
      </w:pPr>
    </w:p>
    <w:p>
      <w:pPr>
        <w:snapToGrid w:val="0"/>
        <w:spacing w:line="320" w:lineRule="exact"/>
        <w:jc w:val="left"/>
        <w:rPr>
          <w:rFonts w:hint="eastAsia" w:ascii="宋体" w:hAnsi="宋体" w:cs="宋体"/>
          <w:kern w:val="0"/>
          <w:szCs w:val="21"/>
          <w:lang w:val="zh-CN"/>
        </w:rPr>
      </w:pPr>
      <w:r>
        <w:rPr>
          <w:rFonts w:hint="eastAsia" w:ascii="宋体" w:hAnsi="宋体" w:cs="宋体"/>
          <w:kern w:val="0"/>
          <w:szCs w:val="21"/>
          <w:lang w:val="zh-CN"/>
        </w:rPr>
        <w:t xml:space="preserve">注： </w:t>
      </w:r>
    </w:p>
    <w:p>
      <w:pPr>
        <w:snapToGrid w:val="0"/>
        <w:spacing w:line="32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1、 投标人需按本表格式填写，不得自行更改，也不得留空, 如有多分标，按分标分别提供开标一览表，必须加盖投标人有效电子公章，</w:t>
      </w:r>
      <w:r>
        <w:rPr>
          <w:rFonts w:hint="eastAsia" w:ascii="宋体" w:hAnsi="宋体" w:cs="宋体"/>
          <w:b/>
          <w:kern w:val="0"/>
          <w:szCs w:val="21"/>
          <w:lang w:val="zh-CN"/>
        </w:rPr>
        <w:t>否则其投标作无效标处理。</w:t>
      </w:r>
    </w:p>
    <w:p>
      <w:pPr>
        <w:snapToGrid w:val="0"/>
        <w:spacing w:line="320" w:lineRule="exact"/>
        <w:ind w:firstLine="420" w:firstLineChars="200"/>
        <w:jc w:val="left"/>
        <w:rPr>
          <w:rFonts w:hint="eastAsia" w:ascii="宋体" w:hAnsi="宋体" w:cs="宋体"/>
          <w:kern w:val="0"/>
          <w:szCs w:val="21"/>
          <w:lang w:val="zh-CN"/>
        </w:rPr>
      </w:pPr>
      <w:r>
        <w:rPr>
          <w:rFonts w:hint="eastAsia" w:ascii="宋体" w:hAnsi="宋体" w:cs="宋体"/>
          <w:kern w:val="0"/>
          <w:szCs w:val="21"/>
          <w:lang w:val="zh-CN"/>
        </w:rPr>
        <w:t>2、本表内容均不能涂改，</w:t>
      </w:r>
      <w:r>
        <w:rPr>
          <w:rFonts w:hint="eastAsia" w:ascii="宋体" w:hAnsi="宋体" w:cs="宋体"/>
          <w:b/>
          <w:kern w:val="0"/>
          <w:szCs w:val="21"/>
          <w:lang w:val="zh-CN"/>
        </w:rPr>
        <w:t>否则其投标作无效标处理。</w:t>
      </w:r>
    </w:p>
    <w:p>
      <w:pPr>
        <w:snapToGrid w:val="0"/>
        <w:spacing w:line="320" w:lineRule="exact"/>
        <w:ind w:firstLine="420" w:firstLineChars="200"/>
        <w:jc w:val="left"/>
        <w:rPr>
          <w:rFonts w:hint="eastAsia" w:ascii="宋体" w:hAnsi="宋体" w:cs="宋体"/>
          <w:kern w:val="0"/>
          <w:szCs w:val="21"/>
          <w:lang w:val="zh-CN"/>
        </w:rPr>
      </w:pPr>
      <w:r>
        <w:rPr>
          <w:rFonts w:ascii="宋体" w:hAnsi="宋体" w:cs="宋体"/>
          <w:kern w:val="0"/>
          <w:szCs w:val="21"/>
          <w:lang w:val="zh-CN"/>
        </w:rPr>
        <w:t>3</w:t>
      </w:r>
      <w:r>
        <w:rPr>
          <w:rFonts w:hint="eastAsia" w:ascii="宋体" w:hAnsi="宋体" w:cs="宋体"/>
          <w:kern w:val="0"/>
          <w:szCs w:val="21"/>
          <w:lang w:val="zh-CN"/>
        </w:rPr>
        <w:t>、以上表格要求细分项目及报价，在“货物名称”一栏中，填写具体货物，凡涉及到货物的均需填写货物的品牌及规格型号，</w:t>
      </w:r>
      <w:r>
        <w:rPr>
          <w:rFonts w:hint="eastAsia" w:ascii="宋体" w:hAnsi="宋体" w:cs="宋体"/>
          <w:b/>
          <w:kern w:val="0"/>
          <w:szCs w:val="21"/>
          <w:lang w:val="zh-CN"/>
        </w:rPr>
        <w:t>否则其投标作无效标处理。</w:t>
      </w:r>
    </w:p>
    <w:p>
      <w:pPr>
        <w:snapToGrid w:val="0"/>
        <w:spacing w:line="320" w:lineRule="exact"/>
        <w:ind w:firstLine="420" w:firstLineChars="200"/>
        <w:jc w:val="left"/>
        <w:rPr>
          <w:rFonts w:hint="eastAsia" w:ascii="宋体" w:hAnsi="宋体" w:cs="宋体"/>
          <w:kern w:val="0"/>
          <w:szCs w:val="21"/>
          <w:lang w:val="zh-CN"/>
        </w:rPr>
      </w:pPr>
      <w:r>
        <w:rPr>
          <w:rFonts w:ascii="宋体" w:hAnsi="宋体" w:cs="宋体"/>
          <w:kern w:val="0"/>
          <w:szCs w:val="21"/>
          <w:lang w:val="zh-CN"/>
        </w:rPr>
        <w:t>4</w:t>
      </w:r>
      <w:r>
        <w:rPr>
          <w:rFonts w:hint="eastAsia" w:ascii="宋体" w:hAnsi="宋体" w:cs="宋体"/>
          <w:kern w:val="0"/>
          <w:szCs w:val="21"/>
          <w:lang w:val="zh-CN"/>
        </w:rPr>
        <w:t>、特别提示：采购机构将对项目名称和项目编号，中标供应商名称、地址和中标金额，主要中标标的的名称、规格型号、数量、单价、货物要求等予以公示。</w:t>
      </w:r>
    </w:p>
    <w:p>
      <w:pPr>
        <w:snapToGrid w:val="0"/>
        <w:spacing w:line="320" w:lineRule="exact"/>
        <w:ind w:firstLine="420" w:firstLineChars="200"/>
        <w:jc w:val="left"/>
        <w:rPr>
          <w:rFonts w:hint="eastAsia" w:ascii="宋体" w:hAnsi="宋体" w:cs="宋体"/>
          <w:kern w:val="0"/>
          <w:szCs w:val="21"/>
          <w:lang w:val="zh-CN"/>
        </w:rPr>
      </w:pPr>
      <w:r>
        <w:rPr>
          <w:rFonts w:ascii="宋体" w:hAnsi="宋体" w:cs="宋体"/>
          <w:kern w:val="0"/>
          <w:szCs w:val="21"/>
          <w:lang w:val="zh-CN"/>
        </w:rPr>
        <w:t>5</w:t>
      </w:r>
      <w:r>
        <w:rPr>
          <w:rFonts w:hint="eastAsia" w:ascii="宋体" w:hAnsi="宋体" w:cs="宋体"/>
          <w:kern w:val="0"/>
          <w:szCs w:val="21"/>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5040" w:firstLineChars="2100"/>
        <w:rPr>
          <w:rFonts w:hint="eastAsia" w:ascii="宋体" w:hAnsi="宋体" w:cs="宋体"/>
          <w:kern w:val="0"/>
          <w:sz w:val="24"/>
          <w:lang w:val="zh-CN"/>
        </w:rPr>
      </w:pP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pStyle w:val="18"/>
        <w:spacing w:line="500" w:lineRule="exact"/>
        <w:ind w:firstLine="450" w:firstLineChars="150"/>
        <w:rPr>
          <w:rFonts w:hint="eastAsia" w:hAnsi="宋体" w:cs="宋体"/>
          <w:sz w:val="30"/>
        </w:rPr>
        <w:sectPr>
          <w:headerReference r:id="rId16" w:type="default"/>
          <w:footerReference r:id="rId17" w:type="default"/>
          <w:pgSz w:w="11906" w:h="16838"/>
          <w:pgMar w:top="1440" w:right="1080" w:bottom="1440" w:left="1080" w:header="720" w:footer="720" w:gutter="0"/>
          <w:pgNumType w:fmt="decimal"/>
          <w:cols w:space="720" w:num="1"/>
          <w:docGrid w:type="lines" w:linePitch="331" w:charSpace="0"/>
        </w:sectPr>
      </w:pPr>
    </w:p>
    <w:p>
      <w:pPr>
        <w:pStyle w:val="18"/>
        <w:jc w:val="center"/>
        <w:rPr>
          <w:rFonts w:hint="eastAsia" w:hAnsi="宋体" w:cs="宋体"/>
          <w:b/>
          <w:sz w:val="30"/>
          <w:szCs w:val="30"/>
        </w:rPr>
      </w:pPr>
      <w:r>
        <w:rPr>
          <w:rFonts w:hint="eastAsia" w:hAnsi="宋体" w:cs="宋体"/>
          <w:b/>
          <w:sz w:val="30"/>
          <w:szCs w:val="30"/>
        </w:rPr>
        <w:t>三、中小企业声明函</w:t>
      </w:r>
    </w:p>
    <w:p>
      <w:pPr>
        <w:pStyle w:val="15"/>
        <w:spacing w:line="240" w:lineRule="auto"/>
        <w:ind w:firstLine="0"/>
        <w:rPr>
          <w:rFonts w:hint="eastAsia" w:hAnsi="宋体" w:cs="宋体"/>
          <w:sz w:val="24"/>
          <w:szCs w:val="24"/>
        </w:rPr>
      </w:pPr>
      <w:r>
        <w:rPr>
          <w:rFonts w:hint="eastAsia" w:hAnsi="宋体" w:cs="宋体"/>
          <w:sz w:val="24"/>
          <w:szCs w:val="24"/>
        </w:rPr>
        <w:t>说明：</w:t>
      </w:r>
    </w:p>
    <w:p>
      <w:pPr>
        <w:pStyle w:val="15"/>
        <w:spacing w:line="240" w:lineRule="auto"/>
        <w:ind w:firstLine="464" w:firstLineChars="200"/>
        <w:rPr>
          <w:rFonts w:hint="eastAsia" w:hAnsi="宋体" w:cs="宋体"/>
          <w:sz w:val="24"/>
          <w:szCs w:val="24"/>
        </w:rPr>
      </w:pPr>
      <w:r>
        <w:rPr>
          <w:rFonts w:hint="eastAsia" w:hAnsi="宋体" w:cs="宋体"/>
          <w:sz w:val="24"/>
          <w:szCs w:val="24"/>
        </w:rPr>
        <w:t>1、本声明函主要供参加政府采购活动的中小企业填写，非中小企业无需填写。</w:t>
      </w:r>
    </w:p>
    <w:p>
      <w:pPr>
        <w:pStyle w:val="15"/>
        <w:spacing w:line="240" w:lineRule="auto"/>
        <w:ind w:firstLine="464" w:firstLineChars="200"/>
        <w:rPr>
          <w:rFonts w:hint="eastAsia" w:hAnsi="宋体" w:cs="宋体"/>
          <w:sz w:val="24"/>
          <w:szCs w:val="24"/>
        </w:rPr>
      </w:pPr>
      <w:r>
        <w:rPr>
          <w:rFonts w:hint="eastAsia" w:hAnsi="宋体" w:cs="宋体"/>
          <w:sz w:val="24"/>
          <w:szCs w:val="24"/>
        </w:rPr>
        <w:t>2、小型、微型企业提供中型企业提供的货物的，视同为中型企业。</w:t>
      </w:r>
    </w:p>
    <w:p>
      <w:pPr>
        <w:pStyle w:val="15"/>
        <w:spacing w:line="240" w:lineRule="auto"/>
        <w:ind w:firstLine="464" w:firstLineChars="200"/>
        <w:rPr>
          <w:rFonts w:hint="eastAsia" w:hAnsi="宋体" w:cs="宋体"/>
          <w:sz w:val="24"/>
          <w:szCs w:val="24"/>
        </w:rPr>
      </w:pPr>
    </w:p>
    <w:p>
      <w:pPr>
        <w:pStyle w:val="13"/>
        <w:spacing w:line="360" w:lineRule="auto"/>
        <w:ind w:left="-426" w:leftChars="-203" w:right="142" w:firstLine="480" w:firstLineChars="200"/>
        <w:contextualSpacing/>
        <w:rPr>
          <w:rFonts w:hint="eastAsia" w:ascii="宋体" w:hAnsi="宋体" w:cs="宋体"/>
          <w:kern w:val="24"/>
          <w:sz w:val="24"/>
        </w:rPr>
      </w:pPr>
      <w:r>
        <w:rPr>
          <w:rFonts w:hint="eastAsia" w:ascii="宋体" w:hAnsi="宋体" w:cs="宋体"/>
          <w:kern w:val="24"/>
          <w:sz w:val="24"/>
        </w:rPr>
        <w:t>本公司郑重声明，根据《政府采购促进中小企业发展管理办法》（财库﹝2020﹞46号）的规定，本公司参加</w:t>
      </w:r>
      <w:r>
        <w:rPr>
          <w:rFonts w:hint="eastAsia" w:ascii="宋体" w:hAnsi="宋体" w:cs="宋体"/>
          <w:kern w:val="24"/>
          <w:sz w:val="24"/>
          <w:u w:val="single"/>
        </w:rPr>
        <w:t>（单位名称）</w:t>
      </w:r>
      <w:r>
        <w:rPr>
          <w:rFonts w:hint="eastAsia" w:ascii="宋体" w:hAnsi="宋体" w:cs="宋体"/>
          <w:kern w:val="24"/>
          <w:sz w:val="24"/>
        </w:rPr>
        <w:t>的</w:t>
      </w:r>
      <w:r>
        <w:rPr>
          <w:rFonts w:hint="eastAsia" w:ascii="宋体" w:hAnsi="宋体" w:cs="宋体"/>
          <w:kern w:val="24"/>
          <w:sz w:val="24"/>
          <w:u w:val="single"/>
        </w:rPr>
        <w:t>（项目名称）</w:t>
      </w:r>
      <w:r>
        <w:rPr>
          <w:rFonts w:hint="eastAsia" w:ascii="宋体" w:hAnsi="宋体" w:cs="宋体"/>
          <w:kern w:val="24"/>
          <w:sz w:val="24"/>
        </w:rPr>
        <w:t>采购活动，提供的货物全部由符合政策要求的中小企业制造。相关企业的具体情况如下：</w:t>
      </w:r>
    </w:p>
    <w:p>
      <w:pPr>
        <w:tabs>
          <w:tab w:val="left" w:pos="1384"/>
          <w:tab w:val="left" w:pos="4562"/>
          <w:tab w:val="left" w:pos="6803"/>
        </w:tabs>
        <w:spacing w:line="360" w:lineRule="auto"/>
        <w:ind w:left="-426" w:right="-58" w:firstLine="655"/>
        <w:contextualSpacing/>
        <w:rPr>
          <w:rFonts w:hint="eastAsia" w:ascii="宋体" w:hAnsi="宋体" w:cs="宋体"/>
          <w:kern w:val="24"/>
          <w:sz w:val="24"/>
        </w:rPr>
      </w:pPr>
      <w:r>
        <w:rPr>
          <w:rFonts w:hint="eastAsia" w:ascii="宋体" w:hAnsi="宋体" w:cs="宋体"/>
          <w:kern w:val="24"/>
          <w:sz w:val="24"/>
        </w:rPr>
        <w:t>1.</w:t>
      </w:r>
      <w:r>
        <w:rPr>
          <w:rFonts w:hint="eastAsia" w:ascii="宋体" w:hAnsi="宋体" w:cs="宋体"/>
          <w:kern w:val="24"/>
          <w:sz w:val="24"/>
          <w:u w:val="single"/>
        </w:rPr>
        <w:t>（标的名称）</w:t>
      </w:r>
      <w:r>
        <w:rPr>
          <w:rFonts w:hint="eastAsia" w:ascii="宋体" w:hAnsi="宋体" w:cs="宋体"/>
          <w:kern w:val="24"/>
          <w:sz w:val="24"/>
        </w:rPr>
        <w:t>，属于</w:t>
      </w:r>
      <w:r>
        <w:rPr>
          <w:rFonts w:hint="eastAsia" w:ascii="宋体" w:hAnsi="宋体" w:cs="宋体"/>
          <w:kern w:val="24"/>
          <w:sz w:val="24"/>
          <w:u w:val="single"/>
        </w:rPr>
        <w:t>（招标文件中明确的所属行业）</w:t>
      </w:r>
      <w:r>
        <w:rPr>
          <w:rFonts w:hint="eastAsia" w:ascii="宋体" w:hAnsi="宋体" w:cs="宋体"/>
          <w:kern w:val="24"/>
          <w:sz w:val="24"/>
        </w:rPr>
        <w:t>行业；制造商为</w:t>
      </w:r>
      <w:r>
        <w:rPr>
          <w:rFonts w:hint="eastAsia" w:ascii="宋体" w:hAnsi="宋体" w:cs="宋体"/>
          <w:kern w:val="24"/>
          <w:sz w:val="24"/>
          <w:u w:val="single"/>
        </w:rPr>
        <w:t>（企业名称）</w:t>
      </w:r>
      <w:r>
        <w:rPr>
          <w:rFonts w:hint="eastAsia" w:ascii="宋体" w:hAnsi="宋体" w:cs="宋体"/>
          <w:kern w:val="24"/>
          <w:sz w:val="24"/>
        </w:rPr>
        <w:t>，从业人员</w:t>
      </w:r>
      <w:r>
        <w:rPr>
          <w:rFonts w:hint="eastAsia" w:ascii="宋体" w:hAnsi="宋体" w:cs="宋体"/>
          <w:kern w:val="24"/>
          <w:sz w:val="24"/>
          <w:u w:val="single"/>
        </w:rPr>
        <w:t xml:space="preserve">      </w:t>
      </w:r>
      <w:r>
        <w:rPr>
          <w:rFonts w:hint="eastAsia" w:ascii="宋体" w:hAnsi="宋体" w:cs="宋体"/>
          <w:kern w:val="24"/>
          <w:sz w:val="24"/>
        </w:rPr>
        <w:t>人，营业收入为</w:t>
      </w:r>
      <w:r>
        <w:rPr>
          <w:rFonts w:hint="eastAsia" w:ascii="宋体" w:hAnsi="宋体" w:cs="宋体"/>
          <w:kern w:val="24"/>
          <w:sz w:val="24"/>
          <w:u w:val="single"/>
        </w:rPr>
        <w:t xml:space="preserve">      </w:t>
      </w:r>
      <w:r>
        <w:rPr>
          <w:rFonts w:hint="eastAsia" w:ascii="宋体" w:hAnsi="宋体" w:cs="宋体"/>
          <w:kern w:val="24"/>
          <w:sz w:val="24"/>
        </w:rPr>
        <w:t>万元，资产总额为</w:t>
      </w:r>
      <w:r>
        <w:rPr>
          <w:rFonts w:hint="eastAsia" w:ascii="宋体" w:hAnsi="宋体" w:cs="宋体"/>
          <w:kern w:val="24"/>
          <w:sz w:val="24"/>
          <w:u w:val="single"/>
        </w:rPr>
        <w:t xml:space="preserve">      </w:t>
      </w:r>
      <w:r>
        <w:rPr>
          <w:rFonts w:hint="eastAsia" w:ascii="宋体" w:hAnsi="宋体" w:cs="宋体"/>
          <w:kern w:val="24"/>
          <w:sz w:val="24"/>
        </w:rPr>
        <w:t>万元，属于</w:t>
      </w:r>
      <w:r>
        <w:rPr>
          <w:rFonts w:hint="eastAsia" w:ascii="宋体" w:hAnsi="宋体" w:cs="宋体"/>
          <w:kern w:val="24"/>
          <w:sz w:val="24"/>
          <w:u w:val="single"/>
        </w:rPr>
        <w:t>（中型企业、小型企业、微型企业）</w:t>
      </w:r>
      <w:r>
        <w:rPr>
          <w:rFonts w:hint="eastAsia" w:ascii="宋体" w:hAnsi="宋体" w:cs="宋体"/>
          <w:kern w:val="24"/>
          <w:sz w:val="24"/>
        </w:rPr>
        <w:t>；</w:t>
      </w:r>
    </w:p>
    <w:p>
      <w:pPr>
        <w:tabs>
          <w:tab w:val="left" w:pos="1065"/>
          <w:tab w:val="left" w:pos="6477"/>
        </w:tabs>
        <w:spacing w:line="360" w:lineRule="auto"/>
        <w:ind w:left="-426" w:right="-58" w:firstLine="655"/>
        <w:contextualSpacing/>
        <w:rPr>
          <w:rFonts w:hint="eastAsia" w:ascii="宋体" w:hAnsi="宋体" w:cs="宋体"/>
          <w:kern w:val="24"/>
          <w:sz w:val="24"/>
        </w:rPr>
      </w:pPr>
      <w:r>
        <w:rPr>
          <w:rFonts w:hint="eastAsia" w:ascii="宋体" w:hAnsi="宋体" w:cs="宋体"/>
          <w:kern w:val="24"/>
          <w:sz w:val="24"/>
        </w:rPr>
        <w:t>2.</w:t>
      </w:r>
      <w:r>
        <w:rPr>
          <w:rFonts w:hint="eastAsia" w:ascii="宋体" w:hAnsi="宋体" w:cs="宋体"/>
          <w:kern w:val="24"/>
          <w:sz w:val="24"/>
          <w:u w:val="single"/>
        </w:rPr>
        <w:t>（标的名称）</w:t>
      </w:r>
      <w:r>
        <w:rPr>
          <w:rFonts w:hint="eastAsia" w:ascii="宋体" w:hAnsi="宋体" w:cs="宋体"/>
          <w:kern w:val="24"/>
          <w:sz w:val="24"/>
        </w:rPr>
        <w:t>，属于</w:t>
      </w:r>
      <w:r>
        <w:rPr>
          <w:rFonts w:hint="eastAsia" w:ascii="宋体" w:hAnsi="宋体" w:cs="宋体"/>
          <w:kern w:val="24"/>
          <w:sz w:val="24"/>
          <w:u w:val="single"/>
        </w:rPr>
        <w:t>（招标文件中明确的所属行业）</w:t>
      </w:r>
      <w:r>
        <w:rPr>
          <w:rFonts w:hint="eastAsia" w:ascii="宋体" w:hAnsi="宋体" w:cs="宋体"/>
          <w:kern w:val="24"/>
          <w:sz w:val="24"/>
        </w:rPr>
        <w:t>行业；制造商为</w:t>
      </w:r>
      <w:r>
        <w:rPr>
          <w:rFonts w:hint="eastAsia" w:ascii="宋体" w:hAnsi="宋体" w:cs="宋体"/>
          <w:kern w:val="24"/>
          <w:sz w:val="24"/>
          <w:u w:val="single"/>
        </w:rPr>
        <w:t>（企业名称）</w:t>
      </w:r>
      <w:r>
        <w:rPr>
          <w:rFonts w:hint="eastAsia" w:ascii="宋体" w:hAnsi="宋体" w:cs="宋体"/>
          <w:kern w:val="24"/>
          <w:sz w:val="24"/>
        </w:rPr>
        <w:t>，从业人员</w:t>
      </w:r>
      <w:r>
        <w:rPr>
          <w:rFonts w:hint="eastAsia" w:ascii="宋体" w:hAnsi="宋体" w:cs="宋体"/>
          <w:kern w:val="24"/>
          <w:sz w:val="24"/>
          <w:u w:val="single"/>
        </w:rPr>
        <w:t xml:space="preserve">      </w:t>
      </w:r>
      <w:r>
        <w:rPr>
          <w:rFonts w:hint="eastAsia" w:ascii="宋体" w:hAnsi="宋体" w:cs="宋体"/>
          <w:kern w:val="24"/>
          <w:sz w:val="24"/>
        </w:rPr>
        <w:t>人，营业收入为</w:t>
      </w:r>
      <w:r>
        <w:rPr>
          <w:rFonts w:hint="eastAsia" w:ascii="宋体" w:hAnsi="宋体" w:cs="宋体"/>
          <w:kern w:val="24"/>
          <w:sz w:val="24"/>
          <w:u w:val="single"/>
        </w:rPr>
        <w:t xml:space="preserve">      </w:t>
      </w:r>
      <w:r>
        <w:rPr>
          <w:rFonts w:hint="eastAsia" w:ascii="宋体" w:hAnsi="宋体" w:cs="宋体"/>
          <w:kern w:val="24"/>
          <w:sz w:val="24"/>
        </w:rPr>
        <w:t>万元，资产总额为</w:t>
      </w:r>
      <w:r>
        <w:rPr>
          <w:rFonts w:hint="eastAsia" w:ascii="宋体" w:hAnsi="宋体" w:cs="宋体"/>
          <w:kern w:val="24"/>
          <w:sz w:val="24"/>
          <w:u w:val="single"/>
        </w:rPr>
        <w:t xml:space="preserve">      </w:t>
      </w:r>
      <w:r>
        <w:rPr>
          <w:rFonts w:hint="eastAsia" w:ascii="宋体" w:hAnsi="宋体" w:cs="宋体"/>
          <w:kern w:val="24"/>
          <w:sz w:val="24"/>
        </w:rPr>
        <w:t>万元，属于</w:t>
      </w:r>
      <w:r>
        <w:rPr>
          <w:rFonts w:hint="eastAsia" w:ascii="宋体" w:hAnsi="宋体" w:cs="宋体"/>
          <w:kern w:val="24"/>
          <w:sz w:val="24"/>
          <w:u w:val="single"/>
        </w:rPr>
        <w:t>（中型企业、小型企业、微型企业）</w:t>
      </w:r>
      <w:r>
        <w:rPr>
          <w:rFonts w:hint="eastAsia" w:ascii="宋体" w:hAnsi="宋体" w:cs="宋体"/>
          <w:kern w:val="24"/>
          <w:sz w:val="24"/>
        </w:rPr>
        <w:t>；</w:t>
      </w:r>
    </w:p>
    <w:p>
      <w:pPr>
        <w:pStyle w:val="13"/>
        <w:spacing w:line="360" w:lineRule="auto"/>
        <w:ind w:left="142" w:right="142"/>
        <w:contextualSpacing/>
        <w:rPr>
          <w:rFonts w:hint="eastAsia" w:ascii="宋体" w:hAnsi="宋体" w:cs="宋体"/>
          <w:kern w:val="24"/>
          <w:sz w:val="24"/>
        </w:rPr>
      </w:pPr>
      <w:r>
        <w:rPr>
          <w:rFonts w:hint="eastAsia" w:ascii="宋体" w:hAnsi="宋体" w:cs="宋体"/>
          <w:kern w:val="24"/>
          <w:sz w:val="24"/>
        </w:rPr>
        <w:t xml:space="preserve">…… </w:t>
      </w:r>
    </w:p>
    <w:p>
      <w:pPr>
        <w:pStyle w:val="13"/>
        <w:spacing w:line="360" w:lineRule="auto"/>
        <w:ind w:left="-405" w:leftChars="-193" w:right="142" w:firstLine="453" w:firstLineChars="189"/>
        <w:contextualSpacing/>
        <w:rPr>
          <w:rFonts w:hint="eastAsia" w:ascii="宋体" w:hAnsi="宋体" w:cs="宋体"/>
          <w:kern w:val="24"/>
          <w:sz w:val="24"/>
        </w:rPr>
      </w:pPr>
      <w:r>
        <w:rPr>
          <w:rFonts w:hint="eastAsia" w:ascii="宋体" w:hAnsi="宋体" w:cs="宋体"/>
          <w:kern w:val="24"/>
          <w:sz w:val="24"/>
        </w:rPr>
        <w:t>以上企业，不属于大企业的分支机构，不存在控股股东为大企业的情形，也不存在与大企业的负责人为同一人的情形。</w:t>
      </w:r>
    </w:p>
    <w:p>
      <w:pPr>
        <w:pStyle w:val="13"/>
        <w:spacing w:line="360" w:lineRule="auto"/>
        <w:ind w:left="-426" w:right="142" w:firstLine="567"/>
        <w:contextualSpacing/>
        <w:rPr>
          <w:rFonts w:hint="eastAsia" w:ascii="宋体" w:hAnsi="宋体" w:cs="宋体"/>
          <w:kern w:val="24"/>
          <w:sz w:val="24"/>
        </w:rPr>
      </w:pPr>
      <w:r>
        <w:rPr>
          <w:rFonts w:hint="eastAsia" w:ascii="宋体" w:hAnsi="宋体" w:cs="宋体"/>
          <w:kern w:val="24"/>
          <w:sz w:val="24"/>
        </w:rPr>
        <w:t>本企业对上述声明内容的真实性负责。如有虚假，将依法承担相应责任。</w:t>
      </w:r>
    </w:p>
    <w:p>
      <w:pPr>
        <w:pStyle w:val="18"/>
        <w:spacing w:line="360" w:lineRule="auto"/>
        <w:ind w:firstLine="480" w:firstLineChars="200"/>
        <w:rPr>
          <w:rFonts w:hint="eastAsia" w:hAnsi="宋体" w:cs="宋体"/>
          <w:sz w:val="24"/>
          <w:szCs w:val="24"/>
        </w:rPr>
      </w:pPr>
    </w:p>
    <w:p>
      <w:pPr>
        <w:pStyle w:val="18"/>
        <w:spacing w:line="360" w:lineRule="auto"/>
        <w:ind w:firstLine="480" w:firstLineChars="200"/>
        <w:rPr>
          <w:rFonts w:hint="eastAsia" w:hAnsi="宋体" w:cs="宋体"/>
          <w:sz w:val="24"/>
          <w:szCs w:val="24"/>
        </w:rPr>
      </w:pPr>
    </w:p>
    <w:p>
      <w:pPr>
        <w:snapToGrid w:val="0"/>
        <w:spacing w:line="360" w:lineRule="auto"/>
        <w:ind w:firstLine="5040" w:firstLineChars="2100"/>
        <w:rPr>
          <w:rFonts w:hint="eastAsia" w:ascii="宋体" w:hAnsi="宋体" w:cs="宋体"/>
          <w:kern w:val="0"/>
          <w:sz w:val="24"/>
        </w:rPr>
      </w:pPr>
      <w:r>
        <w:rPr>
          <w:rFonts w:hint="eastAsia" w:ascii="宋体" w:hAnsi="宋体" w:cs="宋体"/>
          <w:kern w:val="0"/>
          <w:sz w:val="24"/>
          <w:lang w:val="zh-CN"/>
        </w:rPr>
        <w:t>投标人名称(电子签章)：</w:t>
      </w:r>
    </w:p>
    <w:p>
      <w:pPr>
        <w:snapToGrid w:val="0"/>
        <w:spacing w:line="360" w:lineRule="auto"/>
        <w:ind w:firstLine="5160" w:firstLineChars="2150"/>
        <w:rPr>
          <w:rFonts w:hint="eastAsia" w:ascii="宋体" w:hAnsi="宋体" w:cs="宋体"/>
          <w:kern w:val="0"/>
          <w:sz w:val="24"/>
          <w:lang w:val="zh-CN"/>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before="50" w:after="165" w:afterLines="50" w:line="360" w:lineRule="auto"/>
        <w:jc w:val="left"/>
        <w:rPr>
          <w:rFonts w:hint="eastAsia" w:ascii="宋体" w:hAnsi="宋体" w:cs="宋体"/>
          <w:sz w:val="24"/>
        </w:rPr>
      </w:pPr>
      <w:r>
        <w:rPr>
          <w:rFonts w:hint="eastAsia" w:ascii="宋体" w:hAnsi="宋体" w:cs="宋体"/>
          <w:sz w:val="24"/>
        </w:rPr>
        <w:t>注：</w:t>
      </w:r>
    </w:p>
    <w:p>
      <w:pPr>
        <w:numPr>
          <w:ilvl w:val="0"/>
          <w:numId w:val="18"/>
        </w:numPr>
        <w:snapToGrid w:val="0"/>
        <w:spacing w:before="50" w:after="165" w:afterLines="50" w:line="360" w:lineRule="auto"/>
        <w:jc w:val="left"/>
        <w:rPr>
          <w:rFonts w:hint="eastAsia" w:ascii="宋体" w:hAnsi="宋体" w:cs="宋体"/>
          <w:sz w:val="24"/>
        </w:rPr>
      </w:pPr>
      <w:r>
        <w:rPr>
          <w:rFonts w:hint="eastAsia" w:ascii="宋体" w:hAnsi="宋体" w:cs="宋体"/>
          <w:sz w:val="24"/>
        </w:rPr>
        <w:t>从业人员、营业收入、资产总额填报上一年度数据，无上一年度数据的新成立企业可不填报。</w:t>
      </w:r>
    </w:p>
    <w:p>
      <w:pPr>
        <w:snapToGrid w:val="0"/>
        <w:spacing w:before="50" w:after="165" w:afterLines="50" w:line="360" w:lineRule="auto"/>
        <w:ind w:firstLine="360" w:firstLineChars="150"/>
        <w:jc w:val="left"/>
        <w:rPr>
          <w:rFonts w:hint="eastAsia" w:ascii="宋体" w:hAnsi="宋体" w:cs="宋体"/>
          <w:sz w:val="24"/>
        </w:rPr>
        <w:sectPr>
          <w:pgSz w:w="11906" w:h="16838"/>
          <w:pgMar w:top="1440" w:right="1080" w:bottom="1440" w:left="1080" w:header="720" w:footer="720" w:gutter="0"/>
          <w:pgNumType w:fmt="decimal"/>
          <w:cols w:space="720" w:num="1"/>
          <w:docGrid w:type="lines" w:linePitch="331" w:charSpace="0"/>
        </w:sectPr>
      </w:pPr>
      <w:r>
        <w:rPr>
          <w:rFonts w:hint="eastAsia" w:ascii="宋体" w:hAnsi="宋体" w:cs="宋体"/>
          <w:sz w:val="24"/>
        </w:rPr>
        <w:t>2、请根据自己的真实情况出具《中小企业声明函》。依法享受中小企业优惠政策的，招标人或者招标代理机构在公告中标结果时，同时公告其《中小企业声明函》，接受社会监督。</w:t>
      </w:r>
    </w:p>
    <w:p>
      <w:pPr>
        <w:pStyle w:val="18"/>
        <w:spacing w:line="360" w:lineRule="auto"/>
        <w:jc w:val="center"/>
        <w:rPr>
          <w:rFonts w:hint="eastAsia" w:hAnsi="宋体" w:cs="宋体"/>
          <w:b/>
          <w:color w:val="auto"/>
          <w:sz w:val="30"/>
          <w:szCs w:val="30"/>
        </w:rPr>
      </w:pPr>
      <w:r>
        <w:rPr>
          <w:rFonts w:hint="eastAsia" w:hAnsi="宋体" w:cs="宋体"/>
          <w:b/>
          <w:color w:val="auto"/>
          <w:sz w:val="30"/>
          <w:szCs w:val="30"/>
        </w:rPr>
        <w:t>残疾人福利性单位声明函（格式）</w:t>
      </w:r>
    </w:p>
    <w:p>
      <w:pPr>
        <w:pStyle w:val="18"/>
        <w:spacing w:line="360" w:lineRule="auto"/>
        <w:jc w:val="center"/>
        <w:rPr>
          <w:rFonts w:hint="eastAsia" w:hAnsi="宋体" w:cs="宋体"/>
          <w:b/>
          <w:color w:val="auto"/>
          <w:sz w:val="30"/>
          <w:szCs w:val="30"/>
        </w:rPr>
      </w:pPr>
    </w:p>
    <w:p>
      <w:pPr>
        <w:pStyle w:val="18"/>
        <w:spacing w:line="360" w:lineRule="auto"/>
        <w:jc w:val="left"/>
        <w:rPr>
          <w:rFonts w:hint="eastAsia" w:hAnsi="宋体" w:cs="宋体"/>
          <w:color w:val="auto"/>
          <w:sz w:val="24"/>
          <w:szCs w:val="24"/>
        </w:rPr>
      </w:pPr>
      <w:r>
        <w:rPr>
          <w:rFonts w:hint="eastAsia" w:hAnsi="宋体" w:cs="宋体"/>
          <w:color w:val="auto"/>
          <w:sz w:val="30"/>
          <w:szCs w:val="30"/>
        </w:rPr>
        <w:t xml:space="preserve">   </w:t>
      </w:r>
      <w:r>
        <w:rPr>
          <w:rFonts w:hint="eastAsia" w:hAnsi="宋体" w:cs="宋体"/>
          <w:color w:val="auto"/>
          <w:sz w:val="24"/>
          <w:szCs w:val="24"/>
        </w:rPr>
        <w:t>本公司郑重声明，根据《财政部 民政部 中国残疾人联合会关于促进残疾人就业政府采购政策的通知》（财库〔2017〕 141号）的规定，本公司为符合条件的残疾人福利性单位，且本公司参加</w:t>
      </w:r>
      <w:r>
        <w:rPr>
          <w:rFonts w:hint="eastAsia" w:hAnsi="宋体" w:cs="宋体"/>
          <w:color w:val="auto"/>
          <w:sz w:val="24"/>
          <w:szCs w:val="24"/>
          <w:u w:val="single"/>
        </w:rPr>
        <w:t xml:space="preserve">        </w:t>
      </w:r>
      <w:r>
        <w:rPr>
          <w:rFonts w:hint="eastAsia" w:hAnsi="宋体" w:cs="宋体"/>
          <w:color w:val="auto"/>
          <w:sz w:val="24"/>
          <w:szCs w:val="24"/>
        </w:rPr>
        <w:t>单位的</w:t>
      </w:r>
      <w:r>
        <w:rPr>
          <w:rFonts w:hint="eastAsia" w:hAnsi="宋体" w:cs="宋体"/>
          <w:color w:val="auto"/>
          <w:sz w:val="24"/>
          <w:szCs w:val="24"/>
          <w:u w:val="single"/>
        </w:rPr>
        <w:t xml:space="preserve">          </w:t>
      </w:r>
      <w:r>
        <w:rPr>
          <w:rFonts w:hint="eastAsia" w:hAnsi="宋体" w:cs="宋体"/>
          <w:color w:val="auto"/>
          <w:sz w:val="24"/>
          <w:szCs w:val="24"/>
        </w:rPr>
        <w:t>项目采购活动提供本公司制造的货物（由本公司承担工程/提供服务），或者提供其他残疾人福利性单位制造的货物（不包括使用非残疾人福利性单位注册商标的货物）。</w:t>
      </w:r>
    </w:p>
    <w:p>
      <w:pPr>
        <w:pStyle w:val="18"/>
        <w:spacing w:line="360" w:lineRule="auto"/>
        <w:ind w:firstLine="480" w:firstLineChars="200"/>
        <w:jc w:val="left"/>
        <w:rPr>
          <w:rFonts w:hint="eastAsia" w:hAnsi="宋体" w:cs="宋体"/>
          <w:color w:val="auto"/>
          <w:sz w:val="24"/>
          <w:szCs w:val="24"/>
        </w:rPr>
      </w:pPr>
      <w:r>
        <w:rPr>
          <w:rFonts w:hint="eastAsia" w:hAnsi="宋体" w:cs="宋体"/>
          <w:color w:val="auto"/>
          <w:sz w:val="24"/>
          <w:szCs w:val="24"/>
        </w:rPr>
        <w:t>本公司对上述声明的真实性负责。如有虚假，将依法承担相应责任。</w:t>
      </w:r>
    </w:p>
    <w:p>
      <w:pPr>
        <w:pStyle w:val="18"/>
        <w:spacing w:line="360" w:lineRule="auto"/>
        <w:jc w:val="left"/>
        <w:rPr>
          <w:rFonts w:hint="eastAsia" w:hAnsi="宋体" w:cs="宋体"/>
          <w:b/>
          <w:color w:val="auto"/>
          <w:szCs w:val="21"/>
        </w:rPr>
      </w:pPr>
    </w:p>
    <w:p>
      <w:pPr>
        <w:pStyle w:val="18"/>
        <w:spacing w:line="360" w:lineRule="auto"/>
        <w:jc w:val="left"/>
        <w:rPr>
          <w:rFonts w:hint="eastAsia" w:hAnsi="宋体" w:cs="宋体"/>
          <w:b/>
          <w:color w:val="auto"/>
          <w:szCs w:val="21"/>
        </w:rPr>
      </w:pPr>
    </w:p>
    <w:p>
      <w:pPr>
        <w:snapToGrid w:val="0"/>
        <w:spacing w:line="360" w:lineRule="auto"/>
        <w:ind w:left="5137" w:leftChars="1736" w:hanging="1491" w:hangingChars="825"/>
        <w:rPr>
          <w:rFonts w:hint="eastAsia" w:ascii="宋体" w:hAnsi="宋体" w:cs="宋体"/>
          <w:color w:val="auto"/>
          <w:kern w:val="0"/>
          <w:sz w:val="24"/>
        </w:rPr>
      </w:pPr>
      <w:r>
        <w:rPr>
          <w:rFonts w:hint="eastAsia" w:ascii="宋体" w:hAnsi="宋体" w:cs="宋体"/>
          <w:b/>
          <w:color w:val="auto"/>
          <w:sz w:val="18"/>
          <w:szCs w:val="18"/>
        </w:rPr>
        <w:t xml:space="preserve">                                                                    </w:t>
      </w:r>
      <w:r>
        <w:rPr>
          <w:rFonts w:hint="eastAsia" w:ascii="宋体" w:hAnsi="宋体" w:cs="宋体"/>
          <w:color w:val="auto"/>
          <w:kern w:val="0"/>
          <w:sz w:val="24"/>
          <w:lang w:val="zh-CN"/>
        </w:rPr>
        <w:t>投标人名称(电子签章)：</w:t>
      </w:r>
    </w:p>
    <w:p>
      <w:pPr>
        <w:snapToGrid w:val="0"/>
        <w:spacing w:line="360" w:lineRule="auto"/>
        <w:ind w:firstLine="5160" w:firstLineChars="2150"/>
        <w:rPr>
          <w:rFonts w:hint="eastAsia" w:ascii="宋体" w:hAnsi="宋体" w:cs="宋体"/>
          <w:color w:val="auto"/>
          <w:kern w:val="0"/>
          <w:sz w:val="24"/>
          <w:lang w:val="zh-CN"/>
        </w:rPr>
      </w:pP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pPr>
        <w:pStyle w:val="18"/>
        <w:spacing w:line="360" w:lineRule="auto"/>
        <w:ind w:left="5132" w:leftChars="1979" w:hanging="976" w:hangingChars="488"/>
        <w:rPr>
          <w:rFonts w:hint="eastAsia" w:hAnsi="宋体" w:cs="宋体"/>
          <w:color w:val="auto"/>
          <w:sz w:val="20"/>
        </w:rPr>
      </w:pPr>
    </w:p>
    <w:p>
      <w:pPr>
        <w:spacing w:line="360" w:lineRule="auto"/>
        <w:ind w:right="420" w:firstLine="480" w:firstLineChars="200"/>
        <w:rPr>
          <w:rFonts w:hint="eastAsia" w:ascii="宋体" w:hAnsi="宋体" w:cs="宋体"/>
          <w:color w:val="auto"/>
          <w:sz w:val="24"/>
        </w:rPr>
      </w:pPr>
      <w:r>
        <w:rPr>
          <w:rFonts w:hint="eastAsia" w:ascii="宋体" w:hAnsi="宋体" w:cs="宋体"/>
          <w:color w:val="auto"/>
          <w:sz w:val="24"/>
        </w:rPr>
        <w:t>注：请根据自己的真实情况出具《残疾人福利性单位声明函》。依法享受中小企业优惠政策的，招标人或者招标代理机构在公告中标结果时，同时公告其《残疾人福利性单位声明函》，接受社会监督；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napToGrid w:val="0"/>
        <w:spacing w:before="50" w:after="165" w:afterLines="50" w:line="360" w:lineRule="auto"/>
        <w:jc w:val="left"/>
        <w:rPr>
          <w:rFonts w:hint="eastAsia" w:ascii="宋体" w:hAnsi="宋体" w:cs="宋体"/>
          <w:color w:val="auto"/>
          <w:sz w:val="20"/>
        </w:rPr>
      </w:pPr>
    </w:p>
    <w:p>
      <w:pPr>
        <w:spacing w:line="520" w:lineRule="exact"/>
        <w:jc w:val="center"/>
        <w:outlineLvl w:val="0"/>
        <w:rPr>
          <w:rFonts w:hint="eastAsia" w:ascii="宋体" w:hAnsi="宋体" w:cs="宋体"/>
          <w:color w:val="auto"/>
          <w:sz w:val="24"/>
        </w:rPr>
      </w:pPr>
      <w:bookmarkStart w:id="154" w:name="_Toc8656"/>
      <w:r>
        <w:rPr>
          <w:rFonts w:hint="eastAsia" w:ascii="宋体" w:hAnsi="宋体" w:cs="宋体"/>
          <w:color w:val="auto"/>
          <w:sz w:val="44"/>
          <w:szCs w:val="44"/>
        </w:rPr>
        <w:t>监狱企业证明</w:t>
      </w:r>
      <w:bookmarkEnd w:id="154"/>
    </w:p>
    <w:p>
      <w:pPr>
        <w:spacing w:line="520" w:lineRule="exact"/>
        <w:ind w:firstLine="480" w:firstLineChars="200"/>
        <w:jc w:val="left"/>
        <w:rPr>
          <w:rFonts w:hint="eastAsia" w:ascii="宋体" w:hAnsi="宋体" w:cs="宋体"/>
          <w:color w:val="auto"/>
          <w:sz w:val="24"/>
        </w:rPr>
      </w:pPr>
    </w:p>
    <w:p>
      <w:pPr>
        <w:spacing w:line="520" w:lineRule="exact"/>
        <w:ind w:firstLine="480" w:firstLineChars="200"/>
        <w:jc w:val="left"/>
        <w:rPr>
          <w:rFonts w:hint="eastAsia" w:ascii="宋体" w:hAnsi="宋体" w:cs="宋体"/>
          <w:color w:val="auto"/>
          <w:sz w:val="24"/>
        </w:rPr>
      </w:pPr>
      <w:r>
        <w:rPr>
          <w:rFonts w:hint="eastAsia" w:ascii="宋体" w:hAnsi="宋体" w:cs="宋体"/>
          <w:color w:val="auto"/>
          <w:sz w:val="24"/>
        </w:rPr>
        <w:t>提供由省级以上监狱管理局、戒毒管理局（含新疆生产建设兵团）出具的属于监狱企业的证明文件。</w:t>
      </w:r>
    </w:p>
    <w:p>
      <w:pPr>
        <w:spacing w:line="520" w:lineRule="exact"/>
        <w:jc w:val="center"/>
        <w:rPr>
          <w:rFonts w:hint="eastAsia" w:ascii="宋体" w:hAnsi="宋体" w:cs="宋体"/>
          <w:color w:val="auto"/>
          <w:sz w:val="24"/>
        </w:rPr>
      </w:pPr>
    </w:p>
    <w:p>
      <w:pPr>
        <w:spacing w:line="360" w:lineRule="auto"/>
        <w:jc w:val="center"/>
        <w:rPr>
          <w:rFonts w:hint="eastAsia" w:ascii="宋体" w:hAnsi="宋体" w:cs="宋体"/>
          <w:b/>
          <w:bCs/>
          <w:color w:val="auto"/>
          <w:sz w:val="44"/>
          <w:szCs w:val="44"/>
        </w:rPr>
      </w:pPr>
    </w:p>
    <w:p>
      <w:pPr>
        <w:spacing w:line="360" w:lineRule="auto"/>
        <w:ind w:firstLine="4320" w:firstLineChars="1800"/>
        <w:contextualSpacing/>
        <w:rPr>
          <w:rFonts w:hint="eastAsia" w:ascii="宋体" w:hAnsi="宋体" w:cs="宋体"/>
          <w:color w:val="auto"/>
          <w:sz w:val="24"/>
        </w:rPr>
      </w:pPr>
      <w:r>
        <w:rPr>
          <w:rFonts w:hint="eastAsia" w:ascii="宋体" w:hAnsi="宋体" w:cs="宋体"/>
          <w:color w:val="auto"/>
          <w:sz w:val="24"/>
        </w:rPr>
        <w:t>供应商名称（电子签章）：</w:t>
      </w:r>
    </w:p>
    <w:p>
      <w:pPr>
        <w:spacing w:line="360" w:lineRule="auto"/>
        <w:ind w:firstLine="4320" w:firstLineChars="1800"/>
        <w:contextualSpacing/>
        <w:rPr>
          <w:rFonts w:hint="eastAsia" w:ascii="宋体" w:hAnsi="宋体" w:cs="宋体"/>
          <w:color w:val="auto"/>
          <w:sz w:val="24"/>
        </w:rPr>
      </w:pPr>
      <w:r>
        <w:rPr>
          <w:rFonts w:hint="eastAsia" w:ascii="宋体" w:hAnsi="宋体" w:cs="宋体"/>
          <w:color w:val="auto"/>
          <w:sz w:val="24"/>
        </w:rPr>
        <w:t>日  期：     年   月   日</w:t>
      </w:r>
    </w:p>
    <w:p>
      <w:pPr>
        <w:spacing w:line="520" w:lineRule="exact"/>
        <w:jc w:val="center"/>
        <w:rPr>
          <w:rFonts w:hint="eastAsia" w:ascii="宋体" w:hAnsi="宋体" w:cs="宋体"/>
          <w:color w:val="auto"/>
          <w:sz w:val="24"/>
        </w:rPr>
      </w:pPr>
    </w:p>
    <w:p>
      <w:pPr>
        <w:snapToGrid w:val="0"/>
        <w:spacing w:before="50" w:after="165" w:afterLines="50" w:line="360" w:lineRule="auto"/>
        <w:jc w:val="left"/>
        <w:rPr>
          <w:rFonts w:hint="eastAsia" w:ascii="宋体" w:hAnsi="宋体" w:cs="宋体"/>
          <w:color w:val="auto"/>
          <w:sz w:val="20"/>
        </w:rPr>
        <w:sectPr>
          <w:pgSz w:w="11906" w:h="16838"/>
          <w:pgMar w:top="1440" w:right="1080" w:bottom="1440" w:left="1080" w:header="720" w:footer="720" w:gutter="0"/>
          <w:pgNumType w:fmt="decimal"/>
          <w:cols w:space="720" w:num="1"/>
          <w:docGrid w:type="lines" w:linePitch="331" w:charSpace="0"/>
        </w:sectPr>
      </w:pPr>
    </w:p>
    <w:p>
      <w:pPr>
        <w:pStyle w:val="18"/>
        <w:numPr>
          <w:ilvl w:val="0"/>
          <w:numId w:val="0"/>
        </w:numPr>
        <w:tabs>
          <w:tab w:val="left" w:pos="2472"/>
        </w:tabs>
        <w:spacing w:line="460" w:lineRule="exact"/>
        <w:ind w:leftChars="0" w:firstLine="1807" w:firstLineChars="500"/>
        <w:jc w:val="both"/>
        <w:outlineLvl w:val="0"/>
        <w:rPr>
          <w:rFonts w:hint="eastAsia" w:hAnsi="宋体" w:cs="宋体"/>
          <w:b/>
          <w:color w:val="auto"/>
          <w:sz w:val="36"/>
        </w:rPr>
      </w:pPr>
      <w:bookmarkStart w:id="155" w:name="_Toc32454"/>
      <w:bookmarkStart w:id="156" w:name="_Toc23350"/>
      <w:r>
        <w:rPr>
          <w:rFonts w:hint="eastAsia" w:hAnsi="宋体" w:cs="宋体"/>
          <w:b/>
          <w:color w:val="auto"/>
          <w:sz w:val="36"/>
          <w:lang w:val="en-US" w:eastAsia="zh-CN"/>
        </w:rPr>
        <w:t xml:space="preserve">第七章  </w:t>
      </w:r>
      <w:r>
        <w:rPr>
          <w:rFonts w:hint="eastAsia" w:hAnsi="宋体" w:cs="宋体"/>
          <w:b/>
          <w:color w:val="auto"/>
          <w:sz w:val="36"/>
        </w:rPr>
        <w:t>质疑、投诉证明材料格</w:t>
      </w:r>
      <w:bookmarkEnd w:id="155"/>
      <w:bookmarkEnd w:id="156"/>
      <w:r>
        <w:rPr>
          <w:rFonts w:hint="eastAsia" w:hAnsi="宋体" w:cs="宋体"/>
          <w:b/>
          <w:color w:val="auto"/>
          <w:sz w:val="36"/>
          <w:lang w:val="en-US" w:eastAsia="zh-CN"/>
        </w:rPr>
        <w:t>式</w:t>
      </w:r>
    </w:p>
    <w:p>
      <w:pPr>
        <w:jc w:val="center"/>
        <w:rPr>
          <w:rFonts w:ascii="宋体" w:hAnsi="宋体"/>
          <w:b/>
          <w:bCs/>
          <w:sz w:val="32"/>
          <w:szCs w:val="32"/>
        </w:rPr>
      </w:pPr>
      <w:r>
        <w:rPr>
          <w:rFonts w:hint="eastAsia" w:ascii="宋体" w:hAnsi="宋体"/>
          <w:b/>
          <w:bCs/>
          <w:sz w:val="32"/>
          <w:szCs w:val="32"/>
        </w:rPr>
        <w:t>质疑函（格式）</w:t>
      </w:r>
    </w:p>
    <w:p>
      <w:pPr>
        <w:pStyle w:val="18"/>
        <w:ind w:firstLine="482" w:firstLineChars="200"/>
        <w:rPr>
          <w:rFonts w:hAnsi="宋体"/>
          <w:b/>
          <w:bCs/>
          <w:sz w:val="24"/>
          <w:szCs w:val="24"/>
        </w:rPr>
      </w:pPr>
      <w:r>
        <w:rPr>
          <w:rFonts w:hint="eastAsia" w:hAnsi="宋体"/>
          <w:b/>
          <w:bCs/>
          <w:sz w:val="24"/>
          <w:szCs w:val="24"/>
        </w:rPr>
        <w:t>一、质疑供应商基本信息：</w:t>
      </w:r>
    </w:p>
    <w:p>
      <w:pPr>
        <w:pStyle w:val="18"/>
        <w:ind w:firstLine="480" w:firstLineChars="200"/>
        <w:rPr>
          <w:rFonts w:hAnsi="宋体"/>
          <w:bCs/>
          <w:sz w:val="24"/>
          <w:szCs w:val="24"/>
          <w:u w:val="single"/>
        </w:rPr>
      </w:pPr>
      <w:r>
        <w:rPr>
          <w:rFonts w:hint="eastAsia" w:hAnsi="宋体"/>
          <w:bCs/>
          <w:sz w:val="24"/>
          <w:szCs w:val="24"/>
        </w:rPr>
        <w:t>质疑供应商：</w:t>
      </w:r>
      <w:r>
        <w:rPr>
          <w:rFonts w:hint="eastAsia" w:hAnsi="宋体"/>
          <w:bCs/>
          <w:sz w:val="24"/>
          <w:szCs w:val="24"/>
          <w:u w:val="single"/>
        </w:rPr>
        <w:t xml:space="preserve">                                       </w:t>
      </w:r>
      <w:r>
        <w:rPr>
          <w:rFonts w:hint="eastAsia" w:hAnsi="宋体"/>
          <w:bCs/>
          <w:sz w:val="24"/>
          <w:szCs w:val="24"/>
        </w:rPr>
        <w:t xml:space="preserve">                 </w:t>
      </w:r>
    </w:p>
    <w:p>
      <w:pPr>
        <w:pStyle w:val="18"/>
        <w:ind w:firstLine="480" w:firstLineChars="200"/>
        <w:rPr>
          <w:rFonts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8"/>
        <w:ind w:firstLine="480" w:firstLineChars="200"/>
        <w:rPr>
          <w:rFonts w:hAnsi="宋体"/>
          <w:bCs/>
          <w:sz w:val="24"/>
          <w:szCs w:val="24"/>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8"/>
        <w:ind w:firstLine="480" w:firstLineChars="200"/>
        <w:rPr>
          <w:rFonts w:hAnsi="宋体"/>
          <w:bCs/>
          <w:sz w:val="24"/>
          <w:szCs w:val="24"/>
        </w:rPr>
      </w:pPr>
      <w:r>
        <w:rPr>
          <w:rFonts w:hint="eastAsia" w:hAnsi="宋体"/>
          <w:bCs/>
          <w:sz w:val="24"/>
          <w:szCs w:val="24"/>
        </w:rPr>
        <w:t>授权代表：</w:t>
      </w:r>
      <w:r>
        <w:rPr>
          <w:rFonts w:hint="eastAsia" w:hAnsi="宋体"/>
          <w:bCs/>
          <w:sz w:val="24"/>
          <w:szCs w:val="24"/>
          <w:u w:val="single"/>
        </w:rPr>
        <w:t xml:space="preserve">                      </w:t>
      </w:r>
    </w:p>
    <w:p>
      <w:pPr>
        <w:pStyle w:val="18"/>
        <w:ind w:firstLine="480" w:firstLineChars="200"/>
        <w:rPr>
          <w:rFonts w:hAnsi="宋体"/>
          <w:bCs/>
          <w:sz w:val="24"/>
          <w:szCs w:val="24"/>
          <w:u w:val="single"/>
        </w:rPr>
      </w:pPr>
      <w:r>
        <w:rPr>
          <w:rFonts w:hint="eastAsia" w:hAnsi="宋体"/>
          <w:bCs/>
          <w:sz w:val="24"/>
          <w:szCs w:val="24"/>
        </w:rPr>
        <w:t>联系电话：</w:t>
      </w:r>
      <w:r>
        <w:rPr>
          <w:rFonts w:hint="eastAsia" w:hAnsi="宋体"/>
          <w:bCs/>
          <w:sz w:val="24"/>
          <w:szCs w:val="24"/>
          <w:u w:val="single"/>
        </w:rPr>
        <w:t xml:space="preserve">                      </w:t>
      </w:r>
    </w:p>
    <w:p>
      <w:pPr>
        <w:pStyle w:val="18"/>
        <w:ind w:firstLine="480" w:firstLineChars="200"/>
        <w:rPr>
          <w:rFonts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8"/>
        <w:ind w:firstLine="482" w:firstLineChars="200"/>
        <w:rPr>
          <w:rFonts w:hAnsi="宋体"/>
          <w:b/>
          <w:bCs/>
          <w:sz w:val="24"/>
          <w:szCs w:val="24"/>
        </w:rPr>
      </w:pPr>
      <w:r>
        <w:rPr>
          <w:rFonts w:hint="eastAsia" w:hAnsi="宋体"/>
          <w:b/>
          <w:bCs/>
          <w:sz w:val="24"/>
          <w:szCs w:val="24"/>
        </w:rPr>
        <w:t>二、质疑项目基本情况：</w:t>
      </w:r>
    </w:p>
    <w:p>
      <w:pPr>
        <w:pStyle w:val="18"/>
        <w:ind w:left="25" w:leftChars="12" w:firstLine="472" w:firstLineChars="197"/>
        <w:contextualSpacing/>
        <w:rPr>
          <w:rFonts w:hAnsi="宋体"/>
          <w:sz w:val="24"/>
          <w:szCs w:val="24"/>
        </w:rPr>
      </w:pPr>
      <w:r>
        <w:rPr>
          <w:rFonts w:hint="eastAsia" w:hAnsi="宋体"/>
          <w:bCs/>
          <w:sz w:val="24"/>
          <w:szCs w:val="24"/>
        </w:rPr>
        <w:t>质疑</w:t>
      </w:r>
      <w:r>
        <w:rPr>
          <w:rFonts w:hint="eastAsia" w:hAnsi="宋体"/>
          <w:sz w:val="24"/>
          <w:szCs w:val="24"/>
        </w:rPr>
        <w:t>项目的名称：</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bCs/>
          <w:sz w:val="24"/>
          <w:szCs w:val="24"/>
        </w:rPr>
        <w:t>质疑</w:t>
      </w:r>
      <w:r>
        <w:rPr>
          <w:rFonts w:hint="eastAsia" w:hAnsi="宋体"/>
          <w:sz w:val="24"/>
          <w:szCs w:val="24"/>
        </w:rPr>
        <w:t>项目的编号：</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sz w:val="24"/>
          <w:szCs w:val="24"/>
        </w:rPr>
        <w:t>采购人名称：</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sz w:val="24"/>
          <w:szCs w:val="24"/>
        </w:rPr>
        <w:t>质疑事项：</w:t>
      </w:r>
    </w:p>
    <w:p>
      <w:pPr>
        <w:pStyle w:val="18"/>
        <w:ind w:left="25" w:leftChars="12" w:firstLine="352" w:firstLineChars="147"/>
        <w:contextualSpacing/>
        <w:rPr>
          <w:rFonts w:hAnsi="宋体"/>
          <w:sz w:val="24"/>
          <w:szCs w:val="24"/>
        </w:rPr>
      </w:pPr>
      <w:r>
        <w:rPr>
          <w:rFonts w:hint="eastAsia" w:hAnsi="宋体"/>
          <w:sz w:val="24"/>
          <w:szCs w:val="24"/>
        </w:rPr>
        <w:t>□采购文件   采购文件获取日期：</w:t>
      </w:r>
      <w:r>
        <w:rPr>
          <w:rFonts w:hint="eastAsia" w:hAnsi="宋体"/>
          <w:bCs/>
          <w:sz w:val="24"/>
          <w:szCs w:val="24"/>
          <w:u w:val="single"/>
        </w:rPr>
        <w:t xml:space="preserve">                                   </w:t>
      </w:r>
    </w:p>
    <w:p>
      <w:pPr>
        <w:pStyle w:val="18"/>
        <w:ind w:left="25" w:leftChars="12" w:firstLine="352" w:firstLineChars="147"/>
        <w:contextualSpacing/>
        <w:rPr>
          <w:rFonts w:hAnsi="宋体"/>
          <w:sz w:val="24"/>
          <w:szCs w:val="24"/>
        </w:rPr>
      </w:pPr>
      <w:r>
        <w:rPr>
          <w:rFonts w:hint="eastAsia" w:hAnsi="宋体"/>
          <w:sz w:val="24"/>
          <w:szCs w:val="24"/>
        </w:rPr>
        <w:t xml:space="preserve">□采购过程   </w:t>
      </w:r>
    </w:p>
    <w:p>
      <w:pPr>
        <w:pStyle w:val="18"/>
        <w:ind w:left="25" w:leftChars="12" w:firstLine="352" w:firstLineChars="147"/>
        <w:contextualSpacing/>
        <w:rPr>
          <w:rFonts w:hAnsi="宋体"/>
          <w:bCs/>
          <w:sz w:val="24"/>
          <w:szCs w:val="24"/>
          <w:u w:val="single"/>
        </w:rPr>
      </w:pPr>
      <w:r>
        <w:rPr>
          <w:rFonts w:hint="eastAsia" w:hAnsi="宋体"/>
          <w:sz w:val="24"/>
          <w:szCs w:val="24"/>
        </w:rPr>
        <w:t xml:space="preserve">□成交结果   </w:t>
      </w:r>
    </w:p>
    <w:p>
      <w:pPr>
        <w:pStyle w:val="18"/>
        <w:ind w:left="25" w:leftChars="12" w:firstLine="472" w:firstLineChars="196"/>
        <w:contextualSpacing/>
        <w:rPr>
          <w:rFonts w:hAnsi="宋体"/>
          <w:b/>
          <w:sz w:val="24"/>
          <w:szCs w:val="24"/>
        </w:rPr>
      </w:pPr>
      <w:r>
        <w:rPr>
          <w:rFonts w:hint="eastAsia" w:hAnsi="宋体"/>
          <w:b/>
          <w:sz w:val="24"/>
          <w:szCs w:val="24"/>
        </w:rPr>
        <w:t>三、质疑事项具体内容</w:t>
      </w:r>
    </w:p>
    <w:p>
      <w:pPr>
        <w:pStyle w:val="18"/>
        <w:ind w:left="25" w:leftChars="12" w:firstLine="472" w:firstLineChars="197"/>
        <w:contextualSpacing/>
        <w:rPr>
          <w:rFonts w:hAnsi="宋体"/>
          <w:sz w:val="24"/>
          <w:szCs w:val="24"/>
        </w:rPr>
      </w:pPr>
      <w:r>
        <w:rPr>
          <w:rFonts w:hint="eastAsia" w:hAnsi="宋体"/>
          <w:sz w:val="24"/>
          <w:szCs w:val="24"/>
        </w:rPr>
        <w:t>质疑事项1：</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sz w:val="24"/>
          <w:szCs w:val="24"/>
        </w:rPr>
        <w:t>事实依据：</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sz w:val="24"/>
          <w:szCs w:val="24"/>
        </w:rPr>
        <w:t>法律依据：</w:t>
      </w:r>
      <w:r>
        <w:rPr>
          <w:rFonts w:hint="eastAsia" w:hAnsi="宋体"/>
          <w:sz w:val="24"/>
          <w:szCs w:val="24"/>
          <w:u w:val="single"/>
        </w:rPr>
        <w:t xml:space="preserve">                                                        </w:t>
      </w:r>
      <w:r>
        <w:rPr>
          <w:rFonts w:hint="eastAsia" w:hAnsi="宋体"/>
          <w:bCs/>
          <w:sz w:val="24"/>
          <w:szCs w:val="24"/>
          <w:u w:val="single"/>
        </w:rPr>
        <w:t xml:space="preserve">               </w:t>
      </w:r>
    </w:p>
    <w:p>
      <w:pPr>
        <w:pStyle w:val="18"/>
        <w:ind w:left="25" w:leftChars="12" w:firstLine="472" w:firstLineChars="197"/>
        <w:contextualSpacing/>
        <w:rPr>
          <w:rFonts w:hAnsi="宋体"/>
          <w:sz w:val="24"/>
          <w:szCs w:val="24"/>
        </w:rPr>
      </w:pPr>
      <w:r>
        <w:rPr>
          <w:rFonts w:hint="eastAsia" w:hAnsi="宋体"/>
          <w:sz w:val="24"/>
          <w:szCs w:val="24"/>
        </w:rPr>
        <w:t>质疑事项2</w:t>
      </w:r>
    </w:p>
    <w:p>
      <w:pPr>
        <w:pStyle w:val="18"/>
        <w:ind w:left="25" w:leftChars="12" w:firstLine="472" w:firstLineChars="197"/>
        <w:contextualSpacing/>
        <w:rPr>
          <w:rFonts w:hAnsi="宋体"/>
          <w:sz w:val="24"/>
          <w:szCs w:val="24"/>
        </w:rPr>
      </w:pPr>
      <w:r>
        <w:rPr>
          <w:rFonts w:hint="eastAsia" w:hAnsi="宋体"/>
          <w:sz w:val="24"/>
          <w:szCs w:val="24"/>
        </w:rPr>
        <w:t>……</w:t>
      </w:r>
    </w:p>
    <w:p>
      <w:pPr>
        <w:pStyle w:val="18"/>
        <w:ind w:left="25" w:leftChars="12" w:firstLine="472" w:firstLineChars="197"/>
        <w:contextualSpacing/>
        <w:rPr>
          <w:rFonts w:hAnsi="宋体"/>
          <w:sz w:val="24"/>
          <w:szCs w:val="24"/>
        </w:rPr>
      </w:pPr>
      <w:r>
        <w:rPr>
          <w:rFonts w:hint="eastAsia" w:hAnsi="宋体"/>
          <w:sz w:val="24"/>
          <w:szCs w:val="24"/>
        </w:rPr>
        <w:t>四、与质疑事项相关的质疑请求：</w:t>
      </w:r>
    </w:p>
    <w:p>
      <w:pPr>
        <w:pStyle w:val="18"/>
        <w:ind w:left="25" w:leftChars="12" w:firstLine="472" w:firstLineChars="197"/>
        <w:contextualSpacing/>
        <w:rPr>
          <w:rFonts w:hAnsi="宋体"/>
          <w:sz w:val="24"/>
          <w:szCs w:val="24"/>
        </w:rPr>
      </w:pPr>
      <w:r>
        <w:rPr>
          <w:rFonts w:hint="eastAsia" w:hAnsi="宋体"/>
          <w:sz w:val="24"/>
          <w:szCs w:val="24"/>
        </w:rPr>
        <w:t>请求：</w:t>
      </w:r>
      <w:r>
        <w:rPr>
          <w:rFonts w:hint="eastAsia" w:hAnsi="宋体"/>
          <w:bCs/>
          <w:sz w:val="24"/>
          <w:szCs w:val="24"/>
          <w:u w:val="single"/>
        </w:rPr>
        <w:t xml:space="preserve">                                                                </w:t>
      </w:r>
    </w:p>
    <w:p>
      <w:pPr>
        <w:pStyle w:val="18"/>
        <w:ind w:left="25" w:leftChars="12" w:firstLine="352" w:firstLineChars="147"/>
        <w:contextualSpacing/>
        <w:rPr>
          <w:rFonts w:hAnsi="宋体"/>
          <w:sz w:val="24"/>
          <w:szCs w:val="24"/>
        </w:rPr>
      </w:pPr>
    </w:p>
    <w:p>
      <w:pPr>
        <w:pStyle w:val="18"/>
        <w:ind w:left="25" w:leftChars="12" w:firstLine="472" w:firstLineChars="197"/>
        <w:contextualSpacing/>
        <w:rPr>
          <w:rFonts w:hAnsi="宋体"/>
          <w:sz w:val="24"/>
          <w:szCs w:val="24"/>
        </w:rPr>
      </w:pPr>
      <w:r>
        <w:rPr>
          <w:rFonts w:hint="eastAsia" w:hAnsi="宋体"/>
          <w:sz w:val="24"/>
          <w:szCs w:val="24"/>
        </w:rPr>
        <w:t>签字（签章）：                                       公章：</w:t>
      </w:r>
    </w:p>
    <w:p>
      <w:pPr>
        <w:pStyle w:val="18"/>
        <w:ind w:left="25" w:leftChars="12" w:firstLine="352" w:firstLineChars="147"/>
        <w:contextualSpacing/>
        <w:rPr>
          <w:rFonts w:hAnsi="宋体"/>
          <w:sz w:val="24"/>
          <w:szCs w:val="24"/>
        </w:rPr>
      </w:pPr>
    </w:p>
    <w:p>
      <w:pPr>
        <w:pStyle w:val="18"/>
        <w:ind w:left="25" w:leftChars="12" w:firstLine="472" w:firstLineChars="197"/>
        <w:contextualSpacing/>
        <w:rPr>
          <w:rFonts w:hAnsi="宋体"/>
          <w:sz w:val="24"/>
          <w:szCs w:val="24"/>
        </w:rPr>
      </w:pPr>
      <w:r>
        <w:rPr>
          <w:rFonts w:hint="eastAsia" w:hAnsi="宋体"/>
          <w:sz w:val="24"/>
          <w:szCs w:val="24"/>
        </w:rPr>
        <w:t>日期：</w:t>
      </w:r>
    </w:p>
    <w:p>
      <w:pPr>
        <w:pStyle w:val="18"/>
        <w:rPr>
          <w:rFonts w:hAnsi="宋体"/>
          <w:b/>
          <w:sz w:val="24"/>
          <w:szCs w:val="24"/>
        </w:rPr>
      </w:pPr>
    </w:p>
    <w:p>
      <w:pPr>
        <w:pStyle w:val="18"/>
        <w:rPr>
          <w:rFonts w:hAnsi="宋体"/>
          <w:b/>
          <w:sz w:val="24"/>
          <w:szCs w:val="24"/>
        </w:rPr>
      </w:pPr>
      <w:r>
        <w:rPr>
          <w:rFonts w:hint="eastAsia" w:hAnsi="宋体"/>
          <w:b/>
          <w:sz w:val="24"/>
          <w:szCs w:val="24"/>
        </w:rPr>
        <w:t>说明：</w:t>
      </w:r>
    </w:p>
    <w:p>
      <w:pPr>
        <w:pStyle w:val="18"/>
        <w:ind w:left="25" w:leftChars="12" w:firstLine="354" w:firstLineChars="147"/>
        <w:contextualSpacing/>
        <w:rPr>
          <w:rFonts w:hAnsi="宋体"/>
          <w:b/>
          <w:bCs/>
          <w:sz w:val="24"/>
          <w:szCs w:val="24"/>
        </w:rPr>
      </w:pPr>
      <w:r>
        <w:rPr>
          <w:rFonts w:hint="eastAsia" w:hAnsi="宋体"/>
          <w:b/>
          <w:sz w:val="24"/>
          <w:szCs w:val="24"/>
        </w:rPr>
        <w:t>1.供应商提出质疑时，应提交质疑函和必要的证明材料</w:t>
      </w:r>
      <w:r>
        <w:rPr>
          <w:rFonts w:hint="eastAsia" w:hAnsi="宋体"/>
          <w:b/>
          <w:bCs/>
          <w:sz w:val="24"/>
          <w:szCs w:val="24"/>
        </w:rPr>
        <w:t>。</w:t>
      </w:r>
    </w:p>
    <w:p>
      <w:pPr>
        <w:pStyle w:val="18"/>
        <w:ind w:left="25" w:leftChars="12" w:firstLine="354" w:firstLineChars="147"/>
        <w:contextualSpacing/>
        <w:rPr>
          <w:rFonts w:hAnsi="宋体"/>
          <w:b/>
          <w:sz w:val="24"/>
          <w:szCs w:val="24"/>
        </w:rPr>
      </w:pPr>
      <w:r>
        <w:rPr>
          <w:rFonts w:hint="eastAsia" w:hAnsi="宋体"/>
          <w:b/>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8"/>
        <w:ind w:left="25" w:leftChars="12" w:firstLine="354" w:firstLineChars="147"/>
        <w:contextualSpacing/>
        <w:rPr>
          <w:rFonts w:hAnsi="宋体"/>
          <w:b/>
          <w:sz w:val="24"/>
          <w:szCs w:val="24"/>
        </w:rPr>
      </w:pPr>
      <w:r>
        <w:rPr>
          <w:rFonts w:hint="eastAsia" w:hAnsi="宋体"/>
          <w:b/>
          <w:sz w:val="24"/>
          <w:szCs w:val="24"/>
        </w:rPr>
        <w:t>3.质疑函的质疑事项应具体、明确，并有必要的事实依据和法律依据。</w:t>
      </w:r>
    </w:p>
    <w:p>
      <w:pPr>
        <w:pStyle w:val="18"/>
        <w:ind w:left="25" w:leftChars="12" w:firstLine="354" w:firstLineChars="147"/>
        <w:contextualSpacing/>
        <w:rPr>
          <w:rFonts w:hAnsi="宋体"/>
          <w:b/>
          <w:sz w:val="24"/>
          <w:szCs w:val="24"/>
        </w:rPr>
      </w:pPr>
      <w:r>
        <w:rPr>
          <w:rFonts w:hint="eastAsia" w:hAnsi="宋体"/>
          <w:b/>
          <w:sz w:val="24"/>
          <w:szCs w:val="24"/>
        </w:rPr>
        <w:t>4.质疑函的质疑请求应与质疑事项相关。</w:t>
      </w:r>
    </w:p>
    <w:p>
      <w:pPr>
        <w:pStyle w:val="18"/>
        <w:ind w:left="25" w:leftChars="12" w:firstLine="354" w:firstLineChars="147"/>
        <w:contextualSpacing/>
        <w:rPr>
          <w:rFonts w:hAnsi="宋体"/>
          <w:b/>
        </w:rPr>
      </w:pPr>
      <w:r>
        <w:rPr>
          <w:rFonts w:hint="eastAsia" w:hAnsi="宋体"/>
          <w:b/>
          <w:sz w:val="24"/>
          <w:szCs w:val="24"/>
        </w:rPr>
        <w:t>5.质疑供应商为法人或者其他组织的，质疑函应由法定代表人（负责人）、主要负责人，或者其授权代表签字或者盖章，并加盖公章。</w:t>
      </w:r>
    </w:p>
    <w:p>
      <w:pPr>
        <w:spacing w:line="460" w:lineRule="exact"/>
        <w:jc w:val="both"/>
        <w:rPr>
          <w:rFonts w:eastAsia="隶书"/>
          <w:sz w:val="44"/>
        </w:rPr>
      </w:pPr>
    </w:p>
    <w:p>
      <w:pPr>
        <w:spacing w:line="360" w:lineRule="auto"/>
        <w:jc w:val="center"/>
        <w:rPr>
          <w:rFonts w:ascii="宋体" w:hAnsi="宋体"/>
          <w:b/>
          <w:bCs/>
          <w:sz w:val="32"/>
          <w:szCs w:val="32"/>
        </w:rPr>
      </w:pPr>
      <w:r>
        <w:rPr>
          <w:rFonts w:hint="eastAsia" w:ascii="宋体" w:hAnsi="宋体"/>
          <w:b/>
          <w:bCs/>
          <w:sz w:val="32"/>
          <w:szCs w:val="32"/>
        </w:rPr>
        <w:t>投诉书（格式）</w:t>
      </w:r>
    </w:p>
    <w:p>
      <w:pPr>
        <w:pStyle w:val="18"/>
        <w:snapToGrid w:val="0"/>
        <w:spacing w:line="360" w:lineRule="auto"/>
        <w:ind w:firstLine="482" w:firstLineChars="200"/>
        <w:rPr>
          <w:rFonts w:hAnsi="宋体"/>
          <w:b/>
          <w:bCs/>
          <w:sz w:val="24"/>
          <w:szCs w:val="24"/>
        </w:rPr>
      </w:pPr>
      <w:r>
        <w:rPr>
          <w:rFonts w:hint="eastAsia" w:hAnsi="宋体"/>
          <w:b/>
          <w:bCs/>
          <w:sz w:val="24"/>
          <w:szCs w:val="24"/>
        </w:rPr>
        <w:t>一、投诉相关主体基本情况：</w:t>
      </w:r>
    </w:p>
    <w:p>
      <w:pPr>
        <w:pStyle w:val="18"/>
        <w:snapToGrid w:val="0"/>
        <w:spacing w:line="360" w:lineRule="auto"/>
        <w:ind w:firstLine="480" w:firstLineChars="200"/>
        <w:rPr>
          <w:rFonts w:hAnsi="宋体"/>
          <w:bCs/>
          <w:sz w:val="24"/>
          <w:szCs w:val="24"/>
          <w:u w:val="single"/>
        </w:rPr>
      </w:pPr>
      <w:r>
        <w:rPr>
          <w:rFonts w:hint="eastAsia" w:hAnsi="宋体"/>
          <w:bCs/>
          <w:sz w:val="24"/>
          <w:szCs w:val="24"/>
        </w:rPr>
        <w:t>供应商：</w:t>
      </w:r>
      <w:r>
        <w:rPr>
          <w:rFonts w:hint="eastAsia" w:hAnsi="宋体"/>
          <w:bCs/>
          <w:sz w:val="24"/>
          <w:szCs w:val="24"/>
          <w:u w:val="single"/>
        </w:rPr>
        <w:t xml:space="preserve">                                                                        </w:t>
      </w:r>
      <w:r>
        <w:rPr>
          <w:rFonts w:hint="eastAsia" w:hAnsi="宋体"/>
          <w:bCs/>
          <w:sz w:val="24"/>
          <w:szCs w:val="24"/>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8"/>
        <w:snapToGrid w:val="0"/>
        <w:spacing w:line="360" w:lineRule="auto"/>
        <w:ind w:firstLine="480" w:firstLineChars="200"/>
        <w:rPr>
          <w:rFonts w:hAnsi="宋体"/>
          <w:bCs/>
          <w:sz w:val="24"/>
          <w:szCs w:val="24"/>
          <w:u w:val="single"/>
        </w:rPr>
      </w:pPr>
      <w:r>
        <w:rPr>
          <w:rFonts w:hint="eastAsia" w:hAnsi="宋体"/>
          <w:bCs/>
          <w:sz w:val="24"/>
          <w:szCs w:val="24"/>
        </w:rPr>
        <w:t>法定代表人（负责人）/主要负责人：</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联系电话：</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u w:val="single"/>
        </w:rPr>
      </w:pPr>
      <w:r>
        <w:rPr>
          <w:rFonts w:hint="eastAsia" w:hAnsi="宋体"/>
          <w:bCs/>
          <w:sz w:val="24"/>
          <w:szCs w:val="24"/>
        </w:rPr>
        <w:t>授权代表：</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u w:val="single"/>
        </w:rPr>
      </w:pPr>
      <w:r>
        <w:rPr>
          <w:rFonts w:hint="eastAsia" w:hAnsi="宋体"/>
          <w:bCs/>
          <w:sz w:val="24"/>
          <w:szCs w:val="24"/>
        </w:rPr>
        <w:t>地址：</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被投诉人1：</w:t>
      </w:r>
    </w:p>
    <w:p>
      <w:pPr>
        <w:pStyle w:val="18"/>
        <w:snapToGrid w:val="0"/>
        <w:spacing w:line="360" w:lineRule="auto"/>
        <w:ind w:firstLine="480" w:firstLineChars="200"/>
        <w:rPr>
          <w:rFonts w:hAnsi="宋体"/>
          <w:bCs/>
          <w:sz w:val="24"/>
          <w:szCs w:val="24"/>
          <w:u w:val="single"/>
        </w:rPr>
      </w:pPr>
      <w:r>
        <w:rPr>
          <w:rFonts w:hint="eastAsia" w:hAnsi="宋体"/>
          <w:bCs/>
          <w:sz w:val="24"/>
          <w:szCs w:val="24"/>
        </w:rPr>
        <w:t>地址：</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8"/>
        <w:snapToGrid w:val="0"/>
        <w:spacing w:line="360" w:lineRule="auto"/>
        <w:ind w:firstLine="480" w:firstLineChars="200"/>
        <w:rPr>
          <w:rFonts w:hAnsi="宋体"/>
          <w:bCs/>
          <w:sz w:val="24"/>
          <w:szCs w:val="24"/>
          <w:u w:val="single"/>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被投诉人2：</w:t>
      </w:r>
    </w:p>
    <w:p>
      <w:pPr>
        <w:pStyle w:val="18"/>
        <w:snapToGrid w:val="0"/>
        <w:spacing w:line="360" w:lineRule="auto"/>
        <w:ind w:firstLine="480" w:firstLineChars="200"/>
        <w:rPr>
          <w:rFonts w:hAnsi="宋体"/>
          <w:bCs/>
          <w:sz w:val="24"/>
          <w:szCs w:val="24"/>
        </w:rPr>
      </w:pPr>
      <w:r>
        <w:rPr>
          <w:rFonts w:hint="eastAsia" w:hAnsi="宋体"/>
          <w:bCs/>
          <w:sz w:val="24"/>
          <w:szCs w:val="24"/>
        </w:rPr>
        <w:t>……</w:t>
      </w:r>
    </w:p>
    <w:p>
      <w:pPr>
        <w:pStyle w:val="18"/>
        <w:snapToGrid w:val="0"/>
        <w:spacing w:line="360" w:lineRule="auto"/>
        <w:ind w:firstLine="480" w:firstLineChars="200"/>
        <w:rPr>
          <w:rFonts w:hAnsi="宋体"/>
          <w:bCs/>
          <w:sz w:val="24"/>
          <w:szCs w:val="24"/>
          <w:u w:val="single"/>
        </w:rPr>
      </w:pPr>
      <w:r>
        <w:rPr>
          <w:rFonts w:hint="eastAsia" w:hAnsi="宋体"/>
          <w:bCs/>
          <w:sz w:val="24"/>
          <w:szCs w:val="24"/>
        </w:rPr>
        <w:t>相关供应商：</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u w:val="single"/>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p>
    <w:p>
      <w:pPr>
        <w:pStyle w:val="18"/>
        <w:snapToGrid w:val="0"/>
        <w:spacing w:line="360" w:lineRule="auto"/>
        <w:ind w:firstLine="480" w:firstLineChars="200"/>
        <w:rPr>
          <w:rFonts w:hAnsi="宋体"/>
          <w:bCs/>
          <w:sz w:val="24"/>
          <w:szCs w:val="24"/>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r>
        <w:rPr>
          <w:rFonts w:hint="eastAsia" w:hAnsi="宋体"/>
          <w:bCs/>
          <w:sz w:val="24"/>
          <w:szCs w:val="24"/>
        </w:rPr>
        <w:t xml:space="preserve">                </w:t>
      </w:r>
    </w:p>
    <w:p>
      <w:pPr>
        <w:pStyle w:val="18"/>
        <w:snapToGrid w:val="0"/>
        <w:spacing w:line="360" w:lineRule="auto"/>
        <w:ind w:firstLine="482" w:firstLineChars="200"/>
        <w:rPr>
          <w:rFonts w:hAnsi="宋体"/>
          <w:b/>
          <w:bCs/>
          <w:sz w:val="24"/>
          <w:szCs w:val="24"/>
        </w:rPr>
      </w:pPr>
      <w:r>
        <w:rPr>
          <w:rFonts w:hint="eastAsia" w:hAnsi="宋体"/>
          <w:b/>
          <w:bCs/>
          <w:sz w:val="24"/>
          <w:szCs w:val="24"/>
        </w:rPr>
        <w:t>二、投诉项目基本情况：</w:t>
      </w:r>
    </w:p>
    <w:p>
      <w:pPr>
        <w:pStyle w:val="18"/>
        <w:spacing w:line="360" w:lineRule="auto"/>
        <w:ind w:left="25" w:leftChars="12" w:firstLine="472" w:firstLineChars="197"/>
        <w:rPr>
          <w:rFonts w:hAnsi="宋体"/>
          <w:sz w:val="24"/>
          <w:szCs w:val="24"/>
        </w:rPr>
      </w:pPr>
      <w:r>
        <w:rPr>
          <w:rFonts w:hint="eastAsia" w:hAnsi="宋体"/>
          <w:bCs/>
          <w:sz w:val="24"/>
          <w:szCs w:val="24"/>
        </w:rPr>
        <w:t>采购</w:t>
      </w:r>
      <w:r>
        <w:rPr>
          <w:rFonts w:hint="eastAsia" w:hAnsi="宋体"/>
          <w:sz w:val="24"/>
          <w:szCs w:val="24"/>
        </w:rPr>
        <w:t>项目的名称：</w:t>
      </w:r>
      <w:r>
        <w:rPr>
          <w:rFonts w:hint="eastAsia" w:hAnsi="宋体"/>
          <w:bCs/>
          <w:sz w:val="24"/>
          <w:szCs w:val="24"/>
          <w:u w:val="single"/>
        </w:rPr>
        <w:t xml:space="preserve">                                  </w:t>
      </w:r>
    </w:p>
    <w:p>
      <w:pPr>
        <w:pStyle w:val="18"/>
        <w:spacing w:line="360" w:lineRule="auto"/>
        <w:ind w:left="25" w:leftChars="12" w:firstLine="472" w:firstLineChars="197"/>
        <w:rPr>
          <w:rFonts w:hAnsi="宋体"/>
          <w:sz w:val="24"/>
          <w:szCs w:val="24"/>
        </w:rPr>
      </w:pPr>
      <w:r>
        <w:rPr>
          <w:rFonts w:hint="eastAsia" w:hAnsi="宋体"/>
          <w:bCs/>
          <w:sz w:val="24"/>
          <w:szCs w:val="24"/>
        </w:rPr>
        <w:t>采购</w:t>
      </w:r>
      <w:r>
        <w:rPr>
          <w:rFonts w:hint="eastAsia" w:hAnsi="宋体"/>
          <w:sz w:val="24"/>
          <w:szCs w:val="24"/>
        </w:rPr>
        <w:t>项目的编号：</w:t>
      </w:r>
      <w:r>
        <w:rPr>
          <w:rFonts w:hint="eastAsia" w:hAnsi="宋体"/>
          <w:bCs/>
          <w:sz w:val="24"/>
          <w:szCs w:val="24"/>
          <w:u w:val="single"/>
        </w:rPr>
        <w:t xml:space="preserve">                                     </w:t>
      </w:r>
    </w:p>
    <w:p>
      <w:pPr>
        <w:pStyle w:val="18"/>
        <w:spacing w:line="360" w:lineRule="auto"/>
        <w:ind w:left="25" w:leftChars="12" w:firstLine="472" w:firstLineChars="197"/>
        <w:rPr>
          <w:rFonts w:hAnsi="宋体"/>
          <w:bCs/>
          <w:sz w:val="24"/>
          <w:szCs w:val="24"/>
          <w:u w:val="single"/>
        </w:rPr>
      </w:pPr>
      <w:r>
        <w:rPr>
          <w:rFonts w:hint="eastAsia" w:hAnsi="宋体"/>
          <w:sz w:val="24"/>
          <w:szCs w:val="24"/>
        </w:rPr>
        <w:t>采购人名称：</w:t>
      </w:r>
      <w:r>
        <w:rPr>
          <w:rFonts w:hint="eastAsia" w:hAnsi="宋体"/>
          <w:bCs/>
          <w:sz w:val="24"/>
          <w:szCs w:val="24"/>
          <w:u w:val="single"/>
        </w:rPr>
        <w:t xml:space="preserve">                                     </w:t>
      </w:r>
    </w:p>
    <w:p>
      <w:pPr>
        <w:pStyle w:val="18"/>
        <w:spacing w:line="360" w:lineRule="auto"/>
        <w:ind w:left="25" w:leftChars="12" w:firstLine="472" w:firstLineChars="197"/>
        <w:rPr>
          <w:rFonts w:hAnsi="宋体"/>
          <w:bCs/>
          <w:sz w:val="24"/>
          <w:szCs w:val="24"/>
          <w:u w:val="single"/>
        </w:rPr>
      </w:pPr>
      <w:r>
        <w:rPr>
          <w:rFonts w:hint="eastAsia" w:hAnsi="宋体"/>
          <w:sz w:val="24"/>
          <w:szCs w:val="24"/>
        </w:rPr>
        <w:t>代理机构名称：</w:t>
      </w:r>
      <w:r>
        <w:rPr>
          <w:rFonts w:hint="eastAsia" w:hAnsi="宋体"/>
          <w:bCs/>
          <w:sz w:val="24"/>
          <w:szCs w:val="24"/>
          <w:u w:val="single"/>
        </w:rPr>
        <w:t xml:space="preserve">                                     </w:t>
      </w:r>
    </w:p>
    <w:p>
      <w:pPr>
        <w:pStyle w:val="18"/>
        <w:spacing w:line="360" w:lineRule="auto"/>
        <w:ind w:left="25" w:leftChars="12" w:firstLine="472" w:firstLineChars="197"/>
        <w:rPr>
          <w:rFonts w:hAnsi="宋体"/>
          <w:bCs/>
          <w:sz w:val="24"/>
          <w:szCs w:val="24"/>
          <w:u w:val="single"/>
        </w:rPr>
      </w:pPr>
      <w:r>
        <w:rPr>
          <w:rFonts w:hint="eastAsia" w:hAnsi="宋体"/>
          <w:bCs/>
          <w:sz w:val="24"/>
          <w:szCs w:val="24"/>
        </w:rPr>
        <w:t>招标文件公告：</w:t>
      </w:r>
      <w:r>
        <w:rPr>
          <w:rFonts w:hint="eastAsia" w:hAnsi="宋体"/>
          <w:bCs/>
          <w:sz w:val="24"/>
          <w:szCs w:val="24"/>
          <w:u w:val="single"/>
        </w:rPr>
        <w:t>是/否</w:t>
      </w:r>
      <w:r>
        <w:rPr>
          <w:rFonts w:hint="eastAsia" w:hAnsi="宋体"/>
          <w:bCs/>
          <w:sz w:val="24"/>
          <w:szCs w:val="24"/>
        </w:rPr>
        <w:t>公告期限：</w:t>
      </w:r>
      <w:r>
        <w:rPr>
          <w:rFonts w:hint="eastAsia" w:hAnsi="宋体"/>
          <w:bCs/>
          <w:sz w:val="24"/>
          <w:szCs w:val="24"/>
          <w:u w:val="single"/>
        </w:rPr>
        <w:t xml:space="preserve">                                                       </w:t>
      </w:r>
    </w:p>
    <w:p>
      <w:pPr>
        <w:pStyle w:val="18"/>
        <w:spacing w:line="360" w:lineRule="auto"/>
        <w:ind w:left="25" w:leftChars="12" w:firstLine="472" w:firstLineChars="197"/>
        <w:rPr>
          <w:rFonts w:hAnsi="宋体"/>
          <w:b/>
          <w:sz w:val="24"/>
          <w:szCs w:val="24"/>
        </w:rPr>
      </w:pPr>
      <w:r>
        <w:rPr>
          <w:rFonts w:hint="eastAsia" w:hAnsi="宋体"/>
          <w:bCs/>
          <w:sz w:val="24"/>
          <w:szCs w:val="24"/>
        </w:rPr>
        <w:t>采购结果公告：</w:t>
      </w:r>
      <w:r>
        <w:rPr>
          <w:rFonts w:hint="eastAsia" w:hAnsi="宋体"/>
          <w:bCs/>
          <w:sz w:val="24"/>
          <w:szCs w:val="24"/>
          <w:u w:val="single"/>
        </w:rPr>
        <w:t>是/否</w:t>
      </w:r>
      <w:r>
        <w:rPr>
          <w:rFonts w:hint="eastAsia" w:hAnsi="宋体"/>
          <w:bCs/>
          <w:sz w:val="24"/>
          <w:szCs w:val="24"/>
        </w:rPr>
        <w:t>公告期限：</w:t>
      </w:r>
      <w:r>
        <w:rPr>
          <w:rFonts w:hint="eastAsia" w:hAnsi="宋体"/>
          <w:bCs/>
          <w:sz w:val="24"/>
          <w:szCs w:val="24"/>
          <w:u w:val="single"/>
        </w:rPr>
        <w:t xml:space="preserve">                                                       </w:t>
      </w:r>
    </w:p>
    <w:p>
      <w:pPr>
        <w:pStyle w:val="18"/>
        <w:spacing w:line="360" w:lineRule="auto"/>
        <w:ind w:left="25" w:leftChars="12" w:firstLine="472" w:firstLineChars="196"/>
        <w:rPr>
          <w:rFonts w:hAnsi="宋体"/>
          <w:b/>
          <w:sz w:val="24"/>
          <w:szCs w:val="24"/>
        </w:rPr>
      </w:pPr>
      <w:r>
        <w:rPr>
          <w:rFonts w:hint="eastAsia" w:hAnsi="宋体"/>
          <w:b/>
          <w:sz w:val="24"/>
          <w:szCs w:val="24"/>
        </w:rPr>
        <w:t>三、质疑基本情况</w:t>
      </w:r>
    </w:p>
    <w:p>
      <w:pPr>
        <w:pStyle w:val="18"/>
        <w:spacing w:line="360" w:lineRule="auto"/>
        <w:ind w:firstLine="480" w:firstLineChars="200"/>
        <w:rPr>
          <w:rFonts w:hAnsi="宋体"/>
          <w:sz w:val="24"/>
          <w:szCs w:val="24"/>
        </w:rPr>
      </w:pPr>
      <w:r>
        <w:rPr>
          <w:rFonts w:hint="eastAsia" w:hAnsi="宋体"/>
          <w:sz w:val="24"/>
          <w:szCs w:val="24"/>
        </w:rPr>
        <w:t>投诉人于</w:t>
      </w:r>
      <w:r>
        <w:rPr>
          <w:rFonts w:hint="eastAsia" w:hAnsi="宋体"/>
          <w:sz w:val="24"/>
          <w:szCs w:val="24"/>
          <w:u w:val="single"/>
        </w:rPr>
        <w:t xml:space="preserve">      </w:t>
      </w:r>
      <w:r>
        <w:rPr>
          <w:rFonts w:hint="eastAsia" w:hAnsi="宋体"/>
          <w:sz w:val="24"/>
          <w:szCs w:val="24"/>
        </w:rPr>
        <w:t>年</w:t>
      </w:r>
      <w:r>
        <w:rPr>
          <w:rFonts w:hint="eastAsia" w:hAnsi="宋体"/>
          <w:sz w:val="24"/>
          <w:szCs w:val="24"/>
          <w:u w:val="single"/>
        </w:rPr>
        <w:t xml:space="preserve">   </w:t>
      </w:r>
      <w:r>
        <w:rPr>
          <w:rFonts w:hint="eastAsia" w:hAnsi="宋体"/>
          <w:sz w:val="24"/>
          <w:szCs w:val="24"/>
        </w:rPr>
        <w:t>月</w:t>
      </w:r>
      <w:r>
        <w:rPr>
          <w:rFonts w:hint="eastAsia" w:hAnsi="宋体"/>
          <w:sz w:val="24"/>
          <w:szCs w:val="24"/>
          <w:u w:val="single"/>
        </w:rPr>
        <w:t xml:space="preserve">   </w:t>
      </w:r>
      <w:r>
        <w:rPr>
          <w:rFonts w:hint="eastAsia" w:hAnsi="宋体"/>
          <w:sz w:val="24"/>
          <w:szCs w:val="24"/>
        </w:rPr>
        <w:t>日，向</w:t>
      </w:r>
      <w:r>
        <w:rPr>
          <w:rFonts w:hint="eastAsia" w:hAnsi="宋体"/>
          <w:sz w:val="24"/>
          <w:szCs w:val="24"/>
          <w:u w:val="single"/>
        </w:rPr>
        <w:t xml:space="preserve">                                </w:t>
      </w:r>
      <w:r>
        <w:rPr>
          <w:rFonts w:hint="eastAsia" w:hAnsi="宋体"/>
          <w:sz w:val="24"/>
          <w:szCs w:val="24"/>
        </w:rPr>
        <w:t>提出质疑，质疑事项为：</w:t>
      </w:r>
    </w:p>
    <w:p>
      <w:pPr>
        <w:pStyle w:val="18"/>
        <w:spacing w:line="360" w:lineRule="auto"/>
        <w:ind w:firstLine="241"/>
        <w:rPr>
          <w:rFonts w:hAnsi="宋体"/>
          <w:bCs/>
          <w:sz w:val="24"/>
          <w:szCs w:val="24"/>
          <w:u w:val="single"/>
        </w:rPr>
      </w:pPr>
      <w:r>
        <w:rPr>
          <w:rFonts w:hint="eastAsia" w:hAnsi="宋体"/>
          <w:sz w:val="24"/>
          <w:szCs w:val="24"/>
        </w:rPr>
        <w:t xml:space="preserve">    </w:t>
      </w:r>
      <w:r>
        <w:rPr>
          <w:rFonts w:hint="eastAsia" w:hAnsi="宋体"/>
          <w:bCs/>
          <w:sz w:val="24"/>
          <w:szCs w:val="24"/>
          <w:u w:val="single"/>
        </w:rPr>
        <w:t xml:space="preserve">                                                                                      </w:t>
      </w:r>
    </w:p>
    <w:p>
      <w:pPr>
        <w:pStyle w:val="18"/>
        <w:spacing w:line="360" w:lineRule="auto"/>
        <w:ind w:firstLine="241"/>
        <w:rPr>
          <w:rFonts w:hAnsi="宋体"/>
          <w:bCs/>
          <w:sz w:val="24"/>
          <w:szCs w:val="24"/>
          <w:u w:val="single"/>
        </w:rPr>
      </w:pPr>
      <w:r>
        <w:rPr>
          <w:rFonts w:hint="eastAsia" w:hAnsi="宋体"/>
          <w:bCs/>
          <w:sz w:val="24"/>
          <w:szCs w:val="24"/>
        </w:rPr>
        <w:t xml:space="preserve">    </w:t>
      </w:r>
      <w:r>
        <w:rPr>
          <w:rFonts w:hint="eastAsia" w:hAnsi="宋体"/>
          <w:bCs/>
          <w:sz w:val="24"/>
          <w:szCs w:val="24"/>
          <w:u w:val="single"/>
        </w:rPr>
        <w:t xml:space="preserve">                                                                                      </w:t>
      </w:r>
    </w:p>
    <w:p>
      <w:pPr>
        <w:pStyle w:val="18"/>
        <w:spacing w:line="360" w:lineRule="auto"/>
        <w:ind w:firstLine="480" w:firstLineChars="200"/>
        <w:rPr>
          <w:rFonts w:hAnsi="宋体"/>
          <w:sz w:val="24"/>
          <w:szCs w:val="24"/>
        </w:rPr>
      </w:pPr>
      <w:r>
        <w:rPr>
          <w:rFonts w:hint="eastAsia" w:hAnsi="宋体"/>
          <w:bCs/>
          <w:sz w:val="24"/>
          <w:szCs w:val="24"/>
          <w:u w:val="single"/>
        </w:rPr>
        <w:t>采购人/代理机构</w:t>
      </w:r>
      <w:r>
        <w:rPr>
          <w:rFonts w:hint="eastAsia" w:hAnsi="宋体"/>
          <w:bCs/>
          <w:sz w:val="24"/>
          <w:szCs w:val="24"/>
        </w:rPr>
        <w:t>于</w:t>
      </w:r>
      <w:r>
        <w:rPr>
          <w:rFonts w:hint="eastAsia" w:hAnsi="宋体"/>
          <w:sz w:val="24"/>
          <w:szCs w:val="24"/>
          <w:u w:val="single"/>
        </w:rPr>
        <w:t xml:space="preserve">      </w:t>
      </w:r>
      <w:r>
        <w:rPr>
          <w:rFonts w:hint="eastAsia" w:hAnsi="宋体"/>
          <w:sz w:val="24"/>
          <w:szCs w:val="24"/>
        </w:rPr>
        <w:t>年</w:t>
      </w:r>
      <w:r>
        <w:rPr>
          <w:rFonts w:hint="eastAsia" w:hAnsi="宋体"/>
          <w:sz w:val="24"/>
          <w:szCs w:val="24"/>
          <w:u w:val="single"/>
        </w:rPr>
        <w:t xml:space="preserve">   </w:t>
      </w:r>
      <w:r>
        <w:rPr>
          <w:rFonts w:hint="eastAsia" w:hAnsi="宋体"/>
          <w:sz w:val="24"/>
          <w:szCs w:val="24"/>
        </w:rPr>
        <w:t>月</w:t>
      </w:r>
      <w:r>
        <w:rPr>
          <w:rFonts w:hint="eastAsia" w:hAnsi="宋体"/>
          <w:sz w:val="24"/>
          <w:szCs w:val="24"/>
          <w:u w:val="single"/>
        </w:rPr>
        <w:t xml:space="preserve">   </w:t>
      </w:r>
      <w:r>
        <w:rPr>
          <w:rFonts w:hint="eastAsia" w:hAnsi="宋体"/>
          <w:sz w:val="24"/>
          <w:szCs w:val="24"/>
        </w:rPr>
        <w:t>日，</w:t>
      </w:r>
      <w:r>
        <w:rPr>
          <w:rFonts w:hint="eastAsia" w:hAnsi="宋体"/>
          <w:bCs/>
          <w:sz w:val="24"/>
          <w:szCs w:val="24"/>
        </w:rPr>
        <w:t xml:space="preserve">就质疑事项作出了答复/没有在法定期限内作出答复。                                                                                             </w:t>
      </w:r>
    </w:p>
    <w:p>
      <w:pPr>
        <w:pStyle w:val="18"/>
        <w:spacing w:line="360" w:lineRule="auto"/>
        <w:ind w:left="25" w:leftChars="12" w:firstLine="472" w:firstLineChars="196"/>
        <w:rPr>
          <w:rFonts w:hAnsi="宋体"/>
          <w:b/>
          <w:sz w:val="24"/>
          <w:szCs w:val="24"/>
        </w:rPr>
      </w:pPr>
      <w:r>
        <w:rPr>
          <w:rFonts w:hint="eastAsia" w:hAnsi="宋体"/>
          <w:b/>
          <w:sz w:val="24"/>
          <w:szCs w:val="24"/>
        </w:rPr>
        <w:t>四、投诉事项具体内容</w:t>
      </w:r>
    </w:p>
    <w:p>
      <w:pPr>
        <w:pStyle w:val="18"/>
        <w:spacing w:line="360" w:lineRule="auto"/>
        <w:ind w:left="25" w:leftChars="12" w:firstLine="472" w:firstLineChars="197"/>
        <w:rPr>
          <w:rFonts w:hAnsi="宋体"/>
          <w:bCs/>
          <w:sz w:val="24"/>
          <w:szCs w:val="24"/>
          <w:u w:val="single"/>
        </w:rPr>
      </w:pPr>
      <w:r>
        <w:rPr>
          <w:rFonts w:hint="eastAsia" w:hAnsi="宋体"/>
          <w:sz w:val="24"/>
          <w:szCs w:val="24"/>
        </w:rPr>
        <w:t>投诉事项1：</w:t>
      </w:r>
      <w:r>
        <w:rPr>
          <w:rFonts w:hint="eastAsia" w:hAnsi="宋体"/>
          <w:bCs/>
          <w:sz w:val="24"/>
          <w:szCs w:val="24"/>
          <w:u w:val="single"/>
        </w:rPr>
        <w:t xml:space="preserve">                                                                           </w:t>
      </w:r>
    </w:p>
    <w:p>
      <w:pPr>
        <w:pStyle w:val="18"/>
        <w:spacing w:line="360" w:lineRule="auto"/>
        <w:ind w:firstLine="480" w:firstLineChars="200"/>
        <w:rPr>
          <w:rFonts w:hAnsi="宋体"/>
          <w:bCs/>
          <w:sz w:val="24"/>
          <w:szCs w:val="24"/>
          <w:u w:val="single"/>
        </w:rPr>
      </w:pPr>
      <w:r>
        <w:rPr>
          <w:rFonts w:hint="eastAsia" w:hAnsi="宋体"/>
          <w:bCs/>
          <w:sz w:val="24"/>
          <w:szCs w:val="24"/>
        </w:rPr>
        <w:t>事实依据：</w:t>
      </w:r>
      <w:r>
        <w:rPr>
          <w:rFonts w:hint="eastAsia" w:hAnsi="宋体"/>
          <w:sz w:val="24"/>
          <w:szCs w:val="24"/>
        </w:rPr>
        <w:t xml:space="preserve"> </w:t>
      </w:r>
      <w:r>
        <w:rPr>
          <w:rFonts w:hint="eastAsia" w:hAnsi="宋体"/>
          <w:bCs/>
          <w:sz w:val="24"/>
          <w:szCs w:val="24"/>
          <w:u w:val="single"/>
        </w:rPr>
        <w:t xml:space="preserve">                                                                                      </w:t>
      </w:r>
    </w:p>
    <w:p>
      <w:pPr>
        <w:pStyle w:val="18"/>
        <w:spacing w:line="360" w:lineRule="auto"/>
        <w:ind w:left="25" w:leftChars="12" w:firstLine="472" w:firstLineChars="197"/>
        <w:rPr>
          <w:rFonts w:hAnsi="宋体"/>
          <w:sz w:val="24"/>
          <w:szCs w:val="24"/>
        </w:rPr>
      </w:pPr>
      <w:r>
        <w:rPr>
          <w:rFonts w:hint="eastAsia" w:hAnsi="宋体"/>
          <w:bCs/>
          <w:sz w:val="24"/>
          <w:szCs w:val="24"/>
          <w:u w:val="single"/>
        </w:rPr>
        <w:t xml:space="preserve">                                                                                        </w:t>
      </w:r>
    </w:p>
    <w:p>
      <w:pPr>
        <w:pStyle w:val="18"/>
        <w:spacing w:line="360" w:lineRule="auto"/>
        <w:ind w:firstLine="480" w:firstLineChars="200"/>
        <w:rPr>
          <w:rFonts w:hAnsi="宋体"/>
          <w:bCs/>
          <w:sz w:val="24"/>
          <w:szCs w:val="24"/>
          <w:u w:val="single"/>
        </w:rPr>
      </w:pPr>
      <w:r>
        <w:rPr>
          <w:rFonts w:hint="eastAsia" w:hAnsi="宋体"/>
          <w:bCs/>
          <w:sz w:val="24"/>
          <w:szCs w:val="24"/>
        </w:rPr>
        <w:t>法律依据：</w:t>
      </w:r>
      <w:r>
        <w:rPr>
          <w:rFonts w:hint="eastAsia" w:hAnsi="宋体"/>
          <w:sz w:val="24"/>
          <w:szCs w:val="24"/>
        </w:rPr>
        <w:t xml:space="preserve"> </w:t>
      </w:r>
      <w:r>
        <w:rPr>
          <w:rFonts w:hint="eastAsia" w:hAnsi="宋体"/>
          <w:bCs/>
          <w:sz w:val="24"/>
          <w:szCs w:val="24"/>
          <w:u w:val="single"/>
        </w:rPr>
        <w:t xml:space="preserve">                                                                                      </w:t>
      </w:r>
    </w:p>
    <w:p>
      <w:pPr>
        <w:pStyle w:val="18"/>
        <w:spacing w:line="360" w:lineRule="auto"/>
        <w:ind w:left="25" w:leftChars="12" w:firstLine="352" w:firstLineChars="147"/>
        <w:rPr>
          <w:rFonts w:hAnsi="宋体"/>
          <w:bCs/>
          <w:sz w:val="24"/>
          <w:szCs w:val="24"/>
          <w:u w:val="single"/>
        </w:rPr>
      </w:pPr>
      <w:r>
        <w:rPr>
          <w:rFonts w:hint="eastAsia" w:hAnsi="宋体"/>
          <w:bCs/>
          <w:sz w:val="24"/>
          <w:szCs w:val="24"/>
        </w:rPr>
        <w:t xml:space="preserve"> </w:t>
      </w:r>
      <w:r>
        <w:rPr>
          <w:rFonts w:hint="eastAsia" w:hAnsi="宋体"/>
          <w:bCs/>
          <w:sz w:val="24"/>
          <w:szCs w:val="24"/>
          <w:u w:val="single"/>
        </w:rPr>
        <w:t xml:space="preserve">                                                                                        </w:t>
      </w:r>
    </w:p>
    <w:p>
      <w:pPr>
        <w:pStyle w:val="18"/>
        <w:spacing w:line="360" w:lineRule="auto"/>
        <w:ind w:left="25" w:leftChars="12" w:firstLine="472" w:firstLineChars="197"/>
        <w:rPr>
          <w:rFonts w:hAnsi="宋体"/>
          <w:bCs/>
          <w:sz w:val="24"/>
          <w:szCs w:val="24"/>
        </w:rPr>
      </w:pPr>
      <w:r>
        <w:rPr>
          <w:rFonts w:hint="eastAsia" w:hAnsi="宋体"/>
          <w:sz w:val="24"/>
          <w:szCs w:val="24"/>
        </w:rPr>
        <w:t xml:space="preserve">投诉事项2  </w:t>
      </w:r>
      <w:r>
        <w:rPr>
          <w:rFonts w:hint="eastAsia" w:hAnsi="宋体"/>
          <w:bCs/>
          <w:sz w:val="24"/>
          <w:szCs w:val="24"/>
        </w:rPr>
        <w:t xml:space="preserve">   </w:t>
      </w:r>
    </w:p>
    <w:p>
      <w:pPr>
        <w:pStyle w:val="18"/>
        <w:spacing w:line="360" w:lineRule="auto"/>
        <w:ind w:left="25" w:leftChars="12" w:firstLine="472" w:firstLineChars="197"/>
        <w:rPr>
          <w:rFonts w:hAnsi="宋体"/>
          <w:bCs/>
          <w:sz w:val="24"/>
          <w:szCs w:val="24"/>
        </w:rPr>
      </w:pPr>
      <w:r>
        <w:rPr>
          <w:rFonts w:hint="eastAsia" w:hAnsi="宋体"/>
          <w:bCs/>
          <w:sz w:val="24"/>
          <w:szCs w:val="24"/>
        </w:rPr>
        <w:t>……</w:t>
      </w:r>
    </w:p>
    <w:p>
      <w:pPr>
        <w:pStyle w:val="18"/>
        <w:spacing w:line="360" w:lineRule="auto"/>
        <w:ind w:left="25" w:leftChars="12" w:firstLine="472" w:firstLineChars="196"/>
        <w:rPr>
          <w:rFonts w:hAnsi="宋体"/>
          <w:b/>
          <w:sz w:val="24"/>
          <w:szCs w:val="24"/>
        </w:rPr>
      </w:pPr>
      <w:r>
        <w:rPr>
          <w:rFonts w:hint="eastAsia" w:hAnsi="宋体"/>
          <w:b/>
          <w:sz w:val="24"/>
          <w:szCs w:val="24"/>
        </w:rPr>
        <w:t>五、与投诉事项相关的投诉请求：</w:t>
      </w:r>
    </w:p>
    <w:p>
      <w:pPr>
        <w:pStyle w:val="18"/>
        <w:spacing w:line="360" w:lineRule="auto"/>
        <w:ind w:left="25" w:leftChars="12" w:firstLine="472" w:firstLineChars="197"/>
        <w:rPr>
          <w:rFonts w:hAnsi="宋体"/>
          <w:sz w:val="24"/>
          <w:szCs w:val="24"/>
        </w:rPr>
      </w:pPr>
      <w:r>
        <w:rPr>
          <w:rFonts w:hint="eastAsia" w:hAnsi="宋体"/>
          <w:sz w:val="24"/>
          <w:szCs w:val="24"/>
        </w:rPr>
        <w:t>请求：</w:t>
      </w:r>
      <w:r>
        <w:rPr>
          <w:rFonts w:hint="eastAsia" w:hAnsi="宋体"/>
          <w:bCs/>
          <w:sz w:val="24"/>
          <w:szCs w:val="24"/>
          <w:u w:val="single"/>
        </w:rPr>
        <w:t xml:space="preserve">                                                                                 </w:t>
      </w:r>
    </w:p>
    <w:p>
      <w:pPr>
        <w:pStyle w:val="18"/>
        <w:spacing w:line="360" w:lineRule="auto"/>
        <w:ind w:left="25" w:leftChars="12" w:firstLine="352" w:firstLineChars="147"/>
        <w:rPr>
          <w:rFonts w:hAnsi="宋体"/>
          <w:sz w:val="24"/>
          <w:szCs w:val="24"/>
        </w:rPr>
      </w:pPr>
    </w:p>
    <w:p>
      <w:pPr>
        <w:pStyle w:val="18"/>
        <w:spacing w:line="360" w:lineRule="auto"/>
        <w:ind w:left="25" w:leftChars="12" w:firstLine="472" w:firstLineChars="197"/>
        <w:rPr>
          <w:rFonts w:hAnsi="宋体"/>
          <w:sz w:val="24"/>
          <w:szCs w:val="24"/>
        </w:rPr>
      </w:pPr>
      <w:r>
        <w:rPr>
          <w:rFonts w:hint="eastAsia" w:hAnsi="宋体"/>
          <w:sz w:val="24"/>
          <w:szCs w:val="24"/>
        </w:rPr>
        <w:t>签字（签章）：                                       公章：</w:t>
      </w:r>
    </w:p>
    <w:p>
      <w:pPr>
        <w:pStyle w:val="18"/>
        <w:spacing w:line="360" w:lineRule="auto"/>
        <w:ind w:left="25" w:leftChars="12" w:firstLine="472" w:firstLineChars="197"/>
        <w:rPr>
          <w:rFonts w:hAnsi="宋体"/>
          <w:sz w:val="24"/>
          <w:szCs w:val="24"/>
        </w:rPr>
      </w:pPr>
      <w:r>
        <w:rPr>
          <w:rFonts w:hint="eastAsia" w:hAnsi="宋体"/>
          <w:sz w:val="24"/>
          <w:szCs w:val="24"/>
        </w:rPr>
        <w:t>日期：</w:t>
      </w:r>
    </w:p>
    <w:p>
      <w:pPr>
        <w:pStyle w:val="18"/>
        <w:snapToGrid w:val="0"/>
        <w:spacing w:line="360" w:lineRule="auto"/>
        <w:rPr>
          <w:rFonts w:hAnsi="宋体"/>
          <w:b/>
          <w:sz w:val="24"/>
          <w:szCs w:val="24"/>
        </w:rPr>
      </w:pPr>
      <w:r>
        <w:rPr>
          <w:rFonts w:hint="eastAsia" w:hAnsi="宋体"/>
          <w:b/>
          <w:sz w:val="24"/>
          <w:szCs w:val="24"/>
        </w:rPr>
        <w:t>说明：</w:t>
      </w:r>
    </w:p>
    <w:p>
      <w:pPr>
        <w:pStyle w:val="18"/>
        <w:spacing w:line="360" w:lineRule="auto"/>
        <w:ind w:left="25" w:leftChars="12" w:firstLine="354" w:firstLineChars="147"/>
        <w:rPr>
          <w:rFonts w:hAnsi="宋体"/>
          <w:b/>
          <w:bCs/>
          <w:sz w:val="24"/>
          <w:szCs w:val="24"/>
        </w:rPr>
      </w:pPr>
      <w:r>
        <w:rPr>
          <w:rFonts w:hint="eastAsia" w:hAnsi="宋体"/>
          <w:b/>
          <w:sz w:val="24"/>
          <w:szCs w:val="24"/>
        </w:rPr>
        <w:t>1.投诉人提起投诉时，应当提交投诉书和必要的证明材料，并按照被投诉人和与投诉事项有关的供应商数量提供投诉书副本</w:t>
      </w:r>
      <w:r>
        <w:rPr>
          <w:rFonts w:hint="eastAsia" w:hAnsi="宋体"/>
          <w:b/>
          <w:bCs/>
          <w:sz w:val="24"/>
          <w:szCs w:val="24"/>
        </w:rPr>
        <w:t>。</w:t>
      </w:r>
    </w:p>
    <w:p>
      <w:pPr>
        <w:pStyle w:val="18"/>
        <w:spacing w:line="360" w:lineRule="auto"/>
        <w:ind w:left="25" w:leftChars="12" w:firstLine="354" w:firstLineChars="147"/>
        <w:rPr>
          <w:rFonts w:hAnsi="宋体"/>
          <w:b/>
          <w:sz w:val="24"/>
          <w:szCs w:val="24"/>
        </w:rPr>
      </w:pPr>
      <w:r>
        <w:rPr>
          <w:rFonts w:hint="eastAsia" w:hAnsi="宋体"/>
          <w:b/>
          <w:sz w:val="24"/>
          <w:szCs w:val="24"/>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8"/>
        <w:spacing w:line="360" w:lineRule="auto"/>
        <w:ind w:left="25" w:leftChars="12" w:firstLine="354" w:firstLineChars="147"/>
        <w:rPr>
          <w:rFonts w:hAnsi="宋体"/>
          <w:b/>
          <w:sz w:val="24"/>
          <w:szCs w:val="24"/>
        </w:rPr>
      </w:pPr>
      <w:r>
        <w:rPr>
          <w:rFonts w:hint="eastAsia" w:hAnsi="宋体"/>
          <w:b/>
          <w:sz w:val="24"/>
          <w:szCs w:val="24"/>
        </w:rPr>
        <w:t>3.投诉书应简要列明质疑事项，质疑函、质疑答复等作为附件材料提供。</w:t>
      </w:r>
    </w:p>
    <w:p>
      <w:pPr>
        <w:pStyle w:val="18"/>
        <w:spacing w:line="360" w:lineRule="auto"/>
        <w:ind w:left="25" w:leftChars="12" w:firstLine="354" w:firstLineChars="147"/>
        <w:rPr>
          <w:rFonts w:hAnsi="宋体"/>
          <w:b/>
          <w:sz w:val="24"/>
          <w:szCs w:val="24"/>
        </w:rPr>
      </w:pPr>
      <w:r>
        <w:rPr>
          <w:rFonts w:hint="eastAsia" w:hAnsi="宋体"/>
          <w:b/>
          <w:sz w:val="24"/>
          <w:szCs w:val="24"/>
        </w:rPr>
        <w:t>4.投诉书的投诉事项应具体、明确，并有必要的事实依据和法律依据。</w:t>
      </w:r>
    </w:p>
    <w:p>
      <w:pPr>
        <w:pStyle w:val="18"/>
        <w:spacing w:line="360" w:lineRule="auto"/>
        <w:ind w:left="25" w:leftChars="12" w:firstLine="354" w:firstLineChars="147"/>
        <w:rPr>
          <w:rFonts w:hAnsi="宋体"/>
          <w:b/>
          <w:sz w:val="24"/>
          <w:szCs w:val="24"/>
        </w:rPr>
      </w:pPr>
      <w:r>
        <w:rPr>
          <w:rFonts w:hint="eastAsia" w:hAnsi="宋体"/>
          <w:b/>
          <w:sz w:val="24"/>
          <w:szCs w:val="24"/>
        </w:rPr>
        <w:t>5.投诉书的投诉请求应与投诉事项相关。</w:t>
      </w:r>
    </w:p>
    <w:p>
      <w:pPr>
        <w:pStyle w:val="18"/>
        <w:spacing w:line="360" w:lineRule="auto"/>
        <w:ind w:left="25" w:leftChars="12" w:firstLine="354" w:firstLineChars="147"/>
        <w:rPr>
          <w:rFonts w:hint="eastAsia"/>
          <w:color w:val="auto"/>
        </w:rPr>
        <w:sectPr>
          <w:footerReference r:id="rId21" w:type="first"/>
          <w:headerReference r:id="rId18" w:type="default"/>
          <w:footerReference r:id="rId19" w:type="default"/>
          <w:footerReference r:id="rId20" w:type="even"/>
          <w:pgSz w:w="11906" w:h="16838"/>
          <w:pgMar w:top="1440" w:right="1080" w:bottom="1440" w:left="1080" w:header="720" w:footer="720" w:gutter="0"/>
          <w:pgNumType w:fmt="decimal"/>
          <w:cols w:space="720" w:num="1"/>
          <w:docGrid w:type="lines" w:linePitch="331" w:charSpace="0"/>
        </w:sectPr>
      </w:pPr>
      <w:r>
        <w:rPr>
          <w:rFonts w:hint="eastAsia" w:hAnsi="宋体"/>
          <w:b/>
          <w:sz w:val="24"/>
          <w:szCs w:val="24"/>
        </w:rPr>
        <w:t>6.投诉人为法人或者其他组织的，投诉书应由法定代表人（负责人）、主要负责人，或者其授权代表签字或者盖章，并加盖公章。</w:t>
      </w:r>
    </w:p>
    <w:p>
      <w:pPr>
        <w:bidi w:val="0"/>
        <w:rPr>
          <w:rFonts w:hint="eastAsia"/>
        </w:rPr>
      </w:pPr>
    </w:p>
    <w:sectPr>
      <w:headerReference r:id="rId22" w:type="default"/>
      <w:footerReference r:id="rId23" w:type="default"/>
      <w:pgSz w:w="11906" w:h="16838"/>
      <w:pgMar w:top="1440" w:right="1080" w:bottom="1440" w:left="1080" w:header="720" w:footer="720" w:gutter="0"/>
      <w:pgNumType w:fmt="decimal"/>
      <w:cols w:space="720" w:num="1"/>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ingLiU">
    <w:altName w:val="PMingLiU-ExtB"/>
    <w:panose1 w:val="02010609000101010101"/>
    <w:charset w:val="88"/>
    <w:family w:val="modern"/>
    <w:pitch w:val="default"/>
    <w:sig w:usb0="00000000" w:usb1="00000000" w:usb2="00000010" w:usb3="00000000" w:csb0="001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left" w:pos="6456"/>
        <w:tab w:val="clear" w:pos="4153"/>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tabs>
        <w:tab w:val="center" w:pos="4875"/>
        <w:tab w:val="clear" w:pos="4153"/>
      </w:tabs>
      <w:jc w:val="both"/>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3</w:t>
                          </w:r>
                          <w:r>
                            <w:fldChar w:fldCharType="end"/>
                          </w:r>
                        </w:p>
                      </w:txbxContent>
                    </wps:txbx>
                    <wps:bodyPr vert="horz" wrap="none" lIns="0" tIns="0" rIns="0" bIns="0" anchor="t" anchorCtr="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LJ3as3gEAAL8DAAAOAAAAAAAA&#10;AAEAIAAAAB4BAABkcnMvZTJvRG9jLnhtbFBLBQYAAAAABgAGAFkBAABuBQ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3</w:t>
                    </w:r>
                    <w:r>
                      <w:fldChar w:fldCharType="end"/>
                    </w:r>
                  </w:p>
                </w:txbxContent>
              </v:textbox>
            </v:shape>
          </w:pict>
        </mc:Fallback>
      </mc:AlternateContent>
    </w:r>
  </w:p>
  <w:p>
    <w:pPr>
      <w:pStyle w:val="2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46</w:t>
                          </w:r>
                          <w:r>
                            <w:fldChar w:fldCharType="end"/>
                          </w:r>
                        </w:p>
                      </w:txbxContent>
                    </wps:txbx>
                    <wps:bodyPr vert="horz" wrap="none" lIns="0" tIns="0" rIns="0" bIns="0" anchor="t" anchorCtr="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CxhjO3gEAAL8DAAAOAAAAAAAA&#10;AAEAIAAAAB4BAABkcnMvZTJvRG9jLnhtbFBLBQYAAAAABgAGAFkBAABuBQ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55</w:t>
                          </w:r>
                          <w:r>
                            <w:fldChar w:fldCharType="end"/>
                          </w:r>
                        </w:p>
                      </w:txbxContent>
                    </wps:txbx>
                    <wps:bodyPr vert="horz" wrap="none" lIns="0" tIns="0" rIns="0" bIns="0" anchor="t" anchorCtr="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RZnC798BAAC/AwAADgAAAAAA&#10;AAABACAAAAAeAQAAZHJzL2Uyb0RvYy54bWxQSwUGAAAAAAYABgBZAQAAbwU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63</w:t>
                          </w:r>
                          <w:r>
                            <w:fldChar w:fldCharType="end"/>
                          </w:r>
                        </w:p>
                      </w:txbxContent>
                    </wps:txbx>
                    <wps:bodyPr vert="horz" wrap="none" lIns="0" tIns="0" rIns="0" bIns="0" anchor="t" anchorCtr="0"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Wpkuf3gEAAL8DAAAOAAAAAAAA&#10;AAEAIAAAAB4BAABkcnMvZTJvRG9jLnhtbFBLBQYAAAAABgAGAFkBAABuBQ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center" w:y="1"/>
      <w:rPr>
        <w:rStyle w:val="38"/>
      </w:rPr>
    </w:pPr>
    <w:r>
      <w:fldChar w:fldCharType="begin"/>
    </w:r>
    <w:r>
      <w:rPr>
        <w:rStyle w:val="38"/>
      </w:rPr>
      <w:instrText xml:space="preserve">PAGE  </w:instrText>
    </w:r>
    <w:r>
      <w:fldChar w:fldCharType="end"/>
    </w:r>
  </w:p>
  <w:p>
    <w:pPr>
      <w:pStyle w:val="23"/>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right" w:y="1"/>
      <w:rPr>
        <w:rStyle w:val="38"/>
      </w:rPr>
    </w:pPr>
    <w:r>
      <w:fldChar w:fldCharType="begin"/>
    </w:r>
    <w:r>
      <w:rPr>
        <w:rStyle w:val="38"/>
      </w:rPr>
      <w:instrText xml:space="preserve">PAGE  </w:instrText>
    </w:r>
    <w:r>
      <w:fldChar w:fldCharType="separate"/>
    </w:r>
    <w:r>
      <w:rPr>
        <w:rStyle w:val="38"/>
      </w:rPr>
      <w:t>122</w:t>
    </w:r>
    <w:r>
      <w:fldChar w:fldCharType="end"/>
    </w:r>
  </w:p>
  <w:p>
    <w:pPr>
      <w:pStyle w:val="23"/>
      <w:ind w:right="360"/>
      <w:jc w:val="both"/>
      <w:rPr>
        <w:rFonts w:hint="eastAsia"/>
      </w:rPr>
    </w:pPr>
    <w:r>
      <w:rPr>
        <w:rFonts w:hint="eastAsia"/>
      </w:rPr>
      <w:t>121</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69</w:t>
                          </w:r>
                          <w:r>
                            <w:fldChar w:fldCharType="end"/>
                          </w:r>
                        </w:p>
                      </w:txbxContent>
                    </wps:txbx>
                    <wps:bodyPr vert="horz" wrap="none" lIns="0" tIns="0" rIns="0" bIns="0" anchor="t" anchorCtr="0" upright="0">
                      <a:spAutoFit/>
                    </wps:bodyPr>
                  </wps:wsp>
                </a:graphicData>
              </a:graphic>
            </wp:anchor>
          </w:drawing>
        </mc:Choice>
        <mc:Fallback>
          <w:pict>
            <v:shape id="文本框 1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kfmRvt8BAAC/AwAADgAAAAAA&#10;AAABACAAAAAeAQAAZHJzL2Uyb0RvYy54bWxQSwUGAAAAAAYABgBZAQAAbwU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79</w:t>
                          </w:r>
                          <w:r>
                            <w:fldChar w:fldCharType="end"/>
                          </w:r>
                        </w:p>
                      </w:txbxContent>
                    </wps:txbx>
                    <wps:bodyPr vert="horz" wrap="none" lIns="0" tIns="0" rIns="0" bIns="0" anchor="t" anchorCtr="0" upright="0">
                      <a:spAutoFit/>
                    </wps:bodyPr>
                  </wps:wsp>
                </a:graphicData>
              </a:graphic>
            </wp:anchor>
          </w:drawing>
        </mc:Choice>
        <mc:Fallback>
          <w:pict>
            <v:shape id="文本框 2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L4GWcPdAQAAvwMAAA4AAAAAAAAA&#10;AQAgAAAAHgEAAGRycy9lMm9Eb2MueG1sUEsFBgAAAAAGAAYAWQEAAG0FA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83</w:t>
                          </w:r>
                          <w:r>
                            <w:fldChar w:fldCharType="end"/>
                          </w:r>
                        </w:p>
                      </w:txbxContent>
                    </wps:txbx>
                    <wps:bodyPr vert="horz" wrap="none" lIns="0" tIns="0" rIns="0" bIns="0" anchor="t" anchorCtr="0" upright="0">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5WYPi3gEAAL8DAAAOAAAAAAAA&#10;AAEAIAAAAB4BAABkcnMvZTJvRG9jLnhtbFBLBQYAAAAABgAGAFkBAABuBQ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83</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center" w:y="1"/>
      <w:rPr>
        <w:rStyle w:val="38"/>
      </w:rPr>
    </w:pPr>
    <w:r>
      <w:fldChar w:fldCharType="begin"/>
    </w:r>
    <w:r>
      <w:rPr>
        <w:rStyle w:val="38"/>
      </w:rPr>
      <w:instrText xml:space="preserve">PAGE  </w:instrText>
    </w:r>
    <w:r>
      <w:fldChar w:fldCharType="end"/>
    </w:r>
  </w:p>
  <w:p>
    <w:pPr>
      <w:pStyle w:val="23"/>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framePr w:wrap="around" w:vAnchor="text" w:hAnchor="margin" w:xAlign="right" w:y="1"/>
      <w:rPr>
        <w:rStyle w:val="38"/>
      </w:rPr>
    </w:pPr>
    <w:r>
      <w:fldChar w:fldCharType="begin"/>
    </w:r>
    <w:r>
      <w:rPr>
        <w:rStyle w:val="38"/>
      </w:rPr>
      <w:instrText xml:space="preserve">PAGE  </w:instrText>
    </w:r>
    <w:r>
      <w:fldChar w:fldCharType="separate"/>
    </w:r>
    <w:r>
      <w:rPr>
        <w:rStyle w:val="38"/>
      </w:rPr>
      <w:t>122</w:t>
    </w:r>
    <w:r>
      <w:fldChar w:fldCharType="end"/>
    </w:r>
  </w:p>
  <w:p>
    <w:pPr>
      <w:pStyle w:val="23"/>
      <w:ind w:right="360"/>
      <w:jc w:val="both"/>
      <w:rPr>
        <w:rFonts w:hint="eastAsia"/>
      </w:rPr>
    </w:pPr>
    <w:r>
      <w:rPr>
        <w:rFonts w:hint="eastAsia"/>
      </w:rPr>
      <w:t>121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3"/>
                          </w:pPr>
                          <w:r>
                            <w:fldChar w:fldCharType="begin"/>
                          </w:r>
                          <w:r>
                            <w:instrText xml:space="preserve"> PAGE  \* MERGEFORMAT </w:instrText>
                          </w:r>
                          <w:r>
                            <w:fldChar w:fldCharType="separate"/>
                          </w:r>
                          <w:r>
                            <w:t>86</w:t>
                          </w:r>
                          <w:r>
                            <w:fldChar w:fldCharType="end"/>
                          </w:r>
                        </w:p>
                      </w:txbxContent>
                    </wps:txbx>
                    <wps:bodyPr vert="horz" wrap="none" lIns="0" tIns="0" rIns="0" bIns="0" anchor="t" anchorCtr="0" upright="0">
                      <a:spAutoFit/>
                    </wps:bodyPr>
                  </wps:wsp>
                </a:graphicData>
              </a:graphic>
            </wp:anchor>
          </w:drawing>
        </mc:Choice>
        <mc:Fallback>
          <w:pict>
            <v:shape id="文本框 2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Cwy24N3gEAAL8DAAAOAAAAAAAA&#10;AAEAIAAAAB4BAABkcnMvZTJvRG9jLnhtbFBLBQYAAAAABgAGAFkBAABuBQAAAAA=&#10;">
              <v:fill on="f" focussize="0,0"/>
              <v:stroke on="f"/>
              <v:imagedata o:title=""/>
              <o:lock v:ext="edit" aspectratio="f"/>
              <v:textbox inset="0mm,0mm,0mm,0mm" style="mso-fit-shape-to-text:t;">
                <w:txbxContent>
                  <w:p>
                    <w:pPr>
                      <w:pStyle w:val="2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4"/>
      <w:spacing w:after="0" w:line="600" w:lineRule="exact"/>
      <w:ind w:left="0" w:right="105"/>
      <w:rPr>
        <w:rFonts w:hint="eastAsia"/>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center" w:pos="0"/>
        <w:tab w:val="clear" w:pos="4153"/>
      </w:tabs>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center" w:pos="0"/>
        <w:tab w:val="clear" w:pos="4153"/>
      </w:tabs>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tabs>
        <w:tab w:val="center" w:pos="0"/>
        <w:tab w:val="clear" w:pos="4153"/>
      </w:tabs>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C7055C"/>
    <w:multiLevelType w:val="multilevel"/>
    <w:tmpl w:val="85C7055C"/>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1">
    <w:nsid w:val="914616E3"/>
    <w:multiLevelType w:val="multilevel"/>
    <w:tmpl w:val="914616E3"/>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2">
    <w:nsid w:val="9F2823AD"/>
    <w:multiLevelType w:val="multilevel"/>
    <w:tmpl w:val="9F2823AD"/>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3">
    <w:nsid w:val="ADE70034"/>
    <w:multiLevelType w:val="multilevel"/>
    <w:tmpl w:val="ADE70034"/>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4">
    <w:nsid w:val="BF4D26AE"/>
    <w:multiLevelType w:val="multilevel"/>
    <w:tmpl w:val="BF4D26AE"/>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5">
    <w:nsid w:val="EB30D14A"/>
    <w:multiLevelType w:val="singleLevel"/>
    <w:tmpl w:val="EB30D14A"/>
    <w:lvl w:ilvl="0" w:tentative="0">
      <w:start w:val="1"/>
      <w:numFmt w:val="chineseCounting"/>
      <w:suff w:val="space"/>
      <w:lvlText w:val="第%1章"/>
      <w:lvlJc w:val="left"/>
      <w:rPr>
        <w:rFonts w:hint="eastAsia"/>
      </w:rPr>
    </w:lvl>
  </w:abstractNum>
  <w:abstractNum w:abstractNumId="6">
    <w:nsid w:val="00000007"/>
    <w:multiLevelType w:val="multilevel"/>
    <w:tmpl w:val="00000007"/>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7">
    <w:nsid w:val="00000008"/>
    <w:multiLevelType w:val="multilevel"/>
    <w:tmpl w:val="00000008"/>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8">
    <w:nsid w:val="0000000A"/>
    <w:multiLevelType w:val="multilevel"/>
    <w:tmpl w:val="0000000A"/>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9">
    <w:nsid w:val="02082FEA"/>
    <w:multiLevelType w:val="singleLevel"/>
    <w:tmpl w:val="02082FEA"/>
    <w:lvl w:ilvl="0" w:tentative="0">
      <w:start w:val="5"/>
      <w:numFmt w:val="chineseCounting"/>
      <w:suff w:val="space"/>
      <w:lvlText w:val="第%1章"/>
      <w:lvlJc w:val="left"/>
      <w:rPr>
        <w:rFonts w:hint="eastAsia"/>
      </w:rPr>
    </w:lvl>
  </w:abstractNum>
  <w:abstractNum w:abstractNumId="10">
    <w:nsid w:val="2789BBA4"/>
    <w:multiLevelType w:val="multilevel"/>
    <w:tmpl w:val="2789BBA4"/>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6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11">
    <w:nsid w:val="34444808"/>
    <w:multiLevelType w:val="multilevel"/>
    <w:tmpl w:val="34444808"/>
    <w:lvl w:ilvl="0" w:tentative="0">
      <w:start w:val="1"/>
      <w:numFmt w:val="decimal"/>
      <w:lvlText w:val="%1、"/>
      <w:lvlJc w:val="left"/>
      <w:pPr>
        <w:ind w:left="660" w:hanging="360"/>
      </w:pPr>
      <w:rPr>
        <w:rFonts w:hint="default"/>
      </w:rPr>
    </w:lvl>
    <w:lvl w:ilvl="1" w:tentative="0">
      <w:start w:val="1"/>
      <w:numFmt w:val="lowerLetter"/>
      <w:lvlText w:val="%2)"/>
      <w:lvlJc w:val="left"/>
      <w:pPr>
        <w:ind w:left="1140" w:hanging="420"/>
      </w:pPr>
    </w:lvl>
    <w:lvl w:ilvl="2" w:tentative="0">
      <w:start w:val="1"/>
      <w:numFmt w:val="lowerRoman"/>
      <w:lvlText w:val="%3."/>
      <w:lvlJc w:val="right"/>
      <w:pPr>
        <w:ind w:left="1560" w:hanging="420"/>
      </w:pPr>
    </w:lvl>
    <w:lvl w:ilvl="3" w:tentative="0">
      <w:start w:val="1"/>
      <w:numFmt w:val="decimal"/>
      <w:lvlText w:val="%4."/>
      <w:lvlJc w:val="left"/>
      <w:pPr>
        <w:ind w:left="1980" w:hanging="420"/>
      </w:pPr>
    </w:lvl>
    <w:lvl w:ilvl="4" w:tentative="0">
      <w:start w:val="1"/>
      <w:numFmt w:val="lowerLetter"/>
      <w:lvlText w:val="%5)"/>
      <w:lvlJc w:val="left"/>
      <w:pPr>
        <w:ind w:left="2400" w:hanging="420"/>
      </w:pPr>
    </w:lvl>
    <w:lvl w:ilvl="5" w:tentative="0">
      <w:start w:val="1"/>
      <w:numFmt w:val="lowerRoman"/>
      <w:lvlText w:val="%6."/>
      <w:lvlJc w:val="right"/>
      <w:pPr>
        <w:ind w:left="2820" w:hanging="420"/>
      </w:pPr>
    </w:lvl>
    <w:lvl w:ilvl="6" w:tentative="0">
      <w:start w:val="1"/>
      <w:numFmt w:val="decimal"/>
      <w:lvlText w:val="%7."/>
      <w:lvlJc w:val="left"/>
      <w:pPr>
        <w:ind w:left="3240" w:hanging="420"/>
      </w:pPr>
    </w:lvl>
    <w:lvl w:ilvl="7" w:tentative="0">
      <w:start w:val="1"/>
      <w:numFmt w:val="lowerLetter"/>
      <w:lvlText w:val="%8)"/>
      <w:lvlJc w:val="left"/>
      <w:pPr>
        <w:ind w:left="3660" w:hanging="420"/>
      </w:pPr>
    </w:lvl>
    <w:lvl w:ilvl="8" w:tentative="0">
      <w:start w:val="1"/>
      <w:numFmt w:val="lowerRoman"/>
      <w:lvlText w:val="%9."/>
      <w:lvlJc w:val="right"/>
      <w:pPr>
        <w:ind w:left="4080" w:hanging="420"/>
      </w:pPr>
    </w:lvl>
  </w:abstractNum>
  <w:abstractNum w:abstractNumId="12">
    <w:nsid w:val="460102C4"/>
    <w:multiLevelType w:val="multilevel"/>
    <w:tmpl w:val="460102C4"/>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13">
    <w:nsid w:val="4E1C4E02"/>
    <w:multiLevelType w:val="singleLevel"/>
    <w:tmpl w:val="4E1C4E02"/>
    <w:lvl w:ilvl="0" w:tentative="0">
      <w:start w:val="1"/>
      <w:numFmt w:val="decimal"/>
      <w:lvlText w:val="%1."/>
      <w:lvlJc w:val="left"/>
      <w:pPr>
        <w:tabs>
          <w:tab w:val="left" w:pos="312"/>
        </w:tabs>
      </w:pPr>
    </w:lvl>
  </w:abstractNum>
  <w:abstractNum w:abstractNumId="14">
    <w:nsid w:val="681AEE5C"/>
    <w:multiLevelType w:val="singleLevel"/>
    <w:tmpl w:val="681AEE5C"/>
    <w:lvl w:ilvl="0" w:tentative="0">
      <w:start w:val="8"/>
      <w:numFmt w:val="decimal"/>
      <w:lvlText w:val="%1."/>
      <w:lvlJc w:val="left"/>
      <w:pPr>
        <w:tabs>
          <w:tab w:val="left" w:pos="312"/>
        </w:tabs>
      </w:pPr>
    </w:lvl>
  </w:abstractNum>
  <w:abstractNum w:abstractNumId="15">
    <w:nsid w:val="6A1D1E13"/>
    <w:multiLevelType w:val="multilevel"/>
    <w:tmpl w:val="6A1D1E13"/>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72962756"/>
    <w:multiLevelType w:val="multilevel"/>
    <w:tmpl w:val="72962756"/>
    <w:lvl w:ilvl="0" w:tentative="0">
      <w:start w:val="1"/>
      <w:numFmt w:val="japaneseCounting"/>
      <w:lvlText w:val="（%1）"/>
      <w:lvlJc w:val="left"/>
      <w:pPr>
        <w:ind w:left="1237" w:hanging="765"/>
      </w:pPr>
      <w:rPr>
        <w:rFonts w:hint="default"/>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abstractNum w:abstractNumId="17">
    <w:nsid w:val="7815176F"/>
    <w:multiLevelType w:val="multilevel"/>
    <w:tmpl w:val="7815176F"/>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8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num w:numId="1">
    <w:abstractNumId w:val="5"/>
  </w:num>
  <w:num w:numId="2">
    <w:abstractNumId w:val="8"/>
  </w:num>
  <w:num w:numId="3">
    <w:abstractNumId w:val="15"/>
  </w:num>
  <w:num w:numId="4">
    <w:abstractNumId w:val="10"/>
  </w:num>
  <w:num w:numId="5">
    <w:abstractNumId w:val="17"/>
  </w:num>
  <w:num w:numId="6">
    <w:abstractNumId w:val="1"/>
  </w:num>
  <w:num w:numId="7">
    <w:abstractNumId w:val="12"/>
  </w:num>
  <w:num w:numId="8">
    <w:abstractNumId w:val="0"/>
  </w:num>
  <w:num w:numId="9">
    <w:abstractNumId w:val="3"/>
  </w:num>
  <w:num w:numId="10">
    <w:abstractNumId w:val="2"/>
  </w:num>
  <w:num w:numId="11">
    <w:abstractNumId w:val="4"/>
  </w:num>
  <w:num w:numId="12">
    <w:abstractNumId w:val="14"/>
  </w:num>
  <w:num w:numId="13">
    <w:abstractNumId w:val="13"/>
  </w:num>
  <w:num w:numId="14">
    <w:abstractNumId w:val="16"/>
  </w:num>
  <w:num w:numId="15">
    <w:abstractNumId w:val="9"/>
  </w:num>
  <w:num w:numId="16">
    <w:abstractNumId w:val="7"/>
    <w:lvlOverride w:ilvl="0">
      <w:startOverride w:val="1"/>
    </w:lvlOverride>
  </w:num>
  <w:num w:numId="17">
    <w:abstractNumId w:val="6"/>
    <w:lvlOverride w:ilvl="0">
      <w:startOverride w:val="1"/>
    </w:lvlOverride>
  </w:num>
  <w:num w:numId="18">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ky123.Org">
    <w15:presenceInfo w15:providerId="None" w15:userId="Sky123.Org"/>
  </w15:person>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HorizontalSpacing w:val="105"/>
  <w:drawingGridVerticalSpacing w:val="331"/>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footnotePr>
    <w:pos w:val="beneathText"/>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wMDNmMzhmN2QwN2ZlZjAyM2U0ZGEyZTYyMGQ5ZTgifQ=="/>
  </w:docVars>
  <w:rsids>
    <w:rsidRoot w:val="00172A27"/>
    <w:rsid w:val="00086AC9"/>
    <w:rsid w:val="00104024"/>
    <w:rsid w:val="00150366"/>
    <w:rsid w:val="0017450B"/>
    <w:rsid w:val="00186F09"/>
    <w:rsid w:val="002F7FE6"/>
    <w:rsid w:val="00324916"/>
    <w:rsid w:val="00346D11"/>
    <w:rsid w:val="003478C0"/>
    <w:rsid w:val="003715B3"/>
    <w:rsid w:val="003872B3"/>
    <w:rsid w:val="00430F12"/>
    <w:rsid w:val="00453EF3"/>
    <w:rsid w:val="00472F37"/>
    <w:rsid w:val="0048192B"/>
    <w:rsid w:val="004B1786"/>
    <w:rsid w:val="004F1F4E"/>
    <w:rsid w:val="00541A07"/>
    <w:rsid w:val="0056125F"/>
    <w:rsid w:val="005B1C27"/>
    <w:rsid w:val="00601273"/>
    <w:rsid w:val="0061287A"/>
    <w:rsid w:val="00617FF7"/>
    <w:rsid w:val="00627CB0"/>
    <w:rsid w:val="00667F0D"/>
    <w:rsid w:val="006E309C"/>
    <w:rsid w:val="0070229E"/>
    <w:rsid w:val="00757B9E"/>
    <w:rsid w:val="007C0B85"/>
    <w:rsid w:val="007C7EBC"/>
    <w:rsid w:val="00801EC7"/>
    <w:rsid w:val="008570AD"/>
    <w:rsid w:val="00866609"/>
    <w:rsid w:val="0089301F"/>
    <w:rsid w:val="008938EC"/>
    <w:rsid w:val="00894F74"/>
    <w:rsid w:val="008C6907"/>
    <w:rsid w:val="008F14AC"/>
    <w:rsid w:val="009338D3"/>
    <w:rsid w:val="00954862"/>
    <w:rsid w:val="00962E73"/>
    <w:rsid w:val="009830CA"/>
    <w:rsid w:val="00990E3B"/>
    <w:rsid w:val="00993249"/>
    <w:rsid w:val="009A3DCD"/>
    <w:rsid w:val="009C512B"/>
    <w:rsid w:val="009D75C9"/>
    <w:rsid w:val="009E517C"/>
    <w:rsid w:val="00A36EC2"/>
    <w:rsid w:val="00A42B02"/>
    <w:rsid w:val="00A86080"/>
    <w:rsid w:val="00B446D6"/>
    <w:rsid w:val="00BF65EB"/>
    <w:rsid w:val="00C36549"/>
    <w:rsid w:val="00C46630"/>
    <w:rsid w:val="00C62850"/>
    <w:rsid w:val="00CA5107"/>
    <w:rsid w:val="00CC6E89"/>
    <w:rsid w:val="00CC6F71"/>
    <w:rsid w:val="00CE0BFF"/>
    <w:rsid w:val="00CE63F5"/>
    <w:rsid w:val="00CE70EC"/>
    <w:rsid w:val="00CF17E3"/>
    <w:rsid w:val="00D1787F"/>
    <w:rsid w:val="00D332F0"/>
    <w:rsid w:val="00D639A7"/>
    <w:rsid w:val="00D64AE1"/>
    <w:rsid w:val="00DD5B64"/>
    <w:rsid w:val="00DE582A"/>
    <w:rsid w:val="00EA2674"/>
    <w:rsid w:val="00EC785C"/>
    <w:rsid w:val="00F25FA7"/>
    <w:rsid w:val="00F53D83"/>
    <w:rsid w:val="00F568ED"/>
    <w:rsid w:val="00F674CA"/>
    <w:rsid w:val="018E0D25"/>
    <w:rsid w:val="01C44AA1"/>
    <w:rsid w:val="02113422"/>
    <w:rsid w:val="022E0064"/>
    <w:rsid w:val="024A4DDF"/>
    <w:rsid w:val="0298044B"/>
    <w:rsid w:val="032F4705"/>
    <w:rsid w:val="034877EC"/>
    <w:rsid w:val="03621D96"/>
    <w:rsid w:val="03950013"/>
    <w:rsid w:val="03FC36D9"/>
    <w:rsid w:val="040F36F5"/>
    <w:rsid w:val="046201A6"/>
    <w:rsid w:val="04D53301"/>
    <w:rsid w:val="04FE3961"/>
    <w:rsid w:val="05A45FB6"/>
    <w:rsid w:val="05D43535"/>
    <w:rsid w:val="05FE283D"/>
    <w:rsid w:val="069E4ACE"/>
    <w:rsid w:val="077A5FE7"/>
    <w:rsid w:val="0780343A"/>
    <w:rsid w:val="078F1514"/>
    <w:rsid w:val="07A25642"/>
    <w:rsid w:val="08022D58"/>
    <w:rsid w:val="089C69AB"/>
    <w:rsid w:val="08C46E0A"/>
    <w:rsid w:val="09080988"/>
    <w:rsid w:val="09180A68"/>
    <w:rsid w:val="09FF1607"/>
    <w:rsid w:val="0A787852"/>
    <w:rsid w:val="0A8C7FBE"/>
    <w:rsid w:val="0B0E30C9"/>
    <w:rsid w:val="0B180C15"/>
    <w:rsid w:val="0B1C46E6"/>
    <w:rsid w:val="0B212DFC"/>
    <w:rsid w:val="0BA260DB"/>
    <w:rsid w:val="0BA94B7C"/>
    <w:rsid w:val="0BC7772F"/>
    <w:rsid w:val="0BD32FFD"/>
    <w:rsid w:val="0CD1720A"/>
    <w:rsid w:val="0CFF53BF"/>
    <w:rsid w:val="0D041C6C"/>
    <w:rsid w:val="0D2725B7"/>
    <w:rsid w:val="0DA87731"/>
    <w:rsid w:val="0E114925"/>
    <w:rsid w:val="0E921357"/>
    <w:rsid w:val="0EA24254"/>
    <w:rsid w:val="0F3357B4"/>
    <w:rsid w:val="0F5E2A0F"/>
    <w:rsid w:val="0FA933C0"/>
    <w:rsid w:val="0FA97864"/>
    <w:rsid w:val="0FAE6C29"/>
    <w:rsid w:val="0FBA381F"/>
    <w:rsid w:val="0FD6178A"/>
    <w:rsid w:val="0FE812B5"/>
    <w:rsid w:val="108F1410"/>
    <w:rsid w:val="109352C6"/>
    <w:rsid w:val="10A4657D"/>
    <w:rsid w:val="10D92065"/>
    <w:rsid w:val="11854627"/>
    <w:rsid w:val="119F4A7B"/>
    <w:rsid w:val="11A2456B"/>
    <w:rsid w:val="120305E1"/>
    <w:rsid w:val="128E689D"/>
    <w:rsid w:val="12A24576"/>
    <w:rsid w:val="12C46617"/>
    <w:rsid w:val="13AA7707"/>
    <w:rsid w:val="13E13FA7"/>
    <w:rsid w:val="13F624D9"/>
    <w:rsid w:val="14104FE9"/>
    <w:rsid w:val="14187916"/>
    <w:rsid w:val="141E2548"/>
    <w:rsid w:val="14293FB3"/>
    <w:rsid w:val="14BC5A40"/>
    <w:rsid w:val="14D93FE7"/>
    <w:rsid w:val="151D55E6"/>
    <w:rsid w:val="15915815"/>
    <w:rsid w:val="15AF6CF3"/>
    <w:rsid w:val="15C73D14"/>
    <w:rsid w:val="16401908"/>
    <w:rsid w:val="166B5873"/>
    <w:rsid w:val="16753FFC"/>
    <w:rsid w:val="174A0B23"/>
    <w:rsid w:val="178D0E79"/>
    <w:rsid w:val="18031B9F"/>
    <w:rsid w:val="18245CDA"/>
    <w:rsid w:val="183071A7"/>
    <w:rsid w:val="18BB7EB4"/>
    <w:rsid w:val="18EC19CD"/>
    <w:rsid w:val="191C38FD"/>
    <w:rsid w:val="19A96D61"/>
    <w:rsid w:val="19EC4843"/>
    <w:rsid w:val="19F416DC"/>
    <w:rsid w:val="1A0D6914"/>
    <w:rsid w:val="1A1D0507"/>
    <w:rsid w:val="1A3200FD"/>
    <w:rsid w:val="1A3379F8"/>
    <w:rsid w:val="1AA475A6"/>
    <w:rsid w:val="1B035C61"/>
    <w:rsid w:val="1B880515"/>
    <w:rsid w:val="1C6733BE"/>
    <w:rsid w:val="1C9F599A"/>
    <w:rsid w:val="1CAC1DD1"/>
    <w:rsid w:val="1D484219"/>
    <w:rsid w:val="1DBA09D9"/>
    <w:rsid w:val="1EA97269"/>
    <w:rsid w:val="1EF74148"/>
    <w:rsid w:val="1F37529C"/>
    <w:rsid w:val="1F84003F"/>
    <w:rsid w:val="201A79C2"/>
    <w:rsid w:val="202737F9"/>
    <w:rsid w:val="202D0481"/>
    <w:rsid w:val="205630F0"/>
    <w:rsid w:val="205657C9"/>
    <w:rsid w:val="208F123A"/>
    <w:rsid w:val="20F2736F"/>
    <w:rsid w:val="212E3725"/>
    <w:rsid w:val="218D7F44"/>
    <w:rsid w:val="21BC6A05"/>
    <w:rsid w:val="21EB1673"/>
    <w:rsid w:val="22BD58BC"/>
    <w:rsid w:val="22D12F02"/>
    <w:rsid w:val="231131B7"/>
    <w:rsid w:val="238A2902"/>
    <w:rsid w:val="23991A51"/>
    <w:rsid w:val="23C6679B"/>
    <w:rsid w:val="245477BA"/>
    <w:rsid w:val="247931EA"/>
    <w:rsid w:val="24945F95"/>
    <w:rsid w:val="24C3715E"/>
    <w:rsid w:val="24EF14E8"/>
    <w:rsid w:val="25314276"/>
    <w:rsid w:val="25403488"/>
    <w:rsid w:val="2548391D"/>
    <w:rsid w:val="25B53439"/>
    <w:rsid w:val="25B827B8"/>
    <w:rsid w:val="26262334"/>
    <w:rsid w:val="26385E8A"/>
    <w:rsid w:val="265C6B41"/>
    <w:rsid w:val="266235BB"/>
    <w:rsid w:val="2753057C"/>
    <w:rsid w:val="27621707"/>
    <w:rsid w:val="27982240"/>
    <w:rsid w:val="27EC60E8"/>
    <w:rsid w:val="28F65471"/>
    <w:rsid w:val="29031679"/>
    <w:rsid w:val="29606D8E"/>
    <w:rsid w:val="29E93192"/>
    <w:rsid w:val="2AB9401D"/>
    <w:rsid w:val="2AF94DA4"/>
    <w:rsid w:val="2B011EAB"/>
    <w:rsid w:val="2B0E4F9C"/>
    <w:rsid w:val="2B25203D"/>
    <w:rsid w:val="2B4C6317"/>
    <w:rsid w:val="2BA80A94"/>
    <w:rsid w:val="2BAD5B8F"/>
    <w:rsid w:val="2BDC54FB"/>
    <w:rsid w:val="2C2218DD"/>
    <w:rsid w:val="2C6523BA"/>
    <w:rsid w:val="2C795037"/>
    <w:rsid w:val="2C835D72"/>
    <w:rsid w:val="2C884632"/>
    <w:rsid w:val="2CD624D9"/>
    <w:rsid w:val="2CF948F6"/>
    <w:rsid w:val="2CFC7029"/>
    <w:rsid w:val="2D35210F"/>
    <w:rsid w:val="2D540ED7"/>
    <w:rsid w:val="2D5B3AF4"/>
    <w:rsid w:val="2D6C29F3"/>
    <w:rsid w:val="2DB33930"/>
    <w:rsid w:val="2DDB56BF"/>
    <w:rsid w:val="2E0C3040"/>
    <w:rsid w:val="2E130A56"/>
    <w:rsid w:val="2E574242"/>
    <w:rsid w:val="2E580034"/>
    <w:rsid w:val="2E7E2DE5"/>
    <w:rsid w:val="2E8C5F2F"/>
    <w:rsid w:val="2EC90F31"/>
    <w:rsid w:val="2F860BD0"/>
    <w:rsid w:val="2FF355C0"/>
    <w:rsid w:val="30020E31"/>
    <w:rsid w:val="30094B5E"/>
    <w:rsid w:val="304C716D"/>
    <w:rsid w:val="30B26592"/>
    <w:rsid w:val="30DD5228"/>
    <w:rsid w:val="31EE13DB"/>
    <w:rsid w:val="32222E32"/>
    <w:rsid w:val="327278F4"/>
    <w:rsid w:val="33026AB6"/>
    <w:rsid w:val="335A2113"/>
    <w:rsid w:val="33616DB5"/>
    <w:rsid w:val="337A0A4C"/>
    <w:rsid w:val="338E3E82"/>
    <w:rsid w:val="33F75782"/>
    <w:rsid w:val="340C08E4"/>
    <w:rsid w:val="34313801"/>
    <w:rsid w:val="34B1049E"/>
    <w:rsid w:val="34B1542C"/>
    <w:rsid w:val="35255178"/>
    <w:rsid w:val="353756AF"/>
    <w:rsid w:val="354057FE"/>
    <w:rsid w:val="35420D9B"/>
    <w:rsid w:val="354E66B1"/>
    <w:rsid w:val="36056CF0"/>
    <w:rsid w:val="364C66D0"/>
    <w:rsid w:val="36BF4CD4"/>
    <w:rsid w:val="373E256E"/>
    <w:rsid w:val="37AE3F9C"/>
    <w:rsid w:val="37FE1C4C"/>
    <w:rsid w:val="380F58CF"/>
    <w:rsid w:val="391A45C8"/>
    <w:rsid w:val="397628E3"/>
    <w:rsid w:val="39B822CE"/>
    <w:rsid w:val="39E11825"/>
    <w:rsid w:val="3A3C4BB8"/>
    <w:rsid w:val="3A797E9E"/>
    <w:rsid w:val="3AA36ADA"/>
    <w:rsid w:val="3B0B21F0"/>
    <w:rsid w:val="3B6412A3"/>
    <w:rsid w:val="3B7F30A4"/>
    <w:rsid w:val="3BA90120"/>
    <w:rsid w:val="3BB26F0B"/>
    <w:rsid w:val="3BC944D9"/>
    <w:rsid w:val="3BD74C8E"/>
    <w:rsid w:val="3BDE706C"/>
    <w:rsid w:val="3BF85ABC"/>
    <w:rsid w:val="3C285E8C"/>
    <w:rsid w:val="3C4B3423"/>
    <w:rsid w:val="3D605622"/>
    <w:rsid w:val="3D9F4CEE"/>
    <w:rsid w:val="3E1E53A4"/>
    <w:rsid w:val="3E21694A"/>
    <w:rsid w:val="3E2D7905"/>
    <w:rsid w:val="3E4134F8"/>
    <w:rsid w:val="3E5F540E"/>
    <w:rsid w:val="3E66158A"/>
    <w:rsid w:val="3EA0655E"/>
    <w:rsid w:val="3F1C50AD"/>
    <w:rsid w:val="3F8D7439"/>
    <w:rsid w:val="3FCD5720"/>
    <w:rsid w:val="400022D9"/>
    <w:rsid w:val="4032366F"/>
    <w:rsid w:val="4065572F"/>
    <w:rsid w:val="407C710B"/>
    <w:rsid w:val="409849D8"/>
    <w:rsid w:val="40C502F8"/>
    <w:rsid w:val="41082A1A"/>
    <w:rsid w:val="41167CA3"/>
    <w:rsid w:val="41290388"/>
    <w:rsid w:val="415723CD"/>
    <w:rsid w:val="417D0085"/>
    <w:rsid w:val="41EA2D48"/>
    <w:rsid w:val="42B46716"/>
    <w:rsid w:val="42DE6F69"/>
    <w:rsid w:val="43014CE6"/>
    <w:rsid w:val="43B822B2"/>
    <w:rsid w:val="43DE0B83"/>
    <w:rsid w:val="44290271"/>
    <w:rsid w:val="442A5B77"/>
    <w:rsid w:val="445D7CFA"/>
    <w:rsid w:val="445E7444"/>
    <w:rsid w:val="447A56E9"/>
    <w:rsid w:val="44D93DEB"/>
    <w:rsid w:val="44DE1F4A"/>
    <w:rsid w:val="451E30B0"/>
    <w:rsid w:val="45551926"/>
    <w:rsid w:val="45C86107"/>
    <w:rsid w:val="45D96537"/>
    <w:rsid w:val="45E5016B"/>
    <w:rsid w:val="461F443E"/>
    <w:rsid w:val="46296763"/>
    <w:rsid w:val="46366A55"/>
    <w:rsid w:val="46670F5C"/>
    <w:rsid w:val="4690166B"/>
    <w:rsid w:val="46CE2D73"/>
    <w:rsid w:val="471E13DE"/>
    <w:rsid w:val="47291754"/>
    <w:rsid w:val="477B0AA3"/>
    <w:rsid w:val="47847299"/>
    <w:rsid w:val="478E7688"/>
    <w:rsid w:val="47AA0AE1"/>
    <w:rsid w:val="480E0488"/>
    <w:rsid w:val="48144D81"/>
    <w:rsid w:val="49156DF5"/>
    <w:rsid w:val="494030A4"/>
    <w:rsid w:val="49CA43FB"/>
    <w:rsid w:val="49FE3D2D"/>
    <w:rsid w:val="4A171BE4"/>
    <w:rsid w:val="4ABF170F"/>
    <w:rsid w:val="4AFB026D"/>
    <w:rsid w:val="4B7B3D76"/>
    <w:rsid w:val="4BC8004E"/>
    <w:rsid w:val="4C416156"/>
    <w:rsid w:val="4C6408A3"/>
    <w:rsid w:val="4C8E7E6C"/>
    <w:rsid w:val="4C9634B8"/>
    <w:rsid w:val="4CC349AC"/>
    <w:rsid w:val="4D0E1FA1"/>
    <w:rsid w:val="4D2C6E03"/>
    <w:rsid w:val="4D570861"/>
    <w:rsid w:val="4D5C2AAD"/>
    <w:rsid w:val="4D986247"/>
    <w:rsid w:val="4DA449D2"/>
    <w:rsid w:val="4DAB5FDB"/>
    <w:rsid w:val="4E462365"/>
    <w:rsid w:val="4E7E7A9E"/>
    <w:rsid w:val="4EB55221"/>
    <w:rsid w:val="4ED13FF9"/>
    <w:rsid w:val="4EEB217C"/>
    <w:rsid w:val="4F0E2C85"/>
    <w:rsid w:val="4F496DE4"/>
    <w:rsid w:val="4F6A2818"/>
    <w:rsid w:val="4FD02A01"/>
    <w:rsid w:val="50153B7F"/>
    <w:rsid w:val="501E0FB2"/>
    <w:rsid w:val="508D14BF"/>
    <w:rsid w:val="50CB3D8D"/>
    <w:rsid w:val="50D20961"/>
    <w:rsid w:val="51821C3C"/>
    <w:rsid w:val="51CB2747"/>
    <w:rsid w:val="52BC7C45"/>
    <w:rsid w:val="530F1502"/>
    <w:rsid w:val="5376538A"/>
    <w:rsid w:val="538D365F"/>
    <w:rsid w:val="53CE2F43"/>
    <w:rsid w:val="540939FA"/>
    <w:rsid w:val="540D39B6"/>
    <w:rsid w:val="540E1011"/>
    <w:rsid w:val="54660E4D"/>
    <w:rsid w:val="546D50F9"/>
    <w:rsid w:val="54C77062"/>
    <w:rsid w:val="54FE5604"/>
    <w:rsid w:val="551B5793"/>
    <w:rsid w:val="55C53951"/>
    <w:rsid w:val="55F47CA7"/>
    <w:rsid w:val="56421D6A"/>
    <w:rsid w:val="56B440F1"/>
    <w:rsid w:val="56D30E38"/>
    <w:rsid w:val="576F5833"/>
    <w:rsid w:val="577E003E"/>
    <w:rsid w:val="57961A49"/>
    <w:rsid w:val="57AD30DF"/>
    <w:rsid w:val="57C93BCD"/>
    <w:rsid w:val="57CB3289"/>
    <w:rsid w:val="581A12AA"/>
    <w:rsid w:val="58B10FCB"/>
    <w:rsid w:val="58E56713"/>
    <w:rsid w:val="591A3FB4"/>
    <w:rsid w:val="59657925"/>
    <w:rsid w:val="59B85CA7"/>
    <w:rsid w:val="5A216152"/>
    <w:rsid w:val="5A400105"/>
    <w:rsid w:val="5A4206F2"/>
    <w:rsid w:val="5A5F7277"/>
    <w:rsid w:val="5A7871E4"/>
    <w:rsid w:val="5A994E0C"/>
    <w:rsid w:val="5AFC2273"/>
    <w:rsid w:val="5B927115"/>
    <w:rsid w:val="5BC8375F"/>
    <w:rsid w:val="5BE734DC"/>
    <w:rsid w:val="5C6F4617"/>
    <w:rsid w:val="5CF444DE"/>
    <w:rsid w:val="5D2E7502"/>
    <w:rsid w:val="5D3450BF"/>
    <w:rsid w:val="5D4E06D0"/>
    <w:rsid w:val="5DB238DE"/>
    <w:rsid w:val="5DE055FE"/>
    <w:rsid w:val="5E0105E4"/>
    <w:rsid w:val="5E31144C"/>
    <w:rsid w:val="5EEA3B91"/>
    <w:rsid w:val="5FAC3308"/>
    <w:rsid w:val="5FB24F46"/>
    <w:rsid w:val="6025343B"/>
    <w:rsid w:val="60472E30"/>
    <w:rsid w:val="607A72F5"/>
    <w:rsid w:val="60CF6C57"/>
    <w:rsid w:val="610F0A45"/>
    <w:rsid w:val="617050B9"/>
    <w:rsid w:val="61FD08CB"/>
    <w:rsid w:val="621771F3"/>
    <w:rsid w:val="621F5685"/>
    <w:rsid w:val="6222191E"/>
    <w:rsid w:val="624D71A8"/>
    <w:rsid w:val="62540537"/>
    <w:rsid w:val="625D1A12"/>
    <w:rsid w:val="62B40FD5"/>
    <w:rsid w:val="62E0626E"/>
    <w:rsid w:val="63201226"/>
    <w:rsid w:val="63221E3B"/>
    <w:rsid w:val="63B82D47"/>
    <w:rsid w:val="64175CC0"/>
    <w:rsid w:val="6432025B"/>
    <w:rsid w:val="64596115"/>
    <w:rsid w:val="64960891"/>
    <w:rsid w:val="65130235"/>
    <w:rsid w:val="6597649E"/>
    <w:rsid w:val="65B35574"/>
    <w:rsid w:val="66184849"/>
    <w:rsid w:val="66AC566C"/>
    <w:rsid w:val="66CA10B9"/>
    <w:rsid w:val="67195888"/>
    <w:rsid w:val="679873DB"/>
    <w:rsid w:val="67C70DC2"/>
    <w:rsid w:val="67C717AB"/>
    <w:rsid w:val="67E572B6"/>
    <w:rsid w:val="67F57CE8"/>
    <w:rsid w:val="68375B33"/>
    <w:rsid w:val="6852376A"/>
    <w:rsid w:val="68A33FC6"/>
    <w:rsid w:val="68C34166"/>
    <w:rsid w:val="69100611"/>
    <w:rsid w:val="692C593E"/>
    <w:rsid w:val="692F585A"/>
    <w:rsid w:val="69832B33"/>
    <w:rsid w:val="699F37C4"/>
    <w:rsid w:val="69A06BFD"/>
    <w:rsid w:val="6A211646"/>
    <w:rsid w:val="6A70612A"/>
    <w:rsid w:val="6A80380B"/>
    <w:rsid w:val="6B3B191B"/>
    <w:rsid w:val="6C661592"/>
    <w:rsid w:val="6C75191A"/>
    <w:rsid w:val="6CAD5413"/>
    <w:rsid w:val="6CD13207"/>
    <w:rsid w:val="6CD81BF4"/>
    <w:rsid w:val="6D1662E5"/>
    <w:rsid w:val="6E0D4393"/>
    <w:rsid w:val="6E587601"/>
    <w:rsid w:val="6F004C8D"/>
    <w:rsid w:val="6F1459FA"/>
    <w:rsid w:val="6F1826DB"/>
    <w:rsid w:val="6F45478A"/>
    <w:rsid w:val="6F7D6626"/>
    <w:rsid w:val="6FAA79E8"/>
    <w:rsid w:val="70027824"/>
    <w:rsid w:val="700554C7"/>
    <w:rsid w:val="7017777F"/>
    <w:rsid w:val="7100214B"/>
    <w:rsid w:val="710223DB"/>
    <w:rsid w:val="71043009"/>
    <w:rsid w:val="710F37C4"/>
    <w:rsid w:val="711A0B9D"/>
    <w:rsid w:val="71262770"/>
    <w:rsid w:val="7128150C"/>
    <w:rsid w:val="717B60CC"/>
    <w:rsid w:val="71AB1CE6"/>
    <w:rsid w:val="71D957BA"/>
    <w:rsid w:val="72145A91"/>
    <w:rsid w:val="721D25EB"/>
    <w:rsid w:val="723D522E"/>
    <w:rsid w:val="72657341"/>
    <w:rsid w:val="72D933C9"/>
    <w:rsid w:val="7323322A"/>
    <w:rsid w:val="73533695"/>
    <w:rsid w:val="7353496F"/>
    <w:rsid w:val="738B58EE"/>
    <w:rsid w:val="73AD3F4B"/>
    <w:rsid w:val="740B7128"/>
    <w:rsid w:val="74145D78"/>
    <w:rsid w:val="74FC2045"/>
    <w:rsid w:val="75691BB6"/>
    <w:rsid w:val="75882579"/>
    <w:rsid w:val="76422BE1"/>
    <w:rsid w:val="76B25D27"/>
    <w:rsid w:val="76C6756F"/>
    <w:rsid w:val="777A4144"/>
    <w:rsid w:val="777C32DE"/>
    <w:rsid w:val="77F959B0"/>
    <w:rsid w:val="788A2AAC"/>
    <w:rsid w:val="793E1346"/>
    <w:rsid w:val="796C4DDB"/>
    <w:rsid w:val="79C73A2D"/>
    <w:rsid w:val="7A17197F"/>
    <w:rsid w:val="7A5944E4"/>
    <w:rsid w:val="7A6C614B"/>
    <w:rsid w:val="7AD5178A"/>
    <w:rsid w:val="7AE40EC8"/>
    <w:rsid w:val="7B425BF7"/>
    <w:rsid w:val="7BD27F0A"/>
    <w:rsid w:val="7BD76009"/>
    <w:rsid w:val="7C357149"/>
    <w:rsid w:val="7C7808BB"/>
    <w:rsid w:val="7E132BFC"/>
    <w:rsid w:val="7E2F3AA9"/>
    <w:rsid w:val="7E5C23AF"/>
    <w:rsid w:val="7E7933A7"/>
    <w:rsid w:val="7F0D773C"/>
    <w:rsid w:val="7F351EB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1" w:name="heading 6"/>
    <w:lsdException w:qFormat="1" w:uiPriority="1" w:name="heading 7"/>
    <w:lsdException w:qFormat="1" w:uiPriority="1" w:name="heading 8"/>
    <w:lsdException w:qFormat="1" w:uiPriority="1" w:name="heading 9"/>
    <w:lsdException w:uiPriority="1" w:name="index 1"/>
    <w:lsdException w:uiPriority="1" w:name="index 2"/>
    <w:lsdException w:uiPriority="1" w:name="index 3"/>
    <w:lsdException w:uiPriority="1" w:name="index 4"/>
    <w:lsdException w:uiPriority="1" w:name="index 5"/>
    <w:lsdException w:uiPriority="1" w:name="index 6"/>
    <w:lsdException w:uiPriority="1" w:name="index 7"/>
    <w:lsdException w:uiPriority="1" w:name="index 8"/>
    <w:lsdException w:uiPriority="1"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1"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1" w:name="index heading"/>
    <w:lsdException w:qFormat="1" w:unhideWhenUsed="0" w:uiPriority="0" w:semiHidden="0" w:name="caption"/>
    <w:lsdException w:uiPriority="1" w:name="table of figures"/>
    <w:lsdException w:uiPriority="1" w:name="envelope address"/>
    <w:lsdException w:uiPriority="1" w:name="envelope return"/>
    <w:lsdException w:uiPriority="1" w:name="footnote reference"/>
    <w:lsdException w:unhideWhenUsed="0" w:uiPriority="0" w:semiHidden="0" w:name="annotation reference"/>
    <w:lsdException w:uiPriority="1" w:name="line number"/>
    <w:lsdException w:qFormat="1" w:unhideWhenUsed="0" w:uiPriority="0" w:semiHidden="0" w:name="page number"/>
    <w:lsdException w:uiPriority="1" w:name="endnote reference"/>
    <w:lsdException w:uiPriority="1" w:name="endnote text"/>
    <w:lsdException w:uiPriority="1" w:name="table of authorities"/>
    <w:lsdException w:uiPriority="1" w:name="macro"/>
    <w:lsdException w:uiPriority="1" w:name="toa heading"/>
    <w:lsdException w:qFormat="1" w:unhideWhenUsed="0" w:uiPriority="0" w:semiHidden="0" w:name="List"/>
    <w:lsdException w:uiPriority="1" w:name="List Bullet"/>
    <w:lsdException w:uiPriority="1" w:name="List Number"/>
    <w:lsdException w:uiPriority="1" w:name="List 2"/>
    <w:lsdException w:uiPriority="1" w:name="List 3"/>
    <w:lsdException w:uiPriority="1" w:name="List 4"/>
    <w:lsdException w:uiPriority="1" w:name="List 5"/>
    <w:lsdException w:uiPriority="1" w:name="List Bullet 2"/>
    <w:lsdException w:uiPriority="1" w:name="List Bullet 3"/>
    <w:lsdException w:uiPriority="1" w:name="List Bullet 4"/>
    <w:lsdException w:uiPriority="1" w:name="List Bullet 5"/>
    <w:lsdException w:uiPriority="1" w:name="List Number 2"/>
    <w:lsdException w:uiPriority="1" w:name="List Number 3"/>
    <w:lsdException w:uiPriority="1" w:name="List Number 4"/>
    <w:lsdException w:uiPriority="1" w:name="List Number 5"/>
    <w:lsdException w:qFormat="1" w:unhideWhenUsed="0" w:uiPriority="1" w:semiHidden="0" w:name="Title"/>
    <w:lsdException w:uiPriority="1" w:name="Closing"/>
    <w:lsdException w:uiPriority="1" w:name="Signature"/>
    <w:lsdException w:qFormat="1" w:unhideWhenUsed="0" w:uiPriority="0" w:semiHidden="0" w:name="Default Paragraph Font"/>
    <w:lsdException w:qFormat="1" w:uiPriority="99" w:semiHidden="0" w:name="Body Text"/>
    <w:lsdException w:qFormat="1" w:unhideWhenUsed="0" w:uiPriority="0" w:semiHidden="0" w:name="Body Text Indent"/>
    <w:lsdException w:uiPriority="1" w:name="List Continue"/>
    <w:lsdException w:uiPriority="1" w:name="List Continue 2"/>
    <w:lsdException w:uiPriority="1" w:name="List Continue 3"/>
    <w:lsdException w:uiPriority="1" w:name="List Continue 4"/>
    <w:lsdException w:uiPriority="1" w:name="List Continue 5"/>
    <w:lsdException w:uiPriority="1" w:name="Message Header"/>
    <w:lsdException w:qFormat="1" w:unhideWhenUsed="0" w:uiPriority="0" w:semiHidden="0" w:name="Subtitle"/>
    <w:lsdException w:uiPriority="1" w:name="Salutation"/>
    <w:lsdException w:qFormat="1" w:unhideWhenUsed="0" w:uiPriority="0" w:semiHidden="0" w:name="Date"/>
    <w:lsdException w:qFormat="1" w:uiPriority="0" w:semiHidden="0" w:name="Body Text First Indent"/>
    <w:lsdException w:qFormat="1" w:uiPriority="99" w:semiHidden="0" w:name="Body Text First Indent 2"/>
    <w:lsdException w:uiPriority="1" w:name="Note Heading"/>
    <w:lsdException w:uiPriority="1" w:name="Body Text 2"/>
    <w:lsdException w:qFormat="1" w:uiPriority="99" w:semiHidden="0" w:name="Body Text 3"/>
    <w:lsdException w:qFormat="1" w:unhideWhenUsed="0" w:uiPriority="0" w:semiHidden="0" w:name="Body Text Indent 2"/>
    <w:lsdException w:uiPriority="1" w:name="Body Text Indent 3"/>
    <w:lsdException w:uiPriority="1" w:name="Block Text"/>
    <w:lsdException w:unhideWhenUsed="0" w:uiPriority="99" w:semiHidden="0" w:name="Hyperlink"/>
    <w:lsdException w:unhideWhenUsed="0" w:uiPriority="0" w:semiHidden="0" w:name="FollowedHyperlink"/>
    <w:lsdException w:qFormat="1" w:unhideWhenUsed="0" w:uiPriority="1" w:semiHidden="0" w:name="Strong"/>
    <w:lsdException w:qFormat="1" w:unhideWhenUsed="0" w:uiPriority="1" w:semiHidden="0" w:name="Emphasis"/>
    <w:lsdException w:unhideWhenUsed="0" w:uiPriority="0" w:semiHidden="0" w:name="Document Map"/>
    <w:lsdException w:qFormat="1" w:unhideWhenUsed="0" w:uiPriority="0" w:semiHidden="0" w:name="Plain Text"/>
    <w:lsdException w:uiPriority="1" w:name="E-mail Signature"/>
    <w:lsdException w:qFormat="1" w:uiPriority="99" w:semiHidden="0" w:name="Normal (Web)"/>
    <w:lsdException w:uiPriority="1" w:name="HTML Acronym"/>
    <w:lsdException w:uiPriority="1" w:name="HTML Address"/>
    <w:lsdException w:uiPriority="1" w:name="HTML Cite"/>
    <w:lsdException w:uiPriority="1" w:name="HTML Code"/>
    <w:lsdException w:uiPriority="1" w:name="HTML Definition"/>
    <w:lsdException w:uiPriority="1" w:name="HTML Keyboard"/>
    <w:lsdException w:uiPriority="1" w:name="HTML Preformatted"/>
    <w:lsdException w:uiPriority="1" w:name="HTML Sample"/>
    <w:lsdException w:uiPriority="1" w:name="HTML Typewriter"/>
    <w:lsdException w:uiPriority="1" w:name="HTML Variable"/>
    <w:lsdException w:uiPriority="99" w:semiHidden="0" w:name="Normal Table"/>
    <w:lsdException w:qFormat="1" w:uiPriority="99" w:semiHidden="0" w:name="annotation subject"/>
    <w:lsdException w:uiPriority="1" w:name="Table Simple 1"/>
    <w:lsdException w:uiPriority="1" w:name="Table Simple 2"/>
    <w:lsdException w:uiPriority="1" w:name="Table Simple 3"/>
    <w:lsdException w:uiPriority="1" w:name="Table Classic 1"/>
    <w:lsdException w:uiPriority="1" w:name="Table Classic 2"/>
    <w:lsdException w:uiPriority="1" w:name="Table Classic 3"/>
    <w:lsdException w:uiPriority="1" w:name="Table Classic 4"/>
    <w:lsdException w:uiPriority="1" w:name="Table Colorful 1"/>
    <w:lsdException w:uiPriority="1" w:name="Table Colorful 2"/>
    <w:lsdException w:uiPriority="1" w:name="Table Colorful 3"/>
    <w:lsdException w:uiPriority="1" w:name="Table Columns 1"/>
    <w:lsdException w:uiPriority="1" w:name="Table Columns 2"/>
    <w:lsdException w:uiPriority="1" w:name="Table Columns 3"/>
    <w:lsdException w:uiPriority="1" w:name="Table Columns 4"/>
    <w:lsdException w:uiPriority="1" w:name="Table Columns 5"/>
    <w:lsdException w:uiPriority="1" w:name="Table Grid 1"/>
    <w:lsdException w:uiPriority="1" w:name="Table Grid 2"/>
    <w:lsdException w:uiPriority="1" w:name="Table Grid 3"/>
    <w:lsdException w:uiPriority="1" w:name="Table Grid 4"/>
    <w:lsdException w:uiPriority="1" w:name="Table Grid 5"/>
    <w:lsdException w:uiPriority="1" w:name="Table Grid 6"/>
    <w:lsdException w:uiPriority="1" w:name="Table Grid 7"/>
    <w:lsdException w:uiPriority="1" w:name="Table Grid 8"/>
    <w:lsdException w:uiPriority="1" w:name="Table List 1"/>
    <w:lsdException w:uiPriority="1" w:name="Table List 2"/>
    <w:lsdException w:uiPriority="1" w:name="Table List 3"/>
    <w:lsdException w:uiPriority="1" w:name="Table List 4"/>
    <w:lsdException w:uiPriority="1" w:name="Table List 5"/>
    <w:lsdException w:uiPriority="1" w:name="Table List 6"/>
    <w:lsdException w:uiPriority="1" w:name="Table List 7"/>
    <w:lsdException w:uiPriority="1" w:name="Table List 8"/>
    <w:lsdException w:uiPriority="1" w:name="Table 3D effects 1"/>
    <w:lsdException w:uiPriority="1" w:name="Table 3D effects 2"/>
    <w:lsdException w:uiPriority="1" w:name="Table 3D effects 3"/>
    <w:lsdException w:uiPriority="1" w:name="Table Contemporary"/>
    <w:lsdException w:uiPriority="1" w:name="Table Elegant"/>
    <w:lsdException w:uiPriority="1" w:name="Table Professional"/>
    <w:lsdException w:uiPriority="1" w:name="Table Subtle 1"/>
    <w:lsdException w:uiPriority="1" w:name="Table Subtle 2"/>
    <w:lsdException w:uiPriority="1" w:name="Table Web 1"/>
    <w:lsdException w:uiPriority="1" w:name="Table Web 2"/>
    <w:lsdException w:uiPriority="1" w:name="Table Web 3"/>
    <w:lsdException w:qFormat="1" w:unhideWhenUsed="0" w:uiPriority="0" w:semiHidden="0" w:name="Balloon Text"/>
    <w:lsdException w:qFormat="1" w:unhideWhenUsed="0" w:uiPriority="59" w:semiHidden="0" w:name="Table Grid"/>
    <w:lsdException w:uiPriority="1"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2"/>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43"/>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44"/>
    <w:qFormat/>
    <w:uiPriority w:val="0"/>
    <w:pPr>
      <w:keepNext/>
      <w:keepLines/>
      <w:spacing w:line="600" w:lineRule="exact"/>
      <w:ind w:firstLine="643" w:firstLineChars="200"/>
      <w:outlineLvl w:val="2"/>
    </w:pPr>
    <w:rPr>
      <w:b/>
      <w:bCs/>
      <w:sz w:val="32"/>
      <w:szCs w:val="32"/>
    </w:rPr>
  </w:style>
  <w:style w:type="paragraph" w:styleId="5">
    <w:name w:val="heading 4"/>
    <w:basedOn w:val="1"/>
    <w:next w:val="1"/>
    <w:link w:val="45"/>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6">
    <w:name w:val="heading 5"/>
    <w:basedOn w:val="1"/>
    <w:next w:val="7"/>
    <w:link w:val="46"/>
    <w:qFormat/>
    <w:uiPriority w:val="9"/>
    <w:pPr>
      <w:keepNext/>
      <w:keepLines/>
      <w:spacing w:before="280" w:after="290" w:line="376" w:lineRule="auto"/>
      <w:outlineLvl w:val="4"/>
    </w:pPr>
    <w:rPr>
      <w:b/>
      <w:bCs/>
      <w:sz w:val="28"/>
      <w:szCs w:val="28"/>
    </w:rPr>
  </w:style>
  <w:style w:type="character" w:default="1" w:styleId="37">
    <w:name w:val="Default Paragraph Font"/>
    <w:qFormat/>
    <w:uiPriority w:val="0"/>
  </w:style>
  <w:style w:type="table" w:default="1" w:styleId="35">
    <w:name w:val="Normal Table"/>
    <w:unhideWhenUsed/>
    <w:uiPriority w:val="99"/>
    <w:pPr>
      <w:keepNext w:val="0"/>
      <w:keepLines w:val="0"/>
      <w:widowControl/>
      <w:suppressLineNumbers w:val="0"/>
      <w:spacing w:before="0" w:beforeAutospacing="0" w:after="0" w:afterAutospacing="0"/>
      <w:ind w:left="0" w:right="0"/>
    </w:pPr>
    <w:rPr>
      <w:rFonts w:hint="default" w:ascii="Calibri" w:hAnsi="Calibri" w:cs="Times New Roman"/>
      <w:sz w:val="20"/>
      <w:szCs w:val="20"/>
    </w:rPr>
    <w:tblPr>
      <w:tblCellMar>
        <w:top w:w="0" w:type="dxa"/>
        <w:left w:w="108" w:type="dxa"/>
        <w:bottom w:w="0" w:type="dxa"/>
        <w:right w:w="108" w:type="dxa"/>
      </w:tblCellMar>
    </w:tblPr>
  </w:style>
  <w:style w:type="paragraph" w:styleId="7">
    <w:name w:val="Normal Indent"/>
    <w:basedOn w:val="1"/>
    <w:qFormat/>
    <w:uiPriority w:val="0"/>
    <w:pPr>
      <w:ind w:firstLine="420"/>
    </w:pPr>
    <w:rPr>
      <w:szCs w:val="20"/>
    </w:rPr>
  </w:style>
  <w:style w:type="paragraph" w:styleId="8">
    <w:name w:val="toc 7"/>
    <w:basedOn w:val="1"/>
    <w:next w:val="1"/>
    <w:unhideWhenUsed/>
    <w:qFormat/>
    <w:uiPriority w:val="39"/>
    <w:pPr>
      <w:jc w:val="left"/>
    </w:pPr>
    <w:rPr>
      <w:rFonts w:ascii="Calibri" w:hAnsi="Calibri"/>
      <w:sz w:val="22"/>
      <w:szCs w:val="22"/>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Document Map"/>
    <w:basedOn w:val="1"/>
    <w:link w:val="47"/>
    <w:uiPriority w:val="0"/>
    <w:rPr>
      <w:rFonts w:ascii="宋体"/>
      <w:sz w:val="18"/>
      <w:szCs w:val="18"/>
    </w:rPr>
  </w:style>
  <w:style w:type="paragraph" w:styleId="11">
    <w:name w:val="annotation text"/>
    <w:basedOn w:val="1"/>
    <w:link w:val="48"/>
    <w:qFormat/>
    <w:uiPriority w:val="0"/>
    <w:pPr>
      <w:jc w:val="left"/>
    </w:pPr>
  </w:style>
  <w:style w:type="paragraph" w:styleId="12">
    <w:name w:val="Body Text 3"/>
    <w:basedOn w:val="1"/>
    <w:link w:val="49"/>
    <w:unhideWhenUsed/>
    <w:qFormat/>
    <w:uiPriority w:val="99"/>
    <w:pPr>
      <w:spacing w:after="120"/>
    </w:pPr>
    <w:rPr>
      <w:sz w:val="16"/>
      <w:szCs w:val="16"/>
    </w:rPr>
  </w:style>
  <w:style w:type="paragraph" w:styleId="13">
    <w:name w:val="Body Text"/>
    <w:basedOn w:val="1"/>
    <w:next w:val="14"/>
    <w:link w:val="50"/>
    <w:unhideWhenUsed/>
    <w:qFormat/>
    <w:uiPriority w:val="99"/>
    <w:pPr>
      <w:spacing w:after="120"/>
    </w:pPr>
  </w:style>
  <w:style w:type="paragraph" w:styleId="14">
    <w:name w:val="toc 2"/>
    <w:basedOn w:val="1"/>
    <w:next w:val="1"/>
    <w:qFormat/>
    <w:uiPriority w:val="39"/>
    <w:pPr>
      <w:jc w:val="left"/>
    </w:pPr>
    <w:rPr>
      <w:rFonts w:ascii="Calibri" w:hAnsi="Calibri"/>
      <w:b/>
      <w:bCs/>
      <w:smallCaps/>
      <w:sz w:val="22"/>
      <w:szCs w:val="22"/>
    </w:rPr>
  </w:style>
  <w:style w:type="paragraph" w:styleId="15">
    <w:name w:val="Body Text Indent"/>
    <w:basedOn w:val="1"/>
    <w:link w:val="51"/>
    <w:qFormat/>
    <w:uiPriority w:val="0"/>
    <w:pPr>
      <w:spacing w:line="200" w:lineRule="exact"/>
      <w:ind w:firstLine="301"/>
    </w:pPr>
    <w:rPr>
      <w:rFonts w:ascii="宋体" w:hAnsi="Courier New"/>
      <w:spacing w:val="-4"/>
      <w:sz w:val="18"/>
      <w:szCs w:val="20"/>
    </w:rPr>
  </w:style>
  <w:style w:type="paragraph" w:styleId="16">
    <w:name w:val="toc 5"/>
    <w:basedOn w:val="1"/>
    <w:next w:val="1"/>
    <w:unhideWhenUsed/>
    <w:qFormat/>
    <w:uiPriority w:val="39"/>
    <w:pPr>
      <w:jc w:val="left"/>
    </w:pPr>
    <w:rPr>
      <w:rFonts w:ascii="Calibri" w:hAnsi="Calibri"/>
      <w:sz w:val="22"/>
      <w:szCs w:val="22"/>
    </w:rPr>
  </w:style>
  <w:style w:type="paragraph" w:styleId="17">
    <w:name w:val="toc 3"/>
    <w:basedOn w:val="1"/>
    <w:next w:val="1"/>
    <w:unhideWhenUsed/>
    <w:qFormat/>
    <w:uiPriority w:val="39"/>
    <w:pPr>
      <w:jc w:val="left"/>
    </w:pPr>
    <w:rPr>
      <w:rFonts w:ascii="Calibri" w:hAnsi="Calibri"/>
      <w:smallCaps/>
      <w:sz w:val="22"/>
      <w:szCs w:val="22"/>
    </w:rPr>
  </w:style>
  <w:style w:type="paragraph" w:styleId="18">
    <w:name w:val="Plain Text"/>
    <w:basedOn w:val="1"/>
    <w:link w:val="52"/>
    <w:qFormat/>
    <w:uiPriority w:val="0"/>
    <w:rPr>
      <w:rFonts w:ascii="宋体" w:hAnsi="Courier New"/>
      <w:szCs w:val="20"/>
    </w:rPr>
  </w:style>
  <w:style w:type="paragraph" w:styleId="19">
    <w:name w:val="toc 8"/>
    <w:basedOn w:val="1"/>
    <w:next w:val="1"/>
    <w:unhideWhenUsed/>
    <w:qFormat/>
    <w:uiPriority w:val="39"/>
    <w:pPr>
      <w:jc w:val="left"/>
    </w:pPr>
    <w:rPr>
      <w:rFonts w:ascii="Calibri" w:hAnsi="Calibri"/>
      <w:sz w:val="22"/>
      <w:szCs w:val="22"/>
    </w:rPr>
  </w:style>
  <w:style w:type="paragraph" w:styleId="20">
    <w:name w:val="Date"/>
    <w:basedOn w:val="1"/>
    <w:next w:val="1"/>
    <w:link w:val="53"/>
    <w:qFormat/>
    <w:uiPriority w:val="0"/>
    <w:pPr>
      <w:ind w:left="100" w:leftChars="2500"/>
    </w:pPr>
  </w:style>
  <w:style w:type="paragraph" w:styleId="21">
    <w:name w:val="Body Text Indent 2"/>
    <w:basedOn w:val="1"/>
    <w:link w:val="54"/>
    <w:qFormat/>
    <w:uiPriority w:val="0"/>
    <w:pPr>
      <w:spacing w:after="120" w:line="480" w:lineRule="auto"/>
      <w:ind w:left="420" w:leftChars="200"/>
    </w:pPr>
  </w:style>
  <w:style w:type="paragraph" w:styleId="22">
    <w:name w:val="Balloon Text"/>
    <w:basedOn w:val="1"/>
    <w:link w:val="55"/>
    <w:qFormat/>
    <w:uiPriority w:val="0"/>
    <w:rPr>
      <w:sz w:val="18"/>
      <w:szCs w:val="18"/>
    </w:rPr>
  </w:style>
  <w:style w:type="paragraph" w:styleId="23">
    <w:name w:val="footer"/>
    <w:basedOn w:val="1"/>
    <w:link w:val="56"/>
    <w:qFormat/>
    <w:uiPriority w:val="99"/>
    <w:pPr>
      <w:tabs>
        <w:tab w:val="center" w:pos="4153"/>
        <w:tab w:val="right" w:pos="8306"/>
      </w:tabs>
      <w:snapToGrid w:val="0"/>
      <w:jc w:val="left"/>
    </w:pPr>
    <w:rPr>
      <w:sz w:val="18"/>
      <w:szCs w:val="18"/>
    </w:rPr>
  </w:style>
  <w:style w:type="paragraph" w:styleId="24">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spacing w:before="360" w:after="360"/>
      <w:jc w:val="left"/>
    </w:pPr>
    <w:rPr>
      <w:rFonts w:ascii="Calibri" w:hAnsi="Calibri"/>
      <w:b/>
      <w:bCs/>
      <w:caps/>
      <w:sz w:val="22"/>
      <w:szCs w:val="22"/>
      <w:u w:val="single"/>
    </w:rPr>
  </w:style>
  <w:style w:type="paragraph" w:styleId="26">
    <w:name w:val="toc 4"/>
    <w:basedOn w:val="1"/>
    <w:next w:val="1"/>
    <w:unhideWhenUsed/>
    <w:qFormat/>
    <w:uiPriority w:val="39"/>
    <w:pPr>
      <w:jc w:val="left"/>
    </w:pPr>
    <w:rPr>
      <w:rFonts w:ascii="Calibri" w:hAnsi="Calibri"/>
      <w:sz w:val="22"/>
      <w:szCs w:val="22"/>
    </w:rPr>
  </w:style>
  <w:style w:type="paragraph" w:styleId="2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8">
    <w:name w:val="List"/>
    <w:basedOn w:val="1"/>
    <w:qFormat/>
    <w:uiPriority w:val="0"/>
    <w:pPr>
      <w:ind w:left="200" w:hanging="200" w:hangingChars="200"/>
    </w:pPr>
    <w:rPr>
      <w:sz w:val="28"/>
    </w:rPr>
  </w:style>
  <w:style w:type="paragraph" w:styleId="29">
    <w:name w:val="toc 6"/>
    <w:basedOn w:val="1"/>
    <w:next w:val="1"/>
    <w:unhideWhenUsed/>
    <w:qFormat/>
    <w:uiPriority w:val="39"/>
    <w:pPr>
      <w:jc w:val="left"/>
    </w:pPr>
    <w:rPr>
      <w:rFonts w:ascii="Calibri" w:hAnsi="Calibri"/>
      <w:sz w:val="22"/>
      <w:szCs w:val="22"/>
    </w:rPr>
  </w:style>
  <w:style w:type="paragraph" w:styleId="30">
    <w:name w:val="toc 9"/>
    <w:basedOn w:val="1"/>
    <w:next w:val="1"/>
    <w:unhideWhenUsed/>
    <w:qFormat/>
    <w:uiPriority w:val="39"/>
    <w:pPr>
      <w:jc w:val="left"/>
    </w:pPr>
    <w:rPr>
      <w:rFonts w:ascii="Calibri" w:hAnsi="Calibri"/>
      <w:sz w:val="22"/>
      <w:szCs w:val="22"/>
    </w:rPr>
  </w:style>
  <w:style w:type="paragraph" w:styleId="31">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paragraph" w:styleId="32">
    <w:name w:val="annotation subject"/>
    <w:basedOn w:val="11"/>
    <w:next w:val="11"/>
    <w:link w:val="58"/>
    <w:unhideWhenUsed/>
    <w:qFormat/>
    <w:uiPriority w:val="99"/>
    <w:rPr>
      <w:b/>
      <w:bCs/>
    </w:rPr>
  </w:style>
  <w:style w:type="paragraph" w:styleId="33">
    <w:name w:val="Body Text First Indent"/>
    <w:basedOn w:val="13"/>
    <w:link w:val="59"/>
    <w:unhideWhenUsed/>
    <w:qFormat/>
    <w:uiPriority w:val="0"/>
    <w:pPr>
      <w:keepNext w:val="0"/>
      <w:keepLines w:val="0"/>
      <w:widowControl w:val="0"/>
      <w:suppressLineNumbers w:val="0"/>
      <w:spacing w:beforeLines="50" w:beforeAutospacing="0" w:afterLines="50" w:afterAutospacing="0" w:line="360" w:lineRule="auto"/>
      <w:ind w:left="0" w:right="0" w:firstLine="420" w:firstLineChars="100"/>
      <w:jc w:val="both"/>
    </w:pPr>
    <w:rPr>
      <w:sz w:val="24"/>
    </w:rPr>
  </w:style>
  <w:style w:type="paragraph" w:styleId="34">
    <w:name w:val="Body Text First Indent 2"/>
    <w:unhideWhenUsed/>
    <w:qFormat/>
    <w:uiPriority w:val="99"/>
    <w:pPr>
      <w:widowControl w:val="0"/>
      <w:autoSpaceDE w:val="0"/>
      <w:autoSpaceDN w:val="0"/>
      <w:adjustRightInd w:val="0"/>
      <w:spacing w:after="120"/>
      <w:ind w:left="420" w:leftChars="200" w:firstLine="420"/>
    </w:pPr>
    <w:rPr>
      <w:rFonts w:ascii="Calibri" w:hAnsi="Calibri" w:eastAsia="宋体" w:cs="Times New Roman"/>
      <w:sz w:val="21"/>
      <w:szCs w:val="21"/>
      <w:lang w:val="en-US" w:eastAsia="zh-CN" w:bidi="ar-SA"/>
    </w:rPr>
  </w:style>
  <w:style w:type="table" w:styleId="36">
    <w:name w:val="Table Grid"/>
    <w:basedOn w:val="3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page number"/>
    <w:qFormat/>
    <w:uiPriority w:val="0"/>
  </w:style>
  <w:style w:type="character" w:styleId="39">
    <w:name w:val="FollowedHyperlink"/>
    <w:uiPriority w:val="0"/>
    <w:rPr>
      <w:color w:val="800080"/>
      <w:u w:val="single"/>
    </w:rPr>
  </w:style>
  <w:style w:type="character" w:styleId="40">
    <w:name w:val="Hyperlink"/>
    <w:uiPriority w:val="99"/>
    <w:rPr>
      <w:color w:val="0000FF"/>
      <w:u w:val="single"/>
    </w:rPr>
  </w:style>
  <w:style w:type="character" w:styleId="41">
    <w:name w:val="annotation reference"/>
    <w:uiPriority w:val="0"/>
    <w:rPr>
      <w:sz w:val="21"/>
      <w:szCs w:val="21"/>
    </w:rPr>
  </w:style>
  <w:style w:type="character" w:customStyle="1" w:styleId="42">
    <w:name w:val="标题 1 字符"/>
    <w:link w:val="2"/>
    <w:uiPriority w:val="0"/>
    <w:rPr>
      <w:b/>
      <w:bCs/>
      <w:kern w:val="44"/>
      <w:sz w:val="44"/>
      <w:szCs w:val="44"/>
    </w:rPr>
  </w:style>
  <w:style w:type="character" w:customStyle="1" w:styleId="43">
    <w:name w:val="标题 2 字符"/>
    <w:link w:val="3"/>
    <w:uiPriority w:val="0"/>
    <w:rPr>
      <w:rFonts w:ascii="Arial" w:hAnsi="Arial" w:eastAsia="黑体"/>
      <w:b/>
      <w:bCs/>
      <w:kern w:val="2"/>
      <w:sz w:val="32"/>
      <w:szCs w:val="32"/>
    </w:rPr>
  </w:style>
  <w:style w:type="character" w:customStyle="1" w:styleId="44">
    <w:name w:val="标题 3 字符"/>
    <w:link w:val="4"/>
    <w:uiPriority w:val="0"/>
    <w:rPr>
      <w:b/>
      <w:bCs/>
      <w:kern w:val="2"/>
      <w:sz w:val="32"/>
      <w:szCs w:val="32"/>
    </w:rPr>
  </w:style>
  <w:style w:type="character" w:customStyle="1" w:styleId="45">
    <w:name w:val="标题 4 字符"/>
    <w:link w:val="5"/>
    <w:uiPriority w:val="0"/>
    <w:rPr>
      <w:rFonts w:ascii="Arial" w:eastAsia="黑体"/>
      <w:sz w:val="28"/>
    </w:rPr>
  </w:style>
  <w:style w:type="character" w:customStyle="1" w:styleId="46">
    <w:name w:val="标题 5 字符"/>
    <w:link w:val="6"/>
    <w:uiPriority w:val="9"/>
    <w:rPr>
      <w:b/>
      <w:bCs/>
      <w:kern w:val="2"/>
      <w:sz w:val="28"/>
      <w:szCs w:val="28"/>
    </w:rPr>
  </w:style>
  <w:style w:type="character" w:customStyle="1" w:styleId="47">
    <w:name w:val="文档结构图 字符"/>
    <w:link w:val="10"/>
    <w:uiPriority w:val="0"/>
    <w:rPr>
      <w:rFonts w:ascii="宋体"/>
      <w:kern w:val="2"/>
      <w:sz w:val="18"/>
      <w:szCs w:val="18"/>
    </w:rPr>
  </w:style>
  <w:style w:type="character" w:customStyle="1" w:styleId="48">
    <w:name w:val="批注文字 字符"/>
    <w:link w:val="11"/>
    <w:uiPriority w:val="0"/>
    <w:rPr>
      <w:kern w:val="2"/>
      <w:sz w:val="21"/>
      <w:szCs w:val="24"/>
    </w:rPr>
  </w:style>
  <w:style w:type="character" w:customStyle="1" w:styleId="49">
    <w:name w:val="正文文本 3 字符"/>
    <w:link w:val="12"/>
    <w:semiHidden/>
    <w:uiPriority w:val="99"/>
    <w:rPr>
      <w:kern w:val="2"/>
      <w:sz w:val="16"/>
      <w:szCs w:val="16"/>
    </w:rPr>
  </w:style>
  <w:style w:type="character" w:customStyle="1" w:styleId="50">
    <w:name w:val="正文文本 字符"/>
    <w:link w:val="13"/>
    <w:semiHidden/>
    <w:qFormat/>
    <w:uiPriority w:val="99"/>
    <w:rPr>
      <w:kern w:val="2"/>
      <w:sz w:val="21"/>
      <w:szCs w:val="24"/>
    </w:rPr>
  </w:style>
  <w:style w:type="character" w:customStyle="1" w:styleId="51">
    <w:name w:val="正文文本缩进 字符"/>
    <w:link w:val="15"/>
    <w:uiPriority w:val="0"/>
    <w:rPr>
      <w:rFonts w:ascii="宋体" w:hAnsi="Courier New" w:eastAsia="宋体"/>
      <w:spacing w:val="-4"/>
      <w:kern w:val="2"/>
      <w:sz w:val="18"/>
      <w:lang w:val="en-US" w:eastAsia="zh-CN" w:bidi="ar-SA"/>
    </w:rPr>
  </w:style>
  <w:style w:type="character" w:customStyle="1" w:styleId="52">
    <w:name w:val="纯文本 字符"/>
    <w:link w:val="18"/>
    <w:qFormat/>
    <w:uiPriority w:val="0"/>
    <w:rPr>
      <w:rFonts w:ascii="宋体" w:hAnsi="Courier New" w:eastAsia="宋体"/>
      <w:kern w:val="2"/>
      <w:sz w:val="21"/>
      <w:lang w:val="en-US" w:eastAsia="zh-CN" w:bidi="ar-SA"/>
    </w:rPr>
  </w:style>
  <w:style w:type="character" w:customStyle="1" w:styleId="53">
    <w:name w:val="日期 字符"/>
    <w:link w:val="20"/>
    <w:uiPriority w:val="0"/>
    <w:rPr>
      <w:kern w:val="2"/>
      <w:sz w:val="21"/>
      <w:szCs w:val="24"/>
    </w:rPr>
  </w:style>
  <w:style w:type="character" w:customStyle="1" w:styleId="54">
    <w:name w:val="正文文本缩进 2 字符"/>
    <w:link w:val="21"/>
    <w:uiPriority w:val="0"/>
    <w:rPr>
      <w:kern w:val="2"/>
      <w:sz w:val="21"/>
      <w:szCs w:val="24"/>
    </w:rPr>
  </w:style>
  <w:style w:type="character" w:customStyle="1" w:styleId="55">
    <w:name w:val="批注框文本 字符"/>
    <w:link w:val="22"/>
    <w:qFormat/>
    <w:uiPriority w:val="0"/>
    <w:rPr>
      <w:kern w:val="2"/>
      <w:sz w:val="18"/>
      <w:szCs w:val="18"/>
    </w:rPr>
  </w:style>
  <w:style w:type="character" w:customStyle="1" w:styleId="56">
    <w:name w:val="页脚 字符1"/>
    <w:link w:val="23"/>
    <w:qFormat/>
    <w:uiPriority w:val="99"/>
    <w:rPr>
      <w:kern w:val="2"/>
      <w:sz w:val="18"/>
      <w:szCs w:val="18"/>
    </w:rPr>
  </w:style>
  <w:style w:type="character" w:customStyle="1" w:styleId="57">
    <w:name w:val="页眉 字符1"/>
    <w:link w:val="24"/>
    <w:qFormat/>
    <w:uiPriority w:val="99"/>
    <w:rPr>
      <w:kern w:val="2"/>
      <w:sz w:val="18"/>
      <w:szCs w:val="18"/>
    </w:rPr>
  </w:style>
  <w:style w:type="character" w:customStyle="1" w:styleId="58">
    <w:name w:val="批注主题 字符"/>
    <w:link w:val="32"/>
    <w:semiHidden/>
    <w:uiPriority w:val="99"/>
    <w:rPr>
      <w:b/>
      <w:bCs/>
      <w:kern w:val="2"/>
      <w:sz w:val="21"/>
      <w:szCs w:val="24"/>
    </w:rPr>
  </w:style>
  <w:style w:type="character" w:customStyle="1" w:styleId="59">
    <w:name w:val="正文文本首行缩进 字符"/>
    <w:link w:val="33"/>
    <w:uiPriority w:val="0"/>
    <w:rPr>
      <w:kern w:val="2"/>
      <w:sz w:val="24"/>
      <w:szCs w:val="24"/>
    </w:rPr>
  </w:style>
  <w:style w:type="paragraph" w:customStyle="1" w:styleId="60">
    <w:name w:val="表格文字"/>
    <w:basedOn w:val="15"/>
    <w:next w:val="13"/>
    <w:qFormat/>
    <w:uiPriority w:val="0"/>
    <w:pPr>
      <w:adjustRightInd w:val="0"/>
      <w:spacing w:line="420" w:lineRule="atLeast"/>
      <w:jc w:val="left"/>
      <w:textAlignment w:val="baseline"/>
    </w:pPr>
    <w:rPr>
      <w:kern w:val="0"/>
    </w:rPr>
  </w:style>
  <w:style w:type="character" w:customStyle="1" w:styleId="61">
    <w:name w:val="Char Char1"/>
    <w:uiPriority w:val="0"/>
    <w:rPr>
      <w:rFonts w:ascii="宋体" w:hAnsi="Courier New" w:eastAsia="宋体"/>
      <w:kern w:val="2"/>
      <w:sz w:val="21"/>
      <w:lang w:val="en-US" w:eastAsia="zh-CN" w:bidi="ar-SA"/>
    </w:rPr>
  </w:style>
  <w:style w:type="character" w:customStyle="1" w:styleId="62">
    <w:name w:val="font121"/>
    <w:qFormat/>
    <w:uiPriority w:val="0"/>
    <w:rPr>
      <w:rFonts w:hint="default" w:ascii="Arial" w:hAnsi="Arial" w:cs="Arial"/>
      <w:color w:val="000000"/>
      <w:sz w:val="22"/>
      <w:szCs w:val="22"/>
      <w:u w:val="single"/>
    </w:rPr>
  </w:style>
  <w:style w:type="character" w:customStyle="1" w:styleId="63">
    <w:name w:val="font31"/>
    <w:uiPriority w:val="0"/>
    <w:rPr>
      <w:rFonts w:hint="default" w:ascii="Arial" w:hAnsi="Arial" w:cs="Arial"/>
      <w:b/>
      <w:bCs/>
      <w:color w:val="000000"/>
      <w:sz w:val="22"/>
      <w:szCs w:val="22"/>
      <w:u w:val="none"/>
    </w:rPr>
  </w:style>
  <w:style w:type="character" w:customStyle="1" w:styleId="64">
    <w:name w:val="font61"/>
    <w:basedOn w:val="37"/>
    <w:uiPriority w:val="0"/>
    <w:rPr>
      <w:rFonts w:hint="eastAsia" w:ascii="宋体" w:hAnsi="宋体" w:eastAsia="宋体" w:cs="宋体"/>
      <w:color w:val="000000"/>
      <w:sz w:val="24"/>
      <w:szCs w:val="24"/>
      <w:u w:val="none"/>
    </w:rPr>
  </w:style>
  <w:style w:type="character" w:customStyle="1" w:styleId="65">
    <w:name w:val="font21"/>
    <w:uiPriority w:val="0"/>
    <w:rPr>
      <w:rFonts w:hint="eastAsia" w:ascii="宋体" w:hAnsi="宋体" w:eastAsia="宋体" w:cs="宋体"/>
      <w:color w:val="000000"/>
      <w:sz w:val="22"/>
      <w:szCs w:val="22"/>
      <w:u w:val="none"/>
    </w:rPr>
  </w:style>
  <w:style w:type="character" w:customStyle="1" w:styleId="66">
    <w:name w:val="批注文字 Char1"/>
    <w:uiPriority w:val="0"/>
    <w:rPr>
      <w:rFonts w:ascii="Times New Roman" w:hAnsi="Times New Roman"/>
      <w:kern w:val="2"/>
      <w:sz w:val="21"/>
      <w:szCs w:val="24"/>
    </w:rPr>
  </w:style>
  <w:style w:type="character" w:customStyle="1" w:styleId="67">
    <w:name w:val="正文文本 + 10 pt"/>
    <w:uiPriority w:val="0"/>
    <w:rPr>
      <w:rFonts w:ascii="MingLiU" w:hAnsi="MingLiU" w:eastAsia="MingLiU" w:cs="MingLiU"/>
      <w:color w:val="000000"/>
      <w:spacing w:val="8"/>
      <w:w w:val="100"/>
      <w:position w:val="0"/>
      <w:sz w:val="20"/>
      <w:szCs w:val="20"/>
      <w:shd w:val="clear" w:color="auto" w:fill="FFFFFF"/>
      <w:lang w:val="zh-TW"/>
    </w:rPr>
  </w:style>
  <w:style w:type="character" w:customStyle="1" w:styleId="68">
    <w:name w:val="纯文本 Char_0"/>
    <w:link w:val="69"/>
    <w:uiPriority w:val="0"/>
    <w:rPr>
      <w:rFonts w:ascii="宋体" w:hAnsi="Courier New"/>
      <w:kern w:val="2"/>
      <w:sz w:val="21"/>
      <w:szCs w:val="21"/>
    </w:rPr>
  </w:style>
  <w:style w:type="paragraph" w:customStyle="1" w:styleId="69">
    <w:name w:val="纯文本_0_0"/>
    <w:basedOn w:val="1"/>
    <w:link w:val="68"/>
    <w:uiPriority w:val="0"/>
    <w:rPr>
      <w:rFonts w:ascii="宋体" w:hAnsi="Courier New"/>
      <w:szCs w:val="21"/>
    </w:rPr>
  </w:style>
  <w:style w:type="character" w:customStyle="1" w:styleId="70">
    <w:name w:val="页眉 字符"/>
    <w:uiPriority w:val="99"/>
    <w:rPr>
      <w:rFonts w:ascii="Times New Roman" w:hAnsi="Times New Roman"/>
      <w:kern w:val="2"/>
      <w:sz w:val="18"/>
      <w:szCs w:val="18"/>
    </w:rPr>
  </w:style>
  <w:style w:type="character" w:customStyle="1" w:styleId="71">
    <w:name w:val="批注文字 字符1"/>
    <w:uiPriority w:val="0"/>
    <w:rPr>
      <w:rFonts w:ascii="Times New Roman" w:hAnsi="Times New Roman"/>
      <w:kern w:val="2"/>
      <w:sz w:val="21"/>
      <w:szCs w:val="24"/>
    </w:rPr>
  </w:style>
  <w:style w:type="character" w:customStyle="1" w:styleId="72">
    <w:name w:val="font51"/>
    <w:uiPriority w:val="0"/>
    <w:rPr>
      <w:rFonts w:hint="eastAsia" w:ascii="宋体" w:hAnsi="宋体" w:eastAsia="宋体" w:cs="宋体"/>
      <w:b/>
      <w:bCs/>
      <w:color w:val="000000"/>
      <w:sz w:val="22"/>
      <w:szCs w:val="22"/>
      <w:u w:val="none"/>
    </w:rPr>
  </w:style>
  <w:style w:type="character" w:customStyle="1" w:styleId="73">
    <w:name w:val="font101"/>
    <w:uiPriority w:val="0"/>
    <w:rPr>
      <w:rFonts w:hint="default" w:ascii="Arial" w:hAnsi="Arial" w:cs="Arial"/>
      <w:color w:val="000000"/>
      <w:sz w:val="24"/>
      <w:szCs w:val="24"/>
      <w:u w:val="none"/>
    </w:rPr>
  </w:style>
  <w:style w:type="character" w:customStyle="1" w:styleId="74">
    <w:name w:val="font81"/>
    <w:basedOn w:val="37"/>
    <w:uiPriority w:val="0"/>
    <w:rPr>
      <w:rFonts w:hint="eastAsia" w:ascii="宋体" w:hAnsi="宋体" w:eastAsia="宋体" w:cs="宋体"/>
      <w:color w:val="000000"/>
      <w:sz w:val="22"/>
      <w:szCs w:val="22"/>
      <w:u w:val="single"/>
    </w:rPr>
  </w:style>
  <w:style w:type="character" w:customStyle="1" w:styleId="75">
    <w:name w:val="10"/>
    <w:uiPriority w:val="0"/>
    <w:rPr>
      <w:rFonts w:hint="default" w:ascii="Times New Roman" w:hAnsi="Times New Roman" w:cs="Times New Roman"/>
    </w:rPr>
  </w:style>
  <w:style w:type="character" w:customStyle="1" w:styleId="76">
    <w:name w:val="纯文本 Char1"/>
    <w:link w:val="77"/>
    <w:qFormat/>
    <w:uiPriority w:val="0"/>
    <w:rPr>
      <w:rFonts w:ascii="宋体" w:hAnsi="Courier New" w:eastAsia="宋体"/>
      <w:kern w:val="2"/>
      <w:sz w:val="21"/>
      <w:lang w:val="en-US" w:eastAsia="zh-CN" w:bidi="ar-SA"/>
    </w:rPr>
  </w:style>
  <w:style w:type="paragraph" w:customStyle="1" w:styleId="77">
    <w:name w:val="纯文本1"/>
    <w:basedOn w:val="1"/>
    <w:link w:val="76"/>
    <w:qFormat/>
    <w:uiPriority w:val="0"/>
    <w:rPr>
      <w:rFonts w:ascii="宋体" w:hAnsi="Courier New"/>
      <w:szCs w:val="20"/>
    </w:rPr>
  </w:style>
  <w:style w:type="character" w:customStyle="1" w:styleId="78">
    <w:name w:val="正文文本_"/>
    <w:link w:val="79"/>
    <w:uiPriority w:val="0"/>
    <w:rPr>
      <w:rFonts w:ascii="MingLiU" w:hAnsi="MingLiU" w:eastAsia="MingLiU" w:cs="MingLiU"/>
      <w:spacing w:val="9"/>
      <w:sz w:val="19"/>
      <w:szCs w:val="19"/>
      <w:shd w:val="clear" w:color="auto" w:fill="FFFFFF"/>
    </w:rPr>
  </w:style>
  <w:style w:type="paragraph" w:customStyle="1" w:styleId="79">
    <w:name w:val="正文文本1"/>
    <w:basedOn w:val="1"/>
    <w:link w:val="78"/>
    <w:uiPriority w:val="0"/>
    <w:pPr>
      <w:shd w:val="clear" w:color="auto" w:fill="FFFFFF"/>
      <w:spacing w:line="302" w:lineRule="exact"/>
      <w:ind w:firstLine="460"/>
      <w:jc w:val="left"/>
    </w:pPr>
    <w:rPr>
      <w:rFonts w:ascii="MingLiU" w:hAnsi="MingLiU" w:eastAsia="MingLiU"/>
      <w:spacing w:val="9"/>
      <w:kern w:val="0"/>
      <w:sz w:val="19"/>
      <w:szCs w:val="19"/>
    </w:rPr>
  </w:style>
  <w:style w:type="character" w:customStyle="1" w:styleId="80">
    <w:name w:val="font11"/>
    <w:uiPriority w:val="0"/>
    <w:rPr>
      <w:rFonts w:hint="default" w:ascii="Arial" w:hAnsi="Arial" w:cs="Arial"/>
      <w:color w:val="000000"/>
      <w:sz w:val="22"/>
      <w:szCs w:val="22"/>
      <w:u w:val="none"/>
    </w:rPr>
  </w:style>
  <w:style w:type="character" w:customStyle="1" w:styleId="81">
    <w:name w:val="font41"/>
    <w:uiPriority w:val="0"/>
    <w:rPr>
      <w:rFonts w:hint="eastAsia" w:ascii="宋体" w:hAnsi="宋体" w:eastAsia="宋体" w:cs="宋体"/>
      <w:b/>
      <w:bCs/>
      <w:color w:val="000000"/>
      <w:sz w:val="22"/>
      <w:szCs w:val="22"/>
      <w:u w:val="none"/>
    </w:rPr>
  </w:style>
  <w:style w:type="character" w:customStyle="1" w:styleId="82">
    <w:name w:val="页脚 字符"/>
    <w:uiPriority w:val="99"/>
    <w:rPr>
      <w:sz w:val="18"/>
      <w:szCs w:val="18"/>
    </w:rPr>
  </w:style>
  <w:style w:type="character" w:customStyle="1" w:styleId="83">
    <w:name w:val="15"/>
    <w:uiPriority w:val="0"/>
    <w:rPr>
      <w:rFonts w:hint="default" w:ascii="Times New Roman" w:hAnsi="Times New Roman" w:cs="Times New Roman"/>
    </w:rPr>
  </w:style>
  <w:style w:type="character" w:customStyle="1" w:styleId="84">
    <w:name w:val="正文文本 (26) + 间距 0 pt"/>
    <w:uiPriority w:val="0"/>
    <w:rPr>
      <w:rFonts w:ascii="宋体" w:hAnsi="宋体" w:eastAsia="宋体" w:cs="宋体"/>
      <w:color w:val="000000"/>
      <w:spacing w:val="0"/>
      <w:w w:val="100"/>
      <w:position w:val="0"/>
      <w:sz w:val="22"/>
      <w:szCs w:val="22"/>
      <w:u w:val="none"/>
      <w:lang w:val="zh-CN" w:eastAsia="zh-CN" w:bidi="zh-CN"/>
    </w:rPr>
  </w:style>
  <w:style w:type="character" w:customStyle="1" w:styleId="85">
    <w:name w:val="font112"/>
    <w:qFormat/>
    <w:uiPriority w:val="0"/>
    <w:rPr>
      <w:rFonts w:hint="eastAsia" w:ascii="宋体" w:hAnsi="宋体" w:eastAsia="宋体" w:cs="宋体"/>
      <w:color w:val="000000"/>
      <w:sz w:val="24"/>
      <w:szCs w:val="24"/>
      <w:u w:val="none"/>
    </w:rPr>
  </w:style>
  <w:style w:type="character" w:customStyle="1" w:styleId="86">
    <w:name w:val="正文2 Char Char"/>
    <w:link w:val="87"/>
    <w:qFormat/>
    <w:uiPriority w:val="0"/>
    <w:rPr>
      <w:kern w:val="2"/>
      <w:sz w:val="24"/>
    </w:rPr>
  </w:style>
  <w:style w:type="paragraph" w:customStyle="1" w:styleId="87">
    <w:name w:val="正文2"/>
    <w:basedOn w:val="1"/>
    <w:link w:val="86"/>
    <w:qFormat/>
    <w:uiPriority w:val="0"/>
    <w:pPr>
      <w:adjustRightInd w:val="0"/>
      <w:spacing w:before="156" w:line="360" w:lineRule="auto"/>
      <w:ind w:firstLine="510" w:firstLineChars="200"/>
    </w:pPr>
    <w:rPr>
      <w:sz w:val="24"/>
      <w:szCs w:val="20"/>
    </w:rPr>
  </w:style>
  <w:style w:type="character" w:customStyle="1" w:styleId="88">
    <w:name w:val="纯文本 字符2"/>
    <w:qFormat/>
    <w:uiPriority w:val="0"/>
    <w:rPr>
      <w:rFonts w:ascii="宋体" w:hAnsi="Courier New" w:eastAsia="宋体" w:cs="Courier New"/>
      <w:szCs w:val="21"/>
    </w:rPr>
  </w:style>
  <w:style w:type="paragraph" w:customStyle="1" w:styleId="89">
    <w:name w:val="p0"/>
    <w:basedOn w:val="1"/>
    <w:qFormat/>
    <w:uiPriority w:val="0"/>
    <w:pPr>
      <w:widowControl/>
    </w:pPr>
    <w:rPr>
      <w:kern w:val="0"/>
      <w:szCs w:val="21"/>
    </w:rPr>
  </w:style>
  <w:style w:type="paragraph" w:customStyle="1" w:styleId="90">
    <w:name w:val="正文段"/>
    <w:basedOn w:val="1"/>
    <w:uiPriority w:val="0"/>
    <w:pPr>
      <w:widowControl/>
      <w:snapToGrid w:val="0"/>
      <w:spacing w:afterLines="50"/>
      <w:ind w:firstLine="200" w:firstLineChars="200"/>
    </w:pPr>
    <w:rPr>
      <w:kern w:val="0"/>
      <w:sz w:val="24"/>
      <w:szCs w:val="20"/>
    </w:rPr>
  </w:style>
  <w:style w:type="paragraph" w:customStyle="1" w:styleId="91">
    <w:name w:val="_Style 90"/>
    <w:basedOn w:val="2"/>
    <w:next w:val="1"/>
    <w:qFormat/>
    <w:uiPriority w:val="39"/>
    <w:pPr>
      <w:widowControl/>
      <w:spacing w:before="480" w:after="0" w:line="276" w:lineRule="auto"/>
      <w:jc w:val="left"/>
      <w:outlineLvl w:val="9"/>
    </w:pPr>
    <w:rPr>
      <w:rFonts w:ascii="Cambria" w:hAnsi="Cambria" w:eastAsia="宋体" w:cs="Times New Roman"/>
      <w:color w:val="365F91"/>
      <w:kern w:val="0"/>
      <w:sz w:val="28"/>
      <w:szCs w:val="28"/>
      <w:lang w:val="en-US" w:eastAsia="zh-CN"/>
    </w:rPr>
  </w:style>
  <w:style w:type="paragraph" w:customStyle="1" w:styleId="92">
    <w:name w:val="Char"/>
    <w:basedOn w:val="1"/>
    <w:uiPriority w:val="0"/>
  </w:style>
  <w:style w:type="paragraph" w:customStyle="1" w:styleId="93">
    <w:name w:val="列出段落1"/>
    <w:basedOn w:val="1"/>
    <w:qFormat/>
    <w:uiPriority w:val="34"/>
    <w:pPr>
      <w:spacing w:before="100" w:beforeAutospacing="1" w:after="100" w:afterAutospacing="1" w:line="360" w:lineRule="auto"/>
      <w:ind w:firstLine="420" w:firstLineChars="200"/>
    </w:pPr>
  </w:style>
  <w:style w:type="paragraph" w:customStyle="1" w:styleId="94">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95">
    <w:name w:val=" Char"/>
    <w:basedOn w:val="1"/>
    <w:uiPriority w:val="0"/>
    <w:rPr>
      <w:szCs w:val="21"/>
    </w:rPr>
  </w:style>
  <w:style w:type="paragraph" w:customStyle="1" w:styleId="96">
    <w:name w:val="Table Paragraph"/>
    <w:basedOn w:val="1"/>
    <w:qFormat/>
    <w:uiPriority w:val="1"/>
    <w:pPr>
      <w:jc w:val="left"/>
    </w:pPr>
    <w:rPr>
      <w:rFonts w:ascii="Calibri" w:hAnsi="Calibri"/>
      <w:kern w:val="0"/>
      <w:sz w:val="22"/>
      <w:szCs w:val="22"/>
      <w:lang w:eastAsia="en-US"/>
    </w:rPr>
  </w:style>
  <w:style w:type="paragraph" w:customStyle="1" w:styleId="97">
    <w:name w:val=" Char Char Char Char"/>
    <w:basedOn w:val="1"/>
    <w:uiPriority w:val="0"/>
    <w:pPr>
      <w:widowControl/>
      <w:spacing w:after="160" w:line="240" w:lineRule="exact"/>
      <w:jc w:val="left"/>
    </w:pPr>
  </w:style>
  <w:style w:type="paragraph" w:customStyle="1" w:styleId="98">
    <w:name w:val="_Style 97"/>
    <w:uiPriority w:val="0"/>
    <w:rPr>
      <w:rFonts w:ascii="Times New Roman" w:hAnsi="Times New Roman" w:eastAsia="宋体" w:cs="Times New Roman"/>
      <w:kern w:val="2"/>
      <w:sz w:val="21"/>
      <w:szCs w:val="24"/>
      <w:lang w:val="en-US" w:eastAsia="zh-CN" w:bidi="ar-SA"/>
    </w:rPr>
  </w:style>
  <w:style w:type="paragraph" w:customStyle="1" w:styleId="99">
    <w:name w:val=" Char Char Char Char Char Char Char Char Char Char Char Char"/>
    <w:basedOn w:val="1"/>
    <w:uiPriority w:val="0"/>
    <w:pPr>
      <w:widowControl/>
      <w:spacing w:after="160" w:line="240" w:lineRule="exact"/>
      <w:jc w:val="left"/>
    </w:pPr>
  </w:style>
  <w:style w:type="paragraph" w:customStyle="1" w:styleId="100">
    <w:name w:val=" Char Char Char Char Char Char Char"/>
    <w:basedOn w:val="1"/>
    <w:uiPriority w:val="0"/>
  </w:style>
  <w:style w:type="paragraph" w:customStyle="1" w:styleId="101">
    <w:name w:val="Char Char Char"/>
    <w:basedOn w:val="1"/>
    <w:uiPriority w:val="0"/>
    <w:rPr>
      <w:szCs w:val="20"/>
    </w:rPr>
  </w:style>
  <w:style w:type="paragraph" w:customStyle="1" w:styleId="102">
    <w:name w:val="Char Char Char Char Char Char Char Char Char Char Char Char"/>
    <w:basedOn w:val="1"/>
    <w:uiPriority w:val="0"/>
    <w:pPr>
      <w:widowControl/>
      <w:spacing w:after="160" w:line="240" w:lineRule="exact"/>
      <w:jc w:val="left"/>
    </w:pPr>
  </w:style>
  <w:style w:type="paragraph" w:customStyle="1" w:styleId="103">
    <w:name w:val="默认段落字体 Para Char Char Char Char Char Char Char Char Char1 Char Char Char Char"/>
    <w:basedOn w:val="1"/>
    <w:uiPriority w:val="0"/>
    <w:rPr>
      <w:rFonts w:ascii="Tahoma" w:hAnsi="Tahoma"/>
      <w:sz w:val="24"/>
      <w:szCs w:val="20"/>
    </w:rPr>
  </w:style>
  <w:style w:type="paragraph" w:styleId="104">
    <w:name w:val="List Paragraph"/>
    <w:basedOn w:val="1"/>
    <w:qFormat/>
    <w:uiPriority w:val="34"/>
    <w:pPr>
      <w:ind w:firstLine="420" w:firstLineChars="200"/>
    </w:pPr>
  </w:style>
  <w:style w:type="paragraph" w:customStyle="1" w:styleId="105">
    <w:name w:val="正文缩进1"/>
    <w:basedOn w:val="1"/>
    <w:next w:val="15"/>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106">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07">
    <w:name w:val="样式 标题 2 + 非加粗 首行缩进:  2 字符"/>
    <w:basedOn w:val="3"/>
    <w:uiPriority w:val="0"/>
    <w:pPr>
      <w:spacing w:before="0" w:after="0" w:line="600" w:lineRule="exact"/>
      <w:ind w:firstLine="640" w:firstLineChars="200"/>
      <w:jc w:val="left"/>
    </w:pPr>
    <w:rPr>
      <w:rFonts w:cs="宋体"/>
      <w:b w:val="0"/>
      <w:bCs w:val="0"/>
      <w:szCs w:val="20"/>
    </w:rPr>
  </w:style>
  <w:style w:type="paragraph" w:customStyle="1" w:styleId="108">
    <w:name w:val="样式 标题 1 + 居中 段前: 0 磅 段后: 0 磅 行距: 固定值 30 磅"/>
    <w:basedOn w:val="2"/>
    <w:uiPriority w:val="0"/>
    <w:pPr>
      <w:spacing w:before="0" w:after="0" w:line="600" w:lineRule="exact"/>
      <w:jc w:val="center"/>
    </w:pPr>
    <w:rPr>
      <w:rFonts w:cs="宋体"/>
      <w:szCs w:val="20"/>
    </w:rPr>
  </w:style>
  <w:style w:type="paragraph" w:customStyle="1" w:styleId="109">
    <w:name w:val="Char Char Char Char Char Char Char"/>
    <w:basedOn w:val="1"/>
    <w:uiPriority w:val="0"/>
  </w:style>
  <w:style w:type="paragraph" w:customStyle="1" w:styleId="110">
    <w:name w:val="Char Char Char1 Char Char Char Char Char Char Char"/>
    <w:basedOn w:val="1"/>
    <w:uiPriority w:val="0"/>
  </w:style>
  <w:style w:type="paragraph" w:customStyle="1" w:styleId="111">
    <w:name w:val="Char Char Char Char"/>
    <w:basedOn w:val="1"/>
    <w:uiPriority w:val="0"/>
    <w:pPr>
      <w:widowControl/>
      <w:spacing w:after="160" w:line="240" w:lineRule="exact"/>
      <w:jc w:val="left"/>
    </w:pPr>
  </w:style>
  <w:style w:type="paragraph" w:customStyle="1" w:styleId="112">
    <w:name w:val="Body text|2"/>
    <w:basedOn w:val="1"/>
    <w:qFormat/>
    <w:uiPriority w:val="0"/>
    <w:pPr>
      <w:spacing w:after="300"/>
      <w:ind w:firstLine="220"/>
      <w:jc w:val="left"/>
    </w:pPr>
    <w:rPr>
      <w:rFonts w:ascii="宋体" w:hAnsi="宋体" w:cs="宋体"/>
      <w:kern w:val="0"/>
      <w:sz w:val="22"/>
      <w:szCs w:val="22"/>
      <w:lang w:val="zh-TW" w:eastAsia="zh-TW" w:bidi="zh-TW"/>
    </w:rPr>
  </w:style>
  <w:style w:type="paragraph" w:customStyle="1" w:styleId="113">
    <w:name w:val="Other|1"/>
    <w:basedOn w:val="1"/>
    <w:qFormat/>
    <w:uiPriority w:val="0"/>
    <w:pPr>
      <w:widowControl w:val="0"/>
      <w:shd w:val="clear" w:color="auto" w:fill="auto"/>
    </w:pPr>
    <w:rPr>
      <w:rFonts w:ascii="宋体" w:hAnsi="宋体" w:eastAsia="宋体" w:cs="宋体"/>
      <w:sz w:val="20"/>
      <w:szCs w:val="20"/>
      <w:u w:val="none"/>
      <w:shd w:val="clear" w:color="auto" w:fill="auto"/>
      <w:lang w:val="zh-TW" w:eastAsia="zh-TW" w:bidi="zh-TW"/>
    </w:rPr>
  </w:style>
  <w:style w:type="paragraph" w:customStyle="1" w:styleId="114">
    <w:name w:val="正文文本 21"/>
    <w:basedOn w:val="1"/>
    <w:unhideWhenUsed/>
    <w:qFormat/>
    <w:uiPriority w:val="1624"/>
    <w:pPr>
      <w:spacing w:after="120" w:line="480" w:lineRule="auto"/>
    </w:pPr>
    <w:rPr>
      <w:rFonts w:hint="default"/>
      <w:sz w:val="24"/>
      <w:szCs w:val="24"/>
    </w:rPr>
  </w:style>
  <w:style w:type="character" w:customStyle="1" w:styleId="115">
    <w:name w:val="纯文本 字符1"/>
    <w:qFormat/>
    <w:uiPriority w:val="0"/>
    <w:rPr>
      <w:rFonts w:ascii="宋体" w:hAnsi="宋体" w:eastAsia="宋体" w:cs="Courier New"/>
      <w:kern w:val="1"/>
      <w:szCs w:val="21"/>
    </w:rPr>
  </w:style>
  <w:style w:type="paragraph" w:customStyle="1" w:styleId="116">
    <w:name w:val="WPSOffice手动目录 1"/>
    <w:qFormat/>
    <w:uiPriority w:val="0"/>
    <w:rPr>
      <w:rFonts w:ascii="Times New Roman" w:hAnsi="Times New Roman" w:eastAsia="宋体" w:cs="Times New Roman"/>
      <w:lang w:val="en-US" w:eastAsia="zh-CN" w:bidi="ar-SA"/>
    </w:rPr>
  </w:style>
  <w:style w:type="paragraph" w:customStyle="1" w:styleId="117">
    <w:name w:val="普通(网站)1"/>
    <w:basedOn w:val="1"/>
    <w:qFormat/>
    <w:uiPriority w:val="0"/>
    <w:pPr>
      <w:widowControl/>
      <w:spacing w:before="280" w:after="280"/>
      <w:jc w:val="left"/>
    </w:pPr>
    <w:rPr>
      <w:rFonts w:ascii="宋体" w:hAnsi="宋体" w:cs="宋体"/>
      <w:kern w:val="1"/>
      <w:sz w:val="24"/>
    </w:rPr>
  </w:style>
  <w:style w:type="paragraph" w:customStyle="1" w:styleId="118">
    <w:name w:val="List Paragraph1"/>
    <w:basedOn w:val="1"/>
    <w:qFormat/>
    <w:uiPriority w:val="99"/>
    <w:pPr>
      <w:ind w:firstLine="420" w:firstLineChars="200"/>
    </w:pPr>
  </w:style>
  <w:style w:type="paragraph" w:customStyle="1" w:styleId="119">
    <w:name w:val="List Paragraph2"/>
    <w:basedOn w:val="1"/>
    <w:qFormat/>
    <w:uiPriority w:val="0"/>
    <w:pPr>
      <w:ind w:firstLine="420" w:firstLineChars="200"/>
    </w:pPr>
  </w:style>
  <w:style w:type="table" w:customStyle="1" w:styleId="120">
    <w:name w:val="Table Normal"/>
    <w:basedOn w:val="35"/>
    <w:qFormat/>
    <w:uiPriority w:val="0"/>
    <w:rPr>
      <w:rFonts w:eastAsia="Times New Roman"/>
    </w:rPr>
    <w:tblPr>
      <w:tblCellMar>
        <w:left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8" Type="http://schemas.microsoft.com/office/2011/relationships/people" Target="people.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3.xml"/><Relationship Id="rId22" Type="http://schemas.openxmlformats.org/officeDocument/2006/relationships/header" Target="header8.xml"/><Relationship Id="rId21" Type="http://schemas.openxmlformats.org/officeDocument/2006/relationships/footer" Target="footer12.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44489</Words>
  <Characters>46739</Characters>
  <Lines>452</Lines>
  <Paragraphs>127</Paragraphs>
  <TotalTime>41</TotalTime>
  <ScaleCrop>false</ScaleCrop>
  <LinksUpToDate>false</LinksUpToDate>
  <CharactersWithSpaces>53086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2023-05-23T11:10:00Z</dcterms:created>
  <dc:creator>Administrator</dc:creator>
  <cp:lastModifiedBy>Administrator</cp:lastModifiedBy>
  <cp:lastPrinted>2023-10-28T04:04:00Z</cp:lastPrinted>
  <dcterms:modified xsi:type="dcterms:W3CDTF">2023-11-01T01:51:08Z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90BD544CC1A54E54BFB6B7FC9C9D7CB6_13</vt:lpwstr>
  </property>
</Properties>
</file>