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B7DA8">
      <w:pPr>
        <w:spacing w:line="360" w:lineRule="auto"/>
        <w:jc w:val="center"/>
        <w:rPr>
          <w:rFonts w:ascii="宋体" w:hAnsi="宋体" w:cs="宋体"/>
          <w:b/>
          <w:sz w:val="24"/>
        </w:rPr>
      </w:pPr>
    </w:p>
    <w:p w14:paraId="2A45A27F">
      <w:pPr>
        <w:jc w:val="center"/>
        <w:outlineLvl w:val="0"/>
        <w:rPr>
          <w:rFonts w:ascii="仿宋" w:hAnsi="仿宋" w:eastAsia="仿宋" w:cs="仿宋"/>
          <w:b/>
          <w:bCs/>
          <w:color w:val="auto"/>
          <w:sz w:val="56"/>
          <w:szCs w:val="56"/>
          <w:highlight w:val="none"/>
        </w:rPr>
      </w:pPr>
      <w:bookmarkStart w:id="0" w:name="_Hlt67893495"/>
      <w:bookmarkEnd w:id="0"/>
      <w:r>
        <w:rPr>
          <w:rFonts w:hint="eastAsia" w:ascii="仿宋" w:hAnsi="仿宋" w:eastAsia="仿宋" w:cs="仿宋"/>
          <w:b/>
          <w:bCs/>
          <w:color w:val="auto"/>
          <w:sz w:val="56"/>
          <w:szCs w:val="56"/>
          <w:highlight w:val="none"/>
        </w:rPr>
        <w:t>柯桥中学2025年电动伸缩门、道闸系统及围栏等安保设施设备采购项目</w:t>
      </w:r>
    </w:p>
    <w:p w14:paraId="12DD54DE">
      <w:pPr>
        <w:pStyle w:val="3"/>
        <w:rPr>
          <w:color w:val="auto"/>
          <w:highlight w:val="none"/>
          <w:lang w:val="en-US"/>
        </w:rPr>
      </w:pPr>
    </w:p>
    <w:p w14:paraId="4069691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77C47A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F18E3E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A84807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9D7F01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2502A3E">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C3DF9F5">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A79B2C4">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44A73B1">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招标编号:绍柯采[2025]1065号</w:t>
      </w:r>
    </w:p>
    <w:tbl>
      <w:tblPr>
        <w:tblStyle w:val="62"/>
        <w:tblW w:w="7801" w:type="dxa"/>
        <w:jc w:val="center"/>
        <w:tblLayout w:type="fixed"/>
        <w:tblCellMar>
          <w:top w:w="0" w:type="dxa"/>
          <w:left w:w="108" w:type="dxa"/>
          <w:bottom w:w="0" w:type="dxa"/>
          <w:right w:w="108" w:type="dxa"/>
        </w:tblCellMar>
      </w:tblPr>
      <w:tblGrid>
        <w:gridCol w:w="2356"/>
        <w:gridCol w:w="5445"/>
      </w:tblGrid>
      <w:tr w14:paraId="5509C97D">
        <w:tblPrEx>
          <w:tblCellMar>
            <w:top w:w="0" w:type="dxa"/>
            <w:left w:w="108" w:type="dxa"/>
            <w:bottom w:w="0" w:type="dxa"/>
            <w:right w:w="108" w:type="dxa"/>
          </w:tblCellMar>
        </w:tblPrEx>
        <w:trPr>
          <w:trHeight w:val="443" w:hRule="atLeast"/>
          <w:jc w:val="center"/>
        </w:trPr>
        <w:tc>
          <w:tcPr>
            <w:tcW w:w="2356" w:type="dxa"/>
          </w:tcPr>
          <w:p w14:paraId="6E61D56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CD5015E">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浙江省柯桥中学</w:t>
            </w:r>
          </w:p>
        </w:tc>
      </w:tr>
      <w:tr w14:paraId="356AC298">
        <w:tblPrEx>
          <w:tblCellMar>
            <w:top w:w="0" w:type="dxa"/>
            <w:left w:w="108" w:type="dxa"/>
            <w:bottom w:w="0" w:type="dxa"/>
            <w:right w:w="108" w:type="dxa"/>
          </w:tblCellMar>
        </w:tblPrEx>
        <w:trPr>
          <w:trHeight w:val="494" w:hRule="atLeast"/>
          <w:jc w:val="center"/>
        </w:trPr>
        <w:tc>
          <w:tcPr>
            <w:tcW w:w="2356" w:type="dxa"/>
          </w:tcPr>
          <w:p w14:paraId="78951F6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1A387041">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30"/>
                <w:szCs w:val="30"/>
                <w:highlight w:val="none"/>
              </w:rPr>
              <w:t>华诚工程咨询集团有限公司</w:t>
            </w:r>
          </w:p>
        </w:tc>
      </w:tr>
      <w:tr w14:paraId="51F39F48">
        <w:tblPrEx>
          <w:tblCellMar>
            <w:top w:w="0" w:type="dxa"/>
            <w:left w:w="108" w:type="dxa"/>
            <w:bottom w:w="0" w:type="dxa"/>
            <w:right w:w="108" w:type="dxa"/>
          </w:tblCellMar>
        </w:tblPrEx>
        <w:trPr>
          <w:trHeight w:val="397" w:hRule="atLeast"/>
          <w:jc w:val="center"/>
        </w:trPr>
        <w:tc>
          <w:tcPr>
            <w:tcW w:w="2356" w:type="dxa"/>
            <w:vAlign w:val="center"/>
          </w:tcPr>
          <w:p w14:paraId="4F53AE3A">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EE6D22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855D2B9">
        <w:tblPrEx>
          <w:tblCellMar>
            <w:top w:w="0" w:type="dxa"/>
            <w:left w:w="108" w:type="dxa"/>
            <w:bottom w:w="0" w:type="dxa"/>
            <w:right w:w="108" w:type="dxa"/>
          </w:tblCellMar>
        </w:tblPrEx>
        <w:trPr>
          <w:trHeight w:val="333" w:hRule="atLeast"/>
          <w:jc w:val="center"/>
        </w:trPr>
        <w:tc>
          <w:tcPr>
            <w:tcW w:w="7801" w:type="dxa"/>
            <w:gridSpan w:val="2"/>
          </w:tcPr>
          <w:p w14:paraId="58DE582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01468413">
      <w:pPr>
        <w:pStyle w:val="636"/>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08C6B597">
      <w:pPr>
        <w:spacing w:line="360" w:lineRule="auto"/>
        <w:jc w:val="center"/>
        <w:rPr>
          <w:rFonts w:ascii="仿宋" w:hAnsi="仿宋" w:eastAsia="仿宋" w:cs="仿宋"/>
          <w:color w:val="auto"/>
          <w:sz w:val="24"/>
          <w:highlight w:val="none"/>
        </w:rPr>
      </w:pPr>
    </w:p>
    <w:p w14:paraId="5905F6B1">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62EF541D">
      <w:pPr>
        <w:spacing w:line="360" w:lineRule="auto"/>
        <w:jc w:val="center"/>
        <w:rPr>
          <w:rFonts w:ascii="仿宋" w:hAnsi="仿宋" w:eastAsia="仿宋" w:cs="仿宋"/>
          <w:b/>
          <w:color w:val="auto"/>
          <w:sz w:val="44"/>
          <w:szCs w:val="44"/>
          <w:highlight w:val="none"/>
        </w:rPr>
      </w:pPr>
    </w:p>
    <w:p w14:paraId="1E6007E6">
      <w:pPr>
        <w:spacing w:line="360" w:lineRule="auto"/>
        <w:jc w:val="center"/>
        <w:rPr>
          <w:rFonts w:ascii="仿宋" w:hAnsi="仿宋" w:eastAsia="仿宋" w:cs="仿宋"/>
          <w:color w:val="auto"/>
          <w:highlight w:val="none"/>
        </w:rPr>
      </w:pPr>
    </w:p>
    <w:p w14:paraId="06C748D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1A4338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F5448D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A7A363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E654CE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48C98A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CB61B2B">
      <w:pPr>
        <w:spacing w:line="360" w:lineRule="auto"/>
        <w:ind w:firstLine="549" w:firstLineChars="229"/>
        <w:rPr>
          <w:rFonts w:ascii="仿宋" w:hAnsi="仿宋" w:eastAsia="仿宋" w:cs="仿宋"/>
          <w:color w:val="auto"/>
          <w:sz w:val="24"/>
          <w:highlight w:val="none"/>
        </w:rPr>
      </w:pPr>
    </w:p>
    <w:p w14:paraId="08FF8843">
      <w:pPr>
        <w:spacing w:line="360" w:lineRule="auto"/>
        <w:ind w:firstLine="549" w:firstLineChars="229"/>
        <w:rPr>
          <w:rFonts w:ascii="仿宋" w:hAnsi="仿宋" w:eastAsia="仿宋" w:cs="仿宋"/>
          <w:color w:val="auto"/>
          <w:sz w:val="24"/>
          <w:highlight w:val="none"/>
        </w:rPr>
      </w:pPr>
    </w:p>
    <w:p w14:paraId="33284531">
      <w:pPr>
        <w:spacing w:line="360" w:lineRule="auto"/>
        <w:ind w:firstLine="549" w:firstLineChars="229"/>
        <w:rPr>
          <w:rFonts w:ascii="仿宋" w:hAnsi="仿宋" w:eastAsia="仿宋" w:cs="仿宋"/>
          <w:color w:val="auto"/>
          <w:sz w:val="24"/>
          <w:highlight w:val="none"/>
        </w:rPr>
      </w:pPr>
    </w:p>
    <w:p w14:paraId="329A336A">
      <w:pPr>
        <w:spacing w:line="360" w:lineRule="auto"/>
        <w:ind w:firstLine="549" w:firstLineChars="229"/>
        <w:rPr>
          <w:rFonts w:ascii="仿宋" w:hAnsi="仿宋" w:eastAsia="仿宋" w:cs="仿宋"/>
          <w:color w:val="auto"/>
          <w:sz w:val="24"/>
          <w:highlight w:val="none"/>
        </w:rPr>
      </w:pPr>
    </w:p>
    <w:p w14:paraId="61C62E7D">
      <w:pPr>
        <w:spacing w:line="360" w:lineRule="auto"/>
        <w:ind w:firstLine="549" w:firstLineChars="229"/>
        <w:rPr>
          <w:rFonts w:ascii="仿宋" w:hAnsi="仿宋" w:eastAsia="仿宋" w:cs="仿宋"/>
          <w:color w:val="auto"/>
          <w:sz w:val="24"/>
          <w:highlight w:val="none"/>
        </w:rPr>
      </w:pPr>
    </w:p>
    <w:p w14:paraId="3837604E">
      <w:pPr>
        <w:spacing w:line="360" w:lineRule="auto"/>
        <w:ind w:firstLine="549" w:firstLineChars="229"/>
        <w:rPr>
          <w:rFonts w:ascii="仿宋" w:hAnsi="仿宋" w:eastAsia="仿宋" w:cs="仿宋"/>
          <w:color w:val="auto"/>
          <w:sz w:val="24"/>
          <w:highlight w:val="none"/>
        </w:rPr>
      </w:pPr>
    </w:p>
    <w:p w14:paraId="7E658E36">
      <w:pPr>
        <w:spacing w:line="360" w:lineRule="auto"/>
        <w:ind w:firstLine="549" w:firstLineChars="229"/>
        <w:rPr>
          <w:rFonts w:ascii="仿宋" w:hAnsi="仿宋" w:eastAsia="仿宋" w:cs="仿宋"/>
          <w:color w:val="auto"/>
          <w:sz w:val="24"/>
          <w:highlight w:val="none"/>
        </w:rPr>
      </w:pPr>
    </w:p>
    <w:p w14:paraId="082CE997">
      <w:pPr>
        <w:spacing w:line="360" w:lineRule="auto"/>
        <w:ind w:firstLine="549" w:firstLineChars="229"/>
        <w:rPr>
          <w:rFonts w:ascii="仿宋" w:hAnsi="仿宋" w:eastAsia="仿宋" w:cs="仿宋"/>
          <w:color w:val="auto"/>
          <w:sz w:val="24"/>
          <w:highlight w:val="none"/>
        </w:rPr>
      </w:pPr>
    </w:p>
    <w:p w14:paraId="2C00E634">
      <w:pPr>
        <w:spacing w:line="360" w:lineRule="auto"/>
        <w:ind w:firstLine="549" w:firstLineChars="229"/>
        <w:rPr>
          <w:rFonts w:ascii="仿宋" w:hAnsi="仿宋" w:eastAsia="仿宋" w:cs="仿宋"/>
          <w:color w:val="auto"/>
          <w:sz w:val="24"/>
          <w:highlight w:val="none"/>
        </w:rPr>
      </w:pPr>
    </w:p>
    <w:p w14:paraId="6545DC3D">
      <w:pPr>
        <w:spacing w:line="360" w:lineRule="auto"/>
        <w:ind w:firstLine="549" w:firstLineChars="229"/>
        <w:rPr>
          <w:rFonts w:ascii="仿宋" w:hAnsi="仿宋" w:eastAsia="仿宋" w:cs="仿宋"/>
          <w:color w:val="auto"/>
          <w:sz w:val="24"/>
          <w:highlight w:val="none"/>
        </w:rPr>
      </w:pPr>
    </w:p>
    <w:p w14:paraId="39C48689">
      <w:pPr>
        <w:spacing w:line="360" w:lineRule="auto"/>
        <w:ind w:firstLine="549" w:firstLineChars="229"/>
        <w:rPr>
          <w:rFonts w:ascii="仿宋" w:hAnsi="仿宋" w:eastAsia="仿宋" w:cs="仿宋"/>
          <w:color w:val="auto"/>
          <w:sz w:val="24"/>
          <w:highlight w:val="none"/>
        </w:rPr>
      </w:pPr>
    </w:p>
    <w:p w14:paraId="2329EBE6">
      <w:pPr>
        <w:spacing w:line="360" w:lineRule="auto"/>
        <w:ind w:firstLine="549" w:firstLineChars="229"/>
        <w:rPr>
          <w:rFonts w:ascii="仿宋" w:hAnsi="仿宋" w:eastAsia="仿宋" w:cs="仿宋"/>
          <w:color w:val="auto"/>
          <w:sz w:val="24"/>
          <w:highlight w:val="none"/>
        </w:rPr>
      </w:pPr>
    </w:p>
    <w:p w14:paraId="143F7A12">
      <w:pPr>
        <w:spacing w:line="360" w:lineRule="auto"/>
        <w:ind w:firstLine="549" w:firstLineChars="229"/>
        <w:rPr>
          <w:rFonts w:ascii="仿宋" w:hAnsi="仿宋" w:eastAsia="仿宋" w:cs="仿宋"/>
          <w:color w:val="auto"/>
          <w:sz w:val="24"/>
          <w:highlight w:val="none"/>
        </w:rPr>
      </w:pPr>
    </w:p>
    <w:p w14:paraId="07A53D09">
      <w:pPr>
        <w:spacing w:line="360" w:lineRule="auto"/>
        <w:rPr>
          <w:rFonts w:ascii="仿宋" w:hAnsi="仿宋" w:eastAsia="仿宋" w:cs="仿宋"/>
          <w:color w:val="auto"/>
          <w:sz w:val="24"/>
          <w:highlight w:val="none"/>
        </w:rPr>
      </w:pPr>
    </w:p>
    <w:bookmarkEnd w:id="2"/>
    <w:p w14:paraId="5F6C6049">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pgNumType w:start="1"/>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_Toc91899870"/>
      <w:bookmarkStart w:id="8" w:name="第二部分"/>
      <w:bookmarkStart w:id="9" w:name="_Toc91899871"/>
    </w:p>
    <w:p w14:paraId="166293A8">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CC3A6B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A7D6F5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柯桥中学2025年电动伸缩门、道闸系统及围栏等安保设施设备采购项目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22</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7097337">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0AE641D">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绍柯采[2025]1065号</w:t>
      </w:r>
    </w:p>
    <w:p w14:paraId="1DD8F28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rPr>
        <w:t>柯桥中学2025年电动伸缩门、道闸系统及围栏等安保设施设备采购项目</w:t>
      </w:r>
      <w:r>
        <w:rPr>
          <w:rFonts w:hint="eastAsia" w:ascii="仿宋" w:hAnsi="仿宋" w:eastAsia="仿宋" w:cs="仿宋"/>
          <w:color w:val="auto"/>
          <w:sz w:val="24"/>
          <w:highlight w:val="none"/>
        </w:rPr>
        <w:t xml:space="preserve"> </w:t>
      </w:r>
    </w:p>
    <w:p w14:paraId="232017D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rPr>
        <w:t>904687</w:t>
      </w:r>
    </w:p>
    <w:p w14:paraId="202BBC9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rPr>
        <w:t>904687</w:t>
      </w:r>
    </w:p>
    <w:p w14:paraId="37822D71">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A6E940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68E0DC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标项名称：柯桥中学2025年电动伸缩门、道闸系统及围栏等安保设施设备采购项目</w:t>
      </w:r>
    </w:p>
    <w:p w14:paraId="2930C68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7AD4372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预算金额：904687元</w:t>
      </w:r>
    </w:p>
    <w:p w14:paraId="22267811">
      <w:pPr>
        <w:spacing w:line="440" w:lineRule="exact"/>
        <w:ind w:firstLine="480" w:firstLineChars="200"/>
        <w:rPr>
          <w:rFonts w:ascii="仿宋" w:hAnsi="仿宋" w:eastAsia="仿宋" w:cs="仿宋"/>
          <w:b/>
          <w:bCs/>
          <w:color w:val="auto"/>
          <w:sz w:val="24"/>
          <w:highlight w:val="none"/>
        </w:rPr>
      </w:pPr>
      <w:r>
        <w:rPr>
          <w:rFonts w:hint="eastAsia" w:ascii="仿宋" w:hAnsi="仿宋" w:eastAsia="仿宋" w:cs="仿宋"/>
          <w:bCs/>
          <w:color w:val="auto"/>
          <w:sz w:val="24"/>
          <w:highlight w:val="none"/>
        </w:rPr>
        <w:t>主要内容：柯桥中学2025年电动伸缩门、道闸系统及围栏等安保设施设备采购项目，具体内容和技术要求详见招标文件。</w:t>
      </w:r>
    </w:p>
    <w:p w14:paraId="219DC611">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详见采购文件</w:t>
      </w:r>
    </w:p>
    <w:p w14:paraId="32ADC953">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3E0A0321">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49A5F644">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1820022">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05C2FE3">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EAF4D3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2D76DB32">
      <w:pPr>
        <w:spacing w:line="440" w:lineRule="exact"/>
        <w:ind w:firstLine="480" w:firstLineChars="200"/>
        <w:rPr>
          <w:rFonts w:ascii="MS Gothic" w:hAnsi="MS Gothic"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p w14:paraId="36F8AFC5">
      <w:pPr>
        <w:spacing w:line="440" w:lineRule="exact"/>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A434E18">
      <w:pPr>
        <w:spacing w:line="440" w:lineRule="exact"/>
        <w:ind w:firstLine="897" w:firstLineChars="374"/>
        <w:rPr>
          <w:rFonts w:ascii="仿宋" w:hAnsi="仿宋" w:eastAsia="仿宋" w:cs="仿宋"/>
          <w:color w:val="auto"/>
          <w:sz w:val="24"/>
          <w:highlight w:val="none"/>
          <w:u w:val="single"/>
        </w:rPr>
      </w:pPr>
      <w:r>
        <w:rPr>
          <w:rFonts w:hint="eastAsia" w:ascii="MS Gothic" w:hAnsi="MS Gothic"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6235DD17">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0A216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3E1117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3786A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05CF8B0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017459">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6B83A0B8">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30719F0">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EA9FFB6">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A7B370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4B1F4D2">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32D2F98E">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34365C83">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1221E0F">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066BB22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开标地点（网址）：绍兴市柯桥区教育体育局115会议室通过政府采购云平台（https://www.zcygov.cn）在线开标。</w:t>
      </w:r>
    </w:p>
    <w:p w14:paraId="214A36C5">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2F63959A">
      <w:pPr>
        <w:spacing w:line="440" w:lineRule="exact"/>
        <w:ind w:firstLine="420" w:firstLineChars="200"/>
        <w:rPr>
          <w:rFonts w:ascii="仿宋" w:hAnsi="仿宋" w:eastAsia="仿宋" w:cs="仿宋"/>
          <w:color w:val="auto"/>
          <w:sz w:val="24"/>
          <w:highlight w:val="none"/>
        </w:rPr>
      </w:pPr>
      <w:r>
        <w:rPr>
          <w:color w:val="auto"/>
          <w:highlight w:val="none"/>
        </w:rPr>
        <w:fldChar w:fldCharType="begin"/>
      </w:r>
      <w:r>
        <w:rPr>
          <w:color w:val="auto"/>
          <w:highlight w:val="none"/>
        </w:rPr>
        <w:instrText xml:space="preserve"> HYPERLINK "https://zfcg.czt.zj.gov.cn/luban/detail?parentId=600007&amp;articleId=iom7T9k1/h5VkNDYAvCy1A==" </w:instrText>
      </w:r>
      <w:r>
        <w:rPr>
          <w:color w:val="auto"/>
          <w:highlight w:val="none"/>
        </w:rPr>
        <w:fldChar w:fldCharType="separate"/>
      </w:r>
      <w:r>
        <w:rPr>
          <w:rStyle w:val="76"/>
          <w:rFonts w:hint="eastAsia" w:ascii="仿宋" w:hAnsi="仿宋" w:eastAsia="仿宋" w:cs="仿宋"/>
          <w:color w:val="auto"/>
          <w:sz w:val="24"/>
          <w:highlight w:val="none"/>
        </w:rPr>
        <w:t>https://zfcg.czt.zj.gov.cn/luban/detail?parentId=600007&amp;articleId=iom7T9k1/h5VkNDYAvCy1A==</w:t>
      </w:r>
      <w:r>
        <w:rPr>
          <w:rStyle w:val="76"/>
          <w:rFonts w:hint="eastAsia" w:ascii="仿宋" w:hAnsi="仿宋" w:eastAsia="仿宋" w:cs="仿宋"/>
          <w:color w:val="auto"/>
          <w:sz w:val="24"/>
          <w:highlight w:val="none"/>
        </w:rPr>
        <w:fldChar w:fldCharType="end"/>
      </w:r>
    </w:p>
    <w:p w14:paraId="65561D0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F191370">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63ACA7E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5AAEF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164574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25E64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9298DE4">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16762338">
      <w:pPr>
        <w:pStyle w:val="3"/>
        <w:spacing w:line="440" w:lineRule="exact"/>
        <w:ind w:left="0" w:firstLine="482" w:firstLineChars="200"/>
        <w:rPr>
          <w:rFonts w:ascii="仿宋" w:eastAsia="仿宋" w:cs="仿宋"/>
          <w:color w:val="auto"/>
          <w:sz w:val="24"/>
          <w:szCs w:val="24"/>
          <w:highlight w:val="none"/>
        </w:rPr>
      </w:pPr>
      <w:bookmarkStart w:id="11" w:name="_Toc28359096"/>
      <w:bookmarkStart w:id="12" w:name="_Toc35393806"/>
      <w:bookmarkStart w:id="13" w:name="_Toc28359019"/>
      <w:bookmarkStart w:id="14" w:name="_Toc35393637"/>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3EE96D0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称：浙江省柯桥中学</w:t>
      </w:r>
    </w:p>
    <w:p w14:paraId="44BAD0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绍兴市柯桥区柯桥街道瓜渚东路785号</w:t>
      </w:r>
    </w:p>
    <w:p w14:paraId="411099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523F6E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 俞老师</w:t>
      </w:r>
    </w:p>
    <w:p w14:paraId="3BAB40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项目联系方式（询问）：0575-85583118</w:t>
      </w:r>
    </w:p>
    <w:p w14:paraId="360585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质疑联系人：韩奎彬 </w:t>
      </w:r>
    </w:p>
    <w:p w14:paraId="49DA10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质疑联系方式：0575-58415355</w:t>
      </w:r>
    </w:p>
    <w:p w14:paraId="17DA742E">
      <w:pPr>
        <w:pStyle w:val="3"/>
        <w:spacing w:line="440" w:lineRule="exact"/>
        <w:ind w:left="0" w:firstLine="482" w:firstLineChars="200"/>
        <w:rPr>
          <w:rFonts w:ascii="仿宋" w:eastAsia="仿宋" w:cs="仿宋"/>
          <w:color w:val="auto"/>
          <w:sz w:val="24"/>
          <w:highlight w:val="none"/>
        </w:rPr>
      </w:pPr>
      <w:bookmarkStart w:id="15" w:name="_Toc28359020"/>
      <w:bookmarkStart w:id="16" w:name="_Toc28359097"/>
      <w:bookmarkStart w:id="17" w:name="_Toc35393638"/>
      <w:bookmarkStart w:id="18" w:name="_Toc35393807"/>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6A2ADD4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称：华诚工程咨询集团有限公司             </w:t>
      </w:r>
    </w:p>
    <w:p w14:paraId="0C811E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绍兴市柯桥区金地商业二期17幢21楼</w:t>
      </w:r>
    </w:p>
    <w:p w14:paraId="37DCE3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818F34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项目联系人（询问）：孟毅超</w:t>
      </w:r>
    </w:p>
    <w:p w14:paraId="49F56AA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18257559691</w:t>
      </w:r>
    </w:p>
    <w:p w14:paraId="481B0F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质疑联系人：钱观火             </w:t>
      </w:r>
    </w:p>
    <w:p w14:paraId="28931CC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质疑联系方式：15267852140</w:t>
      </w:r>
    </w:p>
    <w:p w14:paraId="2425FFD3">
      <w:pPr>
        <w:spacing w:line="440" w:lineRule="exact"/>
        <w:ind w:firstLine="482" w:firstLineChars="200"/>
        <w:rPr>
          <w:rFonts w:ascii="仿宋" w:hAnsi="仿宋" w:eastAsia="仿宋" w:cs="仿宋"/>
          <w:b/>
          <w:color w:val="auto"/>
          <w:sz w:val="24"/>
          <w:highlight w:val="none"/>
        </w:rPr>
      </w:pPr>
      <w:bookmarkStart w:id="19" w:name="_Toc28359098"/>
      <w:bookmarkStart w:id="20" w:name="_Toc28359021"/>
      <w:bookmarkStart w:id="21" w:name="_Toc35393639"/>
      <w:bookmarkStart w:id="2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7356B3C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3" w:name="OLE_LINK1"/>
      <w:bookmarkStart w:id="24" w:name="OLE_LINK12"/>
      <w:r>
        <w:rPr>
          <w:rFonts w:hint="eastAsia" w:ascii="仿宋" w:hAnsi="仿宋" w:eastAsia="仿宋" w:cs="仿宋"/>
          <w:color w:val="auto"/>
          <w:sz w:val="24"/>
          <w:highlight w:val="none"/>
        </w:rPr>
        <w:t>绍兴市柯桥区财政局</w:t>
      </w:r>
      <w:bookmarkEnd w:id="23"/>
    </w:p>
    <w:bookmarkEnd w:id="24"/>
    <w:p w14:paraId="26E346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5" w:name="OLE_LINK2"/>
      <w:r>
        <w:rPr>
          <w:rFonts w:hint="eastAsia" w:ascii="仿宋" w:hAnsi="仿宋" w:eastAsia="仿宋" w:cs="仿宋"/>
          <w:color w:val="auto"/>
          <w:sz w:val="24"/>
          <w:highlight w:val="none"/>
        </w:rPr>
        <w:t>绍兴市柯桥区育才路财税大楼</w:t>
      </w:r>
      <w:bookmarkEnd w:id="25"/>
      <w:r>
        <w:rPr>
          <w:rFonts w:hint="eastAsia" w:ascii="仿宋" w:hAnsi="仿宋" w:eastAsia="仿宋" w:cs="仿宋"/>
          <w:color w:val="auto"/>
          <w:sz w:val="24"/>
          <w:highlight w:val="none"/>
        </w:rPr>
        <w:t xml:space="preserve"> </w:t>
      </w:r>
    </w:p>
    <w:p w14:paraId="63B4A4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3C3A010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6" w:name="OLE_LINK15"/>
      <w:bookmarkStart w:id="27" w:name="OLE_LINK3"/>
      <w:r>
        <w:rPr>
          <w:rFonts w:hint="eastAsia" w:ascii="仿宋" w:hAnsi="仿宋" w:eastAsia="仿宋" w:cs="仿宋"/>
          <w:color w:val="auto"/>
          <w:sz w:val="24"/>
          <w:highlight w:val="none"/>
        </w:rPr>
        <w:t>王涛</w:t>
      </w:r>
      <w:bookmarkEnd w:id="26"/>
      <w:r>
        <w:rPr>
          <w:rFonts w:hint="eastAsia" w:ascii="仿宋" w:hAnsi="仿宋" w:eastAsia="仿宋" w:cs="仿宋"/>
          <w:color w:val="auto"/>
          <w:sz w:val="24"/>
          <w:highlight w:val="none"/>
        </w:rPr>
        <w:t xml:space="preserve"> </w:t>
      </w:r>
    </w:p>
    <w:bookmarkEnd w:id="27"/>
    <w:p w14:paraId="43F9873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8" w:name="OLE_LINK4"/>
      <w:r>
        <w:rPr>
          <w:rFonts w:hint="eastAsia" w:ascii="仿宋" w:hAnsi="仿宋" w:eastAsia="仿宋" w:cs="仿宋"/>
          <w:color w:val="auto"/>
          <w:sz w:val="24"/>
          <w:highlight w:val="none"/>
        </w:rPr>
        <w:t xml:space="preserve"> </w:t>
      </w:r>
      <w:bookmarkStart w:id="29" w:name="OLE_LINK16"/>
      <w:r>
        <w:rPr>
          <w:rFonts w:hint="eastAsia" w:ascii="仿宋" w:hAnsi="仿宋" w:eastAsia="仿宋" w:cs="仿宋"/>
          <w:color w:val="auto"/>
          <w:sz w:val="24"/>
          <w:highlight w:val="none"/>
        </w:rPr>
        <w:t>0575-84125927</w:t>
      </w:r>
      <w:bookmarkEnd w:id="29"/>
      <w:r>
        <w:rPr>
          <w:rFonts w:hint="eastAsia" w:ascii="仿宋" w:hAnsi="仿宋" w:eastAsia="仿宋" w:cs="仿宋"/>
          <w:color w:val="auto"/>
          <w:sz w:val="24"/>
          <w:highlight w:val="none"/>
        </w:rPr>
        <w:t xml:space="preserve">   </w:t>
      </w:r>
      <w:bookmarkEnd w:id="28"/>
    </w:p>
    <w:p w14:paraId="6933EC2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2ACBFA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95E7C5A">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0F0B032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4B8099B2">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EB7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0040A0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84AF3B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A36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EFBBAE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656B4C2">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096E776E">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FC6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5CC58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C593F0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98F5B5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DD70ECB">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0" w:name="OLE_LINK5"/>
            <w:r>
              <w:rPr>
                <w:rFonts w:hint="eastAsia" w:ascii="仿宋" w:hAnsi="仿宋" w:eastAsia="仿宋" w:cs="仿宋"/>
                <w:b/>
                <w:color w:val="auto"/>
                <w:sz w:val="24"/>
                <w:highlight w:val="none"/>
              </w:rPr>
              <w:t>商务技术文件</w:t>
            </w:r>
            <w:bookmarkEnd w:id="30"/>
            <w:r>
              <w:rPr>
                <w:rFonts w:hint="eastAsia" w:ascii="仿宋" w:hAnsi="仿宋" w:eastAsia="仿宋" w:cs="仿宋"/>
                <w:b/>
                <w:color w:val="auto"/>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1D38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67DBA8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5F93578">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2FD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0CDF1D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28ADF35">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752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064A0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1C12E21">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C64A2D3">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52B0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29D2A9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1EFD584">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7DD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DFE568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19A33B8">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8F5E4F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ED76B4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D2D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ECCC9B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7012DC8">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DDB896E">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F57C3F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465EFE3F">
            <w:pPr>
              <w:spacing w:line="440" w:lineRule="exact"/>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1、围栏成品样一片（宽度在50cm以上，高度215cm）；</w:t>
            </w:r>
          </w:p>
          <w:p w14:paraId="398C76AB">
            <w:pPr>
              <w:spacing w:line="44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2、产品主要零部件，并贴上标签；控制盒、电路板、机头轮各一件；</w:t>
            </w:r>
          </w:p>
          <w:p w14:paraId="0CE5B4E7">
            <w:pPr>
              <w:spacing w:line="44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提供（砂纹灰）铝材零部件小样,并分别标明：</w:t>
            </w:r>
          </w:p>
          <w:p w14:paraId="4BB80466">
            <w:pPr>
              <w:spacing w:line="44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道闸系统（空降门）：面梁、底梁、竖杆/横杆；</w:t>
            </w:r>
          </w:p>
          <w:p w14:paraId="6BC92FA7">
            <w:pPr>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u w:val="single"/>
              </w:rPr>
              <w:t>电动大门产品：上梁、下梁、前端立柱、中间立柱、后端立柱、轮框、八边形斜管</w:t>
            </w:r>
            <w:r>
              <w:rPr>
                <w:rFonts w:hint="eastAsia" w:ascii="仿宋" w:hAnsi="仿宋" w:eastAsia="仿宋" w:cs="仿宋"/>
                <w:color w:val="auto"/>
                <w:kern w:val="0"/>
                <w:sz w:val="24"/>
                <w:highlight w:val="none"/>
              </w:rPr>
              <w:t>；</w:t>
            </w:r>
          </w:p>
          <w:p w14:paraId="6654A31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详见评标办法</w:t>
            </w:r>
            <w:r>
              <w:rPr>
                <w:rFonts w:hint="eastAsia" w:ascii="仿宋" w:hAnsi="仿宋" w:eastAsia="仿宋" w:cs="仿宋"/>
                <w:color w:val="auto"/>
                <w:kern w:val="0"/>
                <w:sz w:val="24"/>
                <w:highlight w:val="none"/>
              </w:rPr>
              <w:t>；</w:t>
            </w:r>
          </w:p>
          <w:p w14:paraId="2124F53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ADE0203">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C7B803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投标截止时间前</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绍兴市柯桥区教育体育局1楼115室</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孟毅超</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18257559691</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B85973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AD274C4">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07AAEC7">
            <w:pPr>
              <w:pStyle w:val="80"/>
              <w:rPr>
                <w:rFonts w:eastAsia="仿宋"/>
                <w:color w:val="auto"/>
                <w:highlight w:val="none"/>
              </w:rPr>
            </w:pPr>
            <w:r>
              <w:rPr>
                <w:rFonts w:hint="eastAsia" w:ascii="仿宋" w:hAnsi="仿宋" w:eastAsia="仿宋" w:cs="仿宋"/>
                <w:b/>
                <w:bCs/>
                <w:color w:val="auto"/>
                <w:highlight w:val="none"/>
              </w:rPr>
              <w:t>（8）</w:t>
            </w:r>
            <w:r>
              <w:rPr>
                <w:rFonts w:hint="eastAsia" w:ascii="仿宋" w:hAnsi="仿宋" w:eastAsia="仿宋" w:cs="仿宋"/>
                <w:color w:val="auto"/>
                <w:highlight w:val="none"/>
              </w:rPr>
              <w:t>未按招标文件要求提供样品或提供样品不满足采购需求实质性条件的，投标无效。</w:t>
            </w:r>
          </w:p>
        </w:tc>
      </w:tr>
      <w:tr w14:paraId="5EF9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631F12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D63E465">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7168B05">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0952EF2">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16165C3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1063E889">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0D71C1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D828A2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8FEA27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8ED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02D5F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518D07A">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21CF7E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1CD45770">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FF8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9FB64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274E29E">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F492267">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p>
          <w:p w14:paraId="7D30D250">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6CE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AF93C4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6B740CC0">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EDC26A1">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柯桥中学电动伸缩门、道闸系统及围栏等安保设施设备采购</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00EA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E17523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C9AA83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7DD024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7B7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5EF6B1">
            <w:pPr>
              <w:spacing w:line="440" w:lineRule="exact"/>
              <w:jc w:val="center"/>
              <w:rPr>
                <w:rFonts w:ascii="仿宋" w:hAnsi="仿宋" w:eastAsia="仿宋" w:cs="仿宋"/>
                <w:color w:val="auto"/>
                <w:sz w:val="24"/>
                <w:highlight w:val="none"/>
              </w:rPr>
            </w:pPr>
          </w:p>
        </w:tc>
        <w:tc>
          <w:tcPr>
            <w:tcW w:w="855" w:type="dxa"/>
            <w:vMerge w:val="continue"/>
            <w:vAlign w:val="center"/>
          </w:tcPr>
          <w:p w14:paraId="2F4B3A56">
            <w:pPr>
              <w:snapToGrid w:val="0"/>
              <w:spacing w:line="440" w:lineRule="exact"/>
              <w:rPr>
                <w:rFonts w:ascii="仿宋" w:hAnsi="仿宋" w:eastAsia="仿宋" w:cs="仿宋"/>
                <w:b/>
                <w:color w:val="auto"/>
                <w:sz w:val="24"/>
                <w:highlight w:val="none"/>
              </w:rPr>
            </w:pPr>
          </w:p>
        </w:tc>
        <w:tc>
          <w:tcPr>
            <w:tcW w:w="7515" w:type="dxa"/>
            <w:vAlign w:val="center"/>
          </w:tcPr>
          <w:p w14:paraId="73FB515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E12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D8CC4DB">
            <w:pPr>
              <w:spacing w:line="440" w:lineRule="exact"/>
              <w:jc w:val="center"/>
              <w:rPr>
                <w:rFonts w:ascii="仿宋" w:hAnsi="仿宋" w:eastAsia="仿宋" w:cs="仿宋"/>
                <w:color w:val="auto"/>
                <w:sz w:val="24"/>
                <w:highlight w:val="none"/>
              </w:rPr>
            </w:pPr>
          </w:p>
        </w:tc>
        <w:tc>
          <w:tcPr>
            <w:tcW w:w="855" w:type="dxa"/>
            <w:vMerge w:val="continue"/>
            <w:vAlign w:val="center"/>
          </w:tcPr>
          <w:p w14:paraId="591B692B">
            <w:pPr>
              <w:snapToGrid w:val="0"/>
              <w:spacing w:line="440" w:lineRule="exact"/>
              <w:rPr>
                <w:rFonts w:ascii="仿宋" w:hAnsi="仿宋" w:eastAsia="仿宋" w:cs="仿宋"/>
                <w:b/>
                <w:color w:val="auto"/>
                <w:sz w:val="24"/>
                <w:highlight w:val="none"/>
              </w:rPr>
            </w:pPr>
          </w:p>
        </w:tc>
        <w:tc>
          <w:tcPr>
            <w:tcW w:w="7515" w:type="dxa"/>
            <w:vAlign w:val="center"/>
          </w:tcPr>
          <w:p w14:paraId="3AABE212">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304FA75">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72A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00FD18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3D9E00D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205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F60ECD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F2DB45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6A3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E7012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1EBFE73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73A3F6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48CB2F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490C43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2E45EB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187E61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7BC83BF">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5876B6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EAA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4D8C79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5F7A9F6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3F95F04">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37E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25E8085">
            <w:pPr>
              <w:spacing w:line="440" w:lineRule="exact"/>
              <w:rPr>
                <w:rFonts w:ascii="仿宋" w:hAnsi="仿宋" w:eastAsia="仿宋" w:cs="仿宋"/>
                <w:color w:val="auto"/>
                <w:sz w:val="24"/>
                <w:highlight w:val="none"/>
              </w:rPr>
            </w:pPr>
          </w:p>
        </w:tc>
        <w:tc>
          <w:tcPr>
            <w:tcW w:w="8370" w:type="dxa"/>
            <w:gridSpan w:val="2"/>
            <w:vAlign w:val="center"/>
          </w:tcPr>
          <w:p w14:paraId="1537D38F">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15D01834">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7D15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C6B087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279AD88A">
            <w:pPr>
              <w:spacing w:line="336" w:lineRule="auto"/>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w:t>
            </w:r>
            <w:bookmarkStart w:id="31" w:name="OLE_LINK6"/>
            <w:r>
              <w:rPr>
                <w:rFonts w:hint="eastAsia" w:ascii="仿宋" w:hAnsi="仿宋" w:eastAsia="仿宋" w:cs="仿宋"/>
                <w:b/>
                <w:color w:val="auto"/>
                <w:sz w:val="24"/>
                <w:highlight w:val="none"/>
              </w:rPr>
              <w:t>费用由采购人支付，具体以双方签订的合同为准。</w:t>
            </w:r>
            <w:bookmarkEnd w:id="31"/>
          </w:p>
        </w:tc>
      </w:tr>
      <w:tr w14:paraId="6DE0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EA13EA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24C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89E4E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3835BF58">
      <w:pPr>
        <w:snapToGrid w:val="0"/>
        <w:spacing w:line="360" w:lineRule="auto"/>
        <w:jc w:val="center"/>
        <w:rPr>
          <w:rFonts w:ascii="仿宋" w:hAnsi="仿宋" w:eastAsia="仿宋" w:cs="仿宋"/>
          <w:b/>
          <w:color w:val="auto"/>
          <w:sz w:val="32"/>
          <w:szCs w:val="20"/>
          <w:highlight w:val="none"/>
        </w:rPr>
      </w:pPr>
    </w:p>
    <w:bookmarkEnd w:id="9"/>
    <w:p w14:paraId="3169DA16">
      <w:pPr>
        <w:adjustRightInd/>
        <w:spacing w:line="360" w:lineRule="auto"/>
        <w:jc w:val="center"/>
        <w:outlineLvl w:val="0"/>
        <w:rPr>
          <w:rFonts w:ascii="仿宋" w:hAnsi="仿宋" w:eastAsia="仿宋" w:cs="仿宋"/>
          <w:b/>
          <w:color w:val="auto"/>
          <w:sz w:val="32"/>
          <w:szCs w:val="32"/>
          <w:highlight w:val="none"/>
        </w:rPr>
      </w:pPr>
      <w:bookmarkStart w:id="32" w:name="_Hlt68057669"/>
      <w:bookmarkEnd w:id="32"/>
      <w:bookmarkStart w:id="33" w:name="_Hlt74730295"/>
      <w:bookmarkEnd w:id="33"/>
      <w:bookmarkStart w:id="34" w:name="_Hlt68072990"/>
      <w:bookmarkEnd w:id="34"/>
      <w:bookmarkStart w:id="35" w:name="_Hlt74729768"/>
      <w:bookmarkEnd w:id="35"/>
      <w:bookmarkStart w:id="36" w:name="_Hlt68403820"/>
      <w:bookmarkEnd w:id="36"/>
      <w:bookmarkStart w:id="37" w:name="_Hlt75236290"/>
      <w:bookmarkEnd w:id="37"/>
      <w:bookmarkStart w:id="38" w:name="_Hlt74714665"/>
      <w:bookmarkEnd w:id="38"/>
      <w:bookmarkStart w:id="39" w:name="_Hlt75236011"/>
      <w:bookmarkEnd w:id="39"/>
      <w:bookmarkStart w:id="40" w:name="_Hlt75236101"/>
      <w:bookmarkEnd w:id="40"/>
      <w:bookmarkStart w:id="41" w:name="_Hlt74707468"/>
      <w:bookmarkEnd w:id="41"/>
      <w:bookmarkStart w:id="42" w:name="_Hlt68072998"/>
      <w:bookmarkEnd w:id="42"/>
      <w:bookmarkStart w:id="43" w:name="_Hlt68073093"/>
      <w:bookmarkEnd w:id="43"/>
      <w:bookmarkStart w:id="44" w:name="_Toc164416483"/>
      <w:bookmarkStart w:id="45" w:name="第三部分"/>
      <w:r>
        <w:rPr>
          <w:rFonts w:hint="eastAsia" w:ascii="仿宋" w:hAnsi="仿宋" w:eastAsia="仿宋" w:cs="仿宋"/>
          <w:b/>
          <w:color w:val="auto"/>
          <w:sz w:val="32"/>
          <w:szCs w:val="32"/>
          <w:highlight w:val="none"/>
        </w:rPr>
        <w:t>一、总则</w:t>
      </w:r>
    </w:p>
    <w:p w14:paraId="52805B26">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F08CB4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013E11A">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B3FDD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D8C877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2B277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D407B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6B83DA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995F53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8E1B0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2C04544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304E828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16F84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E6E64E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F7A2A8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87DCAE0">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EF813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4F7C62F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2AD3F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FA73E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A52C1A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ABE9B7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A33DBA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F508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F3F2B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64415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-20%的扣除（由采购人或其委托代理机构根据项目情况自行确定扣除比例），用扣除后的价格参加评审。</w:t>
      </w:r>
    </w:p>
    <w:p w14:paraId="2CD969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-6%的扣除（由采购人或其委托代理机构根据项目情况自行确定扣除比例），用扣除后的价格参加评审。组成联合体或者接受分包的小微企业与联合体内其他企业、分包企业之间存在直接控股、管理关系的，不享受价格扣除优惠政策。</w:t>
      </w:r>
    </w:p>
    <w:p w14:paraId="17F8B012">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D1742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450E4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F5AB7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1109458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1A8FC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C625E8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E98F51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D77E8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22796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16E9D0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C5F059">
      <w:pPr>
        <w:pStyle w:val="80"/>
        <w:rPr>
          <w:color w:val="auto"/>
          <w:highlight w:val="none"/>
        </w:rPr>
      </w:pPr>
    </w:p>
    <w:p w14:paraId="01D8179F">
      <w:pPr>
        <w:pStyle w:val="131"/>
        <w:snapToGrid w:val="0"/>
        <w:spacing w:before="0" w:line="440" w:lineRule="exact"/>
        <w:ind w:firstLine="640"/>
        <w:rPr>
          <w:rFonts w:ascii="仿宋" w:hAnsi="仿宋" w:eastAsia="仿宋" w:cs="仿宋"/>
          <w:color w:val="auto"/>
          <w:sz w:val="32"/>
          <w:szCs w:val="32"/>
          <w:highlight w:val="none"/>
        </w:rPr>
      </w:pPr>
    </w:p>
    <w:p w14:paraId="1B543B93">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D9833C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DE058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EA3365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0E8129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F1C8C19">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752C465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5674E09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D70ED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46" w:name="OLE_LINK7"/>
      <w:r>
        <w:rPr>
          <w:rFonts w:hint="eastAsia" w:ascii="仿宋" w:hAnsi="仿宋" w:eastAsia="仿宋" w:cs="仿宋"/>
          <w:color w:val="auto"/>
          <w:sz w:val="24"/>
          <w:highlight w:val="none"/>
        </w:rPr>
        <w:t>采购人</w:t>
      </w:r>
      <w:bookmarkEnd w:id="46"/>
      <w:r>
        <w:rPr>
          <w:rFonts w:hint="eastAsia" w:ascii="仿宋" w:hAnsi="仿宋" w:eastAsia="仿宋" w:cs="仿宋"/>
          <w:color w:val="auto"/>
          <w:sz w:val="24"/>
          <w:highlight w:val="none"/>
        </w:rPr>
        <w:t>对上述费用不负任何责任。</w:t>
      </w:r>
    </w:p>
    <w:p w14:paraId="044E135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30800BA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8E020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4C4580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3E0843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BD71F7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EC436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3E1D4C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D8D04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B15C23F">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5BEB874">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32167A4E">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55A1D20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8891D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F444B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65E8C7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5A7CAA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726A42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8B0ED01">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184D986">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C216040">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3948AB82">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47" w:name="OLE_LINK8"/>
      <w:r>
        <w:rPr>
          <w:rFonts w:hint="eastAsia" w:ascii="仿宋" w:hAnsi="仿宋" w:eastAsia="仿宋" w:cs="仿宋"/>
          <w:color w:val="auto"/>
          <w:highlight w:val="none"/>
        </w:rPr>
        <w:t>“资格文件”、“商务技术文件”、“报价文件”</w:t>
      </w:r>
      <w:bookmarkEnd w:id="47"/>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14B1C4A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4D237F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25BA852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48FB09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758A2A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4CAD2F7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27385A0">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5DF609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9279E8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EAC7ADF">
      <w:pPr>
        <w:snapToGrid w:val="0"/>
        <w:spacing w:line="336" w:lineRule="auto"/>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06B86F9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0205D4C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73CCACD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4DA4C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28A25D6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E4FE9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07EB6DD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FBBA5B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20E833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D20EBC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20F536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48" w:name="OLE_LINK9"/>
      <w:r>
        <w:rPr>
          <w:rFonts w:hint="eastAsia" w:ascii="仿宋" w:hAnsi="仿宋" w:eastAsia="仿宋" w:cs="仿宋"/>
          <w:color w:val="auto"/>
          <w:sz w:val="24"/>
          <w:highlight w:val="none"/>
        </w:rPr>
        <w:t>包括售后服务机构及人员情况等。</w:t>
      </w:r>
      <w:bookmarkEnd w:id="48"/>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7601381">
      <w:pPr>
        <w:snapToGrid w:val="0"/>
        <w:spacing w:line="336" w:lineRule="auto"/>
        <w:ind w:firstLine="480" w:firstLineChars="200"/>
        <w:rPr>
          <w:rFonts w:ascii="仿宋" w:hAnsi="仿宋" w:eastAsia="仿宋" w:cs="仿宋"/>
          <w:color w:val="auto"/>
          <w:sz w:val="24"/>
          <w:highlight w:val="none"/>
        </w:rPr>
      </w:pPr>
      <w:bookmarkStart w:id="49" w:name="OLE_LINK10"/>
      <w:r>
        <w:rPr>
          <w:rFonts w:hint="eastAsia" w:ascii="仿宋" w:hAnsi="仿宋" w:eastAsia="仿宋" w:cs="仿宋"/>
          <w:color w:val="auto"/>
          <w:sz w:val="24"/>
          <w:highlight w:val="none"/>
        </w:rPr>
        <w:t>2.2.12供应商售后服务证明材料：由供应商根据本项目要求提供相应的售后服务证明材料或售后服务承诺；</w:t>
      </w:r>
    </w:p>
    <w:bookmarkEnd w:id="49"/>
    <w:p w14:paraId="77D965A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520330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6EE0CD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D4F2B8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5C5B7DA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16CAF6DA">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189C8606">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6E7AA36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C7E60B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397FB71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6E31F033">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0413EA1C">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4488FAE3">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2C8975EE">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45BDFBF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0AD2C920">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56B89BF6">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5E5B2290">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57C9FD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6ED0D3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6F5FBF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1A654D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FEBCD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0126DB3">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1E510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4299E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3038F2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F8D8BB3">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5AE11183">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4AB394D">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49E29370">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375C7B96">
      <w:pPr>
        <w:spacing w:line="360" w:lineRule="auto"/>
        <w:jc w:val="center"/>
        <w:rPr>
          <w:rFonts w:ascii="仿宋" w:hAnsi="仿宋" w:eastAsia="仿宋" w:cs="仿宋"/>
          <w:b/>
          <w:color w:val="auto"/>
          <w:sz w:val="32"/>
          <w:szCs w:val="32"/>
          <w:highlight w:val="none"/>
        </w:rPr>
      </w:pPr>
      <w:bookmarkStart w:id="50" w:name="_Toc91899903"/>
      <w:r>
        <w:rPr>
          <w:rFonts w:hint="eastAsia" w:ascii="仿宋" w:hAnsi="仿宋" w:eastAsia="仿宋" w:cs="仿宋"/>
          <w:b/>
          <w:color w:val="auto"/>
          <w:sz w:val="32"/>
          <w:szCs w:val="32"/>
          <w:highlight w:val="none"/>
        </w:rPr>
        <w:t>四、开标和评标</w:t>
      </w:r>
    </w:p>
    <w:p w14:paraId="2BEB5B8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86B93E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65D9C0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2A5D6F43">
      <w:pPr>
        <w:snapToGrid w:val="0"/>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14:paraId="1676052E">
      <w:pPr>
        <w:widowControl/>
        <w:adjustRightInd/>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4ECD74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5A9E9C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315A41C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62C0AA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21784BE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6D9B24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CDFAE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B4F130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423BD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3EA21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57457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31F6142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919303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EEFED8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565219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02F4C5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08634BF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C7E7D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11514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1149B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72AC6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2187C9A3">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CD66BA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2712BB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E73AF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27255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6912EB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C2A2C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5592172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D2239F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37B93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2BA5F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0EE753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23B77F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B8CA23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CC8362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95B45F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2490A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26B00E5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F78442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D71B6B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06300C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7185F7F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8BA911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62986F4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1A6555E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0626CC0">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5C97E372">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CFFCB7D">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46433DE">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E04728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1E7473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1691E8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CDFC3E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6F84F1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C5CA26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7D6F2E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C5498E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F30E1E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F9F1AE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486739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8.11同一标的物或本次招标产品(服务)内的主要产品(重要组成部分)出现商务技术文件、报价文件中描述不一致或前后描述不一致的，经评标委员会认定后为无法评审的；</w:t>
      </w:r>
    </w:p>
    <w:p w14:paraId="7D1DE1F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EC0B15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2BB28F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CD2704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67942D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729963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85EDA2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314F6A7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74C8AC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CD4696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72A860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CC39C3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53B785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86B103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EB317C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9297AC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AED58F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80DE77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D8040F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901895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5CDDE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6DFB07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C9B15C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81D5A0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C3115B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2356FD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910606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546AC1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EF82E2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A50321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6DB9AB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0901F18">
      <w:pPr>
        <w:snapToGrid w:val="0"/>
        <w:spacing w:line="440" w:lineRule="exact"/>
        <w:ind w:firstLine="482" w:firstLineChars="200"/>
        <w:rPr>
          <w:rFonts w:ascii="仿宋" w:hAnsi="仿宋" w:eastAsia="仿宋" w:cs="仿宋"/>
          <w:b/>
          <w:color w:val="auto"/>
          <w:sz w:val="24"/>
          <w:highlight w:val="none"/>
        </w:rPr>
      </w:pPr>
      <w:bookmarkStart w:id="51" w:name="OLE_LINK17"/>
      <w:r>
        <w:rPr>
          <w:rFonts w:hint="eastAsia" w:ascii="仿宋" w:hAnsi="仿宋" w:eastAsia="仿宋" w:cs="仿宋"/>
          <w:b/>
          <w:color w:val="auto"/>
          <w:sz w:val="24"/>
          <w:highlight w:val="none"/>
        </w:rPr>
        <w:t>8.25未按招标文件要求提供样品或提供样品不满足采购需求实质性条件的；</w:t>
      </w:r>
    </w:p>
    <w:p w14:paraId="66B4AE7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580732FE">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13D2BE8A">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75FD1034">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29B4CE45">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bookmarkEnd w:id="51"/>
    <w:p w14:paraId="3A5C1C27">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7ACADB4C">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1B9732A">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EFA2E84">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0BFC1DC">
      <w:pPr>
        <w:snapToGrid w:val="0"/>
        <w:spacing w:line="360" w:lineRule="auto"/>
        <w:ind w:firstLine="482" w:firstLineChars="150"/>
        <w:jc w:val="center"/>
        <w:rPr>
          <w:rFonts w:ascii="仿宋" w:hAnsi="仿宋" w:eastAsia="仿宋" w:cs="仿宋"/>
          <w:b/>
          <w:color w:val="auto"/>
          <w:sz w:val="32"/>
          <w:highlight w:val="none"/>
        </w:rPr>
      </w:pPr>
    </w:p>
    <w:bookmarkEnd w:id="50"/>
    <w:p w14:paraId="65CE3A40">
      <w:pPr>
        <w:pStyle w:val="33"/>
        <w:spacing w:line="360" w:lineRule="auto"/>
        <w:ind w:firstLine="726"/>
        <w:jc w:val="center"/>
        <w:rPr>
          <w:rFonts w:ascii="仿宋" w:hAnsi="仿宋" w:eastAsia="仿宋" w:cs="仿宋"/>
          <w:b/>
          <w:color w:val="auto"/>
          <w:sz w:val="32"/>
          <w:szCs w:val="32"/>
          <w:highlight w:val="none"/>
        </w:rPr>
      </w:pPr>
      <w:bookmarkStart w:id="52" w:name="_Toc84325929"/>
      <w:bookmarkStart w:id="53" w:name="_Toc81372776"/>
      <w:bookmarkStart w:id="54" w:name="_Toc81372953"/>
      <w:r>
        <w:rPr>
          <w:rFonts w:hint="eastAsia" w:ascii="仿宋" w:hAnsi="仿宋" w:eastAsia="仿宋" w:cs="仿宋"/>
          <w:b/>
          <w:color w:val="auto"/>
          <w:sz w:val="32"/>
          <w:szCs w:val="32"/>
          <w:highlight w:val="none"/>
        </w:rPr>
        <w:t>五、授予合同</w:t>
      </w:r>
    </w:p>
    <w:bookmarkEnd w:id="52"/>
    <w:bookmarkEnd w:id="53"/>
    <w:bookmarkEnd w:id="54"/>
    <w:p w14:paraId="2C94F0D7">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7DF2A8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14670F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0FC9C9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3138DEC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FA63C9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17216E4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C4ED9D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55590C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7D1646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25A966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3482B1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95AA4F5">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F33C8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0439BE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A4DBF12">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无</w:t>
      </w:r>
    </w:p>
    <w:p w14:paraId="33FDE08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633F80C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2E11C74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227FB42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A3C8B5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68163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6D6592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BEFAE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433F94C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4625B23">
      <w:pPr>
        <w:tabs>
          <w:tab w:val="left" w:pos="0"/>
        </w:tabs>
        <w:spacing w:line="360" w:lineRule="auto"/>
        <w:ind w:firstLine="480"/>
        <w:rPr>
          <w:rFonts w:ascii="仿宋" w:hAnsi="仿宋" w:eastAsia="仿宋" w:cs="仿宋"/>
          <w:color w:val="auto"/>
          <w:kern w:val="0"/>
          <w:sz w:val="24"/>
          <w:highlight w:val="none"/>
        </w:rPr>
      </w:pPr>
    </w:p>
    <w:p w14:paraId="5153E536">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B41BCE7">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4DAC8DB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714AC64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3A028A29">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3892C38">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2B9F17C5">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3D4A3C1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17D2A2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C4A388D">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CD14FF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2F80FEE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5A2DE4E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4120C0CB">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0BBD535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4AB4A9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359C248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603B0F9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1975573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3698E83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A8EB15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09761FC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9218B0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760BFC9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18DA75D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005317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5CF519D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1CB60A3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74167EC7">
      <w:pPr>
        <w:snapToGrid w:val="0"/>
        <w:spacing w:line="360" w:lineRule="auto"/>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F55C1D6">
      <w:pPr>
        <w:pStyle w:val="23"/>
        <w:spacing w:line="440" w:lineRule="exact"/>
        <w:ind w:firstLine="480" w:firstLineChars="200"/>
        <w:rPr>
          <w:rFonts w:ascii="仿宋" w:hAnsi="仿宋" w:eastAsia="仿宋" w:cs="仿宋"/>
          <w:color w:val="auto"/>
          <w:kern w:val="0"/>
          <w:highlight w:val="none"/>
        </w:rPr>
        <w:sectPr>
          <w:footerReference r:id="rId13" w:type="default"/>
          <w:pgSz w:w="11906" w:h="16838"/>
          <w:pgMar w:top="1814" w:right="1474" w:bottom="1814" w:left="1474" w:header="851" w:footer="992" w:gutter="0"/>
          <w:cols w:space="720" w:num="1"/>
          <w:docGrid w:linePitch="312" w:charSpace="0"/>
        </w:sectPr>
      </w:pPr>
    </w:p>
    <w:bookmarkEnd w:id="44"/>
    <w:bookmarkEnd w:id="45"/>
    <w:p w14:paraId="59326B46">
      <w:pPr>
        <w:spacing w:line="360" w:lineRule="auto"/>
        <w:jc w:val="center"/>
        <w:outlineLvl w:val="0"/>
        <w:rPr>
          <w:rFonts w:ascii="仿宋" w:hAnsi="仿宋" w:eastAsia="仿宋" w:cs="仿宋"/>
          <w:b/>
          <w:color w:val="auto"/>
          <w:sz w:val="36"/>
          <w:szCs w:val="36"/>
          <w:highlight w:val="none"/>
        </w:rPr>
      </w:pPr>
      <w:bookmarkStart w:id="55" w:name="_Toc86217003"/>
      <w:bookmarkStart w:id="56" w:name="第五部分"/>
      <w:r>
        <w:rPr>
          <w:rFonts w:hint="eastAsia" w:ascii="仿宋" w:hAnsi="仿宋" w:eastAsia="仿宋" w:cs="仿宋"/>
          <w:b/>
          <w:color w:val="auto"/>
          <w:sz w:val="36"/>
          <w:szCs w:val="36"/>
          <w:highlight w:val="none"/>
        </w:rPr>
        <w:t>第三部分   招标项目范围及要求</w:t>
      </w:r>
    </w:p>
    <w:p w14:paraId="12AE5775">
      <w:pPr>
        <w:spacing w:line="360" w:lineRule="auto"/>
        <w:ind w:left="720" w:leftChars="343" w:firstLine="1084" w:firstLineChars="300"/>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一、货物清单及技术要求</w:t>
      </w:r>
    </w:p>
    <w:tbl>
      <w:tblPr>
        <w:tblStyle w:val="62"/>
        <w:tblW w:w="14086" w:type="dxa"/>
        <w:tblInd w:w="93" w:type="dxa"/>
        <w:tblLayout w:type="fixed"/>
        <w:tblCellMar>
          <w:top w:w="0" w:type="dxa"/>
          <w:left w:w="108" w:type="dxa"/>
          <w:bottom w:w="0" w:type="dxa"/>
          <w:right w:w="108" w:type="dxa"/>
        </w:tblCellMar>
      </w:tblPr>
      <w:tblGrid>
        <w:gridCol w:w="437"/>
        <w:gridCol w:w="759"/>
        <w:gridCol w:w="708"/>
        <w:gridCol w:w="932"/>
        <w:gridCol w:w="6000"/>
        <w:gridCol w:w="633"/>
        <w:gridCol w:w="817"/>
        <w:gridCol w:w="3800"/>
      </w:tblGrid>
      <w:tr w14:paraId="62AB705A">
        <w:tblPrEx>
          <w:tblCellMar>
            <w:top w:w="0" w:type="dxa"/>
            <w:left w:w="108" w:type="dxa"/>
            <w:bottom w:w="0" w:type="dxa"/>
            <w:right w:w="108" w:type="dxa"/>
          </w:tblCellMar>
        </w:tblPrEx>
        <w:trPr>
          <w:trHeight w:val="750" w:hRule="atLeast"/>
        </w:trPr>
        <w:tc>
          <w:tcPr>
            <w:tcW w:w="14081" w:type="dxa"/>
            <w:gridSpan w:val="8"/>
            <w:tcBorders>
              <w:top w:val="single" w:color="000000" w:sz="4" w:space="0"/>
              <w:left w:val="single" w:color="000000" w:sz="4" w:space="0"/>
              <w:bottom w:val="single" w:color="000000" w:sz="4" w:space="0"/>
              <w:right w:val="single" w:color="000000" w:sz="4" w:space="0"/>
            </w:tcBorders>
            <w:shd w:val="clear" w:color="auto" w:fill="0070C0"/>
            <w:vAlign w:val="center"/>
          </w:tcPr>
          <w:p w14:paraId="7F132590">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一、电动伸缩门设施设备采购清单</w:t>
            </w:r>
          </w:p>
        </w:tc>
      </w:tr>
      <w:tr w14:paraId="7A3E40D3">
        <w:tblPrEx>
          <w:tblCellMar>
            <w:top w:w="0" w:type="dxa"/>
            <w:left w:w="108" w:type="dxa"/>
            <w:bottom w:w="0" w:type="dxa"/>
            <w:right w:w="108" w:type="dxa"/>
          </w:tblCellMar>
        </w:tblPrEx>
        <w:trPr>
          <w:trHeight w:val="750" w:hRule="atLeast"/>
        </w:trPr>
        <w:tc>
          <w:tcPr>
            <w:tcW w:w="437"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25FE9369">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序号</w:t>
            </w:r>
          </w:p>
        </w:tc>
        <w:tc>
          <w:tcPr>
            <w:tcW w:w="759"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43BA0166">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名称</w:t>
            </w:r>
          </w:p>
        </w:tc>
        <w:tc>
          <w:tcPr>
            <w:tcW w:w="708"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717B0E02">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尺寸配置</w:t>
            </w:r>
          </w:p>
        </w:tc>
        <w:tc>
          <w:tcPr>
            <w:tcW w:w="932"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058B666B">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模式</w:t>
            </w:r>
          </w:p>
        </w:tc>
        <w:tc>
          <w:tcPr>
            <w:tcW w:w="600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133D921B">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技术要求</w:t>
            </w:r>
          </w:p>
        </w:tc>
        <w:tc>
          <w:tcPr>
            <w:tcW w:w="633"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31DFB912">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单位</w:t>
            </w:r>
          </w:p>
        </w:tc>
        <w:tc>
          <w:tcPr>
            <w:tcW w:w="817"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5247410B">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数量</w:t>
            </w:r>
          </w:p>
        </w:tc>
        <w:tc>
          <w:tcPr>
            <w:tcW w:w="380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750409AA">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备注</w:t>
            </w:r>
          </w:p>
        </w:tc>
      </w:tr>
      <w:tr w14:paraId="51BA02CF">
        <w:tblPrEx>
          <w:tblCellMar>
            <w:top w:w="0" w:type="dxa"/>
            <w:left w:w="108" w:type="dxa"/>
            <w:bottom w:w="0" w:type="dxa"/>
            <w:right w:w="108" w:type="dxa"/>
          </w:tblCellMar>
        </w:tblPrEx>
        <w:trPr>
          <w:trHeight w:val="560"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3C4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FE2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西门电动门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891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11.3米*1.9米</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C4FC">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左固定无轨</w:t>
            </w:r>
          </w:p>
        </w:tc>
        <w:tc>
          <w:tcPr>
            <w:tcW w:w="6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EAF19A">
            <w:pPr>
              <w:widowControl/>
              <w:numPr>
                <w:ilvl w:val="0"/>
                <w:numId w:val="1"/>
              </w:numPr>
              <w:adjustRightInd/>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外观与结构要求：外观应无凹陷、划伤以及尖锐毛刺等明显缺陷；焊接处应牢固，外观光滑，不得有夹渣、漏焊等焊接缺陷；金属零部件表面应做防锈处理，镀层或涂层应均匀无斑剥现象。</w:t>
            </w:r>
          </w:p>
          <w:p w14:paraId="7240A1E8">
            <w:pPr>
              <w:widowControl/>
              <w:adjustRightInd/>
              <w:jc w:val="left"/>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2.1门体</w:t>
            </w:r>
          </w:p>
          <w:p w14:paraId="206F65C8">
            <w:pPr>
              <w:shd w:val="clear" w:color="auto" w:fill="FFFFFF"/>
              <w:adjustRightInd/>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2.1.1 门体运行方式：门体采用多片门排重叠方式伸缩运行，缩位不占用过大空间，门体缩位≤8100mm；产品可拆装,分组包装,现场安装调试运输方便。</w:t>
            </w:r>
          </w:p>
          <w:p w14:paraId="6456B4F0">
            <w:pPr>
              <w:shd w:val="clear" w:color="auto" w:fill="FFFFFF"/>
              <w:adjustRightInd/>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2.1.2 门体每段采用导入式连接设计，完全导入专用开口型材内，门排重叠伸缩运行，加上少组轮子与地面磨擦运行，门体运行阻力小；少量门体连接件，加上门排导入式连接设计严谨，关门时使门体形成一个闭合整体，所以门体坚固耐用；</w:t>
            </w:r>
          </w:p>
          <w:p w14:paraId="5E186638">
            <w:pPr>
              <w:shd w:val="clear" w:color="auto" w:fill="FFFFFF"/>
              <w:adjustRightInd/>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2.1.3 门体每个导轮应采用抗氧化剂PA耐磨材质，耐磨指数ARI(%)≥280，并做到无刺耳摩擦运行；2.1.4 门体排线必须采用循环走线设计，并使用</w:t>
            </w:r>
            <w:r>
              <w:rPr>
                <w:rFonts w:hint="eastAsia" w:ascii="仿宋" w:hAnsi="仿宋" w:eastAsia="仿宋" w:cs="仿宋"/>
                <w:b/>
                <w:color w:val="auto"/>
                <w:sz w:val="24"/>
                <w:highlight w:val="none"/>
              </w:rPr>
              <w:t>IGUS易格斯拖链产品</w:t>
            </w:r>
            <w:r>
              <w:rPr>
                <w:rFonts w:hint="eastAsia" w:ascii="仿宋" w:hAnsi="仿宋" w:eastAsia="仿宋" w:cs="仿宋"/>
                <w:color w:val="auto"/>
                <w:sz w:val="24"/>
                <w:highlight w:val="none"/>
              </w:rPr>
              <w:t>，线材采用扁形电梯电缆，布置在上梁中间，布线隐蔽,导线布置合理、简洁、安全，导线中间不允许有接头。2.1.5 机头底部及轮框底盘安装有导正装置，门体每次关门到位时都会导正到路轨中心线。确保每次开门和关门都能直线运行。</w:t>
            </w:r>
          </w:p>
          <w:p w14:paraId="34C1E1B8">
            <w:pPr>
              <w:widowControl/>
              <w:adjustRightInd/>
              <w:jc w:val="lef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2.1.6 上梁耐磨镶条设计，防止表面磨损。</w:t>
            </w:r>
          </w:p>
          <w:p w14:paraId="1E3B6D40">
            <w:pPr>
              <w:shd w:val="clear" w:color="auto" w:fill="FFFFFF"/>
              <w:adjustRightInd/>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2.2材质及规格要求：</w:t>
            </w:r>
          </w:p>
          <w:p w14:paraId="2854F50E">
            <w:pPr>
              <w:pStyle w:val="58"/>
              <w:rPr>
                <w:rFonts w:cs="宋体"/>
                <w:color w:val="auto"/>
                <w:highlight w:val="none"/>
              </w:rPr>
            </w:pPr>
            <w:r>
              <w:rPr>
                <w:rFonts w:hint="eastAsia" w:ascii="仿宋" w:hAnsi="仿宋" w:eastAsia="仿宋" w:cs="仿宋"/>
                <w:color w:val="auto"/>
                <w:highlight w:val="none"/>
              </w:rPr>
              <w:t>门排采用</w:t>
            </w:r>
            <w:r>
              <w:rPr>
                <w:rFonts w:hint="eastAsia" w:ascii="仿宋" w:hAnsi="仿宋" w:eastAsia="仿宋" w:cs="仿宋"/>
                <w:b/>
                <w:color w:val="auto"/>
                <w:highlight w:val="none"/>
                <w:u w:val="single"/>
              </w:rPr>
              <w:t>优质原生料6005-T5、6063-T6、6063-T5铝材</w:t>
            </w:r>
            <w:r>
              <w:rPr>
                <w:rFonts w:hint="eastAsia" w:ascii="仿宋" w:hAnsi="仿宋" w:eastAsia="仿宋" w:cs="仿宋"/>
                <w:color w:val="auto"/>
                <w:highlight w:val="none"/>
              </w:rPr>
              <w:t>制造而成，</w:t>
            </w:r>
            <w:r>
              <w:rPr>
                <w:rFonts w:cs="宋体"/>
                <w:color w:val="auto"/>
                <w:highlight w:val="none"/>
              </w:rPr>
              <w:t>轮毂的铝材</w:t>
            </w:r>
            <w:r>
              <w:rPr>
                <w:rFonts w:hint="eastAsia" w:cs="宋体"/>
                <w:color w:val="auto"/>
                <w:highlight w:val="none"/>
              </w:rPr>
              <w:t>采用ADC12铸铝；</w:t>
            </w:r>
            <w:r>
              <w:rPr>
                <w:rFonts w:hint="eastAsia" w:ascii="仿宋" w:hAnsi="仿宋" w:eastAsia="仿宋" w:cs="仿宋"/>
                <w:color w:val="auto"/>
                <w:highlight w:val="none"/>
              </w:rPr>
              <w:t>永不生锈，整根材料无焊接，整体造型美观大气，坚固耐用，门排分段位置具有防夹装置。</w:t>
            </w:r>
          </w:p>
          <w:p w14:paraId="68F419EC">
            <w:pPr>
              <w:shd w:val="clear" w:color="auto" w:fill="FFFFFF"/>
              <w:adjustRightInd/>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产品主要铝材用料规格不低于（材质、截面尺寸及厚度并提供样品），注：受力部分厚度不低于以下标准（误差不大于0.1MM）</w:t>
            </w:r>
          </w:p>
          <w:p w14:paraId="51C038E5">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：上梁140mm×92 mm×3.5 mm、下梁157 mm×92 mm×2.5 mm、前端立柱100 mm×100 mm×2 mm、中间立柱100 mm×92 mm×2 mm、后端立柱130 mm×100 mm×2 mm、轮框180 mm×80 mm×3 mm、矩形竖管44 mm×35 mm×1 mm </w:t>
            </w:r>
          </w:p>
          <w:p w14:paraId="5B0D6A63">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运行速度：电动推拉门运行速度≥0.25m/s。</w:t>
            </w:r>
          </w:p>
          <w:p w14:paraId="3D2FE560">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产品噪声：产品除正常的电机传动声外，噪声≤65dB(A)。</w:t>
            </w:r>
          </w:p>
          <w:p w14:paraId="0A6D42E3">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2.5</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（可选）路轨与抗风要求：可安装钢质路轨（热镀锌）或铝合金路轨，配抗风钩设计，抗风性好</w:t>
            </w:r>
          </w:p>
          <w:p w14:paraId="19CE99BA">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2.6</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▲显示屏：门体前面安装液晶显示屏，可根据采购人要求显示视频图片等信息。</w:t>
            </w:r>
          </w:p>
          <w:p w14:paraId="7F514D2A">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2.7</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防锈处理：金属零部件表面应做防锈处理，镀层或涂层应均匀无斑剥现象，按GB/T 10125中性盐雾试验48h，保护等级Rp≥9级。</w:t>
            </w:r>
          </w:p>
          <w:p w14:paraId="2BDE99F3">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2.8表面处理：产品整体油漆工艺为两涂两烤（氟碳烤漆），同时应经过氙灯加速老化实验（ISO16474-2-2013），色差△E≤0.45，保光率≥90%。</w:t>
            </w:r>
          </w:p>
          <w:p w14:paraId="07671F75">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2.9</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外壳防护：机箱外壳防护等级按GB 4208的规定不应低于IP44。</w:t>
            </w:r>
          </w:p>
          <w:p w14:paraId="03B0E517">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2.10产品以开、关门循环计为一次，产品寿命应不少于10万次。</w:t>
            </w:r>
          </w:p>
          <w:p w14:paraId="4FF9E5CA">
            <w:pPr>
              <w:widowControl/>
              <w:adjustRightInd/>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3运行安全防护要求</w:t>
            </w:r>
          </w:p>
          <w:p w14:paraId="32C85B40">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3.1</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遇阻停止：在产品关门运行状态下,智能红外线防撞装置遇人或物20m-35m可自动返回运行,2秒后停止运行，保护过往行人及车辆。</w:t>
            </w:r>
          </w:p>
          <w:p w14:paraId="246D8378">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3.2</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防碰撞功能：在电动门运行或关门状态下,当遇人或物低于防撞智能红外线的检测范围,防碰压力波传感器感应后发射信号到主控板，主控板收到信号后,门体可自动返回运行，2秒后停止运行.</w:t>
            </w:r>
          </w:p>
          <w:p w14:paraId="0CB378A4">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3.3</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防爬报警：配置带红外的摄像监控防翻越探测系统。当门体（配置有此功能的）处在关门到位状态下,智能红外线防爬信号有效(信号持续0.5S±10%)输出DC12V的报警信号,智能红外线感应到障碍物，此时控制箱内报警器发出报警，可自动连接采购人监控平台，报警时间为10秒,也可通过控制盒遥控器停止键或开门键解除报警。</w:t>
            </w:r>
          </w:p>
          <w:p w14:paraId="33B859E0">
            <w:pPr>
              <w:widowControl/>
              <w:adjustRightInd/>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4驱动参数与安全要求：</w:t>
            </w:r>
          </w:p>
          <w:p w14:paraId="0CDD13DA">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4.1</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驱动系统采用DC24V直流无刷系统，安全可靠；</w:t>
            </w:r>
          </w:p>
          <w:p w14:paraId="3B5EDEEF">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4.2</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过流保护：控制电路应具备耐短路功能，额定运行时输出端发生短路故障时，不应对设备及其部件产生不可接受的任何损害（保险丝除外），短路故障排除后，不需更换除保险丝外的任何元件，设备应能重新运行。</w:t>
            </w:r>
          </w:p>
          <w:p w14:paraId="6C7DB0CB">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4.3</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过载保护：控制电路过载保护应符合GB 5226.1-2008中7.3.2条要求。</w:t>
            </w:r>
          </w:p>
          <w:p w14:paraId="255ABB54">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4.4</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防自启动：控制电路应设有失压保护，当电压降落或电源中断应自动停车。电源再现时，被控产品不应自动运行。</w:t>
            </w:r>
          </w:p>
          <w:p w14:paraId="2A29FC00">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4.5</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绝缘电阻：带电回路以及带电回路与外壳之间的绝缘电阻应符合GB/T 24343-2009中6.3和6.5条要求。</w:t>
            </w:r>
          </w:p>
          <w:p w14:paraId="2897E806">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4.6</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耐压强度：动力电路导线和保护联结电路间交流电压应能承受有效值为1500V/50Hz的电压，历时1min，不应出现闪烁或击穿；直流电压应能承受有效值为600V、50Hz的电压，历时1min，不应出现闪烁或击穿。</w:t>
            </w:r>
          </w:p>
          <w:p w14:paraId="7387BB66">
            <w:pPr>
              <w:widowControl/>
              <w:adjustRightInd/>
              <w:jc w:val="left"/>
              <w:textAlignment w:val="center"/>
              <w:rPr>
                <w:rFonts w:ascii="仿宋" w:hAnsi="仿宋" w:eastAsia="仿宋" w:cs="仿宋"/>
                <w:b/>
                <w:color w:val="auto"/>
                <w:sz w:val="24"/>
                <w:highlight w:val="none"/>
              </w:rPr>
            </w:pPr>
            <w:r>
              <w:rPr>
                <w:rFonts w:hint="eastAsia" w:ascii="仿宋" w:hAnsi="仿宋" w:eastAsia="仿宋" w:cs="仿宋"/>
                <w:bCs/>
                <w:color w:val="auto"/>
                <w:sz w:val="24"/>
                <w:highlight w:val="none"/>
              </w:rPr>
              <w:t>4.7</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接地电阻：产品应设安全保护接地端子（PE）并有接地标志，接地端子与产品连接可靠，接地端子与产品的接地电阻不应大于0.1Ω。</w:t>
            </w:r>
            <w:r>
              <w:rPr>
                <w:rFonts w:hint="eastAsia" w:ascii="仿宋" w:hAnsi="仿宋" w:eastAsia="仿宋" w:cs="仿宋"/>
                <w:b/>
                <w:color w:val="auto"/>
                <w:sz w:val="24"/>
                <w:highlight w:val="none"/>
              </w:rPr>
              <w:t>5开关控制方式</w:t>
            </w:r>
          </w:p>
          <w:p w14:paraId="7C6C2B51">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5.1</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有线控制：采用有线控制功能时，控制按钮操作应灵活、准确。</w:t>
            </w:r>
          </w:p>
          <w:p w14:paraId="7BEF9002">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5.2</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无线控制：无线遥控距离不应小于50m，且与有线控制互不干扰。</w:t>
            </w:r>
          </w:p>
          <w:p w14:paraId="0634DAA4">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5.3</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应急手动：打开离合后使使门扇手动运行，其操作力不应大于200N。</w:t>
            </w:r>
          </w:p>
          <w:p w14:paraId="5CC3D442">
            <w:pPr>
              <w:widowControl/>
              <w:adjustRightInd/>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5.4</w:t>
            </w:r>
            <w:r>
              <w:rPr>
                <w:rFonts w:hint="eastAsia" w:ascii="仿宋" w:hAnsi="仿宋" w:eastAsia="仿宋" w:cs="仿宋"/>
                <w:bCs/>
                <w:color w:val="auto"/>
                <w:sz w:val="24"/>
                <w:highlight w:val="none"/>
              </w:rPr>
              <w:tab/>
            </w:r>
            <w:r>
              <w:rPr>
                <w:rFonts w:hint="eastAsia" w:ascii="仿宋" w:hAnsi="仿宋" w:eastAsia="仿宋" w:cs="仿宋"/>
                <w:bCs/>
                <w:color w:val="auto"/>
                <w:sz w:val="24"/>
                <w:highlight w:val="none"/>
              </w:rPr>
              <w:t>控制系统必须支持门禁刷卡和地感感应开关功能。</w:t>
            </w:r>
          </w:p>
          <w:p w14:paraId="37524E8A">
            <w:pPr>
              <w:widowControl/>
              <w:adjustRightInd/>
              <w:jc w:val="left"/>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6</w:t>
            </w:r>
            <w:r>
              <w:rPr>
                <w:rFonts w:hint="eastAsia" w:ascii="仿宋" w:hAnsi="仿宋" w:eastAsia="仿宋" w:cs="仿宋"/>
                <w:b/>
                <w:bCs/>
                <w:color w:val="auto"/>
                <w:sz w:val="24"/>
                <w:highlight w:val="none"/>
              </w:rPr>
              <w:tab/>
            </w:r>
            <w:r>
              <w:rPr>
                <w:rFonts w:hint="eastAsia" w:ascii="仿宋" w:hAnsi="仿宋" w:eastAsia="仿宋" w:cs="仿宋"/>
                <w:b/>
                <w:bCs/>
                <w:color w:val="auto"/>
                <w:sz w:val="24"/>
                <w:highlight w:val="none"/>
              </w:rPr>
              <w:t>电机系统</w:t>
            </w:r>
          </w:p>
          <w:p w14:paraId="15901C3B">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6.1</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平移门的额定电压为DC24V，电机IP防护等级为IP54。</w:t>
            </w:r>
          </w:p>
          <w:p w14:paraId="7BB12D5C">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6.2</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多重电机保护：具备超时停止、欠压保护、过流、过载等方式对电机的运行进行防护</w:t>
            </w:r>
          </w:p>
          <w:p w14:paraId="1E7D0E62">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6.3</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防推功能：关门到位后，强行推开门体，则立即报警</w:t>
            </w:r>
          </w:p>
          <w:p w14:paraId="5E161707">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DC24V锂电池组直流供电，安全电压，无漏电伤人隐患，安全可靠。</w:t>
            </w:r>
          </w:p>
          <w:p w14:paraId="7CBFADC9">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6.5</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当停电时，蓄电池没有通电的情况下可供平移门运行约20次</w:t>
            </w:r>
          </w:p>
          <w:p w14:paraId="2367A84B">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 xml:space="preserve">6.6要求36伏以下直流，产品带有红外防撞、防爬报警、防夹伤、防碰、紧急停止、手动离合、漏电保护安全防护功能。正面带真彩15.6英寸LCD液晶显示屏，上梁耐磨镶条设计，防止油漆磨损，隐藏式循环走线技术，确保用电安全。 </w:t>
            </w:r>
            <w:r>
              <w:rPr>
                <w:rFonts w:hint="eastAsia" w:ascii="仿宋" w:hAnsi="仿宋" w:eastAsia="仿宋" w:cs="仿宋"/>
                <w:color w:val="auto"/>
                <w:spacing w:val="-10"/>
                <w:kern w:val="0"/>
                <w:sz w:val="24"/>
                <w:highlight w:val="none"/>
              </w:rPr>
              <w:t>▲</w:t>
            </w:r>
            <w:r>
              <w:rPr>
                <w:rFonts w:hint="eastAsia" w:ascii="仿宋" w:hAnsi="仿宋" w:eastAsia="仿宋" w:cs="仿宋"/>
                <w:b/>
                <w:bCs/>
                <w:color w:val="auto"/>
                <w:kern w:val="0"/>
                <w:sz w:val="24"/>
                <w:highlight w:val="none"/>
                <w:lang w:bidi="ar"/>
              </w:rPr>
              <w:t>南正大门要求单片（上下主材为整根无拼接）对开运行。</w:t>
            </w:r>
          </w:p>
          <w:p w14:paraId="7D6A0D54">
            <w:pPr>
              <w:widowControl/>
              <w:adjustRightInd/>
              <w:jc w:val="left"/>
              <w:textAlignment w:val="center"/>
              <w:rPr>
                <w:rFonts w:ascii="仿宋" w:hAnsi="仿宋" w:eastAsia="仿宋" w:cs="仿宋"/>
                <w:color w:val="auto"/>
                <w:sz w:val="24"/>
                <w:highlight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B99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E002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3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EA86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drawing>
                <wp:inline distT="0" distB="0" distL="114300" distR="114300">
                  <wp:extent cx="2200275" cy="2076450"/>
                  <wp:effectExtent l="0" t="0" r="952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30"/>
                          <a:stretch>
                            <a:fillRect/>
                          </a:stretch>
                        </pic:blipFill>
                        <pic:spPr>
                          <a:xfrm>
                            <a:off x="0" y="0"/>
                            <a:ext cx="2200275" cy="2076450"/>
                          </a:xfrm>
                          <a:prstGeom prst="rect">
                            <a:avLst/>
                          </a:prstGeom>
                          <a:noFill/>
                          <a:ln w="9525">
                            <a:noFill/>
                          </a:ln>
                        </pic:spPr>
                      </pic:pic>
                    </a:graphicData>
                  </a:graphic>
                </wp:inline>
              </w:drawing>
            </w:r>
          </w:p>
        </w:tc>
      </w:tr>
      <w:tr w14:paraId="110E4412">
        <w:tblPrEx>
          <w:tblCellMar>
            <w:top w:w="0" w:type="dxa"/>
            <w:left w:w="108" w:type="dxa"/>
            <w:bottom w:w="0" w:type="dxa"/>
            <w:right w:w="108" w:type="dxa"/>
          </w:tblCellMar>
        </w:tblPrEx>
        <w:trPr>
          <w:trHeight w:val="1100"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3492">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8A72">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南门电动门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B7C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8.1米*1.9米</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4D111">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无轨对开（门宽小于70CM）</w:t>
            </w:r>
          </w:p>
        </w:tc>
        <w:tc>
          <w:tcPr>
            <w:tcW w:w="6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EE706">
            <w:pPr>
              <w:adjustRightInd/>
              <w:jc w:val="left"/>
              <w:rPr>
                <w:rFonts w:ascii="仿宋" w:hAnsi="仿宋" w:eastAsia="仿宋" w:cs="仿宋"/>
                <w:color w:val="auto"/>
                <w:sz w:val="24"/>
                <w:highlight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015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77E5">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3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FFDCB">
            <w:pPr>
              <w:adjustRightInd/>
              <w:jc w:val="center"/>
              <w:rPr>
                <w:rFonts w:ascii="仿宋" w:hAnsi="仿宋" w:eastAsia="仿宋" w:cs="仿宋"/>
                <w:color w:val="auto"/>
                <w:sz w:val="24"/>
                <w:highlight w:val="none"/>
              </w:rPr>
            </w:pPr>
          </w:p>
        </w:tc>
      </w:tr>
      <w:tr w14:paraId="685D32CF">
        <w:tblPrEx>
          <w:tblCellMar>
            <w:top w:w="0" w:type="dxa"/>
            <w:left w:w="108" w:type="dxa"/>
            <w:bottom w:w="0" w:type="dxa"/>
            <w:right w:w="108" w:type="dxa"/>
          </w:tblCellMar>
        </w:tblPrEx>
        <w:trPr>
          <w:trHeight w:val="1100"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5BB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22C9">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东门电动门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6BE0">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7.5米*1.9米</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8FE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右固定无轨</w:t>
            </w:r>
          </w:p>
        </w:tc>
        <w:tc>
          <w:tcPr>
            <w:tcW w:w="6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F02E4">
            <w:pPr>
              <w:adjustRightInd/>
              <w:jc w:val="left"/>
              <w:rPr>
                <w:rFonts w:ascii="仿宋" w:hAnsi="仿宋" w:eastAsia="仿宋" w:cs="仿宋"/>
                <w:color w:val="auto"/>
                <w:sz w:val="24"/>
                <w:highlight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7740">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0B5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3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FEC67">
            <w:pPr>
              <w:adjustRightInd/>
              <w:jc w:val="center"/>
              <w:rPr>
                <w:rFonts w:ascii="仿宋" w:hAnsi="仿宋" w:eastAsia="仿宋" w:cs="仿宋"/>
                <w:color w:val="auto"/>
                <w:sz w:val="24"/>
                <w:highlight w:val="none"/>
              </w:rPr>
            </w:pPr>
          </w:p>
        </w:tc>
      </w:tr>
      <w:tr w14:paraId="24A2BB09">
        <w:tblPrEx>
          <w:tblCellMar>
            <w:top w:w="0" w:type="dxa"/>
            <w:left w:w="108" w:type="dxa"/>
            <w:bottom w:w="0" w:type="dxa"/>
            <w:right w:w="108" w:type="dxa"/>
          </w:tblCellMar>
        </w:tblPrEx>
        <w:trPr>
          <w:trHeight w:val="1100"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BB91">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2D08">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切割、拆除、挖沟槽</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F32E">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8A26">
            <w:pPr>
              <w:adjustRightInd/>
              <w:jc w:val="center"/>
              <w:rPr>
                <w:rFonts w:ascii="仿宋" w:hAnsi="仿宋" w:eastAsia="仿宋" w:cs="仿宋"/>
                <w:color w:val="auto"/>
                <w:sz w:val="24"/>
                <w:highlight w:val="none"/>
              </w:rPr>
            </w:pP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FAC8">
            <w:pPr>
              <w:widowControl/>
              <w:adjustRightInd/>
              <w:jc w:val="left"/>
              <w:textAlignment w:val="center"/>
              <w:rPr>
                <w:rFonts w:ascii="仿宋" w:hAnsi="仿宋" w:eastAsia="仿宋" w:cs="仿宋"/>
                <w:color w:val="auto"/>
                <w:kern w:val="0"/>
                <w:sz w:val="24"/>
                <w:highlight w:val="none"/>
                <w:u w:val="single"/>
                <w:lang w:bidi="ar"/>
              </w:rPr>
            </w:pPr>
            <w:r>
              <w:rPr>
                <w:rFonts w:hint="eastAsia" w:ascii="仿宋" w:hAnsi="仿宋" w:eastAsia="仿宋" w:cs="仿宋"/>
                <w:color w:val="auto"/>
                <w:kern w:val="0"/>
                <w:sz w:val="24"/>
                <w:highlight w:val="none"/>
                <w:lang w:bidi="ar"/>
              </w:rPr>
              <w:t>南门卫：长14.75 *宽1米=14.75平方</w:t>
            </w:r>
            <w:r>
              <w:rPr>
                <w:rFonts w:hint="eastAsia" w:ascii="仿宋" w:hAnsi="仿宋" w:eastAsia="仿宋" w:cs="仿宋"/>
                <w:color w:val="auto"/>
                <w:kern w:val="0"/>
                <w:sz w:val="24"/>
                <w:highlight w:val="none"/>
                <w:u w:val="single"/>
                <w:lang w:bidi="ar"/>
              </w:rPr>
              <w:t>（另加洞内8*2*0.7浇水泥）；</w:t>
            </w:r>
          </w:p>
          <w:p w14:paraId="7355FFA6">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东门卫：长（6+4）米*宽1米=10平方；含东门北首部分路面拆除等；</w:t>
            </w:r>
          </w:p>
          <w:p w14:paraId="1D67D1CF">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总共30平方*深0.35米＝10.5立方以上；</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D49C">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立方</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84E2">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13</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F646">
            <w:pPr>
              <w:widowControl/>
              <w:adjustRightInd/>
              <w:jc w:val="center"/>
              <w:textAlignment w:val="center"/>
              <w:rPr>
                <w:rFonts w:ascii="仿宋" w:hAnsi="仿宋" w:eastAsia="仿宋" w:cs="仿宋"/>
                <w:color w:val="auto"/>
                <w:sz w:val="24"/>
                <w:highlight w:val="none"/>
              </w:rPr>
            </w:pPr>
          </w:p>
        </w:tc>
      </w:tr>
      <w:tr w14:paraId="4084AAC1">
        <w:tblPrEx>
          <w:tblCellMar>
            <w:top w:w="0" w:type="dxa"/>
            <w:left w:w="108" w:type="dxa"/>
            <w:bottom w:w="0" w:type="dxa"/>
            <w:right w:w="108" w:type="dxa"/>
          </w:tblCellMar>
        </w:tblPrEx>
        <w:trPr>
          <w:trHeight w:val="1100"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1F67">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15B3">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余方弃置</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2783">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0A1B">
            <w:pPr>
              <w:adjustRightInd/>
              <w:jc w:val="center"/>
              <w:rPr>
                <w:rFonts w:ascii="仿宋" w:hAnsi="仿宋" w:eastAsia="仿宋" w:cs="仿宋"/>
                <w:color w:val="auto"/>
                <w:sz w:val="24"/>
                <w:highlight w:val="none"/>
              </w:rPr>
            </w:pP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16C9">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1、南门卫：长14.75 *宽1米*深0.3米=4.425立方，门洞内8*2*0.7*0.3=3.36立方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2、东门卫：长（6+4）米*宽1米*深0.3米=3立方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总共约13立方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91B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立方</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7E73">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13</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9038">
            <w:pPr>
              <w:widowControl/>
              <w:adjustRightInd/>
              <w:jc w:val="center"/>
              <w:textAlignment w:val="center"/>
              <w:rPr>
                <w:rFonts w:ascii="仿宋" w:hAnsi="仿宋" w:eastAsia="仿宋" w:cs="仿宋"/>
                <w:color w:val="auto"/>
                <w:sz w:val="24"/>
                <w:highlight w:val="none"/>
              </w:rPr>
            </w:pPr>
          </w:p>
        </w:tc>
      </w:tr>
      <w:tr w14:paraId="1F11D11F">
        <w:tblPrEx>
          <w:tblCellMar>
            <w:top w:w="0" w:type="dxa"/>
            <w:left w:w="108" w:type="dxa"/>
            <w:bottom w:w="0" w:type="dxa"/>
            <w:right w:w="108" w:type="dxa"/>
          </w:tblCellMar>
        </w:tblPrEx>
        <w:trPr>
          <w:trHeight w:val="1100"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F145">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6</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82D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现浇混凝土基础</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BF55">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EB29">
            <w:pPr>
              <w:adjustRightInd/>
              <w:jc w:val="center"/>
              <w:rPr>
                <w:rFonts w:ascii="仿宋" w:hAnsi="仿宋" w:eastAsia="仿宋" w:cs="仿宋"/>
                <w:color w:val="auto"/>
                <w:sz w:val="24"/>
                <w:highlight w:val="none"/>
              </w:rPr>
            </w:pP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78C1">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1、南门卫C30混泥土浇筑：长（14.75+8*2 ）x宽1米x深0.3米=4.425立方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2、东门卫C30混凝土浇筑：长（6+4）米*宽1米*深0.3米=1.8立方</w:t>
            </w:r>
            <w:r>
              <w:rPr>
                <w:rFonts w:hint="eastAsia" w:ascii="仿宋" w:hAnsi="仿宋" w:eastAsia="仿宋" w:cs="仿宋"/>
                <w:color w:val="auto"/>
                <w:kern w:val="0"/>
                <w:sz w:val="24"/>
                <w:highlight w:val="none"/>
                <w:lang w:bidi="ar"/>
              </w:rPr>
              <w:br w:type="textWrapping"/>
            </w:r>
            <w:r>
              <w:rPr>
                <w:rFonts w:hint="eastAsia" w:ascii="仿宋" w:hAnsi="仿宋" w:eastAsia="仿宋" w:cs="仿宋"/>
                <w:color w:val="auto"/>
                <w:kern w:val="0"/>
                <w:sz w:val="24"/>
                <w:highlight w:val="none"/>
                <w:lang w:bidi="ar"/>
              </w:rPr>
              <w:t>总共6.225立方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A218">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立方</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419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13</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F5B2">
            <w:pPr>
              <w:widowControl/>
              <w:adjustRightInd/>
              <w:jc w:val="center"/>
              <w:textAlignment w:val="center"/>
              <w:rPr>
                <w:rFonts w:ascii="仿宋" w:hAnsi="仿宋" w:eastAsia="仿宋" w:cs="仿宋"/>
                <w:color w:val="auto"/>
                <w:sz w:val="24"/>
                <w:highlight w:val="none"/>
              </w:rPr>
            </w:pPr>
          </w:p>
        </w:tc>
      </w:tr>
      <w:tr w14:paraId="3CDCA53A">
        <w:tblPrEx>
          <w:tblCellMar>
            <w:top w:w="0" w:type="dxa"/>
            <w:left w:w="108" w:type="dxa"/>
            <w:bottom w:w="0" w:type="dxa"/>
            <w:right w:w="108" w:type="dxa"/>
          </w:tblCellMar>
        </w:tblPrEx>
        <w:trPr>
          <w:trHeight w:val="1100"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227E">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CD03">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管线预埋、围墙修补等</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06E5">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E96D">
            <w:pPr>
              <w:adjustRightInd/>
              <w:jc w:val="center"/>
              <w:rPr>
                <w:rFonts w:ascii="仿宋" w:hAnsi="仿宋" w:eastAsia="仿宋" w:cs="仿宋"/>
                <w:color w:val="auto"/>
                <w:sz w:val="24"/>
                <w:highlight w:val="none"/>
              </w:rPr>
            </w:pP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6F40">
            <w:pPr>
              <w:widowControl/>
              <w:adjustRightInd/>
              <w:jc w:val="left"/>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1、</w:t>
            </w:r>
            <w:r>
              <w:rPr>
                <w:rFonts w:hint="eastAsia" w:ascii="仿宋" w:hAnsi="仿宋" w:eastAsia="仿宋" w:cs="仿宋"/>
                <w:color w:val="auto"/>
                <w:kern w:val="0"/>
                <w:sz w:val="24"/>
                <w:highlight w:val="none"/>
                <w:lang w:bidi="ar"/>
              </w:rPr>
              <w:t>西大门、南大门、东大门基础施工同时，同时预埋车辆道闸、人行闸机人脸识别设备的管路，采用Φ25PVC管以及人脸识别设备所需四芯缆线（单芯Φ1.5）电源线150米、8芯超五类无氧铜网线100米、室外光纤800米及熔接、所需网络通讯交换机（五口百兆）设备5套、光纤（千兆单模）收发器2对等。</w:t>
            </w:r>
          </w:p>
          <w:p w14:paraId="12C3D57A">
            <w:pPr>
              <w:widowControl/>
              <w:adjustRightInd/>
              <w:jc w:val="left"/>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2、</w:t>
            </w:r>
            <w:r>
              <w:rPr>
                <w:rFonts w:hint="eastAsia" w:ascii="仿宋" w:hAnsi="仿宋" w:eastAsia="仿宋" w:cs="仿宋"/>
                <w:color w:val="auto"/>
                <w:kern w:val="0"/>
                <w:sz w:val="24"/>
                <w:highlight w:val="none"/>
                <w:lang w:bidi="ar"/>
              </w:rPr>
              <w:t>东门部分金属围墙按需拆除并修复如原；</w:t>
            </w:r>
          </w:p>
          <w:p w14:paraId="54FD215E">
            <w:pPr>
              <w:widowControl/>
              <w:adjustRightInd/>
              <w:jc w:val="left"/>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3、</w:t>
            </w:r>
            <w:r>
              <w:rPr>
                <w:rFonts w:hint="eastAsia" w:ascii="仿宋" w:hAnsi="仿宋" w:eastAsia="仿宋" w:cs="仿宋"/>
                <w:color w:val="auto"/>
                <w:kern w:val="0"/>
                <w:sz w:val="24"/>
                <w:highlight w:val="none"/>
                <w:lang w:bidi="ar"/>
              </w:rPr>
              <w:t>现有围墙（含大门）破损墙体及墙砖修补如原；</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744C">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项</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52E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3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87B5">
            <w:pPr>
              <w:widowControl/>
              <w:adjustRightInd/>
              <w:jc w:val="center"/>
              <w:textAlignment w:val="center"/>
              <w:rPr>
                <w:rFonts w:ascii="仿宋" w:hAnsi="仿宋" w:eastAsia="仿宋" w:cs="仿宋"/>
                <w:color w:val="auto"/>
                <w:sz w:val="24"/>
                <w:highlight w:val="none"/>
              </w:rPr>
            </w:pPr>
          </w:p>
        </w:tc>
      </w:tr>
    </w:tbl>
    <w:p w14:paraId="56CD1954">
      <w:pPr>
        <w:adjustRightInd/>
        <w:jc w:val="center"/>
        <w:rPr>
          <w:rFonts w:ascii="仿宋" w:hAnsi="仿宋" w:eastAsia="仿宋" w:cs="仿宋"/>
          <w:color w:val="auto"/>
          <w:sz w:val="24"/>
          <w:highlight w:val="none"/>
        </w:rPr>
      </w:pPr>
    </w:p>
    <w:p w14:paraId="03A506F8">
      <w:pPr>
        <w:jc w:val="center"/>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14:paraId="7894F78E">
      <w:pPr>
        <w:adjustRightInd/>
        <w:jc w:val="center"/>
        <w:rPr>
          <w:rFonts w:ascii="仿宋" w:hAnsi="仿宋" w:eastAsia="仿宋" w:cs="仿宋"/>
          <w:color w:val="auto"/>
          <w:sz w:val="24"/>
          <w:highlight w:val="none"/>
        </w:rPr>
      </w:pPr>
    </w:p>
    <w:tbl>
      <w:tblPr>
        <w:tblStyle w:val="62"/>
        <w:tblW w:w="14469" w:type="dxa"/>
        <w:tblInd w:w="93" w:type="dxa"/>
        <w:tblLayout w:type="fixed"/>
        <w:tblCellMar>
          <w:top w:w="0" w:type="dxa"/>
          <w:left w:w="108" w:type="dxa"/>
          <w:bottom w:w="0" w:type="dxa"/>
          <w:right w:w="108" w:type="dxa"/>
        </w:tblCellMar>
      </w:tblPr>
      <w:tblGrid>
        <w:gridCol w:w="539"/>
        <w:gridCol w:w="915"/>
        <w:gridCol w:w="866"/>
        <w:gridCol w:w="7667"/>
        <w:gridCol w:w="649"/>
        <w:gridCol w:w="683"/>
        <w:gridCol w:w="3150"/>
      </w:tblGrid>
      <w:tr w14:paraId="5BC2EE41">
        <w:tblPrEx>
          <w:tblCellMar>
            <w:top w:w="0" w:type="dxa"/>
            <w:left w:w="108" w:type="dxa"/>
            <w:bottom w:w="0" w:type="dxa"/>
            <w:right w:w="108" w:type="dxa"/>
          </w:tblCellMar>
        </w:tblPrEx>
        <w:trPr>
          <w:trHeight w:val="750" w:hRule="atLeast"/>
        </w:trPr>
        <w:tc>
          <w:tcPr>
            <w:tcW w:w="14466" w:type="dxa"/>
            <w:gridSpan w:val="7"/>
            <w:tcBorders>
              <w:top w:val="nil"/>
              <w:left w:val="nil"/>
              <w:bottom w:val="nil"/>
              <w:right w:val="nil"/>
            </w:tcBorders>
            <w:shd w:val="clear" w:color="auto" w:fill="0070C0"/>
            <w:vAlign w:val="center"/>
          </w:tcPr>
          <w:p w14:paraId="40206371">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二、道闸系统设施设备采购清单</w:t>
            </w:r>
          </w:p>
        </w:tc>
      </w:tr>
      <w:tr w14:paraId="12BE90C1">
        <w:tblPrEx>
          <w:tblCellMar>
            <w:top w:w="0" w:type="dxa"/>
            <w:left w:w="108" w:type="dxa"/>
            <w:bottom w:w="0" w:type="dxa"/>
            <w:right w:w="108" w:type="dxa"/>
          </w:tblCellMar>
        </w:tblPrEx>
        <w:trPr>
          <w:trHeight w:val="750" w:hRule="atLeast"/>
        </w:trPr>
        <w:tc>
          <w:tcPr>
            <w:tcW w:w="539"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3B6D7276">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序号</w:t>
            </w:r>
          </w:p>
        </w:tc>
        <w:tc>
          <w:tcPr>
            <w:tcW w:w="915"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0741820C">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名称</w:t>
            </w:r>
          </w:p>
        </w:tc>
        <w:tc>
          <w:tcPr>
            <w:tcW w:w="866"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0AC19085">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尺寸配置</w:t>
            </w:r>
          </w:p>
        </w:tc>
        <w:tc>
          <w:tcPr>
            <w:tcW w:w="7667"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6C70A6AB">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描述</w:t>
            </w:r>
          </w:p>
        </w:tc>
        <w:tc>
          <w:tcPr>
            <w:tcW w:w="649"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1CF64231">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单位</w:t>
            </w:r>
          </w:p>
        </w:tc>
        <w:tc>
          <w:tcPr>
            <w:tcW w:w="683"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30D174A3">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数量</w:t>
            </w:r>
          </w:p>
        </w:tc>
        <w:tc>
          <w:tcPr>
            <w:tcW w:w="315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67C1B7DC">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备注</w:t>
            </w:r>
          </w:p>
        </w:tc>
      </w:tr>
      <w:tr w14:paraId="651E4171">
        <w:tblPrEx>
          <w:tblCellMar>
            <w:top w:w="0" w:type="dxa"/>
            <w:left w:w="108" w:type="dxa"/>
            <w:bottom w:w="0" w:type="dxa"/>
            <w:right w:w="108" w:type="dxa"/>
          </w:tblCellMar>
        </w:tblPrEx>
        <w:trPr>
          <w:trHeight w:val="3660" w:hRule="atLeast"/>
        </w:trPr>
        <w:tc>
          <w:tcPr>
            <w:tcW w:w="5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92C3C">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6ED3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(道闸系统)空降门</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7E7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4米*1.2米</w:t>
            </w:r>
          </w:p>
        </w:tc>
        <w:tc>
          <w:tcPr>
            <w:tcW w:w="7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CD36">
            <w:pPr>
              <w:widowControl/>
              <w:adjustRightInd/>
              <w:jc w:val="left"/>
              <w:textAlignment w:val="center"/>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西大门</w:t>
            </w:r>
            <w:r>
              <w:rPr>
                <w:rFonts w:hint="eastAsia" w:ascii="仿宋" w:hAnsi="仿宋" w:eastAsia="仿宋" w:cs="仿宋"/>
                <w:b/>
                <w:bCs/>
                <w:color w:val="auto"/>
                <w:sz w:val="24"/>
                <w:highlight w:val="none"/>
                <w:lang w:bidi="ar"/>
              </w:rPr>
              <w:t>对开</w:t>
            </w:r>
            <w:r>
              <w:rPr>
                <w:rFonts w:hint="eastAsia" w:ascii="仿宋" w:hAnsi="仿宋" w:eastAsia="仿宋" w:cs="仿宋"/>
                <w:color w:val="auto"/>
                <w:sz w:val="24"/>
                <w:highlight w:val="none"/>
                <w:lang w:bidi="ar"/>
              </w:rPr>
              <w:t>，</w:t>
            </w:r>
            <w:r>
              <w:rPr>
                <w:rFonts w:hint="eastAsia" w:ascii="仿宋" w:hAnsi="仿宋" w:eastAsia="仿宋" w:cs="仿宋"/>
                <w:b/>
                <w:bCs/>
                <w:color w:val="auto"/>
                <w:sz w:val="24"/>
                <w:highlight w:val="none"/>
                <w:lang w:bidi="ar"/>
              </w:rPr>
              <w:t>主色为深灰色，含压力波和雷达对车对人均防砸</w:t>
            </w:r>
            <w:r>
              <w:rPr>
                <w:rFonts w:hint="eastAsia" w:ascii="仿宋" w:hAnsi="仿宋" w:eastAsia="仿宋" w:cs="仿宋"/>
                <w:color w:val="auto"/>
                <w:sz w:val="24"/>
                <w:highlight w:val="none"/>
                <w:lang w:bidi="ar"/>
              </w:rPr>
              <w:t>；</w:t>
            </w:r>
          </w:p>
          <w:p w14:paraId="2E9A2777">
            <w:pPr>
              <w:widowControl/>
              <w:adjustRightInd/>
              <w:jc w:val="left"/>
              <w:textAlignment w:val="center"/>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bidi="ar"/>
              </w:rPr>
              <w:t>用材用料细节要求如下：</w:t>
            </w:r>
          </w:p>
          <w:p w14:paraId="0BF381B9">
            <w:pPr>
              <w:widowControl/>
              <w:adjustRightInd/>
              <w:jc w:val="left"/>
              <w:textAlignment w:val="center"/>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 机箱：采用2.5mm优质钢板折弯焊接成形，表面经磷化工艺处理，静电喷涂氟碳粉末并高温烘烤。</w:t>
            </w:r>
          </w:p>
          <w:p w14:paraId="139972DD">
            <w:pPr>
              <w:widowControl/>
              <w:adjustRightInd/>
              <w:jc w:val="left"/>
              <w:textAlignment w:val="center"/>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 机芯相关：外转子伺服电机；减速机核心传动件为滚珠丝杆副，一体化铝外壳模具成型。</w:t>
            </w:r>
          </w:p>
          <w:p w14:paraId="207EEC22">
            <w:pPr>
              <w:widowControl/>
              <w:adjustRightInd/>
              <w:jc w:val="left"/>
              <w:textAlignment w:val="center"/>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 门排部件：</w:t>
            </w:r>
          </w:p>
          <w:p w14:paraId="2D9CDDB6">
            <w:pPr>
              <w:widowControl/>
              <w:adjustRightInd/>
              <w:jc w:val="left"/>
              <w:textAlignment w:val="center"/>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-面梁材质：优质原生料铝材（6005-T6），规格120mm×70mm×1.3mm；底梁材质:</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bidi="ar"/>
              </w:rPr>
              <w:t>优质原生料铝材(6063-T5)，规格48mm×45mm×1.0mm；竖杆/横杆材质:</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bidi="ar"/>
              </w:rPr>
              <w:t>优质原生料铝材(6063-T5)，规格35mm×20mm×0.9mm。</w:t>
            </w:r>
          </w:p>
          <w:p w14:paraId="0BC4D46A">
            <w:pPr>
              <w:widowControl/>
              <w:adjustRightInd/>
              <w:jc w:val="left"/>
              <w:textAlignment w:val="center"/>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机箱高度:1.45米以上，杆子高度1.2米以上，机箱尺寸540*340mm以上；</w:t>
            </w:r>
          </w:p>
          <w:p w14:paraId="1F9B0B69">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2.机芯特点-机芯采用前后双壁悬挂式安装与机箱完美贴合受力平衡牢固可靠。-电机+减速机分体设计、轴键连接方便现场拆卸更换。减速机采用丝杆机构传动传动效率可达到90%以上。-机芯采用起杆到位机械自锁落杆到位电控自锁突发停电可手动抬杆快速通行。-采用外转子伺服电机、体积小(90×90×82)低速大扭矩。-伺服电机磁编码控制速度可控精准定位。-减速机核心传动件为滚珠丝杆副精度高、装配尺寸精准、耐用。-一体化铝外壳模具成型一体化结构集成度高。</w:t>
            </w:r>
            <w:r>
              <w:rPr>
                <w:rFonts w:hint="eastAsia" w:ascii="仿宋" w:hAnsi="仿宋" w:eastAsia="仿宋" w:cs="仿宋"/>
                <w:color w:val="auto"/>
                <w:sz w:val="24"/>
                <w:highlight w:val="none"/>
                <w:lang w:bidi="ar"/>
              </w:rPr>
              <w:br w:type="textWrapping"/>
            </w:r>
            <w:r>
              <w:rPr>
                <w:rFonts w:hint="eastAsia" w:ascii="仿宋" w:hAnsi="仿宋" w:eastAsia="仿宋" w:cs="仿宋"/>
                <w:color w:val="auto"/>
                <w:sz w:val="24"/>
                <w:highlight w:val="none"/>
                <w:lang w:bidi="ar"/>
              </w:rPr>
              <w:t>3.伺服控制板功能-多种控制方式：包含板载按键、遥控器、外部线控、485等控制方式实现起、落杆等功能。-多种应用模式：具备普通、车队、计数等多种应用模式供用户选择使用。-多种车辆防护功能：包含地感防砸、压力波防砸、遇阻反弹等功能。-采用ARM32位内核处理器遇阻反弹、电机堵转、断杆、人为抬杆、弹簧拉力变弱、超时运行等异常智能感知。-具有消防联动功能可在紧急情况下确保通行顺畅。-无限位开关开机上电后经板载按键或遥控器启动自检自学习行程起落到位位置、步数。-水平、垂直位置微调可通过参数进行调整。-功能参数通过板载按键、数码管显示等进行人机交互来设置。-预留485通信接口可实现远程控制、状态数据采集、异常实时上报等功能。-多组状态输出端口可根据输出模式进行不同状态输出指示闸机运行状态禁止接入非安全电压。</w:t>
            </w:r>
            <w:r>
              <w:rPr>
                <w:rFonts w:hint="eastAsia" w:ascii="仿宋" w:hAnsi="仿宋" w:eastAsia="仿宋" w:cs="仿宋"/>
                <w:color w:val="auto"/>
                <w:sz w:val="24"/>
                <w:highlight w:val="none"/>
                <w:lang w:bidi="ar"/>
              </w:rPr>
              <w:br w:type="textWrapping"/>
            </w:r>
            <w:r>
              <w:rPr>
                <w:rFonts w:hint="eastAsia" w:ascii="仿宋" w:hAnsi="仿宋" w:eastAsia="仿宋" w:cs="仿宋"/>
                <w:color w:val="auto"/>
                <w:sz w:val="24"/>
                <w:highlight w:val="none"/>
                <w:lang w:bidi="ar"/>
              </w:rPr>
              <w:t>4.门排特点-杆把采用铝合金型材制作无需焊接易于安装、更换。-竖管交叉重叠式结构门排收拢紧凑受风面小节约空间。-竖杆采用滑槽式+正面装配方式装配维修方便。-标配压力波防砸功能遇人或物自动起杆。-橡胶脚撑落地缓冲、减震。-前端加落地抗风设计。-采用小间隙设计：竖杆间距为120MM。-极限长度6米(含机箱)对开可达12米。</w:t>
            </w:r>
            <w:r>
              <w:rPr>
                <w:rFonts w:hint="eastAsia" w:ascii="仿宋" w:hAnsi="仿宋" w:eastAsia="仿宋" w:cs="仿宋"/>
                <w:color w:val="auto"/>
                <w:sz w:val="24"/>
                <w:highlight w:val="none"/>
                <w:lang w:bidi="ar"/>
              </w:rPr>
              <w:br w:type="textWrapping"/>
            </w:r>
            <w:r>
              <w:rPr>
                <w:rFonts w:hint="eastAsia" w:ascii="仿宋" w:hAnsi="仿宋" w:eastAsia="仿宋" w:cs="仿宋"/>
                <w:color w:val="auto"/>
                <w:sz w:val="24"/>
                <w:highlight w:val="none"/>
                <w:lang w:bidi="ar"/>
              </w:rPr>
              <w:t>5.机箱特点-机箱表面采用磷化工艺处理静电喷涂高温烤漆加汽车面漆。机箱在户外恶劣的环境中具有防腐、防锈、抗紫外线及阳光下暴晒不易变色等特点。-机箱采用一体式结构设计外观厚重大方机芯和电控组件安装方便。-箱体采用2.5mm优质钢板折弯焊接成形坚固耐用。-机箱不分左右方向方便现场因为安装位置的改变可以实现自由调换固定方向。-整面式机箱门保证产品造型和艺术美感。</w:t>
            </w:r>
            <w:r>
              <w:rPr>
                <w:rFonts w:hint="eastAsia" w:ascii="仿宋" w:hAnsi="仿宋" w:eastAsia="仿宋" w:cs="仿宋"/>
                <w:color w:val="auto"/>
                <w:sz w:val="24"/>
                <w:highlight w:val="none"/>
                <w:lang w:bidi="ar"/>
              </w:rPr>
              <w:br w:type="textWrapping"/>
            </w:r>
            <w:r>
              <w:rPr>
                <w:rFonts w:hint="eastAsia" w:ascii="仿宋" w:hAnsi="仿宋" w:eastAsia="仿宋" w:cs="仿宋"/>
                <w:color w:val="auto"/>
                <w:sz w:val="24"/>
                <w:highlight w:val="none"/>
                <w:lang w:bidi="ar"/>
              </w:rPr>
              <w:t>6.产品技术参数-开关电源：输入电压AC220V±10%输出电压DC24V±5%-工作电压：DC24V。-主板静态功耗：&lt;3W。-使用环境温度：工业级(-40℃~+80℃)；相对湿度：≤98%无冷凝。-起落杆时间：≥6S。-电机参数：24V伺服电机(转速1300rpm、功率300W、带编码器)。-减速机速比：128:1。</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C10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772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3150" w:type="dxa"/>
            <w:vMerge w:val="restart"/>
            <w:tcBorders>
              <w:top w:val="single" w:color="000000" w:sz="4" w:space="0"/>
              <w:left w:val="nil"/>
              <w:bottom w:val="single" w:color="000000" w:sz="4" w:space="0"/>
              <w:right w:val="single" w:color="000000" w:sz="4" w:space="0"/>
            </w:tcBorders>
            <w:shd w:val="clear" w:color="auto" w:fill="auto"/>
            <w:vAlign w:val="center"/>
          </w:tcPr>
          <w:p w14:paraId="5E6E96D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drawing>
                <wp:inline distT="0" distB="0" distL="114300" distR="114300">
                  <wp:extent cx="1792605" cy="1572260"/>
                  <wp:effectExtent l="0" t="0" r="17145" b="889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31"/>
                          <a:stretch>
                            <a:fillRect/>
                          </a:stretch>
                        </pic:blipFill>
                        <pic:spPr>
                          <a:xfrm>
                            <a:off x="0" y="0"/>
                            <a:ext cx="1792605" cy="1572260"/>
                          </a:xfrm>
                          <a:prstGeom prst="rect">
                            <a:avLst/>
                          </a:prstGeom>
                          <a:noFill/>
                          <a:ln w="9525">
                            <a:noFill/>
                          </a:ln>
                        </pic:spPr>
                      </pic:pic>
                    </a:graphicData>
                  </a:graphic>
                </wp:inline>
              </w:drawing>
            </w:r>
          </w:p>
        </w:tc>
      </w:tr>
      <w:tr w14:paraId="5C29F735">
        <w:tblPrEx>
          <w:tblCellMar>
            <w:top w:w="0" w:type="dxa"/>
            <w:left w:w="108" w:type="dxa"/>
            <w:bottom w:w="0" w:type="dxa"/>
            <w:right w:w="108" w:type="dxa"/>
          </w:tblCellMar>
        </w:tblPrEx>
        <w:trPr>
          <w:trHeight w:val="500" w:hRule="atLeast"/>
        </w:trPr>
        <w:tc>
          <w:tcPr>
            <w:tcW w:w="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A9E82">
            <w:pPr>
              <w:adjustRightInd/>
              <w:jc w:val="center"/>
              <w:rPr>
                <w:rFonts w:ascii="仿宋" w:hAnsi="仿宋" w:eastAsia="仿宋" w:cs="仿宋"/>
                <w:color w:val="auto"/>
                <w:sz w:val="24"/>
                <w:highlight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2E1E2">
            <w:pPr>
              <w:adjustRightInd/>
              <w:jc w:val="center"/>
              <w:rPr>
                <w:rFonts w:ascii="仿宋" w:hAnsi="仿宋" w:eastAsia="仿宋" w:cs="仿宋"/>
                <w:color w:val="auto"/>
                <w:sz w:val="24"/>
                <w:highlight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BF0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6米*1.2米</w:t>
            </w:r>
          </w:p>
        </w:tc>
        <w:tc>
          <w:tcPr>
            <w:tcW w:w="7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0ED9">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南大门</w:t>
            </w:r>
            <w:r>
              <w:rPr>
                <w:rFonts w:hint="eastAsia" w:ascii="仿宋" w:hAnsi="仿宋" w:eastAsia="仿宋" w:cs="仿宋"/>
                <w:b/>
                <w:bCs/>
                <w:color w:val="auto"/>
                <w:sz w:val="24"/>
                <w:highlight w:val="none"/>
                <w:lang w:bidi="ar"/>
              </w:rPr>
              <w:t>对开</w:t>
            </w:r>
            <w:r>
              <w:rPr>
                <w:rFonts w:hint="eastAsia" w:ascii="仿宋" w:hAnsi="仿宋" w:eastAsia="仿宋" w:cs="仿宋"/>
                <w:color w:val="auto"/>
                <w:sz w:val="24"/>
                <w:highlight w:val="none"/>
                <w:lang w:bidi="ar"/>
              </w:rPr>
              <w:t>，其他参数同西大门的一致。</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0A4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0DC0">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3150" w:type="dxa"/>
            <w:vMerge w:val="continue"/>
            <w:tcBorders>
              <w:top w:val="single" w:color="000000" w:sz="4" w:space="0"/>
              <w:left w:val="nil"/>
              <w:bottom w:val="single" w:color="000000" w:sz="4" w:space="0"/>
              <w:right w:val="single" w:color="000000" w:sz="4" w:space="0"/>
            </w:tcBorders>
            <w:shd w:val="clear" w:color="auto" w:fill="auto"/>
            <w:vAlign w:val="center"/>
          </w:tcPr>
          <w:p w14:paraId="6B73FE64">
            <w:pPr>
              <w:adjustRightInd/>
              <w:jc w:val="center"/>
              <w:rPr>
                <w:rFonts w:ascii="仿宋" w:hAnsi="仿宋" w:eastAsia="仿宋" w:cs="仿宋"/>
                <w:color w:val="auto"/>
                <w:sz w:val="24"/>
                <w:highlight w:val="none"/>
              </w:rPr>
            </w:pPr>
          </w:p>
        </w:tc>
      </w:tr>
      <w:tr w14:paraId="6F461F34">
        <w:tblPrEx>
          <w:tblCellMar>
            <w:top w:w="0" w:type="dxa"/>
            <w:left w:w="108" w:type="dxa"/>
            <w:bottom w:w="0" w:type="dxa"/>
            <w:right w:w="108" w:type="dxa"/>
          </w:tblCellMar>
        </w:tblPrEx>
        <w:trPr>
          <w:trHeight w:val="1289" w:hRule="atLeast"/>
        </w:trPr>
        <w:tc>
          <w:tcPr>
            <w:tcW w:w="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BF4B3">
            <w:pPr>
              <w:adjustRightInd/>
              <w:jc w:val="center"/>
              <w:rPr>
                <w:rFonts w:ascii="仿宋" w:hAnsi="仿宋" w:eastAsia="仿宋" w:cs="仿宋"/>
                <w:color w:val="auto"/>
                <w:sz w:val="24"/>
                <w:highlight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51304">
            <w:pPr>
              <w:adjustRightInd/>
              <w:jc w:val="center"/>
              <w:rPr>
                <w:rFonts w:ascii="仿宋" w:hAnsi="仿宋" w:eastAsia="仿宋" w:cs="仿宋"/>
                <w:color w:val="auto"/>
                <w:sz w:val="24"/>
                <w:highlight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26A9">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6米*1.2米</w:t>
            </w:r>
          </w:p>
        </w:tc>
        <w:tc>
          <w:tcPr>
            <w:tcW w:w="7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D4E0">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bidi="ar"/>
              </w:rPr>
              <w:t>东大门</w:t>
            </w:r>
            <w:r>
              <w:rPr>
                <w:rFonts w:hint="eastAsia" w:ascii="仿宋" w:hAnsi="仿宋" w:eastAsia="仿宋" w:cs="仿宋"/>
                <w:b/>
                <w:bCs/>
                <w:color w:val="auto"/>
                <w:sz w:val="24"/>
                <w:highlight w:val="none"/>
                <w:lang w:bidi="ar"/>
              </w:rPr>
              <w:t>左固定</w:t>
            </w:r>
            <w:r>
              <w:rPr>
                <w:rFonts w:hint="eastAsia" w:ascii="仿宋" w:hAnsi="仿宋" w:eastAsia="仿宋" w:cs="仿宋"/>
                <w:color w:val="auto"/>
                <w:sz w:val="24"/>
                <w:highlight w:val="none"/>
                <w:lang w:bidi="ar"/>
              </w:rPr>
              <w:t>，其他参数同西大门的一致。</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0E6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944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3150" w:type="dxa"/>
            <w:vMerge w:val="continue"/>
            <w:tcBorders>
              <w:top w:val="single" w:color="000000" w:sz="4" w:space="0"/>
              <w:left w:val="nil"/>
              <w:bottom w:val="single" w:color="000000" w:sz="4" w:space="0"/>
              <w:right w:val="single" w:color="000000" w:sz="4" w:space="0"/>
            </w:tcBorders>
            <w:shd w:val="clear" w:color="auto" w:fill="auto"/>
            <w:vAlign w:val="center"/>
          </w:tcPr>
          <w:p w14:paraId="47F0EB15">
            <w:pPr>
              <w:adjustRightInd/>
              <w:jc w:val="center"/>
              <w:rPr>
                <w:rFonts w:ascii="仿宋" w:hAnsi="仿宋" w:eastAsia="仿宋" w:cs="仿宋"/>
                <w:color w:val="auto"/>
                <w:sz w:val="24"/>
                <w:highlight w:val="none"/>
              </w:rPr>
            </w:pPr>
          </w:p>
        </w:tc>
      </w:tr>
      <w:tr w14:paraId="35220301">
        <w:tblPrEx>
          <w:tblCellMar>
            <w:top w:w="0" w:type="dxa"/>
            <w:left w:w="108" w:type="dxa"/>
            <w:bottom w:w="0" w:type="dxa"/>
            <w:right w:w="108" w:type="dxa"/>
          </w:tblCellMar>
        </w:tblPrEx>
        <w:trPr>
          <w:trHeight w:val="1200" w:hRule="atLeast"/>
        </w:trPr>
        <w:tc>
          <w:tcPr>
            <w:tcW w:w="5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E1863">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35FCD">
            <w:pPr>
              <w:widowControl/>
              <w:adjustRightInd/>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(道闸系统)</w:t>
            </w:r>
          </w:p>
          <w:p w14:paraId="1FCCB37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车牌识别一体机</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980B">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含补光灯显示屏及语音</w:t>
            </w:r>
          </w:p>
        </w:tc>
        <w:tc>
          <w:tcPr>
            <w:tcW w:w="7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3569">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西大门一进一出，其他参数同南大门的一致。</w:t>
            </w: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F1E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F4E2">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3150" w:type="dxa"/>
            <w:vMerge w:val="restart"/>
            <w:tcBorders>
              <w:top w:val="single" w:color="000000" w:sz="4" w:space="0"/>
              <w:left w:val="nil"/>
              <w:bottom w:val="single" w:color="000000" w:sz="4" w:space="0"/>
              <w:right w:val="single" w:color="auto" w:sz="4" w:space="0"/>
            </w:tcBorders>
            <w:shd w:val="clear" w:color="auto" w:fill="auto"/>
            <w:vAlign w:val="center"/>
          </w:tcPr>
          <w:p w14:paraId="43D5BC09">
            <w:pPr>
              <w:widowControl/>
              <w:adjustRightInd/>
              <w:jc w:val="center"/>
              <w:textAlignment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359410</wp:posOffset>
                  </wp:positionV>
                  <wp:extent cx="1862455" cy="2941320"/>
                  <wp:effectExtent l="0" t="0" r="4445" b="11430"/>
                  <wp:wrapSquare wrapText="bothSides"/>
                  <wp:docPr id="8" name="图片 8" descr="93bfe51eabf53d6fcc506fd228f4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3bfe51eabf53d6fcc506fd228f47b7"/>
                          <pic:cNvPicPr>
                            <a:picLocks noChangeAspect="1"/>
                          </pic:cNvPicPr>
                        </pic:nvPicPr>
                        <pic:blipFill>
                          <a:blip r:embed="rId32"/>
                          <a:stretch>
                            <a:fillRect/>
                          </a:stretch>
                        </pic:blipFill>
                        <pic:spPr>
                          <a:xfrm>
                            <a:off x="0" y="0"/>
                            <a:ext cx="1862455" cy="2941320"/>
                          </a:xfrm>
                          <a:prstGeom prst="rect">
                            <a:avLst/>
                          </a:prstGeom>
                        </pic:spPr>
                      </pic:pic>
                    </a:graphicData>
                  </a:graphic>
                </wp:anchor>
              </w:drawing>
            </w:r>
          </w:p>
        </w:tc>
      </w:tr>
      <w:tr w14:paraId="3B2FB6D0">
        <w:tblPrEx>
          <w:tblCellMar>
            <w:top w:w="0" w:type="dxa"/>
            <w:left w:w="108" w:type="dxa"/>
            <w:bottom w:w="0" w:type="dxa"/>
            <w:right w:w="108" w:type="dxa"/>
          </w:tblCellMar>
        </w:tblPrEx>
        <w:trPr>
          <w:trHeight w:val="90" w:hRule="atLeast"/>
        </w:trPr>
        <w:tc>
          <w:tcPr>
            <w:tcW w:w="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8625C">
            <w:pPr>
              <w:adjustRightInd/>
              <w:jc w:val="center"/>
              <w:rPr>
                <w:rFonts w:ascii="仿宋" w:hAnsi="仿宋" w:eastAsia="仿宋" w:cs="仿宋"/>
                <w:color w:val="auto"/>
                <w:sz w:val="24"/>
                <w:highlight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A013A">
            <w:pPr>
              <w:adjustRightInd/>
              <w:jc w:val="center"/>
              <w:rPr>
                <w:rFonts w:ascii="仿宋" w:hAnsi="仿宋" w:eastAsia="仿宋" w:cs="仿宋"/>
                <w:color w:val="auto"/>
                <w:sz w:val="24"/>
                <w:highlight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6B9B">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含补光灯显示屏及语音</w:t>
            </w:r>
          </w:p>
        </w:tc>
        <w:tc>
          <w:tcPr>
            <w:tcW w:w="7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8A9C">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b/>
                <w:bCs/>
                <w:color w:val="auto"/>
                <w:kern w:val="0"/>
                <w:sz w:val="24"/>
                <w:highlight w:val="none"/>
                <w:lang w:bidi="ar"/>
              </w:rPr>
              <w:t>南</w:t>
            </w:r>
            <w:r>
              <w:rPr>
                <w:rFonts w:hint="eastAsia" w:ascii="仿宋" w:hAnsi="仿宋" w:eastAsia="仿宋" w:cs="仿宋"/>
                <w:color w:val="auto"/>
                <w:kern w:val="0"/>
                <w:sz w:val="24"/>
                <w:highlight w:val="none"/>
                <w:lang w:bidi="ar"/>
              </w:rPr>
              <w:t>大门一进一出，</w:t>
            </w:r>
          </w:p>
          <w:p w14:paraId="23679CD5">
            <w:pPr>
              <w:adjustRightInd/>
              <w:spacing w:line="300"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一、</w:t>
            </w:r>
            <w:r>
              <w:rPr>
                <w:rFonts w:hint="eastAsia" w:ascii="仿宋" w:hAnsi="仿宋" w:eastAsia="仿宋" w:cs="仿宋"/>
                <w:color w:val="auto"/>
                <w:sz w:val="24"/>
                <w:highlight w:val="none"/>
              </w:rPr>
              <w:t xml:space="preserve"> 外观设计：</w:t>
            </w:r>
          </w:p>
          <w:p w14:paraId="0BB7AA88">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摄像机一体化设计（500W像素），专业烤漆工艺，一体化钢化玻璃面板。</w:t>
            </w:r>
          </w:p>
          <w:p w14:paraId="231CC8FD">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单红LED显示屏（竖屏两行显示）。</w:t>
            </w:r>
          </w:p>
          <w:p w14:paraId="2DB4ACF4">
            <w:pPr>
              <w:adjustRightInd/>
              <w:spacing w:line="300"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二</w:t>
            </w:r>
            <w:r>
              <w:rPr>
                <w:rFonts w:hint="eastAsia" w:ascii="仿宋" w:hAnsi="仿宋" w:eastAsia="仿宋" w:cs="仿宋"/>
                <w:color w:val="auto"/>
                <w:sz w:val="24"/>
                <w:highlight w:val="none"/>
              </w:rPr>
              <w:t>、产品尺寸</w:t>
            </w:r>
          </w:p>
          <w:p w14:paraId="1C7AD78A">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型号 机箱规格（长×宽×高）</w:t>
            </w:r>
          </w:p>
          <w:p w14:paraId="7DF78164">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1400×260×180mm</w:t>
            </w:r>
          </w:p>
          <w:p w14:paraId="44278AAD">
            <w:pPr>
              <w:adjustRightInd/>
              <w:spacing w:line="300"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三</w:t>
            </w:r>
            <w:r>
              <w:rPr>
                <w:rFonts w:hint="eastAsia" w:ascii="仿宋" w:hAnsi="仿宋" w:eastAsia="仿宋" w:cs="仿宋"/>
                <w:color w:val="auto"/>
                <w:sz w:val="24"/>
                <w:highlight w:val="none"/>
              </w:rPr>
              <w:t>、性能特点</w:t>
            </w:r>
          </w:p>
          <w:p w14:paraId="5103C4FD">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 机箱：</w:t>
            </w:r>
          </w:p>
          <w:p w14:paraId="7DEB7D54">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- 1.5mm厚Q235低碳钢板，耐候户外喷粉工艺，防腐蚀。</w:t>
            </w:r>
          </w:p>
          <w:p w14:paraId="602DE63E">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正面钢化玻璃，内置摄像机和补光灯，外观简洁。</w:t>
            </w:r>
          </w:p>
          <w:p w14:paraId="20DDBC52">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 显示屏：</w:t>
            </w:r>
          </w:p>
          <w:p w14:paraId="01FCCFF8">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LED单红显示屏，显示车牌号、欢迎语等文字信息。</w:t>
            </w:r>
          </w:p>
          <w:p w14:paraId="795287AC">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 补光灯：</w:t>
            </w:r>
          </w:p>
          <w:p w14:paraId="749F00D1">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- 12颗内置高亮灯珠，12V安全电压，外置光敏头自动感应光线。</w:t>
            </w:r>
          </w:p>
          <w:p w14:paraId="07BDCB29">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 摄像机：</w:t>
            </w:r>
          </w:p>
          <w:p w14:paraId="4DA592B2">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- 500W像素球形摄像机，支持多类型车牌识别（蓝牌、黄牌、新能源等），识别率≥99.9%。</w:t>
            </w:r>
          </w:p>
          <w:p w14:paraId="532FF247">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四、技术参数</w:t>
            </w:r>
          </w:p>
          <w:p w14:paraId="2C100CC3">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机箱材质 Q235 Q235</w:t>
            </w:r>
          </w:p>
          <w:p w14:paraId="1C5DF158">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工作电源 AC220±10%V，50±10%HZ AC220±10%V，50±10%HZ</w:t>
            </w:r>
          </w:p>
          <w:p w14:paraId="20137455">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额定功率 50W 50W</w:t>
            </w:r>
          </w:p>
          <w:p w14:paraId="0E9C5BDB">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使用温度 -25℃～+65℃ -25℃～+65℃</w:t>
            </w:r>
          </w:p>
          <w:p w14:paraId="705428A5">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显示屏规格 304×152mm（LED单红） 15.6寸LCD</w:t>
            </w:r>
          </w:p>
          <w:p w14:paraId="3CCC11A5">
            <w:pPr>
              <w:adjustRightInd/>
              <w:spacing w:line="300"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 xml:space="preserve">五 </w:t>
            </w:r>
            <w:r>
              <w:rPr>
                <w:rFonts w:hint="eastAsia" w:ascii="仿宋" w:hAnsi="仿宋" w:eastAsia="仿宋" w:cs="仿宋"/>
                <w:color w:val="auto"/>
                <w:sz w:val="24"/>
                <w:highlight w:val="none"/>
              </w:rPr>
              <w:t>、配置表</w:t>
            </w:r>
          </w:p>
          <w:p w14:paraId="37A6C89F">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 颜色配置：</w:t>
            </w:r>
          </w:p>
          <w:p w14:paraId="07762717">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机箱/门板颜色：深砂纹灰色、砂纹灰色（支持非标颜色定制）。</w:t>
            </w:r>
          </w:p>
          <w:p w14:paraId="07E5061C">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 关键零部件：</w:t>
            </w:r>
          </w:p>
          <w:p w14:paraId="3F362352">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标配：球形摄像机、补光灯、喇叭（标配LED显示屏）。</w:t>
            </w:r>
          </w:p>
          <w:p w14:paraId="25385E47">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选配：网络交换机、无线路由器、车辆检测器等。</w:t>
            </w:r>
          </w:p>
          <w:p w14:paraId="608C5069">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六、软件要求</w:t>
            </w:r>
          </w:p>
          <w:p w14:paraId="0C16DE69">
            <w:pPr>
              <w:adjustRightInd/>
              <w:spacing w:line="300"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(一)对接钉钉：</w:t>
            </w:r>
            <w:r>
              <w:rPr>
                <w:rFonts w:hint="eastAsia" w:ascii="仿宋" w:hAnsi="仿宋" w:eastAsia="仿宋" w:cs="仿宋"/>
                <w:color w:val="auto"/>
                <w:sz w:val="24"/>
                <w:highlight w:val="none"/>
              </w:rPr>
              <w:t>1、对接钉钉平台，实现钉钉和停车系统的相结合，为采购人搭建数据中心，手机端和PC端双端配合，提升车辆的管控以及车场的运营能力。</w:t>
            </w:r>
          </w:p>
          <w:p w14:paraId="050AD3B4">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2、停车系统的管理员可直接通过钉钉软件进入到停车管理后台，进行各项管理和查看工作。</w:t>
            </w:r>
          </w:p>
          <w:p w14:paraId="6AC02BC7">
            <w:pPr>
              <w:adjustRightInd/>
              <w:spacing w:line="300"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(二)、车辆管理：</w:t>
            </w:r>
            <w:r>
              <w:rPr>
                <w:rFonts w:hint="eastAsia" w:ascii="仿宋" w:hAnsi="仿宋" w:eastAsia="仿宋" w:cs="仿宋"/>
                <w:color w:val="auto"/>
                <w:sz w:val="24"/>
                <w:highlight w:val="none"/>
              </w:rPr>
              <w:t>1、管理员可将车牌号码、车主姓名等车辆信息录入系统，并设置为免费车，实现识别车牌自由出入。没有录入信息的车辆默认为临时车。可以实现临时车拒绝进入。</w:t>
            </w:r>
          </w:p>
          <w:p w14:paraId="6B34A762">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2、管理员可通过车牌号，手机号，姓名等信息检索到目标车辆，查看车辆详情。</w:t>
            </w:r>
          </w:p>
          <w:p w14:paraId="267C1B0C">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3、员工从组织架构内删除后，车辆信息自动从系统内删除，相关权限自动取消。</w:t>
            </w:r>
          </w:p>
          <w:p w14:paraId="373A223D">
            <w:pPr>
              <w:numPr>
                <w:ilvl w:val="0"/>
                <w:numId w:val="2"/>
              </w:num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员工可以提交自己的车辆信息；如果管理员没有开启车辆审核功能，那么提交的车辆将直接添加到系统中；如果管理员开启了车辆审核功能，那么提交的车辆只有通过审核后才可以添加到系统中。</w:t>
            </w:r>
          </w:p>
          <w:p w14:paraId="22278757">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(三)、</w:t>
            </w:r>
            <w:r>
              <w:rPr>
                <w:rFonts w:hint="eastAsia" w:ascii="仿宋" w:hAnsi="仿宋" w:eastAsia="仿宋" w:cs="仿宋"/>
                <w:b/>
                <w:bCs/>
                <w:color w:val="auto"/>
                <w:sz w:val="24"/>
                <w:highlight w:val="none"/>
              </w:rPr>
              <w:t>访客预约：1、</w:t>
            </w:r>
            <w:r>
              <w:rPr>
                <w:rFonts w:hint="eastAsia" w:ascii="仿宋" w:hAnsi="仿宋" w:eastAsia="仿宋" w:cs="仿宋"/>
                <w:color w:val="auto"/>
                <w:sz w:val="24"/>
                <w:highlight w:val="none"/>
              </w:rPr>
              <w:t>组织架构内的人员可以通过停车系统邀约来访人员，提交来访人员的车牌号码后，来访车辆可识别车牌自由进入。</w:t>
            </w:r>
          </w:p>
          <w:p w14:paraId="630902EB">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2、对接满足采购人需求的访客系统，快速实现访客预约、录入流程，一次操作即可高效地完成访客人员和车辆的来访流程。</w:t>
            </w:r>
          </w:p>
          <w:p w14:paraId="65CF5569">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3、预约完成可查看访客人员，联系人电话，来访时间和访客车辆等信息。</w:t>
            </w:r>
          </w:p>
          <w:p w14:paraId="46F88D98">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4、可自由设置访客预约流程开始和结束的有效时间。非有效时间段内，预约车辆不可进出。</w:t>
            </w:r>
          </w:p>
          <w:p w14:paraId="14F9F172">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5、删除预约记录，将预约记录删除后，相关的车辆也会从后台删除，从而变为外部车辆。</w:t>
            </w:r>
          </w:p>
          <w:p w14:paraId="35EB18EF">
            <w:pPr>
              <w:adjustRightInd/>
              <w:spacing w:line="30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(四)、远程控制：</w:t>
            </w:r>
          </w:p>
          <w:p w14:paraId="6F9E8A5F">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1、管理员可用钉钉软件远程开闸，控制车辆出入，能够更好的处理特殊情况，让车辆及时进出，提高车辆进出的安全性、便利性、舒适性，并能实现环保节能的办公环境。</w:t>
            </w:r>
          </w:p>
          <w:p w14:paraId="3223E927">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2、系统可查询开闸记录，了解近期开闸情况。</w:t>
            </w:r>
          </w:p>
          <w:p w14:paraId="001E9492">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3、开闸录入信息，开启录入车牌号+照片，在手机端远程开闸时可以录入车牌号与照片。</w:t>
            </w:r>
          </w:p>
          <w:p w14:paraId="511D0B9A">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4、开闸管理员，设置道闸管理员，只能使用开闸模块。</w:t>
            </w:r>
          </w:p>
          <w:p w14:paraId="0047F74F">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(五)、</w:t>
            </w:r>
            <w:r>
              <w:rPr>
                <w:rFonts w:hint="eastAsia" w:ascii="仿宋" w:hAnsi="仿宋" w:eastAsia="仿宋" w:cs="仿宋"/>
                <w:b/>
                <w:bCs/>
                <w:color w:val="auto"/>
                <w:sz w:val="24"/>
                <w:highlight w:val="none"/>
              </w:rPr>
              <w:t>进出记录：</w:t>
            </w:r>
            <w:r>
              <w:rPr>
                <w:rFonts w:hint="eastAsia" w:ascii="仿宋" w:hAnsi="仿宋" w:eastAsia="仿宋" w:cs="仿宋"/>
                <w:color w:val="auto"/>
                <w:sz w:val="24"/>
                <w:highlight w:val="none"/>
              </w:rPr>
              <w:t>1、系统可查看进场车辆和出场车辆的记录。</w:t>
            </w:r>
          </w:p>
          <w:p w14:paraId="2A450251">
            <w:pPr>
              <w:numPr>
                <w:ilvl w:val="0"/>
                <w:numId w:val="3"/>
              </w:num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可精确记录进出场时间、时长、车牌、进出车道，并进出场抓拍照片。</w:t>
            </w:r>
          </w:p>
          <w:p w14:paraId="1940AD5D">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(六)、</w:t>
            </w:r>
            <w:r>
              <w:rPr>
                <w:rFonts w:hint="eastAsia" w:ascii="仿宋" w:hAnsi="仿宋" w:eastAsia="仿宋" w:cs="仿宋"/>
                <w:b/>
                <w:bCs/>
                <w:color w:val="auto"/>
                <w:sz w:val="24"/>
                <w:highlight w:val="none"/>
              </w:rPr>
              <w:t>车道控制：</w:t>
            </w:r>
            <w:r>
              <w:rPr>
                <w:rFonts w:hint="eastAsia" w:ascii="仿宋" w:hAnsi="仿宋" w:eastAsia="仿宋" w:cs="仿宋"/>
                <w:color w:val="auto"/>
                <w:sz w:val="24"/>
                <w:highlight w:val="none"/>
              </w:rPr>
              <w:t>针对不同的车道，可以设置不同车辆不同的通行权限，精准有效的管理车辆进出。</w:t>
            </w:r>
          </w:p>
          <w:p w14:paraId="1C6F9376">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(七)、</w:t>
            </w:r>
            <w:r>
              <w:rPr>
                <w:rFonts w:hint="eastAsia" w:ascii="仿宋" w:hAnsi="仿宋" w:eastAsia="仿宋" w:cs="仿宋"/>
                <w:b/>
                <w:bCs/>
                <w:color w:val="auto"/>
                <w:sz w:val="24"/>
                <w:highlight w:val="none"/>
              </w:rPr>
              <w:t>系统设置：</w:t>
            </w:r>
            <w:r>
              <w:rPr>
                <w:rFonts w:hint="eastAsia" w:ascii="仿宋" w:hAnsi="仿宋" w:eastAsia="仿宋" w:cs="仿宋"/>
                <w:color w:val="auto"/>
                <w:sz w:val="24"/>
                <w:highlight w:val="none"/>
              </w:rPr>
              <w:t>可将整个停车系统的不同功能模块进行设置开启或关闭</w:t>
            </w:r>
          </w:p>
          <w:p w14:paraId="737E48C0">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(八)、</w:t>
            </w:r>
            <w:r>
              <w:rPr>
                <w:rFonts w:hint="eastAsia" w:ascii="仿宋" w:hAnsi="仿宋" w:eastAsia="仿宋" w:cs="仿宋"/>
                <w:b/>
                <w:bCs/>
                <w:color w:val="auto"/>
                <w:sz w:val="24"/>
                <w:highlight w:val="none"/>
              </w:rPr>
              <w:t>车牌考勤：</w:t>
            </w:r>
            <w:r>
              <w:rPr>
                <w:rFonts w:hint="eastAsia" w:ascii="仿宋" w:hAnsi="仿宋" w:eastAsia="仿宋" w:cs="仿宋"/>
                <w:color w:val="auto"/>
                <w:sz w:val="24"/>
                <w:highlight w:val="none"/>
              </w:rPr>
              <w:t>※车牌号码绑定到考勤人员，停车系统识别到车牌号码后，对应的人员即完成打卡考勤，</w:t>
            </w:r>
          </w:p>
          <w:p w14:paraId="29680347">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(九)、</w:t>
            </w:r>
            <w:r>
              <w:rPr>
                <w:rFonts w:hint="eastAsia" w:ascii="仿宋" w:hAnsi="仿宋" w:eastAsia="仿宋" w:cs="仿宋"/>
                <w:b/>
                <w:bCs/>
                <w:color w:val="auto"/>
                <w:sz w:val="24"/>
                <w:highlight w:val="none"/>
              </w:rPr>
              <w:t>微信访客：</w:t>
            </w:r>
            <w:r>
              <w:rPr>
                <w:rFonts w:hint="eastAsia" w:ascii="仿宋" w:hAnsi="仿宋" w:eastAsia="仿宋" w:cs="仿宋"/>
                <w:color w:val="auto"/>
                <w:sz w:val="24"/>
                <w:highlight w:val="none"/>
              </w:rPr>
              <w:t>※未提前预约的访客车辆到场后，用微信扫描二维码填写车牌号码、姓名等信息提交访问申请，通过后可自由进场离场。</w:t>
            </w:r>
          </w:p>
          <w:p w14:paraId="5F1FA61D">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可以单独展示单个分组的预约二维码，扫描单个分组组的二维码只能申请这个分组的进出权限。</w:t>
            </w:r>
          </w:p>
          <w:p w14:paraId="1AC8CE15">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申请通过后，可以给申请人发送审批通过的短信。</w:t>
            </w:r>
          </w:p>
          <w:p w14:paraId="447F75D4">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可以设置总审批人，和分组审批人。</w:t>
            </w:r>
          </w:p>
          <w:p w14:paraId="013BE3A4">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如果分组没有设置分组审批人，那么将由总审批人审批。</w:t>
            </w:r>
          </w:p>
          <w:p w14:paraId="5CCDF1B0">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如果设置了分组审批人，那么这个分组的申请直接由分组审批人审批。</w:t>
            </w:r>
          </w:p>
          <w:p w14:paraId="668E0586">
            <w:pPr>
              <w:adjustRightInd/>
              <w:spacing w:line="30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可以设置分组预约的最大时长。</w:t>
            </w:r>
          </w:p>
          <w:p w14:paraId="1F5CDB1B">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可以自定义选择分组、车牌号、来访人姓名、来访人手机、有效时间、审核人、健康码、行程码、行驶证、驾驶证、司机照片、身份证号、附件、来访事由是否显示，是否必填，设置相应提示说明。</w:t>
            </w:r>
          </w:p>
          <w:p w14:paraId="15490725">
            <w:pPr>
              <w:adjustRightInd/>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（十）一位多车：</w:t>
            </w:r>
            <w:r>
              <w:rPr>
                <w:rFonts w:hint="eastAsia" w:ascii="仿宋" w:hAnsi="仿宋" w:eastAsia="仿宋" w:cs="仿宋"/>
                <w:color w:val="auto"/>
                <w:sz w:val="24"/>
                <w:highlight w:val="none"/>
              </w:rPr>
              <w:t>系统可实现一个人或者一个部门名下绑定多辆车录入系统，设置为免费车或临时车。多辆车的其中任意一辆可自由进出，但只要有其中任意一辆进场后，其它车辆则转变为临时车。</w:t>
            </w:r>
          </w:p>
          <w:p w14:paraId="2671FDC5">
            <w:pPr>
              <w:adjustRightInd/>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（十一）推送管理：</w:t>
            </w:r>
            <w:r>
              <w:rPr>
                <w:rFonts w:hint="eastAsia" w:ascii="仿宋" w:hAnsi="仿宋" w:eastAsia="仿宋" w:cs="仿宋"/>
                <w:color w:val="auto"/>
                <w:sz w:val="24"/>
                <w:highlight w:val="none"/>
              </w:rPr>
              <w:t>设置分组，添加分组负责人，当分组中的车辆有进出时，给负责人发送通知。</w:t>
            </w:r>
          </w:p>
          <w:p w14:paraId="0B50D08D">
            <w:pPr>
              <w:adjustRightInd/>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（十二）自定义车辆类型：</w:t>
            </w:r>
            <w:r>
              <w:rPr>
                <w:rFonts w:hint="eastAsia" w:ascii="仿宋" w:hAnsi="仿宋" w:eastAsia="仿宋" w:cs="仿宋"/>
                <w:color w:val="auto"/>
                <w:sz w:val="24"/>
                <w:highlight w:val="none"/>
              </w:rPr>
              <w:t>可以修改系统中默认的临时车、免费车的名称</w:t>
            </w:r>
          </w:p>
          <w:p w14:paraId="0A874F49">
            <w:pPr>
              <w:adjustRightInd/>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（十三）屏显语音：</w:t>
            </w:r>
            <w:r>
              <w:rPr>
                <w:rFonts w:hint="eastAsia" w:ascii="仿宋" w:hAnsi="仿宋" w:eastAsia="仿宋" w:cs="仿宋"/>
                <w:color w:val="auto"/>
                <w:sz w:val="24"/>
                <w:highlight w:val="none"/>
              </w:rPr>
              <w:t>可以修改系统识别车辆后默认的屏显以及语音。</w:t>
            </w:r>
          </w:p>
          <w:p w14:paraId="323C64A6">
            <w:pPr>
              <w:adjustRightInd/>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（十四）车辆分组：</w:t>
            </w:r>
            <w:r>
              <w:rPr>
                <w:rFonts w:hint="eastAsia" w:ascii="仿宋" w:hAnsi="仿宋" w:eastAsia="仿宋" w:cs="仿宋"/>
                <w:color w:val="auto"/>
                <w:sz w:val="24"/>
                <w:highlight w:val="none"/>
              </w:rPr>
              <w:t>将车辆绑定在不同的分组下，可以通过分组筛选出绑定的车辆，方便统一管理。</w:t>
            </w:r>
          </w:p>
          <w:p w14:paraId="14DE8723">
            <w:pPr>
              <w:adjustRightInd/>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（十五）OA录入车辆：</w:t>
            </w:r>
            <w:r>
              <w:rPr>
                <w:rFonts w:hint="eastAsia" w:ascii="仿宋" w:hAnsi="仿宋" w:eastAsia="仿宋" w:cs="仿宋"/>
                <w:color w:val="auto"/>
                <w:sz w:val="24"/>
                <w:highlight w:val="none"/>
              </w:rPr>
              <w:t>在钉钉OA表单中创建模板，与停车系统关联，通过表单申请添加车辆。</w:t>
            </w:r>
          </w:p>
          <w:p w14:paraId="2665845E">
            <w:pPr>
              <w:adjustRightInd/>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（十六）OA访客预约：</w:t>
            </w:r>
            <w:r>
              <w:rPr>
                <w:rFonts w:hint="eastAsia" w:ascii="仿宋" w:hAnsi="仿宋" w:eastAsia="仿宋" w:cs="仿宋"/>
                <w:color w:val="auto"/>
                <w:sz w:val="24"/>
                <w:highlight w:val="none"/>
              </w:rPr>
              <w:t>关联OA表单，通过表单提交、审核访客预约信息。</w:t>
            </w:r>
          </w:p>
          <w:p w14:paraId="16126A1F">
            <w:pPr>
              <w:adjustRightInd/>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（十七）黑名单：</w:t>
            </w:r>
            <w:r>
              <w:rPr>
                <w:rFonts w:hint="eastAsia" w:ascii="仿宋" w:hAnsi="仿宋" w:eastAsia="仿宋" w:cs="仿宋"/>
                <w:color w:val="auto"/>
                <w:sz w:val="24"/>
                <w:highlight w:val="none"/>
              </w:rPr>
              <w:t>在黑名单中的车辆，在黑名单日期内，无法添加到系统中。</w:t>
            </w:r>
          </w:p>
          <w:p w14:paraId="45B7332D">
            <w:pPr>
              <w:adjustRightInd/>
              <w:spacing w:line="300"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（十八）权限组：</w:t>
            </w:r>
            <w:r>
              <w:rPr>
                <w:rFonts w:hint="eastAsia" w:ascii="仿宋" w:hAnsi="仿宋" w:eastAsia="仿宋" w:cs="仿宋"/>
                <w:color w:val="auto"/>
                <w:sz w:val="24"/>
                <w:highlight w:val="none"/>
              </w:rPr>
              <w:t>可以通过时间和车道权限自动控制车辆进出。与钉钉OA表单关联，通过关联的外出表单申请后，可以在申请的时间内自由进出车场，超过申请的事件后，将恢复原有的进出权限。</w:t>
            </w:r>
          </w:p>
          <w:p w14:paraId="37E9B8DA">
            <w:pPr>
              <w:adjustRightInd/>
              <w:jc w:val="left"/>
              <w:rPr>
                <w:rFonts w:ascii="仿宋" w:hAnsi="仿宋" w:eastAsia="仿宋" w:cs="仿宋"/>
                <w:color w:val="auto"/>
                <w:sz w:val="24"/>
                <w:highlight w:val="none"/>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CA7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E88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3150" w:type="dxa"/>
            <w:vMerge w:val="continue"/>
            <w:tcBorders>
              <w:top w:val="single" w:color="000000" w:sz="4" w:space="0"/>
              <w:left w:val="nil"/>
              <w:bottom w:val="single" w:color="000000" w:sz="4" w:space="0"/>
              <w:right w:val="single" w:color="auto" w:sz="4" w:space="0"/>
            </w:tcBorders>
            <w:shd w:val="clear" w:color="auto" w:fill="auto"/>
            <w:vAlign w:val="center"/>
          </w:tcPr>
          <w:p w14:paraId="7216E6C4">
            <w:pPr>
              <w:adjustRightInd/>
              <w:jc w:val="center"/>
              <w:rPr>
                <w:rFonts w:ascii="仿宋" w:hAnsi="仿宋" w:eastAsia="仿宋" w:cs="仿宋"/>
                <w:color w:val="auto"/>
                <w:sz w:val="24"/>
                <w:highlight w:val="none"/>
              </w:rPr>
            </w:pPr>
          </w:p>
        </w:tc>
      </w:tr>
      <w:tr w14:paraId="54CE731F">
        <w:tblPrEx>
          <w:tblCellMar>
            <w:top w:w="0" w:type="dxa"/>
            <w:left w:w="108" w:type="dxa"/>
            <w:bottom w:w="0" w:type="dxa"/>
            <w:right w:w="108" w:type="dxa"/>
          </w:tblCellMar>
        </w:tblPrEx>
        <w:trPr>
          <w:trHeight w:val="1200" w:hRule="atLeast"/>
        </w:trPr>
        <w:tc>
          <w:tcPr>
            <w:tcW w:w="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EC9F5">
            <w:pPr>
              <w:adjustRightInd/>
              <w:jc w:val="center"/>
              <w:rPr>
                <w:rFonts w:ascii="仿宋" w:hAnsi="仿宋" w:eastAsia="仿宋" w:cs="仿宋"/>
                <w:color w:val="auto"/>
                <w:sz w:val="24"/>
                <w:highlight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F5BCE">
            <w:pPr>
              <w:adjustRightInd/>
              <w:jc w:val="center"/>
              <w:rPr>
                <w:rFonts w:ascii="仿宋" w:hAnsi="仿宋" w:eastAsia="仿宋" w:cs="仿宋"/>
                <w:color w:val="auto"/>
                <w:sz w:val="24"/>
                <w:highlight w:val="none"/>
              </w:rPr>
            </w:pPr>
          </w:p>
        </w:tc>
        <w:tc>
          <w:tcPr>
            <w:tcW w:w="866" w:type="dxa"/>
            <w:tcBorders>
              <w:top w:val="single" w:color="000000" w:sz="4" w:space="0"/>
              <w:left w:val="single" w:color="000000" w:sz="4" w:space="0"/>
              <w:bottom w:val="single" w:color="auto" w:sz="4" w:space="0"/>
              <w:right w:val="single" w:color="000000" w:sz="4" w:space="0"/>
            </w:tcBorders>
            <w:shd w:val="clear" w:color="auto" w:fill="auto"/>
            <w:vAlign w:val="center"/>
          </w:tcPr>
          <w:p w14:paraId="37E6BB4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含补光灯显示屏及语音</w:t>
            </w:r>
          </w:p>
        </w:tc>
        <w:tc>
          <w:tcPr>
            <w:tcW w:w="7667" w:type="dxa"/>
            <w:tcBorders>
              <w:top w:val="single" w:color="000000" w:sz="4" w:space="0"/>
              <w:left w:val="single" w:color="000000" w:sz="4" w:space="0"/>
              <w:bottom w:val="single" w:color="auto" w:sz="4" w:space="0"/>
              <w:right w:val="single" w:color="000000" w:sz="4" w:space="0"/>
            </w:tcBorders>
            <w:shd w:val="clear" w:color="auto" w:fill="auto"/>
            <w:vAlign w:val="center"/>
          </w:tcPr>
          <w:p w14:paraId="746E80D7">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东大门一进一出，其他参数同南大门的一致。</w:t>
            </w:r>
          </w:p>
        </w:tc>
        <w:tc>
          <w:tcPr>
            <w:tcW w:w="649" w:type="dxa"/>
            <w:tcBorders>
              <w:top w:val="single" w:color="000000" w:sz="4" w:space="0"/>
              <w:left w:val="single" w:color="000000" w:sz="4" w:space="0"/>
              <w:bottom w:val="single" w:color="auto" w:sz="4" w:space="0"/>
              <w:right w:val="single" w:color="000000" w:sz="4" w:space="0"/>
            </w:tcBorders>
            <w:shd w:val="clear" w:color="auto" w:fill="auto"/>
            <w:vAlign w:val="center"/>
          </w:tcPr>
          <w:p w14:paraId="0CA83CE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683" w:type="dxa"/>
            <w:tcBorders>
              <w:top w:val="single" w:color="000000" w:sz="4" w:space="0"/>
              <w:left w:val="single" w:color="000000" w:sz="4" w:space="0"/>
              <w:bottom w:val="single" w:color="auto" w:sz="4" w:space="0"/>
              <w:right w:val="single" w:color="000000" w:sz="4" w:space="0"/>
            </w:tcBorders>
            <w:shd w:val="clear" w:color="auto" w:fill="auto"/>
            <w:vAlign w:val="center"/>
          </w:tcPr>
          <w:p w14:paraId="657B928C">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3150" w:type="dxa"/>
            <w:vMerge w:val="continue"/>
            <w:tcBorders>
              <w:top w:val="single" w:color="000000" w:sz="4" w:space="0"/>
              <w:left w:val="nil"/>
              <w:bottom w:val="single" w:color="auto" w:sz="4" w:space="0"/>
              <w:right w:val="single" w:color="auto" w:sz="4" w:space="0"/>
            </w:tcBorders>
            <w:shd w:val="clear" w:color="auto" w:fill="auto"/>
            <w:vAlign w:val="center"/>
          </w:tcPr>
          <w:p w14:paraId="77D8932F">
            <w:pPr>
              <w:adjustRightInd/>
              <w:jc w:val="center"/>
              <w:rPr>
                <w:rFonts w:ascii="仿宋" w:hAnsi="仿宋" w:eastAsia="仿宋" w:cs="仿宋"/>
                <w:color w:val="auto"/>
                <w:sz w:val="24"/>
                <w:highlight w:val="none"/>
              </w:rPr>
            </w:pPr>
          </w:p>
        </w:tc>
      </w:tr>
      <w:tr w14:paraId="5EC06B53">
        <w:tblPrEx>
          <w:tblCellMar>
            <w:top w:w="0" w:type="dxa"/>
            <w:left w:w="108" w:type="dxa"/>
            <w:bottom w:w="0" w:type="dxa"/>
            <w:right w:w="108" w:type="dxa"/>
          </w:tblCellMar>
        </w:tblPrEx>
        <w:trPr>
          <w:trHeight w:val="1200" w:hRule="atLeast"/>
        </w:trPr>
        <w:tc>
          <w:tcPr>
            <w:tcW w:w="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7BA98">
            <w:pPr>
              <w:adjustRightInd/>
              <w:jc w:val="center"/>
              <w:rPr>
                <w:rFonts w:ascii="仿宋" w:hAnsi="仿宋" w:eastAsia="仿宋" w:cs="仿宋"/>
                <w:color w:val="auto"/>
                <w:sz w:val="24"/>
                <w:highlight w:val="none"/>
              </w:rPr>
            </w:pPr>
          </w:p>
        </w:tc>
        <w:tc>
          <w:tcPr>
            <w:tcW w:w="91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8AC962A">
            <w:pPr>
              <w:adjustRightInd/>
              <w:jc w:val="center"/>
              <w:rPr>
                <w:rFonts w:ascii="仿宋" w:hAnsi="仿宋" w:eastAsia="仿宋" w:cs="仿宋"/>
                <w:color w:val="auto"/>
                <w:sz w:val="24"/>
                <w:highlight w:val="none"/>
              </w:rPr>
            </w:pP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77088D1B">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加密狗及软件系统</w:t>
            </w:r>
          </w:p>
        </w:tc>
        <w:tc>
          <w:tcPr>
            <w:tcW w:w="76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451D67">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含雷达4套及交换机等配套小件，雷达和空降门同品牌配套对人车均防砸，</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bidi="ar"/>
              </w:rPr>
              <w:t>要求能对接钉钉系统</w:t>
            </w:r>
          </w:p>
        </w:tc>
        <w:tc>
          <w:tcPr>
            <w:tcW w:w="649" w:type="dxa"/>
            <w:tcBorders>
              <w:top w:val="single" w:color="auto" w:sz="4" w:space="0"/>
              <w:left w:val="single" w:color="auto" w:sz="4" w:space="0"/>
              <w:bottom w:val="single" w:color="auto" w:sz="4" w:space="0"/>
              <w:right w:val="single" w:color="auto" w:sz="4" w:space="0"/>
            </w:tcBorders>
            <w:shd w:val="clear" w:color="auto" w:fill="auto"/>
            <w:vAlign w:val="center"/>
          </w:tcPr>
          <w:p w14:paraId="07258150">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批</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30F1D93">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31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82FCEA">
            <w:pPr>
              <w:adjustRightInd/>
              <w:jc w:val="center"/>
              <w:rPr>
                <w:rFonts w:ascii="仿宋" w:hAnsi="仿宋" w:eastAsia="仿宋" w:cs="仿宋"/>
                <w:color w:val="auto"/>
                <w:sz w:val="24"/>
                <w:highlight w:val="none"/>
              </w:rPr>
            </w:pPr>
          </w:p>
        </w:tc>
      </w:tr>
    </w:tbl>
    <w:p w14:paraId="2DF17976">
      <w:pPr>
        <w:widowControl/>
        <w:adjustRightInd/>
        <w:jc w:val="center"/>
        <w:textAlignment w:val="center"/>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br w:type="page"/>
      </w:r>
    </w:p>
    <w:tbl>
      <w:tblPr>
        <w:tblStyle w:val="62"/>
        <w:tblW w:w="14469" w:type="dxa"/>
        <w:tblInd w:w="93" w:type="dxa"/>
        <w:tblLayout w:type="fixed"/>
        <w:tblCellMar>
          <w:top w:w="0" w:type="dxa"/>
          <w:left w:w="108" w:type="dxa"/>
          <w:bottom w:w="0" w:type="dxa"/>
          <w:right w:w="108" w:type="dxa"/>
        </w:tblCellMar>
      </w:tblPr>
      <w:tblGrid>
        <w:gridCol w:w="471"/>
        <w:gridCol w:w="1361"/>
        <w:gridCol w:w="1430"/>
        <w:gridCol w:w="6074"/>
        <w:gridCol w:w="733"/>
        <w:gridCol w:w="750"/>
        <w:gridCol w:w="3650"/>
      </w:tblGrid>
      <w:tr w14:paraId="378B0304">
        <w:tblPrEx>
          <w:tblCellMar>
            <w:top w:w="0" w:type="dxa"/>
            <w:left w:w="108" w:type="dxa"/>
            <w:bottom w:w="0" w:type="dxa"/>
            <w:right w:w="108" w:type="dxa"/>
          </w:tblCellMar>
        </w:tblPrEx>
        <w:trPr>
          <w:trHeight w:val="750" w:hRule="atLeast"/>
        </w:trPr>
        <w:tc>
          <w:tcPr>
            <w:tcW w:w="14466" w:type="dxa"/>
            <w:gridSpan w:val="7"/>
            <w:tcBorders>
              <w:top w:val="single" w:color="000000" w:sz="4" w:space="0"/>
              <w:left w:val="single" w:color="000000" w:sz="4" w:space="0"/>
              <w:bottom w:val="single" w:color="000000" w:sz="4" w:space="0"/>
              <w:right w:val="single" w:color="000000" w:sz="4" w:space="0"/>
            </w:tcBorders>
            <w:shd w:val="clear" w:color="auto" w:fill="0070C0"/>
            <w:vAlign w:val="center"/>
          </w:tcPr>
          <w:p w14:paraId="1D06992D">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三、围墙围栏防护设施设备采购清单</w:t>
            </w:r>
          </w:p>
        </w:tc>
      </w:tr>
      <w:tr w14:paraId="6C0EA8D1">
        <w:tblPrEx>
          <w:tblCellMar>
            <w:top w:w="0" w:type="dxa"/>
            <w:left w:w="108" w:type="dxa"/>
            <w:bottom w:w="0" w:type="dxa"/>
            <w:right w:w="108" w:type="dxa"/>
          </w:tblCellMar>
        </w:tblPrEx>
        <w:trPr>
          <w:trHeight w:val="750" w:hRule="atLeast"/>
        </w:trPr>
        <w:tc>
          <w:tcPr>
            <w:tcW w:w="471"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0AE9A914">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序号</w:t>
            </w:r>
          </w:p>
        </w:tc>
        <w:tc>
          <w:tcPr>
            <w:tcW w:w="1361"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1CC2F7EA">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名称</w:t>
            </w:r>
          </w:p>
        </w:tc>
        <w:tc>
          <w:tcPr>
            <w:tcW w:w="143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4688FF1D">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尺寸配置</w:t>
            </w:r>
          </w:p>
        </w:tc>
        <w:tc>
          <w:tcPr>
            <w:tcW w:w="6074"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2B6B89A7">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描述</w:t>
            </w:r>
          </w:p>
        </w:tc>
        <w:tc>
          <w:tcPr>
            <w:tcW w:w="733"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1B1ABE62">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45221CC6">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数量</w:t>
            </w:r>
          </w:p>
        </w:tc>
        <w:tc>
          <w:tcPr>
            <w:tcW w:w="3650"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7C68F8C7">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备注</w:t>
            </w:r>
          </w:p>
        </w:tc>
      </w:tr>
      <w:tr w14:paraId="3CB31AE2">
        <w:tblPrEx>
          <w:tblCellMar>
            <w:top w:w="0" w:type="dxa"/>
            <w:left w:w="108" w:type="dxa"/>
            <w:bottom w:w="0" w:type="dxa"/>
            <w:right w:w="108" w:type="dxa"/>
          </w:tblCellMar>
        </w:tblPrEx>
        <w:trPr>
          <w:trHeight w:val="1200" w:hRule="atLeast"/>
        </w:trPr>
        <w:tc>
          <w:tcPr>
            <w:tcW w:w="4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9C511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13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86AA7">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东面、南面合金铝围栏</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BC0B">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（1）2.15米高立柱（含盖）</w:t>
            </w:r>
          </w:p>
        </w:tc>
        <w:tc>
          <w:tcPr>
            <w:tcW w:w="6074" w:type="dxa"/>
            <w:vMerge w:val="restart"/>
            <w:tcBorders>
              <w:top w:val="single" w:color="000000" w:sz="4" w:space="0"/>
              <w:left w:val="single" w:color="000000" w:sz="4" w:space="0"/>
              <w:right w:val="single" w:color="000000" w:sz="4" w:space="0"/>
            </w:tcBorders>
            <w:shd w:val="clear" w:color="auto" w:fill="auto"/>
            <w:noWrap/>
            <w:vAlign w:val="center"/>
          </w:tcPr>
          <w:p w14:paraId="1796E677">
            <w:pPr>
              <w:widowControl/>
              <w:adjustRightInd/>
              <w:jc w:val="left"/>
              <w:textAlignment w:val="center"/>
              <w:rPr>
                <w:rFonts w:ascii="仿宋" w:hAnsi="仿宋" w:eastAsia="仿宋" w:cs="仿宋"/>
                <w:color w:val="auto"/>
                <w:sz w:val="24"/>
                <w:highlight w:val="none"/>
              </w:rPr>
            </w:pPr>
            <w:bookmarkStart w:id="57" w:name="OLE_LINK18"/>
            <w:r>
              <w:rPr>
                <w:rFonts w:hint="eastAsia" w:ascii="仿宋" w:hAnsi="仿宋" w:eastAsia="仿宋" w:cs="仿宋"/>
                <w:color w:val="auto"/>
                <w:sz w:val="24"/>
                <w:highlight w:val="none"/>
              </w:rPr>
              <w:t>(1) ▲立柱100mm*60mm*2mm八面型材（不用方型）带顶盖和装饰盖</w:t>
            </w:r>
          </w:p>
          <w:p w14:paraId="0A8902B7">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sz w:val="24"/>
                <w:highlight w:val="none"/>
              </w:rPr>
              <w:t>(2)▲围栏（枪尖离地高2.146米）竖管</w:t>
            </w:r>
            <w:r>
              <w:rPr>
                <w:rFonts w:hint="eastAsia" w:ascii="仿宋" w:hAnsi="仿宋" w:eastAsia="仿宋" w:cs="仿宋"/>
                <w:color w:val="auto"/>
                <w:kern w:val="0"/>
                <w:sz w:val="24"/>
                <w:highlight w:val="none"/>
                <w:lang w:bidi="ar"/>
              </w:rPr>
              <w:t>带实心枪尖，露出上横梁不少于145MM，</w:t>
            </w:r>
          </w:p>
          <w:p w14:paraId="4D41F8F1">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四横梁：上面和下面二横梁居中的间隔均要求为140MM</w:t>
            </w:r>
          </w:p>
          <w:p w14:paraId="34875FC9">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材料大小和厚度不低于：</w:t>
            </w:r>
          </w:p>
          <w:p w14:paraId="306E75CB">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横梁45mm×30mm×2.0mm，</w:t>
            </w:r>
          </w:p>
          <w:p w14:paraId="4A1D410D">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竖管25mm×25mm×1</w:t>
            </w:r>
            <w:r>
              <w:rPr>
                <w:rFonts w:hint="eastAsia" w:ascii="仿宋" w:hAnsi="仿宋" w:eastAsia="仿宋" w:cs="仿宋"/>
                <w:color w:val="auto"/>
                <w:kern w:val="0"/>
                <w:sz w:val="24"/>
                <w:highlight w:val="none"/>
                <w:lang w:val="en-US" w:eastAsia="zh-CN" w:bidi="ar"/>
              </w:rPr>
              <w:t>.0</w:t>
            </w:r>
            <w:r>
              <w:rPr>
                <w:rFonts w:hint="eastAsia" w:ascii="仿宋" w:hAnsi="仿宋" w:eastAsia="仿宋" w:cs="仿宋"/>
                <w:color w:val="auto"/>
                <w:kern w:val="0"/>
                <w:sz w:val="24"/>
                <w:highlight w:val="none"/>
                <w:lang w:bidi="ar"/>
              </w:rPr>
              <w:t>mm，</w:t>
            </w:r>
          </w:p>
          <w:p w14:paraId="7C9C6E59">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每两根竖</w:t>
            </w:r>
            <w:r>
              <w:rPr>
                <w:rFonts w:hint="eastAsia" w:ascii="仿宋" w:hAnsi="仿宋" w:eastAsia="仿宋" w:cs="仿宋"/>
                <w:color w:val="auto"/>
                <w:kern w:val="0"/>
                <w:sz w:val="24"/>
                <w:highlight w:val="none"/>
                <w:lang w:val="en-US" w:eastAsia="zh-CN" w:bidi="ar"/>
              </w:rPr>
              <w:t>管</w:t>
            </w:r>
            <w:r>
              <w:rPr>
                <w:rFonts w:hint="eastAsia" w:ascii="仿宋" w:hAnsi="仿宋" w:eastAsia="仿宋" w:cs="仿宋"/>
                <w:color w:val="auto"/>
                <w:kern w:val="0"/>
                <w:sz w:val="24"/>
                <w:highlight w:val="none"/>
                <w:lang w:bidi="ar"/>
              </w:rPr>
              <w:t>净间距不大于6.5CM,下横梁与地面距离也要求小于7CM,整体深灰色；</w:t>
            </w:r>
          </w:p>
          <w:p w14:paraId="76C27E15">
            <w:pPr>
              <w:widowControl/>
              <w:adjustRightInd/>
              <w:jc w:val="left"/>
              <w:textAlignment w:val="center"/>
              <w:rPr>
                <w:rFonts w:ascii="仿宋" w:hAnsi="仿宋" w:eastAsia="仿宋" w:cs="仿宋"/>
                <w:color w:val="auto"/>
                <w:kern w:val="0"/>
                <w:sz w:val="24"/>
                <w:highlight w:val="none"/>
                <w:lang w:bidi="ar"/>
              </w:rPr>
            </w:pPr>
            <w:bookmarkStart w:id="58" w:name="OLE_LINK21"/>
            <w:bookmarkStart w:id="59" w:name="OLE_LINK22"/>
            <w:bookmarkStart w:id="60" w:name="OLE_LINK23"/>
            <w:bookmarkStart w:id="61" w:name="OLE_LINK24"/>
            <w:r>
              <w:rPr>
                <w:rFonts w:hint="eastAsia" w:ascii="仿宋" w:hAnsi="仿宋" w:eastAsia="仿宋" w:cs="仿宋"/>
                <w:color w:val="auto"/>
                <w:kern w:val="0"/>
                <w:sz w:val="24"/>
                <w:highlight w:val="none"/>
                <w:lang w:bidi="ar"/>
              </w:rPr>
              <w:t>Δ</w:t>
            </w:r>
            <w:bookmarkEnd w:id="58"/>
            <w:bookmarkEnd w:id="59"/>
            <w:r>
              <w:rPr>
                <w:rFonts w:hint="eastAsia" w:ascii="仿宋" w:hAnsi="仿宋" w:eastAsia="仿宋" w:cs="仿宋"/>
                <w:color w:val="auto"/>
                <w:kern w:val="0"/>
                <w:sz w:val="24"/>
                <w:highlight w:val="none"/>
                <w:lang w:bidi="ar"/>
              </w:rPr>
              <w:t>围栏材料（含立柱、横梁、竖管等）采用优质原生料铝材（6063-T5）；枪尖材料采用ADC12铸铝；</w:t>
            </w:r>
          </w:p>
          <w:bookmarkEnd w:id="60"/>
          <w:bookmarkEnd w:id="61"/>
          <w:p w14:paraId="4C075164">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Δ每一片围栏长度（宽度）需根据现场实际定制生产，原则上控制在2.2米至2.6米之间，立柱间隔以此类推;如遇特殊规格则需采购人事先确认。</w:t>
            </w:r>
          </w:p>
          <w:p w14:paraId="43D4B393">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围栏式样详见校方样品（规格厚度等按上述数据为准）</w:t>
            </w:r>
          </w:p>
          <w:p w14:paraId="023591ED">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(3)围栏（高1.3米）不用枪尖，横梁、竖管及间隙等要求同上</w:t>
            </w:r>
            <w:bookmarkEnd w:id="57"/>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2E8B">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344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113</w:t>
            </w:r>
          </w:p>
        </w:tc>
        <w:tc>
          <w:tcPr>
            <w:tcW w:w="3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5C280">
            <w:pPr>
              <w:widowControl/>
              <w:adjustRightInd/>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原围栏拆除处理冲抵围栏拆除费用</w:t>
            </w:r>
            <w:r>
              <w:rPr>
                <w:rFonts w:hint="eastAsia" w:ascii="仿宋" w:hAnsi="仿宋" w:eastAsia="仿宋" w:cs="仿宋"/>
                <w:color w:val="auto"/>
                <w:kern w:val="0"/>
                <w:sz w:val="24"/>
                <w:highlight w:val="none"/>
              </w:rPr>
              <w:drawing>
                <wp:inline distT="0" distB="0" distL="114300" distR="114300">
                  <wp:extent cx="2138045" cy="1323340"/>
                  <wp:effectExtent l="0" t="0" r="14605" b="10160"/>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33"/>
                          <a:stretch>
                            <a:fillRect/>
                          </a:stretch>
                        </pic:blipFill>
                        <pic:spPr>
                          <a:xfrm>
                            <a:off x="0" y="0"/>
                            <a:ext cx="2138045" cy="1323340"/>
                          </a:xfrm>
                          <a:prstGeom prst="rect">
                            <a:avLst/>
                          </a:prstGeom>
                          <a:noFill/>
                          <a:ln w="9525">
                            <a:noFill/>
                          </a:ln>
                        </pic:spPr>
                      </pic:pic>
                    </a:graphicData>
                  </a:graphic>
                </wp:inline>
              </w:drawing>
            </w:r>
          </w:p>
        </w:tc>
      </w:tr>
      <w:tr w14:paraId="65075DD9">
        <w:tblPrEx>
          <w:tblCellMar>
            <w:top w:w="0" w:type="dxa"/>
            <w:left w:w="108" w:type="dxa"/>
            <w:bottom w:w="0" w:type="dxa"/>
            <w:right w:w="108" w:type="dxa"/>
          </w:tblCellMar>
        </w:tblPrEx>
        <w:trPr>
          <w:trHeight w:val="1200" w:hRule="atLeast"/>
        </w:trPr>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26914">
            <w:pPr>
              <w:adjustRightInd/>
              <w:jc w:val="center"/>
              <w:rPr>
                <w:rFonts w:ascii="仿宋" w:hAnsi="仿宋" w:eastAsia="仿宋" w:cs="仿宋"/>
                <w:color w:val="auto"/>
                <w:sz w:val="24"/>
                <w:highlight w:val="none"/>
              </w:rPr>
            </w:pP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74906">
            <w:pPr>
              <w:adjustRightInd/>
              <w:jc w:val="center"/>
              <w:rPr>
                <w:rFonts w:ascii="仿宋" w:hAnsi="仿宋" w:eastAsia="仿宋" w:cs="仿宋"/>
                <w:color w:val="auto"/>
                <w:sz w:val="24"/>
                <w:highlight w:val="none"/>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794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（2）围栏（高2.146米，含枪尖）</w:t>
            </w:r>
          </w:p>
        </w:tc>
        <w:tc>
          <w:tcPr>
            <w:tcW w:w="6074" w:type="dxa"/>
            <w:vMerge w:val="continue"/>
            <w:tcBorders>
              <w:left w:val="single" w:color="000000" w:sz="4" w:space="0"/>
              <w:right w:val="single" w:color="000000" w:sz="4" w:space="0"/>
            </w:tcBorders>
            <w:shd w:val="clear" w:color="auto" w:fill="auto"/>
            <w:vAlign w:val="center"/>
          </w:tcPr>
          <w:p w14:paraId="4184350C">
            <w:pPr>
              <w:widowControl/>
              <w:adjustRightInd/>
              <w:jc w:val="left"/>
              <w:textAlignment w:val="center"/>
              <w:rPr>
                <w:rFonts w:ascii="仿宋" w:hAnsi="仿宋" w:eastAsia="仿宋" w:cs="仿宋"/>
                <w:color w:val="auto"/>
                <w:sz w:val="24"/>
                <w:highlight w:val="none"/>
              </w:rPr>
            </w:pP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72F12">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平方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E2B1">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937</w:t>
            </w:r>
          </w:p>
        </w:tc>
        <w:tc>
          <w:tcPr>
            <w:tcW w:w="3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EDEC9">
            <w:pPr>
              <w:adjustRightInd/>
              <w:jc w:val="center"/>
              <w:rPr>
                <w:rFonts w:ascii="仿宋" w:hAnsi="仿宋" w:eastAsia="仿宋" w:cs="仿宋"/>
                <w:color w:val="auto"/>
                <w:sz w:val="24"/>
                <w:highlight w:val="none"/>
              </w:rPr>
            </w:pPr>
          </w:p>
        </w:tc>
      </w:tr>
      <w:tr w14:paraId="0AEEF653">
        <w:tblPrEx>
          <w:tblCellMar>
            <w:top w:w="0" w:type="dxa"/>
            <w:left w:w="108" w:type="dxa"/>
            <w:bottom w:w="0" w:type="dxa"/>
            <w:right w:w="108" w:type="dxa"/>
          </w:tblCellMar>
        </w:tblPrEx>
        <w:trPr>
          <w:trHeight w:val="1200" w:hRule="atLeast"/>
        </w:trPr>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000AF">
            <w:pPr>
              <w:adjustRightInd/>
              <w:jc w:val="center"/>
              <w:rPr>
                <w:rFonts w:ascii="仿宋" w:hAnsi="仿宋" w:eastAsia="仿宋" w:cs="仿宋"/>
                <w:color w:val="auto"/>
                <w:sz w:val="24"/>
                <w:highlight w:val="none"/>
              </w:rPr>
            </w:pP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98EC5">
            <w:pPr>
              <w:adjustRightInd/>
              <w:jc w:val="center"/>
              <w:rPr>
                <w:rFonts w:ascii="仿宋" w:hAnsi="仿宋" w:eastAsia="仿宋" w:cs="仿宋"/>
                <w:color w:val="auto"/>
                <w:sz w:val="24"/>
                <w:highlight w:val="none"/>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228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（3）围栏（高1.3米）</w:t>
            </w:r>
          </w:p>
        </w:tc>
        <w:tc>
          <w:tcPr>
            <w:tcW w:w="6074" w:type="dxa"/>
            <w:vMerge w:val="continue"/>
            <w:tcBorders>
              <w:left w:val="single" w:color="000000" w:sz="4" w:space="0"/>
              <w:bottom w:val="single" w:color="000000" w:sz="4" w:space="0"/>
              <w:right w:val="single" w:color="000000" w:sz="4" w:space="0"/>
            </w:tcBorders>
            <w:shd w:val="clear" w:color="auto" w:fill="auto"/>
            <w:vAlign w:val="center"/>
          </w:tcPr>
          <w:p w14:paraId="154021B5">
            <w:pPr>
              <w:widowControl/>
              <w:adjustRightInd/>
              <w:jc w:val="left"/>
              <w:textAlignment w:val="center"/>
              <w:rPr>
                <w:rFonts w:ascii="仿宋" w:hAnsi="仿宋" w:eastAsia="仿宋" w:cs="仿宋"/>
                <w:color w:val="auto"/>
                <w:sz w:val="24"/>
                <w:highlight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97D54">
            <w:pPr>
              <w:adjustRightInd/>
              <w:jc w:val="center"/>
              <w:rPr>
                <w:rFonts w:ascii="仿宋" w:hAnsi="仿宋" w:eastAsia="仿宋" w:cs="仿宋"/>
                <w:color w:val="auto"/>
                <w:sz w:val="24"/>
                <w:highlight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72E7">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175</w:t>
            </w:r>
          </w:p>
        </w:tc>
        <w:tc>
          <w:tcPr>
            <w:tcW w:w="3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5D079">
            <w:pPr>
              <w:adjustRightInd/>
              <w:jc w:val="center"/>
              <w:rPr>
                <w:rFonts w:ascii="仿宋" w:hAnsi="仿宋" w:eastAsia="仿宋" w:cs="仿宋"/>
                <w:color w:val="auto"/>
                <w:sz w:val="24"/>
                <w:highlight w:val="none"/>
              </w:rPr>
            </w:pPr>
          </w:p>
        </w:tc>
      </w:tr>
      <w:tr w14:paraId="000554EE">
        <w:tblPrEx>
          <w:tblCellMar>
            <w:top w:w="0" w:type="dxa"/>
            <w:left w:w="108" w:type="dxa"/>
            <w:bottom w:w="0" w:type="dxa"/>
            <w:right w:w="108" w:type="dxa"/>
          </w:tblCellMar>
        </w:tblPrEx>
        <w:trPr>
          <w:trHeight w:val="1200" w:hRule="atLeast"/>
        </w:trPr>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06E71">
            <w:pPr>
              <w:adjustRightInd/>
              <w:jc w:val="center"/>
              <w:rPr>
                <w:rFonts w:ascii="仿宋" w:hAnsi="仿宋" w:eastAsia="仿宋" w:cs="仿宋"/>
                <w:color w:val="auto"/>
                <w:sz w:val="24"/>
                <w:highlight w:val="none"/>
              </w:rPr>
            </w:pPr>
          </w:p>
        </w:tc>
        <w:tc>
          <w:tcPr>
            <w:tcW w:w="13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136DF">
            <w:pPr>
              <w:adjustRightInd/>
              <w:jc w:val="center"/>
              <w:rPr>
                <w:rFonts w:ascii="仿宋" w:hAnsi="仿宋" w:eastAsia="仿宋" w:cs="仿宋"/>
                <w:color w:val="auto"/>
                <w:sz w:val="24"/>
                <w:highlight w:val="none"/>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0F1C">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（4）定制精雕图案</w:t>
            </w:r>
          </w:p>
        </w:tc>
        <w:tc>
          <w:tcPr>
            <w:tcW w:w="6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1058">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（4）8MM厚铝板精雕后</w:t>
            </w:r>
            <w:bookmarkStart w:id="62" w:name="OLE_LINK26"/>
            <w:bookmarkStart w:id="63" w:name="OLE_LINK27"/>
            <w:bookmarkStart w:id="64" w:name="OLE_LINK25"/>
            <w:r>
              <w:rPr>
                <w:rFonts w:hint="eastAsia" w:ascii="仿宋" w:hAnsi="仿宋" w:eastAsia="仿宋" w:cs="仿宋"/>
                <w:color w:val="auto"/>
                <w:kern w:val="0"/>
                <w:sz w:val="24"/>
                <w:highlight w:val="none"/>
                <w:lang w:bidi="ar"/>
              </w:rPr>
              <w:t>烤漆</w:t>
            </w:r>
            <w:bookmarkEnd w:id="62"/>
            <w:bookmarkEnd w:id="63"/>
            <w:bookmarkEnd w:id="64"/>
            <w:r>
              <w:rPr>
                <w:rFonts w:hint="eastAsia" w:ascii="仿宋" w:hAnsi="仿宋" w:eastAsia="仿宋" w:cs="仿宋"/>
                <w:color w:val="auto"/>
                <w:kern w:val="0"/>
                <w:sz w:val="24"/>
                <w:highlight w:val="none"/>
                <w:lang w:bidi="ar"/>
              </w:rPr>
              <w:t>，每片不同图案根据采购人要求定制；扇形异形板，规格：88CM*40CM；采用同色系不锈钢或铝材配件固定安装于围栏；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4298">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00F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30</w:t>
            </w:r>
          </w:p>
        </w:tc>
        <w:tc>
          <w:tcPr>
            <w:tcW w:w="3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5FD13">
            <w:pPr>
              <w:adjustRightInd/>
              <w:jc w:val="center"/>
              <w:rPr>
                <w:rFonts w:ascii="仿宋" w:hAnsi="仿宋" w:eastAsia="仿宋" w:cs="仿宋"/>
                <w:color w:val="auto"/>
                <w:sz w:val="24"/>
                <w:highlight w:val="none"/>
              </w:rPr>
            </w:pPr>
          </w:p>
        </w:tc>
      </w:tr>
      <w:tr w14:paraId="6864F81E">
        <w:tblPrEx>
          <w:tblCellMar>
            <w:top w:w="0" w:type="dxa"/>
            <w:left w:w="108" w:type="dxa"/>
            <w:bottom w:w="0" w:type="dxa"/>
            <w:right w:w="108" w:type="dxa"/>
          </w:tblCellMar>
        </w:tblPrEx>
        <w:trPr>
          <w:trHeight w:val="1801" w:hRule="atLeast"/>
        </w:trPr>
        <w:tc>
          <w:tcPr>
            <w:tcW w:w="471" w:type="dxa"/>
            <w:vMerge w:val="restart"/>
            <w:tcBorders>
              <w:top w:val="single" w:color="000000" w:sz="4" w:space="0"/>
              <w:left w:val="single" w:color="000000" w:sz="4" w:space="0"/>
              <w:right w:val="single" w:color="000000" w:sz="4" w:space="0"/>
            </w:tcBorders>
            <w:shd w:val="clear" w:color="auto" w:fill="auto"/>
            <w:vAlign w:val="center"/>
          </w:tcPr>
          <w:p w14:paraId="33160A97">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1361" w:type="dxa"/>
            <w:vMerge w:val="restart"/>
            <w:tcBorders>
              <w:top w:val="single" w:color="000000" w:sz="4" w:space="0"/>
              <w:left w:val="single" w:color="000000" w:sz="4" w:space="0"/>
              <w:right w:val="single" w:color="000000" w:sz="4" w:space="0"/>
            </w:tcBorders>
            <w:shd w:val="clear" w:color="auto" w:fill="auto"/>
            <w:vAlign w:val="center"/>
          </w:tcPr>
          <w:p w14:paraId="6DA23E2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围墙防爬带刺不锈钢钢丝</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0C2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带刺钢丝绳</w:t>
            </w:r>
          </w:p>
        </w:tc>
        <w:tc>
          <w:tcPr>
            <w:tcW w:w="6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358E">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线径2.3MM，</w:t>
            </w:r>
            <w:r>
              <w:rPr>
                <w:rFonts w:hint="eastAsia" w:ascii="仿宋" w:hAnsi="仿宋" w:eastAsia="仿宋" w:cs="仿宋"/>
                <w:color w:val="auto"/>
                <w:kern w:val="0"/>
                <w:sz w:val="24"/>
                <w:highlight w:val="none"/>
                <w:u w:val="single"/>
                <w:lang w:bidi="ar"/>
              </w:rPr>
              <w:t>北面围墙上按上中下三行布置</w:t>
            </w:r>
            <w:r>
              <w:rPr>
                <w:rFonts w:hint="eastAsia" w:ascii="仿宋" w:hAnsi="仿宋" w:eastAsia="仿宋" w:cs="仿宋"/>
                <w:color w:val="auto"/>
                <w:kern w:val="0"/>
                <w:sz w:val="24"/>
                <w:highlight w:val="none"/>
                <w:lang w:bidi="ar"/>
              </w:rPr>
              <w:t>，固定在北面的围墙上，</w:t>
            </w:r>
            <w:r>
              <w:rPr>
                <w:rFonts w:hint="eastAsia" w:ascii="仿宋" w:hAnsi="仿宋" w:eastAsia="仿宋" w:cs="仿宋"/>
                <w:color w:val="auto"/>
                <w:kern w:val="0"/>
                <w:sz w:val="24"/>
                <w:highlight w:val="none"/>
                <w:u w:val="single"/>
                <w:lang w:bidi="ar"/>
              </w:rPr>
              <w:t>东面和南面围墙单行布置</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C97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米</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975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1500</w:t>
            </w:r>
          </w:p>
        </w:tc>
        <w:tc>
          <w:tcPr>
            <w:tcW w:w="3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83C4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bdr w:val="single" w:color="000000" w:sz="4" w:space="0"/>
              </w:rPr>
              <w:drawing>
                <wp:anchor distT="0" distB="0" distL="114300" distR="114300" simplePos="0" relativeHeight="251662336" behindDoc="0" locked="0" layoutInCell="1" allowOverlap="1">
                  <wp:simplePos x="0" y="0"/>
                  <wp:positionH relativeFrom="column">
                    <wp:posOffset>86360</wp:posOffset>
                  </wp:positionH>
                  <wp:positionV relativeFrom="paragraph">
                    <wp:posOffset>213360</wp:posOffset>
                  </wp:positionV>
                  <wp:extent cx="981710" cy="1277620"/>
                  <wp:effectExtent l="0" t="0" r="0" b="0"/>
                  <wp:wrapSquare wrapText="bothSides"/>
                  <wp:docPr id="1" name="图片 1" descr="e9ac3b7bac863c6741ab44872c8c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9ac3b7bac863c6741ab44872c8cb48"/>
                          <pic:cNvPicPr>
                            <a:picLocks noChangeAspect="1"/>
                          </pic:cNvPicPr>
                        </pic:nvPicPr>
                        <pic:blipFill>
                          <a:blip r:embed="rId34"/>
                          <a:srcRect l="34157" r="30089" b="18476"/>
                          <a:stretch>
                            <a:fillRect/>
                          </a:stretch>
                        </pic:blipFill>
                        <pic:spPr>
                          <a:xfrm>
                            <a:off x="0" y="0"/>
                            <a:ext cx="981710" cy="1277620"/>
                          </a:xfrm>
                          <a:prstGeom prst="rect">
                            <a:avLst/>
                          </a:prstGeom>
                        </pic:spPr>
                      </pic:pic>
                    </a:graphicData>
                  </a:graphic>
                </wp:anchor>
              </w:drawing>
            </w:r>
            <w:r>
              <w:rPr>
                <w:rFonts w:hint="eastAsia" w:ascii="仿宋" w:hAnsi="仿宋" w:eastAsia="仿宋" w:cs="仿宋"/>
                <w:color w:val="auto"/>
                <w:kern w:val="0"/>
                <w:sz w:val="24"/>
                <w:highlight w:val="none"/>
                <w:bdr w:val="single" w:color="000000" w:sz="4" w:space="0"/>
              </w:rPr>
              <w:drawing>
                <wp:anchor distT="0" distB="0" distL="114300" distR="114300" simplePos="0" relativeHeight="251660288" behindDoc="0" locked="0" layoutInCell="1" allowOverlap="1">
                  <wp:simplePos x="0" y="0"/>
                  <wp:positionH relativeFrom="column">
                    <wp:posOffset>1151255</wp:posOffset>
                  </wp:positionH>
                  <wp:positionV relativeFrom="paragraph">
                    <wp:posOffset>430530</wp:posOffset>
                  </wp:positionV>
                  <wp:extent cx="1107440" cy="1059815"/>
                  <wp:effectExtent l="0" t="0" r="16510" b="6985"/>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35"/>
                          <a:stretch>
                            <a:fillRect/>
                          </a:stretch>
                        </pic:blipFill>
                        <pic:spPr>
                          <a:xfrm>
                            <a:off x="0" y="0"/>
                            <a:ext cx="1107440" cy="1059815"/>
                          </a:xfrm>
                          <a:prstGeom prst="rect">
                            <a:avLst/>
                          </a:prstGeom>
                          <a:noFill/>
                          <a:ln>
                            <a:noFill/>
                          </a:ln>
                        </pic:spPr>
                      </pic:pic>
                    </a:graphicData>
                  </a:graphic>
                </wp:anchor>
              </w:drawing>
            </w:r>
          </w:p>
        </w:tc>
      </w:tr>
      <w:tr w14:paraId="4ED22CD3">
        <w:tblPrEx>
          <w:tblCellMar>
            <w:top w:w="0" w:type="dxa"/>
            <w:left w:w="108" w:type="dxa"/>
            <w:bottom w:w="0" w:type="dxa"/>
            <w:right w:w="108" w:type="dxa"/>
          </w:tblCellMar>
        </w:tblPrEx>
        <w:trPr>
          <w:trHeight w:val="1200" w:hRule="atLeast"/>
        </w:trPr>
        <w:tc>
          <w:tcPr>
            <w:tcW w:w="471" w:type="dxa"/>
            <w:vMerge w:val="continue"/>
            <w:tcBorders>
              <w:left w:val="single" w:color="000000" w:sz="4" w:space="0"/>
              <w:right w:val="single" w:color="000000" w:sz="4" w:space="0"/>
            </w:tcBorders>
            <w:shd w:val="clear" w:color="auto" w:fill="auto"/>
            <w:vAlign w:val="center"/>
          </w:tcPr>
          <w:p w14:paraId="74905C72">
            <w:pPr>
              <w:adjustRightInd/>
              <w:jc w:val="center"/>
              <w:rPr>
                <w:rFonts w:ascii="仿宋" w:hAnsi="仿宋" w:eastAsia="仿宋" w:cs="仿宋"/>
                <w:color w:val="auto"/>
                <w:sz w:val="24"/>
                <w:highlight w:val="none"/>
              </w:rPr>
            </w:pPr>
          </w:p>
        </w:tc>
        <w:tc>
          <w:tcPr>
            <w:tcW w:w="1361" w:type="dxa"/>
            <w:vMerge w:val="continue"/>
            <w:tcBorders>
              <w:left w:val="single" w:color="000000" w:sz="4" w:space="0"/>
              <w:right w:val="single" w:color="000000" w:sz="4" w:space="0"/>
            </w:tcBorders>
            <w:shd w:val="clear" w:color="auto" w:fill="auto"/>
            <w:vAlign w:val="center"/>
          </w:tcPr>
          <w:p w14:paraId="3C67F139">
            <w:pPr>
              <w:adjustRightInd/>
              <w:jc w:val="center"/>
              <w:rPr>
                <w:rFonts w:ascii="仿宋" w:hAnsi="仿宋" w:eastAsia="仿宋" w:cs="仿宋"/>
                <w:color w:val="auto"/>
                <w:sz w:val="24"/>
                <w:highlight w:val="none"/>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959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立柱</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1B05">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60CM*Φ50管1MM厚(热镀锌管+深灰色烤漆)</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432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BDC0">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87</w:t>
            </w:r>
          </w:p>
        </w:tc>
        <w:tc>
          <w:tcPr>
            <w:tcW w:w="3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6A9C7">
            <w:pPr>
              <w:adjustRightInd/>
              <w:jc w:val="center"/>
              <w:rPr>
                <w:rFonts w:ascii="仿宋" w:hAnsi="仿宋" w:eastAsia="仿宋" w:cs="仿宋"/>
                <w:color w:val="auto"/>
                <w:sz w:val="24"/>
                <w:highlight w:val="none"/>
              </w:rPr>
            </w:pPr>
          </w:p>
        </w:tc>
      </w:tr>
      <w:tr w14:paraId="789D8C49">
        <w:tblPrEx>
          <w:tblCellMar>
            <w:top w:w="0" w:type="dxa"/>
            <w:left w:w="108" w:type="dxa"/>
            <w:bottom w:w="0" w:type="dxa"/>
            <w:right w:w="108" w:type="dxa"/>
          </w:tblCellMar>
        </w:tblPrEx>
        <w:trPr>
          <w:trHeight w:val="1200" w:hRule="atLeast"/>
        </w:trPr>
        <w:tc>
          <w:tcPr>
            <w:tcW w:w="471" w:type="dxa"/>
            <w:vMerge w:val="continue"/>
            <w:tcBorders>
              <w:left w:val="single" w:color="000000" w:sz="4" w:space="0"/>
              <w:bottom w:val="single" w:color="000000" w:sz="4" w:space="0"/>
              <w:right w:val="single" w:color="000000" w:sz="4" w:space="0"/>
            </w:tcBorders>
            <w:shd w:val="clear" w:color="auto" w:fill="auto"/>
            <w:vAlign w:val="center"/>
          </w:tcPr>
          <w:p w14:paraId="5FA0826A">
            <w:pPr>
              <w:adjustRightInd/>
              <w:jc w:val="center"/>
              <w:rPr>
                <w:rFonts w:ascii="仿宋" w:hAnsi="仿宋" w:eastAsia="仿宋" w:cs="仿宋"/>
                <w:color w:val="auto"/>
                <w:sz w:val="24"/>
                <w:highlight w:val="none"/>
              </w:rPr>
            </w:pPr>
          </w:p>
        </w:tc>
        <w:tc>
          <w:tcPr>
            <w:tcW w:w="1361" w:type="dxa"/>
            <w:vMerge w:val="continue"/>
            <w:tcBorders>
              <w:left w:val="single" w:color="000000" w:sz="4" w:space="0"/>
              <w:bottom w:val="single" w:color="000000" w:sz="4" w:space="0"/>
              <w:right w:val="single" w:color="000000" w:sz="4" w:space="0"/>
            </w:tcBorders>
            <w:shd w:val="clear" w:color="auto" w:fill="auto"/>
            <w:vAlign w:val="center"/>
          </w:tcPr>
          <w:p w14:paraId="12ADB3B1">
            <w:pPr>
              <w:adjustRightInd/>
              <w:jc w:val="center"/>
              <w:rPr>
                <w:rFonts w:ascii="仿宋" w:hAnsi="仿宋" w:eastAsia="仿宋" w:cs="仿宋"/>
                <w:color w:val="auto"/>
                <w:sz w:val="24"/>
                <w:highlight w:val="none"/>
              </w:rPr>
            </w:pP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30AC">
            <w:pPr>
              <w:widowControl/>
              <w:adjustRightInd/>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安装费</w:t>
            </w:r>
          </w:p>
        </w:tc>
        <w:tc>
          <w:tcPr>
            <w:tcW w:w="6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2A042">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含安装辅料</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E772">
            <w:pPr>
              <w:widowControl/>
              <w:adjustRightInd/>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E874">
            <w:pPr>
              <w:widowControl/>
              <w:adjustRightInd/>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1E49">
            <w:pPr>
              <w:adjustRightInd/>
              <w:jc w:val="center"/>
              <w:rPr>
                <w:rFonts w:ascii="仿宋" w:hAnsi="仿宋" w:eastAsia="仿宋" w:cs="仿宋"/>
                <w:color w:val="auto"/>
                <w:sz w:val="24"/>
                <w:highlight w:val="none"/>
              </w:rPr>
            </w:pPr>
          </w:p>
        </w:tc>
      </w:tr>
    </w:tbl>
    <w:p w14:paraId="7701BCF6">
      <w:pPr>
        <w:adjustRightInd/>
        <w:jc w:val="center"/>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14:paraId="72528CA3">
      <w:pPr>
        <w:adjustRightInd/>
        <w:jc w:val="center"/>
        <w:rPr>
          <w:rFonts w:ascii="仿宋" w:hAnsi="仿宋" w:eastAsia="仿宋" w:cs="仿宋"/>
          <w:color w:val="auto"/>
          <w:sz w:val="24"/>
          <w:highlight w:val="none"/>
        </w:rPr>
      </w:pPr>
    </w:p>
    <w:tbl>
      <w:tblPr>
        <w:tblStyle w:val="62"/>
        <w:tblW w:w="14085" w:type="dxa"/>
        <w:tblInd w:w="93" w:type="dxa"/>
        <w:tblLayout w:type="fixed"/>
        <w:tblCellMar>
          <w:top w:w="0" w:type="dxa"/>
          <w:left w:w="108" w:type="dxa"/>
          <w:bottom w:w="0" w:type="dxa"/>
          <w:right w:w="108" w:type="dxa"/>
        </w:tblCellMar>
      </w:tblPr>
      <w:tblGrid>
        <w:gridCol w:w="642"/>
        <w:gridCol w:w="877"/>
        <w:gridCol w:w="1385"/>
        <w:gridCol w:w="6265"/>
        <w:gridCol w:w="784"/>
        <w:gridCol w:w="833"/>
        <w:gridCol w:w="3283"/>
        <w:gridCol w:w="16"/>
      </w:tblGrid>
      <w:tr w14:paraId="38AF217F">
        <w:tblPrEx>
          <w:tblCellMar>
            <w:top w:w="0" w:type="dxa"/>
            <w:left w:w="108" w:type="dxa"/>
            <w:bottom w:w="0" w:type="dxa"/>
            <w:right w:w="108" w:type="dxa"/>
          </w:tblCellMar>
        </w:tblPrEx>
        <w:trPr>
          <w:trHeight w:val="750" w:hRule="atLeast"/>
        </w:trPr>
        <w:tc>
          <w:tcPr>
            <w:tcW w:w="14085" w:type="dxa"/>
            <w:gridSpan w:val="8"/>
            <w:tcBorders>
              <w:top w:val="single" w:color="000000" w:sz="4" w:space="0"/>
              <w:left w:val="single" w:color="000000" w:sz="4" w:space="0"/>
              <w:bottom w:val="single" w:color="000000" w:sz="4" w:space="0"/>
              <w:right w:val="single" w:color="000000" w:sz="4" w:space="0"/>
            </w:tcBorders>
            <w:shd w:val="clear" w:color="auto" w:fill="0070C0"/>
            <w:vAlign w:val="center"/>
          </w:tcPr>
          <w:p w14:paraId="6E4A66D6">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四、安保岗亭等安保设施设备采购清单</w:t>
            </w:r>
          </w:p>
        </w:tc>
      </w:tr>
      <w:tr w14:paraId="691BA9D9">
        <w:tblPrEx>
          <w:tblCellMar>
            <w:top w:w="0" w:type="dxa"/>
            <w:left w:w="108" w:type="dxa"/>
            <w:bottom w:w="0" w:type="dxa"/>
            <w:right w:w="108" w:type="dxa"/>
          </w:tblCellMar>
        </w:tblPrEx>
        <w:trPr>
          <w:gridAfter w:val="1"/>
          <w:wAfter w:w="16" w:type="dxa"/>
          <w:trHeight w:val="750" w:hRule="atLeast"/>
        </w:trPr>
        <w:tc>
          <w:tcPr>
            <w:tcW w:w="642"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37CAB250">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序号</w:t>
            </w:r>
          </w:p>
        </w:tc>
        <w:tc>
          <w:tcPr>
            <w:tcW w:w="877"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0E3A68DD">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名称</w:t>
            </w:r>
          </w:p>
        </w:tc>
        <w:tc>
          <w:tcPr>
            <w:tcW w:w="1385"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32C11F9C">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尺寸配置</w:t>
            </w:r>
          </w:p>
        </w:tc>
        <w:tc>
          <w:tcPr>
            <w:tcW w:w="6265"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38E2C306">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描述</w:t>
            </w:r>
          </w:p>
        </w:tc>
        <w:tc>
          <w:tcPr>
            <w:tcW w:w="784"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38F58708">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单位</w:t>
            </w:r>
          </w:p>
        </w:tc>
        <w:tc>
          <w:tcPr>
            <w:tcW w:w="833"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6264758D">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数量</w:t>
            </w:r>
          </w:p>
        </w:tc>
        <w:tc>
          <w:tcPr>
            <w:tcW w:w="3283" w:type="dxa"/>
            <w:tcBorders>
              <w:top w:val="single" w:color="000000" w:sz="4" w:space="0"/>
              <w:left w:val="single" w:color="000000" w:sz="4" w:space="0"/>
              <w:bottom w:val="single" w:color="000000" w:sz="4" w:space="0"/>
              <w:right w:val="single" w:color="000000" w:sz="4" w:space="0"/>
            </w:tcBorders>
            <w:shd w:val="clear" w:color="auto" w:fill="EE822F"/>
            <w:vAlign w:val="center"/>
          </w:tcPr>
          <w:p w14:paraId="70B4BBCC">
            <w:pPr>
              <w:widowControl/>
              <w:adjustRightInd/>
              <w:jc w:val="center"/>
              <w:textAlignment w:val="center"/>
              <w:rPr>
                <w:rFonts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备注</w:t>
            </w:r>
          </w:p>
        </w:tc>
      </w:tr>
      <w:tr w14:paraId="4D203277">
        <w:tblPrEx>
          <w:tblCellMar>
            <w:top w:w="0" w:type="dxa"/>
            <w:left w:w="108" w:type="dxa"/>
            <w:bottom w:w="0" w:type="dxa"/>
            <w:right w:w="108" w:type="dxa"/>
          </w:tblCellMar>
        </w:tblPrEx>
        <w:trPr>
          <w:gridAfter w:val="1"/>
          <w:wAfter w:w="16" w:type="dxa"/>
          <w:trHeight w:val="1200" w:hRule="atLeast"/>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1C8F67">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4201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对开电动小门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F096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1.8米*1.5米</w:t>
            </w:r>
          </w:p>
        </w:tc>
        <w:tc>
          <w:tcPr>
            <w:tcW w:w="6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DDE3">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西大门对开双电机，1.</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bidi="ar"/>
              </w:rPr>
              <w:t>进出均带人脸识别和红外防夹，2.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bidi="ar"/>
              </w:rPr>
              <w:t>产品采用优质铝合金型材加工而成，表面经氧化或者高温烤漆处理，结构坚固，美观大方。</w:t>
            </w:r>
          </w:p>
          <w:p w14:paraId="4BE9BBD0">
            <w:pPr>
              <w:widowControl/>
              <w:numPr>
                <w:ilvl w:val="0"/>
                <w:numId w:val="1"/>
              </w:numPr>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bidi="ar"/>
              </w:rPr>
              <w:t>材料均采用优质原生料铝材（6005-T5），厚度和大小不低于以下要求：主框6005-T5，13-15°150mmX80mmX厚2.5mm，门框6063-Τ5，10-13°100mmX82mmX厚2.0mm，横梁6063-T5，10-13°80mmX76mmX厚2.0mm，副框6063-T5，10-13°70mmX25mmX厚1.0mm，斜管6063-T5，10-13°38mmX25mmX厚1.0mm，</w:t>
            </w:r>
          </w:p>
          <w:p w14:paraId="77E31D1F">
            <w:pPr>
              <w:widowControl/>
              <w:numPr>
                <w:ilvl w:val="0"/>
                <w:numId w:val="1"/>
              </w:numPr>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bidi="ar"/>
              </w:rPr>
              <w:t>人脸要求能对接钉钉平台软件，带人脸识别专用立柱，均带装饰盖</w:t>
            </w:r>
          </w:p>
          <w:p w14:paraId="28679140">
            <w:pPr>
              <w:widowControl/>
              <w:numPr>
                <w:ilvl w:val="0"/>
                <w:numId w:val="1"/>
              </w:numPr>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用内置电机，对路面不要求，带四套电磁锁，带横插销锁扣（特殊情况停电用）</w:t>
            </w:r>
          </w:p>
          <w:p w14:paraId="37ABE1C1">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整体深灰色</w:t>
            </w:r>
          </w:p>
          <w:p w14:paraId="1E62F1DD">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6.访客预约：支持老师线上发起访客预约，审批通过后，会发送短信给访客，包含一条链接，访客点击链接可查看自己的浙学码，等访客来访的时候可在校门口闸机上扫描浙学码进入，被访者可收到访客进校的通知。同时访客预约的信息会实时记录，老师可在手机端查看历史的访客预约信息。</w:t>
            </w:r>
          </w:p>
          <w:p w14:paraId="07586B51">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7.门禁通行：学校管理员可对学校的教职工和学生设置对应的门禁通行权限，支持录入人脸，有权限的人员刷脸之后可开门进入，无权限的人员刷脸无法进入，同时开门记录实时记录，管理员可随时查询历史数据。</w:t>
            </w:r>
          </w:p>
          <w:p w14:paraId="5B94BB01">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8.学生进出 ：1、学生考勤 设置考勤组，学生刷脸完成考勤，数据上传统计，老师可查看考勤结果 2、学生请假 老师或者家长可给学生发起请假，审批通过后联动门禁设备开放权限，老师可查看学生请假记录</w:t>
            </w:r>
          </w:p>
          <w:p w14:paraId="5502C040">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一、硬件参数：</w:t>
            </w:r>
          </w:p>
          <w:p w14:paraId="3F6B60C6">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操作系统：Linux</w:t>
            </w:r>
          </w:p>
          <w:p w14:paraId="56B215E6">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硬件参数：双核ARM处理器；RAM：1GB；ROM：4GB</w:t>
            </w:r>
          </w:p>
          <w:p w14:paraId="780DC315">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屏幕参数： 8英寸IPS触摸屏，分辨率：1280*800</w:t>
            </w:r>
          </w:p>
          <w:p w14:paraId="676981AA">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摄像头：双摄200万像素;支持宽动态；</w:t>
            </w:r>
          </w:p>
          <w:p w14:paraId="625CAA90">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扫码能力：支持摄像头反扫二维码</w:t>
            </w:r>
          </w:p>
          <w:p w14:paraId="028ADA15">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网络：有线网络10/100Mbps 自适应；WiFi802.11b/g/n (2.4GHz)；蓝牙Bluetooth4.2</w:t>
            </w:r>
          </w:p>
          <w:p w14:paraId="1BF8B49D">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音频：1个喇叭，2W</w:t>
            </w:r>
          </w:p>
          <w:p w14:paraId="3B5FD11A">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物理接口：USB，RS485，RJ45，韦根</w:t>
            </w:r>
          </w:p>
          <w:p w14:paraId="7375562F">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防护等级：IP65</w:t>
            </w:r>
          </w:p>
          <w:p w14:paraId="1749A3BA">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刷卡：内置IC卡读卡器，支持13.56MHz的非接触式M1卡、CPU卡、二/三代身份证</w:t>
            </w:r>
          </w:p>
          <w:p w14:paraId="5081791E">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补光：支持红外补光</w:t>
            </w:r>
          </w:p>
          <w:p w14:paraId="302EF366">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工作温度：-20~60℃</w:t>
            </w:r>
          </w:p>
          <w:p w14:paraId="657FDD32">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供电：12V/2A</w:t>
            </w:r>
          </w:p>
          <w:p w14:paraId="28F4A02E">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外观尺寸：深灰色，258*125.6*24.9（mm）</w:t>
            </w:r>
          </w:p>
          <w:p w14:paraId="54420288">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识别参数：</w:t>
            </w:r>
          </w:p>
          <w:p w14:paraId="6449A5E0">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人脸下发形式：算法特征值下发，人脸底库20000张，卡片容量20000张，识别距离0.3-1.5m，识别速度≤0.3s，识别准确率≥99.9%</w:t>
            </w:r>
          </w:p>
          <w:p w14:paraId="398FBF20">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二、增值功能：</w:t>
            </w:r>
          </w:p>
          <w:p w14:paraId="00D179E8">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门禁：产品具有刷脸、刷卡、远程开门等功能。</w:t>
            </w:r>
          </w:p>
          <w:p w14:paraId="789F46E8">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访客：支持设备访客验证通行，由被访人发起预约，访客录入人脸、刷脸开门。</w:t>
            </w:r>
          </w:p>
          <w:p w14:paraId="28CA6491">
            <w:pPr>
              <w:adjustRightInd/>
              <w:jc w:val="left"/>
              <w:rPr>
                <w:rFonts w:ascii="仿宋" w:hAnsi="仿宋" w:eastAsia="仿宋" w:cs="仿宋"/>
                <w:color w:val="auto"/>
                <w:sz w:val="24"/>
                <w:highlight w:val="none"/>
              </w:rPr>
            </w:pPr>
            <w:r>
              <w:rPr>
                <w:rFonts w:hint="eastAsia" w:ascii="仿宋" w:hAnsi="仿宋" w:eastAsia="仿宋" w:cs="仿宋"/>
                <w:color w:val="auto"/>
                <w:sz w:val="24"/>
                <w:highlight w:val="none"/>
              </w:rPr>
              <w:t>考勤：支持考勤组管理、班次管理、节假日设置，可不同维导出考勤报表，考勤结果实时分析，设备端刷脸开门的同时完成考勤打卡。</w:t>
            </w:r>
          </w:p>
          <w:p w14:paraId="01F2277E">
            <w:pPr>
              <w:adjustRightInd/>
              <w:jc w:val="left"/>
              <w:rPr>
                <w:rFonts w:ascii="仿宋" w:hAnsi="仿宋" w:eastAsia="仿宋" w:cs="仿宋"/>
                <w:color w:val="auto"/>
                <w:sz w:val="24"/>
                <w:highlight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9472">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E8E7">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3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68F3F">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bdr w:val="single" w:color="000000" w:sz="4" w:space="0"/>
              </w:rPr>
              <w:drawing>
                <wp:anchor distT="0" distB="0" distL="114300" distR="114300" simplePos="0" relativeHeight="251661312" behindDoc="0" locked="0" layoutInCell="1" allowOverlap="1">
                  <wp:simplePos x="0" y="0"/>
                  <wp:positionH relativeFrom="column">
                    <wp:posOffset>-635</wp:posOffset>
                  </wp:positionH>
                  <wp:positionV relativeFrom="paragraph">
                    <wp:posOffset>783590</wp:posOffset>
                  </wp:positionV>
                  <wp:extent cx="1973580" cy="1377950"/>
                  <wp:effectExtent l="0" t="0" r="7620" b="12700"/>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36"/>
                          <a:stretch>
                            <a:fillRect/>
                          </a:stretch>
                        </pic:blipFill>
                        <pic:spPr>
                          <a:xfrm>
                            <a:off x="0" y="0"/>
                            <a:ext cx="1973580" cy="1377950"/>
                          </a:xfrm>
                          <a:prstGeom prst="rect">
                            <a:avLst/>
                          </a:prstGeom>
                          <a:noFill/>
                          <a:ln>
                            <a:noFill/>
                          </a:ln>
                        </pic:spPr>
                      </pic:pic>
                    </a:graphicData>
                  </a:graphic>
                </wp:anchor>
              </w:drawing>
            </w:r>
          </w:p>
        </w:tc>
      </w:tr>
      <w:tr w14:paraId="274A9069">
        <w:tblPrEx>
          <w:tblCellMar>
            <w:top w:w="0" w:type="dxa"/>
            <w:left w:w="108" w:type="dxa"/>
            <w:bottom w:w="0" w:type="dxa"/>
            <w:right w:w="108" w:type="dxa"/>
          </w:tblCellMar>
        </w:tblPrEx>
        <w:trPr>
          <w:gridAfter w:val="1"/>
          <w:wAfter w:w="16" w:type="dxa"/>
          <w:trHeight w:val="1200" w:hRule="atLeast"/>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81EED">
            <w:pPr>
              <w:adjustRightInd/>
              <w:jc w:val="center"/>
              <w:rPr>
                <w:rFonts w:ascii="仿宋" w:hAnsi="仿宋" w:eastAsia="仿宋" w:cs="仿宋"/>
                <w:color w:val="auto"/>
                <w:sz w:val="24"/>
                <w:highlight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33132">
            <w:pPr>
              <w:adjustRightInd/>
              <w:jc w:val="center"/>
              <w:rPr>
                <w:rFonts w:ascii="仿宋" w:hAnsi="仿宋" w:eastAsia="仿宋" w:cs="仿宋"/>
                <w:color w:val="auto"/>
                <w:sz w:val="24"/>
                <w:highlight w:val="none"/>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DCD9">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2米*1.5米</w:t>
            </w:r>
          </w:p>
        </w:tc>
        <w:tc>
          <w:tcPr>
            <w:tcW w:w="6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F328">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南大门，要求同上</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EDE7">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4774">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3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308F5">
            <w:pPr>
              <w:adjustRightInd/>
              <w:jc w:val="center"/>
              <w:rPr>
                <w:rFonts w:ascii="仿宋" w:hAnsi="仿宋" w:eastAsia="仿宋" w:cs="仿宋"/>
                <w:color w:val="auto"/>
                <w:sz w:val="24"/>
                <w:highlight w:val="none"/>
              </w:rPr>
            </w:pPr>
          </w:p>
        </w:tc>
      </w:tr>
      <w:tr w14:paraId="1E5859AF">
        <w:tblPrEx>
          <w:tblCellMar>
            <w:top w:w="0" w:type="dxa"/>
            <w:left w:w="108" w:type="dxa"/>
            <w:bottom w:w="0" w:type="dxa"/>
            <w:right w:w="108" w:type="dxa"/>
          </w:tblCellMar>
        </w:tblPrEx>
        <w:trPr>
          <w:gridAfter w:val="1"/>
          <w:wAfter w:w="16" w:type="dxa"/>
          <w:trHeight w:val="1090" w:hRule="atLeast"/>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CE96F">
            <w:pPr>
              <w:adjustRightInd/>
              <w:jc w:val="center"/>
              <w:rPr>
                <w:rFonts w:ascii="仿宋" w:hAnsi="仿宋" w:eastAsia="仿宋" w:cs="仿宋"/>
                <w:color w:val="auto"/>
                <w:sz w:val="24"/>
                <w:highlight w:val="none"/>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2C903">
            <w:pPr>
              <w:adjustRightInd/>
              <w:jc w:val="center"/>
              <w:rPr>
                <w:rFonts w:ascii="仿宋" w:hAnsi="仿宋" w:eastAsia="仿宋" w:cs="仿宋"/>
                <w:color w:val="auto"/>
                <w:sz w:val="24"/>
                <w:highlight w:val="none"/>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2AEA">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2.7米*1.8米</w:t>
            </w:r>
          </w:p>
        </w:tc>
        <w:tc>
          <w:tcPr>
            <w:tcW w:w="6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6497">
            <w:pPr>
              <w:widowControl/>
              <w:adjustRightInd/>
              <w:jc w:val="left"/>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南大门值班室两边人行门，要求同上</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1EA6">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套</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239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3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3DF8F">
            <w:pPr>
              <w:adjustRightInd/>
              <w:jc w:val="center"/>
              <w:rPr>
                <w:rFonts w:ascii="仿宋" w:hAnsi="仿宋" w:eastAsia="仿宋" w:cs="仿宋"/>
                <w:color w:val="auto"/>
                <w:sz w:val="24"/>
                <w:highlight w:val="none"/>
              </w:rPr>
            </w:pPr>
          </w:p>
        </w:tc>
      </w:tr>
      <w:tr w14:paraId="07602E3F">
        <w:tblPrEx>
          <w:tblCellMar>
            <w:top w:w="0" w:type="dxa"/>
            <w:left w:w="108" w:type="dxa"/>
            <w:bottom w:w="0" w:type="dxa"/>
            <w:right w:w="108" w:type="dxa"/>
          </w:tblCellMar>
        </w:tblPrEx>
        <w:trPr>
          <w:gridAfter w:val="1"/>
          <w:wAfter w:w="16" w:type="dxa"/>
          <w:trHeight w:val="2820" w:hRule="atLeast"/>
        </w:trPr>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E1C33">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5EBE">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不锈钢定制深灰色岗亭</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E4C9B">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（2.5+1）米*（2.5+1.5）米</w:t>
            </w:r>
          </w:p>
        </w:tc>
        <w:tc>
          <w:tcPr>
            <w:tcW w:w="62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11BC">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部位结构材料名称及制作工艺；1.顶部顶部造型采用304不锈钢1.0后折弯焊接，打磨喷漆；2.顶部框架20mm*40mm/40mm*40mm*1.0mm镀锌方管焊接，可支撑空调架；3.顶部防水不锈钢304折弯倒扣，周边接缝处采用结构胶封实，彻底杜绝漏水和渗水；4.顶部吊顶豪华PVC扣板吊顶，上铺镀锌管加强焊接；5.墙体墙体立柱采用不锈钢304方管80mm*80mm，厚度1.2mm打磨喷漆；墙体框架采用不锈钢304方管80mm*40mm，厚度1.2mm打磨喷漆；6.墙体封板采用不锈钢304板剪板折弯成百叶，厚度1.0mm焊接，中间50mm隔热板，内墙用8mm装饰板；7.门定制不锈钢304门，玻璃5+9+5中空玻璃灰玻；不锈钢窗户304不锈钢剪板折弯，玻璃5+9+5中空玻璃灰玻；玻璃固定玻璃也是5+9+5中空灰玻，圆弧玻璃为8mm热弯灰玻；8.底盘框架80</w:t>
            </w:r>
            <w:bookmarkStart w:id="65" w:name="_Hlk198648945"/>
            <w:r>
              <w:rPr>
                <w:rFonts w:hint="eastAsia" w:ascii="仿宋" w:hAnsi="仿宋" w:eastAsia="仿宋" w:cs="仿宋"/>
                <w:color w:val="auto"/>
                <w:kern w:val="0"/>
                <w:sz w:val="24"/>
                <w:highlight w:val="none"/>
                <w:lang w:bidi="ar"/>
              </w:rPr>
              <w:t>mm*</w:t>
            </w:r>
            <w:bookmarkEnd w:id="65"/>
            <w:r>
              <w:rPr>
                <w:rFonts w:hint="eastAsia" w:ascii="仿宋" w:hAnsi="仿宋" w:eastAsia="仿宋" w:cs="仿宋"/>
                <w:color w:val="auto"/>
                <w:kern w:val="0"/>
                <w:sz w:val="24"/>
                <w:highlight w:val="none"/>
                <w:lang w:bidi="ar"/>
              </w:rPr>
              <w:t>80mm*1.2mm/80mm*40mm*1.2mm不锈钢304方管焊接；衬板12mm防水木模板作为基础；9.地板1.5mm花纹铝板；10.装饰及配置整体颜色依据色卡调配氟碳漆；11.室内灯18瓦圆弧LED吸顶灯；开关插座86开关一组，86五孔插座2组，空调专用插座1组；配电箱配电箱1个，16A空开1组；电源线2.5平方纯铜电源线；工作台304不锈钢1.0mm长条形工作台；12.内二边均加置物柜，空调架孔预留1.5p/1p空调架1套，55mm空调孔1个</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4BA2">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个</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80DC">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3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018D">
            <w:pPr>
              <w:widowControl/>
              <w:adjustRightInd/>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drawing>
                <wp:inline distT="0" distB="0" distL="114300" distR="114300">
                  <wp:extent cx="1967865" cy="1464310"/>
                  <wp:effectExtent l="0" t="0" r="13335" b="2540"/>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37"/>
                          <a:stretch>
                            <a:fillRect/>
                          </a:stretch>
                        </pic:blipFill>
                        <pic:spPr>
                          <a:xfrm>
                            <a:off x="0" y="0"/>
                            <a:ext cx="1967865" cy="1464310"/>
                          </a:xfrm>
                          <a:prstGeom prst="rect">
                            <a:avLst/>
                          </a:prstGeom>
                          <a:noFill/>
                          <a:ln w="9525">
                            <a:noFill/>
                          </a:ln>
                        </pic:spPr>
                      </pic:pic>
                    </a:graphicData>
                  </a:graphic>
                </wp:inline>
              </w:drawing>
            </w:r>
          </w:p>
        </w:tc>
      </w:tr>
    </w:tbl>
    <w:p w14:paraId="241088EA">
      <w:pPr>
        <w:spacing w:line="360" w:lineRule="auto"/>
        <w:jc w:val="left"/>
        <w:outlineLvl w:val="0"/>
        <w:rPr>
          <w:rFonts w:hint="eastAsia" w:ascii="仿宋" w:hAnsi="仿宋" w:eastAsia="仿宋" w:cs="仿宋"/>
          <w:color w:val="auto"/>
          <w:sz w:val="24"/>
          <w:highlight w:val="none"/>
        </w:rPr>
      </w:pPr>
      <w:bookmarkStart w:id="66" w:name="OLE_LINK20"/>
      <w:bookmarkStart w:id="67" w:name="OLE_LINK19"/>
      <w:r>
        <w:rPr>
          <w:rFonts w:hint="eastAsia" w:ascii="仿宋" w:hAnsi="仿宋" w:eastAsia="仿宋" w:cs="仿宋"/>
          <w:color w:val="auto"/>
          <w:sz w:val="24"/>
          <w:highlight w:val="none"/>
        </w:rPr>
        <w:t>说明：表中注明的材料规格及厚度等数据均为实测数据，供货时应不小于表内数据。</w:t>
      </w:r>
      <w:bookmarkEnd w:id="66"/>
      <w:bookmarkEnd w:id="67"/>
    </w:p>
    <w:p w14:paraId="0C0DA600">
      <w:pP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br w:type="page"/>
      </w:r>
    </w:p>
    <w:p w14:paraId="6DD9A84B">
      <w:pPr>
        <w:spacing w:line="360" w:lineRule="auto"/>
        <w:jc w:val="left"/>
        <w:outlineLvl w:val="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现状图：</w:t>
      </w:r>
    </w:p>
    <w:p w14:paraId="1D4F59D6">
      <w:pPr>
        <w:spacing w:line="360" w:lineRule="auto"/>
        <w:jc w:val="left"/>
        <w:outlineLvl w:val="0"/>
        <w:rPr>
          <w:rFonts w:hint="eastAsia" w:ascii="仿宋" w:hAnsi="仿宋" w:eastAsia="仿宋" w:cs="仿宋"/>
          <w:color w:val="auto"/>
          <w:sz w:val="24"/>
          <w:highlight w:val="none"/>
          <w:lang w:eastAsia="zh-CN"/>
        </w:rPr>
        <w:sectPr>
          <w:headerReference r:id="rId14" w:type="default"/>
          <w:footerReference r:id="rId15" w:type="default"/>
          <w:pgSz w:w="16838" w:h="11906" w:orient="landscape"/>
          <w:pgMar w:top="1800" w:right="1440" w:bottom="1800" w:left="1440" w:header="851" w:footer="992" w:gutter="0"/>
          <w:cols w:space="720" w:num="1"/>
          <w:docGrid w:type="lines" w:linePitch="312" w:charSpace="0"/>
        </w:sectPr>
      </w:pPr>
      <w:r>
        <w:rPr>
          <w:rFonts w:hint="eastAsia" w:ascii="仿宋" w:hAnsi="仿宋" w:eastAsia="仿宋" w:cs="仿宋"/>
          <w:color w:val="auto"/>
          <w:sz w:val="24"/>
          <w:highlight w:val="none"/>
          <w:lang w:eastAsia="zh-CN"/>
        </w:rPr>
        <w:drawing>
          <wp:anchor distT="0" distB="0" distL="114300" distR="114300" simplePos="0" relativeHeight="251664384" behindDoc="0" locked="0" layoutInCell="1" allowOverlap="1">
            <wp:simplePos x="0" y="0"/>
            <wp:positionH relativeFrom="column">
              <wp:posOffset>4860925</wp:posOffset>
            </wp:positionH>
            <wp:positionV relativeFrom="paragraph">
              <wp:posOffset>108585</wp:posOffset>
            </wp:positionV>
            <wp:extent cx="3239770" cy="2139950"/>
            <wp:effectExtent l="0" t="0" r="17780" b="12700"/>
            <wp:wrapSquare wrapText="bothSides"/>
            <wp:docPr id="4" name="图片 4" descr="b885c333f1e964507e88562a2404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885c333f1e964507e88562a2404d0d"/>
                    <pic:cNvPicPr>
                      <a:picLocks noChangeAspect="1"/>
                    </pic:cNvPicPr>
                  </pic:nvPicPr>
                  <pic:blipFill>
                    <a:blip r:embed="rId38"/>
                    <a:stretch>
                      <a:fillRect/>
                    </a:stretch>
                  </pic:blipFill>
                  <pic:spPr>
                    <a:xfrm>
                      <a:off x="0" y="0"/>
                      <a:ext cx="3239770" cy="2139950"/>
                    </a:xfrm>
                    <a:prstGeom prst="rect">
                      <a:avLst/>
                    </a:prstGeom>
                  </pic:spPr>
                </pic:pic>
              </a:graphicData>
            </a:graphic>
          </wp:anchor>
        </w:drawing>
      </w:r>
      <w:r>
        <w:rPr>
          <w:rFonts w:hint="eastAsia" w:ascii="仿宋" w:hAnsi="仿宋" w:eastAsia="仿宋" w:cs="仿宋"/>
          <w:color w:val="auto"/>
          <w:sz w:val="24"/>
          <w:highlight w:val="none"/>
          <w:lang w:eastAsia="zh-CN"/>
        </w:rPr>
        <w:drawing>
          <wp:anchor distT="0" distB="0" distL="114300" distR="114300" simplePos="0" relativeHeight="251665408" behindDoc="0" locked="0" layoutInCell="1" allowOverlap="1">
            <wp:simplePos x="0" y="0"/>
            <wp:positionH relativeFrom="column">
              <wp:posOffset>709930</wp:posOffset>
            </wp:positionH>
            <wp:positionV relativeFrom="paragraph">
              <wp:posOffset>2743835</wp:posOffset>
            </wp:positionV>
            <wp:extent cx="3239770" cy="2038985"/>
            <wp:effectExtent l="0" t="0" r="17780" b="18415"/>
            <wp:wrapSquare wrapText="bothSides"/>
            <wp:docPr id="7" name="图片 7" descr="e4cd013c445d3bfd43e33da9bd63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4cd013c445d3bfd43e33da9bd63c64"/>
                    <pic:cNvPicPr>
                      <a:picLocks noChangeAspect="1"/>
                    </pic:cNvPicPr>
                  </pic:nvPicPr>
                  <pic:blipFill>
                    <a:blip r:embed="rId39"/>
                    <a:stretch>
                      <a:fillRect/>
                    </a:stretch>
                  </pic:blipFill>
                  <pic:spPr>
                    <a:xfrm>
                      <a:off x="0" y="0"/>
                      <a:ext cx="3239770" cy="2038985"/>
                    </a:xfrm>
                    <a:prstGeom prst="rect">
                      <a:avLst/>
                    </a:prstGeom>
                  </pic:spPr>
                </pic:pic>
              </a:graphicData>
            </a:graphic>
          </wp:anchor>
        </w:drawing>
      </w:r>
      <w:r>
        <w:rPr>
          <w:rFonts w:hint="eastAsia" w:ascii="仿宋" w:hAnsi="仿宋" w:eastAsia="仿宋" w:cs="仿宋"/>
          <w:color w:val="auto"/>
          <w:sz w:val="24"/>
          <w:highlight w:val="none"/>
          <w:lang w:eastAsia="zh-CN"/>
        </w:rPr>
        <w:drawing>
          <wp:anchor distT="0" distB="0" distL="114300" distR="114300" simplePos="0" relativeHeight="251663360" behindDoc="0" locked="0" layoutInCell="1" allowOverlap="1">
            <wp:simplePos x="0" y="0"/>
            <wp:positionH relativeFrom="column">
              <wp:posOffset>740410</wp:posOffset>
            </wp:positionH>
            <wp:positionV relativeFrom="paragraph">
              <wp:posOffset>88265</wp:posOffset>
            </wp:positionV>
            <wp:extent cx="3239770" cy="2115820"/>
            <wp:effectExtent l="0" t="0" r="17780" b="17780"/>
            <wp:wrapSquare wrapText="bothSides"/>
            <wp:docPr id="3" name="图片 3" descr="da28656bd3d848ee496c5480c5b0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28656bd3d848ee496c5480c5b02bf"/>
                    <pic:cNvPicPr>
                      <a:picLocks noChangeAspect="1"/>
                    </pic:cNvPicPr>
                  </pic:nvPicPr>
                  <pic:blipFill>
                    <a:blip r:embed="rId40"/>
                    <a:stretch>
                      <a:fillRect/>
                    </a:stretch>
                  </pic:blipFill>
                  <pic:spPr>
                    <a:xfrm>
                      <a:off x="0" y="0"/>
                      <a:ext cx="3239770" cy="2115820"/>
                    </a:xfrm>
                    <a:prstGeom prst="rect">
                      <a:avLst/>
                    </a:prstGeom>
                  </pic:spPr>
                </pic:pic>
              </a:graphicData>
            </a:graphic>
          </wp:anchor>
        </w:drawing>
      </w:r>
    </w:p>
    <w:p w14:paraId="184E14E3">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4958C91">
      <w:pPr>
        <w:widowControl/>
        <w:snapToGrid w:val="0"/>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2.1供货期</w:t>
      </w:r>
    </w:p>
    <w:p w14:paraId="74113332">
      <w:pPr>
        <w:spacing w:line="440" w:lineRule="exact"/>
        <w:ind w:right="609" w:rightChars="290" w:firstLine="480" w:firstLineChars="200"/>
        <w:rPr>
          <w:rFonts w:ascii="仿宋" w:hAnsi="仿宋" w:eastAsia="仿宋"/>
          <w:color w:val="auto"/>
          <w:sz w:val="24"/>
          <w:highlight w:val="none"/>
        </w:rPr>
      </w:pPr>
      <w:r>
        <w:rPr>
          <w:rFonts w:hint="eastAsia" w:ascii="仿宋" w:hAnsi="仿宋" w:eastAsia="仿宋"/>
          <w:color w:val="auto"/>
          <w:sz w:val="24"/>
          <w:highlight w:val="none"/>
        </w:rPr>
        <w:t>合同签订后30日历天内全部到货并安装、调试完成并验收通过。</w:t>
      </w:r>
    </w:p>
    <w:p w14:paraId="31E9B54D">
      <w:pPr>
        <w:widowControl/>
        <w:snapToGrid w:val="0"/>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2.2供货地点</w:t>
      </w:r>
    </w:p>
    <w:p w14:paraId="7F92DA58">
      <w:pPr>
        <w:spacing w:line="440" w:lineRule="exact"/>
        <w:ind w:right="609" w:rightChars="290" w:firstLine="480" w:firstLineChars="200"/>
        <w:rPr>
          <w:rFonts w:ascii="仿宋" w:hAnsi="仿宋" w:eastAsia="仿宋"/>
          <w:color w:val="auto"/>
          <w:sz w:val="24"/>
          <w:highlight w:val="none"/>
        </w:rPr>
      </w:pPr>
      <w:r>
        <w:rPr>
          <w:rFonts w:hint="eastAsia" w:ascii="仿宋" w:hAnsi="仿宋" w:eastAsia="仿宋"/>
          <w:color w:val="auto"/>
          <w:sz w:val="24"/>
          <w:highlight w:val="none"/>
        </w:rPr>
        <w:t>柯桥区（采购人指定地点）。</w:t>
      </w:r>
    </w:p>
    <w:p w14:paraId="1B5D7369">
      <w:pPr>
        <w:widowControl/>
        <w:snapToGrid w:val="0"/>
        <w:spacing w:line="440" w:lineRule="exact"/>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2.3质保期</w:t>
      </w:r>
    </w:p>
    <w:p w14:paraId="45E061C7">
      <w:pPr>
        <w:spacing w:line="440" w:lineRule="exact"/>
        <w:ind w:right="609" w:rightChars="290" w:firstLine="480" w:firstLineChars="200"/>
        <w:rPr>
          <w:rFonts w:ascii="仿宋" w:hAnsi="仿宋" w:eastAsia="仿宋"/>
          <w:color w:val="auto"/>
          <w:sz w:val="24"/>
          <w:highlight w:val="none"/>
        </w:rPr>
      </w:pPr>
      <w:r>
        <w:rPr>
          <w:rFonts w:hint="eastAsia" w:ascii="仿宋" w:hAnsi="仿宋" w:eastAsia="仿宋"/>
          <w:color w:val="auto"/>
          <w:sz w:val="24"/>
          <w:highlight w:val="none"/>
        </w:rPr>
        <w:t>本次采购质保期为2年，自验收合格之日起计。</w:t>
      </w:r>
    </w:p>
    <w:p w14:paraId="40A80129">
      <w:pPr>
        <w:widowControl/>
        <w:snapToGrid w:val="0"/>
        <w:spacing w:line="440" w:lineRule="exact"/>
        <w:rPr>
          <w:rFonts w:ascii="仿宋" w:eastAsia="仿宋"/>
          <w:b/>
          <w:bCs/>
          <w:color w:val="auto"/>
          <w:sz w:val="24"/>
          <w:highlight w:val="none"/>
        </w:rPr>
      </w:pPr>
      <w:r>
        <w:rPr>
          <w:rFonts w:hint="eastAsia" w:ascii="仿宋" w:eastAsia="仿宋"/>
          <w:b/>
          <w:bCs/>
          <w:color w:val="auto"/>
          <w:sz w:val="24"/>
          <w:highlight w:val="none"/>
        </w:rPr>
        <w:t>2.4售后服务</w:t>
      </w:r>
    </w:p>
    <w:p w14:paraId="78FEB9AD">
      <w:pPr>
        <w:widowControl/>
        <w:snapToGrid w:val="0"/>
        <w:spacing w:line="440" w:lineRule="exact"/>
        <w:ind w:firstLine="480" w:firstLineChars="200"/>
        <w:rPr>
          <w:rFonts w:ascii="仿宋" w:hAnsi="仿宋" w:eastAsia="仿宋"/>
          <w:color w:val="auto"/>
          <w:sz w:val="24"/>
          <w:highlight w:val="none"/>
        </w:rPr>
      </w:pPr>
      <w:r>
        <w:rPr>
          <w:rFonts w:hint="eastAsia" w:ascii="仿宋" w:eastAsia="仿宋"/>
          <w:color w:val="auto"/>
          <w:kern w:val="0"/>
          <w:sz w:val="24"/>
          <w:highlight w:val="none"/>
        </w:rPr>
        <w:t>中标人需提供专门的售后服务电话，中标人在接到采购人通知后，1小时内做出响应，2小时内派人赴现场处理问题。12小时内无法修复的，中标人需提供无偿提供备机或备用零件供采购人使用。</w:t>
      </w:r>
    </w:p>
    <w:p w14:paraId="447634A3">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2.5技术培训</w:t>
      </w:r>
    </w:p>
    <w:p w14:paraId="6B9C1B25">
      <w:pPr>
        <w:widowControl/>
        <w:snapToGrid w:val="0"/>
        <w:spacing w:line="360" w:lineRule="auto"/>
        <w:ind w:firstLine="480" w:firstLineChars="200"/>
        <w:rPr>
          <w:rFonts w:ascii="仿宋" w:eastAsia="仿宋"/>
          <w:color w:val="auto"/>
          <w:kern w:val="0"/>
          <w:sz w:val="24"/>
          <w:highlight w:val="none"/>
        </w:rPr>
      </w:pPr>
      <w:r>
        <w:rPr>
          <w:rFonts w:hint="eastAsia" w:ascii="仿宋" w:hAnsi="仿宋" w:eastAsia="仿宋"/>
          <w:color w:val="auto"/>
          <w:sz w:val="24"/>
          <w:highlight w:val="none"/>
        </w:rPr>
        <w:t>免费提供操作培训及维修培训</w:t>
      </w:r>
      <w:r>
        <w:rPr>
          <w:rFonts w:hint="eastAsia" w:ascii="仿宋" w:eastAsia="仿宋"/>
          <w:color w:val="auto"/>
          <w:kern w:val="0"/>
          <w:sz w:val="24"/>
          <w:highlight w:val="none"/>
        </w:rPr>
        <w:t>。</w:t>
      </w:r>
    </w:p>
    <w:p w14:paraId="560F9167">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2.6付款方式</w:t>
      </w:r>
    </w:p>
    <w:p w14:paraId="2455FFC1">
      <w:pPr>
        <w:widowControl/>
        <w:snapToGrid w:val="0"/>
        <w:spacing w:line="360" w:lineRule="auto"/>
        <w:ind w:firstLine="480" w:firstLineChars="200"/>
        <w:rPr>
          <w:color w:val="auto"/>
          <w:highlight w:val="none"/>
        </w:rPr>
      </w:pPr>
      <w:r>
        <w:rPr>
          <w:rFonts w:hint="eastAsia" w:ascii="仿宋" w:eastAsia="仿宋"/>
          <w:color w:val="auto"/>
          <w:kern w:val="0"/>
          <w:sz w:val="24"/>
          <w:highlight w:val="none"/>
        </w:rPr>
        <w:t>2.6.1</w:t>
      </w:r>
      <w:r>
        <w:rPr>
          <w:rFonts w:hint="eastAsia" w:ascii="仿宋" w:hAnsi="仿宋" w:eastAsia="仿宋" w:cs="仿宋"/>
          <w:color w:val="auto"/>
          <w:sz w:val="24"/>
          <w:highlight w:val="none"/>
        </w:rPr>
        <w:t>合同生效以及具备实施条件后7个工作日内</w:t>
      </w:r>
      <w:r>
        <w:rPr>
          <w:rFonts w:hint="eastAsia" w:ascii="仿宋" w:eastAsia="仿宋"/>
          <w:color w:val="auto"/>
          <w:kern w:val="0"/>
          <w:sz w:val="24"/>
          <w:highlight w:val="none"/>
        </w:rPr>
        <w:t>支付合同总价的40%作为预付款；</w:t>
      </w:r>
    </w:p>
    <w:p w14:paraId="03803C56">
      <w:pPr>
        <w:widowControl/>
        <w:snapToGrid w:val="0"/>
        <w:spacing w:line="360" w:lineRule="auto"/>
        <w:ind w:firstLine="480" w:firstLineChars="200"/>
        <w:rPr>
          <w:color w:val="auto"/>
          <w:highlight w:val="none"/>
        </w:rPr>
      </w:pPr>
      <w:r>
        <w:rPr>
          <w:rFonts w:hint="eastAsia" w:ascii="仿宋" w:eastAsia="仿宋"/>
          <w:color w:val="auto"/>
          <w:kern w:val="0"/>
          <w:sz w:val="24"/>
          <w:highlight w:val="none"/>
        </w:rPr>
        <w:t>2.6.2全部货物安装完毕并验收合格后付至合同总价的100%</w:t>
      </w:r>
      <w:r>
        <w:rPr>
          <w:rFonts w:hint="eastAsia" w:ascii="仿宋" w:hAnsi="仿宋" w:eastAsia="仿宋"/>
          <w:color w:val="auto"/>
          <w:kern w:val="0"/>
          <w:sz w:val="24"/>
          <w:highlight w:val="none"/>
        </w:rPr>
        <w:t>；</w:t>
      </w:r>
    </w:p>
    <w:p w14:paraId="057A7CF1">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2.6.3中标人未能在约定的供货时间内完成的，未达到招标文件规定的参数、质量要求，采购人有权暂缓支付货物、安装款。</w:t>
      </w:r>
    </w:p>
    <w:p w14:paraId="7F8A0E73">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2.6.4发票应随付款进度同时提供增值税专用发票（按照国家有关规定缴纳相应税费）。</w:t>
      </w:r>
    </w:p>
    <w:p w14:paraId="301A0648">
      <w:pPr>
        <w:spacing w:line="360" w:lineRule="auto"/>
        <w:ind w:firstLine="480" w:firstLineChars="200"/>
        <w:rPr>
          <w:rFonts w:ascii="仿宋" w:eastAsia="仿宋"/>
          <w:color w:val="auto"/>
          <w:sz w:val="24"/>
          <w:highlight w:val="none"/>
        </w:rPr>
      </w:pPr>
      <w:r>
        <w:rPr>
          <w:rFonts w:hint="eastAsia" w:ascii="仿宋" w:eastAsia="仿宋"/>
          <w:color w:val="auto"/>
          <w:kern w:val="0"/>
          <w:sz w:val="24"/>
          <w:highlight w:val="none"/>
        </w:rPr>
        <w:t>2.6.5涉及中小企业合同的，</w:t>
      </w:r>
      <w:r>
        <w:rPr>
          <w:rFonts w:hint="eastAsia" w:ascii="仿宋" w:eastAsia="仿宋"/>
          <w:color w:val="auto"/>
          <w:sz w:val="24"/>
          <w:highlight w:val="none"/>
        </w:rPr>
        <w:t>按相关规定执行。</w:t>
      </w:r>
    </w:p>
    <w:p w14:paraId="6E3324A5">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2.7数量调整</w:t>
      </w:r>
    </w:p>
    <w:p w14:paraId="5D9C20AD">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4F9D901E">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2.8验收要求、标准</w:t>
      </w:r>
    </w:p>
    <w:p w14:paraId="33584AB5">
      <w:pPr>
        <w:widowControl/>
        <w:snapToGrid w:val="0"/>
        <w:spacing w:line="360" w:lineRule="auto"/>
        <w:ind w:firstLine="480" w:firstLineChars="200"/>
        <w:rPr>
          <w:rFonts w:ascii="仿宋" w:eastAsia="仿宋"/>
          <w:color w:val="auto"/>
          <w:kern w:val="0"/>
          <w:sz w:val="24"/>
          <w:highlight w:val="none"/>
        </w:rPr>
      </w:pPr>
      <w:r>
        <w:rPr>
          <w:rFonts w:hint="eastAsia" w:ascii="仿宋" w:hAnsi="仿宋" w:eastAsia="仿宋"/>
          <w:color w:val="auto"/>
          <w:kern w:val="0"/>
          <w:sz w:val="24"/>
          <w:highlight w:val="none"/>
        </w:rPr>
        <w:t xml:space="preserve">2.8.1 </w:t>
      </w:r>
      <w:r>
        <w:rPr>
          <w:rFonts w:hint="eastAsia" w:ascii="仿宋" w:eastAsia="仿宋"/>
          <w:color w:val="auto"/>
          <w:kern w:val="0"/>
          <w:sz w:val="24"/>
          <w:highlight w:val="none"/>
        </w:rPr>
        <w:t>验收以采购文件和技术文件、投标文件、合同及安装技术要求为依据。</w:t>
      </w:r>
    </w:p>
    <w:p w14:paraId="4CAC41EC">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2.8.2所有家具的款式、型号、颜色等以招标文件和投标文件为准，货物清单作为合同附件。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14:paraId="11C47A14">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2.8.3验收必须符合国家、地方有关规范、标准及设计要求。</w:t>
      </w:r>
    </w:p>
    <w:p w14:paraId="534B835F">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2.8.4符合验收条件的，由采购人或专家组织有关部门按照国家、地方有关规范、标准及设计要求进行验收。验收后中标人应按照验收中提出的意见整改。</w:t>
      </w:r>
    </w:p>
    <w:p w14:paraId="111CF65B">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2.8.5整改完毕且复验合格后将本项目货物交给采购人使用，完成日期以通过复验日期为准。</w:t>
      </w:r>
    </w:p>
    <w:p w14:paraId="252CFEC0">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2.8.6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23A9AE41">
      <w:pPr>
        <w:widowControl/>
        <w:snapToGrid w:val="0"/>
        <w:spacing w:line="360" w:lineRule="auto"/>
        <w:rPr>
          <w:rFonts w:ascii="仿宋" w:eastAsia="仿宋"/>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2.9结算原则</w:t>
      </w:r>
    </w:p>
    <w:p w14:paraId="2714E15B">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2.9.1采购文件、招标答疑会纪要、中标人的中标报价等作为结算依据；</w:t>
      </w:r>
    </w:p>
    <w:p w14:paraId="5297F9C1">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2.9.2中标单价一次性包死，不再调整。</w:t>
      </w:r>
    </w:p>
    <w:p w14:paraId="04FF102C">
      <w:pPr>
        <w:widowControl/>
        <w:snapToGrid w:val="0"/>
        <w:spacing w:line="360" w:lineRule="auto"/>
        <w:rPr>
          <w:rFonts w:hint="eastAsia" w:ascii="仿宋" w:eastAsia="仿宋"/>
          <w:color w:val="auto"/>
          <w:kern w:val="0"/>
          <w:sz w:val="24"/>
          <w:highlight w:val="none"/>
        </w:rPr>
      </w:pPr>
    </w:p>
    <w:p w14:paraId="21102406">
      <w:pPr>
        <w:adjustRightInd/>
        <w:spacing w:line="440" w:lineRule="exact"/>
        <w:ind w:firstLine="480" w:firstLineChars="200"/>
        <w:jc w:val="left"/>
        <w:rPr>
          <w:rFonts w:ascii="仿宋" w:eastAsia="仿宋"/>
          <w:color w:val="auto"/>
          <w:kern w:val="0"/>
          <w:sz w:val="24"/>
          <w:highlight w:val="none"/>
        </w:rPr>
      </w:pPr>
    </w:p>
    <w:p w14:paraId="0290AA81">
      <w:pPr>
        <w:pStyle w:val="3"/>
        <w:rPr>
          <w:color w:val="auto"/>
          <w:highlight w:val="none"/>
        </w:rPr>
        <w:sectPr>
          <w:pgSz w:w="11906" w:h="16838"/>
          <w:pgMar w:top="1440" w:right="1800" w:bottom="1440" w:left="1800" w:header="851" w:footer="992" w:gutter="0"/>
          <w:cols w:space="720" w:num="1"/>
          <w:docGrid w:type="lines" w:linePitch="312" w:charSpace="0"/>
        </w:sectPr>
      </w:pPr>
    </w:p>
    <w:p w14:paraId="344E5F95">
      <w:pPr>
        <w:pStyle w:val="3"/>
        <w:rPr>
          <w:color w:val="auto"/>
          <w:highlight w:val="none"/>
        </w:rPr>
      </w:pPr>
    </w:p>
    <w:p w14:paraId="33D3F65B">
      <w:pPr>
        <w:adjustRightInd/>
        <w:spacing w:line="440" w:lineRule="exact"/>
        <w:jc w:val="center"/>
        <w:outlineLvl w:val="0"/>
        <w:rPr>
          <w:rFonts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595959F7">
      <w:pPr>
        <w:adjustRightInd/>
        <w:snapToGrid w:val="0"/>
        <w:spacing w:line="440" w:lineRule="exact"/>
        <w:outlineLvl w:val="0"/>
        <w:rPr>
          <w:rFonts w:ascii="仿宋" w:hAnsi="仿宋" w:eastAsia="仿宋" w:cs="仿宋"/>
          <w:b/>
          <w:color w:val="auto"/>
          <w:kern w:val="0"/>
          <w:sz w:val="36"/>
          <w:szCs w:val="36"/>
          <w:highlight w:val="none"/>
        </w:rPr>
      </w:pPr>
    </w:p>
    <w:p w14:paraId="67B6E306">
      <w:pPr>
        <w:adjustRightInd/>
        <w:spacing w:line="440" w:lineRule="exact"/>
        <w:jc w:val="center"/>
        <w:rPr>
          <w:rFonts w:ascii="仿宋" w:hAnsi="仿宋" w:eastAsia="仿宋" w:cs="仿宋"/>
          <w:b/>
          <w:color w:val="auto"/>
          <w:kern w:val="0"/>
          <w:sz w:val="28"/>
          <w:szCs w:val="28"/>
          <w:highlight w:val="none"/>
        </w:rPr>
      </w:pPr>
    </w:p>
    <w:p w14:paraId="0818E674">
      <w:pPr>
        <w:pStyle w:val="3"/>
        <w:rPr>
          <w:color w:val="auto"/>
          <w:highlight w:val="none"/>
        </w:rPr>
      </w:pPr>
    </w:p>
    <w:p w14:paraId="2129A4CA">
      <w:pPr>
        <w:adjustRightInd/>
        <w:spacing w:line="440" w:lineRule="exact"/>
        <w:rPr>
          <w:rFonts w:ascii="仿宋" w:hAnsi="仿宋" w:eastAsia="仿宋" w:cs="仿宋"/>
          <w:b/>
          <w:color w:val="auto"/>
          <w:kern w:val="0"/>
          <w:sz w:val="24"/>
          <w:szCs w:val="20"/>
          <w:highlight w:val="none"/>
        </w:rPr>
      </w:pPr>
    </w:p>
    <w:p w14:paraId="583E37A8">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3240FF22">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16CA8460">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772E0A5E">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4D2E0308">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490D0003">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7C0E0525">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602B2347">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321D9DE4">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304D8E6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01EB9D1E">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0ACFDC8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B3D78BE">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165483F6">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5B9FC8C8">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77F77ECC">
      <w:pPr>
        <w:spacing w:line="440" w:lineRule="exact"/>
        <w:ind w:left="-420" w:leftChars="-200" w:right="-420" w:rightChars="-200" w:firstLine="480" w:firstLineChars="200"/>
        <w:rPr>
          <w:rFonts w:ascii="仿宋" w:hAnsi="仿宋" w:eastAsia="仿宋" w:cs="仿宋"/>
          <w:color w:val="auto"/>
          <w:sz w:val="24"/>
          <w:highlight w:val="none"/>
        </w:rPr>
        <w:sectPr>
          <w:pgSz w:w="11906" w:h="16838"/>
          <w:pgMar w:top="1440" w:right="1800" w:bottom="1440" w:left="1800" w:header="851" w:footer="992" w:gutter="0"/>
          <w:cols w:space="720" w:num="1"/>
          <w:docGrid w:type="lines" w:linePitch="312" w:charSpace="0"/>
        </w:sectPr>
      </w:pPr>
    </w:p>
    <w:p w14:paraId="529FE96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bookmarkStart w:id="68" w:name="_Toc22209"/>
    </w:p>
    <w:p w14:paraId="40D17D8E">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68"/>
    </w:p>
    <w:p w14:paraId="31A666B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6284C715">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0D4F02E2">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73A6BDB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19D3769D">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383F9E1C">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2B552FA2">
      <w:pPr>
        <w:adjustRightInd/>
        <w:spacing w:line="440" w:lineRule="exact"/>
        <w:ind w:right="-420" w:rightChars="-200"/>
        <w:rPr>
          <w:rFonts w:ascii="仿宋" w:hAnsi="仿宋" w:eastAsia="仿宋" w:cs="仿宋"/>
          <w:color w:val="auto"/>
          <w:kern w:val="0"/>
          <w:sz w:val="24"/>
          <w:szCs w:val="20"/>
          <w:highlight w:val="none"/>
        </w:rPr>
      </w:pPr>
    </w:p>
    <w:p w14:paraId="057E8FF5">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F86921A">
      <w:pPr>
        <w:numPr>
          <w:ilvl w:val="0"/>
          <w:numId w:val="4"/>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04E290E7">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F948B1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8519744">
      <w:pPr>
        <w:numPr>
          <w:ilvl w:val="0"/>
          <w:numId w:val="5"/>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C570375">
      <w:pPr>
        <w:numPr>
          <w:ilvl w:val="0"/>
          <w:numId w:val="5"/>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74D2996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w:t>
      </w:r>
      <w:r>
        <w:rPr>
          <w:rFonts w:hint="eastAsia" w:ascii="仿宋" w:hAnsi="仿宋" w:eastAsia="仿宋" w:cs="仿宋"/>
          <w:color w:val="auto"/>
          <w:kern w:val="0"/>
          <w:sz w:val="24"/>
          <w:szCs w:val="20"/>
          <w:highlight w:val="none"/>
          <w:lang w:val="en"/>
        </w:rPr>
        <w:t>/个/架/组等</w:t>
      </w:r>
      <w:r>
        <w:rPr>
          <w:rFonts w:hint="eastAsia" w:ascii="仿宋" w:hAnsi="仿宋" w:eastAsia="仿宋" w:cs="仿宋"/>
          <w:color w:val="auto"/>
          <w:kern w:val="0"/>
          <w:sz w:val="24"/>
          <w:szCs w:val="20"/>
          <w:highlight w:val="none"/>
        </w:rPr>
        <w:t>）：</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CC6461B">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rPr>
        <w:t xml:space="preserve">   </w:t>
      </w:r>
      <w:r>
        <w:rPr>
          <w:rFonts w:hint="eastAsia" w:ascii="仿宋" w:hAnsi="仿宋" w:eastAsia="仿宋" w:cs="仿宋"/>
          <w:color w:val="auto"/>
          <w:kern w:val="0"/>
          <w:sz w:val="24"/>
          <w:szCs w:val="20"/>
          <w:highlight w:val="none"/>
        </w:rPr>
        <w:t>规格型号：</w:t>
      </w:r>
      <w:r>
        <w:rPr>
          <w:rFonts w:ascii="宋体" w:hAnsi="宋体"/>
          <w:color w:val="auto"/>
          <w:kern w:val="0"/>
          <w:sz w:val="34"/>
          <w:szCs w:val="21"/>
          <w:highlight w:val="none"/>
          <w:u w:val="single"/>
        </w:rPr>
        <w:t xml:space="preserve">            </w:t>
      </w:r>
    </w:p>
    <w:p w14:paraId="55102097">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0DA6D679">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0863001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DA5EDF">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5224BAB3">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215CA659">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1E27D8BD">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43FC7F1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2474C65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2838CD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23D30A">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4</w:t>
      </w:r>
      <w:r>
        <w:rPr>
          <w:rFonts w:hint="eastAsia" w:ascii="仿宋" w:hAnsi="仿宋" w:eastAsia="仿宋" w:cs="仿宋"/>
          <w:color w:val="auto"/>
          <w:kern w:val="0"/>
          <w:sz w:val="24"/>
          <w:szCs w:val="20"/>
          <w:highlight w:val="none"/>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46364026">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5</w:t>
      </w:r>
      <w:r>
        <w:rPr>
          <w:rFonts w:hint="eastAsia" w:ascii="仿宋" w:hAnsi="仿宋" w:eastAsia="仿宋" w:cs="仿宋"/>
          <w:color w:val="auto"/>
          <w:kern w:val="0"/>
          <w:sz w:val="24"/>
          <w:szCs w:val="20"/>
          <w:highlight w:val="none"/>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5B7F12B0">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45E4A78">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081DFBCF">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6</w:t>
      </w:r>
      <w:r>
        <w:rPr>
          <w:rFonts w:hint="eastAsia" w:ascii="仿宋" w:hAnsi="仿宋" w:eastAsia="仿宋" w:cs="仿宋"/>
          <w:color w:val="auto"/>
          <w:kern w:val="0"/>
          <w:sz w:val="24"/>
          <w:szCs w:val="20"/>
          <w:highlight w:val="none"/>
        </w:rPr>
        <w:t>）中标（成交）采购标的制造商是否为中小企业：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6D340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D5CBEE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F838BA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3E8D20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BFC8C26">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922F29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19C18D7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97146B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060DDB7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5CF133F8">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2E5FFB4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8</w:t>
      </w:r>
      <w:r>
        <w:rPr>
          <w:rFonts w:hint="eastAsia" w:ascii="仿宋" w:hAnsi="仿宋" w:eastAsia="仿宋" w:cs="仿宋"/>
          <w:color w:val="auto"/>
          <w:kern w:val="0"/>
          <w:sz w:val="24"/>
          <w:szCs w:val="20"/>
          <w:highlight w:val="none"/>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50CE00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1426A125">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9</w:t>
      </w:r>
      <w:r>
        <w:rPr>
          <w:rFonts w:hint="eastAsia" w:ascii="仿宋" w:hAnsi="仿宋" w:eastAsia="仿宋" w:cs="仿宋"/>
          <w:color w:val="auto"/>
          <w:kern w:val="0"/>
          <w:sz w:val="24"/>
          <w:szCs w:val="20"/>
          <w:highlight w:val="none"/>
        </w:rPr>
        <w:t>）是否涉及进口产品：</w:t>
      </w:r>
    </w:p>
    <w:p w14:paraId="02199A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4084FB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DCAD76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FBB0F9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w:t>
      </w:r>
      <w:r>
        <w:rPr>
          <w:rFonts w:hint="eastAsia" w:ascii="仿宋" w:hAnsi="仿宋" w:eastAsia="仿宋" w:cs="仿宋"/>
          <w:color w:val="auto"/>
          <w:kern w:val="0"/>
          <w:sz w:val="24"/>
          <w:szCs w:val="20"/>
          <w:highlight w:val="none"/>
          <w:lang w:val="en"/>
        </w:rPr>
        <w:t>0</w:t>
      </w:r>
      <w:r>
        <w:rPr>
          <w:rFonts w:hint="eastAsia" w:ascii="仿宋" w:hAnsi="仿宋" w:eastAsia="仿宋" w:cs="仿宋"/>
          <w:color w:val="auto"/>
          <w:kern w:val="0"/>
          <w:sz w:val="24"/>
          <w:szCs w:val="20"/>
          <w:highlight w:val="none"/>
        </w:rPr>
        <w:t>）是否涉及节能产品：</w:t>
      </w:r>
    </w:p>
    <w:p w14:paraId="18D9034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D15414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5F572F5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148AAB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351B83E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3D35F9E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4F11BFB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977FF9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6DA2397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2DB175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11CB9A2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70B42E2">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
        </w:rPr>
        <w:t>1</w:t>
      </w:r>
      <w:r>
        <w:rPr>
          <w:rFonts w:hint="eastAsia" w:ascii="仿宋" w:hAnsi="仿宋" w:eastAsia="仿宋" w:cs="仿宋"/>
          <w:color w:val="auto"/>
          <w:kern w:val="0"/>
          <w:sz w:val="24"/>
          <w:szCs w:val="20"/>
          <w:highlight w:val="none"/>
        </w:rPr>
        <w:t>）涉及商品包装和快递包装的，是否参考《商品包装政府采购需求标准（试行）》、《快递包装政府采购需求标准（试行）》明确产品及相关快递服务的具体包装要求：</w:t>
      </w:r>
    </w:p>
    <w:p w14:paraId="5F2DD72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2226A104">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31BA5F62">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E8A7D3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F6406F7">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1FB1A1E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D749C3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101B02D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5389CB2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4AEBBD06">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3678B081">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38D87E29">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16C34FE5">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14:paraId="11F8DBE7">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0ECA3D97">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7DC478B1">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5560A6D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401BF3D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42BA9E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010AD5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3236BE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134F8D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7BADEF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E713BA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C6B9651">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7AF1F1BF">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61F909AA">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7D127EC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DDCC44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28BB746">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7B8725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C81CE1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9F9AF30">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333DB34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A822EA7">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17D7CC3">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0721A89C">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64940A0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w:t>
      </w:r>
      <w:r>
        <w:rPr>
          <w:rFonts w:hint="eastAsia" w:ascii="仿宋" w:hAnsi="仿宋" w:eastAsia="仿宋" w:cs="仿宋"/>
          <w:bCs/>
          <w:color w:val="auto"/>
          <w:kern w:val="0"/>
          <w:sz w:val="24"/>
          <w:highlight w:val="none"/>
          <w:u w:val="single"/>
          <w:lang w:val="en"/>
        </w:rPr>
        <w:t>/分项验收的工作安排</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2B12136B">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2D58BE8">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0A4EE0AF">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9705DD2">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8F3A92A">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1390130B">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1FA037F3">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6E8EB00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0B44F38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08C9EBA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2553524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30E4CDD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63ACA97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3463BEF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08D8D6F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61DA80AA">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5065DF67">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3D5D3B45">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1F9ABB57">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6AAB244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5A8BC33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2CC090A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2E82691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18D08DD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
        </w:rPr>
        <w:t xml:space="preserve">   </w:t>
      </w:r>
    </w:p>
    <w:p w14:paraId="5BADB0D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64F2A5F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F328A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2D3DC15">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52ABEF83">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14:paraId="1F39ECB4">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6109D9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793CD8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44F26EF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26380A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25595A4">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7871747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14:paraId="5730E30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476E1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486D4E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5863EC8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3C2B2E5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33F9F71D">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14:paraId="26D1BB7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B1D93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22921F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12CBB6B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F69060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14:paraId="6E3A5AF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C1620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9D91CD">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16AAC0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598AA8E9">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14:paraId="747EDF4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606EF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4589BD">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29A7C5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67B4364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0E61391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B580C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994D1D">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3BD184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4713F4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39A7408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DEEB3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D8B9E56">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7114C2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2F656E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14:paraId="3ED2221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5CEA5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2F2834">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C14665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EF5D7A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73F7F65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01CD3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02E46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C659A8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7AD95B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411C13E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44720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F576CB">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B39977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1823F63C">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2855CFE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FDFFB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76A74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C3A00A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39B4BF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0DDB4F7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C2FC2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783FC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05674B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282AA47">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30F8715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07B97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2F3521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0F9F3A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D3E769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16E3866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33FEA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E129FC9">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3E24F4B5">
      <w:pPr>
        <w:numPr>
          <w:ilvl w:val="0"/>
          <w:numId w:val="6"/>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69" w:name="_Toc27624"/>
      <w:r>
        <w:rPr>
          <w:rFonts w:hint="eastAsia" w:ascii="仿宋" w:hAnsi="仿宋" w:eastAsia="仿宋" w:cs="仿宋"/>
          <w:b/>
          <w:bCs/>
          <w:color w:val="auto"/>
          <w:kern w:val="0"/>
          <w:sz w:val="24"/>
          <w:szCs w:val="20"/>
          <w:highlight w:val="none"/>
        </w:rPr>
        <w:t>政府采购合同通用条款</w:t>
      </w:r>
      <w:bookmarkEnd w:id="69"/>
    </w:p>
    <w:p w14:paraId="1543D988">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6DEB0BA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56ED6A2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47F7F1B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3764F7E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26C0691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1162869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E52454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56C546F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技术资料和材料等。</w:t>
      </w:r>
    </w:p>
    <w:p w14:paraId="6E504E9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4799FA4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3FABD94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6A9CEA0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075A12E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397B46B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04C2B6C3">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658E786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658A1BAB">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255FB0FF">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2161171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621EC66F">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6B1CB22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6FC212D5">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06315C14">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658D9DA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0035BA5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23AA400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C29EBE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1CDE4BA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4532B572">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57F2E9A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199FB8D7">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1CA7D6A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697063B0">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6A60C388">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03C6113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272616DC">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2FF7B8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7F0EE44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4D2DFDF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62DBF16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3F9BCE2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1E2368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39AB0C1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573BCDE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492B7A5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07C3DAA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18049AE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3D681F6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4407E35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08E0FC0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1B811B6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62412AF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6CA87E9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2E4084E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2DEBF40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56EFAB5F">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70"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70"/>
      <w:r>
        <w:rPr>
          <w:rFonts w:hint="eastAsia" w:ascii="仿宋" w:hAnsi="仿宋" w:eastAsia="仿宋" w:cs="仿宋"/>
          <w:color w:val="auto"/>
          <w:kern w:val="0"/>
          <w:sz w:val="24"/>
          <w:szCs w:val="20"/>
          <w:highlight w:val="none"/>
        </w:rPr>
        <w:t>。</w:t>
      </w:r>
    </w:p>
    <w:p w14:paraId="145520D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25347A56">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77BC41FF">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14:paraId="641E69A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72F0232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B178B1F">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4107993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4F5B940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4A6CF2D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35F4F4D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7E49EC7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2000BA6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0F823FD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39E0D3E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7028451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78C5ACA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2167328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65AFA35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360B8B5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5F919C4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29700B6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5E5D46C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5255D12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F2BE82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E2C806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7A53AB1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0E2FB54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2242006F">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2F62658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35376199">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21C2C0B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3D9BB35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32ED05B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5FA9BF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57BC19C4">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0A9D9A8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59F0E59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11F2918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6877587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2572212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0A84535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530CDBE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1F2F96A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5A50E788">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7496BD7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41BED5F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3962726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C629E98">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03054A7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1" w:name="OLE_LINK11"/>
      <w:r>
        <w:rPr>
          <w:rFonts w:hint="eastAsia" w:ascii="仿宋" w:hAnsi="仿宋" w:eastAsia="仿宋" w:cs="仿宋"/>
          <w:color w:val="auto"/>
          <w:kern w:val="0"/>
          <w:sz w:val="24"/>
          <w:szCs w:val="20"/>
          <w:highlight w:val="none"/>
        </w:rPr>
        <w:t>柯桥分会</w:t>
      </w:r>
      <w:bookmarkEnd w:id="71"/>
      <w:r>
        <w:rPr>
          <w:rFonts w:hint="eastAsia" w:ascii="仿宋" w:hAnsi="仿宋" w:eastAsia="仿宋" w:cs="仿宋"/>
          <w:color w:val="auto"/>
          <w:kern w:val="0"/>
          <w:sz w:val="24"/>
          <w:szCs w:val="20"/>
          <w:highlight w:val="none"/>
        </w:rPr>
        <w:t>仲裁。</w:t>
      </w:r>
    </w:p>
    <w:p w14:paraId="3058142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14:paraId="6A8DBA0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0451AA7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5F24FF1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728997F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8A97E2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4B4F6EA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61AA698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550D99B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39A2587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20B48A5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3CEDA93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6F20023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02320FF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52E1F0C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0ECD50B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72" w:name="_Toc20313"/>
    </w:p>
    <w:p w14:paraId="65565C6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059694B3">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72"/>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601AF2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17128B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EDBF94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086BA1E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3F4A72B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F6B31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1CAED62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E6AC02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2DA0536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2AD52E5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7998F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1758CE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413172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2EC05D2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7A0DAD7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4AAD1FD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5261C57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BEC12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9F87CA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E1153C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1D10D55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2A7E6DC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163CFFC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55F82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639DEA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71F3B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0A24AA3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320209E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6E85BC2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C929B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C28A8C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A31B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7224DDE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254AA99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0FD50D0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E587E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10C5AB4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7A813A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2E4ACF8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47CE20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02ADE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0DA217F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1B773C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0F2197C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ACDFB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514DE9E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ED2AFD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6DEEF62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74371A1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28D4D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1918505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13D79A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3FD30C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61A1F4A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988A2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B99928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35CCD9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0B36139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069BC66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8E59F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3C1B07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DFD7A7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4FE09B7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762E5BC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384BE17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F0A0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D70A5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C6C73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3A03CD4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3D0A52D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35CAD09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1775F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D2C0C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9776F7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3ABF5A5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7FF79E5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2B8806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042B6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328D0E6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B42B04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0F5AAAE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7E9E6FD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74F39F7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45B2D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7107F6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30338E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4DE90DA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666404C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0F897914">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634A5CF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3A4F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347D025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7E2FF0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2F31FB1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73A7823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529606D2">
            <w:pPr>
              <w:adjustRightInd/>
              <w:spacing w:line="440" w:lineRule="exact"/>
              <w:ind w:right="-420" w:rightChars="-200"/>
              <w:rPr>
                <w:rFonts w:ascii="仿宋" w:hAnsi="仿宋" w:eastAsia="仿宋" w:cs="仿宋"/>
                <w:color w:val="auto"/>
                <w:kern w:val="0"/>
                <w:sz w:val="24"/>
                <w:szCs w:val="20"/>
                <w:highlight w:val="none"/>
              </w:rPr>
            </w:pPr>
          </w:p>
        </w:tc>
      </w:tr>
      <w:tr w14:paraId="78CEDD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3C988FB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54B736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1BCA28C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16055B3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2507C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9D8AB8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B7CE86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759788F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16AF1D6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7D8463F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1906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AA1997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409A5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26F3939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091ED75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3875A52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4CC8E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9B1446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1CA136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5B53434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28DC711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8EA99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771D7A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24C91F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7B895BA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5C6B1AF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6EEA5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1C50E43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EBDB3D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7D160BE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46E7312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CB645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08C4228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5AB6ED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7F84A99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624D5331">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52575096">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46BB74B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265710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51EFB81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98443F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31824BD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3DE2F8F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39C8DCFA">
      <w:pPr>
        <w:spacing w:line="360" w:lineRule="auto"/>
        <w:jc w:val="center"/>
        <w:rPr>
          <w:rFonts w:ascii="仿宋" w:hAnsi="仿宋" w:eastAsia="仿宋" w:cs="仿宋"/>
          <w:b/>
          <w:color w:val="auto"/>
          <w:sz w:val="36"/>
          <w:szCs w:val="36"/>
          <w:highlight w:val="none"/>
        </w:rPr>
      </w:pPr>
    </w:p>
    <w:p w14:paraId="1829731C">
      <w:pPr>
        <w:spacing w:line="360" w:lineRule="auto"/>
        <w:jc w:val="center"/>
        <w:rPr>
          <w:rFonts w:ascii="仿宋" w:hAnsi="仿宋" w:eastAsia="仿宋" w:cs="仿宋"/>
          <w:b/>
          <w:color w:val="auto"/>
          <w:sz w:val="36"/>
          <w:szCs w:val="36"/>
          <w:highlight w:val="none"/>
        </w:rPr>
      </w:pPr>
    </w:p>
    <w:p w14:paraId="614D211C">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04340E26">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DA63A7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C2EF649">
      <w:pPr>
        <w:spacing w:line="440" w:lineRule="exact"/>
        <w:ind w:firstLine="480" w:firstLineChars="200"/>
        <w:jc w:val="left"/>
        <w:rPr>
          <w:rFonts w:ascii="仿宋" w:hAnsi="仿宋" w:eastAsia="仿宋" w:cs="仿宋"/>
          <w:color w:val="auto"/>
          <w:highlight w:val="none"/>
        </w:rPr>
      </w:pPr>
      <w:r>
        <w:rPr>
          <w:rFonts w:hint="eastAsia" w:ascii="仿宋" w:hAnsi="仿宋" w:eastAsia="仿宋" w:cs="仿宋"/>
          <w:color w:val="auto"/>
          <w:sz w:val="24"/>
          <w:highlight w:val="none"/>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2E9A734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D3B11F">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241C7A2">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tbl>
      <w:tblPr>
        <w:tblStyle w:val="62"/>
        <w:tblpPr w:leftFromText="180" w:rightFromText="180" w:vertAnchor="text" w:horzAnchor="page" w:tblpX="1276" w:tblpY="438"/>
        <w:tblOverlap w:val="never"/>
        <w:tblW w:w="9519" w:type="dxa"/>
        <w:tblInd w:w="0" w:type="dxa"/>
        <w:tblLayout w:type="fixed"/>
        <w:tblCellMar>
          <w:top w:w="0" w:type="dxa"/>
          <w:left w:w="108" w:type="dxa"/>
          <w:bottom w:w="0" w:type="dxa"/>
          <w:right w:w="108" w:type="dxa"/>
        </w:tblCellMar>
      </w:tblPr>
      <w:tblGrid>
        <w:gridCol w:w="885"/>
        <w:gridCol w:w="1200"/>
        <w:gridCol w:w="6700"/>
        <w:gridCol w:w="734"/>
      </w:tblGrid>
      <w:tr w14:paraId="1FB9B961">
        <w:tblPrEx>
          <w:tblCellMar>
            <w:top w:w="0" w:type="dxa"/>
            <w:left w:w="108" w:type="dxa"/>
            <w:bottom w:w="0" w:type="dxa"/>
            <w:right w:w="108" w:type="dxa"/>
          </w:tblCellMar>
        </w:tblPrEx>
        <w:trPr>
          <w:trHeight w:val="437" w:hRule="atLeast"/>
        </w:trPr>
        <w:tc>
          <w:tcPr>
            <w:tcW w:w="885" w:type="dxa"/>
            <w:tcBorders>
              <w:top w:val="single" w:color="auto" w:sz="4" w:space="0"/>
              <w:left w:val="single" w:color="auto" w:sz="4" w:space="0"/>
              <w:bottom w:val="single" w:color="auto" w:sz="4" w:space="0"/>
              <w:right w:val="single" w:color="auto" w:sz="4" w:space="0"/>
            </w:tcBorders>
            <w:vAlign w:val="center"/>
          </w:tcPr>
          <w:p w14:paraId="7D37BB9C">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200" w:type="dxa"/>
            <w:tcBorders>
              <w:top w:val="single" w:color="auto" w:sz="4" w:space="0"/>
              <w:left w:val="single" w:color="auto" w:sz="4" w:space="0"/>
              <w:bottom w:val="single" w:color="auto" w:sz="4" w:space="0"/>
              <w:right w:val="single" w:color="auto" w:sz="4" w:space="0"/>
            </w:tcBorders>
            <w:vAlign w:val="center"/>
          </w:tcPr>
          <w:p w14:paraId="210448EA">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700" w:type="dxa"/>
            <w:tcBorders>
              <w:top w:val="single" w:color="auto" w:sz="4" w:space="0"/>
              <w:left w:val="single" w:color="auto" w:sz="4" w:space="0"/>
              <w:bottom w:val="single" w:color="auto" w:sz="4" w:space="0"/>
              <w:right w:val="single" w:color="auto" w:sz="4" w:space="0"/>
            </w:tcBorders>
            <w:vAlign w:val="center"/>
          </w:tcPr>
          <w:p w14:paraId="070CCB4B">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734" w:type="dxa"/>
            <w:tcBorders>
              <w:top w:val="single" w:color="auto" w:sz="4" w:space="0"/>
              <w:left w:val="single" w:color="auto" w:sz="4" w:space="0"/>
              <w:bottom w:val="single" w:color="auto" w:sz="4" w:space="0"/>
              <w:right w:val="single" w:color="auto" w:sz="4" w:space="0"/>
            </w:tcBorders>
            <w:vAlign w:val="center"/>
          </w:tcPr>
          <w:p w14:paraId="3E2BD686">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03F2593C">
        <w:tblPrEx>
          <w:tblCellMar>
            <w:top w:w="0" w:type="dxa"/>
            <w:left w:w="108" w:type="dxa"/>
            <w:bottom w:w="0" w:type="dxa"/>
            <w:right w:w="108" w:type="dxa"/>
          </w:tblCellMar>
        </w:tblPrEx>
        <w:trPr>
          <w:trHeight w:val="864" w:hRule="atLeast"/>
        </w:trPr>
        <w:tc>
          <w:tcPr>
            <w:tcW w:w="885" w:type="dxa"/>
            <w:vMerge w:val="restart"/>
            <w:tcBorders>
              <w:top w:val="single" w:color="auto" w:sz="4" w:space="0"/>
              <w:left w:val="single" w:color="auto" w:sz="4" w:space="0"/>
              <w:right w:val="single" w:color="auto" w:sz="4" w:space="0"/>
            </w:tcBorders>
            <w:vAlign w:val="center"/>
          </w:tcPr>
          <w:p w14:paraId="5E749F8A">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200" w:type="dxa"/>
            <w:vMerge w:val="restart"/>
            <w:tcBorders>
              <w:top w:val="single" w:color="auto" w:sz="4" w:space="0"/>
              <w:left w:val="single" w:color="auto" w:sz="4" w:space="0"/>
              <w:right w:val="single" w:color="auto" w:sz="4" w:space="0"/>
            </w:tcBorders>
            <w:vAlign w:val="center"/>
          </w:tcPr>
          <w:p w14:paraId="0AB916E5">
            <w:pPr>
              <w:autoSpaceDE w:val="0"/>
              <w:autoSpaceDN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w:t>
            </w:r>
          </w:p>
          <w:p w14:paraId="4BA9372E">
            <w:pPr>
              <w:autoSpaceDE w:val="0"/>
              <w:autoSpaceDN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实力及</w:t>
            </w:r>
          </w:p>
          <w:p w14:paraId="3930F753">
            <w:pPr>
              <w:autoSpaceDE w:val="0"/>
              <w:autoSpaceDN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资信</w:t>
            </w:r>
          </w:p>
          <w:p w14:paraId="606612B0">
            <w:pPr>
              <w:autoSpaceDE w:val="0"/>
              <w:autoSpaceDN w:val="0"/>
              <w:spacing w:line="440" w:lineRule="exact"/>
              <w:jc w:val="center"/>
              <w:rPr>
                <w:rFonts w:ascii="仿宋" w:hAnsi="仿宋" w:eastAsia="仿宋" w:cs="仿宋"/>
                <w:color w:val="auto"/>
                <w:kern w:val="0"/>
                <w:sz w:val="24"/>
                <w:highlight w:val="none"/>
              </w:rPr>
            </w:pPr>
          </w:p>
        </w:tc>
        <w:tc>
          <w:tcPr>
            <w:tcW w:w="6700" w:type="dxa"/>
            <w:tcBorders>
              <w:top w:val="single" w:color="auto" w:sz="4" w:space="0"/>
              <w:left w:val="single" w:color="auto" w:sz="4" w:space="0"/>
              <w:bottom w:val="single" w:color="auto" w:sz="4" w:space="0"/>
              <w:right w:val="single" w:color="auto" w:sz="4" w:space="0"/>
            </w:tcBorders>
            <w:vAlign w:val="center"/>
          </w:tcPr>
          <w:p w14:paraId="17008B13">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1、投标人具有ISO9001质量管理体系认证证书，得1分； </w:t>
            </w:r>
          </w:p>
          <w:p w14:paraId="3DFAA677">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2、投标人具有ISO14001环境管理体系认证证书，得 1分； </w:t>
            </w:r>
          </w:p>
          <w:p w14:paraId="1631D17C">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3、投标人具有ISO45001职业健康安全管理体系认证证书，得 1分；</w:t>
            </w:r>
          </w:p>
          <w:p w14:paraId="7ABD5FF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【注：需提供有效期内认证证书复印件和在中国国家认证认可监督管理委员会查询平台的相关查询记录截图，不提供证明文件或体系证书已撤销、已失效的或专家无法认定的不得分】</w:t>
            </w:r>
          </w:p>
        </w:tc>
        <w:tc>
          <w:tcPr>
            <w:tcW w:w="734" w:type="dxa"/>
            <w:tcBorders>
              <w:top w:val="single" w:color="auto" w:sz="4" w:space="0"/>
              <w:left w:val="single" w:color="auto" w:sz="4" w:space="0"/>
              <w:bottom w:val="single" w:color="auto" w:sz="4" w:space="0"/>
              <w:right w:val="single" w:color="auto" w:sz="4" w:space="0"/>
            </w:tcBorders>
            <w:vAlign w:val="center"/>
          </w:tcPr>
          <w:p w14:paraId="6C1A15F4">
            <w:pPr>
              <w:jc w:val="center"/>
              <w:rPr>
                <w:rFonts w:ascii="仿宋" w:hAnsi="仿宋" w:eastAsia="仿宋" w:cs="仿宋"/>
                <w:snapToGrid w:val="0"/>
                <w:color w:val="auto"/>
                <w:sz w:val="24"/>
                <w:highlight w:val="none"/>
                <w:lang w:bidi="ar"/>
              </w:rPr>
            </w:pPr>
            <w:r>
              <w:rPr>
                <w:rFonts w:hint="eastAsia" w:ascii="仿宋" w:hAnsi="仿宋" w:eastAsia="仿宋" w:cs="仿宋"/>
                <w:snapToGrid w:val="0"/>
                <w:color w:val="auto"/>
                <w:sz w:val="24"/>
                <w:highlight w:val="none"/>
                <w:lang w:bidi="ar"/>
              </w:rPr>
              <w:t>0-3</w:t>
            </w:r>
          </w:p>
        </w:tc>
      </w:tr>
      <w:tr w14:paraId="326FD041">
        <w:tblPrEx>
          <w:tblCellMar>
            <w:top w:w="0" w:type="dxa"/>
            <w:left w:w="108" w:type="dxa"/>
            <w:bottom w:w="0" w:type="dxa"/>
            <w:right w:w="108" w:type="dxa"/>
          </w:tblCellMar>
        </w:tblPrEx>
        <w:trPr>
          <w:trHeight w:val="531" w:hRule="atLeast"/>
        </w:trPr>
        <w:tc>
          <w:tcPr>
            <w:tcW w:w="885" w:type="dxa"/>
            <w:vMerge w:val="continue"/>
            <w:tcBorders>
              <w:left w:val="single" w:color="auto" w:sz="4" w:space="0"/>
              <w:bottom w:val="single" w:color="auto" w:sz="4" w:space="0"/>
              <w:right w:val="single" w:color="auto" w:sz="4" w:space="0"/>
            </w:tcBorders>
            <w:vAlign w:val="center"/>
          </w:tcPr>
          <w:p w14:paraId="5FCC1652">
            <w:pPr>
              <w:widowControl/>
              <w:snapToGrid w:val="0"/>
              <w:spacing w:line="440" w:lineRule="exact"/>
              <w:jc w:val="center"/>
              <w:rPr>
                <w:rFonts w:ascii="仿宋" w:hAnsi="仿宋" w:eastAsia="仿宋" w:cs="仿宋"/>
                <w:color w:val="auto"/>
                <w:kern w:val="0"/>
                <w:sz w:val="24"/>
                <w:highlight w:val="none"/>
              </w:rPr>
            </w:pPr>
          </w:p>
        </w:tc>
        <w:tc>
          <w:tcPr>
            <w:tcW w:w="1200" w:type="dxa"/>
            <w:vMerge w:val="continue"/>
            <w:tcBorders>
              <w:left w:val="single" w:color="auto" w:sz="4" w:space="0"/>
              <w:bottom w:val="single" w:color="auto" w:sz="4" w:space="0"/>
              <w:right w:val="single" w:color="auto" w:sz="4" w:space="0"/>
            </w:tcBorders>
            <w:vAlign w:val="center"/>
          </w:tcPr>
          <w:p w14:paraId="24FBB8AA">
            <w:pPr>
              <w:autoSpaceDE w:val="0"/>
              <w:autoSpaceDN w:val="0"/>
              <w:spacing w:line="440" w:lineRule="exact"/>
              <w:rPr>
                <w:rFonts w:ascii="仿宋" w:hAnsi="仿宋" w:eastAsia="仿宋" w:cs="仿宋"/>
                <w:color w:val="auto"/>
                <w:kern w:val="0"/>
                <w:sz w:val="24"/>
                <w:highlight w:val="none"/>
              </w:rPr>
            </w:pPr>
          </w:p>
        </w:tc>
        <w:tc>
          <w:tcPr>
            <w:tcW w:w="6700" w:type="dxa"/>
            <w:tcBorders>
              <w:top w:val="single" w:color="auto" w:sz="4" w:space="0"/>
              <w:left w:val="single" w:color="auto" w:sz="4" w:space="0"/>
              <w:bottom w:val="single" w:color="auto" w:sz="4" w:space="0"/>
              <w:right w:val="single" w:color="auto" w:sz="4" w:space="0"/>
            </w:tcBorders>
            <w:vAlign w:val="center"/>
          </w:tcPr>
          <w:p w14:paraId="02CC574D">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投标供应商自2022年1月1日以来（以合同签订时间为准）完成过同类项目业绩的，每提供1个得1分，最高得3分。</w:t>
            </w:r>
          </w:p>
          <w:p w14:paraId="38C7B37E">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【注：投标文件中提供业绩合同的扫描件或复印件并加盖投标供应商公章，否则不得分】</w:t>
            </w:r>
          </w:p>
        </w:tc>
        <w:tc>
          <w:tcPr>
            <w:tcW w:w="734" w:type="dxa"/>
            <w:tcBorders>
              <w:top w:val="single" w:color="auto" w:sz="4" w:space="0"/>
              <w:left w:val="single" w:color="auto" w:sz="4" w:space="0"/>
              <w:bottom w:val="single" w:color="auto" w:sz="4" w:space="0"/>
              <w:right w:val="single" w:color="auto" w:sz="4" w:space="0"/>
            </w:tcBorders>
            <w:vAlign w:val="center"/>
          </w:tcPr>
          <w:p w14:paraId="4E9A468F">
            <w:pPr>
              <w:jc w:val="center"/>
              <w:rPr>
                <w:rFonts w:ascii="仿宋" w:hAnsi="仿宋" w:eastAsia="仿宋" w:cs="仿宋"/>
                <w:snapToGrid w:val="0"/>
                <w:color w:val="auto"/>
                <w:sz w:val="24"/>
                <w:highlight w:val="none"/>
                <w:lang w:bidi="ar"/>
              </w:rPr>
            </w:pPr>
            <w:r>
              <w:rPr>
                <w:rFonts w:hint="eastAsia" w:ascii="仿宋" w:hAnsi="仿宋" w:eastAsia="仿宋" w:cs="仿宋"/>
                <w:snapToGrid w:val="0"/>
                <w:color w:val="auto"/>
                <w:sz w:val="24"/>
                <w:highlight w:val="none"/>
                <w:lang w:bidi="ar"/>
              </w:rPr>
              <w:t>0-3</w:t>
            </w:r>
          </w:p>
        </w:tc>
      </w:tr>
      <w:tr w14:paraId="5C1F76AD">
        <w:tblPrEx>
          <w:tblCellMar>
            <w:top w:w="0" w:type="dxa"/>
            <w:left w:w="108" w:type="dxa"/>
            <w:bottom w:w="0" w:type="dxa"/>
            <w:right w:w="108" w:type="dxa"/>
          </w:tblCellMar>
        </w:tblPrEx>
        <w:trPr>
          <w:trHeight w:val="864" w:hRule="atLeast"/>
        </w:trPr>
        <w:tc>
          <w:tcPr>
            <w:tcW w:w="885" w:type="dxa"/>
            <w:tcBorders>
              <w:top w:val="single" w:color="auto" w:sz="4" w:space="0"/>
              <w:left w:val="single" w:color="auto" w:sz="4" w:space="0"/>
              <w:bottom w:val="single" w:color="auto" w:sz="4" w:space="0"/>
              <w:right w:val="single" w:color="auto" w:sz="4" w:space="0"/>
            </w:tcBorders>
            <w:vAlign w:val="center"/>
          </w:tcPr>
          <w:p w14:paraId="56A8392B">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200" w:type="dxa"/>
            <w:tcBorders>
              <w:top w:val="single" w:color="auto" w:sz="4" w:space="0"/>
              <w:left w:val="single" w:color="auto" w:sz="4" w:space="0"/>
              <w:bottom w:val="single" w:color="auto" w:sz="4" w:space="0"/>
              <w:right w:val="single" w:color="auto" w:sz="4" w:space="0"/>
            </w:tcBorders>
            <w:vAlign w:val="center"/>
          </w:tcPr>
          <w:p w14:paraId="723EDC7F">
            <w:pPr>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原材料检测报告</w:t>
            </w:r>
          </w:p>
        </w:tc>
        <w:tc>
          <w:tcPr>
            <w:tcW w:w="6700" w:type="dxa"/>
            <w:tcBorders>
              <w:top w:val="single" w:color="auto" w:sz="4" w:space="0"/>
              <w:left w:val="single" w:color="auto" w:sz="4" w:space="0"/>
              <w:bottom w:val="single" w:color="auto" w:sz="4" w:space="0"/>
              <w:right w:val="single" w:color="auto" w:sz="4" w:space="0"/>
            </w:tcBorders>
            <w:vAlign w:val="center"/>
          </w:tcPr>
          <w:p w14:paraId="660649A1">
            <w:pPr>
              <w:adjustRightInd/>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投标人或原材料供应商</w:t>
            </w:r>
            <w:r>
              <w:rPr>
                <w:rFonts w:hint="eastAsia" w:ascii="仿宋" w:hAnsi="仿宋" w:eastAsia="仿宋" w:cs="仿宋"/>
                <w:color w:val="auto"/>
                <w:kern w:val="0"/>
                <w:sz w:val="24"/>
                <w:highlight w:val="none"/>
                <w:lang w:bidi="ar"/>
              </w:rPr>
              <w:t>提供符合国家标准或行业标准要求的主要原材料的检测报告，</w:t>
            </w:r>
            <w:r>
              <w:rPr>
                <w:rFonts w:hint="eastAsia" w:ascii="仿宋" w:hAnsi="仿宋" w:eastAsia="仿宋" w:cs="仿宋"/>
                <w:color w:val="auto"/>
                <w:sz w:val="24"/>
                <w:highlight w:val="none"/>
              </w:rPr>
              <w:t>所提供的检测报告中应当包含但不限于以下检测数据（每个合格的检测报告得1分）：</w:t>
            </w:r>
          </w:p>
          <w:p w14:paraId="11424929">
            <w:pPr>
              <w:numPr>
                <w:ilvl w:val="0"/>
                <w:numId w:val="7"/>
              </w:numPr>
              <w:spacing w:line="440" w:lineRule="exact"/>
              <w:ind w:firstLine="241" w:firstLineChars="100"/>
              <w:rPr>
                <w:rFonts w:ascii="仿宋" w:hAnsi="仿宋" w:eastAsia="仿宋" w:cs="仿宋"/>
                <w:color w:val="auto"/>
                <w:sz w:val="24"/>
                <w:highlight w:val="none"/>
              </w:rPr>
            </w:pPr>
            <w:r>
              <w:rPr>
                <w:rFonts w:hint="eastAsia" w:ascii="仿宋" w:hAnsi="仿宋" w:eastAsia="仿宋" w:cs="仿宋"/>
                <w:b/>
                <w:bCs/>
                <w:color w:val="auto"/>
                <w:kern w:val="0"/>
                <w:sz w:val="24"/>
                <w:highlight w:val="none"/>
                <w:u w:val="single"/>
                <w:lang w:bidi="ar"/>
              </w:rPr>
              <w:t>电动门和</w:t>
            </w:r>
            <w:r>
              <w:rPr>
                <w:rFonts w:hint="eastAsia" w:ascii="仿宋" w:hAnsi="仿宋" w:eastAsia="仿宋" w:cs="仿宋"/>
                <w:b/>
                <w:bCs/>
                <w:color w:val="auto"/>
                <w:sz w:val="24"/>
                <w:highlight w:val="none"/>
                <w:u w:val="single"/>
              </w:rPr>
              <w:t>围栏铝材要求</w:t>
            </w:r>
            <w:r>
              <w:rPr>
                <w:rFonts w:hint="eastAsia" w:ascii="仿宋" w:hAnsi="仿宋" w:eastAsia="仿宋" w:cs="仿宋"/>
                <w:color w:val="auto"/>
                <w:sz w:val="24"/>
                <w:highlight w:val="none"/>
              </w:rPr>
              <w:t>：</w:t>
            </w:r>
          </w:p>
          <w:p w14:paraId="7E0CAE44">
            <w:pPr>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镁（Mg）：0.45 - 0.65%</w:t>
            </w:r>
          </w:p>
          <w:p w14:paraId="01BF9FE6">
            <w:pPr>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硅（Si）：0.20 - 0.5%</w:t>
            </w:r>
          </w:p>
          <w:p w14:paraId="55067D84">
            <w:pPr>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铁（Fe）：≤0.30%</w:t>
            </w:r>
          </w:p>
          <w:p w14:paraId="2B9DB946">
            <w:pPr>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铜（Cu）：≤0.05%</w:t>
            </w:r>
          </w:p>
          <w:p w14:paraId="2E7484A7">
            <w:pPr>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锌（Zn）：≤0.05%</w:t>
            </w:r>
          </w:p>
          <w:p w14:paraId="7708CBE6">
            <w:pPr>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锰（Mn）：≤0.05%</w:t>
            </w:r>
          </w:p>
          <w:p w14:paraId="3457952D">
            <w:pPr>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铬（Cr）：≤0.05%</w:t>
            </w:r>
          </w:p>
          <w:p w14:paraId="1C7F321B">
            <w:pPr>
              <w:spacing w:line="44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钛（Ti）：≤0.05%  </w:t>
            </w:r>
          </w:p>
          <w:p w14:paraId="64C74680">
            <w:pPr>
              <w:adjustRightInd/>
              <w:spacing w:line="440" w:lineRule="exac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注：必须由第三方检测出具的检测报告，不全或不符合不得分；</w:t>
            </w:r>
          </w:p>
          <w:p w14:paraId="70C5F1D8">
            <w:pPr>
              <w:spacing w:line="440" w:lineRule="exact"/>
              <w:ind w:firstLine="241" w:firstLineChars="100"/>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u w:val="single"/>
                <w:lang w:bidi="ar"/>
              </w:rPr>
              <w:t>2、门上耐磨条的耐磨检测报告</w:t>
            </w:r>
          </w:p>
          <w:p w14:paraId="75FCA40E">
            <w:pPr>
              <w:adjustRightInd/>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注：必须由第三方检测出具的检测报告检验报告，部分不符合或部分不合格不得分，以上每项最高为1分</w:t>
            </w:r>
          </w:p>
        </w:tc>
        <w:tc>
          <w:tcPr>
            <w:tcW w:w="734" w:type="dxa"/>
            <w:tcBorders>
              <w:top w:val="single" w:color="auto" w:sz="4" w:space="0"/>
              <w:left w:val="single" w:color="auto" w:sz="4" w:space="0"/>
              <w:bottom w:val="single" w:color="auto" w:sz="4" w:space="0"/>
              <w:right w:val="single" w:color="auto" w:sz="4" w:space="0"/>
            </w:tcBorders>
            <w:vAlign w:val="center"/>
          </w:tcPr>
          <w:p w14:paraId="73589E45">
            <w:pPr>
              <w:widowControl/>
              <w:adjustRightInd/>
              <w:jc w:val="center"/>
              <w:textAlignment w:val="center"/>
              <w:rPr>
                <w:rFonts w:ascii="仿宋" w:hAnsi="仿宋" w:eastAsia="仿宋" w:cs="仿宋"/>
                <w:snapToGrid w:val="0"/>
                <w:color w:val="auto"/>
                <w:sz w:val="24"/>
                <w:highlight w:val="none"/>
                <w:lang w:bidi="ar"/>
              </w:rPr>
            </w:pPr>
            <w:r>
              <w:rPr>
                <w:rFonts w:hint="eastAsia" w:ascii="仿宋" w:hAnsi="仿宋" w:eastAsia="仿宋" w:cs="仿宋"/>
                <w:color w:val="auto"/>
                <w:kern w:val="0"/>
                <w:sz w:val="24"/>
                <w:highlight w:val="none"/>
              </w:rPr>
              <w:t>0-2</w:t>
            </w:r>
          </w:p>
        </w:tc>
      </w:tr>
      <w:tr w14:paraId="71ADE093">
        <w:tblPrEx>
          <w:tblCellMar>
            <w:top w:w="0" w:type="dxa"/>
            <w:left w:w="108" w:type="dxa"/>
            <w:bottom w:w="0" w:type="dxa"/>
            <w:right w:w="108" w:type="dxa"/>
          </w:tblCellMar>
        </w:tblPrEx>
        <w:trPr>
          <w:trHeight w:val="881" w:hRule="atLeast"/>
        </w:trPr>
        <w:tc>
          <w:tcPr>
            <w:tcW w:w="885" w:type="dxa"/>
            <w:tcBorders>
              <w:top w:val="single" w:color="auto" w:sz="4" w:space="0"/>
              <w:left w:val="single" w:color="auto" w:sz="4" w:space="0"/>
              <w:bottom w:val="single" w:color="auto" w:sz="4" w:space="0"/>
              <w:right w:val="single" w:color="auto" w:sz="4" w:space="0"/>
            </w:tcBorders>
            <w:vAlign w:val="center"/>
          </w:tcPr>
          <w:p w14:paraId="5FCE8FA7">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C5C4FD0">
            <w:pPr>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 xml:space="preserve">成品检测报告 </w:t>
            </w:r>
          </w:p>
        </w:tc>
        <w:tc>
          <w:tcPr>
            <w:tcW w:w="6700" w:type="dxa"/>
            <w:tcBorders>
              <w:top w:val="single" w:color="auto" w:sz="4" w:space="0"/>
              <w:left w:val="single" w:color="auto" w:sz="4" w:space="0"/>
              <w:bottom w:val="single" w:color="auto" w:sz="4" w:space="0"/>
              <w:right w:val="single" w:color="auto" w:sz="4" w:space="0"/>
            </w:tcBorders>
            <w:shd w:val="clear" w:color="000000" w:fill="FFFFFF"/>
            <w:vAlign w:val="center"/>
          </w:tcPr>
          <w:p w14:paraId="20DBEE66">
            <w:pPr>
              <w:adjustRightInd/>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合格成品检测报告</w:t>
            </w:r>
            <w:r>
              <w:rPr>
                <w:rFonts w:hint="eastAsia" w:ascii="仿宋" w:hAnsi="仿宋" w:eastAsia="仿宋" w:cs="仿宋"/>
                <w:color w:val="auto"/>
                <w:kern w:val="0"/>
                <w:sz w:val="24"/>
                <w:highlight w:val="none"/>
                <w:lang w:bidi="ar"/>
              </w:rPr>
              <w:t>（2023年1月1日以来）</w:t>
            </w:r>
            <w:r>
              <w:rPr>
                <w:rFonts w:hint="eastAsia" w:ascii="仿宋" w:hAnsi="仿宋" w:eastAsia="仿宋" w:cs="仿宋"/>
                <w:color w:val="auto"/>
                <w:sz w:val="24"/>
                <w:highlight w:val="none"/>
              </w:rPr>
              <w:t>，所提供的检测报告中应当包含但不限于以下检测数据（对应每个合格的检测报告得1.5分）：</w:t>
            </w:r>
          </w:p>
          <w:p w14:paraId="430F866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b/>
                <w:bCs/>
                <w:color w:val="auto"/>
                <w:sz w:val="24"/>
                <w:highlight w:val="none"/>
                <w:u w:val="single"/>
              </w:rPr>
              <w:t>电动平移门检测报告</w:t>
            </w:r>
            <w:r>
              <w:rPr>
                <w:rFonts w:hint="eastAsia" w:ascii="仿宋" w:hAnsi="仿宋" w:eastAsia="仿宋" w:cs="仿宋"/>
                <w:color w:val="auto"/>
                <w:sz w:val="24"/>
                <w:highlight w:val="none"/>
              </w:rPr>
              <w:t>：检测项目及标准要求</w:t>
            </w:r>
          </w:p>
          <w:p w14:paraId="68E01BA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外观</w:t>
            </w:r>
          </w:p>
          <w:p w14:paraId="513336F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运行速度</w:t>
            </w:r>
          </w:p>
          <w:p w14:paraId="335DDB4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自锁力</w:t>
            </w:r>
          </w:p>
          <w:p w14:paraId="0D25E9B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遇阻停止</w:t>
            </w:r>
          </w:p>
          <w:p w14:paraId="7E23859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抗风能力</w:t>
            </w:r>
          </w:p>
          <w:p w14:paraId="073C992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格栅型门扇受指标值(q):≥0.9kN后，门扇或固定架不应损坏。</w:t>
            </w:r>
          </w:p>
          <w:p w14:paraId="086FDDD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半格栅型门扇在指标值(q)：0.5kN≤q＜0.9kN后，门扇或固定架不应损坏。</w:t>
            </w:r>
          </w:p>
          <w:p w14:paraId="506AA0E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封板型门扇在指标值(q)：0.1kN≤q＜0.5kN后，门扇或固定架不应损坏。</w:t>
            </w:r>
          </w:p>
          <w:p w14:paraId="1540BB4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操作</w:t>
            </w:r>
          </w:p>
          <w:p w14:paraId="6BFDB31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有线控制</w:t>
            </w:r>
          </w:p>
          <w:p w14:paraId="5996712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采用有线控制功能时，控制按钮应操作灵活、准确。</w:t>
            </w:r>
          </w:p>
          <w:p w14:paraId="3253158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无线控制</w:t>
            </w:r>
          </w:p>
          <w:p w14:paraId="3C6090E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无线遥控距离不应小于30m，且与有线控制互不干扰。</w:t>
            </w:r>
          </w:p>
          <w:p w14:paraId="6546CC87">
            <w:pPr>
              <w:adjustRightInd/>
              <w:spacing w:line="440" w:lineRule="exac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注：必须由第三方检测出具的检测报告</w:t>
            </w:r>
          </w:p>
          <w:p w14:paraId="6BDC251A">
            <w:pPr>
              <w:spacing w:line="440" w:lineRule="exact"/>
              <w:rPr>
                <w:rFonts w:ascii="仿宋" w:hAnsi="仿宋" w:eastAsia="仿宋" w:cs="仿宋"/>
                <w:b/>
                <w:bCs/>
                <w:color w:val="auto"/>
                <w:sz w:val="24"/>
                <w:highlight w:val="none"/>
                <w:u w:val="single"/>
              </w:rPr>
            </w:pPr>
            <w:r>
              <w:rPr>
                <w:rFonts w:hint="eastAsia" w:ascii="仿宋" w:hAnsi="仿宋" w:eastAsia="仿宋" w:cs="仿宋"/>
                <w:b/>
                <w:bCs/>
                <w:color w:val="auto"/>
                <w:sz w:val="24"/>
                <w:highlight w:val="none"/>
                <w:u w:val="single"/>
              </w:rPr>
              <w:t>2、道闸系统（空降门）闸的检测报告要求：</w:t>
            </w:r>
          </w:p>
          <w:p w14:paraId="35402B6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一、外观及结构要求（标准条款：5.1）</w:t>
            </w:r>
          </w:p>
          <w:p w14:paraId="4554879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二、功能要求（标准条款：5.2）</w:t>
            </w:r>
          </w:p>
          <w:p w14:paraId="5E4720F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三、性能要求（标准条款：5.3）</w:t>
            </w:r>
          </w:p>
          <w:p w14:paraId="7027105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四、接口要求（标准条款：5.4）</w:t>
            </w:r>
          </w:p>
          <w:p w14:paraId="42E974F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五、电源适应性（标准条款：5.5）</w:t>
            </w:r>
          </w:p>
          <w:p w14:paraId="2ED7548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六、机箱外壳防护等级（标准条款：5.7）</w:t>
            </w:r>
          </w:p>
          <w:p w14:paraId="11BA7A0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 符合IP54要求（依据GB 4208-2008）。</w:t>
            </w:r>
          </w:p>
          <w:p w14:paraId="1E139E2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七、电气安全性要求（标准条款：5.8）</w:t>
            </w:r>
          </w:p>
          <w:p w14:paraId="1C79802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标准要求引用自GA/T 1132-2014《车辆出入口电动栏杆机技术要求》。</w:t>
            </w:r>
          </w:p>
          <w:p w14:paraId="6C737094">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（投标文件中提供有效检测报告复印件并加盖投标人公章）</w:t>
            </w:r>
          </w:p>
          <w:p w14:paraId="24DAC750">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b/>
                <w:bCs/>
                <w:color w:val="auto"/>
                <w:sz w:val="24"/>
                <w:highlight w:val="none"/>
                <w:u w:val="single"/>
              </w:rPr>
              <w:t>车牌识别一体机检测报告要求</w:t>
            </w:r>
            <w:r>
              <w:rPr>
                <w:rFonts w:hint="eastAsia" w:ascii="仿宋" w:hAnsi="仿宋" w:eastAsia="仿宋" w:cs="仿宋"/>
                <w:color w:val="auto"/>
                <w:sz w:val="24"/>
                <w:highlight w:val="none"/>
              </w:rPr>
              <w:t xml:space="preserve">： </w:t>
            </w:r>
          </w:p>
          <w:p w14:paraId="1E92DFD3">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一、外观及机械结构要求（标准条款：5.1）</w:t>
            </w:r>
          </w:p>
          <w:p w14:paraId="5C98A77C">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符合GB 4208中IP54级别要求。</w:t>
            </w:r>
          </w:p>
          <w:p w14:paraId="76BDAC8B">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二、功能要求（标准条款：5.2）</w:t>
            </w:r>
          </w:p>
          <w:p w14:paraId="4356FD8B">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配置对讲设备时符合GA/T 761-2008中6.1.2.8要求。</w:t>
            </w:r>
          </w:p>
          <w:p w14:paraId="482FF6AE">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三、性能要求（标准条款：5.3）</w:t>
            </w:r>
          </w:p>
          <w:p w14:paraId="6F3A7301">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四、电源电压适应性（标准条款：5.4）</w:t>
            </w:r>
          </w:p>
          <w:p w14:paraId="5F5EACFF">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交流市电电压波动±15%（220V±33V）时正常工作。</w:t>
            </w:r>
          </w:p>
          <w:p w14:paraId="4FCF653B">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五、接口要求（标准条款：5.5）</w:t>
            </w:r>
          </w:p>
          <w:p w14:paraId="4AC150CE">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六、安全性要求（标准条款：5.6）</w:t>
            </w:r>
          </w:p>
          <w:p w14:paraId="0BB62146">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七、环境适应性要求（标准条款：5.7）</w:t>
            </w:r>
          </w:p>
          <w:p w14:paraId="565B0266">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高温、低温、湿热、机械振动、盐雾等环境适应性符合表1中Ⅱ级要求，试验中及试验后设备正常工作，无电气故障、结构变形、锈蚀或接触不良。</w:t>
            </w:r>
          </w:p>
          <w:p w14:paraId="1BDD5362">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说明：标准要求引用自GA/T 992-2012《停车库(场)出入口控制设备技术要求》。</w:t>
            </w:r>
          </w:p>
          <w:p w14:paraId="69850C55">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b/>
                <w:bCs/>
                <w:color w:val="auto"/>
                <w:sz w:val="24"/>
                <w:highlight w:val="none"/>
                <w:u w:val="single"/>
              </w:rPr>
              <w:t>电动小门检测报告要求</w:t>
            </w:r>
            <w:r>
              <w:rPr>
                <w:rFonts w:hint="eastAsia" w:ascii="仿宋" w:hAnsi="仿宋" w:eastAsia="仿宋" w:cs="仿宋"/>
                <w:color w:val="auto"/>
                <w:sz w:val="24"/>
                <w:highlight w:val="none"/>
              </w:rPr>
              <w:t>：</w:t>
            </w:r>
          </w:p>
          <w:p w14:paraId="50E6F537">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一、外壳防护（标准条款：5.1.3）</w:t>
            </w:r>
          </w:p>
          <w:p w14:paraId="562DC842">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要求：机箱外壳防护等级不应低于IP44（依据GB 4208）。</w:t>
            </w:r>
          </w:p>
          <w:p w14:paraId="699B4D9C">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二、防锈处理（标准条款：5.1.4）</w:t>
            </w:r>
          </w:p>
          <w:p w14:paraId="628C1040">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要求：</w:t>
            </w:r>
          </w:p>
          <w:p w14:paraId="4F2B22F3">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金属零部件表面需做防锈处理，镀层/涂层均匀无斑剥。</w:t>
            </w:r>
          </w:p>
          <w:p w14:paraId="64850306">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按GB/T 10125进行中性盐雾试验48h，保护评级（Rp）≥9级。</w:t>
            </w:r>
          </w:p>
          <w:p w14:paraId="5AC69822">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三、外观（标准条款：5.3）</w:t>
            </w:r>
          </w:p>
          <w:p w14:paraId="05F64B9E">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要求：</w:t>
            </w:r>
          </w:p>
          <w:p w14:paraId="315A3942">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无凹陷、划伤、尖锐毛刺等明显缺陷。</w:t>
            </w:r>
          </w:p>
          <w:p w14:paraId="55EFBEBA">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焊接处牢固光滑，无夹渣、漏焊等缺陷。</w:t>
            </w:r>
          </w:p>
          <w:p w14:paraId="053058E7">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四、尺寸（标准条款：5.4）</w:t>
            </w:r>
          </w:p>
          <w:p w14:paraId="5CD448C9">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五、运行速度（标准条款：5.5）</w:t>
            </w:r>
          </w:p>
          <w:p w14:paraId="192A0E15">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六、噪声（标准条款：5.7）</w:t>
            </w:r>
          </w:p>
          <w:p w14:paraId="03C67CFD">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七、自锁力（标准条款：5.8）</w:t>
            </w:r>
          </w:p>
          <w:p w14:paraId="73AFBB96">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八、遇阻停止功能（标准条款：5.9）</w:t>
            </w:r>
          </w:p>
          <w:p w14:paraId="30BD2E5A">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九、操作功能（标准条款：5.11）</w:t>
            </w:r>
          </w:p>
          <w:p w14:paraId="45BC3A56">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十、控制保护（标准条款：5.12）</w:t>
            </w:r>
          </w:p>
          <w:p w14:paraId="433E31F7">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十一、安全要求（标准条款：5.13）</w:t>
            </w:r>
          </w:p>
          <w:p w14:paraId="78485B94">
            <w:pPr>
              <w:widowControl/>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说明： 标准要求引用自JG/T 155-2014《电动平开、推拉围墙大门》。</w:t>
            </w:r>
          </w:p>
        </w:tc>
        <w:tc>
          <w:tcPr>
            <w:tcW w:w="734" w:type="dxa"/>
            <w:tcBorders>
              <w:top w:val="single" w:color="auto" w:sz="4" w:space="0"/>
              <w:left w:val="single" w:color="auto" w:sz="4" w:space="0"/>
              <w:bottom w:val="single" w:color="auto" w:sz="4" w:space="0"/>
              <w:right w:val="single" w:color="auto" w:sz="4" w:space="0"/>
            </w:tcBorders>
            <w:shd w:val="clear" w:color="000000" w:fill="FFFFFF"/>
            <w:vAlign w:val="center"/>
          </w:tcPr>
          <w:p w14:paraId="0CB245BA">
            <w:pPr>
              <w:widowControl/>
              <w:adjustRightInd/>
              <w:jc w:val="center"/>
              <w:textAlignment w:val="center"/>
              <w:rPr>
                <w:rFonts w:ascii="仿宋" w:hAnsi="仿宋" w:eastAsia="仿宋" w:cs="仿宋"/>
                <w:snapToGrid w:val="0"/>
                <w:color w:val="auto"/>
                <w:sz w:val="24"/>
                <w:highlight w:val="none"/>
                <w:lang w:bidi="ar"/>
              </w:rPr>
            </w:pPr>
            <w:r>
              <w:rPr>
                <w:rFonts w:hint="eastAsia" w:ascii="仿宋" w:hAnsi="仿宋" w:eastAsia="仿宋" w:cs="仿宋"/>
                <w:color w:val="auto"/>
                <w:kern w:val="0"/>
                <w:sz w:val="24"/>
                <w:highlight w:val="none"/>
              </w:rPr>
              <w:t>0-6</w:t>
            </w:r>
          </w:p>
        </w:tc>
      </w:tr>
      <w:tr w14:paraId="6F5FCA59">
        <w:tblPrEx>
          <w:tblCellMar>
            <w:top w:w="0" w:type="dxa"/>
            <w:left w:w="108" w:type="dxa"/>
            <w:bottom w:w="0" w:type="dxa"/>
            <w:right w:w="108" w:type="dxa"/>
          </w:tblCellMar>
        </w:tblPrEx>
        <w:trPr>
          <w:trHeight w:val="881" w:hRule="atLeast"/>
        </w:trPr>
        <w:tc>
          <w:tcPr>
            <w:tcW w:w="885" w:type="dxa"/>
            <w:tcBorders>
              <w:top w:val="single" w:color="auto" w:sz="4" w:space="0"/>
              <w:left w:val="single" w:color="auto" w:sz="4" w:space="0"/>
              <w:bottom w:val="single" w:color="auto" w:sz="4" w:space="0"/>
              <w:right w:val="single" w:color="auto" w:sz="4" w:space="0"/>
            </w:tcBorders>
            <w:vAlign w:val="center"/>
          </w:tcPr>
          <w:p w14:paraId="0D6C3DB4">
            <w:pPr>
              <w:widowControl/>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585E2B5">
            <w:pPr>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生产设备及制作工艺</w:t>
            </w:r>
          </w:p>
        </w:tc>
        <w:tc>
          <w:tcPr>
            <w:tcW w:w="6700" w:type="dxa"/>
            <w:tcBorders>
              <w:top w:val="single" w:color="auto" w:sz="4" w:space="0"/>
              <w:left w:val="single" w:color="auto" w:sz="4" w:space="0"/>
              <w:bottom w:val="single" w:color="auto" w:sz="4" w:space="0"/>
              <w:right w:val="single" w:color="auto" w:sz="4" w:space="0"/>
            </w:tcBorders>
            <w:shd w:val="clear" w:color="000000" w:fill="FFFFFF"/>
            <w:vAlign w:val="center"/>
          </w:tcPr>
          <w:p w14:paraId="33055F92">
            <w:pPr>
              <w:adjustRightInd/>
              <w:spacing w:line="440" w:lineRule="exact"/>
              <w:rPr>
                <w:rFonts w:ascii="仿宋" w:hAnsi="仿宋" w:eastAsia="仿宋" w:cs="仿宋"/>
                <w:color w:val="auto"/>
                <w:kern w:val="0"/>
                <w:sz w:val="24"/>
                <w:highlight w:val="none"/>
                <w:lang w:bidi="ar"/>
              </w:rPr>
            </w:pPr>
            <w:r>
              <w:rPr>
                <w:rFonts w:hint="eastAsia" w:ascii="仿宋" w:hAnsi="仿宋" w:eastAsia="仿宋" w:cs="仿宋"/>
                <w:color w:val="auto"/>
                <w:sz w:val="24"/>
                <w:highlight w:val="none"/>
              </w:rPr>
              <w:t>所投产品生产厂家</w:t>
            </w:r>
            <w:r>
              <w:rPr>
                <w:rFonts w:hint="eastAsia" w:ascii="仿宋" w:hAnsi="仿宋" w:eastAsia="仿宋" w:cs="仿宋"/>
                <w:color w:val="auto"/>
                <w:kern w:val="0"/>
                <w:sz w:val="24"/>
                <w:highlight w:val="none"/>
                <w:lang w:bidi="ar"/>
              </w:rPr>
              <w:t>拥有的</w:t>
            </w:r>
            <w:r>
              <w:rPr>
                <w:rFonts w:hint="eastAsia" w:ascii="仿宋" w:hAnsi="仿宋" w:eastAsia="仿宋" w:cs="仿宋"/>
                <w:b/>
                <w:bCs/>
                <w:color w:val="auto"/>
                <w:kern w:val="0"/>
                <w:sz w:val="24"/>
                <w:highlight w:val="none"/>
                <w:lang w:bidi="ar"/>
              </w:rPr>
              <w:t>生产加工设备</w:t>
            </w:r>
            <w:r>
              <w:rPr>
                <w:rFonts w:hint="eastAsia" w:ascii="仿宋" w:hAnsi="仿宋" w:eastAsia="仿宋" w:cs="仿宋"/>
                <w:color w:val="auto"/>
                <w:kern w:val="0"/>
                <w:sz w:val="24"/>
                <w:highlight w:val="none"/>
                <w:lang w:bidi="ar"/>
              </w:rPr>
              <w:t>( 焊接设备、折弯/冲压设备、成型与表面处理设备、电子装配设备)、</w:t>
            </w:r>
            <w:r>
              <w:rPr>
                <w:rFonts w:hint="eastAsia" w:ascii="仿宋" w:hAnsi="仿宋" w:eastAsia="仿宋" w:cs="仿宋"/>
                <w:b/>
                <w:bCs/>
                <w:color w:val="auto"/>
                <w:kern w:val="0"/>
                <w:sz w:val="24"/>
                <w:highlight w:val="none"/>
                <w:lang w:bidi="ar"/>
              </w:rPr>
              <w:t>检测与试验设备</w:t>
            </w:r>
            <w:r>
              <w:rPr>
                <w:rFonts w:hint="eastAsia" w:ascii="仿宋" w:hAnsi="仿宋" w:eastAsia="仿宋" w:cs="仿宋"/>
                <w:color w:val="auto"/>
                <w:kern w:val="0"/>
                <w:sz w:val="24"/>
                <w:highlight w:val="none"/>
                <w:lang w:bidi="ar"/>
              </w:rPr>
              <w:t>（几何与力学性能检测、 材料与环境可靠性试验、电气安全与性能测试）、</w:t>
            </w:r>
            <w:r>
              <w:rPr>
                <w:rFonts w:hint="eastAsia" w:ascii="仿宋" w:hAnsi="仿宋" w:eastAsia="仿宋" w:cs="仿宋"/>
                <w:b/>
                <w:bCs/>
                <w:color w:val="auto"/>
                <w:kern w:val="0"/>
                <w:sz w:val="24"/>
                <w:highlight w:val="none"/>
                <w:lang w:bidi="ar"/>
              </w:rPr>
              <w:t>辅助生产设备等</w:t>
            </w:r>
            <w:r>
              <w:rPr>
                <w:rFonts w:hint="eastAsia" w:ascii="仿宋" w:hAnsi="仿宋" w:eastAsia="仿宋" w:cs="仿宋"/>
                <w:color w:val="auto"/>
                <w:kern w:val="0"/>
                <w:sz w:val="24"/>
                <w:highlight w:val="none"/>
                <w:lang w:bidi="ar"/>
              </w:rPr>
              <w:t>情况，具体设备名称规格型号、性能说明等：</w:t>
            </w:r>
          </w:p>
          <w:p w14:paraId="13CA0699">
            <w:pPr>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bidi="ar"/>
              </w:rPr>
              <w:t>注：需提供具备设备说明、设备照片、发票（或租赁合同）。</w:t>
            </w:r>
          </w:p>
        </w:tc>
        <w:tc>
          <w:tcPr>
            <w:tcW w:w="734" w:type="dxa"/>
            <w:tcBorders>
              <w:top w:val="single" w:color="auto" w:sz="4" w:space="0"/>
              <w:left w:val="single" w:color="auto" w:sz="4" w:space="0"/>
              <w:bottom w:val="single" w:color="auto" w:sz="4" w:space="0"/>
              <w:right w:val="single" w:color="auto" w:sz="4" w:space="0"/>
            </w:tcBorders>
            <w:shd w:val="clear" w:color="000000" w:fill="FFFFFF"/>
            <w:vAlign w:val="center"/>
          </w:tcPr>
          <w:p w14:paraId="17E692A8">
            <w:pPr>
              <w:jc w:val="center"/>
              <w:rPr>
                <w:rFonts w:ascii="仿宋" w:hAnsi="仿宋" w:eastAsia="仿宋" w:cs="仿宋"/>
                <w:snapToGrid w:val="0"/>
                <w:color w:val="auto"/>
                <w:sz w:val="24"/>
                <w:highlight w:val="none"/>
                <w:lang w:bidi="ar"/>
              </w:rPr>
            </w:pPr>
            <w:r>
              <w:rPr>
                <w:rFonts w:hint="eastAsia" w:ascii="仿宋" w:hAnsi="仿宋" w:eastAsia="仿宋" w:cs="仿宋"/>
                <w:color w:val="auto"/>
                <w:sz w:val="24"/>
                <w:highlight w:val="none"/>
              </w:rPr>
              <w:t>0-3分</w:t>
            </w:r>
          </w:p>
        </w:tc>
      </w:tr>
      <w:tr w14:paraId="551FC49A">
        <w:tblPrEx>
          <w:tblCellMar>
            <w:top w:w="0" w:type="dxa"/>
            <w:left w:w="108" w:type="dxa"/>
            <w:bottom w:w="0" w:type="dxa"/>
            <w:right w:w="108" w:type="dxa"/>
          </w:tblCellMar>
        </w:tblPrEx>
        <w:trPr>
          <w:trHeight w:val="881"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14:paraId="3D1334FD">
            <w:pPr>
              <w:widowControl/>
              <w:snapToGrid w:val="0"/>
              <w:spacing w:line="440" w:lineRule="atLeas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2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D68D80">
            <w:pPr>
              <w:spacing w:line="440" w:lineRule="atLeast"/>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样品</w:t>
            </w:r>
          </w:p>
        </w:tc>
        <w:tc>
          <w:tcPr>
            <w:tcW w:w="6700" w:type="dxa"/>
            <w:tcBorders>
              <w:top w:val="single" w:color="auto" w:sz="4" w:space="0"/>
              <w:left w:val="single" w:color="auto" w:sz="4" w:space="0"/>
              <w:bottom w:val="single" w:color="auto" w:sz="4" w:space="0"/>
              <w:right w:val="single" w:color="auto" w:sz="4" w:space="0"/>
            </w:tcBorders>
            <w:shd w:val="clear" w:color="000000" w:fill="FFFFFF"/>
            <w:vAlign w:val="center"/>
          </w:tcPr>
          <w:p w14:paraId="001EC6D7">
            <w:pPr>
              <w:widowControl/>
              <w:adjustRightInd/>
              <w:jc w:val="left"/>
              <w:textAlignment w:val="center"/>
              <w:rPr>
                <w:rFonts w:ascii="仿宋" w:hAnsi="仿宋" w:eastAsia="仿宋" w:cs="仿宋"/>
                <w:color w:val="auto"/>
                <w:kern w:val="0"/>
                <w:sz w:val="24"/>
                <w:highlight w:val="none"/>
                <w:u w:val="single"/>
                <w:lang w:bidi="ar"/>
              </w:rPr>
            </w:pPr>
            <w:r>
              <w:rPr>
                <w:rFonts w:hint="eastAsia" w:ascii="仿宋" w:hAnsi="仿宋" w:eastAsia="仿宋" w:cs="仿宋"/>
                <w:color w:val="auto"/>
                <w:sz w:val="24"/>
                <w:highlight w:val="none"/>
              </w:rPr>
              <w:t>根据投标人提供的实物</w:t>
            </w:r>
            <w:r>
              <w:rPr>
                <w:rFonts w:hint="eastAsia" w:ascii="仿宋" w:hAnsi="仿宋" w:eastAsia="仿宋" w:cs="仿宋"/>
                <w:b/>
                <w:bCs/>
                <w:color w:val="auto"/>
                <w:sz w:val="24"/>
                <w:highlight w:val="none"/>
                <w:u w:val="single"/>
              </w:rPr>
              <w:t>成品</w:t>
            </w:r>
            <w:r>
              <w:rPr>
                <w:rFonts w:hint="eastAsia" w:ascii="仿宋" w:hAnsi="仿宋" w:eastAsia="仿宋" w:cs="仿宋"/>
                <w:color w:val="auto"/>
                <w:sz w:val="24"/>
                <w:highlight w:val="none"/>
              </w:rPr>
              <w:t>样品：</w:t>
            </w:r>
            <w:r>
              <w:rPr>
                <w:rFonts w:hint="eastAsia" w:ascii="仿宋" w:hAnsi="仿宋" w:eastAsia="仿宋" w:cs="仿宋"/>
                <w:color w:val="auto"/>
                <w:sz w:val="24"/>
                <w:highlight w:val="none"/>
                <w:u w:val="single"/>
              </w:rPr>
              <w:t>铝制围栏成品样（宽50cm以上*高215cm；</w:t>
            </w:r>
            <w:r>
              <w:rPr>
                <w:rFonts w:hint="eastAsia" w:ascii="仿宋" w:hAnsi="仿宋" w:eastAsia="仿宋" w:cs="仿宋"/>
                <w:color w:val="auto"/>
                <w:kern w:val="0"/>
                <w:sz w:val="24"/>
                <w:highlight w:val="none"/>
                <w:u w:val="single"/>
                <w:lang w:bidi="ar"/>
              </w:rPr>
              <w:t>围栏材料（含立柱、横梁、竖管等）采用优质原生料铝材（6063-T5）；枪尖材料采用ADC12铸铝</w:t>
            </w:r>
            <w:r>
              <w:rPr>
                <w:rFonts w:hint="eastAsia" w:ascii="仿宋" w:hAnsi="仿宋" w:eastAsia="仿宋" w:cs="仿宋"/>
                <w:color w:val="auto"/>
                <w:sz w:val="24"/>
                <w:highlight w:val="none"/>
                <w:u w:val="single"/>
              </w:rPr>
              <w:t>）</w:t>
            </w:r>
          </w:p>
          <w:p w14:paraId="05C41CEE">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参考下</w:t>
            </w:r>
          </w:p>
          <w:p w14:paraId="6A209BED">
            <w:pPr>
              <w:adjustRightInd/>
              <w:spacing w:line="440" w:lineRule="atLeast"/>
              <w:rPr>
                <w:rFonts w:ascii="仿宋" w:hAnsi="仿宋" w:eastAsia="仿宋" w:cs="仿宋"/>
                <w:color w:val="auto"/>
                <w:sz w:val="24"/>
                <w:highlight w:val="none"/>
              </w:rPr>
            </w:pPr>
            <w:r>
              <w:rPr>
                <w:color w:val="auto"/>
                <w:highlight w:val="none"/>
              </w:rPr>
              <w:drawing>
                <wp:inline distT="0" distB="0" distL="114300" distR="114300">
                  <wp:extent cx="4116070" cy="4041775"/>
                  <wp:effectExtent l="0" t="0" r="17780" b="158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1"/>
                          <a:stretch>
                            <a:fillRect/>
                          </a:stretch>
                        </pic:blipFill>
                        <pic:spPr>
                          <a:xfrm>
                            <a:off x="0" y="0"/>
                            <a:ext cx="4116070" cy="4041775"/>
                          </a:xfrm>
                          <a:prstGeom prst="rect">
                            <a:avLst/>
                          </a:prstGeom>
                          <a:noFill/>
                          <a:ln>
                            <a:noFill/>
                          </a:ln>
                        </pic:spPr>
                      </pic:pic>
                    </a:graphicData>
                  </a:graphic>
                </wp:inline>
              </w:drawing>
            </w:r>
          </w:p>
          <w:p w14:paraId="29DEFA4E">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一、</w:t>
            </w:r>
            <w:r>
              <w:rPr>
                <w:rFonts w:hint="eastAsia" w:ascii="仿宋" w:hAnsi="仿宋" w:eastAsia="仿宋" w:cs="仿宋"/>
                <w:color w:val="auto"/>
                <w:sz w:val="24"/>
                <w:highlight w:val="none"/>
                <w:u w:val="single"/>
              </w:rPr>
              <w:t>样品外观满足上面图的（宽度要求50cm以上即可）</w:t>
            </w:r>
            <w:r>
              <w:rPr>
                <w:rFonts w:hint="eastAsia" w:ascii="仿宋" w:hAnsi="仿宋" w:eastAsia="仿宋" w:cs="仿宋"/>
                <w:color w:val="auto"/>
                <w:sz w:val="24"/>
                <w:highlight w:val="none"/>
              </w:rPr>
              <w:t>，得1.5分</w:t>
            </w:r>
          </w:p>
          <w:p w14:paraId="57C44E75">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样品整体及组件尺寸形状应满足：砂纹灰，竖</w:t>
            </w:r>
            <w:r>
              <w:rPr>
                <w:rFonts w:hint="eastAsia" w:ascii="仿宋" w:hAnsi="仿宋" w:eastAsia="仿宋" w:cs="仿宋"/>
                <w:color w:val="auto"/>
                <w:sz w:val="24"/>
                <w:highlight w:val="none"/>
                <w:lang w:val="en-US" w:eastAsia="zh-CN"/>
              </w:rPr>
              <w:t>管</w:t>
            </w:r>
            <w:r>
              <w:rPr>
                <w:rFonts w:hint="eastAsia" w:ascii="仿宋" w:hAnsi="仿宋" w:eastAsia="仿宋" w:cs="仿宋"/>
                <w:color w:val="auto"/>
                <w:sz w:val="24"/>
                <w:highlight w:val="none"/>
              </w:rPr>
              <w:t>间隙不大于6.5CM,下横杆离地不大于7CM，立柱含盖2150MM,枪尖离地2146MM，不符合不得分。要求且明示的产品尺寸偏差控制在±3mm以内(测量工具：0～3m钢卷尺，精度1mm)；</w:t>
            </w:r>
          </w:p>
          <w:p w14:paraId="1E4D1A55">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二、</w:t>
            </w:r>
            <w:r>
              <w:rPr>
                <w:rFonts w:hint="eastAsia" w:ascii="仿宋" w:hAnsi="仿宋" w:eastAsia="仿宋" w:cs="仿宋"/>
                <w:color w:val="auto"/>
                <w:sz w:val="24"/>
                <w:highlight w:val="none"/>
                <w:u w:val="single"/>
              </w:rPr>
              <w:t>材料细节</w:t>
            </w:r>
            <w:r>
              <w:rPr>
                <w:rFonts w:hint="eastAsia" w:ascii="仿宋" w:hAnsi="仿宋" w:eastAsia="仿宋" w:cs="仿宋"/>
                <w:color w:val="auto"/>
                <w:sz w:val="24"/>
                <w:highlight w:val="none"/>
              </w:rPr>
              <w:t xml:space="preserve">（3.5分）：每个不合格项扣0.5分，扣完为止。   </w:t>
            </w:r>
          </w:p>
          <w:p w14:paraId="4FE91503">
            <w:pPr>
              <w:adjustRightInd/>
              <w:spacing w:line="440" w:lineRule="atLeas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带实心枪尖</w:t>
            </w:r>
          </w:p>
          <w:p w14:paraId="56F74703">
            <w:pPr>
              <w:adjustRightInd/>
              <w:spacing w:line="440" w:lineRule="atLeas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四横杆</w:t>
            </w:r>
          </w:p>
          <w:p w14:paraId="787EA31F">
            <w:pPr>
              <w:adjustRightInd/>
              <w:spacing w:line="440" w:lineRule="atLeas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材料大小及厚度不低于（每一种</w:t>
            </w:r>
            <w:r>
              <w:rPr>
                <w:rFonts w:hint="eastAsia" w:ascii="仿宋" w:hAnsi="仿宋" w:eastAsia="仿宋" w:cs="仿宋"/>
                <w:color w:val="auto"/>
                <w:sz w:val="24"/>
                <w:highlight w:val="none"/>
              </w:rPr>
              <w:t>材料按三个指标算</w:t>
            </w:r>
            <w:r>
              <w:rPr>
                <w:rFonts w:hint="eastAsia" w:ascii="仿宋" w:hAnsi="仿宋" w:eastAsia="仿宋" w:cs="仿宋"/>
                <w:color w:val="auto"/>
                <w:kern w:val="0"/>
                <w:sz w:val="24"/>
                <w:highlight w:val="none"/>
                <w:lang w:bidi="ar"/>
              </w:rPr>
              <w:t>）：</w:t>
            </w:r>
          </w:p>
          <w:p w14:paraId="119F0604">
            <w:pPr>
              <w:adjustRightInd/>
              <w:spacing w:line="440" w:lineRule="atLeas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横梁45×32×2.0，</w:t>
            </w:r>
          </w:p>
          <w:p w14:paraId="07450961">
            <w:pPr>
              <w:adjustRightInd/>
              <w:spacing w:line="440" w:lineRule="atLeas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竖管25×25×1.</w:t>
            </w:r>
            <w:r>
              <w:rPr>
                <w:rFonts w:hint="eastAsia" w:ascii="仿宋" w:hAnsi="仿宋" w:eastAsia="仿宋" w:cs="仿宋"/>
                <w:color w:val="auto"/>
                <w:kern w:val="0"/>
                <w:sz w:val="24"/>
                <w:highlight w:val="none"/>
                <w:lang w:val="en-US" w:eastAsia="zh-CN" w:bidi="ar"/>
              </w:rPr>
              <w:t>0</w:t>
            </w:r>
            <w:r>
              <w:rPr>
                <w:rFonts w:hint="eastAsia" w:ascii="仿宋" w:hAnsi="仿宋" w:eastAsia="仿宋" w:cs="仿宋"/>
                <w:color w:val="auto"/>
                <w:kern w:val="0"/>
                <w:sz w:val="24"/>
                <w:highlight w:val="none"/>
                <w:lang w:bidi="ar"/>
              </w:rPr>
              <w:t>，</w:t>
            </w:r>
          </w:p>
          <w:p w14:paraId="69C7189C">
            <w:pPr>
              <w:adjustRightInd/>
              <w:spacing w:line="440" w:lineRule="atLeas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立柱100*60*2</w:t>
            </w:r>
          </w:p>
          <w:p w14:paraId="72AEF848">
            <w:pPr>
              <w:adjustRightInd/>
              <w:spacing w:line="440" w:lineRule="atLeast"/>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立柱八面型材（不用方型）带顶盖和装饰盖</w:t>
            </w:r>
          </w:p>
          <w:p w14:paraId="7BBFF02F">
            <w:pPr>
              <w:adjustRightInd/>
              <w:spacing w:line="440" w:lineRule="atLeast"/>
              <w:rPr>
                <w:rFonts w:ascii="仿宋" w:hAnsi="仿宋" w:eastAsia="仿宋" w:cs="仿宋"/>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color w:val="auto"/>
                <w:sz w:val="24"/>
                <w:highlight w:val="none"/>
              </w:rPr>
              <w:t>：偏差控制在±0.1mm以内(测量工具：游标卡尺)；</w:t>
            </w:r>
          </w:p>
          <w:p w14:paraId="267FB104">
            <w:pPr>
              <w:numPr>
                <w:ilvl w:val="0"/>
                <w:numId w:val="8"/>
              </w:num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整体细节（2分），每个不合格项扣0.3分，扣完为止</w:t>
            </w:r>
          </w:p>
          <w:p w14:paraId="3C47347A">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正面外观应无凹陷</w:t>
            </w:r>
          </w:p>
          <w:p w14:paraId="1D4C36D8">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无划伤</w:t>
            </w:r>
          </w:p>
          <w:p w14:paraId="0B9525D8">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无尖锐毛刺</w:t>
            </w:r>
          </w:p>
          <w:p w14:paraId="6FBEB8B3">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无明显缺陷</w:t>
            </w:r>
          </w:p>
          <w:p w14:paraId="1D07D4C7">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焊接处应牢固</w:t>
            </w:r>
          </w:p>
          <w:p w14:paraId="3BD0629F">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外观光滑</w:t>
            </w:r>
          </w:p>
          <w:p w14:paraId="3364B5D9">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不得有夹渣、漏焊等焊接缺陷</w:t>
            </w:r>
          </w:p>
          <w:p w14:paraId="55EF8D37">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金属零部件表面应做防锈处理</w:t>
            </w:r>
          </w:p>
          <w:p w14:paraId="3A153E7B">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镀层或涂层应均匀无斑剥现象</w:t>
            </w:r>
          </w:p>
          <w:p w14:paraId="4C15FA5B">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带装饰盖</w:t>
            </w:r>
          </w:p>
          <w:p w14:paraId="7247BAD0">
            <w:pPr>
              <w:adjustRightInd/>
              <w:spacing w:line="440" w:lineRule="atLeast"/>
              <w:rPr>
                <w:rFonts w:ascii="仿宋" w:hAnsi="仿宋" w:eastAsia="仿宋" w:cs="仿宋"/>
                <w:color w:val="auto"/>
                <w:kern w:val="0"/>
                <w:sz w:val="24"/>
                <w:highlight w:val="none"/>
              </w:rPr>
            </w:pPr>
            <w:r>
              <w:rPr>
                <w:rFonts w:hint="eastAsia" w:ascii="仿宋" w:hAnsi="仿宋" w:eastAsia="仿宋" w:cs="仿宋"/>
                <w:color w:val="auto"/>
                <w:sz w:val="24"/>
                <w:highlight w:val="none"/>
              </w:rPr>
              <w:t>有防伪标志</w:t>
            </w:r>
          </w:p>
        </w:tc>
        <w:tc>
          <w:tcPr>
            <w:tcW w:w="734" w:type="dxa"/>
            <w:tcBorders>
              <w:top w:val="single" w:color="auto" w:sz="4" w:space="0"/>
              <w:left w:val="single" w:color="auto" w:sz="4" w:space="0"/>
              <w:bottom w:val="single" w:color="auto" w:sz="4" w:space="0"/>
              <w:right w:val="single" w:color="auto" w:sz="4" w:space="0"/>
            </w:tcBorders>
            <w:shd w:val="clear" w:color="000000" w:fill="FFFFFF"/>
            <w:vAlign w:val="center"/>
          </w:tcPr>
          <w:p w14:paraId="18F41068">
            <w:pPr>
              <w:adjustRightInd/>
              <w:spacing w:line="440" w:lineRule="atLeast"/>
              <w:rPr>
                <w:rFonts w:ascii="仿宋" w:hAnsi="仿宋" w:eastAsia="仿宋" w:cs="仿宋"/>
                <w:snapToGrid w:val="0"/>
                <w:color w:val="auto"/>
                <w:sz w:val="24"/>
                <w:highlight w:val="none"/>
                <w:lang w:bidi="ar"/>
              </w:rPr>
            </w:pPr>
            <w:r>
              <w:rPr>
                <w:rFonts w:hint="eastAsia" w:ascii="仿宋" w:hAnsi="仿宋" w:eastAsia="仿宋" w:cs="仿宋"/>
                <w:color w:val="auto"/>
                <w:sz w:val="24"/>
                <w:highlight w:val="none"/>
              </w:rPr>
              <w:t>0-7分</w:t>
            </w:r>
          </w:p>
        </w:tc>
      </w:tr>
      <w:tr w14:paraId="36FCFD44">
        <w:tblPrEx>
          <w:tblCellMar>
            <w:top w:w="0" w:type="dxa"/>
            <w:left w:w="108" w:type="dxa"/>
            <w:bottom w:w="0" w:type="dxa"/>
            <w:right w:w="108" w:type="dxa"/>
          </w:tblCellMar>
        </w:tblPrEx>
        <w:trPr>
          <w:trHeight w:val="7262" w:hRule="atLeast"/>
        </w:trPr>
        <w:tc>
          <w:tcPr>
            <w:tcW w:w="885" w:type="dxa"/>
            <w:vMerge w:val="continue"/>
            <w:tcBorders>
              <w:top w:val="single" w:color="auto" w:sz="4" w:space="0"/>
              <w:left w:val="single" w:color="auto" w:sz="4" w:space="0"/>
              <w:bottom w:val="single" w:color="auto" w:sz="4" w:space="0"/>
              <w:right w:val="single" w:color="auto" w:sz="4" w:space="0"/>
            </w:tcBorders>
            <w:vAlign w:val="center"/>
          </w:tcPr>
          <w:p w14:paraId="39000647">
            <w:pPr>
              <w:widowControl/>
              <w:snapToGrid w:val="0"/>
              <w:spacing w:line="440" w:lineRule="atLeast"/>
              <w:jc w:val="center"/>
              <w:rPr>
                <w:rFonts w:ascii="仿宋" w:hAnsi="仿宋" w:eastAsia="仿宋" w:cs="仿宋"/>
                <w:color w:val="auto"/>
                <w:kern w:val="0"/>
                <w:sz w:val="24"/>
                <w:highlight w:val="none"/>
              </w:rPr>
            </w:pP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F596C5">
            <w:pPr>
              <w:spacing w:line="440" w:lineRule="atLeast"/>
              <w:jc w:val="center"/>
              <w:rPr>
                <w:rFonts w:ascii="仿宋" w:hAnsi="仿宋" w:eastAsia="仿宋" w:cs="仿宋"/>
                <w:color w:val="auto"/>
                <w:sz w:val="24"/>
                <w:highlight w:val="none"/>
              </w:rPr>
            </w:pPr>
          </w:p>
        </w:tc>
        <w:tc>
          <w:tcPr>
            <w:tcW w:w="6700" w:type="dxa"/>
            <w:tcBorders>
              <w:top w:val="single" w:color="auto" w:sz="4" w:space="0"/>
              <w:left w:val="single" w:color="auto" w:sz="4" w:space="0"/>
              <w:bottom w:val="single" w:color="auto" w:sz="4" w:space="0"/>
              <w:right w:val="single" w:color="auto" w:sz="4" w:space="0"/>
            </w:tcBorders>
            <w:shd w:val="clear" w:color="auto" w:fill="auto"/>
            <w:vAlign w:val="center"/>
          </w:tcPr>
          <w:p w14:paraId="3842987C">
            <w:pPr>
              <w:shd w:val="clear" w:color="auto" w:fill="FFFFFF"/>
              <w:adjustRightInd/>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投标人提供的实物样品（砂纹灰）铝材不低于，</w:t>
            </w:r>
            <w:r>
              <w:rPr>
                <w:rFonts w:hint="eastAsia" w:ascii="仿宋" w:hAnsi="仿宋" w:eastAsia="仿宋" w:cs="仿宋"/>
                <w:b/>
                <w:color w:val="auto"/>
                <w:sz w:val="24"/>
                <w:highlight w:val="none"/>
              </w:rPr>
              <w:t>注：材料受力主要部分厚度不低于以下标准（误差不大于0.1MM）</w:t>
            </w:r>
          </w:p>
          <w:p w14:paraId="2649AD5A">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：A道闸系统（空降门）</w:t>
            </w:r>
          </w:p>
          <w:p w14:paraId="6E207D32">
            <w:pPr>
              <w:adjustRightInd/>
              <w:spacing w:line="440" w:lineRule="atLeas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面梁材质：优质原生料铝材（6005-T6），规格120mm×70mm×1.3mm；底梁材质:</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bidi="ar"/>
              </w:rPr>
              <w:t>优质原生料铝材(6063-T5)，规格48mm×45mm×1.0mm；竖杆/横杆材质:</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bidi="ar"/>
              </w:rPr>
              <w:t>优质原生料铝材(6063-T5)，规格35mm×20mm×0.9mm。</w:t>
            </w:r>
          </w:p>
          <w:p w14:paraId="71184712">
            <w:pPr>
              <w:shd w:val="clear" w:color="auto" w:fill="FFFFFF"/>
              <w:adjustRightInd/>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B电动大门</w:t>
            </w:r>
            <w:r>
              <w:rPr>
                <w:rFonts w:hint="eastAsia" w:ascii="仿宋" w:hAnsi="仿宋" w:eastAsia="仿宋" w:cs="仿宋"/>
                <w:b/>
                <w:color w:val="auto"/>
                <w:sz w:val="24"/>
                <w:highlight w:val="none"/>
              </w:rPr>
              <w:t>产品</w:t>
            </w:r>
          </w:p>
          <w:p w14:paraId="6AFF61AF">
            <w:pPr>
              <w:widowControl/>
              <w:adjustRightInd/>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上梁优质原生料铝材（6005-T5）140mm×92 mm×3.5 mm、下梁</w:t>
            </w:r>
            <w:r>
              <w:rPr>
                <w:rFonts w:hint="eastAsia" w:ascii="仿宋" w:hAnsi="仿宋" w:eastAsia="仿宋" w:cs="仿宋"/>
                <w:color w:val="auto"/>
                <w:sz w:val="24"/>
                <w:highlight w:val="none"/>
                <w:lang w:bidi="ar"/>
              </w:rPr>
              <w:t>优质原生料铝材(6063-T6)</w:t>
            </w:r>
            <w:r>
              <w:rPr>
                <w:rFonts w:hint="eastAsia" w:ascii="仿宋" w:hAnsi="仿宋" w:eastAsia="仿宋" w:cs="仿宋"/>
                <w:color w:val="auto"/>
                <w:sz w:val="24"/>
                <w:highlight w:val="none"/>
              </w:rPr>
              <w:t>157 mm×92 mm×2.5 mm、前端立柱</w:t>
            </w:r>
            <w:r>
              <w:rPr>
                <w:rFonts w:hint="eastAsia" w:ascii="仿宋" w:hAnsi="仿宋" w:eastAsia="仿宋" w:cs="仿宋"/>
                <w:color w:val="auto"/>
                <w:sz w:val="24"/>
                <w:highlight w:val="none"/>
                <w:lang w:bidi="ar"/>
              </w:rPr>
              <w:t>优质原生料铝材(6063-T5)</w:t>
            </w:r>
            <w:r>
              <w:rPr>
                <w:rFonts w:hint="eastAsia" w:ascii="仿宋" w:hAnsi="仿宋" w:eastAsia="仿宋" w:cs="仿宋"/>
                <w:color w:val="auto"/>
                <w:sz w:val="24"/>
                <w:highlight w:val="none"/>
              </w:rPr>
              <w:t>100 mm×100 mm×2 mm、中间立柱</w:t>
            </w:r>
            <w:r>
              <w:rPr>
                <w:rFonts w:hint="eastAsia" w:ascii="仿宋" w:hAnsi="仿宋" w:eastAsia="仿宋" w:cs="仿宋"/>
                <w:color w:val="auto"/>
                <w:sz w:val="24"/>
                <w:highlight w:val="none"/>
                <w:lang w:bidi="ar"/>
              </w:rPr>
              <w:t>优质原生料铝材(6063-T5)</w:t>
            </w:r>
            <w:r>
              <w:rPr>
                <w:rFonts w:hint="eastAsia" w:ascii="仿宋" w:hAnsi="仿宋" w:eastAsia="仿宋" w:cs="仿宋"/>
                <w:color w:val="auto"/>
                <w:sz w:val="24"/>
                <w:highlight w:val="none"/>
              </w:rPr>
              <w:t>100 mm×92 mm×2 mm、后端立柱</w:t>
            </w:r>
            <w:r>
              <w:rPr>
                <w:rFonts w:hint="eastAsia" w:ascii="仿宋" w:hAnsi="仿宋" w:eastAsia="仿宋" w:cs="仿宋"/>
                <w:color w:val="auto"/>
                <w:sz w:val="24"/>
                <w:highlight w:val="none"/>
                <w:lang w:bidi="ar"/>
              </w:rPr>
              <w:t>优质原生料铝材(6063-T5)</w:t>
            </w:r>
            <w:r>
              <w:rPr>
                <w:rFonts w:hint="eastAsia" w:ascii="仿宋" w:hAnsi="仿宋" w:eastAsia="仿宋" w:cs="仿宋"/>
                <w:color w:val="auto"/>
                <w:sz w:val="24"/>
                <w:highlight w:val="none"/>
              </w:rPr>
              <w:t>130 mm×100 mm×2 mm、轮框</w:t>
            </w:r>
            <w:r>
              <w:rPr>
                <w:rFonts w:hint="eastAsia" w:ascii="仿宋" w:hAnsi="仿宋" w:eastAsia="仿宋" w:cs="仿宋"/>
                <w:color w:val="auto"/>
                <w:sz w:val="24"/>
                <w:highlight w:val="none"/>
                <w:lang w:bidi="ar"/>
              </w:rPr>
              <w:t>优质原生料铝材(6063-T5)</w:t>
            </w:r>
            <w:r>
              <w:rPr>
                <w:rFonts w:hint="eastAsia" w:ascii="仿宋" w:hAnsi="仿宋" w:eastAsia="仿宋" w:cs="仿宋"/>
                <w:color w:val="auto"/>
                <w:sz w:val="24"/>
                <w:highlight w:val="none"/>
              </w:rPr>
              <w:t>180 mm×80 mm×3 mm、八边形斜管</w:t>
            </w:r>
            <w:r>
              <w:rPr>
                <w:rFonts w:hint="eastAsia" w:ascii="仿宋" w:hAnsi="仿宋" w:eastAsia="仿宋" w:cs="仿宋"/>
                <w:color w:val="auto"/>
                <w:sz w:val="24"/>
                <w:highlight w:val="none"/>
                <w:lang w:bidi="ar"/>
              </w:rPr>
              <w:t>优质原生料铝材(6063-T5)</w:t>
            </w:r>
            <w:r>
              <w:rPr>
                <w:rFonts w:hint="eastAsia" w:ascii="仿宋" w:hAnsi="仿宋" w:eastAsia="仿宋" w:cs="仿宋"/>
                <w:color w:val="auto"/>
                <w:sz w:val="24"/>
                <w:highlight w:val="none"/>
              </w:rPr>
              <w:t xml:space="preserve">45 mm×32 mm×1 mm </w:t>
            </w:r>
          </w:p>
          <w:p w14:paraId="74F6DD1E">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lang w:bidi="ar"/>
              </w:rPr>
              <w:t>C门主配件：控制盒和电路板</w:t>
            </w:r>
            <w:r>
              <w:rPr>
                <w:rFonts w:hint="eastAsia" w:ascii="仿宋" w:hAnsi="仿宋" w:eastAsia="仿宋" w:cs="仿宋"/>
                <w:color w:val="auto"/>
                <w:sz w:val="24"/>
                <w:highlight w:val="none"/>
              </w:rPr>
              <w:t>及机头轮</w:t>
            </w:r>
          </w:p>
          <w:p w14:paraId="738B84DA">
            <w:pPr>
              <w:pStyle w:val="21"/>
              <w:spacing w:line="440" w:lineRule="atLeast"/>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1.产品主要零部件的用料规格各项不低于（截面尺寸及厚度）以上标准（3.5分）每个指标不合格项扣0.2分，扣完为止</w:t>
            </w:r>
          </w:p>
          <w:p w14:paraId="4D7891E1">
            <w:pPr>
              <w:shd w:val="clear" w:color="auto" w:fill="FFFFFF"/>
              <w:snapToGrid w:val="0"/>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注：每段材料按三个指标算，偏差控制在±0.1mm以内(测量工具：游标卡尺)</w:t>
            </w:r>
          </w:p>
          <w:p w14:paraId="22225CE7">
            <w:pPr>
              <w:shd w:val="clear" w:color="auto" w:fill="FFFFFF"/>
              <w:snapToGrid w:val="0"/>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2.材料样品的烤漆工艺和整体外观（2分）每个指标不合格项扣0.4分，扣完为止</w:t>
            </w:r>
          </w:p>
          <w:p w14:paraId="45476E91">
            <w:pPr>
              <w:adjustRightInd/>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A外观应无凹陷、划伤B无尖锐毛刺C无明显缺陷D外观光滑E无夹渣F金属镀层或涂层均匀无斑剥现象G材料整齐规范H每个样品标识统一规范I均为砂纹灰色</w:t>
            </w:r>
          </w:p>
          <w:p w14:paraId="5914E502">
            <w:pPr>
              <w:adjustRightInd/>
              <w:spacing w:line="440" w:lineRule="atLeas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3门主要配件（1.5分):轮为压铸铝轮、直径大于137MM均满足得0.5分，</w:t>
            </w:r>
            <w:r>
              <w:rPr>
                <w:rFonts w:hint="eastAsia" w:ascii="仿宋" w:hAnsi="仿宋" w:eastAsia="仿宋" w:cs="仿宋"/>
                <w:color w:val="auto"/>
                <w:sz w:val="24"/>
                <w:highlight w:val="none"/>
                <w:lang w:bidi="ar"/>
              </w:rPr>
              <w:t>控制盒和电路主板</w:t>
            </w:r>
            <w:r>
              <w:rPr>
                <w:rFonts w:hint="eastAsia" w:ascii="仿宋" w:hAnsi="仿宋" w:eastAsia="仿宋" w:cs="仿宋"/>
                <w:color w:val="auto"/>
                <w:sz w:val="24"/>
                <w:highlight w:val="none"/>
              </w:rPr>
              <w:t>及机头轮均带防伪标志且为同一厂家产品得1分</w:t>
            </w:r>
            <w:r>
              <w:rPr>
                <w:rFonts w:hint="eastAsia" w:ascii="仿宋" w:hAnsi="仿宋" w:eastAsia="仿宋" w:cs="仿宋"/>
                <w:color w:val="auto"/>
                <w:sz w:val="24"/>
                <w:highlight w:val="none"/>
                <w:lang w:eastAsia="zh-CN"/>
              </w:rPr>
              <w:t>。</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30B16F82">
            <w:pPr>
              <w:spacing w:line="440" w:lineRule="atLeast"/>
              <w:jc w:val="center"/>
              <w:rPr>
                <w:rFonts w:ascii="仿宋" w:hAnsi="仿宋" w:eastAsia="仿宋" w:cs="仿宋"/>
                <w:snapToGrid w:val="0"/>
                <w:color w:val="auto"/>
                <w:sz w:val="24"/>
                <w:highlight w:val="none"/>
                <w:lang w:bidi="ar"/>
              </w:rPr>
            </w:pPr>
            <w:r>
              <w:rPr>
                <w:rFonts w:hint="eastAsia" w:ascii="仿宋" w:hAnsi="仿宋" w:eastAsia="仿宋" w:cs="仿宋"/>
                <w:color w:val="auto"/>
                <w:sz w:val="24"/>
                <w:highlight w:val="none"/>
              </w:rPr>
              <w:t>0-7分</w:t>
            </w:r>
          </w:p>
        </w:tc>
      </w:tr>
      <w:tr w14:paraId="03563629">
        <w:tblPrEx>
          <w:tblCellMar>
            <w:top w:w="0" w:type="dxa"/>
            <w:left w:w="108" w:type="dxa"/>
            <w:bottom w:w="0" w:type="dxa"/>
            <w:right w:w="108" w:type="dxa"/>
          </w:tblCellMar>
        </w:tblPrEx>
        <w:trPr>
          <w:trHeight w:val="881" w:hRule="atLeast"/>
        </w:trPr>
        <w:tc>
          <w:tcPr>
            <w:tcW w:w="885" w:type="dxa"/>
            <w:vMerge w:val="restart"/>
            <w:tcBorders>
              <w:top w:val="single" w:color="auto" w:sz="4" w:space="0"/>
              <w:left w:val="single" w:color="auto" w:sz="4" w:space="0"/>
              <w:right w:val="single" w:color="auto" w:sz="4" w:space="0"/>
            </w:tcBorders>
            <w:vAlign w:val="center"/>
          </w:tcPr>
          <w:p w14:paraId="55111088">
            <w:pPr>
              <w:widowControl/>
              <w:snapToGrid w:val="0"/>
              <w:spacing w:line="440" w:lineRule="atLeas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6</w:t>
            </w:r>
          </w:p>
        </w:tc>
        <w:tc>
          <w:tcPr>
            <w:tcW w:w="1200" w:type="dxa"/>
            <w:vMerge w:val="restart"/>
            <w:tcBorders>
              <w:top w:val="single" w:color="auto" w:sz="4" w:space="0"/>
              <w:left w:val="single" w:color="auto" w:sz="4" w:space="0"/>
              <w:right w:val="single" w:color="auto" w:sz="4" w:space="0"/>
            </w:tcBorders>
            <w:shd w:val="clear" w:color="auto" w:fill="auto"/>
            <w:vAlign w:val="center"/>
          </w:tcPr>
          <w:p w14:paraId="0228BB0D">
            <w:pPr>
              <w:widowControl/>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设计图纸</w:t>
            </w:r>
          </w:p>
        </w:tc>
        <w:tc>
          <w:tcPr>
            <w:tcW w:w="6700" w:type="dxa"/>
            <w:tcBorders>
              <w:top w:val="single" w:color="auto" w:sz="4" w:space="0"/>
              <w:left w:val="single" w:color="auto" w:sz="4" w:space="0"/>
              <w:bottom w:val="single" w:color="auto" w:sz="4" w:space="0"/>
              <w:right w:val="single" w:color="auto" w:sz="4" w:space="0"/>
            </w:tcBorders>
            <w:shd w:val="clear" w:color="auto" w:fill="auto"/>
            <w:vAlign w:val="center"/>
          </w:tcPr>
          <w:p w14:paraId="199A38B3">
            <w:pPr>
              <w:pStyle w:val="5"/>
              <w:widowControl w:val="0"/>
              <w:tabs>
                <w:tab w:val="left" w:pos="900"/>
              </w:tabs>
              <w:wordWrap w:val="0"/>
              <w:adjustRightInd/>
              <w:snapToGrid/>
              <w:spacing w:line="440" w:lineRule="atLeast"/>
              <w:ind w:firstLine="0"/>
              <w:rPr>
                <w:rFonts w:ascii="仿宋" w:hAnsi="仿宋" w:eastAsia="仿宋" w:cs="仿宋"/>
                <w:color w:val="auto"/>
                <w:spacing w:val="-10"/>
                <w:kern w:val="0"/>
                <w:sz w:val="24"/>
                <w:szCs w:val="24"/>
                <w:highlight w:val="none"/>
              </w:rPr>
            </w:pPr>
            <w:r>
              <w:rPr>
                <w:rFonts w:hint="eastAsia" w:ascii="仿宋" w:hAnsi="仿宋" w:eastAsia="仿宋" w:cs="仿宋"/>
                <w:color w:val="auto"/>
                <w:spacing w:val="-10"/>
                <w:kern w:val="0"/>
                <w:sz w:val="24"/>
                <w:szCs w:val="24"/>
                <w:highlight w:val="none"/>
              </w:rPr>
              <w:t>根据所投产品的产品设计，产品色彩搭配设计，产品结构布局，设计效果图等综合评比：</w:t>
            </w:r>
          </w:p>
          <w:p w14:paraId="6F7223C2">
            <w:pPr>
              <w:numPr>
                <w:ilvl w:val="0"/>
                <w:numId w:val="9"/>
              </w:numPr>
              <w:adjustRightInd/>
              <w:spacing w:line="440" w:lineRule="atLeast"/>
              <w:rPr>
                <w:rFonts w:ascii="仿宋" w:hAnsi="仿宋" w:eastAsia="仿宋" w:cs="仿宋"/>
                <w:color w:val="auto"/>
                <w:spacing w:val="-10"/>
                <w:kern w:val="0"/>
                <w:sz w:val="24"/>
                <w:highlight w:val="none"/>
              </w:rPr>
            </w:pPr>
            <w:r>
              <w:rPr>
                <w:rFonts w:ascii="仿宋" w:hAnsi="仿宋" w:eastAsia="仿宋" w:cs="仿宋"/>
                <w:color w:val="auto"/>
                <w:spacing w:val="-10"/>
                <w:kern w:val="0"/>
                <w:sz w:val="24"/>
                <w:highlight w:val="none"/>
              </w:rPr>
              <w:t>整体效果卓越：产品色彩搭配协调统一，</w:t>
            </w:r>
            <w:r>
              <w:rPr>
                <w:rFonts w:hint="eastAsia" w:ascii="仿宋" w:hAnsi="仿宋" w:eastAsia="仿宋" w:cs="仿宋"/>
                <w:color w:val="auto"/>
                <w:spacing w:val="-10"/>
                <w:kern w:val="0"/>
                <w:sz w:val="24"/>
                <w:highlight w:val="none"/>
              </w:rPr>
              <w:t>产品</w:t>
            </w:r>
            <w:r>
              <w:rPr>
                <w:rFonts w:ascii="仿宋" w:hAnsi="仿宋" w:eastAsia="仿宋" w:cs="仿宋"/>
                <w:color w:val="auto"/>
                <w:spacing w:val="-10"/>
                <w:kern w:val="0"/>
                <w:sz w:val="24"/>
                <w:highlight w:val="none"/>
              </w:rPr>
              <w:t>结构布局科学合理，</w:t>
            </w:r>
            <w:r>
              <w:rPr>
                <w:rFonts w:hint="eastAsia" w:ascii="仿宋" w:hAnsi="仿宋" w:eastAsia="仿宋" w:cs="仿宋"/>
                <w:color w:val="auto"/>
                <w:spacing w:val="-10"/>
                <w:kern w:val="0"/>
                <w:sz w:val="24"/>
                <w:highlight w:val="none"/>
              </w:rPr>
              <w:t>得</w:t>
            </w:r>
            <w:r>
              <w:rPr>
                <w:rFonts w:ascii="仿宋" w:hAnsi="仿宋" w:eastAsia="仿宋" w:cs="仿宋"/>
                <w:color w:val="auto"/>
                <w:spacing w:val="-10"/>
                <w:kern w:val="0"/>
                <w:sz w:val="24"/>
                <w:highlight w:val="none"/>
              </w:rPr>
              <w:t>2.1-4分；</w:t>
            </w:r>
          </w:p>
          <w:p w14:paraId="70F76F88">
            <w:pPr>
              <w:numPr>
                <w:ilvl w:val="0"/>
                <w:numId w:val="9"/>
              </w:numPr>
              <w:adjustRightInd/>
              <w:spacing w:line="440" w:lineRule="atLeast"/>
              <w:rPr>
                <w:rFonts w:ascii="仿宋" w:hAnsi="仿宋" w:eastAsia="仿宋" w:cs="仿宋"/>
                <w:color w:val="auto"/>
                <w:spacing w:val="-10"/>
                <w:kern w:val="0"/>
                <w:sz w:val="24"/>
                <w:highlight w:val="none"/>
              </w:rPr>
            </w:pPr>
            <w:r>
              <w:rPr>
                <w:rFonts w:ascii="仿宋" w:hAnsi="仿宋" w:eastAsia="仿宋" w:cs="仿宋"/>
                <w:color w:val="auto"/>
                <w:spacing w:val="-10"/>
                <w:kern w:val="0"/>
                <w:sz w:val="24"/>
                <w:highlight w:val="none"/>
              </w:rPr>
              <w:t>整体效果优良：产品色彩搭配和谐有序，</w:t>
            </w:r>
            <w:r>
              <w:rPr>
                <w:rFonts w:hint="eastAsia" w:ascii="仿宋" w:hAnsi="仿宋" w:eastAsia="仿宋" w:cs="仿宋"/>
                <w:color w:val="auto"/>
                <w:spacing w:val="-10"/>
                <w:kern w:val="0"/>
                <w:sz w:val="24"/>
                <w:highlight w:val="none"/>
              </w:rPr>
              <w:t>产品</w:t>
            </w:r>
            <w:r>
              <w:rPr>
                <w:rFonts w:ascii="仿宋" w:hAnsi="仿宋" w:eastAsia="仿宋" w:cs="仿宋"/>
                <w:color w:val="auto"/>
                <w:spacing w:val="-10"/>
                <w:kern w:val="0"/>
                <w:sz w:val="24"/>
                <w:highlight w:val="none"/>
              </w:rPr>
              <w:t>结构布局规范得当</w:t>
            </w:r>
            <w:r>
              <w:rPr>
                <w:rFonts w:hint="eastAsia" w:ascii="仿宋" w:hAnsi="仿宋" w:eastAsia="仿宋" w:cs="仿宋"/>
                <w:color w:val="auto"/>
                <w:spacing w:val="-10"/>
                <w:kern w:val="0"/>
                <w:sz w:val="24"/>
                <w:highlight w:val="none"/>
              </w:rPr>
              <w:t>得</w:t>
            </w:r>
            <w:r>
              <w:rPr>
                <w:rFonts w:ascii="仿宋" w:hAnsi="仿宋" w:eastAsia="仿宋" w:cs="仿宋"/>
                <w:color w:val="auto"/>
                <w:spacing w:val="-10"/>
                <w:kern w:val="0"/>
                <w:sz w:val="24"/>
                <w:highlight w:val="none"/>
              </w:rPr>
              <w:t>1.1-2分；</w:t>
            </w:r>
          </w:p>
          <w:p w14:paraId="611A7BAB">
            <w:pPr>
              <w:numPr>
                <w:ilvl w:val="0"/>
                <w:numId w:val="9"/>
              </w:numPr>
              <w:adjustRightInd/>
              <w:spacing w:line="440" w:lineRule="atLeast"/>
              <w:rPr>
                <w:rFonts w:ascii="仿宋" w:hAnsi="仿宋" w:eastAsia="仿宋" w:cs="仿宋"/>
                <w:color w:val="auto"/>
                <w:spacing w:val="-10"/>
                <w:kern w:val="0"/>
                <w:sz w:val="24"/>
                <w:highlight w:val="none"/>
              </w:rPr>
            </w:pPr>
            <w:r>
              <w:rPr>
                <w:rFonts w:ascii="仿宋" w:hAnsi="仿宋" w:eastAsia="仿宋" w:cs="仿宋"/>
                <w:color w:val="auto"/>
                <w:spacing w:val="-10"/>
                <w:kern w:val="0"/>
                <w:sz w:val="24"/>
                <w:highlight w:val="none"/>
              </w:rPr>
              <w:t>整体效果合格：产品色彩搭配中规中矩，</w:t>
            </w:r>
            <w:r>
              <w:rPr>
                <w:rFonts w:hint="eastAsia" w:ascii="仿宋" w:hAnsi="仿宋" w:eastAsia="仿宋" w:cs="仿宋"/>
                <w:color w:val="auto"/>
                <w:spacing w:val="-10"/>
                <w:kern w:val="0"/>
                <w:sz w:val="24"/>
                <w:highlight w:val="none"/>
              </w:rPr>
              <w:t>产品</w:t>
            </w:r>
            <w:r>
              <w:rPr>
                <w:rFonts w:ascii="仿宋" w:hAnsi="仿宋" w:eastAsia="仿宋" w:cs="仿宋"/>
                <w:color w:val="auto"/>
                <w:spacing w:val="-10"/>
                <w:kern w:val="0"/>
                <w:sz w:val="24"/>
                <w:highlight w:val="none"/>
              </w:rPr>
              <w:t>结构布局缺乏亮点，</w:t>
            </w:r>
            <w:r>
              <w:rPr>
                <w:rFonts w:hint="eastAsia" w:ascii="仿宋" w:hAnsi="仿宋" w:eastAsia="仿宋" w:cs="仿宋"/>
                <w:color w:val="auto"/>
                <w:spacing w:val="-10"/>
                <w:kern w:val="0"/>
                <w:sz w:val="24"/>
                <w:highlight w:val="none"/>
              </w:rPr>
              <w:t>得</w:t>
            </w:r>
            <w:r>
              <w:rPr>
                <w:rFonts w:ascii="仿宋" w:hAnsi="仿宋" w:eastAsia="仿宋" w:cs="仿宋"/>
                <w:color w:val="auto"/>
                <w:spacing w:val="-10"/>
                <w:kern w:val="0"/>
                <w:sz w:val="24"/>
                <w:highlight w:val="none"/>
              </w:rPr>
              <w:t>0.1-1分；</w:t>
            </w:r>
          </w:p>
          <w:p w14:paraId="354D38C7">
            <w:pPr>
              <w:numPr>
                <w:ilvl w:val="0"/>
                <w:numId w:val="9"/>
              </w:numPr>
              <w:adjustRightInd/>
              <w:spacing w:line="440" w:lineRule="atLeast"/>
              <w:rPr>
                <w:rFonts w:ascii="仿宋" w:hAnsi="仿宋" w:eastAsia="仿宋" w:cs="仿宋"/>
                <w:color w:val="auto"/>
                <w:spacing w:val="-10"/>
                <w:kern w:val="0"/>
                <w:sz w:val="24"/>
                <w:highlight w:val="none"/>
              </w:rPr>
            </w:pPr>
            <w:r>
              <w:rPr>
                <w:rFonts w:hint="eastAsia" w:ascii="仿宋" w:hAnsi="仿宋" w:eastAsia="仿宋" w:cs="仿宋"/>
                <w:color w:val="auto"/>
                <w:spacing w:val="-10"/>
                <w:kern w:val="0"/>
                <w:sz w:val="24"/>
                <w:highlight w:val="none"/>
              </w:rPr>
              <w:t>不提供不得分。</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5B54014B">
            <w:pPr>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0-4分</w:t>
            </w:r>
          </w:p>
        </w:tc>
      </w:tr>
      <w:tr w14:paraId="444A89F9">
        <w:tblPrEx>
          <w:tblCellMar>
            <w:top w:w="0" w:type="dxa"/>
            <w:left w:w="108" w:type="dxa"/>
            <w:bottom w:w="0" w:type="dxa"/>
            <w:right w:w="108" w:type="dxa"/>
          </w:tblCellMar>
        </w:tblPrEx>
        <w:trPr>
          <w:trHeight w:val="881" w:hRule="atLeast"/>
        </w:trPr>
        <w:tc>
          <w:tcPr>
            <w:tcW w:w="885" w:type="dxa"/>
            <w:vMerge w:val="continue"/>
            <w:tcBorders>
              <w:left w:val="single" w:color="auto" w:sz="4" w:space="0"/>
              <w:bottom w:val="single" w:color="auto" w:sz="4" w:space="0"/>
              <w:right w:val="single" w:color="auto" w:sz="4" w:space="0"/>
            </w:tcBorders>
            <w:vAlign w:val="center"/>
          </w:tcPr>
          <w:p w14:paraId="3957987A">
            <w:pPr>
              <w:widowControl/>
              <w:snapToGrid w:val="0"/>
              <w:spacing w:line="440" w:lineRule="atLeast"/>
              <w:jc w:val="center"/>
              <w:rPr>
                <w:rFonts w:ascii="仿宋" w:hAnsi="仿宋" w:eastAsia="仿宋" w:cs="仿宋"/>
                <w:color w:val="auto"/>
                <w:kern w:val="0"/>
                <w:sz w:val="24"/>
                <w:highlight w:val="none"/>
              </w:rPr>
            </w:pPr>
          </w:p>
        </w:tc>
        <w:tc>
          <w:tcPr>
            <w:tcW w:w="1200" w:type="dxa"/>
            <w:vMerge w:val="continue"/>
            <w:tcBorders>
              <w:left w:val="single" w:color="auto" w:sz="4" w:space="0"/>
              <w:bottom w:val="single" w:color="auto" w:sz="4" w:space="0"/>
              <w:right w:val="single" w:color="auto" w:sz="4" w:space="0"/>
            </w:tcBorders>
            <w:shd w:val="clear" w:color="auto" w:fill="auto"/>
            <w:vAlign w:val="center"/>
          </w:tcPr>
          <w:p w14:paraId="3817101E">
            <w:pPr>
              <w:widowControl/>
              <w:spacing w:line="440" w:lineRule="atLeast"/>
              <w:jc w:val="center"/>
              <w:rPr>
                <w:rFonts w:ascii="仿宋" w:hAnsi="仿宋" w:eastAsia="仿宋" w:cs="仿宋"/>
                <w:color w:val="auto"/>
                <w:sz w:val="24"/>
                <w:highlight w:val="none"/>
              </w:rPr>
            </w:pPr>
          </w:p>
        </w:tc>
        <w:tc>
          <w:tcPr>
            <w:tcW w:w="6700" w:type="dxa"/>
            <w:tcBorders>
              <w:top w:val="single" w:color="auto" w:sz="4" w:space="0"/>
              <w:left w:val="single" w:color="auto" w:sz="4" w:space="0"/>
              <w:bottom w:val="single" w:color="auto" w:sz="4" w:space="0"/>
              <w:right w:val="single" w:color="auto" w:sz="4" w:space="0"/>
            </w:tcBorders>
            <w:shd w:val="clear" w:color="auto" w:fill="auto"/>
            <w:vAlign w:val="center"/>
          </w:tcPr>
          <w:p w14:paraId="7565BD2A">
            <w:pPr>
              <w:adjustRightInd/>
              <w:spacing w:line="440" w:lineRule="atLeast"/>
              <w:rPr>
                <w:rFonts w:ascii="仿宋" w:hAnsi="仿宋" w:eastAsia="仿宋" w:cs="仿宋"/>
                <w:color w:val="auto"/>
                <w:spacing w:val="-10"/>
                <w:kern w:val="0"/>
                <w:sz w:val="24"/>
                <w:highlight w:val="none"/>
              </w:rPr>
            </w:pPr>
            <w:r>
              <w:rPr>
                <w:rFonts w:hint="eastAsia" w:ascii="仿宋" w:hAnsi="仿宋" w:eastAsia="仿宋" w:cs="仿宋"/>
                <w:color w:val="auto"/>
                <w:spacing w:val="-10"/>
                <w:kern w:val="0"/>
                <w:sz w:val="24"/>
                <w:highlight w:val="none"/>
              </w:rPr>
              <w:t>提供产品（电动门，道闸系统空降门）结构图和系统接线图的，每张得0.5分，最多得2分</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618DDAD6">
            <w:pPr>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0-2分</w:t>
            </w:r>
          </w:p>
        </w:tc>
      </w:tr>
      <w:tr w14:paraId="0C6BA32B">
        <w:tblPrEx>
          <w:tblCellMar>
            <w:top w:w="0" w:type="dxa"/>
            <w:left w:w="108" w:type="dxa"/>
            <w:bottom w:w="0" w:type="dxa"/>
            <w:right w:w="108" w:type="dxa"/>
          </w:tblCellMar>
        </w:tblPrEx>
        <w:trPr>
          <w:trHeight w:val="881" w:hRule="atLeast"/>
        </w:trPr>
        <w:tc>
          <w:tcPr>
            <w:tcW w:w="885" w:type="dxa"/>
            <w:tcBorders>
              <w:top w:val="single" w:color="auto" w:sz="4" w:space="0"/>
              <w:left w:val="single" w:color="auto" w:sz="4" w:space="0"/>
              <w:bottom w:val="single" w:color="auto" w:sz="4" w:space="0"/>
              <w:right w:val="single" w:color="auto" w:sz="4" w:space="0"/>
            </w:tcBorders>
            <w:vAlign w:val="center"/>
          </w:tcPr>
          <w:p w14:paraId="71CFB010">
            <w:pPr>
              <w:widowControl/>
              <w:snapToGrid w:val="0"/>
              <w:spacing w:line="440" w:lineRule="atLeas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7</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32303F8">
            <w:pPr>
              <w:widowControl/>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服务方案</w:t>
            </w:r>
          </w:p>
        </w:tc>
        <w:tc>
          <w:tcPr>
            <w:tcW w:w="6700" w:type="dxa"/>
            <w:tcBorders>
              <w:top w:val="single" w:color="auto" w:sz="4" w:space="0"/>
              <w:left w:val="single" w:color="auto" w:sz="4" w:space="0"/>
              <w:bottom w:val="single" w:color="auto" w:sz="4" w:space="0"/>
              <w:right w:val="single" w:color="auto" w:sz="4" w:space="0"/>
            </w:tcBorders>
            <w:shd w:val="clear" w:color="auto" w:fill="auto"/>
            <w:vAlign w:val="center"/>
          </w:tcPr>
          <w:p w14:paraId="2E27D5CF">
            <w:pPr>
              <w:pStyle w:val="5"/>
              <w:widowControl w:val="0"/>
              <w:tabs>
                <w:tab w:val="left" w:pos="900"/>
              </w:tabs>
              <w:wordWrap w:val="0"/>
              <w:adjustRightInd/>
              <w:snapToGrid/>
              <w:spacing w:line="440" w:lineRule="atLeast"/>
              <w:ind w:firstLine="0"/>
              <w:rPr>
                <w:rFonts w:ascii="仿宋" w:hAnsi="仿宋" w:eastAsia="仿宋" w:cs="仿宋"/>
                <w:color w:val="auto"/>
                <w:spacing w:val="-10"/>
                <w:kern w:val="0"/>
                <w:sz w:val="24"/>
                <w:szCs w:val="24"/>
                <w:highlight w:val="none"/>
              </w:rPr>
            </w:pPr>
            <w:r>
              <w:rPr>
                <w:rFonts w:hint="eastAsia" w:ascii="仿宋" w:hAnsi="仿宋" w:eastAsia="仿宋" w:cs="仿宋"/>
                <w:color w:val="auto"/>
                <w:spacing w:val="-10"/>
                <w:kern w:val="0"/>
                <w:sz w:val="24"/>
                <w:szCs w:val="24"/>
                <w:highlight w:val="none"/>
              </w:rPr>
              <w:t>根据投标人所提供方案，内容包括但不限于供货计划、集成安装（调试测试）、验收保证措施、项目质量控制、文明施工管理措施、工期工序安排、技术人员配备保证措施等进行综合评审：</w:t>
            </w:r>
          </w:p>
          <w:p w14:paraId="35D74614">
            <w:pPr>
              <w:pStyle w:val="5"/>
              <w:widowControl w:val="0"/>
              <w:tabs>
                <w:tab w:val="left" w:pos="900"/>
              </w:tabs>
              <w:wordWrap w:val="0"/>
              <w:adjustRightInd/>
              <w:snapToGrid/>
              <w:spacing w:line="440" w:lineRule="atLeast"/>
              <w:ind w:firstLine="0"/>
              <w:rPr>
                <w:rFonts w:ascii="仿宋" w:hAnsi="仿宋" w:eastAsia="仿宋" w:cs="仿宋"/>
                <w:color w:val="auto"/>
                <w:spacing w:val="-10"/>
                <w:kern w:val="0"/>
                <w:sz w:val="24"/>
                <w:szCs w:val="24"/>
                <w:highlight w:val="none"/>
              </w:rPr>
            </w:pPr>
            <w:r>
              <w:rPr>
                <w:rFonts w:hint="eastAsia" w:ascii="仿宋" w:hAnsi="仿宋" w:eastAsia="仿宋" w:cs="仿宋"/>
                <w:color w:val="auto"/>
                <w:spacing w:val="-10"/>
                <w:kern w:val="0"/>
                <w:sz w:val="24"/>
                <w:szCs w:val="24"/>
                <w:highlight w:val="none"/>
              </w:rPr>
              <w:t>1、方案内容完整、清晰、详细，针对性强，完全满足采购需求，得3.1-6分；</w:t>
            </w:r>
          </w:p>
          <w:p w14:paraId="0BF54DA2">
            <w:pPr>
              <w:pStyle w:val="5"/>
              <w:widowControl w:val="0"/>
              <w:tabs>
                <w:tab w:val="left" w:pos="900"/>
              </w:tabs>
              <w:wordWrap w:val="0"/>
              <w:adjustRightInd/>
              <w:snapToGrid/>
              <w:spacing w:line="440" w:lineRule="atLeast"/>
              <w:ind w:firstLine="0"/>
              <w:rPr>
                <w:rFonts w:ascii="仿宋" w:hAnsi="仿宋" w:eastAsia="仿宋" w:cs="仿宋"/>
                <w:color w:val="auto"/>
                <w:spacing w:val="-10"/>
                <w:kern w:val="0"/>
                <w:sz w:val="24"/>
                <w:szCs w:val="24"/>
                <w:highlight w:val="none"/>
              </w:rPr>
            </w:pPr>
            <w:r>
              <w:rPr>
                <w:rFonts w:hint="eastAsia" w:ascii="仿宋" w:hAnsi="仿宋" w:eastAsia="仿宋" w:cs="仿宋"/>
                <w:color w:val="auto"/>
                <w:spacing w:val="-10"/>
                <w:kern w:val="0"/>
                <w:sz w:val="24"/>
                <w:szCs w:val="24"/>
                <w:highlight w:val="none"/>
              </w:rPr>
              <w:t>2、方案内容较为完整、清晰、详细，针对性较强，基本完全满足采购需求，得1.1-3分；</w:t>
            </w:r>
          </w:p>
          <w:p w14:paraId="2C62599C">
            <w:pPr>
              <w:pStyle w:val="5"/>
              <w:widowControl w:val="0"/>
              <w:tabs>
                <w:tab w:val="left" w:pos="900"/>
              </w:tabs>
              <w:wordWrap w:val="0"/>
              <w:adjustRightInd/>
              <w:snapToGrid/>
              <w:spacing w:line="440" w:lineRule="atLeast"/>
              <w:ind w:firstLine="0"/>
              <w:rPr>
                <w:rFonts w:ascii="仿宋" w:hAnsi="仿宋" w:eastAsia="仿宋" w:cs="仿宋"/>
                <w:color w:val="auto"/>
                <w:spacing w:val="-10"/>
                <w:kern w:val="0"/>
                <w:sz w:val="24"/>
                <w:szCs w:val="24"/>
                <w:highlight w:val="none"/>
              </w:rPr>
            </w:pPr>
            <w:r>
              <w:rPr>
                <w:rFonts w:hint="eastAsia" w:ascii="仿宋" w:hAnsi="仿宋" w:eastAsia="仿宋" w:cs="仿宋"/>
                <w:color w:val="auto"/>
                <w:spacing w:val="-10"/>
                <w:kern w:val="0"/>
                <w:sz w:val="24"/>
                <w:szCs w:val="24"/>
                <w:highlight w:val="none"/>
              </w:rPr>
              <w:t>3、方案内容不够完整、清晰、详细，针对性一般，部分满足采购需求，得0.1-1分；</w:t>
            </w:r>
          </w:p>
          <w:p w14:paraId="39B02EA8">
            <w:pPr>
              <w:adjustRightInd/>
              <w:spacing w:line="440" w:lineRule="atLeast"/>
              <w:rPr>
                <w:rFonts w:ascii="仿宋" w:hAnsi="仿宋" w:eastAsia="仿宋" w:cs="仿宋"/>
                <w:color w:val="auto"/>
                <w:sz w:val="24"/>
                <w:highlight w:val="none"/>
              </w:rPr>
            </w:pPr>
            <w:r>
              <w:rPr>
                <w:rFonts w:hint="eastAsia" w:ascii="仿宋" w:hAnsi="仿宋" w:eastAsia="仿宋" w:cs="仿宋"/>
                <w:color w:val="auto"/>
                <w:spacing w:val="-10"/>
                <w:kern w:val="0"/>
                <w:sz w:val="24"/>
                <w:highlight w:val="none"/>
              </w:rPr>
              <w:t>4、未提供方案或提供的方案不符合评审要求的不得分。</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6C47A572">
            <w:pPr>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0-6分</w:t>
            </w:r>
          </w:p>
        </w:tc>
      </w:tr>
      <w:tr w14:paraId="1D9E9963">
        <w:tblPrEx>
          <w:tblCellMar>
            <w:top w:w="0" w:type="dxa"/>
            <w:left w:w="108" w:type="dxa"/>
            <w:bottom w:w="0" w:type="dxa"/>
            <w:right w:w="108" w:type="dxa"/>
          </w:tblCellMar>
        </w:tblPrEx>
        <w:trPr>
          <w:trHeight w:val="881" w:hRule="atLeast"/>
        </w:trPr>
        <w:tc>
          <w:tcPr>
            <w:tcW w:w="885" w:type="dxa"/>
            <w:tcBorders>
              <w:top w:val="single" w:color="auto" w:sz="4" w:space="0"/>
              <w:left w:val="single" w:color="auto" w:sz="4" w:space="0"/>
              <w:bottom w:val="single" w:color="auto" w:sz="4" w:space="0"/>
              <w:right w:val="single" w:color="auto" w:sz="4" w:space="0"/>
            </w:tcBorders>
            <w:vAlign w:val="center"/>
          </w:tcPr>
          <w:p w14:paraId="4BBB1DC8">
            <w:pPr>
              <w:widowControl/>
              <w:snapToGrid w:val="0"/>
              <w:spacing w:line="440" w:lineRule="atLeas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8</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0BA836B">
            <w:pPr>
              <w:widowControl/>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tc>
        <w:tc>
          <w:tcPr>
            <w:tcW w:w="6700" w:type="dxa"/>
            <w:tcBorders>
              <w:top w:val="single" w:color="auto" w:sz="4" w:space="0"/>
              <w:left w:val="single" w:color="auto" w:sz="4" w:space="0"/>
              <w:bottom w:val="single" w:color="auto" w:sz="4" w:space="0"/>
              <w:right w:val="single" w:color="auto" w:sz="4" w:space="0"/>
            </w:tcBorders>
            <w:shd w:val="clear" w:color="auto" w:fill="auto"/>
            <w:vAlign w:val="center"/>
          </w:tcPr>
          <w:p w14:paraId="0D7970F1">
            <w:pPr>
              <w:widowControl/>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投标人所投产品的技术参数全部满足（或优于）招标文件要求的，得15分。每项技术指标如不满足，每项扣1分，扣完为止。（同一产品的同一指标只扣分一次）</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68ED2BB7">
            <w:pPr>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0-15分</w:t>
            </w:r>
          </w:p>
        </w:tc>
      </w:tr>
      <w:tr w14:paraId="7B389C88">
        <w:tblPrEx>
          <w:tblCellMar>
            <w:top w:w="0" w:type="dxa"/>
            <w:left w:w="108" w:type="dxa"/>
            <w:bottom w:w="0" w:type="dxa"/>
            <w:right w:w="108" w:type="dxa"/>
          </w:tblCellMar>
        </w:tblPrEx>
        <w:trPr>
          <w:trHeight w:val="881" w:hRule="atLeast"/>
        </w:trPr>
        <w:tc>
          <w:tcPr>
            <w:tcW w:w="885" w:type="dxa"/>
            <w:tcBorders>
              <w:top w:val="single" w:color="auto" w:sz="4" w:space="0"/>
              <w:left w:val="single" w:color="auto" w:sz="4" w:space="0"/>
              <w:bottom w:val="single" w:color="auto" w:sz="4" w:space="0"/>
              <w:right w:val="single" w:color="auto" w:sz="4" w:space="0"/>
            </w:tcBorders>
            <w:vAlign w:val="center"/>
          </w:tcPr>
          <w:p w14:paraId="0BCC1180">
            <w:pPr>
              <w:widowControl/>
              <w:snapToGrid w:val="0"/>
              <w:spacing w:line="440" w:lineRule="atLeas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9</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038553E">
            <w:pPr>
              <w:widowControl/>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售后服务情况</w:t>
            </w:r>
          </w:p>
        </w:tc>
        <w:tc>
          <w:tcPr>
            <w:tcW w:w="6700" w:type="dxa"/>
            <w:tcBorders>
              <w:top w:val="single" w:color="auto" w:sz="4" w:space="0"/>
              <w:left w:val="single" w:color="auto" w:sz="4" w:space="0"/>
              <w:bottom w:val="single" w:color="auto" w:sz="4" w:space="0"/>
              <w:right w:val="single" w:color="auto" w:sz="4" w:space="0"/>
            </w:tcBorders>
            <w:shd w:val="clear" w:color="auto" w:fill="auto"/>
            <w:vAlign w:val="center"/>
          </w:tcPr>
          <w:p w14:paraId="22607C07">
            <w:pPr>
              <w:spacing w:line="440" w:lineRule="atLeast"/>
              <w:jc w:val="left"/>
              <w:rPr>
                <w:rFonts w:ascii="仿宋" w:hAnsi="仿宋" w:eastAsia="仿宋" w:cs="仿宋"/>
                <w:snapToGrid w:val="0"/>
                <w:color w:val="auto"/>
                <w:sz w:val="24"/>
                <w:highlight w:val="none"/>
                <w:lang w:bidi="ar"/>
              </w:rPr>
            </w:pPr>
            <w:r>
              <w:rPr>
                <w:rFonts w:hint="eastAsia" w:ascii="仿宋" w:hAnsi="仿宋" w:eastAsia="仿宋" w:cs="仿宋"/>
                <w:color w:val="auto"/>
                <w:sz w:val="24"/>
                <w:highlight w:val="none"/>
                <w:lang w:bidi="ar"/>
              </w:rPr>
              <w:t>投标人提供详细售后服务方案和服务承诺，方案应体现出服务的及时性和维护能力</w:t>
            </w:r>
            <w:r>
              <w:rPr>
                <w:rFonts w:hint="eastAsia" w:ascii="仿宋" w:hAnsi="仿宋" w:eastAsia="仿宋" w:cs="仿宋"/>
                <w:snapToGrid w:val="0"/>
                <w:color w:val="auto"/>
                <w:sz w:val="24"/>
                <w:highlight w:val="none"/>
                <w:lang w:bidi="ar"/>
              </w:rPr>
              <w:t>，服务承诺的可行性、完整性以及服务承诺落实的保障措施、备品备件的完善性，质保期内的技术支持和服务履约能力情况等，并对投标人服务水平、服务响应时间、售后服务承诺维护人员和机构等情况进行综合评分。</w:t>
            </w:r>
          </w:p>
          <w:p w14:paraId="29C9480A">
            <w:pPr>
              <w:numPr>
                <w:ilvl w:val="0"/>
                <w:numId w:val="10"/>
              </w:numPr>
              <w:spacing w:line="440" w:lineRule="atLeast"/>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方案完全符合项目需求且科学可行、</w:t>
            </w:r>
            <w:r>
              <w:rPr>
                <w:rFonts w:hint="eastAsia" w:ascii="仿宋" w:hAnsi="仿宋" w:eastAsia="仿宋" w:cs="仿宋"/>
                <w:snapToGrid w:val="0"/>
                <w:color w:val="auto"/>
                <w:sz w:val="24"/>
                <w:highlight w:val="none"/>
                <w:lang w:bidi="ar"/>
              </w:rPr>
              <w:t>备品备件</w:t>
            </w:r>
            <w:r>
              <w:rPr>
                <w:rFonts w:hint="eastAsia" w:ascii="仿宋" w:hAnsi="仿宋" w:eastAsia="仿宋" w:cs="仿宋"/>
                <w:color w:val="auto"/>
                <w:sz w:val="24"/>
                <w:highlight w:val="none"/>
                <w:lang w:bidi="ar"/>
              </w:rPr>
              <w:t>完善的得8.1-10分；</w:t>
            </w:r>
          </w:p>
          <w:p w14:paraId="108F070F">
            <w:pPr>
              <w:numPr>
                <w:ilvl w:val="0"/>
                <w:numId w:val="10"/>
              </w:numPr>
              <w:spacing w:line="440" w:lineRule="atLeast"/>
              <w:jc w:val="left"/>
              <w:rPr>
                <w:rFonts w:ascii="仿宋" w:hAnsi="仿宋" w:eastAsia="仿宋" w:cs="仿宋"/>
                <w:color w:val="auto"/>
                <w:sz w:val="24"/>
                <w:highlight w:val="none"/>
                <w:lang w:bidi="ar"/>
              </w:rPr>
            </w:pPr>
            <w:r>
              <w:rPr>
                <w:rFonts w:hint="eastAsia" w:ascii="仿宋" w:hAnsi="仿宋" w:eastAsia="仿宋" w:cs="仿宋"/>
                <w:color w:val="auto"/>
                <w:sz w:val="24"/>
                <w:highlight w:val="none"/>
                <w:lang w:bidi="ar"/>
              </w:rPr>
              <w:t>方案完整度、全面性、科学性一般，基本较符合项目实际需求、</w:t>
            </w:r>
            <w:r>
              <w:rPr>
                <w:rFonts w:hint="eastAsia" w:ascii="仿宋" w:hAnsi="仿宋" w:eastAsia="仿宋" w:cs="仿宋"/>
                <w:snapToGrid w:val="0"/>
                <w:color w:val="auto"/>
                <w:sz w:val="24"/>
                <w:highlight w:val="none"/>
                <w:lang w:bidi="ar"/>
              </w:rPr>
              <w:t>备品备件</w:t>
            </w:r>
            <w:r>
              <w:rPr>
                <w:rFonts w:hint="eastAsia" w:ascii="仿宋" w:hAnsi="仿宋" w:eastAsia="仿宋" w:cs="仿宋"/>
                <w:color w:val="auto"/>
                <w:sz w:val="24"/>
                <w:highlight w:val="none"/>
                <w:lang w:bidi="ar"/>
              </w:rPr>
              <w:t>较完善得6.1-8分；</w:t>
            </w:r>
          </w:p>
          <w:p w14:paraId="71B46697">
            <w:pPr>
              <w:numPr>
                <w:ilvl w:val="0"/>
                <w:numId w:val="10"/>
              </w:numPr>
              <w:spacing w:line="440" w:lineRule="atLeast"/>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方案不够全面、完整度欠缺、不够符合项目实际需求、</w:t>
            </w:r>
            <w:r>
              <w:rPr>
                <w:rFonts w:hint="eastAsia" w:ascii="仿宋" w:hAnsi="仿宋" w:eastAsia="仿宋" w:cs="仿宋"/>
                <w:snapToGrid w:val="0"/>
                <w:color w:val="auto"/>
                <w:sz w:val="24"/>
                <w:highlight w:val="none"/>
                <w:lang w:bidi="ar"/>
              </w:rPr>
              <w:t>备品备件一般</w:t>
            </w:r>
            <w:r>
              <w:rPr>
                <w:rFonts w:hint="eastAsia" w:ascii="仿宋" w:hAnsi="仿宋" w:eastAsia="仿宋" w:cs="仿宋"/>
                <w:color w:val="auto"/>
                <w:sz w:val="24"/>
                <w:highlight w:val="none"/>
                <w:lang w:bidi="ar"/>
              </w:rPr>
              <w:t>得4.1-6分；</w:t>
            </w:r>
          </w:p>
          <w:p w14:paraId="54808B35">
            <w:pPr>
              <w:numPr>
                <w:ilvl w:val="0"/>
                <w:numId w:val="10"/>
              </w:numPr>
              <w:spacing w:line="440" w:lineRule="atLeast"/>
              <w:jc w:val="left"/>
              <w:rPr>
                <w:rFonts w:ascii="仿宋" w:hAnsi="仿宋" w:eastAsia="仿宋" w:cs="仿宋"/>
                <w:color w:val="auto"/>
                <w:sz w:val="24"/>
                <w:highlight w:val="none"/>
              </w:rPr>
            </w:pPr>
            <w:r>
              <w:rPr>
                <w:rFonts w:hint="eastAsia" w:ascii="仿宋" w:hAnsi="仿宋" w:eastAsia="仿宋" w:cs="仿宋"/>
                <w:color w:val="auto"/>
                <w:sz w:val="24"/>
                <w:highlight w:val="none"/>
                <w:lang w:bidi="ar"/>
              </w:rPr>
              <w:t>不提供不得分。</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18E5CDB">
            <w:pPr>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0-10分</w:t>
            </w:r>
          </w:p>
        </w:tc>
      </w:tr>
      <w:tr w14:paraId="216816B6">
        <w:tblPrEx>
          <w:tblCellMar>
            <w:top w:w="0" w:type="dxa"/>
            <w:left w:w="108" w:type="dxa"/>
            <w:bottom w:w="0" w:type="dxa"/>
            <w:right w:w="108" w:type="dxa"/>
          </w:tblCellMar>
        </w:tblPrEx>
        <w:trPr>
          <w:trHeight w:val="881" w:hRule="atLeast"/>
        </w:trPr>
        <w:tc>
          <w:tcPr>
            <w:tcW w:w="885" w:type="dxa"/>
            <w:tcBorders>
              <w:top w:val="single" w:color="auto" w:sz="4" w:space="0"/>
              <w:left w:val="single" w:color="auto" w:sz="4" w:space="0"/>
              <w:bottom w:val="single" w:color="auto" w:sz="4" w:space="0"/>
              <w:right w:val="single" w:color="auto" w:sz="4" w:space="0"/>
            </w:tcBorders>
            <w:vAlign w:val="center"/>
          </w:tcPr>
          <w:p w14:paraId="7303EFF6">
            <w:pPr>
              <w:widowControl/>
              <w:snapToGrid w:val="0"/>
              <w:spacing w:line="440" w:lineRule="atLeast"/>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10</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E43E97F">
            <w:pPr>
              <w:autoSpaceDE w:val="0"/>
              <w:autoSpaceDN w:val="0"/>
              <w:spacing w:line="440" w:lineRule="atLeast"/>
              <w:rPr>
                <w:rFonts w:ascii="仿宋" w:hAnsi="仿宋" w:eastAsia="仿宋" w:cs="仿宋"/>
                <w:color w:val="auto"/>
                <w:sz w:val="24"/>
                <w:highlight w:val="none"/>
              </w:rPr>
            </w:pPr>
            <w:r>
              <w:rPr>
                <w:rFonts w:hint="eastAsia" w:ascii="仿宋" w:hAnsi="仿宋" w:eastAsia="仿宋" w:cs="仿宋"/>
                <w:color w:val="auto"/>
                <w:sz w:val="24"/>
                <w:highlight w:val="none"/>
              </w:rPr>
              <w:t>质保期承诺</w:t>
            </w:r>
          </w:p>
        </w:tc>
        <w:tc>
          <w:tcPr>
            <w:tcW w:w="6700" w:type="dxa"/>
            <w:tcBorders>
              <w:top w:val="single" w:color="auto" w:sz="4" w:space="0"/>
              <w:left w:val="single" w:color="auto" w:sz="4" w:space="0"/>
              <w:bottom w:val="single" w:color="auto" w:sz="4" w:space="0"/>
              <w:right w:val="single" w:color="auto" w:sz="4" w:space="0"/>
            </w:tcBorders>
            <w:shd w:val="clear" w:color="auto" w:fill="auto"/>
            <w:vAlign w:val="center"/>
          </w:tcPr>
          <w:p w14:paraId="74700FF4">
            <w:pPr>
              <w:autoSpaceDE w:val="0"/>
              <w:autoSpaceDN w:val="0"/>
              <w:spacing w:line="440" w:lineRule="atLeast"/>
              <w:rPr>
                <w:rFonts w:ascii="仿宋" w:hAnsi="仿宋" w:eastAsia="仿宋" w:cs="仿宋"/>
                <w:color w:val="auto"/>
                <w:sz w:val="24"/>
                <w:highlight w:val="none"/>
              </w:rPr>
            </w:pPr>
            <w:bookmarkStart w:id="79" w:name="_GoBack"/>
            <w:r>
              <w:rPr>
                <w:rFonts w:hint="eastAsia" w:ascii="仿宋" w:hAnsi="仿宋" w:eastAsia="仿宋" w:cs="仿宋"/>
                <w:color w:val="auto"/>
                <w:sz w:val="24"/>
                <w:highlight w:val="none"/>
              </w:rPr>
              <w:t>投标供应商针对质保期作出的承诺，质保期在满足招标文件的基础上每延长一年得1分，最高得2分，未延长不得分。</w:t>
            </w:r>
            <w:bookmarkEnd w:id="79"/>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382BA2E6">
            <w:pPr>
              <w:spacing w:line="440" w:lineRule="atLeast"/>
              <w:jc w:val="center"/>
              <w:rPr>
                <w:rFonts w:ascii="仿宋" w:hAnsi="仿宋" w:eastAsia="仿宋" w:cs="仿宋"/>
                <w:color w:val="auto"/>
                <w:sz w:val="24"/>
                <w:highlight w:val="none"/>
              </w:rPr>
            </w:pPr>
            <w:r>
              <w:rPr>
                <w:rFonts w:hint="eastAsia" w:ascii="仿宋" w:hAnsi="仿宋" w:eastAsia="仿宋" w:cs="仿宋"/>
                <w:color w:val="auto"/>
                <w:sz w:val="24"/>
                <w:highlight w:val="none"/>
              </w:rPr>
              <w:t>0-2分</w:t>
            </w:r>
          </w:p>
        </w:tc>
      </w:tr>
    </w:tbl>
    <w:p w14:paraId="6C21BC5A">
      <w:pPr>
        <w:spacing w:line="440" w:lineRule="exact"/>
        <w:ind w:firstLine="482" w:firstLineChars="200"/>
        <w:rPr>
          <w:rFonts w:hint="eastAsia" w:ascii="仿宋" w:hAnsi="仿宋" w:eastAsia="仿宋" w:cs="仿宋"/>
          <w:b/>
          <w:color w:val="auto"/>
          <w:sz w:val="32"/>
          <w:szCs w:val="20"/>
          <w:highlight w:val="none"/>
          <w:lang w:val="en-US" w:eastAsia="zh-CN"/>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70</w:t>
      </w:r>
      <w:r>
        <w:rPr>
          <w:rFonts w:hint="eastAsia" w:ascii="仿宋" w:hAnsi="仿宋" w:eastAsia="仿宋" w:cs="仿宋"/>
          <w:b/>
          <w:bCs/>
          <w:iCs/>
          <w:color w:val="auto"/>
          <w:sz w:val="24"/>
          <w:highlight w:val="none"/>
        </w:rPr>
        <w:t>分）</w:t>
      </w:r>
      <w:r>
        <w:rPr>
          <w:rFonts w:hint="eastAsia" w:ascii="仿宋" w:hAnsi="仿宋" w:eastAsia="仿宋" w:cs="仿宋"/>
          <w:b/>
          <w:bCs/>
          <w:iCs/>
          <w:color w:val="auto"/>
          <w:sz w:val="24"/>
          <w:highlight w:val="none"/>
          <w:lang w:val="en-US" w:eastAsia="zh-CN"/>
        </w:rPr>
        <w:tab/>
      </w:r>
    </w:p>
    <w:p w14:paraId="6CF1AAED">
      <w:pPr>
        <w:pStyle w:val="131"/>
        <w:snapToGrid w:val="0"/>
        <w:spacing w:line="440" w:lineRule="exact"/>
        <w:ind w:firstLine="480"/>
        <w:rPr>
          <w:rFonts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商务技术分低于42分的，</w:t>
      </w:r>
      <w:r>
        <w:rPr>
          <w:rFonts w:hint="eastAsia" w:ascii="仿宋" w:hAnsi="仿宋" w:eastAsia="仿宋"/>
          <w:b/>
          <w:bCs/>
          <w:color w:val="auto"/>
          <w:highlight w:val="none"/>
        </w:rPr>
        <w:t>视为采购人不能接受的附加条件。</w:t>
      </w:r>
    </w:p>
    <w:p w14:paraId="4BD3FAFA">
      <w:pPr>
        <w:pStyle w:val="131"/>
        <w:snapToGrid w:val="0"/>
        <w:spacing w:line="440" w:lineRule="exact"/>
        <w:ind w:firstLine="482"/>
        <w:rPr>
          <w:rFonts w:ascii="仿宋" w:hAnsi="仿宋" w:eastAsia="仿宋" w:cs="仿宋"/>
          <w:color w:val="auto"/>
          <w:highlight w:val="none"/>
        </w:rPr>
      </w:pPr>
      <w:r>
        <w:rPr>
          <w:rFonts w:hint="eastAsia" w:ascii="仿宋" w:hAnsi="仿宋" w:eastAsia="仿宋" w:cs="仿宋"/>
          <w:b/>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 </w:t>
      </w:r>
    </w:p>
    <w:p w14:paraId="1A28DA05">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3A75582C">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383A850">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5112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04D9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1EFEE3EB">
      <w:pPr>
        <w:spacing w:line="360" w:lineRule="auto"/>
        <w:ind w:left="720" w:firstLine="723" w:firstLineChars="200"/>
        <w:outlineLvl w:val="0"/>
        <w:rPr>
          <w:rFonts w:ascii="仿宋" w:hAnsi="仿宋" w:eastAsia="仿宋" w:cs="仿宋"/>
          <w:b/>
          <w:color w:val="auto"/>
          <w:sz w:val="36"/>
          <w:szCs w:val="20"/>
          <w:highlight w:val="none"/>
        </w:rPr>
      </w:pPr>
    </w:p>
    <w:p w14:paraId="1273BDE1">
      <w:pPr>
        <w:spacing w:line="360" w:lineRule="auto"/>
        <w:ind w:left="720" w:firstLine="723" w:firstLineChars="200"/>
        <w:outlineLvl w:val="0"/>
        <w:rPr>
          <w:rFonts w:ascii="仿宋" w:hAnsi="仿宋" w:eastAsia="仿宋" w:cs="仿宋"/>
          <w:b/>
          <w:color w:val="auto"/>
          <w:sz w:val="36"/>
          <w:szCs w:val="20"/>
          <w:highlight w:val="none"/>
        </w:rPr>
      </w:pPr>
    </w:p>
    <w:p w14:paraId="4609183D">
      <w:pPr>
        <w:spacing w:line="360" w:lineRule="auto"/>
        <w:ind w:left="720" w:firstLine="723" w:firstLineChars="200"/>
        <w:outlineLvl w:val="0"/>
        <w:rPr>
          <w:rFonts w:ascii="仿宋" w:hAnsi="仿宋" w:eastAsia="仿宋" w:cs="仿宋"/>
          <w:b/>
          <w:color w:val="auto"/>
          <w:sz w:val="36"/>
          <w:szCs w:val="20"/>
          <w:highlight w:val="none"/>
        </w:rPr>
      </w:pPr>
    </w:p>
    <w:p w14:paraId="57FD70FF">
      <w:pPr>
        <w:spacing w:line="360" w:lineRule="auto"/>
        <w:ind w:left="720" w:firstLine="723" w:firstLineChars="200"/>
        <w:outlineLvl w:val="0"/>
        <w:rPr>
          <w:rFonts w:ascii="仿宋" w:hAnsi="仿宋" w:eastAsia="仿宋" w:cs="仿宋"/>
          <w:b/>
          <w:color w:val="auto"/>
          <w:sz w:val="36"/>
          <w:szCs w:val="20"/>
          <w:highlight w:val="none"/>
        </w:rPr>
      </w:pPr>
    </w:p>
    <w:p w14:paraId="5D1CA9D5">
      <w:pPr>
        <w:spacing w:line="360" w:lineRule="auto"/>
        <w:ind w:left="720" w:firstLine="723" w:firstLineChars="200"/>
        <w:outlineLvl w:val="0"/>
        <w:rPr>
          <w:rFonts w:ascii="仿宋" w:hAnsi="仿宋" w:eastAsia="仿宋" w:cs="仿宋"/>
          <w:b/>
          <w:color w:val="auto"/>
          <w:sz w:val="36"/>
          <w:szCs w:val="20"/>
          <w:highlight w:val="none"/>
        </w:rPr>
      </w:pPr>
    </w:p>
    <w:p w14:paraId="4F5319AD">
      <w:pPr>
        <w:spacing w:line="360" w:lineRule="auto"/>
        <w:ind w:left="720" w:firstLine="723" w:firstLineChars="200"/>
        <w:outlineLvl w:val="0"/>
        <w:rPr>
          <w:rFonts w:ascii="仿宋" w:hAnsi="仿宋" w:eastAsia="仿宋" w:cs="仿宋"/>
          <w:b/>
          <w:color w:val="auto"/>
          <w:sz w:val="36"/>
          <w:szCs w:val="20"/>
          <w:highlight w:val="none"/>
        </w:rPr>
      </w:pPr>
    </w:p>
    <w:bookmarkEnd w:id="55"/>
    <w:bookmarkEnd w:id="56"/>
    <w:p w14:paraId="17CB2E11">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5F8CBCD9">
      <w:pPr>
        <w:spacing w:line="360" w:lineRule="auto"/>
        <w:jc w:val="center"/>
        <w:outlineLvl w:val="0"/>
        <w:rPr>
          <w:rFonts w:ascii="仿宋" w:hAnsi="仿宋" w:eastAsia="仿宋" w:cs="仿宋"/>
          <w:b/>
          <w:color w:val="auto"/>
          <w:kern w:val="0"/>
          <w:sz w:val="36"/>
          <w:szCs w:val="36"/>
          <w:highlight w:val="none"/>
        </w:rPr>
      </w:pPr>
    </w:p>
    <w:p w14:paraId="1C6F4E5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2BE0BA8">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F9F59C0">
      <w:pPr>
        <w:spacing w:line="360" w:lineRule="auto"/>
        <w:jc w:val="center"/>
        <w:outlineLvl w:val="0"/>
        <w:rPr>
          <w:rFonts w:ascii="仿宋" w:hAnsi="仿宋" w:eastAsia="仿宋" w:cs="仿宋"/>
          <w:b/>
          <w:color w:val="auto"/>
          <w:kern w:val="0"/>
          <w:sz w:val="36"/>
          <w:szCs w:val="36"/>
          <w:highlight w:val="none"/>
        </w:rPr>
      </w:pPr>
    </w:p>
    <w:p w14:paraId="4A4AECD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1317E56">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70A7178">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6835DF7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1B2C9C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11356E2">
      <w:pPr>
        <w:snapToGrid w:val="0"/>
        <w:spacing w:line="360" w:lineRule="auto"/>
        <w:rPr>
          <w:rFonts w:ascii="仿宋" w:hAnsi="仿宋" w:eastAsia="仿宋" w:cs="仿宋"/>
          <w:color w:val="auto"/>
          <w:sz w:val="24"/>
          <w:highlight w:val="none"/>
        </w:rPr>
      </w:pPr>
    </w:p>
    <w:p w14:paraId="7D6ABA97">
      <w:pPr>
        <w:snapToGrid w:val="0"/>
        <w:spacing w:line="360" w:lineRule="auto"/>
        <w:ind w:firstLine="480" w:firstLineChars="200"/>
        <w:rPr>
          <w:rFonts w:ascii="仿宋" w:hAnsi="仿宋" w:eastAsia="仿宋" w:cs="仿宋"/>
          <w:color w:val="auto"/>
          <w:sz w:val="24"/>
          <w:highlight w:val="none"/>
        </w:rPr>
      </w:pPr>
    </w:p>
    <w:p w14:paraId="49C972B3">
      <w:pPr>
        <w:spacing w:line="360" w:lineRule="auto"/>
        <w:ind w:firstLine="480" w:firstLineChars="200"/>
        <w:rPr>
          <w:rFonts w:ascii="仿宋" w:hAnsi="仿宋" w:eastAsia="仿宋" w:cs="仿宋"/>
          <w:color w:val="auto"/>
          <w:sz w:val="24"/>
          <w:highlight w:val="none"/>
        </w:rPr>
      </w:pPr>
    </w:p>
    <w:p w14:paraId="03D0DD15">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C52146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32D7B3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EBA637C">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8A9E98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358422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D0405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6BB0C2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05D152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55D392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FA18AF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0D27F8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46E581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8B1086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7046729">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3A2490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2235F2A">
      <w:pPr>
        <w:snapToGrid w:val="0"/>
        <w:spacing w:line="360" w:lineRule="auto"/>
        <w:ind w:right="480"/>
        <w:jc w:val="center"/>
        <w:rPr>
          <w:rFonts w:ascii="仿宋" w:hAnsi="仿宋" w:eastAsia="仿宋" w:cs="仿宋"/>
          <w:b/>
          <w:color w:val="auto"/>
          <w:kern w:val="0"/>
          <w:sz w:val="32"/>
          <w:szCs w:val="32"/>
          <w:highlight w:val="none"/>
        </w:rPr>
      </w:pPr>
    </w:p>
    <w:p w14:paraId="379DDA8C">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C8F6B39">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52CD0EE">
      <w:pPr>
        <w:pStyle w:val="80"/>
        <w:rPr>
          <w:color w:val="auto"/>
          <w:highlight w:val="none"/>
        </w:rPr>
      </w:pPr>
    </w:p>
    <w:p w14:paraId="568439EC">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E776736">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DECCB2F">
      <w:pPr>
        <w:snapToGrid w:val="0"/>
        <w:spacing w:line="360" w:lineRule="auto"/>
        <w:ind w:right="480"/>
        <w:jc w:val="center"/>
        <w:rPr>
          <w:rFonts w:ascii="仿宋" w:hAnsi="仿宋" w:eastAsia="仿宋" w:cs="仿宋"/>
          <w:b/>
          <w:color w:val="auto"/>
          <w:kern w:val="0"/>
          <w:sz w:val="32"/>
          <w:szCs w:val="32"/>
          <w:highlight w:val="none"/>
        </w:rPr>
      </w:pPr>
    </w:p>
    <w:p w14:paraId="448A0230">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36CAA5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A86E23F">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93BCA1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32220FB">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233E58D">
      <w:pPr>
        <w:widowControl/>
        <w:spacing w:line="360" w:lineRule="auto"/>
        <w:ind w:left="150"/>
        <w:jc w:val="center"/>
        <w:rPr>
          <w:rFonts w:ascii="仿宋" w:hAnsi="仿宋" w:eastAsia="仿宋" w:cs="仿宋"/>
          <w:b/>
          <w:color w:val="auto"/>
          <w:kern w:val="0"/>
          <w:sz w:val="32"/>
          <w:szCs w:val="32"/>
          <w:highlight w:val="none"/>
        </w:rPr>
      </w:pPr>
    </w:p>
    <w:p w14:paraId="3765E54A">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C00A5C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1EC51A6">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E7A713F">
      <w:pPr>
        <w:spacing w:line="336" w:lineRule="auto"/>
        <w:jc w:val="center"/>
        <w:outlineLvl w:val="0"/>
        <w:rPr>
          <w:rFonts w:ascii="仿宋" w:hAnsi="仿宋" w:eastAsia="仿宋" w:cs="仿宋"/>
          <w:b/>
          <w:color w:val="auto"/>
          <w:kern w:val="0"/>
          <w:sz w:val="24"/>
          <w:highlight w:val="none"/>
        </w:rPr>
      </w:pPr>
    </w:p>
    <w:p w14:paraId="1B00E93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AC47817">
      <w:pPr>
        <w:pStyle w:val="905"/>
        <w:numPr>
          <w:ilvl w:val="0"/>
          <w:numId w:val="1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5EE13FA9">
      <w:pPr>
        <w:pStyle w:val="905"/>
        <w:numPr>
          <w:ilvl w:val="0"/>
          <w:numId w:val="1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4AC99451">
      <w:pPr>
        <w:pStyle w:val="905"/>
        <w:numPr>
          <w:ilvl w:val="0"/>
          <w:numId w:val="1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55733573">
      <w:pPr>
        <w:pStyle w:val="905"/>
        <w:numPr>
          <w:ilvl w:val="0"/>
          <w:numId w:val="1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2BC19F73">
      <w:pPr>
        <w:pStyle w:val="905"/>
        <w:numPr>
          <w:ilvl w:val="0"/>
          <w:numId w:val="1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0EC39205">
      <w:pPr>
        <w:pStyle w:val="905"/>
        <w:numPr>
          <w:ilvl w:val="0"/>
          <w:numId w:val="1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31C5852C">
      <w:pPr>
        <w:pStyle w:val="905"/>
        <w:numPr>
          <w:ilvl w:val="0"/>
          <w:numId w:val="1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3D73F50E">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2AA460FA">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F3BB09D">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9886CD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A551C47">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7EC6F92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3A4F29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085CE81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E05926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387BC00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48BC5590">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68AD07A">
      <w:pPr>
        <w:snapToGrid w:val="0"/>
        <w:spacing w:line="360" w:lineRule="auto"/>
        <w:jc w:val="center"/>
        <w:rPr>
          <w:rFonts w:ascii="仿宋" w:hAnsi="仿宋" w:eastAsia="仿宋" w:cs="仿宋"/>
          <w:b/>
          <w:color w:val="auto"/>
          <w:kern w:val="0"/>
          <w:sz w:val="32"/>
          <w:szCs w:val="32"/>
          <w:highlight w:val="none"/>
          <w:lang w:val="zh-CN"/>
        </w:rPr>
      </w:pPr>
    </w:p>
    <w:p w14:paraId="6AC1C658">
      <w:pPr>
        <w:snapToGrid w:val="0"/>
        <w:spacing w:line="360" w:lineRule="auto"/>
        <w:jc w:val="center"/>
        <w:rPr>
          <w:rFonts w:ascii="仿宋" w:hAnsi="仿宋" w:eastAsia="仿宋" w:cs="仿宋"/>
          <w:b/>
          <w:color w:val="auto"/>
          <w:kern w:val="0"/>
          <w:sz w:val="32"/>
          <w:szCs w:val="32"/>
          <w:highlight w:val="none"/>
          <w:lang w:val="zh-CN"/>
        </w:rPr>
      </w:pPr>
    </w:p>
    <w:p w14:paraId="61430216">
      <w:pPr>
        <w:snapToGrid w:val="0"/>
        <w:spacing w:line="360" w:lineRule="auto"/>
        <w:jc w:val="center"/>
        <w:rPr>
          <w:rFonts w:ascii="仿宋" w:hAnsi="仿宋" w:eastAsia="仿宋" w:cs="仿宋"/>
          <w:b/>
          <w:color w:val="auto"/>
          <w:kern w:val="0"/>
          <w:sz w:val="32"/>
          <w:szCs w:val="32"/>
          <w:highlight w:val="none"/>
          <w:lang w:val="zh-CN"/>
        </w:rPr>
      </w:pPr>
    </w:p>
    <w:p w14:paraId="4309F09E">
      <w:pPr>
        <w:snapToGrid w:val="0"/>
        <w:spacing w:line="360" w:lineRule="auto"/>
        <w:jc w:val="center"/>
        <w:rPr>
          <w:rFonts w:ascii="仿宋" w:hAnsi="仿宋" w:eastAsia="仿宋" w:cs="仿宋"/>
          <w:b/>
          <w:color w:val="auto"/>
          <w:kern w:val="0"/>
          <w:sz w:val="32"/>
          <w:szCs w:val="32"/>
          <w:highlight w:val="none"/>
          <w:lang w:val="zh-CN"/>
        </w:rPr>
      </w:pPr>
    </w:p>
    <w:p w14:paraId="3EF48CC7">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06BAA1B">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55331302">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C161F20">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F8ACAB8">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CF4C3C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7A4A839D">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229C128">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5990D473">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08C79F0">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485804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64E757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4C19CBD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D7AD02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116B1E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3558B1C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3BE7AE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941E7B8">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14A6871">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FF140F5">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EEDC28E">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2271DCC">
      <w:pPr>
        <w:snapToGrid w:val="0"/>
        <w:spacing w:line="336" w:lineRule="auto"/>
        <w:ind w:firstLine="480" w:firstLineChars="200"/>
        <w:jc w:val="left"/>
        <w:rPr>
          <w:rFonts w:ascii="仿宋" w:hAnsi="仿宋" w:eastAsia="仿宋" w:cs="仿宋"/>
          <w:color w:val="auto"/>
          <w:sz w:val="24"/>
          <w:highlight w:val="none"/>
        </w:rPr>
      </w:pPr>
    </w:p>
    <w:p w14:paraId="792AE71B">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7B0A23A">
      <w:pPr>
        <w:snapToGrid w:val="0"/>
        <w:spacing w:line="360" w:lineRule="auto"/>
        <w:jc w:val="center"/>
        <w:rPr>
          <w:rFonts w:ascii="仿宋" w:hAnsi="仿宋" w:eastAsia="仿宋" w:cs="仿宋"/>
          <w:b/>
          <w:color w:val="auto"/>
          <w:kern w:val="0"/>
          <w:sz w:val="32"/>
          <w:szCs w:val="32"/>
          <w:highlight w:val="none"/>
        </w:rPr>
      </w:pPr>
    </w:p>
    <w:p w14:paraId="574308AD">
      <w:pPr>
        <w:snapToGrid w:val="0"/>
        <w:spacing w:line="360" w:lineRule="auto"/>
        <w:rPr>
          <w:rFonts w:ascii="仿宋" w:hAnsi="仿宋" w:eastAsia="仿宋" w:cs="仿宋"/>
          <w:color w:val="auto"/>
          <w:sz w:val="24"/>
          <w:highlight w:val="none"/>
        </w:rPr>
      </w:pPr>
    </w:p>
    <w:p w14:paraId="75B5693C">
      <w:pPr>
        <w:jc w:val="center"/>
        <w:rPr>
          <w:rFonts w:ascii="仿宋" w:hAnsi="仿宋" w:eastAsia="仿宋" w:cs="仿宋"/>
          <w:b/>
          <w:color w:val="auto"/>
          <w:kern w:val="0"/>
          <w:sz w:val="32"/>
          <w:szCs w:val="32"/>
          <w:highlight w:val="none"/>
        </w:rPr>
      </w:pPr>
    </w:p>
    <w:p w14:paraId="1371C6EE">
      <w:pPr>
        <w:jc w:val="center"/>
        <w:rPr>
          <w:rFonts w:ascii="仿宋" w:hAnsi="仿宋" w:eastAsia="仿宋" w:cs="仿宋"/>
          <w:b/>
          <w:color w:val="auto"/>
          <w:kern w:val="0"/>
          <w:sz w:val="32"/>
          <w:szCs w:val="32"/>
          <w:highlight w:val="none"/>
        </w:rPr>
      </w:pPr>
    </w:p>
    <w:p w14:paraId="11997EC5">
      <w:pPr>
        <w:jc w:val="center"/>
        <w:rPr>
          <w:rFonts w:ascii="仿宋" w:hAnsi="仿宋" w:eastAsia="仿宋" w:cs="仿宋"/>
          <w:b/>
          <w:color w:val="auto"/>
          <w:kern w:val="0"/>
          <w:sz w:val="32"/>
          <w:szCs w:val="32"/>
          <w:highlight w:val="none"/>
        </w:rPr>
      </w:pPr>
    </w:p>
    <w:p w14:paraId="202C9DD0">
      <w:pPr>
        <w:jc w:val="center"/>
        <w:rPr>
          <w:rFonts w:ascii="仿宋" w:hAnsi="仿宋" w:eastAsia="仿宋" w:cs="仿宋"/>
          <w:b/>
          <w:color w:val="auto"/>
          <w:kern w:val="0"/>
          <w:sz w:val="32"/>
          <w:szCs w:val="32"/>
          <w:highlight w:val="none"/>
        </w:rPr>
      </w:pPr>
    </w:p>
    <w:p w14:paraId="0E222B08">
      <w:pPr>
        <w:jc w:val="center"/>
        <w:rPr>
          <w:rFonts w:ascii="仿宋" w:hAnsi="仿宋" w:eastAsia="仿宋" w:cs="仿宋"/>
          <w:b/>
          <w:color w:val="auto"/>
          <w:kern w:val="0"/>
          <w:sz w:val="32"/>
          <w:szCs w:val="32"/>
          <w:highlight w:val="none"/>
        </w:rPr>
      </w:pPr>
    </w:p>
    <w:p w14:paraId="5A3AD888">
      <w:pPr>
        <w:jc w:val="center"/>
        <w:rPr>
          <w:rFonts w:ascii="仿宋" w:hAnsi="仿宋" w:eastAsia="仿宋" w:cs="仿宋"/>
          <w:b/>
          <w:color w:val="auto"/>
          <w:kern w:val="0"/>
          <w:sz w:val="32"/>
          <w:szCs w:val="32"/>
          <w:highlight w:val="none"/>
        </w:rPr>
      </w:pPr>
    </w:p>
    <w:p w14:paraId="6DB41E47">
      <w:pPr>
        <w:jc w:val="center"/>
        <w:rPr>
          <w:rFonts w:ascii="仿宋" w:hAnsi="仿宋" w:eastAsia="仿宋" w:cs="仿宋"/>
          <w:b/>
          <w:color w:val="auto"/>
          <w:kern w:val="0"/>
          <w:sz w:val="32"/>
          <w:szCs w:val="32"/>
          <w:highlight w:val="none"/>
        </w:rPr>
      </w:pPr>
    </w:p>
    <w:p w14:paraId="7F0A87D3">
      <w:pPr>
        <w:jc w:val="center"/>
        <w:rPr>
          <w:rFonts w:ascii="仿宋" w:hAnsi="仿宋" w:eastAsia="仿宋" w:cs="仿宋"/>
          <w:b/>
          <w:color w:val="auto"/>
          <w:kern w:val="0"/>
          <w:sz w:val="32"/>
          <w:szCs w:val="32"/>
          <w:highlight w:val="none"/>
        </w:rPr>
      </w:pPr>
    </w:p>
    <w:p w14:paraId="5B188EDD">
      <w:pPr>
        <w:jc w:val="center"/>
        <w:rPr>
          <w:rFonts w:ascii="仿宋" w:hAnsi="仿宋" w:eastAsia="仿宋" w:cs="仿宋"/>
          <w:b/>
          <w:color w:val="auto"/>
          <w:kern w:val="0"/>
          <w:sz w:val="32"/>
          <w:szCs w:val="32"/>
          <w:highlight w:val="none"/>
        </w:rPr>
      </w:pPr>
    </w:p>
    <w:p w14:paraId="1085EF54">
      <w:pPr>
        <w:jc w:val="center"/>
        <w:rPr>
          <w:rFonts w:ascii="仿宋" w:hAnsi="仿宋" w:eastAsia="仿宋" w:cs="仿宋"/>
          <w:b/>
          <w:color w:val="auto"/>
          <w:kern w:val="0"/>
          <w:sz w:val="32"/>
          <w:szCs w:val="32"/>
          <w:highlight w:val="none"/>
        </w:rPr>
      </w:pPr>
    </w:p>
    <w:p w14:paraId="0B9680E5">
      <w:pPr>
        <w:jc w:val="center"/>
        <w:rPr>
          <w:rFonts w:ascii="仿宋" w:hAnsi="仿宋" w:eastAsia="仿宋" w:cs="仿宋"/>
          <w:b/>
          <w:color w:val="auto"/>
          <w:kern w:val="0"/>
          <w:sz w:val="32"/>
          <w:szCs w:val="32"/>
          <w:highlight w:val="none"/>
        </w:rPr>
      </w:pPr>
    </w:p>
    <w:p w14:paraId="7EA41D99">
      <w:pPr>
        <w:jc w:val="center"/>
        <w:rPr>
          <w:rFonts w:ascii="仿宋" w:hAnsi="仿宋" w:eastAsia="仿宋" w:cs="仿宋"/>
          <w:b/>
          <w:color w:val="auto"/>
          <w:kern w:val="0"/>
          <w:sz w:val="32"/>
          <w:szCs w:val="32"/>
          <w:highlight w:val="none"/>
        </w:rPr>
      </w:pPr>
    </w:p>
    <w:p w14:paraId="6EAB54EB">
      <w:pPr>
        <w:jc w:val="center"/>
        <w:rPr>
          <w:rFonts w:ascii="仿宋" w:hAnsi="仿宋" w:eastAsia="仿宋" w:cs="仿宋"/>
          <w:b/>
          <w:color w:val="auto"/>
          <w:kern w:val="0"/>
          <w:sz w:val="32"/>
          <w:szCs w:val="32"/>
          <w:highlight w:val="none"/>
        </w:rPr>
      </w:pPr>
    </w:p>
    <w:p w14:paraId="791DADF6">
      <w:pPr>
        <w:jc w:val="center"/>
        <w:rPr>
          <w:rFonts w:ascii="仿宋" w:hAnsi="仿宋" w:eastAsia="仿宋" w:cs="仿宋"/>
          <w:b/>
          <w:color w:val="auto"/>
          <w:kern w:val="0"/>
          <w:sz w:val="32"/>
          <w:szCs w:val="32"/>
          <w:highlight w:val="none"/>
        </w:rPr>
      </w:pPr>
    </w:p>
    <w:p w14:paraId="1EB2DBC4">
      <w:pPr>
        <w:jc w:val="center"/>
        <w:rPr>
          <w:rFonts w:ascii="仿宋" w:hAnsi="仿宋" w:eastAsia="仿宋" w:cs="仿宋"/>
          <w:b/>
          <w:color w:val="auto"/>
          <w:kern w:val="0"/>
          <w:sz w:val="32"/>
          <w:szCs w:val="32"/>
          <w:highlight w:val="none"/>
        </w:rPr>
      </w:pPr>
    </w:p>
    <w:p w14:paraId="51F20B64">
      <w:pPr>
        <w:jc w:val="center"/>
        <w:rPr>
          <w:rFonts w:ascii="仿宋" w:hAnsi="仿宋" w:eastAsia="仿宋" w:cs="仿宋"/>
          <w:b/>
          <w:color w:val="auto"/>
          <w:kern w:val="0"/>
          <w:sz w:val="32"/>
          <w:szCs w:val="32"/>
          <w:highlight w:val="none"/>
        </w:rPr>
      </w:pPr>
    </w:p>
    <w:p w14:paraId="1E975AB8">
      <w:pPr>
        <w:jc w:val="center"/>
        <w:rPr>
          <w:rFonts w:ascii="仿宋" w:hAnsi="仿宋" w:eastAsia="仿宋" w:cs="仿宋"/>
          <w:b/>
          <w:color w:val="auto"/>
          <w:kern w:val="0"/>
          <w:sz w:val="32"/>
          <w:szCs w:val="32"/>
          <w:highlight w:val="none"/>
        </w:rPr>
      </w:pPr>
    </w:p>
    <w:p w14:paraId="60A3E524">
      <w:pPr>
        <w:jc w:val="center"/>
        <w:rPr>
          <w:rFonts w:ascii="仿宋" w:hAnsi="仿宋" w:eastAsia="仿宋" w:cs="仿宋"/>
          <w:b/>
          <w:color w:val="auto"/>
          <w:kern w:val="0"/>
          <w:sz w:val="32"/>
          <w:szCs w:val="32"/>
          <w:highlight w:val="none"/>
        </w:rPr>
      </w:pPr>
    </w:p>
    <w:p w14:paraId="100EBDE2">
      <w:pPr>
        <w:jc w:val="center"/>
        <w:rPr>
          <w:rFonts w:ascii="仿宋" w:hAnsi="仿宋" w:eastAsia="仿宋" w:cs="仿宋"/>
          <w:b/>
          <w:color w:val="auto"/>
          <w:kern w:val="0"/>
          <w:sz w:val="32"/>
          <w:szCs w:val="32"/>
          <w:highlight w:val="none"/>
        </w:rPr>
      </w:pPr>
    </w:p>
    <w:p w14:paraId="1CC8CFDC">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FA310E0">
      <w:pPr>
        <w:jc w:val="center"/>
        <w:rPr>
          <w:rFonts w:ascii="仿宋" w:hAnsi="仿宋" w:eastAsia="仿宋" w:cs="仿宋"/>
          <w:b/>
          <w:color w:val="auto"/>
          <w:sz w:val="24"/>
          <w:highlight w:val="none"/>
        </w:rPr>
      </w:pPr>
    </w:p>
    <w:p w14:paraId="17FB2F4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2FDCDE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A12FF7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8DC236D">
      <w:pPr>
        <w:snapToGrid w:val="0"/>
        <w:spacing w:line="600" w:lineRule="exact"/>
        <w:jc w:val="left"/>
        <w:rPr>
          <w:rFonts w:ascii="仿宋" w:hAnsi="仿宋" w:eastAsia="仿宋" w:cs="仿宋"/>
          <w:color w:val="auto"/>
          <w:sz w:val="24"/>
          <w:highlight w:val="none"/>
        </w:rPr>
      </w:pPr>
    </w:p>
    <w:p w14:paraId="3A8A6A5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564978B">
      <w:pPr>
        <w:spacing w:line="360" w:lineRule="exact"/>
        <w:rPr>
          <w:rFonts w:ascii="仿宋" w:hAnsi="仿宋" w:eastAsia="仿宋" w:cs="仿宋"/>
          <w:color w:val="auto"/>
          <w:sz w:val="24"/>
          <w:highlight w:val="none"/>
        </w:rPr>
      </w:pPr>
    </w:p>
    <w:p w14:paraId="3CAE4DC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5628D26">
      <w:pPr>
        <w:spacing w:line="360" w:lineRule="exact"/>
        <w:rPr>
          <w:rFonts w:ascii="仿宋" w:hAnsi="仿宋" w:eastAsia="仿宋" w:cs="仿宋"/>
          <w:color w:val="auto"/>
          <w:sz w:val="24"/>
          <w:highlight w:val="none"/>
        </w:rPr>
      </w:pPr>
    </w:p>
    <w:p w14:paraId="4D3CA099">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4D6B96">
      <w:pPr>
        <w:spacing w:line="360" w:lineRule="exact"/>
        <w:rPr>
          <w:rFonts w:ascii="仿宋" w:hAnsi="仿宋" w:eastAsia="仿宋" w:cs="仿宋"/>
          <w:color w:val="auto"/>
          <w:sz w:val="24"/>
          <w:highlight w:val="none"/>
        </w:rPr>
      </w:pPr>
    </w:p>
    <w:p w14:paraId="088FC86B">
      <w:pPr>
        <w:spacing w:line="360" w:lineRule="exact"/>
        <w:rPr>
          <w:rFonts w:ascii="仿宋" w:hAnsi="仿宋" w:eastAsia="仿宋" w:cs="仿宋"/>
          <w:color w:val="auto"/>
          <w:sz w:val="24"/>
          <w:highlight w:val="none"/>
        </w:rPr>
      </w:pPr>
    </w:p>
    <w:p w14:paraId="0E52DEF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0C8B822">
      <w:pPr>
        <w:spacing w:line="360" w:lineRule="exact"/>
        <w:rPr>
          <w:rFonts w:ascii="仿宋" w:hAnsi="仿宋" w:eastAsia="仿宋" w:cs="仿宋"/>
          <w:color w:val="auto"/>
          <w:sz w:val="24"/>
          <w:highlight w:val="none"/>
        </w:rPr>
      </w:pPr>
    </w:p>
    <w:p w14:paraId="6FD6E1B1">
      <w:pPr>
        <w:spacing w:line="360" w:lineRule="exact"/>
        <w:rPr>
          <w:rFonts w:ascii="仿宋" w:hAnsi="仿宋" w:eastAsia="仿宋" w:cs="仿宋"/>
          <w:color w:val="auto"/>
          <w:sz w:val="24"/>
          <w:highlight w:val="none"/>
        </w:rPr>
      </w:pPr>
    </w:p>
    <w:p w14:paraId="71F5C31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C507BDE">
      <w:pPr>
        <w:spacing w:line="360" w:lineRule="exact"/>
        <w:rPr>
          <w:rFonts w:ascii="仿宋" w:hAnsi="仿宋" w:eastAsia="仿宋" w:cs="仿宋"/>
          <w:color w:val="auto"/>
          <w:sz w:val="24"/>
          <w:highlight w:val="none"/>
        </w:rPr>
      </w:pPr>
    </w:p>
    <w:p w14:paraId="4B832A3C">
      <w:pPr>
        <w:spacing w:line="360" w:lineRule="exact"/>
        <w:rPr>
          <w:rFonts w:ascii="仿宋" w:hAnsi="仿宋" w:eastAsia="仿宋" w:cs="仿宋"/>
          <w:color w:val="auto"/>
          <w:sz w:val="24"/>
          <w:highlight w:val="none"/>
        </w:rPr>
      </w:pPr>
    </w:p>
    <w:p w14:paraId="4D0C33C8">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549B14D">
      <w:pPr>
        <w:ind w:firstLine="4920" w:firstLineChars="2050"/>
        <w:jc w:val="left"/>
        <w:rPr>
          <w:rFonts w:ascii="仿宋" w:hAnsi="仿宋" w:eastAsia="仿宋" w:cs="仿宋"/>
          <w:color w:val="auto"/>
          <w:sz w:val="24"/>
          <w:highlight w:val="none"/>
        </w:rPr>
      </w:pPr>
    </w:p>
    <w:p w14:paraId="1B9E911C">
      <w:pPr>
        <w:spacing w:line="800" w:lineRule="exact"/>
        <w:rPr>
          <w:rFonts w:ascii="仿宋" w:hAnsi="仿宋" w:eastAsia="仿宋" w:cs="仿宋"/>
          <w:b/>
          <w:color w:val="auto"/>
          <w:sz w:val="24"/>
          <w:highlight w:val="none"/>
        </w:rPr>
      </w:pPr>
    </w:p>
    <w:p w14:paraId="59FB49F7">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404505A">
      <w:pPr>
        <w:jc w:val="center"/>
        <w:rPr>
          <w:rFonts w:ascii="仿宋" w:hAnsi="仿宋" w:eastAsia="仿宋" w:cs="仿宋"/>
          <w:b/>
          <w:color w:val="auto"/>
          <w:sz w:val="24"/>
          <w:highlight w:val="none"/>
        </w:rPr>
      </w:pPr>
    </w:p>
    <w:p w14:paraId="2B691E6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6827DB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2C5F81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D4FB8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F2D5B81">
      <w:pPr>
        <w:snapToGrid w:val="0"/>
        <w:spacing w:line="600" w:lineRule="exact"/>
        <w:jc w:val="left"/>
        <w:rPr>
          <w:rFonts w:ascii="仿宋" w:hAnsi="仿宋" w:eastAsia="仿宋" w:cs="仿宋"/>
          <w:color w:val="auto"/>
          <w:sz w:val="24"/>
          <w:highlight w:val="none"/>
        </w:rPr>
      </w:pPr>
    </w:p>
    <w:p w14:paraId="1022796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93DCB16">
      <w:pPr>
        <w:spacing w:line="360" w:lineRule="exact"/>
        <w:rPr>
          <w:rFonts w:ascii="仿宋" w:hAnsi="仿宋" w:eastAsia="仿宋" w:cs="仿宋"/>
          <w:color w:val="auto"/>
          <w:sz w:val="24"/>
          <w:highlight w:val="none"/>
        </w:rPr>
      </w:pPr>
    </w:p>
    <w:p w14:paraId="647B0E9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A14B453">
      <w:pPr>
        <w:spacing w:line="360" w:lineRule="exact"/>
        <w:rPr>
          <w:rFonts w:ascii="仿宋" w:hAnsi="仿宋" w:eastAsia="仿宋" w:cs="仿宋"/>
          <w:color w:val="auto"/>
          <w:sz w:val="24"/>
          <w:highlight w:val="none"/>
        </w:rPr>
      </w:pPr>
    </w:p>
    <w:p w14:paraId="63A5696C">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F1776AB">
      <w:pPr>
        <w:spacing w:line="360" w:lineRule="exact"/>
        <w:rPr>
          <w:rFonts w:ascii="仿宋" w:hAnsi="仿宋" w:eastAsia="仿宋" w:cs="仿宋"/>
          <w:color w:val="auto"/>
          <w:sz w:val="24"/>
          <w:highlight w:val="none"/>
        </w:rPr>
      </w:pPr>
    </w:p>
    <w:p w14:paraId="74F6006B">
      <w:pPr>
        <w:spacing w:line="360" w:lineRule="exact"/>
        <w:rPr>
          <w:rFonts w:ascii="仿宋" w:hAnsi="仿宋" w:eastAsia="仿宋" w:cs="仿宋"/>
          <w:color w:val="auto"/>
          <w:sz w:val="24"/>
          <w:highlight w:val="none"/>
        </w:rPr>
      </w:pPr>
    </w:p>
    <w:p w14:paraId="36C7B7A2">
      <w:pPr>
        <w:jc w:val="center"/>
        <w:rPr>
          <w:rFonts w:ascii="仿宋" w:hAnsi="仿宋" w:eastAsia="仿宋" w:cs="仿宋"/>
          <w:b/>
          <w:color w:val="auto"/>
          <w:kern w:val="0"/>
          <w:sz w:val="32"/>
          <w:szCs w:val="32"/>
          <w:highlight w:val="none"/>
        </w:rPr>
      </w:pPr>
    </w:p>
    <w:p w14:paraId="48E6AE5C">
      <w:pPr>
        <w:rPr>
          <w:rFonts w:ascii="仿宋" w:hAnsi="仿宋" w:eastAsia="仿宋" w:cs="仿宋"/>
          <w:color w:val="auto"/>
          <w:highlight w:val="none"/>
        </w:rPr>
      </w:pPr>
    </w:p>
    <w:p w14:paraId="45E9AF8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EDD2F6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5F21DEE">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70F4019">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A9F6461">
      <w:pPr>
        <w:autoSpaceDE w:val="0"/>
        <w:autoSpaceDN w:val="0"/>
        <w:spacing w:line="360" w:lineRule="auto"/>
        <w:jc w:val="center"/>
        <w:rPr>
          <w:rFonts w:ascii="仿宋" w:hAnsi="仿宋" w:eastAsia="仿宋" w:cs="仿宋"/>
          <w:b/>
          <w:color w:val="auto"/>
          <w:kern w:val="0"/>
          <w:sz w:val="32"/>
          <w:szCs w:val="32"/>
          <w:highlight w:val="none"/>
          <w:lang w:val="zh-CN"/>
        </w:rPr>
      </w:pPr>
    </w:p>
    <w:p w14:paraId="55102CFD">
      <w:pPr>
        <w:spacing w:line="800" w:lineRule="exact"/>
        <w:rPr>
          <w:rFonts w:ascii="仿宋" w:hAnsi="仿宋" w:eastAsia="仿宋" w:cs="仿宋"/>
          <w:b/>
          <w:color w:val="auto"/>
          <w:sz w:val="24"/>
          <w:highlight w:val="none"/>
        </w:rPr>
      </w:pPr>
    </w:p>
    <w:p w14:paraId="4FFE2AD0">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18BB754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7680EC3">
      <w:pPr>
        <w:pStyle w:val="3"/>
        <w:rPr>
          <w:rFonts w:hAnsi="宋体"/>
          <w:color w:val="auto"/>
          <w:sz w:val="24"/>
          <w:highlight w:val="none"/>
          <w:u w:val="wave"/>
        </w:rPr>
      </w:pPr>
    </w:p>
    <w:p w14:paraId="33DD1A55">
      <w:pPr>
        <w:rPr>
          <w:rFonts w:ascii="仿宋_GB2312" w:hAnsi="宋体" w:eastAsia="仿宋_GB2312"/>
          <w:color w:val="auto"/>
          <w:sz w:val="24"/>
          <w:highlight w:val="none"/>
          <w:u w:val="wave"/>
        </w:rPr>
      </w:pPr>
    </w:p>
    <w:p w14:paraId="4D93BFA6">
      <w:pPr>
        <w:pStyle w:val="3"/>
        <w:rPr>
          <w:color w:val="auto"/>
          <w:highlight w:val="none"/>
        </w:rPr>
      </w:pPr>
    </w:p>
    <w:p w14:paraId="7DCD7264">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279D01D">
      <w:pPr>
        <w:spacing w:line="800" w:lineRule="exact"/>
        <w:rPr>
          <w:rFonts w:ascii="仿宋" w:hAnsi="仿宋" w:eastAsia="仿宋" w:cs="仿宋"/>
          <w:b/>
          <w:color w:val="auto"/>
          <w:sz w:val="24"/>
          <w:highlight w:val="none"/>
        </w:rPr>
      </w:pPr>
    </w:p>
    <w:p w14:paraId="43227B94">
      <w:pPr>
        <w:spacing w:line="800" w:lineRule="exact"/>
        <w:rPr>
          <w:rFonts w:ascii="仿宋" w:hAnsi="仿宋" w:eastAsia="仿宋" w:cs="仿宋"/>
          <w:b/>
          <w:color w:val="auto"/>
          <w:sz w:val="24"/>
          <w:highlight w:val="none"/>
        </w:rPr>
      </w:pPr>
    </w:p>
    <w:p w14:paraId="664BD3D6">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6683AA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85B139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31108BC">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E39FFFE">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C14992D">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71A78A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166548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52135E2">
      <w:pPr>
        <w:spacing w:line="440" w:lineRule="exact"/>
        <w:rPr>
          <w:rFonts w:ascii="仿宋" w:hAnsi="仿宋" w:eastAsia="仿宋" w:cs="仿宋"/>
          <w:color w:val="auto"/>
          <w:sz w:val="24"/>
          <w:highlight w:val="none"/>
        </w:rPr>
      </w:pPr>
    </w:p>
    <w:p w14:paraId="41D1F4C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6707B80F">
      <w:pPr>
        <w:spacing w:line="440" w:lineRule="exact"/>
        <w:ind w:right="480"/>
        <w:rPr>
          <w:rFonts w:ascii="仿宋" w:hAnsi="仿宋" w:eastAsia="仿宋" w:cs="仿宋"/>
          <w:color w:val="auto"/>
          <w:sz w:val="24"/>
          <w:highlight w:val="none"/>
        </w:rPr>
      </w:pPr>
    </w:p>
    <w:p w14:paraId="2361CCBC">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27947D1D">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254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0181E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2C4B51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BED275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7DB636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38B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440297">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92E3A1A">
            <w:pPr>
              <w:jc w:val="center"/>
              <w:rPr>
                <w:rFonts w:ascii="仿宋" w:hAnsi="仿宋" w:eastAsia="仿宋" w:cs="仿宋"/>
                <w:b/>
                <w:color w:val="auto"/>
                <w:kern w:val="0"/>
                <w:sz w:val="32"/>
                <w:szCs w:val="32"/>
                <w:highlight w:val="none"/>
              </w:rPr>
            </w:pPr>
          </w:p>
        </w:tc>
        <w:tc>
          <w:tcPr>
            <w:tcW w:w="3546" w:type="dxa"/>
          </w:tcPr>
          <w:p w14:paraId="50254C3A">
            <w:pPr>
              <w:jc w:val="center"/>
              <w:rPr>
                <w:rFonts w:ascii="仿宋" w:hAnsi="仿宋" w:eastAsia="仿宋" w:cs="仿宋"/>
                <w:b/>
                <w:color w:val="auto"/>
                <w:kern w:val="0"/>
                <w:sz w:val="32"/>
                <w:szCs w:val="32"/>
                <w:highlight w:val="none"/>
              </w:rPr>
            </w:pPr>
          </w:p>
        </w:tc>
        <w:tc>
          <w:tcPr>
            <w:tcW w:w="1276" w:type="dxa"/>
          </w:tcPr>
          <w:p w14:paraId="05584B91">
            <w:pPr>
              <w:jc w:val="center"/>
              <w:rPr>
                <w:rFonts w:ascii="仿宋" w:hAnsi="仿宋" w:eastAsia="仿宋" w:cs="仿宋"/>
                <w:b/>
                <w:color w:val="auto"/>
                <w:kern w:val="0"/>
                <w:sz w:val="32"/>
                <w:szCs w:val="32"/>
                <w:highlight w:val="none"/>
              </w:rPr>
            </w:pPr>
          </w:p>
        </w:tc>
      </w:tr>
      <w:tr w14:paraId="60DE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CFF24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D273BB5">
            <w:pPr>
              <w:jc w:val="center"/>
              <w:rPr>
                <w:rFonts w:ascii="仿宋" w:hAnsi="仿宋" w:eastAsia="仿宋" w:cs="仿宋"/>
                <w:b/>
                <w:color w:val="auto"/>
                <w:kern w:val="0"/>
                <w:sz w:val="32"/>
                <w:szCs w:val="32"/>
                <w:highlight w:val="none"/>
              </w:rPr>
            </w:pPr>
          </w:p>
        </w:tc>
        <w:tc>
          <w:tcPr>
            <w:tcW w:w="3546" w:type="dxa"/>
          </w:tcPr>
          <w:p w14:paraId="755FBB65">
            <w:pPr>
              <w:jc w:val="center"/>
              <w:rPr>
                <w:rFonts w:ascii="仿宋" w:hAnsi="仿宋" w:eastAsia="仿宋" w:cs="仿宋"/>
                <w:b/>
                <w:color w:val="auto"/>
                <w:kern w:val="0"/>
                <w:sz w:val="32"/>
                <w:szCs w:val="32"/>
                <w:highlight w:val="none"/>
              </w:rPr>
            </w:pPr>
          </w:p>
        </w:tc>
        <w:tc>
          <w:tcPr>
            <w:tcW w:w="1276" w:type="dxa"/>
          </w:tcPr>
          <w:p w14:paraId="074A1DC9">
            <w:pPr>
              <w:jc w:val="center"/>
              <w:rPr>
                <w:rFonts w:ascii="仿宋" w:hAnsi="仿宋" w:eastAsia="仿宋" w:cs="仿宋"/>
                <w:b/>
                <w:color w:val="auto"/>
                <w:kern w:val="0"/>
                <w:sz w:val="32"/>
                <w:szCs w:val="32"/>
                <w:highlight w:val="none"/>
              </w:rPr>
            </w:pPr>
          </w:p>
        </w:tc>
      </w:tr>
      <w:tr w14:paraId="777C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22AFE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2D87BE3">
            <w:pPr>
              <w:jc w:val="center"/>
              <w:rPr>
                <w:rFonts w:ascii="仿宋" w:hAnsi="仿宋" w:eastAsia="仿宋" w:cs="仿宋"/>
                <w:b/>
                <w:color w:val="auto"/>
                <w:kern w:val="0"/>
                <w:sz w:val="32"/>
                <w:szCs w:val="32"/>
                <w:highlight w:val="none"/>
              </w:rPr>
            </w:pPr>
          </w:p>
        </w:tc>
        <w:tc>
          <w:tcPr>
            <w:tcW w:w="3546" w:type="dxa"/>
          </w:tcPr>
          <w:p w14:paraId="16D583F8">
            <w:pPr>
              <w:jc w:val="center"/>
              <w:rPr>
                <w:rFonts w:ascii="仿宋" w:hAnsi="仿宋" w:eastAsia="仿宋" w:cs="仿宋"/>
                <w:b/>
                <w:color w:val="auto"/>
                <w:kern w:val="0"/>
                <w:sz w:val="32"/>
                <w:szCs w:val="32"/>
                <w:highlight w:val="none"/>
              </w:rPr>
            </w:pPr>
          </w:p>
        </w:tc>
        <w:tc>
          <w:tcPr>
            <w:tcW w:w="1276" w:type="dxa"/>
          </w:tcPr>
          <w:p w14:paraId="5E90014F">
            <w:pPr>
              <w:jc w:val="center"/>
              <w:rPr>
                <w:rFonts w:ascii="仿宋" w:hAnsi="仿宋" w:eastAsia="仿宋" w:cs="仿宋"/>
                <w:b/>
                <w:color w:val="auto"/>
                <w:kern w:val="0"/>
                <w:sz w:val="32"/>
                <w:szCs w:val="32"/>
                <w:highlight w:val="none"/>
              </w:rPr>
            </w:pPr>
          </w:p>
        </w:tc>
      </w:tr>
    </w:tbl>
    <w:p w14:paraId="0CA60030">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81BD110">
      <w:pPr>
        <w:jc w:val="center"/>
        <w:rPr>
          <w:rFonts w:ascii="仿宋" w:hAnsi="仿宋" w:eastAsia="仿宋" w:cs="仿宋"/>
          <w:b/>
          <w:color w:val="auto"/>
          <w:kern w:val="0"/>
          <w:sz w:val="32"/>
          <w:szCs w:val="32"/>
          <w:highlight w:val="none"/>
        </w:rPr>
      </w:pPr>
    </w:p>
    <w:p w14:paraId="3ACEBF01">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4B2995D">
      <w:pPr>
        <w:ind w:firstLine="1911" w:firstLineChars="595"/>
        <w:rPr>
          <w:rFonts w:ascii="仿宋" w:hAnsi="仿宋" w:eastAsia="仿宋" w:cs="仿宋"/>
          <w:b/>
          <w:bCs/>
          <w:color w:val="auto"/>
          <w:sz w:val="32"/>
          <w:szCs w:val="32"/>
          <w:highlight w:val="none"/>
        </w:rPr>
      </w:pPr>
    </w:p>
    <w:p w14:paraId="1E4A2654">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B65217A">
      <w:pPr>
        <w:snapToGrid w:val="0"/>
        <w:spacing w:line="360" w:lineRule="auto"/>
        <w:rPr>
          <w:rFonts w:ascii="仿宋" w:hAnsi="仿宋" w:eastAsia="仿宋" w:cs="仿宋"/>
          <w:color w:val="auto"/>
          <w:sz w:val="24"/>
          <w:highlight w:val="none"/>
        </w:rPr>
      </w:pPr>
    </w:p>
    <w:p w14:paraId="384C4C5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B1F59B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2B4A06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E0FAEB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88D600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88419B4">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C1BA2C5">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BB7E82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5CF8DE5">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F8F03FC">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678014B">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32A964C">
      <w:pPr>
        <w:autoSpaceDE w:val="0"/>
        <w:autoSpaceDN w:val="0"/>
        <w:spacing w:line="360" w:lineRule="auto"/>
        <w:ind w:left="2"/>
        <w:jc w:val="left"/>
        <w:rPr>
          <w:rFonts w:ascii="仿宋" w:hAnsi="仿宋" w:eastAsia="仿宋" w:cs="仿宋"/>
          <w:color w:val="auto"/>
          <w:kern w:val="0"/>
          <w:sz w:val="24"/>
          <w:highlight w:val="none"/>
          <w:lang w:val="zh-CN"/>
        </w:rPr>
      </w:pPr>
    </w:p>
    <w:p w14:paraId="5D2AFE22">
      <w:pPr>
        <w:autoSpaceDE w:val="0"/>
        <w:autoSpaceDN w:val="0"/>
        <w:spacing w:line="360" w:lineRule="auto"/>
        <w:ind w:left="2"/>
        <w:jc w:val="left"/>
        <w:rPr>
          <w:rFonts w:ascii="仿宋" w:hAnsi="仿宋" w:eastAsia="仿宋" w:cs="仿宋"/>
          <w:color w:val="auto"/>
          <w:kern w:val="0"/>
          <w:sz w:val="24"/>
          <w:highlight w:val="none"/>
          <w:lang w:val="zh-CN"/>
        </w:rPr>
      </w:pPr>
    </w:p>
    <w:p w14:paraId="2CDE3676">
      <w:pPr>
        <w:autoSpaceDE w:val="0"/>
        <w:autoSpaceDN w:val="0"/>
        <w:spacing w:line="360" w:lineRule="auto"/>
        <w:ind w:left="2"/>
        <w:jc w:val="left"/>
        <w:rPr>
          <w:rFonts w:ascii="仿宋" w:hAnsi="仿宋" w:eastAsia="仿宋" w:cs="仿宋"/>
          <w:color w:val="auto"/>
          <w:kern w:val="0"/>
          <w:sz w:val="24"/>
          <w:highlight w:val="none"/>
          <w:lang w:val="zh-CN"/>
        </w:rPr>
      </w:pPr>
    </w:p>
    <w:p w14:paraId="1DB53391">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0A32992">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3AE47B7">
      <w:pPr>
        <w:spacing w:line="360" w:lineRule="auto"/>
        <w:jc w:val="center"/>
        <w:rPr>
          <w:rFonts w:ascii="仿宋" w:hAnsi="仿宋" w:eastAsia="仿宋" w:cs="仿宋"/>
          <w:b/>
          <w:bCs/>
          <w:color w:val="auto"/>
          <w:sz w:val="24"/>
          <w:highlight w:val="none"/>
        </w:rPr>
      </w:pPr>
    </w:p>
    <w:p w14:paraId="26E16670">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D4062BF">
      <w:pPr>
        <w:spacing w:line="360" w:lineRule="auto"/>
        <w:jc w:val="center"/>
        <w:rPr>
          <w:rFonts w:ascii="仿宋_GB2312" w:hAnsi="仿宋_GB2312" w:eastAsia="仿宋_GB2312" w:cs="仿宋_GB2312"/>
          <w:b/>
          <w:color w:val="auto"/>
          <w:sz w:val="32"/>
          <w:szCs w:val="32"/>
          <w:highlight w:val="none"/>
        </w:rPr>
      </w:pPr>
    </w:p>
    <w:p w14:paraId="67BBFF57">
      <w:pPr>
        <w:spacing w:line="360" w:lineRule="auto"/>
        <w:jc w:val="center"/>
        <w:rPr>
          <w:rFonts w:ascii="仿宋_GB2312" w:hAnsi="仿宋_GB2312" w:eastAsia="仿宋_GB2312" w:cs="仿宋_GB2312"/>
          <w:b/>
          <w:color w:val="auto"/>
          <w:sz w:val="32"/>
          <w:szCs w:val="32"/>
          <w:highlight w:val="none"/>
        </w:rPr>
      </w:pPr>
    </w:p>
    <w:p w14:paraId="42B2913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71F5C6D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DE9F99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04920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6DD52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5D1B7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74647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56601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D7008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26112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C82F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6AA43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083E2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245B18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EE2A07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036A8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49DCB6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559A40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B2BFFC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8584FD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3A0A03">
            <w:pPr>
              <w:autoSpaceDE w:val="0"/>
              <w:autoSpaceDN w:val="0"/>
              <w:spacing w:line="360" w:lineRule="auto"/>
              <w:rPr>
                <w:rFonts w:ascii="仿宋_GB2312" w:hAnsi="仿宋_GB2312" w:eastAsia="仿宋_GB2312" w:cs="仿宋_GB2312"/>
                <w:color w:val="auto"/>
                <w:sz w:val="24"/>
                <w:highlight w:val="none"/>
              </w:rPr>
            </w:pPr>
          </w:p>
        </w:tc>
      </w:tr>
      <w:tr w14:paraId="36DD50F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FC0DF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E1D666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C88D1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E7F55E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EDDFDB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FEFAE7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E0C86ED">
            <w:pPr>
              <w:autoSpaceDE w:val="0"/>
              <w:autoSpaceDN w:val="0"/>
              <w:spacing w:line="360" w:lineRule="auto"/>
              <w:rPr>
                <w:rFonts w:ascii="仿宋_GB2312" w:hAnsi="仿宋_GB2312" w:eastAsia="仿宋_GB2312" w:cs="仿宋_GB2312"/>
                <w:color w:val="auto"/>
                <w:sz w:val="24"/>
                <w:highlight w:val="none"/>
              </w:rPr>
            </w:pPr>
          </w:p>
        </w:tc>
      </w:tr>
      <w:tr w14:paraId="1991B9B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96171A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EA62CC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63DDB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6BEB3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AF0306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82A91F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D861982">
            <w:pPr>
              <w:autoSpaceDE w:val="0"/>
              <w:autoSpaceDN w:val="0"/>
              <w:spacing w:line="360" w:lineRule="auto"/>
              <w:rPr>
                <w:rFonts w:ascii="仿宋_GB2312" w:hAnsi="仿宋_GB2312" w:eastAsia="仿宋_GB2312" w:cs="仿宋_GB2312"/>
                <w:color w:val="auto"/>
                <w:sz w:val="24"/>
                <w:highlight w:val="none"/>
              </w:rPr>
            </w:pPr>
          </w:p>
        </w:tc>
      </w:tr>
    </w:tbl>
    <w:p w14:paraId="207FAFC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F2ABC31">
      <w:pPr>
        <w:autoSpaceDE w:val="0"/>
        <w:autoSpaceDN w:val="0"/>
        <w:spacing w:line="360" w:lineRule="auto"/>
        <w:rPr>
          <w:rFonts w:ascii="仿宋_GB2312" w:hAnsi="仿宋_GB2312" w:eastAsia="仿宋_GB2312" w:cs="仿宋_GB2312"/>
          <w:b/>
          <w:color w:val="auto"/>
          <w:sz w:val="24"/>
          <w:highlight w:val="none"/>
        </w:rPr>
      </w:pPr>
    </w:p>
    <w:p w14:paraId="31F16694">
      <w:pPr>
        <w:autoSpaceDE w:val="0"/>
        <w:autoSpaceDN w:val="0"/>
        <w:spacing w:line="360" w:lineRule="auto"/>
        <w:rPr>
          <w:rFonts w:ascii="仿宋_GB2312" w:hAnsi="仿宋_GB2312" w:eastAsia="仿宋_GB2312" w:cs="仿宋_GB2312"/>
          <w:color w:val="auto"/>
          <w:sz w:val="24"/>
          <w:highlight w:val="none"/>
        </w:rPr>
      </w:pPr>
    </w:p>
    <w:p w14:paraId="2EDBDC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8C71B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8C96F1">
      <w:pPr>
        <w:pStyle w:val="648"/>
        <w:ind w:firstLine="0"/>
        <w:jc w:val="both"/>
        <w:rPr>
          <w:rFonts w:hAnsi="仿宋_GB2312" w:cs="仿宋_GB2312"/>
          <w:color w:val="auto"/>
          <w:highlight w:val="none"/>
        </w:rPr>
      </w:pPr>
    </w:p>
    <w:p w14:paraId="442D61F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7C401C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AD3E2F4">
      <w:pPr>
        <w:spacing w:line="360" w:lineRule="auto"/>
        <w:jc w:val="center"/>
        <w:rPr>
          <w:rFonts w:ascii="仿宋_GB2312" w:hAnsi="仿宋_GB2312" w:eastAsia="仿宋_GB2312" w:cs="仿宋_GB2312"/>
          <w:color w:val="auto"/>
          <w:sz w:val="24"/>
          <w:highlight w:val="none"/>
        </w:rPr>
      </w:pPr>
    </w:p>
    <w:p w14:paraId="1543917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1A6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FBD25E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9DB8E0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030CAF2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32B880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07293A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412CD0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CB1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35A31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767D60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BFC11D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E88019D">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6F673A">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FA2FBE">
            <w:pPr>
              <w:spacing w:line="360" w:lineRule="auto"/>
              <w:jc w:val="center"/>
              <w:rPr>
                <w:rFonts w:ascii="仿宋_GB2312" w:hAnsi="仿宋_GB2312" w:eastAsia="仿宋_GB2312" w:cs="仿宋_GB2312"/>
                <w:color w:val="auto"/>
                <w:sz w:val="24"/>
                <w:highlight w:val="none"/>
              </w:rPr>
            </w:pPr>
          </w:p>
        </w:tc>
      </w:tr>
      <w:tr w14:paraId="1219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A0584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1C5BAE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E9B6AF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5C7C1A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157AFE">
            <w:pPr>
              <w:spacing w:line="360" w:lineRule="auto"/>
              <w:jc w:val="center"/>
              <w:rPr>
                <w:rFonts w:ascii="仿宋_GB2312" w:hAnsi="仿宋_GB2312" w:eastAsia="仿宋_GB2312" w:cs="仿宋_GB2312"/>
                <w:color w:val="auto"/>
                <w:sz w:val="24"/>
                <w:highlight w:val="none"/>
              </w:rPr>
            </w:pPr>
          </w:p>
        </w:tc>
        <w:tc>
          <w:tcPr>
            <w:tcW w:w="1332" w:type="dxa"/>
            <w:vAlign w:val="center"/>
          </w:tcPr>
          <w:p w14:paraId="7DF4F4EA">
            <w:pPr>
              <w:spacing w:line="360" w:lineRule="auto"/>
              <w:jc w:val="center"/>
              <w:rPr>
                <w:rFonts w:ascii="仿宋_GB2312" w:hAnsi="仿宋_GB2312" w:eastAsia="仿宋_GB2312" w:cs="仿宋_GB2312"/>
                <w:color w:val="auto"/>
                <w:sz w:val="24"/>
                <w:highlight w:val="none"/>
              </w:rPr>
            </w:pPr>
          </w:p>
        </w:tc>
      </w:tr>
      <w:tr w14:paraId="162B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BD71B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4CB31F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ECF00E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C6489C">
            <w:pPr>
              <w:spacing w:line="360" w:lineRule="auto"/>
              <w:jc w:val="center"/>
              <w:rPr>
                <w:rFonts w:ascii="仿宋_GB2312" w:hAnsi="仿宋_GB2312" w:eastAsia="仿宋_GB2312" w:cs="仿宋_GB2312"/>
                <w:color w:val="auto"/>
                <w:sz w:val="24"/>
                <w:highlight w:val="none"/>
              </w:rPr>
            </w:pPr>
          </w:p>
        </w:tc>
        <w:tc>
          <w:tcPr>
            <w:tcW w:w="1080" w:type="dxa"/>
            <w:vAlign w:val="center"/>
          </w:tcPr>
          <w:p w14:paraId="5EC29CCC">
            <w:pPr>
              <w:spacing w:line="360" w:lineRule="auto"/>
              <w:jc w:val="center"/>
              <w:rPr>
                <w:rFonts w:ascii="仿宋_GB2312" w:hAnsi="仿宋_GB2312" w:eastAsia="仿宋_GB2312" w:cs="仿宋_GB2312"/>
                <w:color w:val="auto"/>
                <w:sz w:val="24"/>
                <w:highlight w:val="none"/>
              </w:rPr>
            </w:pPr>
          </w:p>
        </w:tc>
        <w:tc>
          <w:tcPr>
            <w:tcW w:w="1332" w:type="dxa"/>
            <w:vAlign w:val="center"/>
          </w:tcPr>
          <w:p w14:paraId="6590337E">
            <w:pPr>
              <w:spacing w:line="360" w:lineRule="auto"/>
              <w:jc w:val="center"/>
              <w:rPr>
                <w:rFonts w:ascii="仿宋_GB2312" w:hAnsi="仿宋_GB2312" w:eastAsia="仿宋_GB2312" w:cs="仿宋_GB2312"/>
                <w:color w:val="auto"/>
                <w:sz w:val="24"/>
                <w:highlight w:val="none"/>
              </w:rPr>
            </w:pPr>
          </w:p>
        </w:tc>
      </w:tr>
      <w:tr w14:paraId="47FF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DEA7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E56291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6F6CE9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C13ED5A">
            <w:pPr>
              <w:spacing w:line="360" w:lineRule="auto"/>
              <w:jc w:val="center"/>
              <w:rPr>
                <w:rFonts w:ascii="仿宋_GB2312" w:hAnsi="仿宋_GB2312" w:eastAsia="仿宋_GB2312" w:cs="仿宋_GB2312"/>
                <w:color w:val="auto"/>
                <w:sz w:val="24"/>
                <w:highlight w:val="none"/>
              </w:rPr>
            </w:pPr>
          </w:p>
        </w:tc>
        <w:tc>
          <w:tcPr>
            <w:tcW w:w="1080" w:type="dxa"/>
            <w:vAlign w:val="center"/>
          </w:tcPr>
          <w:p w14:paraId="18B6FD4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A2F9568">
            <w:pPr>
              <w:spacing w:line="360" w:lineRule="auto"/>
              <w:jc w:val="center"/>
              <w:rPr>
                <w:rFonts w:ascii="仿宋_GB2312" w:hAnsi="仿宋_GB2312" w:eastAsia="仿宋_GB2312" w:cs="仿宋_GB2312"/>
                <w:color w:val="auto"/>
                <w:sz w:val="24"/>
                <w:highlight w:val="none"/>
              </w:rPr>
            </w:pPr>
          </w:p>
        </w:tc>
      </w:tr>
      <w:tr w14:paraId="2E93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D77A3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065459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1FCF37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B70BCBD">
            <w:pPr>
              <w:spacing w:line="360" w:lineRule="auto"/>
              <w:jc w:val="center"/>
              <w:rPr>
                <w:rFonts w:ascii="仿宋_GB2312" w:hAnsi="仿宋_GB2312" w:eastAsia="仿宋_GB2312" w:cs="仿宋_GB2312"/>
                <w:color w:val="auto"/>
                <w:sz w:val="24"/>
                <w:highlight w:val="none"/>
              </w:rPr>
            </w:pPr>
          </w:p>
        </w:tc>
        <w:tc>
          <w:tcPr>
            <w:tcW w:w="1080" w:type="dxa"/>
            <w:vAlign w:val="center"/>
          </w:tcPr>
          <w:p w14:paraId="2F36B04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CDC9CC0">
            <w:pPr>
              <w:spacing w:line="360" w:lineRule="auto"/>
              <w:jc w:val="center"/>
              <w:rPr>
                <w:rFonts w:ascii="仿宋_GB2312" w:hAnsi="仿宋_GB2312" w:eastAsia="仿宋_GB2312" w:cs="仿宋_GB2312"/>
                <w:color w:val="auto"/>
                <w:sz w:val="24"/>
                <w:highlight w:val="none"/>
              </w:rPr>
            </w:pPr>
          </w:p>
        </w:tc>
      </w:tr>
    </w:tbl>
    <w:p w14:paraId="2F33421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1BBC09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D56C495">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05pt;width:443.5pt;" o:ole="t" filled="f" o:preferrelative="t" stroked="f" coordsize="21600,21600">
            <v:path/>
            <v:fill on="f" focussize="0,0"/>
            <v:stroke on="f" joinstyle="miter"/>
            <v:imagedata r:id="rId43" o:title=""/>
            <o:lock v:ext="edit" aspectratio="t"/>
            <w10:wrap type="none"/>
            <w10:anchorlock/>
          </v:shape>
          <o:OLEObject Type="Embed" ProgID="Package" ShapeID="_x0000_i1025" DrawAspect="Content" ObjectID="_1468075725" r:id="rId4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05pt;width:441.2pt;" o:ole="t" filled="f" o:preferrelative="t" stroked="f" coordsize="21600,21600">
            <v:path/>
            <v:fill on="f" focussize="0,0"/>
            <v:stroke on="f" joinstyle="miter"/>
            <v:imagedata r:id="rId45" o:title=""/>
            <o:lock v:ext="edit" aspectratio="t"/>
            <w10:wrap type="none"/>
            <w10:anchorlock/>
          </v:shape>
          <o:OLEObject Type="Embed" ProgID="Package" ShapeID="_x0000_i1026" DrawAspect="Content" ObjectID="_1468075726" r:id="rId44">
            <o:LockedField>false</o:LockedField>
          </o:OLEObject>
        </w:object>
      </w:r>
    </w:p>
    <w:p w14:paraId="3DE8868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21D26E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51998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ECCE0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C0FE86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7A1E4F8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51092B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CE1B3AC">
      <w:pPr>
        <w:pStyle w:val="80"/>
        <w:rPr>
          <w:color w:val="auto"/>
          <w:highlight w:val="none"/>
        </w:rPr>
      </w:pPr>
    </w:p>
    <w:p w14:paraId="303FF5F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1E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59DCB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56353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CB71A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E4580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D94EF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B11EF2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1278D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134F7B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CB325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B327F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2630B6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3B578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F86D51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6FBC22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61DBF0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985977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67F55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F8CA0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8EC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DD7991">
            <w:pPr>
              <w:spacing w:line="360" w:lineRule="auto"/>
              <w:rPr>
                <w:rFonts w:ascii="仿宋_GB2312" w:hAnsi="仿宋_GB2312" w:eastAsia="仿宋_GB2312" w:cs="仿宋_GB2312"/>
                <w:color w:val="auto"/>
                <w:sz w:val="24"/>
                <w:highlight w:val="none"/>
              </w:rPr>
            </w:pPr>
          </w:p>
        </w:tc>
        <w:tc>
          <w:tcPr>
            <w:tcW w:w="552" w:type="dxa"/>
          </w:tcPr>
          <w:p w14:paraId="30A625E7">
            <w:pPr>
              <w:spacing w:line="360" w:lineRule="auto"/>
              <w:rPr>
                <w:rFonts w:ascii="仿宋_GB2312" w:hAnsi="仿宋_GB2312" w:eastAsia="仿宋_GB2312" w:cs="仿宋_GB2312"/>
                <w:color w:val="auto"/>
                <w:sz w:val="24"/>
                <w:highlight w:val="none"/>
              </w:rPr>
            </w:pPr>
          </w:p>
        </w:tc>
        <w:tc>
          <w:tcPr>
            <w:tcW w:w="552" w:type="dxa"/>
          </w:tcPr>
          <w:p w14:paraId="014F69E4">
            <w:pPr>
              <w:spacing w:line="360" w:lineRule="auto"/>
              <w:rPr>
                <w:rFonts w:ascii="仿宋_GB2312" w:hAnsi="仿宋_GB2312" w:eastAsia="仿宋_GB2312" w:cs="仿宋_GB2312"/>
                <w:color w:val="auto"/>
                <w:sz w:val="24"/>
                <w:highlight w:val="none"/>
              </w:rPr>
            </w:pPr>
          </w:p>
        </w:tc>
        <w:tc>
          <w:tcPr>
            <w:tcW w:w="552" w:type="dxa"/>
          </w:tcPr>
          <w:p w14:paraId="09F2E753">
            <w:pPr>
              <w:spacing w:line="360" w:lineRule="auto"/>
              <w:rPr>
                <w:rFonts w:ascii="仿宋_GB2312" w:hAnsi="仿宋_GB2312" w:eastAsia="仿宋_GB2312" w:cs="仿宋_GB2312"/>
                <w:color w:val="auto"/>
                <w:sz w:val="24"/>
                <w:highlight w:val="none"/>
              </w:rPr>
            </w:pPr>
          </w:p>
        </w:tc>
        <w:tc>
          <w:tcPr>
            <w:tcW w:w="552" w:type="dxa"/>
          </w:tcPr>
          <w:p w14:paraId="2D68EC3D">
            <w:pPr>
              <w:spacing w:line="360" w:lineRule="auto"/>
              <w:rPr>
                <w:rFonts w:ascii="仿宋_GB2312" w:hAnsi="仿宋_GB2312" w:eastAsia="仿宋_GB2312" w:cs="仿宋_GB2312"/>
                <w:color w:val="auto"/>
                <w:sz w:val="24"/>
                <w:highlight w:val="none"/>
              </w:rPr>
            </w:pPr>
          </w:p>
        </w:tc>
        <w:tc>
          <w:tcPr>
            <w:tcW w:w="552" w:type="dxa"/>
          </w:tcPr>
          <w:p w14:paraId="3226E678">
            <w:pPr>
              <w:spacing w:line="360" w:lineRule="auto"/>
              <w:rPr>
                <w:rFonts w:ascii="仿宋_GB2312" w:hAnsi="仿宋_GB2312" w:eastAsia="仿宋_GB2312" w:cs="仿宋_GB2312"/>
                <w:color w:val="auto"/>
                <w:sz w:val="24"/>
                <w:highlight w:val="none"/>
              </w:rPr>
            </w:pPr>
          </w:p>
        </w:tc>
        <w:tc>
          <w:tcPr>
            <w:tcW w:w="552" w:type="dxa"/>
          </w:tcPr>
          <w:p w14:paraId="5B5B1ACD">
            <w:pPr>
              <w:spacing w:line="360" w:lineRule="auto"/>
              <w:rPr>
                <w:rFonts w:ascii="仿宋_GB2312" w:hAnsi="仿宋_GB2312" w:eastAsia="仿宋_GB2312" w:cs="仿宋_GB2312"/>
                <w:color w:val="auto"/>
                <w:sz w:val="24"/>
                <w:highlight w:val="none"/>
              </w:rPr>
            </w:pPr>
          </w:p>
        </w:tc>
        <w:tc>
          <w:tcPr>
            <w:tcW w:w="553" w:type="dxa"/>
          </w:tcPr>
          <w:p w14:paraId="58B4A1DE">
            <w:pPr>
              <w:spacing w:line="360" w:lineRule="auto"/>
              <w:rPr>
                <w:rFonts w:ascii="仿宋_GB2312" w:hAnsi="仿宋_GB2312" w:eastAsia="仿宋_GB2312" w:cs="仿宋_GB2312"/>
                <w:color w:val="auto"/>
                <w:sz w:val="24"/>
                <w:highlight w:val="none"/>
              </w:rPr>
            </w:pPr>
          </w:p>
        </w:tc>
        <w:tc>
          <w:tcPr>
            <w:tcW w:w="553" w:type="dxa"/>
          </w:tcPr>
          <w:p w14:paraId="2C7CD14D">
            <w:pPr>
              <w:spacing w:line="360" w:lineRule="auto"/>
              <w:rPr>
                <w:rFonts w:ascii="仿宋_GB2312" w:hAnsi="仿宋_GB2312" w:eastAsia="仿宋_GB2312" w:cs="仿宋_GB2312"/>
                <w:color w:val="auto"/>
                <w:sz w:val="24"/>
                <w:highlight w:val="none"/>
              </w:rPr>
            </w:pPr>
          </w:p>
        </w:tc>
        <w:tc>
          <w:tcPr>
            <w:tcW w:w="553" w:type="dxa"/>
          </w:tcPr>
          <w:p w14:paraId="60CECC12">
            <w:pPr>
              <w:spacing w:line="360" w:lineRule="auto"/>
              <w:rPr>
                <w:rFonts w:ascii="仿宋_GB2312" w:hAnsi="仿宋_GB2312" w:eastAsia="仿宋_GB2312" w:cs="仿宋_GB2312"/>
                <w:color w:val="auto"/>
                <w:sz w:val="24"/>
                <w:highlight w:val="none"/>
              </w:rPr>
            </w:pPr>
          </w:p>
        </w:tc>
        <w:tc>
          <w:tcPr>
            <w:tcW w:w="553" w:type="dxa"/>
          </w:tcPr>
          <w:p w14:paraId="4A3B36D4">
            <w:pPr>
              <w:spacing w:line="360" w:lineRule="auto"/>
              <w:rPr>
                <w:rFonts w:ascii="仿宋_GB2312" w:hAnsi="仿宋_GB2312" w:eastAsia="仿宋_GB2312" w:cs="仿宋_GB2312"/>
                <w:color w:val="auto"/>
                <w:sz w:val="24"/>
                <w:highlight w:val="none"/>
              </w:rPr>
            </w:pPr>
          </w:p>
        </w:tc>
        <w:tc>
          <w:tcPr>
            <w:tcW w:w="553" w:type="dxa"/>
          </w:tcPr>
          <w:p w14:paraId="374C9641">
            <w:pPr>
              <w:spacing w:line="360" w:lineRule="auto"/>
              <w:rPr>
                <w:rFonts w:ascii="仿宋_GB2312" w:hAnsi="仿宋_GB2312" w:eastAsia="仿宋_GB2312" w:cs="仿宋_GB2312"/>
                <w:color w:val="auto"/>
                <w:sz w:val="24"/>
                <w:highlight w:val="none"/>
              </w:rPr>
            </w:pPr>
          </w:p>
        </w:tc>
        <w:tc>
          <w:tcPr>
            <w:tcW w:w="553" w:type="dxa"/>
          </w:tcPr>
          <w:p w14:paraId="19545E25">
            <w:pPr>
              <w:spacing w:line="360" w:lineRule="auto"/>
              <w:rPr>
                <w:rFonts w:ascii="仿宋_GB2312" w:hAnsi="仿宋_GB2312" w:eastAsia="仿宋_GB2312" w:cs="仿宋_GB2312"/>
                <w:color w:val="auto"/>
                <w:sz w:val="24"/>
                <w:highlight w:val="none"/>
              </w:rPr>
            </w:pPr>
          </w:p>
        </w:tc>
        <w:tc>
          <w:tcPr>
            <w:tcW w:w="553" w:type="dxa"/>
          </w:tcPr>
          <w:p w14:paraId="6A93C8BB">
            <w:pPr>
              <w:spacing w:line="360" w:lineRule="auto"/>
              <w:rPr>
                <w:rFonts w:ascii="仿宋_GB2312" w:hAnsi="仿宋_GB2312" w:eastAsia="仿宋_GB2312" w:cs="仿宋_GB2312"/>
                <w:color w:val="auto"/>
                <w:sz w:val="24"/>
                <w:highlight w:val="none"/>
              </w:rPr>
            </w:pPr>
          </w:p>
        </w:tc>
        <w:tc>
          <w:tcPr>
            <w:tcW w:w="553" w:type="dxa"/>
          </w:tcPr>
          <w:p w14:paraId="359B5D45">
            <w:pPr>
              <w:spacing w:line="360" w:lineRule="auto"/>
              <w:rPr>
                <w:rFonts w:ascii="仿宋_GB2312" w:hAnsi="仿宋_GB2312" w:eastAsia="仿宋_GB2312" w:cs="仿宋_GB2312"/>
                <w:color w:val="auto"/>
                <w:sz w:val="24"/>
                <w:highlight w:val="none"/>
              </w:rPr>
            </w:pPr>
          </w:p>
        </w:tc>
        <w:tc>
          <w:tcPr>
            <w:tcW w:w="553" w:type="dxa"/>
          </w:tcPr>
          <w:p w14:paraId="67BF209B">
            <w:pPr>
              <w:spacing w:line="360" w:lineRule="auto"/>
              <w:rPr>
                <w:rFonts w:ascii="仿宋_GB2312" w:hAnsi="仿宋_GB2312" w:eastAsia="仿宋_GB2312" w:cs="仿宋_GB2312"/>
                <w:color w:val="auto"/>
                <w:sz w:val="24"/>
                <w:highlight w:val="none"/>
              </w:rPr>
            </w:pPr>
          </w:p>
        </w:tc>
        <w:tc>
          <w:tcPr>
            <w:tcW w:w="553" w:type="dxa"/>
          </w:tcPr>
          <w:p w14:paraId="08F5AD28">
            <w:pPr>
              <w:spacing w:line="360" w:lineRule="auto"/>
              <w:rPr>
                <w:rFonts w:ascii="仿宋_GB2312" w:hAnsi="仿宋_GB2312" w:eastAsia="仿宋_GB2312" w:cs="仿宋_GB2312"/>
                <w:color w:val="auto"/>
                <w:sz w:val="24"/>
                <w:highlight w:val="none"/>
              </w:rPr>
            </w:pPr>
          </w:p>
        </w:tc>
      </w:tr>
      <w:tr w14:paraId="6CF3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D30250">
            <w:pPr>
              <w:spacing w:line="360" w:lineRule="auto"/>
              <w:rPr>
                <w:rFonts w:ascii="仿宋_GB2312" w:hAnsi="仿宋_GB2312" w:eastAsia="仿宋_GB2312" w:cs="仿宋_GB2312"/>
                <w:color w:val="auto"/>
                <w:sz w:val="24"/>
                <w:highlight w:val="none"/>
              </w:rPr>
            </w:pPr>
          </w:p>
        </w:tc>
        <w:tc>
          <w:tcPr>
            <w:tcW w:w="552" w:type="dxa"/>
          </w:tcPr>
          <w:p w14:paraId="50AB7C82">
            <w:pPr>
              <w:spacing w:line="360" w:lineRule="auto"/>
              <w:rPr>
                <w:rFonts w:ascii="仿宋_GB2312" w:hAnsi="仿宋_GB2312" w:eastAsia="仿宋_GB2312" w:cs="仿宋_GB2312"/>
                <w:color w:val="auto"/>
                <w:sz w:val="24"/>
                <w:highlight w:val="none"/>
              </w:rPr>
            </w:pPr>
          </w:p>
        </w:tc>
        <w:tc>
          <w:tcPr>
            <w:tcW w:w="552" w:type="dxa"/>
          </w:tcPr>
          <w:p w14:paraId="38228020">
            <w:pPr>
              <w:spacing w:line="360" w:lineRule="auto"/>
              <w:rPr>
                <w:rFonts w:ascii="仿宋_GB2312" w:hAnsi="仿宋_GB2312" w:eastAsia="仿宋_GB2312" w:cs="仿宋_GB2312"/>
                <w:color w:val="auto"/>
                <w:sz w:val="24"/>
                <w:highlight w:val="none"/>
              </w:rPr>
            </w:pPr>
          </w:p>
        </w:tc>
        <w:tc>
          <w:tcPr>
            <w:tcW w:w="552" w:type="dxa"/>
          </w:tcPr>
          <w:p w14:paraId="1DA22F30">
            <w:pPr>
              <w:spacing w:line="360" w:lineRule="auto"/>
              <w:rPr>
                <w:rFonts w:ascii="仿宋_GB2312" w:hAnsi="仿宋_GB2312" w:eastAsia="仿宋_GB2312" w:cs="仿宋_GB2312"/>
                <w:color w:val="auto"/>
                <w:sz w:val="24"/>
                <w:highlight w:val="none"/>
              </w:rPr>
            </w:pPr>
          </w:p>
        </w:tc>
        <w:tc>
          <w:tcPr>
            <w:tcW w:w="552" w:type="dxa"/>
          </w:tcPr>
          <w:p w14:paraId="319AC521">
            <w:pPr>
              <w:spacing w:line="360" w:lineRule="auto"/>
              <w:rPr>
                <w:rFonts w:ascii="仿宋_GB2312" w:hAnsi="仿宋_GB2312" w:eastAsia="仿宋_GB2312" w:cs="仿宋_GB2312"/>
                <w:color w:val="auto"/>
                <w:sz w:val="24"/>
                <w:highlight w:val="none"/>
              </w:rPr>
            </w:pPr>
          </w:p>
        </w:tc>
        <w:tc>
          <w:tcPr>
            <w:tcW w:w="552" w:type="dxa"/>
          </w:tcPr>
          <w:p w14:paraId="2C0EE709">
            <w:pPr>
              <w:spacing w:line="360" w:lineRule="auto"/>
              <w:rPr>
                <w:rFonts w:ascii="仿宋_GB2312" w:hAnsi="仿宋_GB2312" w:eastAsia="仿宋_GB2312" w:cs="仿宋_GB2312"/>
                <w:color w:val="auto"/>
                <w:sz w:val="24"/>
                <w:highlight w:val="none"/>
              </w:rPr>
            </w:pPr>
          </w:p>
        </w:tc>
        <w:tc>
          <w:tcPr>
            <w:tcW w:w="552" w:type="dxa"/>
          </w:tcPr>
          <w:p w14:paraId="56A4B8E3">
            <w:pPr>
              <w:spacing w:line="360" w:lineRule="auto"/>
              <w:rPr>
                <w:rFonts w:ascii="仿宋_GB2312" w:hAnsi="仿宋_GB2312" w:eastAsia="仿宋_GB2312" w:cs="仿宋_GB2312"/>
                <w:color w:val="auto"/>
                <w:sz w:val="24"/>
                <w:highlight w:val="none"/>
              </w:rPr>
            </w:pPr>
          </w:p>
        </w:tc>
        <w:tc>
          <w:tcPr>
            <w:tcW w:w="553" w:type="dxa"/>
          </w:tcPr>
          <w:p w14:paraId="794F3BCC">
            <w:pPr>
              <w:spacing w:line="360" w:lineRule="auto"/>
              <w:rPr>
                <w:rFonts w:ascii="仿宋_GB2312" w:hAnsi="仿宋_GB2312" w:eastAsia="仿宋_GB2312" w:cs="仿宋_GB2312"/>
                <w:color w:val="auto"/>
                <w:sz w:val="24"/>
                <w:highlight w:val="none"/>
              </w:rPr>
            </w:pPr>
          </w:p>
        </w:tc>
        <w:tc>
          <w:tcPr>
            <w:tcW w:w="553" w:type="dxa"/>
          </w:tcPr>
          <w:p w14:paraId="16E494C7">
            <w:pPr>
              <w:spacing w:line="360" w:lineRule="auto"/>
              <w:rPr>
                <w:rFonts w:ascii="仿宋_GB2312" w:hAnsi="仿宋_GB2312" w:eastAsia="仿宋_GB2312" w:cs="仿宋_GB2312"/>
                <w:color w:val="auto"/>
                <w:sz w:val="24"/>
                <w:highlight w:val="none"/>
              </w:rPr>
            </w:pPr>
          </w:p>
        </w:tc>
        <w:tc>
          <w:tcPr>
            <w:tcW w:w="553" w:type="dxa"/>
          </w:tcPr>
          <w:p w14:paraId="3D007402">
            <w:pPr>
              <w:spacing w:line="360" w:lineRule="auto"/>
              <w:rPr>
                <w:rFonts w:ascii="仿宋_GB2312" w:hAnsi="仿宋_GB2312" w:eastAsia="仿宋_GB2312" w:cs="仿宋_GB2312"/>
                <w:color w:val="auto"/>
                <w:sz w:val="24"/>
                <w:highlight w:val="none"/>
              </w:rPr>
            </w:pPr>
          </w:p>
        </w:tc>
        <w:tc>
          <w:tcPr>
            <w:tcW w:w="553" w:type="dxa"/>
          </w:tcPr>
          <w:p w14:paraId="4E56E16C">
            <w:pPr>
              <w:spacing w:line="360" w:lineRule="auto"/>
              <w:rPr>
                <w:rFonts w:ascii="仿宋_GB2312" w:hAnsi="仿宋_GB2312" w:eastAsia="仿宋_GB2312" w:cs="仿宋_GB2312"/>
                <w:color w:val="auto"/>
                <w:sz w:val="24"/>
                <w:highlight w:val="none"/>
              </w:rPr>
            </w:pPr>
          </w:p>
        </w:tc>
        <w:tc>
          <w:tcPr>
            <w:tcW w:w="553" w:type="dxa"/>
          </w:tcPr>
          <w:p w14:paraId="64BF05E0">
            <w:pPr>
              <w:spacing w:line="360" w:lineRule="auto"/>
              <w:rPr>
                <w:rFonts w:ascii="仿宋_GB2312" w:hAnsi="仿宋_GB2312" w:eastAsia="仿宋_GB2312" w:cs="仿宋_GB2312"/>
                <w:color w:val="auto"/>
                <w:sz w:val="24"/>
                <w:highlight w:val="none"/>
              </w:rPr>
            </w:pPr>
          </w:p>
        </w:tc>
        <w:tc>
          <w:tcPr>
            <w:tcW w:w="553" w:type="dxa"/>
          </w:tcPr>
          <w:p w14:paraId="195C56FF">
            <w:pPr>
              <w:spacing w:line="360" w:lineRule="auto"/>
              <w:rPr>
                <w:rFonts w:ascii="仿宋_GB2312" w:hAnsi="仿宋_GB2312" w:eastAsia="仿宋_GB2312" w:cs="仿宋_GB2312"/>
                <w:color w:val="auto"/>
                <w:sz w:val="24"/>
                <w:highlight w:val="none"/>
              </w:rPr>
            </w:pPr>
          </w:p>
        </w:tc>
        <w:tc>
          <w:tcPr>
            <w:tcW w:w="553" w:type="dxa"/>
          </w:tcPr>
          <w:p w14:paraId="6CA77844">
            <w:pPr>
              <w:spacing w:line="360" w:lineRule="auto"/>
              <w:rPr>
                <w:rFonts w:ascii="仿宋_GB2312" w:hAnsi="仿宋_GB2312" w:eastAsia="仿宋_GB2312" w:cs="仿宋_GB2312"/>
                <w:color w:val="auto"/>
                <w:sz w:val="24"/>
                <w:highlight w:val="none"/>
              </w:rPr>
            </w:pPr>
          </w:p>
        </w:tc>
        <w:tc>
          <w:tcPr>
            <w:tcW w:w="553" w:type="dxa"/>
          </w:tcPr>
          <w:p w14:paraId="578563BE">
            <w:pPr>
              <w:spacing w:line="360" w:lineRule="auto"/>
              <w:rPr>
                <w:rFonts w:ascii="仿宋_GB2312" w:hAnsi="仿宋_GB2312" w:eastAsia="仿宋_GB2312" w:cs="仿宋_GB2312"/>
                <w:color w:val="auto"/>
                <w:sz w:val="24"/>
                <w:highlight w:val="none"/>
              </w:rPr>
            </w:pPr>
          </w:p>
        </w:tc>
        <w:tc>
          <w:tcPr>
            <w:tcW w:w="553" w:type="dxa"/>
          </w:tcPr>
          <w:p w14:paraId="7AE021AB">
            <w:pPr>
              <w:spacing w:line="360" w:lineRule="auto"/>
              <w:rPr>
                <w:rFonts w:ascii="仿宋_GB2312" w:hAnsi="仿宋_GB2312" w:eastAsia="仿宋_GB2312" w:cs="仿宋_GB2312"/>
                <w:color w:val="auto"/>
                <w:sz w:val="24"/>
                <w:highlight w:val="none"/>
              </w:rPr>
            </w:pPr>
          </w:p>
        </w:tc>
        <w:tc>
          <w:tcPr>
            <w:tcW w:w="553" w:type="dxa"/>
          </w:tcPr>
          <w:p w14:paraId="0715F353">
            <w:pPr>
              <w:spacing w:line="360" w:lineRule="auto"/>
              <w:rPr>
                <w:rFonts w:ascii="仿宋_GB2312" w:hAnsi="仿宋_GB2312" w:eastAsia="仿宋_GB2312" w:cs="仿宋_GB2312"/>
                <w:color w:val="auto"/>
                <w:sz w:val="24"/>
                <w:highlight w:val="none"/>
              </w:rPr>
            </w:pPr>
          </w:p>
        </w:tc>
      </w:tr>
      <w:tr w14:paraId="2637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F153B7">
            <w:pPr>
              <w:spacing w:line="360" w:lineRule="auto"/>
              <w:rPr>
                <w:rFonts w:ascii="仿宋_GB2312" w:hAnsi="仿宋_GB2312" w:eastAsia="仿宋_GB2312" w:cs="仿宋_GB2312"/>
                <w:color w:val="auto"/>
                <w:sz w:val="24"/>
                <w:highlight w:val="none"/>
              </w:rPr>
            </w:pPr>
          </w:p>
        </w:tc>
        <w:tc>
          <w:tcPr>
            <w:tcW w:w="552" w:type="dxa"/>
          </w:tcPr>
          <w:p w14:paraId="1BA3CFA4">
            <w:pPr>
              <w:spacing w:line="360" w:lineRule="auto"/>
              <w:rPr>
                <w:rFonts w:ascii="仿宋_GB2312" w:hAnsi="仿宋_GB2312" w:eastAsia="仿宋_GB2312" w:cs="仿宋_GB2312"/>
                <w:color w:val="auto"/>
                <w:sz w:val="24"/>
                <w:highlight w:val="none"/>
              </w:rPr>
            </w:pPr>
          </w:p>
        </w:tc>
        <w:tc>
          <w:tcPr>
            <w:tcW w:w="552" w:type="dxa"/>
          </w:tcPr>
          <w:p w14:paraId="6FE92765">
            <w:pPr>
              <w:spacing w:line="360" w:lineRule="auto"/>
              <w:rPr>
                <w:rFonts w:ascii="仿宋_GB2312" w:hAnsi="仿宋_GB2312" w:eastAsia="仿宋_GB2312" w:cs="仿宋_GB2312"/>
                <w:color w:val="auto"/>
                <w:sz w:val="24"/>
                <w:highlight w:val="none"/>
              </w:rPr>
            </w:pPr>
          </w:p>
        </w:tc>
        <w:tc>
          <w:tcPr>
            <w:tcW w:w="552" w:type="dxa"/>
          </w:tcPr>
          <w:p w14:paraId="0B90A889">
            <w:pPr>
              <w:spacing w:line="360" w:lineRule="auto"/>
              <w:rPr>
                <w:rFonts w:ascii="仿宋_GB2312" w:hAnsi="仿宋_GB2312" w:eastAsia="仿宋_GB2312" w:cs="仿宋_GB2312"/>
                <w:color w:val="auto"/>
                <w:sz w:val="24"/>
                <w:highlight w:val="none"/>
              </w:rPr>
            </w:pPr>
          </w:p>
        </w:tc>
        <w:tc>
          <w:tcPr>
            <w:tcW w:w="552" w:type="dxa"/>
          </w:tcPr>
          <w:p w14:paraId="6B4C3147">
            <w:pPr>
              <w:spacing w:line="360" w:lineRule="auto"/>
              <w:rPr>
                <w:rFonts w:ascii="仿宋_GB2312" w:hAnsi="仿宋_GB2312" w:eastAsia="仿宋_GB2312" w:cs="仿宋_GB2312"/>
                <w:color w:val="auto"/>
                <w:sz w:val="24"/>
                <w:highlight w:val="none"/>
              </w:rPr>
            </w:pPr>
          </w:p>
        </w:tc>
        <w:tc>
          <w:tcPr>
            <w:tcW w:w="552" w:type="dxa"/>
          </w:tcPr>
          <w:p w14:paraId="1BD05B58">
            <w:pPr>
              <w:spacing w:line="360" w:lineRule="auto"/>
              <w:rPr>
                <w:rFonts w:ascii="仿宋_GB2312" w:hAnsi="仿宋_GB2312" w:eastAsia="仿宋_GB2312" w:cs="仿宋_GB2312"/>
                <w:color w:val="auto"/>
                <w:sz w:val="24"/>
                <w:highlight w:val="none"/>
              </w:rPr>
            </w:pPr>
          </w:p>
        </w:tc>
        <w:tc>
          <w:tcPr>
            <w:tcW w:w="552" w:type="dxa"/>
          </w:tcPr>
          <w:p w14:paraId="470A4774">
            <w:pPr>
              <w:spacing w:line="360" w:lineRule="auto"/>
              <w:rPr>
                <w:rFonts w:ascii="仿宋_GB2312" w:hAnsi="仿宋_GB2312" w:eastAsia="仿宋_GB2312" w:cs="仿宋_GB2312"/>
                <w:color w:val="auto"/>
                <w:sz w:val="24"/>
                <w:highlight w:val="none"/>
              </w:rPr>
            </w:pPr>
          </w:p>
        </w:tc>
        <w:tc>
          <w:tcPr>
            <w:tcW w:w="553" w:type="dxa"/>
          </w:tcPr>
          <w:p w14:paraId="4F77B251">
            <w:pPr>
              <w:spacing w:line="360" w:lineRule="auto"/>
              <w:rPr>
                <w:rFonts w:ascii="仿宋_GB2312" w:hAnsi="仿宋_GB2312" w:eastAsia="仿宋_GB2312" w:cs="仿宋_GB2312"/>
                <w:color w:val="auto"/>
                <w:sz w:val="24"/>
                <w:highlight w:val="none"/>
              </w:rPr>
            </w:pPr>
          </w:p>
        </w:tc>
        <w:tc>
          <w:tcPr>
            <w:tcW w:w="553" w:type="dxa"/>
          </w:tcPr>
          <w:p w14:paraId="5B3FFBE0">
            <w:pPr>
              <w:spacing w:line="360" w:lineRule="auto"/>
              <w:rPr>
                <w:rFonts w:ascii="仿宋_GB2312" w:hAnsi="仿宋_GB2312" w:eastAsia="仿宋_GB2312" w:cs="仿宋_GB2312"/>
                <w:color w:val="auto"/>
                <w:sz w:val="24"/>
                <w:highlight w:val="none"/>
              </w:rPr>
            </w:pPr>
          </w:p>
        </w:tc>
        <w:tc>
          <w:tcPr>
            <w:tcW w:w="553" w:type="dxa"/>
          </w:tcPr>
          <w:p w14:paraId="34327EAE">
            <w:pPr>
              <w:spacing w:line="360" w:lineRule="auto"/>
              <w:rPr>
                <w:rFonts w:ascii="仿宋_GB2312" w:hAnsi="仿宋_GB2312" w:eastAsia="仿宋_GB2312" w:cs="仿宋_GB2312"/>
                <w:color w:val="auto"/>
                <w:sz w:val="24"/>
                <w:highlight w:val="none"/>
              </w:rPr>
            </w:pPr>
          </w:p>
        </w:tc>
        <w:tc>
          <w:tcPr>
            <w:tcW w:w="553" w:type="dxa"/>
          </w:tcPr>
          <w:p w14:paraId="70882672">
            <w:pPr>
              <w:spacing w:line="360" w:lineRule="auto"/>
              <w:rPr>
                <w:rFonts w:ascii="仿宋_GB2312" w:hAnsi="仿宋_GB2312" w:eastAsia="仿宋_GB2312" w:cs="仿宋_GB2312"/>
                <w:color w:val="auto"/>
                <w:sz w:val="24"/>
                <w:highlight w:val="none"/>
              </w:rPr>
            </w:pPr>
          </w:p>
        </w:tc>
        <w:tc>
          <w:tcPr>
            <w:tcW w:w="553" w:type="dxa"/>
          </w:tcPr>
          <w:p w14:paraId="442A5AD7">
            <w:pPr>
              <w:spacing w:line="360" w:lineRule="auto"/>
              <w:rPr>
                <w:rFonts w:ascii="仿宋_GB2312" w:hAnsi="仿宋_GB2312" w:eastAsia="仿宋_GB2312" w:cs="仿宋_GB2312"/>
                <w:color w:val="auto"/>
                <w:sz w:val="24"/>
                <w:highlight w:val="none"/>
              </w:rPr>
            </w:pPr>
          </w:p>
        </w:tc>
        <w:tc>
          <w:tcPr>
            <w:tcW w:w="553" w:type="dxa"/>
          </w:tcPr>
          <w:p w14:paraId="791219A6">
            <w:pPr>
              <w:spacing w:line="360" w:lineRule="auto"/>
              <w:rPr>
                <w:rFonts w:ascii="仿宋_GB2312" w:hAnsi="仿宋_GB2312" w:eastAsia="仿宋_GB2312" w:cs="仿宋_GB2312"/>
                <w:color w:val="auto"/>
                <w:sz w:val="24"/>
                <w:highlight w:val="none"/>
              </w:rPr>
            </w:pPr>
          </w:p>
        </w:tc>
        <w:tc>
          <w:tcPr>
            <w:tcW w:w="553" w:type="dxa"/>
          </w:tcPr>
          <w:p w14:paraId="6D9EE34C">
            <w:pPr>
              <w:spacing w:line="360" w:lineRule="auto"/>
              <w:rPr>
                <w:rFonts w:ascii="仿宋_GB2312" w:hAnsi="仿宋_GB2312" w:eastAsia="仿宋_GB2312" w:cs="仿宋_GB2312"/>
                <w:color w:val="auto"/>
                <w:sz w:val="24"/>
                <w:highlight w:val="none"/>
              </w:rPr>
            </w:pPr>
          </w:p>
        </w:tc>
        <w:tc>
          <w:tcPr>
            <w:tcW w:w="553" w:type="dxa"/>
          </w:tcPr>
          <w:p w14:paraId="76089108">
            <w:pPr>
              <w:spacing w:line="360" w:lineRule="auto"/>
              <w:rPr>
                <w:rFonts w:ascii="仿宋_GB2312" w:hAnsi="仿宋_GB2312" w:eastAsia="仿宋_GB2312" w:cs="仿宋_GB2312"/>
                <w:color w:val="auto"/>
                <w:sz w:val="24"/>
                <w:highlight w:val="none"/>
              </w:rPr>
            </w:pPr>
          </w:p>
        </w:tc>
        <w:tc>
          <w:tcPr>
            <w:tcW w:w="553" w:type="dxa"/>
          </w:tcPr>
          <w:p w14:paraId="3025808F">
            <w:pPr>
              <w:spacing w:line="360" w:lineRule="auto"/>
              <w:rPr>
                <w:rFonts w:ascii="仿宋_GB2312" w:hAnsi="仿宋_GB2312" w:eastAsia="仿宋_GB2312" w:cs="仿宋_GB2312"/>
                <w:color w:val="auto"/>
                <w:sz w:val="24"/>
                <w:highlight w:val="none"/>
              </w:rPr>
            </w:pPr>
          </w:p>
        </w:tc>
        <w:tc>
          <w:tcPr>
            <w:tcW w:w="553" w:type="dxa"/>
          </w:tcPr>
          <w:p w14:paraId="211E295A">
            <w:pPr>
              <w:spacing w:line="360" w:lineRule="auto"/>
              <w:rPr>
                <w:rFonts w:ascii="仿宋_GB2312" w:hAnsi="仿宋_GB2312" w:eastAsia="仿宋_GB2312" w:cs="仿宋_GB2312"/>
                <w:color w:val="auto"/>
                <w:sz w:val="24"/>
                <w:highlight w:val="none"/>
              </w:rPr>
            </w:pPr>
          </w:p>
        </w:tc>
      </w:tr>
    </w:tbl>
    <w:p w14:paraId="6C93D7A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94F4CC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D50CF1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6DD864">
      <w:pPr>
        <w:spacing w:line="360" w:lineRule="auto"/>
        <w:rPr>
          <w:rFonts w:ascii="仿宋_GB2312" w:hAnsi="仿宋_GB2312" w:eastAsia="仿宋_GB2312" w:cs="仿宋_GB2312"/>
          <w:color w:val="auto"/>
          <w:kern w:val="0"/>
          <w:sz w:val="24"/>
          <w:highlight w:val="none"/>
        </w:rPr>
      </w:pPr>
    </w:p>
    <w:p w14:paraId="4716EB8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0F0292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C707047">
      <w:pPr>
        <w:pStyle w:val="80"/>
        <w:rPr>
          <w:color w:val="auto"/>
          <w:highlight w:val="none"/>
        </w:rPr>
      </w:pPr>
    </w:p>
    <w:p w14:paraId="76D970C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B31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13F8EA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4143F1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F3C79A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8E70B9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7445AE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D4A31E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23B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0AC47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782DE2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B2B817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CF11E2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4F3D9C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8758236">
            <w:pPr>
              <w:autoSpaceDE w:val="0"/>
              <w:autoSpaceDN w:val="0"/>
              <w:spacing w:line="360" w:lineRule="auto"/>
              <w:jc w:val="center"/>
              <w:rPr>
                <w:rFonts w:ascii="仿宋_GB2312" w:hAnsi="仿宋_GB2312" w:eastAsia="仿宋_GB2312" w:cs="仿宋_GB2312"/>
                <w:color w:val="auto"/>
                <w:sz w:val="24"/>
                <w:highlight w:val="none"/>
              </w:rPr>
            </w:pPr>
          </w:p>
        </w:tc>
      </w:tr>
      <w:tr w14:paraId="021F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D1995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BAAF46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6A18AE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1B3569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26B1BC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11441A7">
            <w:pPr>
              <w:autoSpaceDE w:val="0"/>
              <w:autoSpaceDN w:val="0"/>
              <w:spacing w:line="360" w:lineRule="auto"/>
              <w:jc w:val="center"/>
              <w:rPr>
                <w:rFonts w:ascii="仿宋_GB2312" w:hAnsi="仿宋_GB2312" w:eastAsia="仿宋_GB2312" w:cs="仿宋_GB2312"/>
                <w:color w:val="auto"/>
                <w:sz w:val="24"/>
                <w:highlight w:val="none"/>
              </w:rPr>
            </w:pPr>
          </w:p>
        </w:tc>
      </w:tr>
      <w:tr w14:paraId="163D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EFEA3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EC2CB9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88EA6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47F366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36568A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9C15914">
            <w:pPr>
              <w:autoSpaceDE w:val="0"/>
              <w:autoSpaceDN w:val="0"/>
              <w:spacing w:line="360" w:lineRule="auto"/>
              <w:jc w:val="center"/>
              <w:rPr>
                <w:rFonts w:ascii="仿宋_GB2312" w:hAnsi="仿宋_GB2312" w:eastAsia="仿宋_GB2312" w:cs="仿宋_GB2312"/>
                <w:color w:val="auto"/>
                <w:sz w:val="24"/>
                <w:highlight w:val="none"/>
              </w:rPr>
            </w:pPr>
          </w:p>
        </w:tc>
      </w:tr>
    </w:tbl>
    <w:p w14:paraId="59520F79">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E18DAA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C0818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BAAC82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27AA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B1156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B0B8FA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B2D46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6D9B0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AB369A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1A92B0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E1BCC6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5B075F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FC93ED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BBF3B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BD348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13D21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8A0107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7DD1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17D94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5EB5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EEF86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946B4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3F787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CE0DF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F68DE3">
            <w:pPr>
              <w:autoSpaceDE w:val="0"/>
              <w:autoSpaceDN w:val="0"/>
              <w:spacing w:line="240" w:lineRule="exact"/>
              <w:rPr>
                <w:rFonts w:ascii="仿宋_GB2312" w:hAnsi="仿宋_GB2312" w:eastAsia="仿宋_GB2312" w:cs="仿宋_GB2312"/>
                <w:color w:val="auto"/>
                <w:sz w:val="24"/>
                <w:highlight w:val="none"/>
              </w:rPr>
            </w:pPr>
          </w:p>
        </w:tc>
      </w:tr>
      <w:tr w14:paraId="65B4B45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1FCC7D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9F3A5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D311EE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7AAFF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86A61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7B781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D0BB5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490C6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124CE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AF52E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21BD219">
            <w:pPr>
              <w:autoSpaceDE w:val="0"/>
              <w:autoSpaceDN w:val="0"/>
              <w:spacing w:line="240" w:lineRule="exact"/>
              <w:rPr>
                <w:rFonts w:ascii="仿宋_GB2312" w:hAnsi="仿宋_GB2312" w:eastAsia="仿宋_GB2312" w:cs="仿宋_GB2312"/>
                <w:color w:val="auto"/>
                <w:sz w:val="24"/>
                <w:highlight w:val="none"/>
              </w:rPr>
            </w:pPr>
          </w:p>
        </w:tc>
      </w:tr>
      <w:tr w14:paraId="34901A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A24E8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BBCB564">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B445E1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B6E76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79079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E0712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8C93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2EEA8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0DC2A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027DB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184F477">
            <w:pPr>
              <w:autoSpaceDE w:val="0"/>
              <w:autoSpaceDN w:val="0"/>
              <w:spacing w:line="240" w:lineRule="exact"/>
              <w:rPr>
                <w:rFonts w:ascii="仿宋_GB2312" w:hAnsi="仿宋_GB2312" w:eastAsia="仿宋_GB2312" w:cs="仿宋_GB2312"/>
                <w:color w:val="auto"/>
                <w:sz w:val="24"/>
                <w:highlight w:val="none"/>
              </w:rPr>
            </w:pPr>
          </w:p>
        </w:tc>
      </w:tr>
    </w:tbl>
    <w:p w14:paraId="304B9F6E">
      <w:pPr>
        <w:spacing w:line="360" w:lineRule="auto"/>
        <w:ind w:firstLine="480" w:firstLineChars="200"/>
        <w:rPr>
          <w:rFonts w:ascii="仿宋_GB2312" w:hAnsi="仿宋_GB2312" w:eastAsia="仿宋_GB2312" w:cs="仿宋_GB2312"/>
          <w:color w:val="auto"/>
          <w:sz w:val="24"/>
          <w:szCs w:val="20"/>
          <w:highlight w:val="none"/>
        </w:rPr>
      </w:pPr>
    </w:p>
    <w:p w14:paraId="39439AF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6675B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F2C99B">
      <w:pPr>
        <w:spacing w:line="360" w:lineRule="auto"/>
        <w:rPr>
          <w:rFonts w:ascii="仿宋_GB2312" w:hAnsi="仿宋_GB2312" w:eastAsia="仿宋_GB2312" w:cs="仿宋_GB2312"/>
          <w:b/>
          <w:color w:val="auto"/>
          <w:sz w:val="30"/>
          <w:szCs w:val="30"/>
          <w:highlight w:val="none"/>
        </w:rPr>
      </w:pPr>
    </w:p>
    <w:p w14:paraId="798B8C1E">
      <w:pPr>
        <w:spacing w:line="360" w:lineRule="auto"/>
        <w:rPr>
          <w:rFonts w:ascii="仿宋_GB2312" w:hAnsi="仿宋_GB2312" w:eastAsia="仿宋_GB2312" w:cs="仿宋_GB2312"/>
          <w:b/>
          <w:color w:val="auto"/>
          <w:sz w:val="30"/>
          <w:szCs w:val="30"/>
          <w:highlight w:val="none"/>
        </w:rPr>
      </w:pPr>
    </w:p>
    <w:p w14:paraId="14DBEE98">
      <w:pPr>
        <w:spacing w:line="360" w:lineRule="auto"/>
        <w:rPr>
          <w:rFonts w:ascii="仿宋_GB2312" w:hAnsi="仿宋_GB2312" w:eastAsia="仿宋_GB2312" w:cs="仿宋_GB2312"/>
          <w:b/>
          <w:color w:val="auto"/>
          <w:sz w:val="30"/>
          <w:szCs w:val="30"/>
          <w:highlight w:val="none"/>
        </w:rPr>
      </w:pPr>
    </w:p>
    <w:p w14:paraId="3C57AE68">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04C3849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21ACAC2">
      <w:pPr>
        <w:spacing w:line="336" w:lineRule="auto"/>
        <w:ind w:firstLine="3600" w:firstLineChars="1500"/>
        <w:rPr>
          <w:rFonts w:ascii="仿宋" w:hAnsi="仿宋" w:eastAsia="仿宋" w:cs="仿宋"/>
          <w:color w:val="auto"/>
          <w:sz w:val="24"/>
          <w:highlight w:val="none"/>
        </w:rPr>
      </w:pPr>
    </w:p>
    <w:p w14:paraId="6ACF1DAB">
      <w:pPr>
        <w:pStyle w:val="80"/>
        <w:rPr>
          <w:color w:val="auto"/>
          <w:highlight w:val="none"/>
        </w:rPr>
      </w:pPr>
    </w:p>
    <w:p w14:paraId="26704F1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59D0A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A92AF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300BBAE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39327B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D5FDBD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3D9B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32C2B7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D2227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B78D99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C0E17B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26CB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505F8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C737A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C9CC29">
            <w:pPr>
              <w:autoSpaceDE w:val="0"/>
              <w:autoSpaceDN w:val="0"/>
              <w:spacing w:line="360" w:lineRule="auto"/>
              <w:jc w:val="center"/>
              <w:rPr>
                <w:rFonts w:ascii="仿宋_GB2312" w:hAnsi="仿宋_GB2312" w:eastAsia="仿宋_GB2312" w:cs="仿宋_GB2312"/>
                <w:color w:val="auto"/>
                <w:sz w:val="24"/>
                <w:highlight w:val="none"/>
              </w:rPr>
            </w:pPr>
          </w:p>
        </w:tc>
      </w:tr>
      <w:tr w14:paraId="500FC4A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78A7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59136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C1267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49F3BC">
            <w:pPr>
              <w:autoSpaceDE w:val="0"/>
              <w:autoSpaceDN w:val="0"/>
              <w:spacing w:line="360" w:lineRule="auto"/>
              <w:jc w:val="center"/>
              <w:rPr>
                <w:rFonts w:ascii="仿宋_GB2312" w:hAnsi="仿宋_GB2312" w:eastAsia="仿宋_GB2312" w:cs="仿宋_GB2312"/>
                <w:color w:val="auto"/>
                <w:sz w:val="24"/>
                <w:highlight w:val="none"/>
              </w:rPr>
            </w:pPr>
          </w:p>
        </w:tc>
      </w:tr>
      <w:tr w14:paraId="5380A27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1EF7C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DF15D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3AD0CF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0F4943">
            <w:pPr>
              <w:autoSpaceDE w:val="0"/>
              <w:autoSpaceDN w:val="0"/>
              <w:spacing w:line="360" w:lineRule="auto"/>
              <w:jc w:val="center"/>
              <w:rPr>
                <w:rFonts w:ascii="仿宋_GB2312" w:hAnsi="仿宋_GB2312" w:eastAsia="仿宋_GB2312" w:cs="仿宋_GB2312"/>
                <w:color w:val="auto"/>
                <w:sz w:val="24"/>
                <w:highlight w:val="none"/>
              </w:rPr>
            </w:pPr>
          </w:p>
        </w:tc>
      </w:tr>
      <w:tr w14:paraId="1BB7BA3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D87F1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82F493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302CB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F41DC5">
            <w:pPr>
              <w:autoSpaceDE w:val="0"/>
              <w:autoSpaceDN w:val="0"/>
              <w:spacing w:line="360" w:lineRule="auto"/>
              <w:jc w:val="center"/>
              <w:rPr>
                <w:rFonts w:ascii="仿宋_GB2312" w:hAnsi="仿宋_GB2312" w:eastAsia="仿宋_GB2312" w:cs="仿宋_GB2312"/>
                <w:color w:val="auto"/>
                <w:sz w:val="24"/>
                <w:highlight w:val="none"/>
              </w:rPr>
            </w:pPr>
          </w:p>
        </w:tc>
      </w:tr>
      <w:tr w14:paraId="75AB225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25E95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AB5394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96076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AEA7EE">
            <w:pPr>
              <w:autoSpaceDE w:val="0"/>
              <w:autoSpaceDN w:val="0"/>
              <w:spacing w:line="360" w:lineRule="auto"/>
              <w:jc w:val="center"/>
              <w:rPr>
                <w:rFonts w:ascii="仿宋_GB2312" w:hAnsi="仿宋_GB2312" w:eastAsia="仿宋_GB2312" w:cs="仿宋_GB2312"/>
                <w:color w:val="auto"/>
                <w:sz w:val="24"/>
                <w:highlight w:val="none"/>
              </w:rPr>
            </w:pPr>
          </w:p>
        </w:tc>
      </w:tr>
      <w:tr w14:paraId="3CF8D50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9875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E2389D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7AFB0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706D8F">
            <w:pPr>
              <w:autoSpaceDE w:val="0"/>
              <w:autoSpaceDN w:val="0"/>
              <w:spacing w:line="360" w:lineRule="auto"/>
              <w:jc w:val="center"/>
              <w:rPr>
                <w:rFonts w:ascii="仿宋_GB2312" w:hAnsi="仿宋_GB2312" w:eastAsia="仿宋_GB2312" w:cs="仿宋_GB2312"/>
                <w:color w:val="auto"/>
                <w:sz w:val="24"/>
                <w:highlight w:val="none"/>
              </w:rPr>
            </w:pPr>
          </w:p>
        </w:tc>
      </w:tr>
      <w:tr w14:paraId="10E03A7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4AD1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F0ABC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6EB2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A91F13">
            <w:pPr>
              <w:autoSpaceDE w:val="0"/>
              <w:autoSpaceDN w:val="0"/>
              <w:spacing w:line="360" w:lineRule="auto"/>
              <w:jc w:val="center"/>
              <w:rPr>
                <w:rFonts w:ascii="仿宋_GB2312" w:hAnsi="仿宋_GB2312" w:eastAsia="仿宋_GB2312" w:cs="仿宋_GB2312"/>
                <w:color w:val="auto"/>
                <w:sz w:val="24"/>
                <w:highlight w:val="none"/>
              </w:rPr>
            </w:pPr>
          </w:p>
        </w:tc>
      </w:tr>
      <w:tr w14:paraId="4776CF6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99D23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2BB487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3A14BE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8E11B1">
            <w:pPr>
              <w:autoSpaceDE w:val="0"/>
              <w:autoSpaceDN w:val="0"/>
              <w:spacing w:line="360" w:lineRule="auto"/>
              <w:jc w:val="center"/>
              <w:rPr>
                <w:rFonts w:ascii="仿宋_GB2312" w:hAnsi="仿宋_GB2312" w:eastAsia="仿宋_GB2312" w:cs="仿宋_GB2312"/>
                <w:color w:val="auto"/>
                <w:sz w:val="24"/>
                <w:highlight w:val="none"/>
              </w:rPr>
            </w:pPr>
          </w:p>
        </w:tc>
      </w:tr>
      <w:tr w14:paraId="7E830AB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75F0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A71F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190D7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5FE1BE">
            <w:pPr>
              <w:autoSpaceDE w:val="0"/>
              <w:autoSpaceDN w:val="0"/>
              <w:spacing w:line="360" w:lineRule="auto"/>
              <w:jc w:val="center"/>
              <w:rPr>
                <w:rFonts w:ascii="仿宋_GB2312" w:hAnsi="仿宋_GB2312" w:eastAsia="仿宋_GB2312" w:cs="仿宋_GB2312"/>
                <w:color w:val="auto"/>
                <w:sz w:val="24"/>
                <w:highlight w:val="none"/>
              </w:rPr>
            </w:pPr>
          </w:p>
        </w:tc>
      </w:tr>
    </w:tbl>
    <w:p w14:paraId="792AB62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1A52344">
      <w:pPr>
        <w:pStyle w:val="80"/>
        <w:rPr>
          <w:color w:val="auto"/>
          <w:highlight w:val="none"/>
        </w:rPr>
      </w:pPr>
    </w:p>
    <w:p w14:paraId="623F5A8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FA5725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92D06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407BC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E9A1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4F71B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CE335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74B88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9EC65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9F4BA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BB38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7DE19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6B828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BFF4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5613C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FC3E14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BAB464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829877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43559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6B48E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402919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42582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41C8E4">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07DF9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9779B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64E83E">
            <w:pPr>
              <w:autoSpaceDE w:val="0"/>
              <w:autoSpaceDN w:val="0"/>
              <w:spacing w:line="360" w:lineRule="auto"/>
              <w:rPr>
                <w:rFonts w:ascii="仿宋_GB2312" w:hAnsi="仿宋_GB2312" w:eastAsia="仿宋_GB2312" w:cs="仿宋_GB2312"/>
                <w:color w:val="auto"/>
                <w:sz w:val="24"/>
                <w:highlight w:val="none"/>
              </w:rPr>
            </w:pPr>
          </w:p>
        </w:tc>
      </w:tr>
      <w:tr w14:paraId="6B4D195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6F8231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0579F0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681B3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7C4DE1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5C345F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6780E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6922A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EFD92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853DF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A8472E1">
            <w:pPr>
              <w:autoSpaceDE w:val="0"/>
              <w:autoSpaceDN w:val="0"/>
              <w:spacing w:line="360" w:lineRule="auto"/>
              <w:rPr>
                <w:rFonts w:ascii="仿宋_GB2312" w:hAnsi="仿宋_GB2312" w:eastAsia="仿宋_GB2312" w:cs="仿宋_GB2312"/>
                <w:color w:val="auto"/>
                <w:sz w:val="24"/>
                <w:highlight w:val="none"/>
              </w:rPr>
            </w:pPr>
          </w:p>
        </w:tc>
      </w:tr>
    </w:tbl>
    <w:p w14:paraId="0EA0C960">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B24473E">
      <w:pPr>
        <w:pStyle w:val="80"/>
        <w:rPr>
          <w:color w:val="auto"/>
          <w:highlight w:val="none"/>
        </w:rPr>
      </w:pPr>
    </w:p>
    <w:p w14:paraId="505455E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04E908D">
      <w:pPr>
        <w:spacing w:line="360" w:lineRule="auto"/>
        <w:ind w:firstLine="480" w:firstLineChars="200"/>
        <w:rPr>
          <w:rFonts w:ascii="仿宋_GB2312" w:hAnsi="仿宋_GB2312" w:eastAsia="仿宋_GB2312" w:cs="仿宋_GB2312"/>
          <w:color w:val="auto"/>
          <w:sz w:val="24"/>
          <w:szCs w:val="20"/>
          <w:highlight w:val="none"/>
        </w:rPr>
      </w:pPr>
    </w:p>
    <w:p w14:paraId="4E6D321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0A73AC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B5C4BD">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DBE7003">
      <w:pPr>
        <w:snapToGrid w:val="0"/>
        <w:spacing w:line="360" w:lineRule="auto"/>
        <w:ind w:right="960"/>
        <w:rPr>
          <w:rFonts w:ascii="仿宋_GB2312" w:hAnsi="仿宋_GB2312" w:eastAsia="仿宋_GB2312" w:cs="仿宋_GB2312"/>
          <w:color w:val="auto"/>
          <w:kern w:val="0"/>
          <w:sz w:val="24"/>
          <w:highlight w:val="none"/>
          <w:lang w:val="zh-CN"/>
        </w:rPr>
      </w:pPr>
    </w:p>
    <w:p w14:paraId="574417F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0DB00C9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E680637">
      <w:pPr>
        <w:spacing w:line="360" w:lineRule="auto"/>
        <w:rPr>
          <w:rFonts w:ascii="仿宋_GB2312" w:hAnsi="仿宋_GB2312" w:eastAsia="仿宋_GB2312" w:cs="仿宋_GB2312"/>
          <w:color w:val="auto"/>
          <w:sz w:val="18"/>
          <w:szCs w:val="18"/>
          <w:highlight w:val="none"/>
        </w:rPr>
      </w:pPr>
    </w:p>
    <w:p w14:paraId="49747A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1F791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A33BAF">
      <w:pPr>
        <w:spacing w:line="360" w:lineRule="auto"/>
        <w:rPr>
          <w:rFonts w:ascii="仿宋_GB2312" w:hAnsi="仿宋_GB2312" w:eastAsia="仿宋_GB2312" w:cs="仿宋_GB2312"/>
          <w:b/>
          <w:bCs/>
          <w:color w:val="auto"/>
          <w:sz w:val="18"/>
          <w:szCs w:val="18"/>
          <w:highlight w:val="none"/>
        </w:rPr>
      </w:pPr>
    </w:p>
    <w:p w14:paraId="61D1D9D4">
      <w:pPr>
        <w:spacing w:line="360" w:lineRule="auto"/>
        <w:rPr>
          <w:rFonts w:ascii="仿宋_GB2312" w:hAnsi="仿宋_GB2312" w:eastAsia="仿宋_GB2312" w:cs="仿宋_GB2312"/>
          <w:b/>
          <w:bCs/>
          <w:color w:val="auto"/>
          <w:sz w:val="32"/>
          <w:szCs w:val="32"/>
          <w:highlight w:val="none"/>
        </w:rPr>
      </w:pPr>
    </w:p>
    <w:p w14:paraId="251FEA43">
      <w:pPr>
        <w:spacing w:line="360" w:lineRule="auto"/>
        <w:rPr>
          <w:rFonts w:ascii="仿宋_GB2312" w:hAnsi="仿宋_GB2312" w:eastAsia="仿宋_GB2312" w:cs="仿宋_GB2312"/>
          <w:b/>
          <w:bCs/>
          <w:color w:val="auto"/>
          <w:sz w:val="32"/>
          <w:szCs w:val="32"/>
          <w:highlight w:val="none"/>
        </w:rPr>
      </w:pPr>
    </w:p>
    <w:p w14:paraId="070E107B">
      <w:pPr>
        <w:spacing w:line="360" w:lineRule="auto"/>
        <w:jc w:val="center"/>
        <w:rPr>
          <w:rFonts w:ascii="仿宋_GB2312" w:hAnsi="仿宋_GB2312" w:eastAsia="仿宋_GB2312" w:cs="仿宋_GB2312"/>
          <w:b/>
          <w:bCs/>
          <w:color w:val="auto"/>
          <w:sz w:val="32"/>
          <w:szCs w:val="32"/>
          <w:highlight w:val="none"/>
        </w:rPr>
      </w:pPr>
    </w:p>
    <w:p w14:paraId="099BF04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DE1D3A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9F71DE4">
      <w:pPr>
        <w:snapToGrid w:val="0"/>
        <w:spacing w:line="360" w:lineRule="auto"/>
        <w:ind w:right="960"/>
        <w:jc w:val="right"/>
        <w:rPr>
          <w:rFonts w:ascii="仿宋_GB2312" w:hAnsi="仿宋_GB2312" w:eastAsia="仿宋_GB2312" w:cs="仿宋_GB2312"/>
          <w:color w:val="auto"/>
          <w:kern w:val="0"/>
          <w:sz w:val="24"/>
          <w:highlight w:val="none"/>
          <w:lang w:val="zh-CN"/>
        </w:rPr>
      </w:pPr>
    </w:p>
    <w:p w14:paraId="71F5A09D">
      <w:pPr>
        <w:snapToGrid w:val="0"/>
        <w:spacing w:line="360" w:lineRule="auto"/>
        <w:ind w:right="960"/>
        <w:jc w:val="right"/>
        <w:rPr>
          <w:rFonts w:ascii="仿宋_GB2312" w:hAnsi="仿宋_GB2312" w:eastAsia="仿宋_GB2312" w:cs="仿宋_GB2312"/>
          <w:color w:val="auto"/>
          <w:kern w:val="0"/>
          <w:sz w:val="24"/>
          <w:highlight w:val="none"/>
          <w:lang w:val="zh-CN"/>
        </w:rPr>
      </w:pPr>
    </w:p>
    <w:p w14:paraId="57981865">
      <w:pPr>
        <w:snapToGrid w:val="0"/>
        <w:spacing w:line="360" w:lineRule="auto"/>
        <w:ind w:right="960"/>
        <w:jc w:val="right"/>
        <w:rPr>
          <w:rFonts w:ascii="仿宋_GB2312" w:hAnsi="仿宋_GB2312" w:eastAsia="仿宋_GB2312" w:cs="仿宋_GB2312"/>
          <w:color w:val="auto"/>
          <w:kern w:val="0"/>
          <w:sz w:val="24"/>
          <w:highlight w:val="none"/>
          <w:lang w:val="zh-CN"/>
        </w:rPr>
      </w:pPr>
    </w:p>
    <w:p w14:paraId="05382D50">
      <w:pPr>
        <w:snapToGrid w:val="0"/>
        <w:spacing w:line="360" w:lineRule="auto"/>
        <w:ind w:right="960"/>
        <w:jc w:val="right"/>
        <w:rPr>
          <w:rFonts w:ascii="仿宋_GB2312" w:hAnsi="仿宋_GB2312" w:eastAsia="仿宋_GB2312" w:cs="仿宋_GB2312"/>
          <w:color w:val="auto"/>
          <w:kern w:val="0"/>
          <w:sz w:val="24"/>
          <w:highlight w:val="none"/>
          <w:lang w:val="zh-CN"/>
        </w:rPr>
      </w:pPr>
    </w:p>
    <w:p w14:paraId="2304F7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61232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40F8A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454F5A0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4CF301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08462E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DF0A5BC">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AFE861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ED76FE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934D893">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63B708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5703F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BA583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116021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1E10AC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A0B57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8105A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CA7281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C2033F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727A92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65D02F1">
            <w:pPr>
              <w:suppressAutoHyphens/>
              <w:autoSpaceDE w:val="0"/>
              <w:autoSpaceDN w:val="0"/>
              <w:spacing w:line="360" w:lineRule="auto"/>
              <w:rPr>
                <w:rFonts w:ascii="仿宋_GB2312" w:hAnsi="仿宋_GB2312" w:eastAsia="仿宋_GB2312" w:cs="仿宋_GB2312"/>
                <w:color w:val="auto"/>
                <w:sz w:val="24"/>
                <w:highlight w:val="none"/>
              </w:rPr>
            </w:pPr>
          </w:p>
        </w:tc>
      </w:tr>
      <w:tr w14:paraId="740B797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38E20B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512CCA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331E5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62035F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BF84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18C5311">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164CC94">
            <w:pPr>
              <w:suppressAutoHyphens/>
              <w:autoSpaceDE w:val="0"/>
              <w:autoSpaceDN w:val="0"/>
              <w:spacing w:line="360" w:lineRule="auto"/>
              <w:rPr>
                <w:rFonts w:ascii="仿宋_GB2312" w:hAnsi="仿宋_GB2312" w:eastAsia="仿宋_GB2312" w:cs="仿宋_GB2312"/>
                <w:color w:val="auto"/>
                <w:sz w:val="24"/>
                <w:highlight w:val="none"/>
              </w:rPr>
            </w:pPr>
          </w:p>
        </w:tc>
      </w:tr>
    </w:tbl>
    <w:p w14:paraId="388C958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0E03EB3">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FCEFF39">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6B7CE05">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33712D5">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5C29CEC">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6C1E88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8FA82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2D9606B">
      <w:pPr>
        <w:spacing w:line="360" w:lineRule="auto"/>
        <w:ind w:firstLine="480" w:firstLineChars="200"/>
        <w:rPr>
          <w:rFonts w:ascii="仿宋_GB2312" w:hAnsi="仿宋_GB2312" w:eastAsia="仿宋_GB2312" w:cs="仿宋_GB2312"/>
          <w:color w:val="auto"/>
          <w:sz w:val="24"/>
          <w:szCs w:val="20"/>
          <w:highlight w:val="none"/>
        </w:rPr>
      </w:pPr>
    </w:p>
    <w:p w14:paraId="0BA0349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B920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DDB1F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AA5D6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82EE45D">
      <w:pPr>
        <w:spacing w:line="360" w:lineRule="auto"/>
        <w:jc w:val="center"/>
        <w:rPr>
          <w:rFonts w:ascii="仿宋_GB2312" w:hAnsi="仿宋_GB2312" w:eastAsia="仿宋_GB2312" w:cs="仿宋_GB2312"/>
          <w:color w:val="auto"/>
          <w:sz w:val="24"/>
          <w:highlight w:val="none"/>
        </w:rPr>
      </w:pPr>
    </w:p>
    <w:p w14:paraId="48BEDE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03BF0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94EAAE">
      <w:pPr>
        <w:spacing w:line="360" w:lineRule="auto"/>
        <w:jc w:val="center"/>
        <w:rPr>
          <w:rFonts w:ascii="仿宋_GB2312" w:hAnsi="仿宋_GB2312" w:eastAsia="仿宋_GB2312" w:cs="仿宋_GB2312"/>
          <w:b/>
          <w:bCs/>
          <w:color w:val="auto"/>
          <w:sz w:val="30"/>
          <w:szCs w:val="30"/>
          <w:highlight w:val="none"/>
        </w:rPr>
      </w:pPr>
    </w:p>
    <w:p w14:paraId="33C2AFF9">
      <w:pPr>
        <w:spacing w:line="360" w:lineRule="auto"/>
        <w:jc w:val="center"/>
        <w:rPr>
          <w:rFonts w:ascii="仿宋_GB2312" w:hAnsi="仿宋_GB2312" w:eastAsia="仿宋_GB2312" w:cs="仿宋_GB2312"/>
          <w:b/>
          <w:bCs/>
          <w:color w:val="auto"/>
          <w:sz w:val="30"/>
          <w:szCs w:val="30"/>
          <w:highlight w:val="none"/>
        </w:rPr>
      </w:pPr>
    </w:p>
    <w:p w14:paraId="30B98FB5">
      <w:pPr>
        <w:spacing w:line="360" w:lineRule="auto"/>
        <w:jc w:val="center"/>
        <w:rPr>
          <w:rFonts w:ascii="仿宋_GB2312" w:hAnsi="仿宋_GB2312" w:eastAsia="仿宋_GB2312" w:cs="仿宋_GB2312"/>
          <w:b/>
          <w:bCs/>
          <w:color w:val="auto"/>
          <w:sz w:val="24"/>
          <w:highlight w:val="none"/>
        </w:rPr>
      </w:pPr>
    </w:p>
    <w:p w14:paraId="5E063AEE">
      <w:pPr>
        <w:spacing w:line="360" w:lineRule="auto"/>
        <w:jc w:val="center"/>
        <w:rPr>
          <w:rFonts w:ascii="仿宋_GB2312" w:hAnsi="仿宋_GB2312" w:eastAsia="仿宋_GB2312" w:cs="仿宋_GB2312"/>
          <w:b/>
          <w:bCs/>
          <w:color w:val="auto"/>
          <w:sz w:val="24"/>
          <w:highlight w:val="none"/>
        </w:rPr>
      </w:pPr>
    </w:p>
    <w:p w14:paraId="6FA4AAE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C25B96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AE4E605">
      <w:pPr>
        <w:spacing w:line="360" w:lineRule="auto"/>
        <w:rPr>
          <w:rFonts w:ascii="仿宋_GB2312" w:hAnsi="仿宋_GB2312" w:eastAsia="仿宋_GB2312" w:cs="仿宋_GB2312"/>
          <w:color w:val="auto"/>
          <w:sz w:val="24"/>
          <w:highlight w:val="none"/>
        </w:rPr>
      </w:pPr>
    </w:p>
    <w:p w14:paraId="2C879DC9">
      <w:pPr>
        <w:pStyle w:val="80"/>
        <w:rPr>
          <w:color w:val="auto"/>
          <w:highlight w:val="none"/>
        </w:rPr>
      </w:pPr>
    </w:p>
    <w:p w14:paraId="33879C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70BBCA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FDA179">
      <w:pPr>
        <w:pStyle w:val="81"/>
        <w:rPr>
          <w:color w:val="auto"/>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674708B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024460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7AFC89C">
      <w:pPr>
        <w:spacing w:line="360" w:lineRule="auto"/>
        <w:jc w:val="center"/>
        <w:outlineLvl w:val="0"/>
        <w:rPr>
          <w:rFonts w:ascii="仿宋" w:hAnsi="仿宋" w:eastAsia="仿宋" w:cs="仿宋"/>
          <w:b/>
          <w:color w:val="auto"/>
          <w:kern w:val="0"/>
          <w:sz w:val="36"/>
          <w:szCs w:val="36"/>
          <w:highlight w:val="none"/>
        </w:rPr>
      </w:pPr>
    </w:p>
    <w:p w14:paraId="58F78F4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376FB9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9AB2F5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15D4E6D">
      <w:pPr>
        <w:snapToGrid w:val="0"/>
        <w:spacing w:line="360" w:lineRule="auto"/>
        <w:ind w:right="480"/>
        <w:jc w:val="center"/>
        <w:rPr>
          <w:rFonts w:ascii="仿宋" w:hAnsi="仿宋" w:eastAsia="仿宋" w:cs="仿宋"/>
          <w:b/>
          <w:color w:val="auto"/>
          <w:kern w:val="0"/>
          <w:sz w:val="32"/>
          <w:szCs w:val="32"/>
          <w:highlight w:val="none"/>
        </w:rPr>
      </w:pPr>
    </w:p>
    <w:p w14:paraId="56D6E4E1">
      <w:pPr>
        <w:snapToGrid w:val="0"/>
        <w:spacing w:line="360" w:lineRule="auto"/>
        <w:ind w:right="480"/>
        <w:jc w:val="center"/>
        <w:rPr>
          <w:rFonts w:ascii="仿宋" w:hAnsi="仿宋" w:eastAsia="仿宋" w:cs="仿宋"/>
          <w:b/>
          <w:color w:val="auto"/>
          <w:kern w:val="0"/>
          <w:sz w:val="32"/>
          <w:szCs w:val="32"/>
          <w:highlight w:val="none"/>
        </w:rPr>
      </w:pPr>
    </w:p>
    <w:p w14:paraId="2081FFB1">
      <w:pPr>
        <w:snapToGrid w:val="0"/>
        <w:spacing w:line="360" w:lineRule="auto"/>
        <w:ind w:right="480"/>
        <w:jc w:val="center"/>
        <w:rPr>
          <w:rFonts w:ascii="仿宋" w:hAnsi="仿宋" w:eastAsia="仿宋" w:cs="仿宋"/>
          <w:b/>
          <w:color w:val="auto"/>
          <w:kern w:val="0"/>
          <w:sz w:val="32"/>
          <w:szCs w:val="32"/>
          <w:highlight w:val="none"/>
        </w:rPr>
      </w:pPr>
    </w:p>
    <w:p w14:paraId="57692AB1">
      <w:pPr>
        <w:snapToGrid w:val="0"/>
        <w:spacing w:line="360" w:lineRule="auto"/>
        <w:ind w:right="480"/>
        <w:jc w:val="center"/>
        <w:rPr>
          <w:rFonts w:ascii="仿宋" w:hAnsi="仿宋" w:eastAsia="仿宋" w:cs="仿宋"/>
          <w:b/>
          <w:color w:val="auto"/>
          <w:kern w:val="0"/>
          <w:sz w:val="32"/>
          <w:szCs w:val="32"/>
          <w:highlight w:val="none"/>
        </w:rPr>
      </w:pPr>
    </w:p>
    <w:p w14:paraId="147072CA">
      <w:pPr>
        <w:snapToGrid w:val="0"/>
        <w:spacing w:line="360" w:lineRule="auto"/>
        <w:ind w:right="480"/>
        <w:jc w:val="center"/>
        <w:rPr>
          <w:rFonts w:ascii="仿宋" w:hAnsi="仿宋" w:eastAsia="仿宋" w:cs="仿宋"/>
          <w:b/>
          <w:color w:val="auto"/>
          <w:kern w:val="0"/>
          <w:sz w:val="32"/>
          <w:szCs w:val="32"/>
          <w:highlight w:val="none"/>
        </w:rPr>
      </w:pPr>
    </w:p>
    <w:p w14:paraId="472CC9B3">
      <w:pPr>
        <w:snapToGrid w:val="0"/>
        <w:spacing w:line="360" w:lineRule="auto"/>
        <w:ind w:right="480"/>
        <w:jc w:val="center"/>
        <w:rPr>
          <w:rFonts w:ascii="仿宋" w:hAnsi="仿宋" w:eastAsia="仿宋" w:cs="仿宋"/>
          <w:b/>
          <w:color w:val="auto"/>
          <w:kern w:val="0"/>
          <w:sz w:val="32"/>
          <w:szCs w:val="32"/>
          <w:highlight w:val="none"/>
        </w:rPr>
      </w:pPr>
    </w:p>
    <w:p w14:paraId="59A0376A">
      <w:pPr>
        <w:snapToGrid w:val="0"/>
        <w:spacing w:line="360" w:lineRule="auto"/>
        <w:ind w:right="480"/>
        <w:jc w:val="center"/>
        <w:rPr>
          <w:rFonts w:ascii="仿宋" w:hAnsi="仿宋" w:eastAsia="仿宋" w:cs="仿宋"/>
          <w:b/>
          <w:color w:val="auto"/>
          <w:kern w:val="0"/>
          <w:sz w:val="32"/>
          <w:szCs w:val="32"/>
          <w:highlight w:val="none"/>
        </w:rPr>
      </w:pPr>
    </w:p>
    <w:p w14:paraId="45A3A947">
      <w:pPr>
        <w:snapToGrid w:val="0"/>
        <w:spacing w:line="360" w:lineRule="auto"/>
        <w:ind w:right="480"/>
        <w:jc w:val="center"/>
        <w:rPr>
          <w:rFonts w:ascii="仿宋" w:hAnsi="仿宋" w:eastAsia="仿宋" w:cs="仿宋"/>
          <w:b/>
          <w:color w:val="auto"/>
          <w:kern w:val="0"/>
          <w:sz w:val="32"/>
          <w:szCs w:val="32"/>
          <w:highlight w:val="none"/>
        </w:rPr>
      </w:pPr>
    </w:p>
    <w:p w14:paraId="50A6BAF2">
      <w:pPr>
        <w:snapToGrid w:val="0"/>
        <w:spacing w:line="360" w:lineRule="auto"/>
        <w:ind w:right="480"/>
        <w:jc w:val="center"/>
        <w:rPr>
          <w:rFonts w:ascii="仿宋" w:hAnsi="仿宋" w:eastAsia="仿宋" w:cs="仿宋"/>
          <w:b/>
          <w:color w:val="auto"/>
          <w:kern w:val="0"/>
          <w:sz w:val="32"/>
          <w:szCs w:val="32"/>
          <w:highlight w:val="none"/>
        </w:rPr>
      </w:pPr>
    </w:p>
    <w:p w14:paraId="4271743B">
      <w:pPr>
        <w:snapToGrid w:val="0"/>
        <w:spacing w:line="360" w:lineRule="auto"/>
        <w:ind w:right="480"/>
        <w:jc w:val="center"/>
        <w:rPr>
          <w:rFonts w:ascii="仿宋" w:hAnsi="仿宋" w:eastAsia="仿宋" w:cs="仿宋"/>
          <w:b/>
          <w:color w:val="auto"/>
          <w:kern w:val="0"/>
          <w:sz w:val="32"/>
          <w:szCs w:val="32"/>
          <w:highlight w:val="none"/>
        </w:rPr>
      </w:pPr>
    </w:p>
    <w:p w14:paraId="0DA60405">
      <w:pPr>
        <w:snapToGrid w:val="0"/>
        <w:spacing w:line="360" w:lineRule="auto"/>
        <w:ind w:right="480"/>
        <w:jc w:val="center"/>
        <w:rPr>
          <w:rFonts w:ascii="仿宋" w:hAnsi="仿宋" w:eastAsia="仿宋" w:cs="仿宋"/>
          <w:b/>
          <w:color w:val="auto"/>
          <w:kern w:val="0"/>
          <w:sz w:val="32"/>
          <w:szCs w:val="32"/>
          <w:highlight w:val="none"/>
        </w:rPr>
      </w:pPr>
    </w:p>
    <w:p w14:paraId="3DF7B52E">
      <w:pPr>
        <w:snapToGrid w:val="0"/>
        <w:spacing w:line="360" w:lineRule="auto"/>
        <w:ind w:right="480"/>
        <w:jc w:val="center"/>
        <w:rPr>
          <w:rFonts w:ascii="仿宋" w:hAnsi="仿宋" w:eastAsia="仿宋" w:cs="仿宋"/>
          <w:b/>
          <w:color w:val="auto"/>
          <w:kern w:val="0"/>
          <w:sz w:val="32"/>
          <w:szCs w:val="32"/>
          <w:highlight w:val="none"/>
        </w:rPr>
      </w:pPr>
    </w:p>
    <w:p w14:paraId="29FF5CAF">
      <w:pPr>
        <w:snapToGrid w:val="0"/>
        <w:spacing w:line="360" w:lineRule="auto"/>
        <w:ind w:right="480"/>
        <w:rPr>
          <w:rFonts w:ascii="仿宋" w:hAnsi="仿宋" w:eastAsia="仿宋" w:cs="仿宋"/>
          <w:b/>
          <w:color w:val="auto"/>
          <w:kern w:val="0"/>
          <w:sz w:val="32"/>
          <w:szCs w:val="32"/>
          <w:highlight w:val="none"/>
        </w:rPr>
      </w:pPr>
    </w:p>
    <w:p w14:paraId="0B64F7A1">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14:paraId="36E57EDC">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7E8C9EB">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3B8078D">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0C07294">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049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DBFC28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7D5BC6E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2FF6EA44">
            <w:pPr>
              <w:spacing w:line="360" w:lineRule="auto"/>
              <w:jc w:val="center"/>
              <w:rPr>
                <w:rFonts w:ascii="仿宋" w:hAnsi="仿宋" w:eastAsia="仿宋" w:cs="仿宋"/>
                <w:b/>
                <w:color w:val="auto"/>
                <w:sz w:val="24"/>
                <w:highlight w:val="none"/>
              </w:rPr>
            </w:pPr>
          </w:p>
          <w:p w14:paraId="57547A8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7EDC07F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529E379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023B4C0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5FE22B0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11CE904E">
            <w:pPr>
              <w:spacing w:line="360" w:lineRule="auto"/>
              <w:jc w:val="center"/>
              <w:rPr>
                <w:rFonts w:ascii="仿宋" w:hAnsi="仿宋" w:eastAsia="仿宋" w:cs="仿宋"/>
                <w:b/>
                <w:color w:val="auto"/>
                <w:sz w:val="24"/>
                <w:highlight w:val="none"/>
              </w:rPr>
            </w:pPr>
          </w:p>
          <w:p w14:paraId="33C1273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1328A36">
            <w:pPr>
              <w:spacing w:line="360" w:lineRule="auto"/>
              <w:jc w:val="center"/>
              <w:rPr>
                <w:rFonts w:ascii="仿宋" w:hAnsi="仿宋" w:eastAsia="仿宋" w:cs="仿宋"/>
                <w:b/>
                <w:color w:val="auto"/>
                <w:sz w:val="24"/>
                <w:highlight w:val="none"/>
              </w:rPr>
            </w:pPr>
          </w:p>
        </w:tc>
      </w:tr>
      <w:tr w14:paraId="1B4F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2CEC3D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69A8716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40401D6B">
            <w:pPr>
              <w:snapToGrid w:val="0"/>
              <w:spacing w:line="360" w:lineRule="auto"/>
              <w:jc w:val="center"/>
              <w:rPr>
                <w:rFonts w:ascii="仿宋" w:hAnsi="仿宋" w:eastAsia="仿宋" w:cs="仿宋"/>
                <w:color w:val="auto"/>
                <w:sz w:val="24"/>
                <w:highlight w:val="none"/>
              </w:rPr>
            </w:pPr>
          </w:p>
        </w:tc>
        <w:tc>
          <w:tcPr>
            <w:tcW w:w="3118" w:type="dxa"/>
            <w:vAlign w:val="center"/>
          </w:tcPr>
          <w:p w14:paraId="16C11E88">
            <w:pPr>
              <w:snapToGrid w:val="0"/>
              <w:spacing w:line="360" w:lineRule="auto"/>
              <w:jc w:val="center"/>
              <w:rPr>
                <w:rFonts w:ascii="仿宋" w:hAnsi="仿宋" w:eastAsia="仿宋" w:cs="仿宋"/>
                <w:color w:val="auto"/>
                <w:sz w:val="24"/>
                <w:highlight w:val="none"/>
              </w:rPr>
            </w:pPr>
          </w:p>
        </w:tc>
        <w:tc>
          <w:tcPr>
            <w:tcW w:w="993" w:type="dxa"/>
            <w:vAlign w:val="center"/>
          </w:tcPr>
          <w:p w14:paraId="59E79F31">
            <w:pPr>
              <w:snapToGrid w:val="0"/>
              <w:spacing w:line="360" w:lineRule="auto"/>
              <w:jc w:val="center"/>
              <w:rPr>
                <w:rFonts w:ascii="仿宋" w:hAnsi="仿宋" w:eastAsia="仿宋" w:cs="仿宋"/>
                <w:color w:val="auto"/>
                <w:sz w:val="24"/>
                <w:highlight w:val="none"/>
              </w:rPr>
            </w:pPr>
          </w:p>
        </w:tc>
        <w:tc>
          <w:tcPr>
            <w:tcW w:w="1559" w:type="dxa"/>
            <w:vAlign w:val="center"/>
          </w:tcPr>
          <w:p w14:paraId="3EB0101B">
            <w:pPr>
              <w:spacing w:line="360" w:lineRule="auto"/>
              <w:jc w:val="center"/>
              <w:rPr>
                <w:rFonts w:ascii="仿宋" w:hAnsi="仿宋" w:eastAsia="仿宋" w:cs="仿宋"/>
                <w:color w:val="auto"/>
                <w:sz w:val="24"/>
                <w:highlight w:val="none"/>
              </w:rPr>
            </w:pPr>
          </w:p>
        </w:tc>
        <w:tc>
          <w:tcPr>
            <w:tcW w:w="1984" w:type="dxa"/>
            <w:vAlign w:val="center"/>
          </w:tcPr>
          <w:p w14:paraId="6FBB3C89">
            <w:pPr>
              <w:spacing w:line="360" w:lineRule="auto"/>
              <w:jc w:val="center"/>
              <w:rPr>
                <w:rFonts w:ascii="仿宋" w:hAnsi="仿宋" w:eastAsia="仿宋" w:cs="仿宋"/>
                <w:color w:val="auto"/>
                <w:sz w:val="24"/>
                <w:highlight w:val="none"/>
              </w:rPr>
            </w:pPr>
          </w:p>
        </w:tc>
        <w:tc>
          <w:tcPr>
            <w:tcW w:w="3119" w:type="dxa"/>
            <w:vAlign w:val="center"/>
          </w:tcPr>
          <w:p w14:paraId="591D938A">
            <w:pPr>
              <w:spacing w:line="360" w:lineRule="auto"/>
              <w:jc w:val="center"/>
              <w:rPr>
                <w:rFonts w:ascii="仿宋" w:hAnsi="仿宋" w:eastAsia="仿宋" w:cs="仿宋"/>
                <w:color w:val="auto"/>
                <w:sz w:val="24"/>
                <w:highlight w:val="none"/>
              </w:rPr>
            </w:pPr>
          </w:p>
        </w:tc>
      </w:tr>
      <w:tr w14:paraId="48F7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29B15C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33E3A69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6B191F7D">
            <w:pPr>
              <w:snapToGrid w:val="0"/>
              <w:spacing w:line="360" w:lineRule="auto"/>
              <w:jc w:val="center"/>
              <w:rPr>
                <w:rFonts w:ascii="仿宋" w:hAnsi="仿宋" w:eastAsia="仿宋" w:cs="仿宋"/>
                <w:color w:val="auto"/>
                <w:sz w:val="24"/>
                <w:highlight w:val="none"/>
              </w:rPr>
            </w:pPr>
          </w:p>
        </w:tc>
        <w:tc>
          <w:tcPr>
            <w:tcW w:w="3118" w:type="dxa"/>
            <w:vAlign w:val="center"/>
          </w:tcPr>
          <w:p w14:paraId="691568FD">
            <w:pPr>
              <w:snapToGrid w:val="0"/>
              <w:spacing w:line="360" w:lineRule="auto"/>
              <w:jc w:val="center"/>
              <w:rPr>
                <w:rFonts w:ascii="仿宋" w:hAnsi="仿宋" w:eastAsia="仿宋" w:cs="仿宋"/>
                <w:color w:val="auto"/>
                <w:sz w:val="24"/>
                <w:highlight w:val="none"/>
              </w:rPr>
            </w:pPr>
          </w:p>
        </w:tc>
        <w:tc>
          <w:tcPr>
            <w:tcW w:w="993" w:type="dxa"/>
            <w:vAlign w:val="center"/>
          </w:tcPr>
          <w:p w14:paraId="07C26202">
            <w:pPr>
              <w:snapToGrid w:val="0"/>
              <w:spacing w:line="360" w:lineRule="auto"/>
              <w:jc w:val="center"/>
              <w:rPr>
                <w:rFonts w:ascii="仿宋" w:hAnsi="仿宋" w:eastAsia="仿宋" w:cs="仿宋"/>
                <w:color w:val="auto"/>
                <w:sz w:val="24"/>
                <w:highlight w:val="none"/>
              </w:rPr>
            </w:pPr>
          </w:p>
        </w:tc>
        <w:tc>
          <w:tcPr>
            <w:tcW w:w="1559" w:type="dxa"/>
            <w:vAlign w:val="center"/>
          </w:tcPr>
          <w:p w14:paraId="70F2EEFE">
            <w:pPr>
              <w:spacing w:line="360" w:lineRule="auto"/>
              <w:jc w:val="center"/>
              <w:rPr>
                <w:rFonts w:ascii="仿宋" w:hAnsi="仿宋" w:eastAsia="仿宋" w:cs="仿宋"/>
                <w:color w:val="auto"/>
                <w:sz w:val="24"/>
                <w:highlight w:val="none"/>
              </w:rPr>
            </w:pPr>
          </w:p>
        </w:tc>
        <w:tc>
          <w:tcPr>
            <w:tcW w:w="1984" w:type="dxa"/>
            <w:vAlign w:val="center"/>
          </w:tcPr>
          <w:p w14:paraId="138DC866">
            <w:pPr>
              <w:spacing w:line="360" w:lineRule="auto"/>
              <w:jc w:val="center"/>
              <w:rPr>
                <w:rFonts w:ascii="仿宋" w:hAnsi="仿宋" w:eastAsia="仿宋" w:cs="仿宋"/>
                <w:color w:val="auto"/>
                <w:sz w:val="24"/>
                <w:highlight w:val="none"/>
              </w:rPr>
            </w:pPr>
          </w:p>
        </w:tc>
        <w:tc>
          <w:tcPr>
            <w:tcW w:w="3119" w:type="dxa"/>
            <w:vAlign w:val="center"/>
          </w:tcPr>
          <w:p w14:paraId="602F1688">
            <w:pPr>
              <w:spacing w:line="360" w:lineRule="auto"/>
              <w:jc w:val="center"/>
              <w:rPr>
                <w:rFonts w:ascii="仿宋" w:hAnsi="仿宋" w:eastAsia="仿宋" w:cs="仿宋"/>
                <w:color w:val="auto"/>
                <w:sz w:val="24"/>
                <w:highlight w:val="none"/>
              </w:rPr>
            </w:pPr>
          </w:p>
        </w:tc>
      </w:tr>
      <w:tr w14:paraId="593B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C15AEC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EED1088">
            <w:pPr>
              <w:snapToGrid w:val="0"/>
              <w:spacing w:line="360" w:lineRule="auto"/>
              <w:jc w:val="center"/>
              <w:rPr>
                <w:rFonts w:ascii="仿宋" w:hAnsi="仿宋" w:eastAsia="仿宋" w:cs="仿宋"/>
                <w:color w:val="auto"/>
                <w:sz w:val="24"/>
                <w:highlight w:val="none"/>
              </w:rPr>
            </w:pPr>
          </w:p>
        </w:tc>
        <w:tc>
          <w:tcPr>
            <w:tcW w:w="1843" w:type="dxa"/>
            <w:vAlign w:val="center"/>
          </w:tcPr>
          <w:p w14:paraId="35F846EA">
            <w:pPr>
              <w:snapToGrid w:val="0"/>
              <w:spacing w:line="360" w:lineRule="auto"/>
              <w:jc w:val="center"/>
              <w:rPr>
                <w:rFonts w:ascii="仿宋" w:hAnsi="仿宋" w:eastAsia="仿宋" w:cs="仿宋"/>
                <w:color w:val="auto"/>
                <w:sz w:val="24"/>
                <w:highlight w:val="none"/>
              </w:rPr>
            </w:pPr>
          </w:p>
        </w:tc>
        <w:tc>
          <w:tcPr>
            <w:tcW w:w="3118" w:type="dxa"/>
            <w:vAlign w:val="center"/>
          </w:tcPr>
          <w:p w14:paraId="5B43294D">
            <w:pPr>
              <w:snapToGrid w:val="0"/>
              <w:spacing w:line="360" w:lineRule="auto"/>
              <w:jc w:val="center"/>
              <w:rPr>
                <w:rFonts w:ascii="仿宋" w:hAnsi="仿宋" w:eastAsia="仿宋" w:cs="仿宋"/>
                <w:color w:val="auto"/>
                <w:sz w:val="24"/>
                <w:highlight w:val="none"/>
              </w:rPr>
            </w:pPr>
          </w:p>
        </w:tc>
        <w:tc>
          <w:tcPr>
            <w:tcW w:w="993" w:type="dxa"/>
            <w:vAlign w:val="center"/>
          </w:tcPr>
          <w:p w14:paraId="0DD892AA">
            <w:pPr>
              <w:snapToGrid w:val="0"/>
              <w:spacing w:line="360" w:lineRule="auto"/>
              <w:jc w:val="center"/>
              <w:rPr>
                <w:rFonts w:ascii="仿宋" w:hAnsi="仿宋" w:eastAsia="仿宋" w:cs="仿宋"/>
                <w:color w:val="auto"/>
                <w:sz w:val="24"/>
                <w:highlight w:val="none"/>
              </w:rPr>
            </w:pPr>
          </w:p>
        </w:tc>
        <w:tc>
          <w:tcPr>
            <w:tcW w:w="1559" w:type="dxa"/>
            <w:vAlign w:val="center"/>
          </w:tcPr>
          <w:p w14:paraId="7BEA8212">
            <w:pPr>
              <w:spacing w:line="360" w:lineRule="auto"/>
              <w:jc w:val="center"/>
              <w:rPr>
                <w:rFonts w:ascii="仿宋" w:hAnsi="仿宋" w:eastAsia="仿宋" w:cs="仿宋"/>
                <w:color w:val="auto"/>
                <w:sz w:val="24"/>
                <w:highlight w:val="none"/>
              </w:rPr>
            </w:pPr>
          </w:p>
        </w:tc>
        <w:tc>
          <w:tcPr>
            <w:tcW w:w="1984" w:type="dxa"/>
            <w:vAlign w:val="center"/>
          </w:tcPr>
          <w:p w14:paraId="06C45A1A">
            <w:pPr>
              <w:spacing w:line="360" w:lineRule="auto"/>
              <w:jc w:val="center"/>
              <w:rPr>
                <w:rFonts w:ascii="仿宋" w:hAnsi="仿宋" w:eastAsia="仿宋" w:cs="仿宋"/>
                <w:color w:val="auto"/>
                <w:sz w:val="24"/>
                <w:highlight w:val="none"/>
              </w:rPr>
            </w:pPr>
          </w:p>
        </w:tc>
        <w:tc>
          <w:tcPr>
            <w:tcW w:w="3119" w:type="dxa"/>
            <w:vAlign w:val="center"/>
          </w:tcPr>
          <w:p w14:paraId="04ECCA79">
            <w:pPr>
              <w:spacing w:line="360" w:lineRule="auto"/>
              <w:jc w:val="center"/>
              <w:rPr>
                <w:rFonts w:ascii="仿宋" w:hAnsi="仿宋" w:eastAsia="仿宋" w:cs="仿宋"/>
                <w:color w:val="auto"/>
                <w:sz w:val="24"/>
                <w:highlight w:val="none"/>
              </w:rPr>
            </w:pPr>
          </w:p>
        </w:tc>
      </w:tr>
      <w:tr w14:paraId="4FF9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D2FADE">
            <w:pPr>
              <w:spacing w:line="360" w:lineRule="auto"/>
              <w:jc w:val="center"/>
              <w:rPr>
                <w:rFonts w:ascii="仿宋" w:hAnsi="仿宋" w:eastAsia="仿宋" w:cs="仿宋"/>
                <w:color w:val="auto"/>
                <w:sz w:val="24"/>
                <w:highlight w:val="none"/>
              </w:rPr>
            </w:pPr>
          </w:p>
        </w:tc>
        <w:tc>
          <w:tcPr>
            <w:tcW w:w="1417" w:type="dxa"/>
            <w:vAlign w:val="center"/>
          </w:tcPr>
          <w:p w14:paraId="303F2AED">
            <w:pPr>
              <w:snapToGrid w:val="0"/>
              <w:spacing w:line="360" w:lineRule="auto"/>
              <w:jc w:val="center"/>
              <w:rPr>
                <w:rFonts w:ascii="仿宋" w:hAnsi="仿宋" w:eastAsia="仿宋" w:cs="仿宋"/>
                <w:color w:val="auto"/>
                <w:sz w:val="24"/>
                <w:highlight w:val="none"/>
              </w:rPr>
            </w:pPr>
          </w:p>
        </w:tc>
        <w:tc>
          <w:tcPr>
            <w:tcW w:w="1843" w:type="dxa"/>
            <w:vAlign w:val="center"/>
          </w:tcPr>
          <w:p w14:paraId="11930A58">
            <w:pPr>
              <w:snapToGrid w:val="0"/>
              <w:spacing w:line="360" w:lineRule="auto"/>
              <w:jc w:val="center"/>
              <w:rPr>
                <w:rFonts w:ascii="仿宋" w:hAnsi="仿宋" w:eastAsia="仿宋" w:cs="仿宋"/>
                <w:color w:val="auto"/>
                <w:sz w:val="24"/>
                <w:highlight w:val="none"/>
              </w:rPr>
            </w:pPr>
          </w:p>
        </w:tc>
        <w:tc>
          <w:tcPr>
            <w:tcW w:w="3118" w:type="dxa"/>
            <w:vAlign w:val="center"/>
          </w:tcPr>
          <w:p w14:paraId="1B46E316">
            <w:pPr>
              <w:snapToGrid w:val="0"/>
              <w:spacing w:line="360" w:lineRule="auto"/>
              <w:jc w:val="center"/>
              <w:rPr>
                <w:rFonts w:ascii="仿宋" w:hAnsi="仿宋" w:eastAsia="仿宋" w:cs="仿宋"/>
                <w:color w:val="auto"/>
                <w:sz w:val="24"/>
                <w:highlight w:val="none"/>
              </w:rPr>
            </w:pPr>
          </w:p>
        </w:tc>
        <w:tc>
          <w:tcPr>
            <w:tcW w:w="993" w:type="dxa"/>
            <w:vAlign w:val="center"/>
          </w:tcPr>
          <w:p w14:paraId="63E375ED">
            <w:pPr>
              <w:snapToGrid w:val="0"/>
              <w:spacing w:line="360" w:lineRule="auto"/>
              <w:jc w:val="center"/>
              <w:rPr>
                <w:rFonts w:ascii="仿宋" w:hAnsi="仿宋" w:eastAsia="仿宋" w:cs="仿宋"/>
                <w:color w:val="auto"/>
                <w:sz w:val="24"/>
                <w:highlight w:val="none"/>
              </w:rPr>
            </w:pPr>
          </w:p>
        </w:tc>
        <w:tc>
          <w:tcPr>
            <w:tcW w:w="1559" w:type="dxa"/>
            <w:vAlign w:val="center"/>
          </w:tcPr>
          <w:p w14:paraId="68C3D3F1">
            <w:pPr>
              <w:spacing w:line="360" w:lineRule="auto"/>
              <w:jc w:val="center"/>
              <w:rPr>
                <w:rFonts w:ascii="仿宋" w:hAnsi="仿宋" w:eastAsia="仿宋" w:cs="仿宋"/>
                <w:color w:val="auto"/>
                <w:sz w:val="24"/>
                <w:highlight w:val="none"/>
              </w:rPr>
            </w:pPr>
          </w:p>
        </w:tc>
        <w:tc>
          <w:tcPr>
            <w:tcW w:w="1984" w:type="dxa"/>
            <w:vAlign w:val="center"/>
          </w:tcPr>
          <w:p w14:paraId="44D97BAF">
            <w:pPr>
              <w:spacing w:line="360" w:lineRule="auto"/>
              <w:jc w:val="center"/>
              <w:rPr>
                <w:rFonts w:ascii="仿宋" w:hAnsi="仿宋" w:eastAsia="仿宋" w:cs="仿宋"/>
                <w:color w:val="auto"/>
                <w:sz w:val="24"/>
                <w:highlight w:val="none"/>
              </w:rPr>
            </w:pPr>
          </w:p>
        </w:tc>
        <w:tc>
          <w:tcPr>
            <w:tcW w:w="3119" w:type="dxa"/>
            <w:vAlign w:val="center"/>
          </w:tcPr>
          <w:p w14:paraId="333D2EBE">
            <w:pPr>
              <w:spacing w:line="360" w:lineRule="auto"/>
              <w:jc w:val="center"/>
              <w:rPr>
                <w:rFonts w:ascii="仿宋" w:hAnsi="仿宋" w:eastAsia="仿宋" w:cs="仿宋"/>
                <w:color w:val="auto"/>
                <w:sz w:val="24"/>
                <w:highlight w:val="none"/>
              </w:rPr>
            </w:pPr>
          </w:p>
        </w:tc>
      </w:tr>
      <w:tr w14:paraId="39CC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B8BAFA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A0A55CE">
            <w:pPr>
              <w:spacing w:line="360" w:lineRule="auto"/>
              <w:jc w:val="center"/>
              <w:rPr>
                <w:rFonts w:ascii="仿宋" w:hAnsi="仿宋" w:eastAsia="仿宋" w:cs="仿宋"/>
                <w:color w:val="auto"/>
                <w:sz w:val="24"/>
                <w:highlight w:val="none"/>
              </w:rPr>
            </w:pPr>
          </w:p>
        </w:tc>
      </w:tr>
      <w:tr w14:paraId="7056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B81083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0AB6C6CA">
            <w:pPr>
              <w:spacing w:line="360" w:lineRule="auto"/>
              <w:jc w:val="center"/>
              <w:rPr>
                <w:rFonts w:ascii="仿宋" w:hAnsi="仿宋" w:eastAsia="仿宋" w:cs="仿宋"/>
                <w:color w:val="auto"/>
                <w:sz w:val="24"/>
                <w:highlight w:val="none"/>
              </w:rPr>
            </w:pPr>
          </w:p>
        </w:tc>
      </w:tr>
    </w:tbl>
    <w:p w14:paraId="743ECFBE">
      <w:pPr>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1C4FB239">
      <w:pPr>
        <w:pStyle w:val="80"/>
        <w:ind w:firstLine="9600" w:firstLineChars="4000"/>
        <w:rPr>
          <w:color w:val="auto"/>
          <w:highlight w:val="none"/>
          <w:lang w:val="zh-CN"/>
        </w:rPr>
      </w:pPr>
      <w:r>
        <w:rPr>
          <w:rFonts w:hint="eastAsia" w:ascii="仿宋" w:hAnsi="仿宋" w:eastAsia="仿宋" w:cs="仿宋"/>
          <w:color w:val="auto"/>
          <w:highlight w:val="none"/>
        </w:rPr>
        <w:t>日期：  年   月   日</w:t>
      </w:r>
    </w:p>
    <w:p w14:paraId="59F8F772">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34B0248">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11BB1F08">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FDA573F">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0676AAC2">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4A2E772">
      <w:pPr>
        <w:spacing w:line="360" w:lineRule="auto"/>
        <w:ind w:firstLine="482" w:firstLineChars="200"/>
        <w:rPr>
          <w:rFonts w:ascii="仿宋" w:hAnsi="仿宋" w:eastAsia="仿宋" w:cs="仿宋"/>
          <w:b/>
          <w:color w:val="auto"/>
          <w:kern w:val="0"/>
          <w:sz w:val="24"/>
          <w:highlight w:val="none"/>
        </w:rPr>
      </w:pPr>
    </w:p>
    <w:p w14:paraId="5FF47508">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722BF2C5">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13488AAB">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43F05136">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73" w:name="_Hlk101259491"/>
      <w:r>
        <w:rPr>
          <w:rFonts w:hint="eastAsia" w:ascii="仿宋" w:hAnsi="仿宋" w:eastAsia="仿宋" w:cs="仿宋"/>
          <w:color w:val="auto"/>
          <w:sz w:val="32"/>
          <w:szCs w:val="32"/>
          <w:highlight w:val="none"/>
        </w:rPr>
        <w:t>（如有）</w:t>
      </w:r>
      <w:bookmarkEnd w:id="73"/>
    </w:p>
    <w:p w14:paraId="758653B8">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029D0E4">
      <w:pPr>
        <w:pStyle w:val="80"/>
        <w:rPr>
          <w:rFonts w:ascii="仿宋" w:hAnsi="仿宋" w:eastAsia="仿宋" w:cs="仿宋"/>
          <w:b/>
          <w:color w:val="auto"/>
          <w:highlight w:val="none"/>
        </w:rPr>
      </w:pPr>
    </w:p>
    <w:p w14:paraId="0F72FAF4">
      <w:pPr>
        <w:pStyle w:val="81"/>
        <w:rPr>
          <w:rFonts w:ascii="仿宋" w:hAnsi="仿宋" w:eastAsia="仿宋" w:cs="仿宋"/>
          <w:b/>
          <w:color w:val="auto"/>
          <w:sz w:val="24"/>
          <w:highlight w:val="none"/>
        </w:rPr>
      </w:pPr>
    </w:p>
    <w:p w14:paraId="7592DE9B">
      <w:pPr>
        <w:rPr>
          <w:rFonts w:ascii="仿宋" w:hAnsi="仿宋" w:eastAsia="仿宋" w:cs="仿宋"/>
          <w:b/>
          <w:color w:val="auto"/>
          <w:sz w:val="24"/>
          <w:highlight w:val="none"/>
        </w:rPr>
      </w:pPr>
    </w:p>
    <w:p w14:paraId="5979E091">
      <w:pPr>
        <w:pStyle w:val="80"/>
        <w:rPr>
          <w:rFonts w:ascii="仿宋" w:hAnsi="仿宋" w:eastAsia="仿宋" w:cs="仿宋"/>
          <w:b/>
          <w:color w:val="auto"/>
          <w:highlight w:val="none"/>
        </w:rPr>
      </w:pPr>
    </w:p>
    <w:p w14:paraId="6F99D517">
      <w:pPr>
        <w:pStyle w:val="81"/>
        <w:rPr>
          <w:color w:val="auto"/>
          <w:highlight w:val="none"/>
        </w:rPr>
      </w:pPr>
    </w:p>
    <w:p w14:paraId="40FD43F6">
      <w:pPr>
        <w:pStyle w:val="81"/>
        <w:rPr>
          <w:color w:val="auto"/>
          <w:highlight w:val="none"/>
        </w:rPr>
      </w:pPr>
    </w:p>
    <w:p w14:paraId="26F6EF78">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2FF85A12">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1430BB20">
      <w:pPr>
        <w:pStyle w:val="80"/>
        <w:widowControl/>
        <w:spacing w:line="360" w:lineRule="auto"/>
        <w:ind w:firstLine="120" w:firstLineChars="50"/>
        <w:rPr>
          <w:rFonts w:ascii="仿宋" w:hAnsi="仿宋" w:eastAsia="仿宋" w:cs="仿宋"/>
          <w:b/>
          <w:color w:val="auto"/>
          <w:highlight w:val="none"/>
        </w:rPr>
      </w:pPr>
    </w:p>
    <w:p w14:paraId="526C4A73">
      <w:pPr>
        <w:pStyle w:val="81"/>
        <w:spacing w:line="360" w:lineRule="auto"/>
        <w:ind w:left="0" w:firstLine="120" w:firstLineChars="50"/>
        <w:jc w:val="left"/>
        <w:rPr>
          <w:rFonts w:ascii="仿宋" w:hAnsi="仿宋" w:eastAsia="仿宋" w:cs="仿宋"/>
          <w:b/>
          <w:color w:val="auto"/>
          <w:sz w:val="24"/>
          <w:highlight w:val="none"/>
        </w:rPr>
      </w:pPr>
    </w:p>
    <w:p w14:paraId="0A0B28A9">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5C304A18">
      <w:pPr>
        <w:spacing w:line="360" w:lineRule="auto"/>
        <w:ind w:right="420" w:firstLine="3614" w:firstLineChars="1000"/>
        <w:rPr>
          <w:rFonts w:ascii="仿宋" w:hAnsi="仿宋" w:eastAsia="仿宋" w:cs="仿宋"/>
          <w:b/>
          <w:color w:val="auto"/>
          <w:kern w:val="0"/>
          <w:sz w:val="36"/>
          <w:szCs w:val="36"/>
          <w:highlight w:val="none"/>
        </w:rPr>
      </w:pPr>
    </w:p>
    <w:p w14:paraId="2507943D">
      <w:pPr>
        <w:spacing w:line="360" w:lineRule="auto"/>
        <w:ind w:right="420" w:firstLine="3614" w:firstLineChars="1000"/>
        <w:rPr>
          <w:rFonts w:ascii="仿宋" w:hAnsi="仿宋" w:eastAsia="仿宋" w:cs="仿宋"/>
          <w:b/>
          <w:color w:val="auto"/>
          <w:kern w:val="0"/>
          <w:sz w:val="36"/>
          <w:szCs w:val="36"/>
          <w:highlight w:val="none"/>
        </w:rPr>
      </w:pPr>
    </w:p>
    <w:p w14:paraId="4B254EF0">
      <w:pPr>
        <w:spacing w:line="360" w:lineRule="auto"/>
        <w:ind w:right="420" w:firstLine="3614" w:firstLineChars="1000"/>
        <w:rPr>
          <w:rFonts w:ascii="仿宋" w:hAnsi="仿宋" w:eastAsia="仿宋" w:cs="仿宋"/>
          <w:b/>
          <w:color w:val="auto"/>
          <w:kern w:val="0"/>
          <w:sz w:val="36"/>
          <w:szCs w:val="36"/>
          <w:highlight w:val="none"/>
        </w:rPr>
      </w:pPr>
    </w:p>
    <w:p w14:paraId="5E2BB746">
      <w:pPr>
        <w:spacing w:line="360" w:lineRule="auto"/>
        <w:ind w:right="420" w:firstLine="3614" w:firstLineChars="1000"/>
        <w:rPr>
          <w:rFonts w:ascii="仿宋" w:hAnsi="仿宋" w:eastAsia="仿宋" w:cs="仿宋"/>
          <w:b/>
          <w:color w:val="auto"/>
          <w:kern w:val="0"/>
          <w:sz w:val="36"/>
          <w:szCs w:val="36"/>
          <w:highlight w:val="none"/>
        </w:rPr>
      </w:pPr>
    </w:p>
    <w:p w14:paraId="6E81A1A3">
      <w:pPr>
        <w:spacing w:line="360" w:lineRule="auto"/>
        <w:ind w:right="420" w:firstLine="3614" w:firstLineChars="1000"/>
        <w:rPr>
          <w:rFonts w:ascii="仿宋" w:hAnsi="仿宋" w:eastAsia="仿宋" w:cs="仿宋"/>
          <w:b/>
          <w:color w:val="auto"/>
          <w:kern w:val="0"/>
          <w:sz w:val="36"/>
          <w:szCs w:val="36"/>
          <w:highlight w:val="none"/>
        </w:rPr>
      </w:pPr>
    </w:p>
    <w:p w14:paraId="6D47B191">
      <w:pPr>
        <w:spacing w:line="360" w:lineRule="auto"/>
        <w:ind w:right="420" w:firstLine="3614" w:firstLineChars="1000"/>
        <w:rPr>
          <w:rFonts w:ascii="仿宋" w:hAnsi="仿宋" w:eastAsia="仿宋" w:cs="仿宋"/>
          <w:b/>
          <w:color w:val="auto"/>
          <w:kern w:val="0"/>
          <w:sz w:val="36"/>
          <w:szCs w:val="36"/>
          <w:highlight w:val="none"/>
        </w:rPr>
      </w:pPr>
    </w:p>
    <w:p w14:paraId="75CE47C8">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74" w:name="_Toc465665161"/>
      <w:r>
        <w:rPr>
          <w:rFonts w:hint="eastAsia" w:ascii="仿宋" w:hAnsi="仿宋" w:eastAsia="仿宋" w:cs="仿宋"/>
          <w:color w:val="auto"/>
          <w:highlight w:val="none"/>
        </w:rPr>
        <w:t>附件</w:t>
      </w:r>
      <w:bookmarkEnd w:id="74"/>
    </w:p>
    <w:p w14:paraId="09A7C58F">
      <w:pPr>
        <w:spacing w:line="360" w:lineRule="auto"/>
        <w:rPr>
          <w:rFonts w:ascii="仿宋" w:hAnsi="仿宋" w:eastAsia="仿宋" w:cs="仿宋"/>
          <w:b/>
          <w:color w:val="auto"/>
          <w:sz w:val="24"/>
          <w:highlight w:val="none"/>
        </w:rPr>
      </w:pPr>
    </w:p>
    <w:p w14:paraId="34E991DD">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93B02F6">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4471AD9">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5A0A96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104809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4EB56B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F4F31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0E1B5C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2B79B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316B494">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05148B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914114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1873C4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18DCD3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56BE9D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AEEF26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A882F7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61E7A4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B845D2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9C8556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C95C97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185AE7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4B95FB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B21E8C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8FD0F1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40AC7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0FE3186">
      <w:pPr>
        <w:spacing w:line="360" w:lineRule="auto"/>
        <w:jc w:val="center"/>
        <w:rPr>
          <w:rFonts w:ascii="仿宋" w:hAnsi="仿宋" w:eastAsia="仿宋" w:cs="仿宋"/>
          <w:b/>
          <w:bCs/>
          <w:color w:val="auto"/>
          <w:sz w:val="24"/>
          <w:highlight w:val="none"/>
        </w:rPr>
      </w:pPr>
    </w:p>
    <w:p w14:paraId="7D90B8CB">
      <w:pPr>
        <w:spacing w:line="360" w:lineRule="auto"/>
        <w:rPr>
          <w:rFonts w:ascii="仿宋" w:hAnsi="仿宋" w:eastAsia="仿宋" w:cs="仿宋"/>
          <w:b/>
          <w:color w:val="auto"/>
          <w:sz w:val="24"/>
          <w:highlight w:val="none"/>
        </w:rPr>
      </w:pPr>
    </w:p>
    <w:p w14:paraId="5E469496">
      <w:pPr>
        <w:spacing w:line="360" w:lineRule="auto"/>
        <w:rPr>
          <w:rFonts w:ascii="仿宋" w:hAnsi="仿宋" w:eastAsia="仿宋" w:cs="仿宋"/>
          <w:b/>
          <w:color w:val="auto"/>
          <w:sz w:val="24"/>
          <w:highlight w:val="none"/>
        </w:rPr>
      </w:pPr>
    </w:p>
    <w:p w14:paraId="3DA4CB28">
      <w:pPr>
        <w:spacing w:line="360" w:lineRule="auto"/>
        <w:rPr>
          <w:rFonts w:ascii="仿宋" w:hAnsi="仿宋" w:eastAsia="仿宋" w:cs="仿宋"/>
          <w:b/>
          <w:color w:val="auto"/>
          <w:sz w:val="24"/>
          <w:highlight w:val="none"/>
        </w:rPr>
      </w:pPr>
    </w:p>
    <w:p w14:paraId="5F20F4E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39DCF6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B081E7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BFA801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B6A308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D2F68B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A0A63E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B698636">
      <w:pPr>
        <w:widowControl/>
        <w:spacing w:line="360" w:lineRule="auto"/>
        <w:ind w:firstLine="600" w:firstLineChars="200"/>
        <w:jc w:val="left"/>
        <w:rPr>
          <w:rFonts w:ascii="仿宋" w:hAnsi="仿宋" w:eastAsia="仿宋" w:cs="仿宋"/>
          <w:color w:val="auto"/>
          <w:sz w:val="30"/>
          <w:szCs w:val="30"/>
          <w:highlight w:val="none"/>
        </w:rPr>
      </w:pPr>
    </w:p>
    <w:p w14:paraId="3C3294C4">
      <w:pPr>
        <w:spacing w:line="360" w:lineRule="auto"/>
        <w:jc w:val="center"/>
        <w:rPr>
          <w:rFonts w:ascii="仿宋" w:hAnsi="仿宋" w:eastAsia="仿宋" w:cs="仿宋"/>
          <w:b/>
          <w:color w:val="auto"/>
          <w:spacing w:val="6"/>
          <w:sz w:val="32"/>
          <w:szCs w:val="32"/>
          <w:highlight w:val="none"/>
        </w:rPr>
      </w:pPr>
    </w:p>
    <w:p w14:paraId="6B9B40C5">
      <w:pPr>
        <w:spacing w:line="360" w:lineRule="auto"/>
        <w:jc w:val="center"/>
        <w:rPr>
          <w:rFonts w:ascii="仿宋" w:hAnsi="仿宋" w:eastAsia="仿宋" w:cs="仿宋"/>
          <w:b/>
          <w:color w:val="auto"/>
          <w:spacing w:val="6"/>
          <w:sz w:val="32"/>
          <w:szCs w:val="32"/>
          <w:highlight w:val="none"/>
        </w:rPr>
      </w:pPr>
    </w:p>
    <w:p w14:paraId="26CAB433">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B908744">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456ABB3E">
      <w:pPr>
        <w:spacing w:line="360" w:lineRule="auto"/>
        <w:jc w:val="center"/>
        <w:rPr>
          <w:rFonts w:ascii="仿宋" w:hAnsi="仿宋" w:eastAsia="仿宋" w:cs="仿宋"/>
          <w:b/>
          <w:color w:val="auto"/>
          <w:sz w:val="24"/>
          <w:highlight w:val="none"/>
        </w:rPr>
      </w:pPr>
    </w:p>
    <w:p w14:paraId="22393679">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07D695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79453A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65358B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0A7962">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2A75E6">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47672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D25638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1E5F5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15C98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9D8557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4DB9EB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0C5D4A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BBA81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D96FD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15ACA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0E80F5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49398B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292539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8FBF19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47C42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54052D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29AD44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D1CCF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CECF58E">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E138C4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1DA2A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AD21C6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2CE69D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610EF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B5F4D9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89329B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4FB54F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5B249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377977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03CC26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281311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AE3F27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D833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C00E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AE3D883">
      <w:pPr>
        <w:spacing w:line="360" w:lineRule="auto"/>
        <w:rPr>
          <w:rFonts w:ascii="仿宋" w:hAnsi="仿宋" w:eastAsia="仿宋" w:cs="仿宋"/>
          <w:b/>
          <w:color w:val="auto"/>
          <w:sz w:val="24"/>
          <w:highlight w:val="none"/>
        </w:rPr>
      </w:pPr>
    </w:p>
    <w:p w14:paraId="5C50500A">
      <w:pPr>
        <w:spacing w:line="360" w:lineRule="auto"/>
        <w:rPr>
          <w:rFonts w:ascii="仿宋" w:hAnsi="仿宋" w:eastAsia="仿宋" w:cs="仿宋"/>
          <w:b/>
          <w:color w:val="auto"/>
          <w:sz w:val="24"/>
          <w:highlight w:val="none"/>
        </w:rPr>
      </w:pPr>
    </w:p>
    <w:p w14:paraId="09B70EE7">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FDB3A79">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7572B70">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69E758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CA26EF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321AE7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645B73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45DBF06">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676D6D5">
      <w:pPr>
        <w:spacing w:line="360" w:lineRule="auto"/>
        <w:rPr>
          <w:rFonts w:ascii="仿宋" w:hAnsi="仿宋" w:eastAsia="仿宋" w:cs="仿宋"/>
          <w:b/>
          <w:color w:val="auto"/>
          <w:sz w:val="24"/>
          <w:highlight w:val="none"/>
        </w:rPr>
      </w:pPr>
    </w:p>
    <w:p w14:paraId="2C382D3B">
      <w:pPr>
        <w:autoSpaceDE w:val="0"/>
        <w:autoSpaceDN w:val="0"/>
        <w:jc w:val="center"/>
        <w:rPr>
          <w:rFonts w:ascii="仿宋" w:hAnsi="仿宋" w:eastAsia="仿宋" w:cs="仿宋"/>
          <w:b/>
          <w:color w:val="auto"/>
          <w:spacing w:val="6"/>
          <w:sz w:val="32"/>
          <w:szCs w:val="32"/>
          <w:highlight w:val="none"/>
        </w:rPr>
      </w:pPr>
    </w:p>
    <w:p w14:paraId="03219FA2">
      <w:pPr>
        <w:autoSpaceDE w:val="0"/>
        <w:autoSpaceDN w:val="0"/>
        <w:jc w:val="center"/>
        <w:rPr>
          <w:rFonts w:ascii="仿宋" w:hAnsi="仿宋" w:eastAsia="仿宋" w:cs="仿宋"/>
          <w:b/>
          <w:color w:val="auto"/>
          <w:spacing w:val="6"/>
          <w:sz w:val="32"/>
          <w:szCs w:val="32"/>
          <w:highlight w:val="none"/>
        </w:rPr>
      </w:pPr>
    </w:p>
    <w:p w14:paraId="159055C0">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1E6F37E">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4157619B">
      <w:pPr>
        <w:spacing w:line="360" w:lineRule="auto"/>
        <w:rPr>
          <w:rFonts w:ascii="仿宋" w:hAnsi="仿宋" w:eastAsia="仿宋" w:cs="仿宋"/>
          <w:color w:val="auto"/>
          <w:sz w:val="24"/>
          <w:highlight w:val="none"/>
          <w:u w:val="single"/>
        </w:rPr>
      </w:pPr>
    </w:p>
    <w:p w14:paraId="77DE72B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18F1F1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7BF7D1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D36BA10">
      <w:pPr>
        <w:spacing w:line="360" w:lineRule="auto"/>
        <w:ind w:firstLine="494"/>
        <w:rPr>
          <w:rFonts w:ascii="仿宋" w:hAnsi="仿宋" w:eastAsia="仿宋" w:cs="仿宋"/>
          <w:color w:val="auto"/>
          <w:sz w:val="24"/>
          <w:highlight w:val="none"/>
        </w:rPr>
      </w:pPr>
    </w:p>
    <w:p w14:paraId="5DD4149C">
      <w:pPr>
        <w:spacing w:line="360" w:lineRule="auto"/>
        <w:ind w:firstLine="494"/>
        <w:rPr>
          <w:rFonts w:ascii="仿宋" w:hAnsi="仿宋" w:eastAsia="仿宋" w:cs="仿宋"/>
          <w:color w:val="auto"/>
          <w:sz w:val="24"/>
          <w:highlight w:val="none"/>
        </w:rPr>
      </w:pPr>
    </w:p>
    <w:p w14:paraId="5CC8A39B">
      <w:pPr>
        <w:spacing w:line="360" w:lineRule="auto"/>
        <w:ind w:firstLine="494"/>
        <w:rPr>
          <w:rFonts w:ascii="仿宋" w:hAnsi="仿宋" w:eastAsia="仿宋" w:cs="仿宋"/>
          <w:color w:val="auto"/>
          <w:sz w:val="24"/>
          <w:highlight w:val="none"/>
        </w:rPr>
      </w:pPr>
    </w:p>
    <w:p w14:paraId="07F13975">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18B9A2D">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798B4F">
      <w:pPr>
        <w:pStyle w:val="80"/>
        <w:rPr>
          <w:color w:val="auto"/>
          <w:highlight w:val="none"/>
        </w:rPr>
      </w:pPr>
    </w:p>
    <w:p w14:paraId="0F675E58">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49B9765B">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6D47E79">
      <w:pPr>
        <w:autoSpaceDE w:val="0"/>
        <w:autoSpaceDN w:val="0"/>
        <w:jc w:val="center"/>
        <w:rPr>
          <w:rFonts w:ascii="仿宋" w:hAnsi="仿宋" w:eastAsia="仿宋" w:cs="仿宋"/>
          <w:b/>
          <w:color w:val="auto"/>
          <w:spacing w:val="6"/>
          <w:sz w:val="32"/>
          <w:szCs w:val="32"/>
          <w:highlight w:val="none"/>
        </w:rPr>
      </w:pPr>
    </w:p>
    <w:p w14:paraId="659F0421">
      <w:pPr>
        <w:autoSpaceDE w:val="0"/>
        <w:autoSpaceDN w:val="0"/>
        <w:jc w:val="center"/>
        <w:rPr>
          <w:rFonts w:ascii="仿宋" w:hAnsi="仿宋" w:eastAsia="仿宋" w:cs="仿宋"/>
          <w:b/>
          <w:color w:val="auto"/>
          <w:spacing w:val="6"/>
          <w:sz w:val="32"/>
          <w:szCs w:val="32"/>
          <w:highlight w:val="none"/>
        </w:rPr>
      </w:pPr>
    </w:p>
    <w:p w14:paraId="2ADA0600">
      <w:pPr>
        <w:autoSpaceDE w:val="0"/>
        <w:autoSpaceDN w:val="0"/>
        <w:jc w:val="center"/>
        <w:rPr>
          <w:rFonts w:ascii="仿宋" w:hAnsi="仿宋" w:eastAsia="仿宋" w:cs="仿宋"/>
          <w:b/>
          <w:color w:val="auto"/>
          <w:spacing w:val="6"/>
          <w:sz w:val="32"/>
          <w:szCs w:val="32"/>
          <w:highlight w:val="none"/>
        </w:rPr>
      </w:pPr>
    </w:p>
    <w:p w14:paraId="548A252B">
      <w:pPr>
        <w:autoSpaceDE w:val="0"/>
        <w:autoSpaceDN w:val="0"/>
        <w:jc w:val="center"/>
        <w:rPr>
          <w:rFonts w:ascii="仿宋" w:hAnsi="仿宋" w:eastAsia="仿宋" w:cs="仿宋"/>
          <w:b/>
          <w:color w:val="auto"/>
          <w:spacing w:val="6"/>
          <w:sz w:val="32"/>
          <w:szCs w:val="32"/>
          <w:highlight w:val="none"/>
        </w:rPr>
      </w:pPr>
    </w:p>
    <w:p w14:paraId="6A81535A">
      <w:pPr>
        <w:autoSpaceDE w:val="0"/>
        <w:autoSpaceDN w:val="0"/>
        <w:jc w:val="center"/>
        <w:rPr>
          <w:rFonts w:ascii="仿宋" w:hAnsi="仿宋" w:eastAsia="仿宋" w:cs="仿宋"/>
          <w:b/>
          <w:color w:val="auto"/>
          <w:spacing w:val="6"/>
          <w:sz w:val="32"/>
          <w:szCs w:val="32"/>
          <w:highlight w:val="none"/>
        </w:rPr>
      </w:pPr>
    </w:p>
    <w:p w14:paraId="01649AC1">
      <w:pPr>
        <w:autoSpaceDE w:val="0"/>
        <w:autoSpaceDN w:val="0"/>
        <w:jc w:val="center"/>
        <w:rPr>
          <w:rFonts w:ascii="仿宋" w:hAnsi="仿宋" w:eastAsia="仿宋" w:cs="仿宋"/>
          <w:b/>
          <w:color w:val="auto"/>
          <w:spacing w:val="6"/>
          <w:sz w:val="32"/>
          <w:szCs w:val="32"/>
          <w:highlight w:val="none"/>
        </w:rPr>
      </w:pPr>
    </w:p>
    <w:p w14:paraId="7D7C1B47">
      <w:pPr>
        <w:autoSpaceDE w:val="0"/>
        <w:autoSpaceDN w:val="0"/>
        <w:jc w:val="center"/>
        <w:rPr>
          <w:rFonts w:ascii="仿宋" w:hAnsi="仿宋" w:eastAsia="仿宋" w:cs="仿宋"/>
          <w:b/>
          <w:color w:val="auto"/>
          <w:spacing w:val="6"/>
          <w:sz w:val="32"/>
          <w:szCs w:val="32"/>
          <w:highlight w:val="none"/>
        </w:rPr>
      </w:pPr>
    </w:p>
    <w:p w14:paraId="35A5FDB3">
      <w:pPr>
        <w:autoSpaceDE w:val="0"/>
        <w:autoSpaceDN w:val="0"/>
        <w:jc w:val="center"/>
        <w:rPr>
          <w:rFonts w:ascii="仿宋" w:hAnsi="仿宋" w:eastAsia="仿宋" w:cs="仿宋"/>
          <w:b/>
          <w:color w:val="auto"/>
          <w:spacing w:val="6"/>
          <w:sz w:val="32"/>
          <w:szCs w:val="32"/>
          <w:highlight w:val="none"/>
        </w:rPr>
      </w:pPr>
    </w:p>
    <w:p w14:paraId="5264AA14">
      <w:pPr>
        <w:autoSpaceDE w:val="0"/>
        <w:autoSpaceDN w:val="0"/>
        <w:jc w:val="center"/>
        <w:rPr>
          <w:rFonts w:ascii="仿宋" w:hAnsi="仿宋" w:eastAsia="仿宋" w:cs="仿宋"/>
          <w:b/>
          <w:color w:val="auto"/>
          <w:spacing w:val="6"/>
          <w:sz w:val="32"/>
          <w:szCs w:val="32"/>
          <w:highlight w:val="none"/>
        </w:rPr>
      </w:pPr>
    </w:p>
    <w:p w14:paraId="67394421">
      <w:pPr>
        <w:autoSpaceDE w:val="0"/>
        <w:autoSpaceDN w:val="0"/>
        <w:jc w:val="center"/>
        <w:rPr>
          <w:rFonts w:ascii="仿宋" w:hAnsi="仿宋" w:eastAsia="仿宋" w:cs="仿宋"/>
          <w:b/>
          <w:color w:val="auto"/>
          <w:spacing w:val="6"/>
          <w:sz w:val="32"/>
          <w:szCs w:val="32"/>
          <w:highlight w:val="none"/>
        </w:rPr>
      </w:pPr>
    </w:p>
    <w:p w14:paraId="7FFB8AD3">
      <w:pPr>
        <w:autoSpaceDE w:val="0"/>
        <w:autoSpaceDN w:val="0"/>
        <w:jc w:val="center"/>
        <w:rPr>
          <w:rFonts w:ascii="仿宋" w:hAnsi="仿宋" w:eastAsia="仿宋" w:cs="仿宋"/>
          <w:b/>
          <w:color w:val="auto"/>
          <w:spacing w:val="6"/>
          <w:sz w:val="32"/>
          <w:szCs w:val="32"/>
          <w:highlight w:val="none"/>
        </w:rPr>
      </w:pPr>
    </w:p>
    <w:p w14:paraId="2C41C545">
      <w:pPr>
        <w:autoSpaceDE w:val="0"/>
        <w:autoSpaceDN w:val="0"/>
        <w:jc w:val="center"/>
        <w:rPr>
          <w:rFonts w:ascii="仿宋" w:hAnsi="仿宋" w:eastAsia="仿宋" w:cs="仿宋"/>
          <w:b/>
          <w:color w:val="auto"/>
          <w:spacing w:val="6"/>
          <w:sz w:val="32"/>
          <w:szCs w:val="32"/>
          <w:highlight w:val="none"/>
        </w:rPr>
      </w:pPr>
    </w:p>
    <w:p w14:paraId="437D9683">
      <w:pPr>
        <w:autoSpaceDE w:val="0"/>
        <w:autoSpaceDN w:val="0"/>
        <w:jc w:val="center"/>
        <w:rPr>
          <w:rFonts w:ascii="仿宋" w:hAnsi="仿宋" w:eastAsia="仿宋" w:cs="仿宋"/>
          <w:b/>
          <w:color w:val="auto"/>
          <w:spacing w:val="6"/>
          <w:sz w:val="32"/>
          <w:szCs w:val="32"/>
          <w:highlight w:val="none"/>
        </w:rPr>
      </w:pPr>
    </w:p>
    <w:p w14:paraId="6FA2D80F">
      <w:pPr>
        <w:autoSpaceDE w:val="0"/>
        <w:autoSpaceDN w:val="0"/>
        <w:jc w:val="center"/>
        <w:rPr>
          <w:rFonts w:ascii="仿宋" w:hAnsi="仿宋" w:eastAsia="仿宋" w:cs="仿宋"/>
          <w:b/>
          <w:color w:val="auto"/>
          <w:spacing w:val="6"/>
          <w:sz w:val="32"/>
          <w:szCs w:val="32"/>
          <w:highlight w:val="none"/>
        </w:rPr>
      </w:pPr>
    </w:p>
    <w:p w14:paraId="655915C4">
      <w:pPr>
        <w:autoSpaceDE w:val="0"/>
        <w:autoSpaceDN w:val="0"/>
        <w:jc w:val="center"/>
        <w:rPr>
          <w:rFonts w:ascii="仿宋" w:hAnsi="仿宋" w:eastAsia="仿宋" w:cs="仿宋"/>
          <w:b/>
          <w:color w:val="auto"/>
          <w:spacing w:val="6"/>
          <w:sz w:val="32"/>
          <w:szCs w:val="32"/>
          <w:highlight w:val="none"/>
        </w:rPr>
      </w:pPr>
    </w:p>
    <w:p w14:paraId="750861A5">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06E525DF">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4C15FF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0C61DF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6AEE40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00AD61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FC3222F">
      <w:pPr>
        <w:snapToGrid w:val="0"/>
        <w:spacing w:line="360" w:lineRule="auto"/>
        <w:ind w:firstLine="576"/>
        <w:rPr>
          <w:rFonts w:ascii="仿宋" w:hAnsi="仿宋" w:eastAsia="仿宋" w:cs="仿宋"/>
          <w:color w:val="auto"/>
          <w:kern w:val="0"/>
          <w:sz w:val="24"/>
          <w:highlight w:val="none"/>
          <w:lang w:val="zh-CN"/>
        </w:rPr>
      </w:pPr>
      <w:bookmarkStart w:id="7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206553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10925C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5"/>
    <w:p w14:paraId="667823C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2417326">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ACD664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EE57B1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26054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AFDEEC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6F49E4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278622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38B71A2">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4DFDEA">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4B56184">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67C669">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D0FD64F">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653C74">
      <w:pPr>
        <w:autoSpaceDE w:val="0"/>
        <w:autoSpaceDN w:val="0"/>
        <w:jc w:val="center"/>
        <w:rPr>
          <w:rFonts w:ascii="仿宋" w:hAnsi="仿宋" w:eastAsia="仿宋" w:cs="仿宋"/>
          <w:b/>
          <w:color w:val="auto"/>
          <w:spacing w:val="6"/>
          <w:sz w:val="32"/>
          <w:szCs w:val="32"/>
          <w:highlight w:val="none"/>
        </w:rPr>
      </w:pPr>
    </w:p>
    <w:p w14:paraId="511C77F5">
      <w:pPr>
        <w:autoSpaceDE w:val="0"/>
        <w:autoSpaceDN w:val="0"/>
        <w:jc w:val="center"/>
        <w:rPr>
          <w:rFonts w:ascii="仿宋" w:hAnsi="仿宋" w:eastAsia="仿宋" w:cs="仿宋"/>
          <w:b/>
          <w:color w:val="auto"/>
          <w:spacing w:val="6"/>
          <w:sz w:val="32"/>
          <w:szCs w:val="32"/>
          <w:highlight w:val="none"/>
        </w:rPr>
      </w:pPr>
    </w:p>
    <w:p w14:paraId="37C30E95">
      <w:pPr>
        <w:autoSpaceDE w:val="0"/>
        <w:autoSpaceDN w:val="0"/>
        <w:jc w:val="center"/>
        <w:rPr>
          <w:rFonts w:ascii="仿宋" w:hAnsi="仿宋" w:eastAsia="仿宋" w:cs="仿宋"/>
          <w:b/>
          <w:color w:val="auto"/>
          <w:spacing w:val="6"/>
          <w:sz w:val="32"/>
          <w:szCs w:val="32"/>
          <w:highlight w:val="none"/>
        </w:rPr>
      </w:pPr>
    </w:p>
    <w:p w14:paraId="6AF25975">
      <w:pPr>
        <w:autoSpaceDE w:val="0"/>
        <w:autoSpaceDN w:val="0"/>
        <w:jc w:val="center"/>
        <w:rPr>
          <w:rFonts w:ascii="仿宋" w:hAnsi="仿宋" w:eastAsia="仿宋" w:cs="仿宋"/>
          <w:b/>
          <w:color w:val="auto"/>
          <w:spacing w:val="6"/>
          <w:sz w:val="32"/>
          <w:szCs w:val="32"/>
          <w:highlight w:val="none"/>
        </w:rPr>
      </w:pPr>
    </w:p>
    <w:p w14:paraId="38DA4295">
      <w:pPr>
        <w:autoSpaceDE w:val="0"/>
        <w:autoSpaceDN w:val="0"/>
        <w:jc w:val="center"/>
        <w:rPr>
          <w:rFonts w:ascii="仿宋" w:hAnsi="仿宋" w:eastAsia="仿宋" w:cs="仿宋"/>
          <w:b/>
          <w:color w:val="auto"/>
          <w:spacing w:val="6"/>
          <w:sz w:val="32"/>
          <w:szCs w:val="32"/>
          <w:highlight w:val="none"/>
        </w:rPr>
      </w:pPr>
    </w:p>
    <w:p w14:paraId="4B28271B">
      <w:pPr>
        <w:autoSpaceDE w:val="0"/>
        <w:autoSpaceDN w:val="0"/>
        <w:jc w:val="center"/>
        <w:rPr>
          <w:rFonts w:ascii="仿宋" w:hAnsi="仿宋" w:eastAsia="仿宋" w:cs="仿宋"/>
          <w:b/>
          <w:color w:val="auto"/>
          <w:spacing w:val="6"/>
          <w:sz w:val="32"/>
          <w:szCs w:val="32"/>
          <w:highlight w:val="none"/>
        </w:rPr>
      </w:pPr>
    </w:p>
    <w:p w14:paraId="282CE5A9">
      <w:pPr>
        <w:autoSpaceDE w:val="0"/>
        <w:autoSpaceDN w:val="0"/>
        <w:jc w:val="center"/>
        <w:rPr>
          <w:rFonts w:ascii="仿宋" w:hAnsi="仿宋" w:eastAsia="仿宋" w:cs="仿宋"/>
          <w:b/>
          <w:color w:val="auto"/>
          <w:spacing w:val="6"/>
          <w:sz w:val="32"/>
          <w:szCs w:val="32"/>
          <w:highlight w:val="none"/>
        </w:rPr>
      </w:pPr>
    </w:p>
    <w:p w14:paraId="3F3BEDA8">
      <w:pPr>
        <w:autoSpaceDE w:val="0"/>
        <w:autoSpaceDN w:val="0"/>
        <w:jc w:val="center"/>
        <w:rPr>
          <w:rFonts w:ascii="仿宋" w:hAnsi="仿宋" w:eastAsia="仿宋" w:cs="仿宋"/>
          <w:b/>
          <w:color w:val="auto"/>
          <w:spacing w:val="6"/>
          <w:sz w:val="32"/>
          <w:szCs w:val="32"/>
          <w:highlight w:val="none"/>
        </w:rPr>
      </w:pPr>
    </w:p>
    <w:p w14:paraId="5C041D77">
      <w:pPr>
        <w:autoSpaceDE w:val="0"/>
        <w:autoSpaceDN w:val="0"/>
        <w:jc w:val="center"/>
        <w:rPr>
          <w:rFonts w:ascii="仿宋" w:hAnsi="仿宋" w:eastAsia="仿宋" w:cs="仿宋"/>
          <w:b/>
          <w:color w:val="auto"/>
          <w:spacing w:val="6"/>
          <w:sz w:val="32"/>
          <w:szCs w:val="32"/>
          <w:highlight w:val="none"/>
        </w:rPr>
      </w:pPr>
    </w:p>
    <w:p w14:paraId="7A52C457">
      <w:pPr>
        <w:autoSpaceDE w:val="0"/>
        <w:autoSpaceDN w:val="0"/>
        <w:jc w:val="center"/>
        <w:rPr>
          <w:rFonts w:ascii="仿宋" w:hAnsi="仿宋" w:eastAsia="仿宋" w:cs="仿宋"/>
          <w:b/>
          <w:color w:val="auto"/>
          <w:spacing w:val="6"/>
          <w:sz w:val="32"/>
          <w:szCs w:val="32"/>
          <w:highlight w:val="none"/>
        </w:rPr>
      </w:pPr>
    </w:p>
    <w:p w14:paraId="05B9CA4A">
      <w:pPr>
        <w:autoSpaceDE w:val="0"/>
        <w:autoSpaceDN w:val="0"/>
        <w:jc w:val="center"/>
        <w:rPr>
          <w:rFonts w:ascii="仿宋" w:hAnsi="仿宋" w:eastAsia="仿宋" w:cs="仿宋"/>
          <w:b/>
          <w:color w:val="auto"/>
          <w:spacing w:val="6"/>
          <w:sz w:val="32"/>
          <w:szCs w:val="32"/>
          <w:highlight w:val="none"/>
        </w:rPr>
      </w:pPr>
    </w:p>
    <w:p w14:paraId="3F6EE3CE">
      <w:pPr>
        <w:autoSpaceDE w:val="0"/>
        <w:autoSpaceDN w:val="0"/>
        <w:jc w:val="center"/>
        <w:rPr>
          <w:rFonts w:ascii="仿宋" w:hAnsi="仿宋" w:eastAsia="仿宋" w:cs="仿宋"/>
          <w:b/>
          <w:color w:val="auto"/>
          <w:spacing w:val="6"/>
          <w:sz w:val="32"/>
          <w:szCs w:val="32"/>
          <w:highlight w:val="none"/>
        </w:rPr>
      </w:pPr>
    </w:p>
    <w:p w14:paraId="4AA5A899">
      <w:pPr>
        <w:autoSpaceDE w:val="0"/>
        <w:autoSpaceDN w:val="0"/>
        <w:jc w:val="center"/>
        <w:rPr>
          <w:rFonts w:ascii="仿宋" w:hAnsi="仿宋" w:eastAsia="仿宋" w:cs="仿宋"/>
          <w:b/>
          <w:color w:val="auto"/>
          <w:spacing w:val="6"/>
          <w:sz w:val="32"/>
          <w:szCs w:val="32"/>
          <w:highlight w:val="none"/>
        </w:rPr>
      </w:pPr>
    </w:p>
    <w:p w14:paraId="5FECE2F2">
      <w:pPr>
        <w:autoSpaceDE w:val="0"/>
        <w:autoSpaceDN w:val="0"/>
        <w:jc w:val="center"/>
        <w:rPr>
          <w:rFonts w:ascii="仿宋" w:hAnsi="仿宋" w:eastAsia="仿宋" w:cs="仿宋"/>
          <w:b/>
          <w:color w:val="auto"/>
          <w:spacing w:val="6"/>
          <w:sz w:val="32"/>
          <w:szCs w:val="32"/>
          <w:highlight w:val="none"/>
        </w:rPr>
      </w:pPr>
    </w:p>
    <w:p w14:paraId="2A7C7958">
      <w:pPr>
        <w:autoSpaceDE w:val="0"/>
        <w:autoSpaceDN w:val="0"/>
        <w:jc w:val="center"/>
        <w:rPr>
          <w:rFonts w:ascii="仿宋" w:hAnsi="仿宋" w:eastAsia="仿宋" w:cs="仿宋"/>
          <w:b/>
          <w:color w:val="auto"/>
          <w:spacing w:val="6"/>
          <w:sz w:val="32"/>
          <w:szCs w:val="32"/>
          <w:highlight w:val="none"/>
        </w:rPr>
      </w:pPr>
    </w:p>
    <w:p w14:paraId="15F716EF">
      <w:pPr>
        <w:autoSpaceDE w:val="0"/>
        <w:autoSpaceDN w:val="0"/>
        <w:jc w:val="center"/>
        <w:rPr>
          <w:rFonts w:ascii="仿宋" w:hAnsi="仿宋" w:eastAsia="仿宋" w:cs="仿宋"/>
          <w:b/>
          <w:color w:val="auto"/>
          <w:spacing w:val="6"/>
          <w:sz w:val="32"/>
          <w:szCs w:val="32"/>
          <w:highlight w:val="none"/>
        </w:rPr>
      </w:pPr>
    </w:p>
    <w:p w14:paraId="2A9DA8F3">
      <w:pPr>
        <w:snapToGrid w:val="0"/>
        <w:spacing w:line="360" w:lineRule="auto"/>
        <w:jc w:val="center"/>
        <w:outlineLvl w:val="0"/>
        <w:rPr>
          <w:rFonts w:ascii="仿宋" w:hAnsi="仿宋" w:eastAsia="仿宋" w:cs="仿宋"/>
          <w:b/>
          <w:color w:val="auto"/>
          <w:kern w:val="0"/>
          <w:sz w:val="32"/>
          <w:szCs w:val="32"/>
          <w:highlight w:val="none"/>
        </w:rPr>
      </w:pPr>
    </w:p>
    <w:p w14:paraId="32ECAF58">
      <w:pPr>
        <w:snapToGrid w:val="0"/>
        <w:spacing w:line="360" w:lineRule="auto"/>
        <w:jc w:val="center"/>
        <w:outlineLvl w:val="0"/>
        <w:rPr>
          <w:rFonts w:ascii="仿宋" w:hAnsi="仿宋" w:eastAsia="仿宋" w:cs="仿宋"/>
          <w:b/>
          <w:color w:val="auto"/>
          <w:kern w:val="0"/>
          <w:sz w:val="32"/>
          <w:szCs w:val="32"/>
          <w:highlight w:val="none"/>
        </w:rPr>
      </w:pPr>
    </w:p>
    <w:p w14:paraId="51CB47E2">
      <w:pPr>
        <w:snapToGrid w:val="0"/>
        <w:spacing w:line="360" w:lineRule="auto"/>
        <w:jc w:val="center"/>
        <w:outlineLvl w:val="0"/>
        <w:rPr>
          <w:rFonts w:ascii="仿宋" w:hAnsi="仿宋" w:eastAsia="仿宋" w:cs="仿宋"/>
          <w:b/>
          <w:color w:val="auto"/>
          <w:kern w:val="0"/>
          <w:sz w:val="32"/>
          <w:szCs w:val="32"/>
          <w:highlight w:val="none"/>
        </w:rPr>
      </w:pPr>
    </w:p>
    <w:p w14:paraId="7FFDD407">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EA1BB11">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05632231">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3CABB2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7A9D9E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875040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5C49CA9">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7605DD8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CAECD1D">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4DAACEF">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6"/>
    </w:p>
    <w:p w14:paraId="188384D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7172E11">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80198A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A98EDA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4E7B8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90C74ED">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9DCEC69">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576674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D0A10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A88680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54D2C2B">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388AC3F2">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484C2EC">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43950E">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2D6332F">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E153ABF">
      <w:pPr>
        <w:autoSpaceDE w:val="0"/>
        <w:autoSpaceDN w:val="0"/>
        <w:jc w:val="center"/>
        <w:rPr>
          <w:rFonts w:ascii="仿宋" w:hAnsi="仿宋" w:eastAsia="仿宋" w:cs="仿宋"/>
          <w:b/>
          <w:color w:val="auto"/>
          <w:spacing w:val="6"/>
          <w:sz w:val="32"/>
          <w:szCs w:val="32"/>
          <w:highlight w:val="none"/>
        </w:rPr>
      </w:pPr>
    </w:p>
    <w:p w14:paraId="7CF0CF95">
      <w:pPr>
        <w:autoSpaceDE w:val="0"/>
        <w:autoSpaceDN w:val="0"/>
        <w:jc w:val="center"/>
        <w:rPr>
          <w:rFonts w:ascii="仿宋" w:hAnsi="仿宋" w:eastAsia="仿宋" w:cs="仿宋"/>
          <w:b/>
          <w:color w:val="auto"/>
          <w:spacing w:val="6"/>
          <w:sz w:val="32"/>
          <w:szCs w:val="32"/>
          <w:highlight w:val="none"/>
        </w:rPr>
      </w:pPr>
    </w:p>
    <w:p w14:paraId="2FAD402D">
      <w:pPr>
        <w:autoSpaceDE w:val="0"/>
        <w:autoSpaceDN w:val="0"/>
        <w:jc w:val="center"/>
        <w:rPr>
          <w:rFonts w:ascii="仿宋" w:hAnsi="仿宋" w:eastAsia="仿宋" w:cs="仿宋"/>
          <w:b/>
          <w:color w:val="auto"/>
          <w:spacing w:val="6"/>
          <w:sz w:val="32"/>
          <w:szCs w:val="32"/>
          <w:highlight w:val="none"/>
        </w:rPr>
      </w:pPr>
    </w:p>
    <w:p w14:paraId="2900431E">
      <w:pPr>
        <w:autoSpaceDE w:val="0"/>
        <w:autoSpaceDN w:val="0"/>
        <w:jc w:val="center"/>
        <w:rPr>
          <w:rFonts w:ascii="仿宋" w:hAnsi="仿宋" w:eastAsia="仿宋" w:cs="仿宋"/>
          <w:b/>
          <w:color w:val="auto"/>
          <w:spacing w:val="6"/>
          <w:sz w:val="32"/>
          <w:szCs w:val="32"/>
          <w:highlight w:val="none"/>
        </w:rPr>
      </w:pPr>
    </w:p>
    <w:p w14:paraId="4C8B881A">
      <w:pPr>
        <w:autoSpaceDE w:val="0"/>
        <w:autoSpaceDN w:val="0"/>
        <w:jc w:val="center"/>
        <w:rPr>
          <w:rFonts w:ascii="仿宋" w:hAnsi="仿宋" w:eastAsia="仿宋" w:cs="仿宋"/>
          <w:b/>
          <w:color w:val="auto"/>
          <w:spacing w:val="6"/>
          <w:sz w:val="32"/>
          <w:szCs w:val="32"/>
          <w:highlight w:val="none"/>
        </w:rPr>
      </w:pPr>
    </w:p>
    <w:p w14:paraId="0B451939">
      <w:pPr>
        <w:autoSpaceDE w:val="0"/>
        <w:autoSpaceDN w:val="0"/>
        <w:jc w:val="center"/>
        <w:rPr>
          <w:rFonts w:ascii="仿宋" w:hAnsi="仿宋" w:eastAsia="仿宋" w:cs="仿宋"/>
          <w:b/>
          <w:color w:val="auto"/>
          <w:spacing w:val="6"/>
          <w:sz w:val="32"/>
          <w:szCs w:val="32"/>
          <w:highlight w:val="none"/>
        </w:rPr>
      </w:pPr>
    </w:p>
    <w:p w14:paraId="5FAD3896">
      <w:pPr>
        <w:autoSpaceDE w:val="0"/>
        <w:autoSpaceDN w:val="0"/>
        <w:jc w:val="center"/>
        <w:rPr>
          <w:rFonts w:ascii="仿宋" w:hAnsi="仿宋" w:eastAsia="仿宋" w:cs="仿宋"/>
          <w:b/>
          <w:color w:val="auto"/>
          <w:spacing w:val="6"/>
          <w:sz w:val="32"/>
          <w:szCs w:val="32"/>
          <w:highlight w:val="none"/>
        </w:rPr>
      </w:pPr>
    </w:p>
    <w:p w14:paraId="6BD20119">
      <w:pPr>
        <w:autoSpaceDE w:val="0"/>
        <w:autoSpaceDN w:val="0"/>
        <w:jc w:val="center"/>
        <w:rPr>
          <w:rFonts w:ascii="仿宋" w:hAnsi="仿宋" w:eastAsia="仿宋" w:cs="仿宋"/>
          <w:b/>
          <w:color w:val="auto"/>
          <w:spacing w:val="6"/>
          <w:sz w:val="32"/>
          <w:szCs w:val="32"/>
          <w:highlight w:val="none"/>
        </w:rPr>
      </w:pPr>
    </w:p>
    <w:p w14:paraId="0B09DD99">
      <w:pPr>
        <w:autoSpaceDE w:val="0"/>
        <w:autoSpaceDN w:val="0"/>
        <w:jc w:val="center"/>
        <w:rPr>
          <w:rFonts w:ascii="仿宋" w:hAnsi="仿宋" w:eastAsia="仿宋" w:cs="仿宋"/>
          <w:b/>
          <w:color w:val="auto"/>
          <w:spacing w:val="6"/>
          <w:sz w:val="32"/>
          <w:szCs w:val="32"/>
          <w:highlight w:val="none"/>
        </w:rPr>
      </w:pPr>
    </w:p>
    <w:p w14:paraId="55A9880C">
      <w:pPr>
        <w:autoSpaceDE w:val="0"/>
        <w:autoSpaceDN w:val="0"/>
        <w:jc w:val="center"/>
        <w:rPr>
          <w:rFonts w:ascii="仿宋" w:hAnsi="仿宋" w:eastAsia="仿宋" w:cs="仿宋"/>
          <w:b/>
          <w:color w:val="auto"/>
          <w:spacing w:val="6"/>
          <w:sz w:val="32"/>
          <w:szCs w:val="32"/>
          <w:highlight w:val="none"/>
        </w:rPr>
      </w:pPr>
    </w:p>
    <w:p w14:paraId="30328E84">
      <w:pPr>
        <w:autoSpaceDE w:val="0"/>
        <w:autoSpaceDN w:val="0"/>
        <w:jc w:val="center"/>
        <w:rPr>
          <w:rFonts w:ascii="仿宋" w:hAnsi="仿宋" w:eastAsia="仿宋" w:cs="仿宋"/>
          <w:b/>
          <w:color w:val="auto"/>
          <w:spacing w:val="6"/>
          <w:sz w:val="32"/>
          <w:szCs w:val="32"/>
          <w:highlight w:val="none"/>
        </w:rPr>
      </w:pPr>
    </w:p>
    <w:p w14:paraId="641B7F89">
      <w:pPr>
        <w:pStyle w:val="80"/>
        <w:rPr>
          <w:rFonts w:ascii="仿宋" w:hAnsi="仿宋" w:eastAsia="仿宋" w:cs="仿宋"/>
          <w:b/>
          <w:color w:val="auto"/>
          <w:spacing w:val="6"/>
          <w:sz w:val="32"/>
          <w:szCs w:val="32"/>
          <w:highlight w:val="none"/>
        </w:rPr>
      </w:pPr>
    </w:p>
    <w:p w14:paraId="7577C405">
      <w:pPr>
        <w:pStyle w:val="81"/>
        <w:rPr>
          <w:rFonts w:ascii="仿宋" w:hAnsi="仿宋" w:eastAsia="仿宋" w:cs="仿宋"/>
          <w:b/>
          <w:color w:val="auto"/>
          <w:spacing w:val="6"/>
          <w:sz w:val="32"/>
          <w:szCs w:val="32"/>
          <w:highlight w:val="none"/>
        </w:rPr>
      </w:pPr>
    </w:p>
    <w:p w14:paraId="1036C199">
      <w:pPr>
        <w:rPr>
          <w:rFonts w:ascii="仿宋" w:hAnsi="仿宋" w:eastAsia="仿宋" w:cs="仿宋"/>
          <w:b/>
          <w:color w:val="auto"/>
          <w:spacing w:val="6"/>
          <w:sz w:val="32"/>
          <w:szCs w:val="32"/>
          <w:highlight w:val="none"/>
        </w:rPr>
      </w:pPr>
    </w:p>
    <w:p w14:paraId="1DFA7931">
      <w:pPr>
        <w:pStyle w:val="80"/>
        <w:rPr>
          <w:rFonts w:ascii="仿宋" w:hAnsi="仿宋" w:eastAsia="仿宋" w:cs="仿宋"/>
          <w:b/>
          <w:color w:val="auto"/>
          <w:spacing w:val="6"/>
          <w:sz w:val="32"/>
          <w:szCs w:val="32"/>
          <w:highlight w:val="none"/>
        </w:rPr>
      </w:pPr>
    </w:p>
    <w:p w14:paraId="109B8675">
      <w:pPr>
        <w:pStyle w:val="81"/>
        <w:rPr>
          <w:color w:val="auto"/>
          <w:highlight w:val="none"/>
        </w:rPr>
      </w:pPr>
    </w:p>
    <w:p w14:paraId="237B4179">
      <w:pPr>
        <w:spacing w:line="360" w:lineRule="auto"/>
        <w:rPr>
          <w:rFonts w:ascii="仿宋" w:hAnsi="仿宋" w:eastAsia="仿宋" w:cs="仿宋"/>
          <w:b/>
          <w:color w:val="auto"/>
          <w:spacing w:val="6"/>
          <w:sz w:val="32"/>
          <w:szCs w:val="32"/>
          <w:highlight w:val="none"/>
        </w:rPr>
      </w:pPr>
      <w:bookmarkStart w:id="77" w:name="OLE_LINK14"/>
      <w:bookmarkStart w:id="78" w:name="OLE_LINK13"/>
    </w:p>
    <w:p w14:paraId="76436956">
      <w:pPr>
        <w:spacing w:line="360" w:lineRule="auto"/>
        <w:rPr>
          <w:rFonts w:ascii="仿宋" w:hAnsi="仿宋" w:eastAsia="仿宋" w:cs="仿宋"/>
          <w:b/>
          <w:color w:val="auto"/>
          <w:spacing w:val="6"/>
          <w:sz w:val="32"/>
          <w:szCs w:val="32"/>
          <w:highlight w:val="none"/>
        </w:rPr>
      </w:pPr>
    </w:p>
    <w:p w14:paraId="5E7FD39C">
      <w:pPr>
        <w:spacing w:line="360" w:lineRule="auto"/>
        <w:rPr>
          <w:rFonts w:ascii="仿宋" w:hAnsi="仿宋" w:eastAsia="仿宋" w:cs="仿宋"/>
          <w:b/>
          <w:color w:val="auto"/>
          <w:spacing w:val="6"/>
          <w:sz w:val="32"/>
          <w:szCs w:val="32"/>
          <w:highlight w:val="none"/>
        </w:rPr>
      </w:pPr>
    </w:p>
    <w:p w14:paraId="207514BB">
      <w:pPr>
        <w:spacing w:line="360" w:lineRule="auto"/>
        <w:rPr>
          <w:rFonts w:ascii="仿宋" w:hAnsi="仿宋" w:eastAsia="仿宋" w:cs="仿宋"/>
          <w:b/>
          <w:color w:val="auto"/>
          <w:spacing w:val="6"/>
          <w:sz w:val="32"/>
          <w:szCs w:val="32"/>
          <w:highlight w:val="none"/>
        </w:rPr>
      </w:pPr>
    </w:p>
    <w:p w14:paraId="0219859D">
      <w:pPr>
        <w:spacing w:line="360" w:lineRule="auto"/>
        <w:rPr>
          <w:rFonts w:ascii="仿宋" w:hAnsi="仿宋" w:eastAsia="仿宋" w:cs="仿宋"/>
          <w:b/>
          <w:color w:val="auto"/>
          <w:spacing w:val="6"/>
          <w:sz w:val="32"/>
          <w:szCs w:val="32"/>
          <w:highlight w:val="none"/>
        </w:rPr>
      </w:pPr>
    </w:p>
    <w:p w14:paraId="56E29B71">
      <w:pPr>
        <w:spacing w:line="360" w:lineRule="auto"/>
        <w:rPr>
          <w:rFonts w:ascii="仿宋" w:hAnsi="仿宋" w:eastAsia="仿宋" w:cs="仿宋"/>
          <w:b/>
          <w:color w:val="auto"/>
          <w:spacing w:val="6"/>
          <w:sz w:val="32"/>
          <w:szCs w:val="32"/>
          <w:highlight w:val="none"/>
        </w:rPr>
      </w:pPr>
    </w:p>
    <w:p w14:paraId="589201AF">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35AD8EC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7"/>
    <w:bookmarkEnd w:id="78"/>
    <w:p w14:paraId="630FA37B">
      <w:pPr>
        <w:spacing w:line="360" w:lineRule="auto"/>
        <w:rPr>
          <w:rFonts w:ascii="仿宋" w:hAnsi="仿宋" w:eastAsia="仿宋" w:cs="仿宋"/>
          <w:b/>
          <w:color w:val="auto"/>
          <w:spacing w:val="6"/>
          <w:sz w:val="30"/>
          <w:szCs w:val="30"/>
          <w:highlight w:val="none"/>
        </w:rPr>
      </w:pPr>
    </w:p>
    <w:p w14:paraId="2563D61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58AC66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8DB01F2">
      <w:pPr>
        <w:spacing w:line="360" w:lineRule="auto"/>
        <w:ind w:firstLine="480" w:firstLineChars="200"/>
        <w:rPr>
          <w:rFonts w:ascii="仿宋" w:hAnsi="仿宋" w:eastAsia="仿宋" w:cs="仿宋"/>
          <w:color w:val="auto"/>
          <w:sz w:val="24"/>
          <w:highlight w:val="none"/>
        </w:rPr>
      </w:pPr>
    </w:p>
    <w:p w14:paraId="695058BA">
      <w:pPr>
        <w:spacing w:line="360" w:lineRule="auto"/>
        <w:ind w:firstLine="480" w:firstLineChars="200"/>
        <w:rPr>
          <w:rFonts w:ascii="仿宋" w:hAnsi="仿宋" w:eastAsia="仿宋" w:cs="仿宋"/>
          <w:color w:val="auto"/>
          <w:sz w:val="24"/>
          <w:highlight w:val="none"/>
        </w:rPr>
      </w:pPr>
    </w:p>
    <w:p w14:paraId="3404D3D6">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24D9C02">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266A895">
      <w:pPr>
        <w:autoSpaceDE w:val="0"/>
        <w:autoSpaceDN w:val="0"/>
        <w:jc w:val="center"/>
        <w:rPr>
          <w:rFonts w:ascii="仿宋" w:hAnsi="仿宋" w:eastAsia="仿宋" w:cs="仿宋"/>
          <w:b/>
          <w:color w:val="auto"/>
          <w:spacing w:val="6"/>
          <w:sz w:val="32"/>
          <w:szCs w:val="32"/>
          <w:highlight w:val="none"/>
        </w:rPr>
      </w:pPr>
    </w:p>
    <w:p w14:paraId="1C91029A">
      <w:pPr>
        <w:autoSpaceDE w:val="0"/>
        <w:autoSpaceDN w:val="0"/>
        <w:jc w:val="center"/>
        <w:rPr>
          <w:rFonts w:ascii="仿宋" w:hAnsi="仿宋" w:eastAsia="仿宋" w:cs="仿宋"/>
          <w:b/>
          <w:color w:val="auto"/>
          <w:spacing w:val="6"/>
          <w:sz w:val="32"/>
          <w:szCs w:val="32"/>
          <w:highlight w:val="none"/>
        </w:rPr>
      </w:pPr>
    </w:p>
    <w:p w14:paraId="7CE1163A">
      <w:pPr>
        <w:autoSpaceDE w:val="0"/>
        <w:autoSpaceDN w:val="0"/>
        <w:jc w:val="center"/>
        <w:rPr>
          <w:rFonts w:ascii="仿宋" w:hAnsi="仿宋" w:eastAsia="仿宋" w:cs="仿宋"/>
          <w:b/>
          <w:color w:val="auto"/>
          <w:spacing w:val="6"/>
          <w:sz w:val="32"/>
          <w:szCs w:val="32"/>
          <w:highlight w:val="none"/>
        </w:rPr>
      </w:pPr>
    </w:p>
    <w:p w14:paraId="75D1636D">
      <w:pPr>
        <w:autoSpaceDE w:val="0"/>
        <w:autoSpaceDN w:val="0"/>
        <w:jc w:val="center"/>
        <w:rPr>
          <w:rFonts w:ascii="仿宋" w:hAnsi="仿宋" w:eastAsia="仿宋" w:cs="仿宋"/>
          <w:b/>
          <w:color w:val="auto"/>
          <w:spacing w:val="6"/>
          <w:sz w:val="32"/>
          <w:szCs w:val="32"/>
          <w:highlight w:val="none"/>
        </w:rPr>
      </w:pPr>
    </w:p>
    <w:p w14:paraId="11EBF2C9">
      <w:pPr>
        <w:autoSpaceDE w:val="0"/>
        <w:autoSpaceDN w:val="0"/>
        <w:jc w:val="center"/>
        <w:rPr>
          <w:rFonts w:ascii="仿宋" w:hAnsi="仿宋" w:eastAsia="仿宋" w:cs="仿宋"/>
          <w:b/>
          <w:color w:val="auto"/>
          <w:spacing w:val="6"/>
          <w:sz w:val="32"/>
          <w:szCs w:val="32"/>
          <w:highlight w:val="none"/>
        </w:rPr>
      </w:pPr>
    </w:p>
    <w:p w14:paraId="02AADE15">
      <w:pPr>
        <w:autoSpaceDE w:val="0"/>
        <w:autoSpaceDN w:val="0"/>
        <w:jc w:val="center"/>
        <w:rPr>
          <w:rFonts w:ascii="仿宋" w:hAnsi="仿宋" w:eastAsia="仿宋" w:cs="仿宋"/>
          <w:b/>
          <w:color w:val="auto"/>
          <w:spacing w:val="6"/>
          <w:sz w:val="32"/>
          <w:szCs w:val="32"/>
          <w:highlight w:val="none"/>
        </w:rPr>
      </w:pPr>
    </w:p>
    <w:p w14:paraId="6D3B96DD">
      <w:pPr>
        <w:autoSpaceDE w:val="0"/>
        <w:autoSpaceDN w:val="0"/>
        <w:jc w:val="center"/>
        <w:rPr>
          <w:rFonts w:ascii="仿宋" w:hAnsi="仿宋" w:eastAsia="仿宋" w:cs="仿宋"/>
          <w:b/>
          <w:color w:val="auto"/>
          <w:spacing w:val="6"/>
          <w:sz w:val="32"/>
          <w:szCs w:val="32"/>
          <w:highlight w:val="none"/>
        </w:rPr>
      </w:pPr>
    </w:p>
    <w:p w14:paraId="5DB8A59A">
      <w:pPr>
        <w:autoSpaceDE w:val="0"/>
        <w:autoSpaceDN w:val="0"/>
        <w:jc w:val="center"/>
        <w:rPr>
          <w:rFonts w:ascii="仿宋" w:hAnsi="仿宋" w:eastAsia="仿宋" w:cs="仿宋"/>
          <w:b/>
          <w:color w:val="auto"/>
          <w:spacing w:val="6"/>
          <w:sz w:val="32"/>
          <w:szCs w:val="32"/>
          <w:highlight w:val="none"/>
        </w:rPr>
      </w:pPr>
    </w:p>
    <w:p w14:paraId="6871065F">
      <w:pPr>
        <w:autoSpaceDE w:val="0"/>
        <w:autoSpaceDN w:val="0"/>
        <w:jc w:val="center"/>
        <w:rPr>
          <w:rFonts w:ascii="仿宋" w:hAnsi="仿宋" w:eastAsia="仿宋" w:cs="仿宋"/>
          <w:b/>
          <w:color w:val="auto"/>
          <w:spacing w:val="6"/>
          <w:sz w:val="32"/>
          <w:szCs w:val="32"/>
          <w:highlight w:val="none"/>
        </w:rPr>
      </w:pPr>
    </w:p>
    <w:p w14:paraId="22CBDE43">
      <w:pPr>
        <w:autoSpaceDE w:val="0"/>
        <w:autoSpaceDN w:val="0"/>
        <w:jc w:val="center"/>
        <w:rPr>
          <w:rFonts w:ascii="仿宋" w:hAnsi="仿宋" w:eastAsia="仿宋" w:cs="仿宋"/>
          <w:b/>
          <w:color w:val="auto"/>
          <w:spacing w:val="6"/>
          <w:sz w:val="32"/>
          <w:szCs w:val="32"/>
          <w:highlight w:val="none"/>
        </w:rPr>
      </w:pPr>
    </w:p>
    <w:p w14:paraId="5A1FB324">
      <w:pPr>
        <w:autoSpaceDE w:val="0"/>
        <w:autoSpaceDN w:val="0"/>
        <w:jc w:val="center"/>
        <w:rPr>
          <w:rFonts w:ascii="仿宋" w:hAnsi="仿宋" w:eastAsia="仿宋" w:cs="仿宋"/>
          <w:b/>
          <w:color w:val="auto"/>
          <w:spacing w:val="6"/>
          <w:sz w:val="32"/>
          <w:szCs w:val="32"/>
          <w:highlight w:val="none"/>
        </w:rPr>
      </w:pPr>
    </w:p>
    <w:p w14:paraId="3E45EF63">
      <w:pPr>
        <w:autoSpaceDE w:val="0"/>
        <w:autoSpaceDN w:val="0"/>
        <w:jc w:val="center"/>
        <w:rPr>
          <w:rFonts w:ascii="仿宋" w:hAnsi="仿宋" w:eastAsia="仿宋" w:cs="仿宋"/>
          <w:b/>
          <w:color w:val="auto"/>
          <w:spacing w:val="6"/>
          <w:sz w:val="32"/>
          <w:szCs w:val="32"/>
          <w:highlight w:val="none"/>
        </w:rPr>
      </w:pPr>
    </w:p>
    <w:p w14:paraId="2AC6121B">
      <w:pPr>
        <w:autoSpaceDE w:val="0"/>
        <w:autoSpaceDN w:val="0"/>
        <w:jc w:val="center"/>
        <w:rPr>
          <w:rFonts w:ascii="仿宋" w:hAnsi="仿宋" w:eastAsia="仿宋" w:cs="仿宋"/>
          <w:b/>
          <w:color w:val="auto"/>
          <w:spacing w:val="6"/>
          <w:sz w:val="32"/>
          <w:szCs w:val="32"/>
          <w:highlight w:val="none"/>
        </w:rPr>
      </w:pPr>
    </w:p>
    <w:p w14:paraId="0F9B4B48">
      <w:pPr>
        <w:autoSpaceDE w:val="0"/>
        <w:autoSpaceDN w:val="0"/>
        <w:jc w:val="center"/>
        <w:rPr>
          <w:rFonts w:ascii="仿宋" w:hAnsi="仿宋" w:eastAsia="仿宋" w:cs="仿宋"/>
          <w:b/>
          <w:color w:val="auto"/>
          <w:spacing w:val="6"/>
          <w:sz w:val="32"/>
          <w:szCs w:val="32"/>
          <w:highlight w:val="none"/>
        </w:rPr>
      </w:pPr>
    </w:p>
    <w:p w14:paraId="2475B7E2">
      <w:pPr>
        <w:spacing w:line="360" w:lineRule="auto"/>
        <w:rPr>
          <w:rFonts w:ascii="仿宋" w:hAnsi="仿宋" w:eastAsia="仿宋" w:cs="仿宋"/>
          <w:b/>
          <w:color w:val="auto"/>
          <w:spacing w:val="6"/>
          <w:sz w:val="32"/>
          <w:szCs w:val="32"/>
          <w:highlight w:val="none"/>
        </w:rPr>
      </w:pPr>
    </w:p>
    <w:p w14:paraId="5840BB1E">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77871B71">
      <w:pPr>
        <w:spacing w:line="360" w:lineRule="auto"/>
        <w:jc w:val="center"/>
        <w:rPr>
          <w:rFonts w:ascii="仿宋" w:hAnsi="仿宋" w:eastAsia="仿宋" w:cs="仿宋"/>
          <w:color w:val="auto"/>
          <w:sz w:val="24"/>
          <w:highlight w:val="none"/>
          <w:u w:val="single"/>
        </w:rPr>
      </w:pPr>
    </w:p>
    <w:p w14:paraId="39B4EC8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01EBC8F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85EF10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02657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4F840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0EC1E6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A9BB71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60A852D">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33BA1AB">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ECB02A3">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15DF913E">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1BDEE324">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3D051C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AE1CBB6">
      <w:pPr>
        <w:spacing w:line="360" w:lineRule="auto"/>
        <w:jc w:val="center"/>
        <w:rPr>
          <w:rFonts w:ascii="仿宋" w:hAnsi="仿宋" w:eastAsia="仿宋" w:cs="仿宋"/>
          <w:b/>
          <w:color w:val="auto"/>
          <w:sz w:val="32"/>
          <w:szCs w:val="32"/>
          <w:highlight w:val="none"/>
        </w:rPr>
      </w:pPr>
    </w:p>
    <w:p w14:paraId="29EC1EB3">
      <w:pPr>
        <w:spacing w:line="360" w:lineRule="auto"/>
        <w:jc w:val="center"/>
        <w:rPr>
          <w:rFonts w:ascii="仿宋" w:hAnsi="仿宋" w:eastAsia="仿宋" w:cs="仿宋"/>
          <w:b/>
          <w:color w:val="auto"/>
          <w:sz w:val="32"/>
          <w:szCs w:val="32"/>
          <w:highlight w:val="none"/>
        </w:rPr>
      </w:pPr>
    </w:p>
    <w:p w14:paraId="76309CA0">
      <w:pPr>
        <w:spacing w:line="360" w:lineRule="auto"/>
        <w:jc w:val="center"/>
        <w:rPr>
          <w:rFonts w:ascii="仿宋" w:hAnsi="仿宋" w:eastAsia="仿宋" w:cs="仿宋"/>
          <w:b/>
          <w:color w:val="auto"/>
          <w:sz w:val="32"/>
          <w:szCs w:val="32"/>
          <w:highlight w:val="none"/>
        </w:rPr>
      </w:pPr>
    </w:p>
    <w:p w14:paraId="118F2A1F">
      <w:pPr>
        <w:spacing w:line="360" w:lineRule="auto"/>
        <w:jc w:val="center"/>
        <w:rPr>
          <w:rFonts w:ascii="仿宋" w:hAnsi="仿宋" w:eastAsia="仿宋" w:cs="仿宋"/>
          <w:b/>
          <w:color w:val="auto"/>
          <w:sz w:val="32"/>
          <w:szCs w:val="32"/>
          <w:highlight w:val="none"/>
        </w:rPr>
      </w:pPr>
    </w:p>
    <w:p w14:paraId="395D0629">
      <w:pPr>
        <w:spacing w:line="360" w:lineRule="auto"/>
        <w:jc w:val="center"/>
        <w:rPr>
          <w:rFonts w:ascii="仿宋" w:hAnsi="仿宋" w:eastAsia="仿宋" w:cs="仿宋"/>
          <w:b/>
          <w:color w:val="auto"/>
          <w:sz w:val="32"/>
          <w:szCs w:val="32"/>
          <w:highlight w:val="none"/>
        </w:rPr>
      </w:pPr>
    </w:p>
    <w:p w14:paraId="519D59EA">
      <w:pPr>
        <w:spacing w:line="360" w:lineRule="auto"/>
        <w:jc w:val="center"/>
        <w:rPr>
          <w:rFonts w:ascii="宋体" w:hAnsi="宋体" w:cs="宋体"/>
          <w:b/>
          <w:color w:val="auto"/>
          <w:sz w:val="32"/>
          <w:szCs w:val="32"/>
          <w:highlight w:val="none"/>
        </w:rPr>
      </w:pPr>
    </w:p>
    <w:p w14:paraId="40B51686">
      <w:pPr>
        <w:spacing w:line="360" w:lineRule="auto"/>
        <w:jc w:val="center"/>
        <w:rPr>
          <w:rFonts w:ascii="宋体" w:hAnsi="宋体" w:cs="宋体"/>
          <w:b/>
          <w:color w:val="auto"/>
          <w:sz w:val="32"/>
          <w:szCs w:val="32"/>
          <w:highlight w:val="none"/>
        </w:rPr>
      </w:pPr>
    </w:p>
    <w:p w14:paraId="64F35434">
      <w:pPr>
        <w:spacing w:line="360" w:lineRule="auto"/>
        <w:jc w:val="center"/>
        <w:rPr>
          <w:rFonts w:ascii="宋体" w:hAnsi="宋体" w:cs="宋体"/>
          <w:b/>
          <w:color w:val="auto"/>
          <w:sz w:val="32"/>
          <w:szCs w:val="32"/>
          <w:highlight w:val="none"/>
        </w:rPr>
      </w:pPr>
    </w:p>
    <w:p w14:paraId="554C0CC1">
      <w:pPr>
        <w:spacing w:line="360" w:lineRule="auto"/>
        <w:jc w:val="center"/>
        <w:rPr>
          <w:rFonts w:ascii="宋体" w:hAnsi="宋体" w:cs="宋体"/>
          <w:b/>
          <w:color w:val="auto"/>
          <w:sz w:val="32"/>
          <w:szCs w:val="32"/>
          <w:highlight w:val="none"/>
        </w:rPr>
      </w:pPr>
    </w:p>
    <w:p w14:paraId="6E9516E5">
      <w:pPr>
        <w:spacing w:line="360" w:lineRule="auto"/>
        <w:jc w:val="center"/>
        <w:rPr>
          <w:rFonts w:ascii="宋体" w:hAnsi="宋体" w:cs="宋体"/>
          <w:b/>
          <w:color w:val="auto"/>
          <w:sz w:val="32"/>
          <w:szCs w:val="32"/>
          <w:highlight w:val="none"/>
        </w:rPr>
      </w:pPr>
    </w:p>
    <w:p w14:paraId="538892A7">
      <w:pPr>
        <w:spacing w:line="360" w:lineRule="auto"/>
        <w:jc w:val="center"/>
        <w:rPr>
          <w:rFonts w:ascii="宋体" w:hAnsi="宋体" w:cs="宋体"/>
          <w:b/>
          <w:color w:val="auto"/>
          <w:sz w:val="32"/>
          <w:szCs w:val="32"/>
          <w:highlight w:val="none"/>
        </w:rPr>
      </w:pPr>
    </w:p>
    <w:p w14:paraId="446103BD">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6F4B8B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EC5E4C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3F72EE3">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A4A3DDF">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2A9715D">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FEB51E5">
      <w:pPr>
        <w:pStyle w:val="23"/>
        <w:rPr>
          <w:color w:val="auto"/>
          <w:highlight w:val="none"/>
          <w:lang w:val="en-US"/>
        </w:rPr>
      </w:pPr>
    </w:p>
    <w:p w14:paraId="7AAD827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A06212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5DDB9B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510FB7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81A504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EC9784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C8BD83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C25531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85FF4B5">
      <w:pPr>
        <w:widowControl/>
        <w:jc w:val="left"/>
        <w:rPr>
          <w:rFonts w:ascii="仿宋" w:hAnsi="仿宋" w:eastAsia="仿宋" w:cs="仿宋"/>
          <w:color w:val="auto"/>
          <w:kern w:val="0"/>
          <w:sz w:val="24"/>
          <w:highlight w:val="none"/>
        </w:rPr>
      </w:pPr>
    </w:p>
    <w:p w14:paraId="7C1CD85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253E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DB464E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BD711B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2CE755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8B4653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A06BF8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C316D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9ACC99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C46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2FEB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7EEAF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86BB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30D7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BACF8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DF9E9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652DF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68B2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B254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6B6ED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551B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F98F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1C36D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50B86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1F7E6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2A1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CD519E">
            <w:pPr>
              <w:widowControl/>
              <w:jc w:val="left"/>
              <w:rPr>
                <w:rFonts w:ascii="仿宋" w:hAnsi="仿宋" w:eastAsia="仿宋" w:cs="仿宋"/>
                <w:color w:val="auto"/>
                <w:kern w:val="0"/>
                <w:sz w:val="24"/>
                <w:highlight w:val="none"/>
              </w:rPr>
            </w:pPr>
          </w:p>
        </w:tc>
        <w:tc>
          <w:tcPr>
            <w:tcW w:w="1560" w:type="dxa"/>
            <w:vAlign w:val="center"/>
          </w:tcPr>
          <w:p w14:paraId="2C0EB0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BE4B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D69C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54261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74747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BC7AD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9D09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0DB1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A5C1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D94D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BF9F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7C49E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60188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07F8F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9A4E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6EA235">
            <w:pPr>
              <w:widowControl/>
              <w:jc w:val="left"/>
              <w:rPr>
                <w:rFonts w:ascii="仿宋" w:hAnsi="仿宋" w:eastAsia="仿宋" w:cs="仿宋"/>
                <w:color w:val="auto"/>
                <w:kern w:val="0"/>
                <w:sz w:val="24"/>
                <w:highlight w:val="none"/>
              </w:rPr>
            </w:pPr>
          </w:p>
        </w:tc>
        <w:tc>
          <w:tcPr>
            <w:tcW w:w="1560" w:type="dxa"/>
            <w:vAlign w:val="center"/>
          </w:tcPr>
          <w:p w14:paraId="1D5FCB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6B487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BC86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B1CB7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6E572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2710C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6215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9BA0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5D603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885D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DFAD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F309E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0D922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1CAF2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6348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AED04D">
            <w:pPr>
              <w:widowControl/>
              <w:jc w:val="left"/>
              <w:rPr>
                <w:rFonts w:ascii="仿宋" w:hAnsi="仿宋" w:eastAsia="仿宋" w:cs="仿宋"/>
                <w:color w:val="auto"/>
                <w:kern w:val="0"/>
                <w:sz w:val="24"/>
                <w:highlight w:val="none"/>
              </w:rPr>
            </w:pPr>
          </w:p>
        </w:tc>
        <w:tc>
          <w:tcPr>
            <w:tcW w:w="1560" w:type="dxa"/>
            <w:vAlign w:val="center"/>
          </w:tcPr>
          <w:p w14:paraId="029D01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A7DC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5158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9C910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B906E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EC923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ED5A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F5D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4668C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1908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F525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46E3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4AC64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808F5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4BA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82B0DD">
            <w:pPr>
              <w:widowControl/>
              <w:jc w:val="left"/>
              <w:rPr>
                <w:rFonts w:ascii="仿宋" w:hAnsi="仿宋" w:eastAsia="仿宋" w:cs="仿宋"/>
                <w:color w:val="auto"/>
                <w:kern w:val="0"/>
                <w:sz w:val="24"/>
                <w:highlight w:val="none"/>
              </w:rPr>
            </w:pPr>
          </w:p>
        </w:tc>
        <w:tc>
          <w:tcPr>
            <w:tcW w:w="1560" w:type="dxa"/>
            <w:vAlign w:val="center"/>
          </w:tcPr>
          <w:p w14:paraId="487612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1420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DB09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1563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385F3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7522F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2A9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1A39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59E84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907A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2F2C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BFCC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E94D9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24FD0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DF5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8692CB">
            <w:pPr>
              <w:widowControl/>
              <w:jc w:val="left"/>
              <w:rPr>
                <w:rFonts w:ascii="仿宋" w:hAnsi="仿宋" w:eastAsia="仿宋" w:cs="仿宋"/>
                <w:color w:val="auto"/>
                <w:kern w:val="0"/>
                <w:sz w:val="24"/>
                <w:highlight w:val="none"/>
              </w:rPr>
            </w:pPr>
          </w:p>
        </w:tc>
        <w:tc>
          <w:tcPr>
            <w:tcW w:w="1560" w:type="dxa"/>
            <w:vAlign w:val="center"/>
          </w:tcPr>
          <w:p w14:paraId="37B447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F97F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C0C1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19AA4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A823B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6E623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744E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434F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A46F0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1114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46E0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F1D6F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911BA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0247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F0A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9F48FA">
            <w:pPr>
              <w:widowControl/>
              <w:jc w:val="left"/>
              <w:rPr>
                <w:rFonts w:ascii="仿宋" w:hAnsi="仿宋" w:eastAsia="仿宋" w:cs="仿宋"/>
                <w:color w:val="auto"/>
                <w:kern w:val="0"/>
                <w:sz w:val="24"/>
                <w:highlight w:val="none"/>
              </w:rPr>
            </w:pPr>
          </w:p>
        </w:tc>
        <w:tc>
          <w:tcPr>
            <w:tcW w:w="1560" w:type="dxa"/>
            <w:vAlign w:val="center"/>
          </w:tcPr>
          <w:p w14:paraId="57E3C3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EC59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9773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DDE8E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05639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8EE0A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9A2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0B94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8A420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97F1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9FCF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4D712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2BB9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CF687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EB0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790FC7">
            <w:pPr>
              <w:widowControl/>
              <w:jc w:val="left"/>
              <w:rPr>
                <w:rFonts w:ascii="仿宋" w:hAnsi="仿宋" w:eastAsia="仿宋" w:cs="仿宋"/>
                <w:color w:val="auto"/>
                <w:kern w:val="0"/>
                <w:sz w:val="24"/>
                <w:highlight w:val="none"/>
              </w:rPr>
            </w:pPr>
          </w:p>
        </w:tc>
        <w:tc>
          <w:tcPr>
            <w:tcW w:w="1560" w:type="dxa"/>
            <w:vAlign w:val="center"/>
          </w:tcPr>
          <w:p w14:paraId="2E764A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A4C63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624C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9EA81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09D75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11A19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C6E8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2738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43E79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E84D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70F4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12E8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79D3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75FE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020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F48274">
            <w:pPr>
              <w:widowControl/>
              <w:jc w:val="left"/>
              <w:rPr>
                <w:rFonts w:ascii="仿宋" w:hAnsi="仿宋" w:eastAsia="仿宋" w:cs="仿宋"/>
                <w:color w:val="auto"/>
                <w:kern w:val="0"/>
                <w:sz w:val="24"/>
                <w:highlight w:val="none"/>
              </w:rPr>
            </w:pPr>
          </w:p>
        </w:tc>
        <w:tc>
          <w:tcPr>
            <w:tcW w:w="1560" w:type="dxa"/>
            <w:vAlign w:val="center"/>
          </w:tcPr>
          <w:p w14:paraId="6312A7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45EA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14FB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B091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C5E5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8A752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CE4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BB50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C618A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6246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BC80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A4C6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1844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977D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65D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F248BB">
            <w:pPr>
              <w:widowControl/>
              <w:jc w:val="left"/>
              <w:rPr>
                <w:rFonts w:ascii="仿宋" w:hAnsi="仿宋" w:eastAsia="仿宋" w:cs="仿宋"/>
                <w:color w:val="auto"/>
                <w:kern w:val="0"/>
                <w:sz w:val="24"/>
                <w:highlight w:val="none"/>
              </w:rPr>
            </w:pPr>
          </w:p>
        </w:tc>
        <w:tc>
          <w:tcPr>
            <w:tcW w:w="1560" w:type="dxa"/>
            <w:vAlign w:val="center"/>
          </w:tcPr>
          <w:p w14:paraId="57B680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0BDB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630F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24972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2422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37D9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386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834C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9753A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804AD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A0B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18CF1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8D126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71B50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5AD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832F40">
            <w:pPr>
              <w:widowControl/>
              <w:jc w:val="left"/>
              <w:rPr>
                <w:rFonts w:ascii="仿宋" w:hAnsi="仿宋" w:eastAsia="仿宋" w:cs="仿宋"/>
                <w:color w:val="auto"/>
                <w:kern w:val="0"/>
                <w:sz w:val="24"/>
                <w:highlight w:val="none"/>
              </w:rPr>
            </w:pPr>
          </w:p>
        </w:tc>
        <w:tc>
          <w:tcPr>
            <w:tcW w:w="1560" w:type="dxa"/>
            <w:vAlign w:val="center"/>
          </w:tcPr>
          <w:p w14:paraId="641328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A9DD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77C6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56846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9F514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4DE7F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6DE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C43A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03888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C8B7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726F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EE6E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F1BD6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A4AC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AF7D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5E1803">
            <w:pPr>
              <w:widowControl/>
              <w:jc w:val="left"/>
              <w:rPr>
                <w:rFonts w:ascii="仿宋" w:hAnsi="仿宋" w:eastAsia="仿宋" w:cs="仿宋"/>
                <w:color w:val="auto"/>
                <w:kern w:val="0"/>
                <w:sz w:val="24"/>
                <w:highlight w:val="none"/>
              </w:rPr>
            </w:pPr>
          </w:p>
        </w:tc>
        <w:tc>
          <w:tcPr>
            <w:tcW w:w="1560" w:type="dxa"/>
            <w:vAlign w:val="center"/>
          </w:tcPr>
          <w:p w14:paraId="66B753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58C5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8956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E02FB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5F55F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C8E68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6C06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7502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63DDA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D1E1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8E7B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8FCA8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D39B0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75D51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7E8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82B962">
            <w:pPr>
              <w:widowControl/>
              <w:jc w:val="left"/>
              <w:rPr>
                <w:rFonts w:ascii="仿宋" w:hAnsi="仿宋" w:eastAsia="仿宋" w:cs="仿宋"/>
                <w:color w:val="auto"/>
                <w:kern w:val="0"/>
                <w:sz w:val="24"/>
                <w:highlight w:val="none"/>
              </w:rPr>
            </w:pPr>
          </w:p>
        </w:tc>
        <w:tc>
          <w:tcPr>
            <w:tcW w:w="1560" w:type="dxa"/>
            <w:vAlign w:val="center"/>
          </w:tcPr>
          <w:p w14:paraId="4CD125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A4B46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6182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A0C6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47928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79FAF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1E10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3155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86D3E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E351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7B77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A628B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C47AC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F93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B6C4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10E5AF">
            <w:pPr>
              <w:widowControl/>
              <w:jc w:val="left"/>
              <w:rPr>
                <w:rFonts w:ascii="仿宋" w:hAnsi="仿宋" w:eastAsia="仿宋" w:cs="仿宋"/>
                <w:color w:val="auto"/>
                <w:kern w:val="0"/>
                <w:sz w:val="24"/>
                <w:highlight w:val="none"/>
              </w:rPr>
            </w:pPr>
          </w:p>
        </w:tc>
        <w:tc>
          <w:tcPr>
            <w:tcW w:w="1560" w:type="dxa"/>
            <w:vAlign w:val="center"/>
          </w:tcPr>
          <w:p w14:paraId="64451A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82EF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167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B1B97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63B7F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2F8CD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7E20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4589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DD495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70C9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7DD8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3A5D0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61F8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21FC7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7A3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3D5054">
            <w:pPr>
              <w:widowControl/>
              <w:jc w:val="left"/>
              <w:rPr>
                <w:rFonts w:ascii="仿宋" w:hAnsi="仿宋" w:eastAsia="仿宋" w:cs="仿宋"/>
                <w:color w:val="auto"/>
                <w:kern w:val="0"/>
                <w:sz w:val="24"/>
                <w:highlight w:val="none"/>
              </w:rPr>
            </w:pPr>
          </w:p>
        </w:tc>
        <w:tc>
          <w:tcPr>
            <w:tcW w:w="1560" w:type="dxa"/>
            <w:vAlign w:val="center"/>
          </w:tcPr>
          <w:p w14:paraId="0990CE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5015C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D955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47F53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62C1C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31DC6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631E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26F3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2D273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8585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073F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85C4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6623E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0A37B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9BB431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3E198E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71D3CF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3EFBED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A5D3E4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C0F719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6E930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A2ADBF5">
      <w:pPr>
        <w:widowControl/>
        <w:jc w:val="left"/>
        <w:rPr>
          <w:rFonts w:ascii="仿宋" w:hAnsi="仿宋" w:eastAsia="仿宋" w:cs="仿宋"/>
          <w:color w:val="auto"/>
          <w:kern w:val="0"/>
          <w:sz w:val="24"/>
          <w:highlight w:val="none"/>
        </w:rPr>
      </w:pPr>
    </w:p>
    <w:p w14:paraId="39EB9C95">
      <w:pPr>
        <w:widowControl/>
        <w:jc w:val="left"/>
        <w:rPr>
          <w:rFonts w:ascii="仿宋" w:hAnsi="仿宋" w:eastAsia="仿宋" w:cs="仿宋"/>
          <w:color w:val="auto"/>
          <w:kern w:val="0"/>
          <w:sz w:val="24"/>
          <w:highlight w:val="none"/>
        </w:rPr>
      </w:pPr>
    </w:p>
    <w:p w14:paraId="2AF23FF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BA306F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56EE63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A1307E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B587212">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628E3D4">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D243FF8">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4D07DE6A">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3396704">
      <w:pPr>
        <w:widowControl/>
        <w:jc w:val="left"/>
        <w:rPr>
          <w:rFonts w:ascii="仿宋" w:hAnsi="仿宋" w:eastAsia="仿宋" w:cs="仿宋"/>
          <w:color w:val="auto"/>
          <w:kern w:val="0"/>
          <w:sz w:val="18"/>
          <w:szCs w:val="18"/>
          <w:highlight w:val="none"/>
        </w:rPr>
      </w:pPr>
    </w:p>
    <w:p w14:paraId="339514C3">
      <w:pPr>
        <w:widowControl/>
        <w:jc w:val="left"/>
        <w:rPr>
          <w:rFonts w:ascii="仿宋" w:hAnsi="仿宋" w:eastAsia="仿宋" w:cs="仿宋"/>
          <w:color w:val="auto"/>
          <w:kern w:val="0"/>
          <w:sz w:val="18"/>
          <w:szCs w:val="18"/>
          <w:highlight w:val="none"/>
        </w:rPr>
      </w:pPr>
    </w:p>
    <w:p w14:paraId="0C613B07">
      <w:pPr>
        <w:widowControl/>
        <w:jc w:val="left"/>
        <w:rPr>
          <w:rFonts w:ascii="仿宋" w:hAnsi="仿宋" w:eastAsia="仿宋" w:cs="仿宋"/>
          <w:color w:val="auto"/>
          <w:kern w:val="0"/>
          <w:sz w:val="18"/>
          <w:szCs w:val="18"/>
          <w:highlight w:val="none"/>
        </w:rPr>
      </w:pPr>
    </w:p>
    <w:p w14:paraId="3C59842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8B17B6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E68CA4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E57AD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CB3E5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AA7458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8B80C5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2097BE9D">
      <w:pPr>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br w:type="page"/>
      </w:r>
    </w:p>
    <w:p w14:paraId="375D726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F14207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F8A300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1F60E08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59B85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47A933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2E14E1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751FA9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6B6F15A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1072E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8BCD8B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4EF34AD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30C6F8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CE71E6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95EB28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76631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55F27CC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4926071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26F99D8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2EAE13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69DDAC7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BF1EAC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9E9D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11DF14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1DCF11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2CC81C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FEC74E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E16A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50D2F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6E332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E44F9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DC5C0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EBD6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1530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5B667F">
            <w:pPr>
              <w:widowControl/>
              <w:jc w:val="left"/>
              <w:rPr>
                <w:rFonts w:ascii="仿宋" w:hAnsi="仿宋" w:eastAsia="仿宋" w:cs="仿宋"/>
                <w:color w:val="auto"/>
                <w:kern w:val="0"/>
                <w:sz w:val="24"/>
                <w:highlight w:val="none"/>
              </w:rPr>
            </w:pPr>
          </w:p>
        </w:tc>
        <w:tc>
          <w:tcPr>
            <w:tcW w:w="1025" w:type="dxa"/>
            <w:vMerge w:val="continue"/>
            <w:vAlign w:val="center"/>
          </w:tcPr>
          <w:p w14:paraId="451FC09D">
            <w:pPr>
              <w:widowControl/>
              <w:jc w:val="left"/>
              <w:rPr>
                <w:rFonts w:ascii="仿宋" w:hAnsi="仿宋" w:eastAsia="仿宋" w:cs="仿宋"/>
                <w:color w:val="auto"/>
                <w:kern w:val="0"/>
                <w:sz w:val="24"/>
                <w:highlight w:val="none"/>
              </w:rPr>
            </w:pPr>
          </w:p>
        </w:tc>
        <w:tc>
          <w:tcPr>
            <w:tcW w:w="2836" w:type="dxa"/>
            <w:vMerge w:val="continue"/>
            <w:vAlign w:val="center"/>
          </w:tcPr>
          <w:p w14:paraId="303DF4FB">
            <w:pPr>
              <w:widowControl/>
              <w:jc w:val="left"/>
              <w:rPr>
                <w:rFonts w:ascii="仿宋" w:hAnsi="仿宋" w:eastAsia="仿宋" w:cs="仿宋"/>
                <w:color w:val="auto"/>
                <w:kern w:val="0"/>
                <w:sz w:val="24"/>
                <w:highlight w:val="none"/>
              </w:rPr>
            </w:pPr>
          </w:p>
        </w:tc>
        <w:tc>
          <w:tcPr>
            <w:tcW w:w="606" w:type="dxa"/>
            <w:vAlign w:val="center"/>
          </w:tcPr>
          <w:p w14:paraId="48DECF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1D6BC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52ED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8A6268">
            <w:pPr>
              <w:widowControl/>
              <w:jc w:val="left"/>
              <w:rPr>
                <w:rFonts w:ascii="仿宋" w:hAnsi="仿宋" w:eastAsia="仿宋" w:cs="仿宋"/>
                <w:color w:val="auto"/>
                <w:kern w:val="0"/>
                <w:sz w:val="24"/>
                <w:highlight w:val="none"/>
              </w:rPr>
            </w:pPr>
          </w:p>
        </w:tc>
        <w:tc>
          <w:tcPr>
            <w:tcW w:w="1025" w:type="dxa"/>
            <w:vMerge w:val="continue"/>
            <w:vAlign w:val="center"/>
          </w:tcPr>
          <w:p w14:paraId="02212377">
            <w:pPr>
              <w:widowControl/>
              <w:jc w:val="left"/>
              <w:rPr>
                <w:rFonts w:ascii="仿宋" w:hAnsi="仿宋" w:eastAsia="仿宋" w:cs="仿宋"/>
                <w:color w:val="auto"/>
                <w:kern w:val="0"/>
                <w:sz w:val="24"/>
                <w:highlight w:val="none"/>
              </w:rPr>
            </w:pPr>
          </w:p>
        </w:tc>
        <w:tc>
          <w:tcPr>
            <w:tcW w:w="2836" w:type="dxa"/>
            <w:vMerge w:val="continue"/>
            <w:vAlign w:val="center"/>
          </w:tcPr>
          <w:p w14:paraId="430CB3D7">
            <w:pPr>
              <w:widowControl/>
              <w:jc w:val="left"/>
              <w:rPr>
                <w:rFonts w:ascii="仿宋" w:hAnsi="仿宋" w:eastAsia="仿宋" w:cs="仿宋"/>
                <w:color w:val="auto"/>
                <w:kern w:val="0"/>
                <w:sz w:val="24"/>
                <w:highlight w:val="none"/>
              </w:rPr>
            </w:pPr>
          </w:p>
        </w:tc>
        <w:tc>
          <w:tcPr>
            <w:tcW w:w="606" w:type="dxa"/>
            <w:vAlign w:val="center"/>
          </w:tcPr>
          <w:p w14:paraId="7DB2EC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B82C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FD7A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93B3A2">
            <w:pPr>
              <w:widowControl/>
              <w:jc w:val="left"/>
              <w:rPr>
                <w:rFonts w:ascii="仿宋" w:hAnsi="仿宋" w:eastAsia="仿宋" w:cs="仿宋"/>
                <w:color w:val="auto"/>
                <w:kern w:val="0"/>
                <w:sz w:val="24"/>
                <w:highlight w:val="none"/>
              </w:rPr>
            </w:pPr>
          </w:p>
        </w:tc>
        <w:tc>
          <w:tcPr>
            <w:tcW w:w="1025" w:type="dxa"/>
            <w:vMerge w:val="restart"/>
            <w:vAlign w:val="center"/>
          </w:tcPr>
          <w:p w14:paraId="720894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9B655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CC7DF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E7E6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007A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639530">
            <w:pPr>
              <w:widowControl/>
              <w:jc w:val="left"/>
              <w:rPr>
                <w:rFonts w:ascii="仿宋" w:hAnsi="仿宋" w:eastAsia="仿宋" w:cs="仿宋"/>
                <w:color w:val="auto"/>
                <w:kern w:val="0"/>
                <w:sz w:val="24"/>
                <w:highlight w:val="none"/>
              </w:rPr>
            </w:pPr>
          </w:p>
        </w:tc>
        <w:tc>
          <w:tcPr>
            <w:tcW w:w="1025" w:type="dxa"/>
            <w:vMerge w:val="continue"/>
            <w:vAlign w:val="center"/>
          </w:tcPr>
          <w:p w14:paraId="618C0BE0">
            <w:pPr>
              <w:widowControl/>
              <w:jc w:val="left"/>
              <w:rPr>
                <w:rFonts w:ascii="仿宋" w:hAnsi="仿宋" w:eastAsia="仿宋" w:cs="仿宋"/>
                <w:color w:val="auto"/>
                <w:kern w:val="0"/>
                <w:sz w:val="24"/>
                <w:highlight w:val="none"/>
              </w:rPr>
            </w:pPr>
          </w:p>
        </w:tc>
        <w:tc>
          <w:tcPr>
            <w:tcW w:w="2836" w:type="dxa"/>
            <w:vMerge w:val="continue"/>
            <w:vAlign w:val="center"/>
          </w:tcPr>
          <w:p w14:paraId="29F724C2">
            <w:pPr>
              <w:widowControl/>
              <w:jc w:val="left"/>
              <w:rPr>
                <w:rFonts w:ascii="仿宋" w:hAnsi="仿宋" w:eastAsia="仿宋" w:cs="仿宋"/>
                <w:color w:val="auto"/>
                <w:kern w:val="0"/>
                <w:sz w:val="24"/>
                <w:highlight w:val="none"/>
              </w:rPr>
            </w:pPr>
          </w:p>
        </w:tc>
        <w:tc>
          <w:tcPr>
            <w:tcW w:w="606" w:type="dxa"/>
            <w:vAlign w:val="center"/>
          </w:tcPr>
          <w:p w14:paraId="447187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D2B77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88BA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7590F9">
            <w:pPr>
              <w:widowControl/>
              <w:jc w:val="left"/>
              <w:rPr>
                <w:rFonts w:ascii="仿宋" w:hAnsi="仿宋" w:eastAsia="仿宋" w:cs="仿宋"/>
                <w:color w:val="auto"/>
                <w:kern w:val="0"/>
                <w:sz w:val="24"/>
                <w:highlight w:val="none"/>
              </w:rPr>
            </w:pPr>
          </w:p>
        </w:tc>
        <w:tc>
          <w:tcPr>
            <w:tcW w:w="1025" w:type="dxa"/>
            <w:vMerge w:val="continue"/>
            <w:vAlign w:val="center"/>
          </w:tcPr>
          <w:p w14:paraId="0157BF90">
            <w:pPr>
              <w:widowControl/>
              <w:jc w:val="left"/>
              <w:rPr>
                <w:rFonts w:ascii="仿宋" w:hAnsi="仿宋" w:eastAsia="仿宋" w:cs="仿宋"/>
                <w:color w:val="auto"/>
                <w:kern w:val="0"/>
                <w:sz w:val="24"/>
                <w:highlight w:val="none"/>
              </w:rPr>
            </w:pPr>
          </w:p>
        </w:tc>
        <w:tc>
          <w:tcPr>
            <w:tcW w:w="2836" w:type="dxa"/>
            <w:vMerge w:val="continue"/>
            <w:vAlign w:val="center"/>
          </w:tcPr>
          <w:p w14:paraId="723169A1">
            <w:pPr>
              <w:widowControl/>
              <w:jc w:val="left"/>
              <w:rPr>
                <w:rFonts w:ascii="仿宋" w:hAnsi="仿宋" w:eastAsia="仿宋" w:cs="仿宋"/>
                <w:color w:val="auto"/>
                <w:kern w:val="0"/>
                <w:sz w:val="24"/>
                <w:highlight w:val="none"/>
              </w:rPr>
            </w:pPr>
          </w:p>
        </w:tc>
        <w:tc>
          <w:tcPr>
            <w:tcW w:w="606" w:type="dxa"/>
            <w:vAlign w:val="center"/>
          </w:tcPr>
          <w:p w14:paraId="0E79CE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9B4D9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E7D6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83F264">
            <w:pPr>
              <w:widowControl/>
              <w:jc w:val="left"/>
              <w:rPr>
                <w:rFonts w:ascii="仿宋" w:hAnsi="仿宋" w:eastAsia="仿宋" w:cs="仿宋"/>
                <w:color w:val="auto"/>
                <w:kern w:val="0"/>
                <w:sz w:val="24"/>
                <w:highlight w:val="none"/>
              </w:rPr>
            </w:pPr>
          </w:p>
        </w:tc>
        <w:tc>
          <w:tcPr>
            <w:tcW w:w="1025" w:type="dxa"/>
            <w:vMerge w:val="continue"/>
            <w:vAlign w:val="center"/>
          </w:tcPr>
          <w:p w14:paraId="556B5667">
            <w:pPr>
              <w:widowControl/>
              <w:jc w:val="left"/>
              <w:rPr>
                <w:rFonts w:ascii="仿宋" w:hAnsi="仿宋" w:eastAsia="仿宋" w:cs="仿宋"/>
                <w:color w:val="auto"/>
                <w:kern w:val="0"/>
                <w:sz w:val="24"/>
                <w:highlight w:val="none"/>
              </w:rPr>
            </w:pPr>
          </w:p>
        </w:tc>
        <w:tc>
          <w:tcPr>
            <w:tcW w:w="2836" w:type="dxa"/>
            <w:vMerge w:val="restart"/>
            <w:vAlign w:val="center"/>
          </w:tcPr>
          <w:p w14:paraId="019EBF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DB8E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5A8A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801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BF2EFD">
            <w:pPr>
              <w:widowControl/>
              <w:jc w:val="left"/>
              <w:rPr>
                <w:rFonts w:ascii="仿宋" w:hAnsi="仿宋" w:eastAsia="仿宋" w:cs="仿宋"/>
                <w:color w:val="auto"/>
                <w:kern w:val="0"/>
                <w:sz w:val="24"/>
                <w:highlight w:val="none"/>
              </w:rPr>
            </w:pPr>
          </w:p>
        </w:tc>
        <w:tc>
          <w:tcPr>
            <w:tcW w:w="1025" w:type="dxa"/>
            <w:vMerge w:val="continue"/>
            <w:vAlign w:val="center"/>
          </w:tcPr>
          <w:p w14:paraId="7ECDB58E">
            <w:pPr>
              <w:widowControl/>
              <w:jc w:val="left"/>
              <w:rPr>
                <w:rFonts w:ascii="仿宋" w:hAnsi="仿宋" w:eastAsia="仿宋" w:cs="仿宋"/>
                <w:color w:val="auto"/>
                <w:kern w:val="0"/>
                <w:sz w:val="24"/>
                <w:highlight w:val="none"/>
              </w:rPr>
            </w:pPr>
          </w:p>
        </w:tc>
        <w:tc>
          <w:tcPr>
            <w:tcW w:w="2836" w:type="dxa"/>
            <w:vMerge w:val="continue"/>
            <w:vAlign w:val="center"/>
          </w:tcPr>
          <w:p w14:paraId="35388549">
            <w:pPr>
              <w:widowControl/>
              <w:jc w:val="left"/>
              <w:rPr>
                <w:rFonts w:ascii="仿宋" w:hAnsi="仿宋" w:eastAsia="仿宋" w:cs="仿宋"/>
                <w:color w:val="auto"/>
                <w:kern w:val="0"/>
                <w:sz w:val="24"/>
                <w:highlight w:val="none"/>
              </w:rPr>
            </w:pPr>
          </w:p>
        </w:tc>
        <w:tc>
          <w:tcPr>
            <w:tcW w:w="606" w:type="dxa"/>
            <w:vAlign w:val="center"/>
          </w:tcPr>
          <w:p w14:paraId="3C8DB0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AA07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63B4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718EA1">
            <w:pPr>
              <w:widowControl/>
              <w:jc w:val="left"/>
              <w:rPr>
                <w:rFonts w:ascii="仿宋" w:hAnsi="仿宋" w:eastAsia="仿宋" w:cs="仿宋"/>
                <w:color w:val="auto"/>
                <w:kern w:val="0"/>
                <w:sz w:val="24"/>
                <w:highlight w:val="none"/>
              </w:rPr>
            </w:pPr>
          </w:p>
        </w:tc>
        <w:tc>
          <w:tcPr>
            <w:tcW w:w="1025" w:type="dxa"/>
            <w:vMerge w:val="continue"/>
            <w:vAlign w:val="center"/>
          </w:tcPr>
          <w:p w14:paraId="6665586E">
            <w:pPr>
              <w:widowControl/>
              <w:jc w:val="left"/>
              <w:rPr>
                <w:rFonts w:ascii="仿宋" w:hAnsi="仿宋" w:eastAsia="仿宋" w:cs="仿宋"/>
                <w:color w:val="auto"/>
                <w:kern w:val="0"/>
                <w:sz w:val="24"/>
                <w:highlight w:val="none"/>
              </w:rPr>
            </w:pPr>
          </w:p>
        </w:tc>
        <w:tc>
          <w:tcPr>
            <w:tcW w:w="2836" w:type="dxa"/>
            <w:vMerge w:val="continue"/>
            <w:vAlign w:val="center"/>
          </w:tcPr>
          <w:p w14:paraId="451B5514">
            <w:pPr>
              <w:widowControl/>
              <w:jc w:val="left"/>
              <w:rPr>
                <w:rFonts w:ascii="仿宋" w:hAnsi="仿宋" w:eastAsia="仿宋" w:cs="仿宋"/>
                <w:color w:val="auto"/>
                <w:kern w:val="0"/>
                <w:sz w:val="24"/>
                <w:highlight w:val="none"/>
              </w:rPr>
            </w:pPr>
          </w:p>
        </w:tc>
        <w:tc>
          <w:tcPr>
            <w:tcW w:w="606" w:type="dxa"/>
            <w:vAlign w:val="center"/>
          </w:tcPr>
          <w:p w14:paraId="53F181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4B17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F4B2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B46F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78B72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EF22D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929B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B5AF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CB7320">
            <w:pPr>
              <w:widowControl/>
              <w:jc w:val="left"/>
              <w:rPr>
                <w:rFonts w:ascii="仿宋" w:hAnsi="仿宋" w:eastAsia="仿宋" w:cs="仿宋"/>
                <w:color w:val="auto"/>
                <w:kern w:val="0"/>
                <w:sz w:val="24"/>
                <w:highlight w:val="none"/>
              </w:rPr>
            </w:pPr>
          </w:p>
        </w:tc>
        <w:tc>
          <w:tcPr>
            <w:tcW w:w="2836" w:type="dxa"/>
            <w:vMerge w:val="continue"/>
            <w:vAlign w:val="center"/>
          </w:tcPr>
          <w:p w14:paraId="162E111E">
            <w:pPr>
              <w:widowControl/>
              <w:jc w:val="left"/>
              <w:rPr>
                <w:rFonts w:ascii="仿宋" w:hAnsi="仿宋" w:eastAsia="仿宋" w:cs="仿宋"/>
                <w:color w:val="auto"/>
                <w:kern w:val="0"/>
                <w:sz w:val="24"/>
                <w:highlight w:val="none"/>
              </w:rPr>
            </w:pPr>
          </w:p>
        </w:tc>
        <w:tc>
          <w:tcPr>
            <w:tcW w:w="606" w:type="dxa"/>
            <w:vAlign w:val="center"/>
          </w:tcPr>
          <w:p w14:paraId="09F08D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D1D29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D3E2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D130D6">
            <w:pPr>
              <w:widowControl/>
              <w:jc w:val="left"/>
              <w:rPr>
                <w:rFonts w:ascii="仿宋" w:hAnsi="仿宋" w:eastAsia="仿宋" w:cs="仿宋"/>
                <w:color w:val="auto"/>
                <w:kern w:val="0"/>
                <w:sz w:val="24"/>
                <w:highlight w:val="none"/>
              </w:rPr>
            </w:pPr>
          </w:p>
        </w:tc>
        <w:tc>
          <w:tcPr>
            <w:tcW w:w="2836" w:type="dxa"/>
            <w:vMerge w:val="continue"/>
            <w:vAlign w:val="center"/>
          </w:tcPr>
          <w:p w14:paraId="5D3EC38D">
            <w:pPr>
              <w:widowControl/>
              <w:jc w:val="left"/>
              <w:rPr>
                <w:rFonts w:ascii="仿宋" w:hAnsi="仿宋" w:eastAsia="仿宋" w:cs="仿宋"/>
                <w:color w:val="auto"/>
                <w:kern w:val="0"/>
                <w:sz w:val="24"/>
                <w:highlight w:val="none"/>
              </w:rPr>
            </w:pPr>
          </w:p>
        </w:tc>
        <w:tc>
          <w:tcPr>
            <w:tcW w:w="606" w:type="dxa"/>
            <w:vAlign w:val="center"/>
          </w:tcPr>
          <w:p w14:paraId="33F717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45C0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718B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9539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5221A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0A3EE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BDC4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09E3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3F4342">
            <w:pPr>
              <w:widowControl/>
              <w:jc w:val="left"/>
              <w:rPr>
                <w:rFonts w:ascii="仿宋" w:hAnsi="仿宋" w:eastAsia="仿宋" w:cs="仿宋"/>
                <w:color w:val="auto"/>
                <w:kern w:val="0"/>
                <w:sz w:val="24"/>
                <w:highlight w:val="none"/>
              </w:rPr>
            </w:pPr>
          </w:p>
        </w:tc>
        <w:tc>
          <w:tcPr>
            <w:tcW w:w="2836" w:type="dxa"/>
            <w:vMerge w:val="continue"/>
            <w:vAlign w:val="center"/>
          </w:tcPr>
          <w:p w14:paraId="0C6A674C">
            <w:pPr>
              <w:widowControl/>
              <w:jc w:val="left"/>
              <w:rPr>
                <w:rFonts w:ascii="仿宋" w:hAnsi="仿宋" w:eastAsia="仿宋" w:cs="仿宋"/>
                <w:color w:val="auto"/>
                <w:kern w:val="0"/>
                <w:sz w:val="24"/>
                <w:highlight w:val="none"/>
              </w:rPr>
            </w:pPr>
          </w:p>
        </w:tc>
        <w:tc>
          <w:tcPr>
            <w:tcW w:w="606" w:type="dxa"/>
            <w:vAlign w:val="center"/>
          </w:tcPr>
          <w:p w14:paraId="32DB54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0ADF3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7ADC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ED8920">
            <w:pPr>
              <w:widowControl/>
              <w:jc w:val="left"/>
              <w:rPr>
                <w:rFonts w:ascii="仿宋" w:hAnsi="仿宋" w:eastAsia="仿宋" w:cs="仿宋"/>
                <w:color w:val="auto"/>
                <w:kern w:val="0"/>
                <w:sz w:val="24"/>
                <w:highlight w:val="none"/>
              </w:rPr>
            </w:pPr>
          </w:p>
        </w:tc>
        <w:tc>
          <w:tcPr>
            <w:tcW w:w="2836" w:type="dxa"/>
            <w:vMerge w:val="continue"/>
            <w:vAlign w:val="center"/>
          </w:tcPr>
          <w:p w14:paraId="6BF2B5A8">
            <w:pPr>
              <w:widowControl/>
              <w:jc w:val="left"/>
              <w:rPr>
                <w:rFonts w:ascii="仿宋" w:hAnsi="仿宋" w:eastAsia="仿宋" w:cs="仿宋"/>
                <w:color w:val="auto"/>
                <w:kern w:val="0"/>
                <w:sz w:val="24"/>
                <w:highlight w:val="none"/>
              </w:rPr>
            </w:pPr>
          </w:p>
        </w:tc>
        <w:tc>
          <w:tcPr>
            <w:tcW w:w="606" w:type="dxa"/>
            <w:vAlign w:val="center"/>
          </w:tcPr>
          <w:p w14:paraId="549969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EF56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03CE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FD73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7C2CA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72A36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3E16A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BAE0E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5179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24DA32">
            <w:pPr>
              <w:widowControl/>
              <w:jc w:val="left"/>
              <w:rPr>
                <w:rFonts w:ascii="仿宋" w:hAnsi="仿宋" w:eastAsia="仿宋" w:cs="仿宋"/>
                <w:color w:val="auto"/>
                <w:kern w:val="0"/>
                <w:sz w:val="24"/>
                <w:highlight w:val="none"/>
              </w:rPr>
            </w:pPr>
          </w:p>
        </w:tc>
        <w:tc>
          <w:tcPr>
            <w:tcW w:w="1025" w:type="dxa"/>
            <w:vMerge w:val="continue"/>
            <w:vAlign w:val="center"/>
          </w:tcPr>
          <w:p w14:paraId="21869288">
            <w:pPr>
              <w:widowControl/>
              <w:jc w:val="left"/>
              <w:rPr>
                <w:rFonts w:ascii="仿宋" w:hAnsi="仿宋" w:eastAsia="仿宋" w:cs="仿宋"/>
                <w:color w:val="auto"/>
                <w:kern w:val="0"/>
                <w:sz w:val="24"/>
                <w:highlight w:val="none"/>
              </w:rPr>
            </w:pPr>
          </w:p>
        </w:tc>
        <w:tc>
          <w:tcPr>
            <w:tcW w:w="2836" w:type="dxa"/>
            <w:vMerge w:val="continue"/>
            <w:vAlign w:val="center"/>
          </w:tcPr>
          <w:p w14:paraId="6D967080">
            <w:pPr>
              <w:widowControl/>
              <w:jc w:val="left"/>
              <w:rPr>
                <w:rFonts w:ascii="仿宋" w:hAnsi="仿宋" w:eastAsia="仿宋" w:cs="仿宋"/>
                <w:color w:val="auto"/>
                <w:kern w:val="0"/>
                <w:sz w:val="24"/>
                <w:highlight w:val="none"/>
              </w:rPr>
            </w:pPr>
          </w:p>
        </w:tc>
        <w:tc>
          <w:tcPr>
            <w:tcW w:w="606" w:type="dxa"/>
            <w:vAlign w:val="center"/>
          </w:tcPr>
          <w:p w14:paraId="507082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190F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02B7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29FDC7">
            <w:pPr>
              <w:widowControl/>
              <w:jc w:val="left"/>
              <w:rPr>
                <w:rFonts w:ascii="仿宋" w:hAnsi="仿宋" w:eastAsia="仿宋" w:cs="仿宋"/>
                <w:color w:val="auto"/>
                <w:kern w:val="0"/>
                <w:sz w:val="24"/>
                <w:highlight w:val="none"/>
              </w:rPr>
            </w:pPr>
          </w:p>
        </w:tc>
        <w:tc>
          <w:tcPr>
            <w:tcW w:w="1025" w:type="dxa"/>
            <w:vMerge w:val="continue"/>
            <w:vAlign w:val="center"/>
          </w:tcPr>
          <w:p w14:paraId="11C6C77C">
            <w:pPr>
              <w:widowControl/>
              <w:jc w:val="left"/>
              <w:rPr>
                <w:rFonts w:ascii="仿宋" w:hAnsi="仿宋" w:eastAsia="仿宋" w:cs="仿宋"/>
                <w:color w:val="auto"/>
                <w:kern w:val="0"/>
                <w:sz w:val="24"/>
                <w:highlight w:val="none"/>
              </w:rPr>
            </w:pPr>
          </w:p>
        </w:tc>
        <w:tc>
          <w:tcPr>
            <w:tcW w:w="2836" w:type="dxa"/>
            <w:vMerge w:val="continue"/>
            <w:vAlign w:val="center"/>
          </w:tcPr>
          <w:p w14:paraId="276A067C">
            <w:pPr>
              <w:widowControl/>
              <w:jc w:val="left"/>
              <w:rPr>
                <w:rFonts w:ascii="仿宋" w:hAnsi="仿宋" w:eastAsia="仿宋" w:cs="仿宋"/>
                <w:color w:val="auto"/>
                <w:kern w:val="0"/>
                <w:sz w:val="24"/>
                <w:highlight w:val="none"/>
              </w:rPr>
            </w:pPr>
          </w:p>
        </w:tc>
        <w:tc>
          <w:tcPr>
            <w:tcW w:w="606" w:type="dxa"/>
            <w:vAlign w:val="center"/>
          </w:tcPr>
          <w:p w14:paraId="15837B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6434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498F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5F116">
            <w:pPr>
              <w:widowControl/>
              <w:jc w:val="left"/>
              <w:rPr>
                <w:rFonts w:ascii="仿宋" w:hAnsi="仿宋" w:eastAsia="仿宋" w:cs="仿宋"/>
                <w:color w:val="auto"/>
                <w:kern w:val="0"/>
                <w:sz w:val="24"/>
                <w:highlight w:val="none"/>
              </w:rPr>
            </w:pPr>
          </w:p>
        </w:tc>
        <w:tc>
          <w:tcPr>
            <w:tcW w:w="1025" w:type="dxa"/>
            <w:vMerge w:val="restart"/>
            <w:vAlign w:val="center"/>
          </w:tcPr>
          <w:p w14:paraId="01EDA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D8B38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EBBF7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1C73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88AF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B4F6C5">
            <w:pPr>
              <w:widowControl/>
              <w:jc w:val="left"/>
              <w:rPr>
                <w:rFonts w:ascii="仿宋" w:hAnsi="仿宋" w:eastAsia="仿宋" w:cs="仿宋"/>
                <w:color w:val="auto"/>
                <w:kern w:val="0"/>
                <w:sz w:val="24"/>
                <w:highlight w:val="none"/>
              </w:rPr>
            </w:pPr>
          </w:p>
        </w:tc>
        <w:tc>
          <w:tcPr>
            <w:tcW w:w="1025" w:type="dxa"/>
            <w:vMerge w:val="continue"/>
            <w:vAlign w:val="center"/>
          </w:tcPr>
          <w:p w14:paraId="0D5C82F6">
            <w:pPr>
              <w:widowControl/>
              <w:jc w:val="left"/>
              <w:rPr>
                <w:rFonts w:ascii="仿宋" w:hAnsi="仿宋" w:eastAsia="仿宋" w:cs="仿宋"/>
                <w:color w:val="auto"/>
                <w:kern w:val="0"/>
                <w:sz w:val="24"/>
                <w:highlight w:val="none"/>
              </w:rPr>
            </w:pPr>
          </w:p>
        </w:tc>
        <w:tc>
          <w:tcPr>
            <w:tcW w:w="2836" w:type="dxa"/>
            <w:vMerge w:val="continue"/>
            <w:vAlign w:val="center"/>
          </w:tcPr>
          <w:p w14:paraId="4C29E517">
            <w:pPr>
              <w:widowControl/>
              <w:jc w:val="left"/>
              <w:rPr>
                <w:rFonts w:ascii="仿宋" w:hAnsi="仿宋" w:eastAsia="仿宋" w:cs="仿宋"/>
                <w:color w:val="auto"/>
                <w:kern w:val="0"/>
                <w:sz w:val="24"/>
                <w:highlight w:val="none"/>
              </w:rPr>
            </w:pPr>
          </w:p>
        </w:tc>
        <w:tc>
          <w:tcPr>
            <w:tcW w:w="606" w:type="dxa"/>
            <w:vAlign w:val="center"/>
          </w:tcPr>
          <w:p w14:paraId="13D216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77525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33A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76FE5A">
            <w:pPr>
              <w:widowControl/>
              <w:jc w:val="left"/>
              <w:rPr>
                <w:rFonts w:ascii="仿宋" w:hAnsi="仿宋" w:eastAsia="仿宋" w:cs="仿宋"/>
                <w:color w:val="auto"/>
                <w:kern w:val="0"/>
                <w:sz w:val="24"/>
                <w:highlight w:val="none"/>
              </w:rPr>
            </w:pPr>
          </w:p>
        </w:tc>
        <w:tc>
          <w:tcPr>
            <w:tcW w:w="1025" w:type="dxa"/>
            <w:vMerge w:val="continue"/>
            <w:vAlign w:val="center"/>
          </w:tcPr>
          <w:p w14:paraId="021B23D1">
            <w:pPr>
              <w:widowControl/>
              <w:jc w:val="left"/>
              <w:rPr>
                <w:rFonts w:ascii="仿宋" w:hAnsi="仿宋" w:eastAsia="仿宋" w:cs="仿宋"/>
                <w:color w:val="auto"/>
                <w:kern w:val="0"/>
                <w:sz w:val="24"/>
                <w:highlight w:val="none"/>
              </w:rPr>
            </w:pPr>
          </w:p>
        </w:tc>
        <w:tc>
          <w:tcPr>
            <w:tcW w:w="2836" w:type="dxa"/>
            <w:vMerge w:val="continue"/>
            <w:vAlign w:val="center"/>
          </w:tcPr>
          <w:p w14:paraId="44A9085B">
            <w:pPr>
              <w:widowControl/>
              <w:jc w:val="left"/>
              <w:rPr>
                <w:rFonts w:ascii="仿宋" w:hAnsi="仿宋" w:eastAsia="仿宋" w:cs="仿宋"/>
                <w:color w:val="auto"/>
                <w:kern w:val="0"/>
                <w:sz w:val="24"/>
                <w:highlight w:val="none"/>
              </w:rPr>
            </w:pPr>
          </w:p>
        </w:tc>
        <w:tc>
          <w:tcPr>
            <w:tcW w:w="606" w:type="dxa"/>
            <w:vAlign w:val="center"/>
          </w:tcPr>
          <w:p w14:paraId="7DFC58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C542C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4354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50C1A0">
            <w:pPr>
              <w:widowControl/>
              <w:jc w:val="left"/>
              <w:rPr>
                <w:rFonts w:ascii="仿宋" w:hAnsi="仿宋" w:eastAsia="仿宋" w:cs="仿宋"/>
                <w:color w:val="auto"/>
                <w:kern w:val="0"/>
                <w:sz w:val="24"/>
                <w:highlight w:val="none"/>
              </w:rPr>
            </w:pPr>
          </w:p>
        </w:tc>
        <w:tc>
          <w:tcPr>
            <w:tcW w:w="1025" w:type="dxa"/>
            <w:vMerge w:val="restart"/>
            <w:vAlign w:val="center"/>
          </w:tcPr>
          <w:p w14:paraId="5CDDFC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BFD1D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9154E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2759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4C8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81BDDF">
            <w:pPr>
              <w:widowControl/>
              <w:jc w:val="left"/>
              <w:rPr>
                <w:rFonts w:ascii="仿宋" w:hAnsi="仿宋" w:eastAsia="仿宋" w:cs="仿宋"/>
                <w:color w:val="auto"/>
                <w:kern w:val="0"/>
                <w:sz w:val="24"/>
                <w:highlight w:val="none"/>
              </w:rPr>
            </w:pPr>
          </w:p>
        </w:tc>
        <w:tc>
          <w:tcPr>
            <w:tcW w:w="1025" w:type="dxa"/>
            <w:vMerge w:val="continue"/>
            <w:vAlign w:val="center"/>
          </w:tcPr>
          <w:p w14:paraId="0EEA0624">
            <w:pPr>
              <w:widowControl/>
              <w:jc w:val="left"/>
              <w:rPr>
                <w:rFonts w:ascii="仿宋" w:hAnsi="仿宋" w:eastAsia="仿宋" w:cs="仿宋"/>
                <w:color w:val="auto"/>
                <w:kern w:val="0"/>
                <w:sz w:val="24"/>
                <w:highlight w:val="none"/>
              </w:rPr>
            </w:pPr>
          </w:p>
        </w:tc>
        <w:tc>
          <w:tcPr>
            <w:tcW w:w="2836" w:type="dxa"/>
            <w:vMerge w:val="continue"/>
            <w:vAlign w:val="center"/>
          </w:tcPr>
          <w:p w14:paraId="6E02950C">
            <w:pPr>
              <w:widowControl/>
              <w:jc w:val="left"/>
              <w:rPr>
                <w:rFonts w:ascii="仿宋" w:hAnsi="仿宋" w:eastAsia="仿宋" w:cs="仿宋"/>
                <w:color w:val="auto"/>
                <w:kern w:val="0"/>
                <w:sz w:val="24"/>
                <w:highlight w:val="none"/>
              </w:rPr>
            </w:pPr>
          </w:p>
        </w:tc>
        <w:tc>
          <w:tcPr>
            <w:tcW w:w="606" w:type="dxa"/>
            <w:vAlign w:val="center"/>
          </w:tcPr>
          <w:p w14:paraId="151715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4386E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6F75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0DD86D">
            <w:pPr>
              <w:widowControl/>
              <w:jc w:val="left"/>
              <w:rPr>
                <w:rFonts w:ascii="仿宋" w:hAnsi="仿宋" w:eastAsia="仿宋" w:cs="仿宋"/>
                <w:color w:val="auto"/>
                <w:kern w:val="0"/>
                <w:sz w:val="24"/>
                <w:highlight w:val="none"/>
              </w:rPr>
            </w:pPr>
          </w:p>
        </w:tc>
        <w:tc>
          <w:tcPr>
            <w:tcW w:w="1025" w:type="dxa"/>
            <w:vMerge w:val="continue"/>
            <w:vAlign w:val="center"/>
          </w:tcPr>
          <w:p w14:paraId="220AB653">
            <w:pPr>
              <w:widowControl/>
              <w:jc w:val="left"/>
              <w:rPr>
                <w:rFonts w:ascii="仿宋" w:hAnsi="仿宋" w:eastAsia="仿宋" w:cs="仿宋"/>
                <w:color w:val="auto"/>
                <w:kern w:val="0"/>
                <w:sz w:val="24"/>
                <w:highlight w:val="none"/>
              </w:rPr>
            </w:pPr>
          </w:p>
        </w:tc>
        <w:tc>
          <w:tcPr>
            <w:tcW w:w="2836" w:type="dxa"/>
            <w:vMerge w:val="continue"/>
            <w:vAlign w:val="center"/>
          </w:tcPr>
          <w:p w14:paraId="19294007">
            <w:pPr>
              <w:widowControl/>
              <w:jc w:val="left"/>
              <w:rPr>
                <w:rFonts w:ascii="仿宋" w:hAnsi="仿宋" w:eastAsia="仿宋" w:cs="仿宋"/>
                <w:color w:val="auto"/>
                <w:kern w:val="0"/>
                <w:sz w:val="24"/>
                <w:highlight w:val="none"/>
              </w:rPr>
            </w:pPr>
          </w:p>
        </w:tc>
        <w:tc>
          <w:tcPr>
            <w:tcW w:w="606" w:type="dxa"/>
            <w:vAlign w:val="center"/>
          </w:tcPr>
          <w:p w14:paraId="1FEA5B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5A99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FE9B72C">
      <w:pPr>
        <w:rPr>
          <w:rFonts w:ascii="仿宋" w:hAnsi="仿宋" w:eastAsia="仿宋" w:cs="仿宋"/>
          <w:color w:val="auto"/>
          <w:sz w:val="24"/>
          <w:highlight w:val="none"/>
        </w:rPr>
      </w:pPr>
    </w:p>
    <w:p w14:paraId="7134BBC1">
      <w:pPr>
        <w:ind w:firstLine="420" w:firstLineChars="200"/>
        <w:rPr>
          <w:rFonts w:ascii="仿宋" w:hAnsi="仿宋" w:eastAsia="仿宋" w:cs="仿宋"/>
          <w:color w:val="auto"/>
          <w:highlight w:val="none"/>
        </w:rPr>
      </w:pPr>
    </w:p>
    <w:p w14:paraId="5ADAA570">
      <w:pPr>
        <w:spacing w:line="360" w:lineRule="auto"/>
        <w:ind w:right="420"/>
        <w:rPr>
          <w:rFonts w:ascii="仿宋" w:hAnsi="仿宋" w:eastAsia="仿宋" w:cs="仿宋"/>
        </w:rPr>
      </w:pPr>
    </w:p>
    <w:p w14:paraId="43AEEA48">
      <w:pPr>
        <w:spacing w:line="360" w:lineRule="auto"/>
        <w:rPr>
          <w:rFonts w:ascii="宋体" w:hAnsi="宋体" w:cs="宋体"/>
          <w:bCs/>
          <w:sz w:val="24"/>
        </w:rPr>
      </w:pPr>
    </w:p>
    <w:p w14:paraId="1CB30810">
      <w:pPr>
        <w:spacing w:line="360" w:lineRule="auto"/>
        <w:jc w:val="center"/>
        <w:rPr>
          <w:rFonts w:ascii="宋体" w:hAnsi="宋体" w:cs="宋体"/>
          <w:b/>
          <w:sz w:val="32"/>
          <w:szCs w:val="32"/>
        </w:rPr>
      </w:pPr>
    </w:p>
    <w:p w14:paraId="25E8B83A">
      <w:pPr>
        <w:spacing w:line="360" w:lineRule="auto"/>
        <w:rPr>
          <w:rFonts w:ascii="宋体" w:hAnsi="宋体" w:cs="宋体"/>
          <w:bCs/>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roman"/>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03797">
    <w:pPr>
      <w:pStyle w:val="40"/>
      <w:framePr w:wrap="around" w:vAnchor="text" w:hAnchor="margin" w:xAlign="right" w:y="1"/>
      <w:rPr>
        <w:rStyle w:val="72"/>
      </w:rPr>
    </w:pPr>
    <w:r>
      <w:fldChar w:fldCharType="begin"/>
    </w:r>
    <w:r>
      <w:rPr>
        <w:rStyle w:val="72"/>
      </w:rPr>
      <w:instrText xml:space="preserve">PAGE  </w:instrText>
    </w:r>
    <w:r>
      <w:fldChar w:fldCharType="end"/>
    </w:r>
  </w:p>
  <w:p w14:paraId="5E8F79F2">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583A4">
    <w:pPr>
      <w:pStyle w:val="40"/>
      <w:jc w:val="center"/>
      <w:rPr>
        <w:rFonts w:ascii="仿宋_GB2312" w:eastAsia="仿宋_GB2312"/>
      </w:rPr>
    </w:pPr>
    <w:ins w:id="22" w:author="[17|6|打键盘]" w:date="2025-06-11T11:25:00Z">
      <w:r>
        <w:rPr>
          <w:sz w:val="18"/>
          <w:szCs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7F0D6">
                            <w:pPr>
                              <w:pStyle w:val="40"/>
                            </w:pPr>
                            <w:ins w:id="24" w:author="[17|6|打键盘]" w:date="2025-06-11T11:25:00Z">
                              <w:r>
                                <w:rPr/>
                                <w:fldChar w:fldCharType="begin"/>
                              </w:r>
                            </w:ins>
                            <w:ins w:id="25" w:author="[17|6|打键盘]" w:date="2025-06-11T11:25:00Z">
                              <w:r>
                                <w:rPr/>
                                <w:instrText xml:space="preserve"> PAGE  \* MERGEFORMAT </w:instrText>
                              </w:r>
                            </w:ins>
                            <w:ins w:id="26" w:author="[17|6|打键盘]" w:date="2025-06-11T11:25:00Z">
                              <w:r>
                                <w:rPr/>
                                <w:fldChar w:fldCharType="separate"/>
                              </w:r>
                            </w:ins>
                            <w:r>
                              <w:t>51</w:t>
                            </w:r>
                            <w:ins w:id="27" w:author="[17|6|打键盘]" w:date="2025-06-11T11:25: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4A07F0D6">
                      <w:pPr>
                        <w:pStyle w:val="40"/>
                      </w:pPr>
                      <w:ins w:id="28" w:author="[17|6|打键盘]" w:date="2025-06-11T11:25:00Z">
                        <w:r>
                          <w:rPr/>
                          <w:fldChar w:fldCharType="begin"/>
                        </w:r>
                      </w:ins>
                      <w:ins w:id="29" w:author="[17|6|打键盘]" w:date="2025-06-11T11:25:00Z">
                        <w:r>
                          <w:rPr/>
                          <w:instrText xml:space="preserve"> PAGE  \* MERGEFORMAT </w:instrText>
                        </w:r>
                      </w:ins>
                      <w:ins w:id="30" w:author="[17|6|打键盘]" w:date="2025-06-11T11:25:00Z">
                        <w:r>
                          <w:rPr/>
                          <w:fldChar w:fldCharType="separate"/>
                        </w:r>
                      </w:ins>
                      <w:r>
                        <w:t>51</w:t>
                      </w:r>
                      <w:ins w:id="31" w:author="[17|6|打键盘]" w:date="2025-06-11T11:25:00Z">
                        <w:r>
                          <w:rPr/>
                          <w:fldChar w:fldCharType="end"/>
                        </w:r>
                      </w:ins>
                    </w:p>
                  </w:txbxContent>
                </v:textbox>
              </v:shape>
            </w:pict>
          </mc:Fallback>
        </mc:AlternateContent>
      </w:r>
    </w:ins>
  </w:p>
  <w:p w14:paraId="2B24547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6B939">
    <w:pPr>
      <w:pStyle w:val="40"/>
      <w:jc w:val="center"/>
      <w:rPr>
        <w:rFonts w:ascii="仿宋_GB2312" w:eastAsia="仿宋_GB2312"/>
      </w:rPr>
    </w:pPr>
    <w:ins w:id="32" w:author="[17|6|打键盘]" w:date="2025-06-11T11:25:00Z">
      <w:r>
        <w:rPr>
          <w:sz w:val="18"/>
          <w:szCs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3D06B">
                            <w:pPr>
                              <w:pStyle w:val="40"/>
                            </w:pPr>
                            <w:ins w:id="34" w:author="[17|6|打键盘]" w:date="2025-06-11T11:25:00Z">
                              <w:r>
                                <w:rPr/>
                                <w:fldChar w:fldCharType="begin"/>
                              </w:r>
                            </w:ins>
                            <w:ins w:id="35" w:author="[17|6|打键盘]" w:date="2025-06-11T11:25:00Z">
                              <w:r>
                                <w:rPr/>
                                <w:instrText xml:space="preserve"> PAGE  \* MERGEFORMAT </w:instrText>
                              </w:r>
                            </w:ins>
                            <w:ins w:id="36" w:author="[17|6|打键盘]" w:date="2025-06-11T11:25:00Z">
                              <w:r>
                                <w:rPr/>
                                <w:fldChar w:fldCharType="separate"/>
                              </w:r>
                            </w:ins>
                            <w:r>
                              <w:t>97</w:t>
                            </w:r>
                            <w:ins w:id="37" w:author="[17|6|打键盘]" w:date="2025-06-11T11:25: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4A43D06B">
                      <w:pPr>
                        <w:pStyle w:val="40"/>
                      </w:pPr>
                      <w:ins w:id="38" w:author="[17|6|打键盘]" w:date="2025-06-11T11:25:00Z">
                        <w:r>
                          <w:rPr/>
                          <w:fldChar w:fldCharType="begin"/>
                        </w:r>
                      </w:ins>
                      <w:ins w:id="39" w:author="[17|6|打键盘]" w:date="2025-06-11T11:25:00Z">
                        <w:r>
                          <w:rPr/>
                          <w:instrText xml:space="preserve"> PAGE  \* MERGEFORMAT </w:instrText>
                        </w:r>
                      </w:ins>
                      <w:ins w:id="40" w:author="[17|6|打键盘]" w:date="2025-06-11T11:25:00Z">
                        <w:r>
                          <w:rPr/>
                          <w:fldChar w:fldCharType="separate"/>
                        </w:r>
                      </w:ins>
                      <w:r>
                        <w:t>97</w:t>
                      </w:r>
                      <w:ins w:id="41" w:author="[17|6|打键盘]" w:date="2025-06-11T11:25:00Z">
                        <w:r>
                          <w:rPr/>
                          <w:fldChar w:fldCharType="end"/>
                        </w:r>
                      </w:ins>
                    </w:p>
                  </w:txbxContent>
                </v:textbox>
              </v:shape>
            </w:pict>
          </mc:Fallback>
        </mc:AlternateContent>
      </w:r>
    </w:ins>
  </w:p>
  <w:p w14:paraId="3424266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BF9FE">
    <w:pPr>
      <w:pStyle w:val="40"/>
      <w:jc w:val="center"/>
      <w:rPr>
        <w:rFonts w:ascii="仿宋_GB2312" w:eastAsia="仿宋_GB2312"/>
      </w:rPr>
    </w:pPr>
    <w:ins w:id="42" w:author="[17|6|打键盘]" w:date="2025-06-11T11:25:00Z">
      <w:r>
        <w:rPr>
          <w:sz w:val="18"/>
          <w:szCs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0FA8E">
                            <w:pPr>
                              <w:pStyle w:val="40"/>
                            </w:pPr>
                            <w:ins w:id="44" w:author="[17|6|打键盘]" w:date="2025-06-11T11:25:00Z">
                              <w:r>
                                <w:rPr/>
                                <w:fldChar w:fldCharType="begin"/>
                              </w:r>
                            </w:ins>
                            <w:ins w:id="45" w:author="[17|6|打键盘]" w:date="2025-06-11T11:25:00Z">
                              <w:r>
                                <w:rPr/>
                                <w:instrText xml:space="preserve"> PAGE  \* MERGEFORMAT </w:instrText>
                              </w:r>
                            </w:ins>
                            <w:ins w:id="46" w:author="[17|6|打键盘]" w:date="2025-06-11T11:25:00Z">
                              <w:r>
                                <w:rPr/>
                                <w:fldChar w:fldCharType="separate"/>
                              </w:r>
                            </w:ins>
                            <w:r>
                              <w:t>96</w:t>
                            </w:r>
                            <w:ins w:id="47" w:author="[17|6|打键盘]" w:date="2025-06-11T11:25: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14:paraId="3450FA8E">
                      <w:pPr>
                        <w:pStyle w:val="40"/>
                      </w:pPr>
                      <w:ins w:id="48" w:author="[17|6|打键盘]" w:date="2025-06-11T11:25:00Z">
                        <w:r>
                          <w:rPr/>
                          <w:fldChar w:fldCharType="begin"/>
                        </w:r>
                      </w:ins>
                      <w:ins w:id="49" w:author="[17|6|打键盘]" w:date="2025-06-11T11:25:00Z">
                        <w:r>
                          <w:rPr/>
                          <w:instrText xml:space="preserve"> PAGE  \* MERGEFORMAT </w:instrText>
                        </w:r>
                      </w:ins>
                      <w:ins w:id="50" w:author="[17|6|打键盘]" w:date="2025-06-11T11:25:00Z">
                        <w:r>
                          <w:rPr/>
                          <w:fldChar w:fldCharType="separate"/>
                        </w:r>
                      </w:ins>
                      <w:r>
                        <w:t>96</w:t>
                      </w:r>
                      <w:ins w:id="51" w:author="[17|6|打键盘]" w:date="2025-06-11T11:25:00Z">
                        <w:r>
                          <w:rPr/>
                          <w:fldChar w:fldCharType="end"/>
                        </w:r>
                      </w:ins>
                    </w:p>
                  </w:txbxContent>
                </v:textbox>
              </v:shape>
            </w:pict>
          </mc:Fallback>
        </mc:AlternateContent>
      </w:r>
    </w:ins>
  </w:p>
  <w:p w14:paraId="27DF252A">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12793">
    <w:pPr>
      <w:pStyle w:val="40"/>
      <w:jc w:val="center"/>
      <w:rPr>
        <w:rFonts w:ascii="仿宋_GB2312" w:eastAsia="仿宋_GB2312"/>
        <w:szCs w:val="24"/>
      </w:rPr>
    </w:pPr>
    <w:ins w:id="52" w:author="[17|6|打键盘]" w:date="2025-06-11T11:25:00Z">
      <w:r>
        <w:rPr>
          <w:sz w:val="18"/>
          <w:szCs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95DAB">
                            <w:pPr>
                              <w:pStyle w:val="40"/>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11C95DAB">
                      <w:pPr>
                        <w:pStyle w:val="40"/>
                      </w:pPr>
                      <w:r>
                        <w:fldChar w:fldCharType="begin"/>
                      </w:r>
                      <w:r>
                        <w:instrText xml:space="preserve"> PAGE  \* MERGEFORMAT </w:instrText>
                      </w:r>
                      <w:r>
                        <w:fldChar w:fldCharType="separate"/>
                      </w:r>
                      <w:r>
                        <w:t>118</w:t>
                      </w:r>
                      <w:r>
                        <w:fldChar w:fldCharType="end"/>
                      </w:r>
                    </w:p>
                  </w:txbxContent>
                </v:textbox>
              </v:shape>
            </w:pict>
          </mc:Fallback>
        </mc:AlternateContent>
      </w:r>
    </w:ins>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F60B6">
    <w:pPr>
      <w:pStyle w:val="40"/>
      <w:framePr w:wrap="around" w:vAnchor="text" w:hAnchor="margin" w:xAlign="right" w:y="1"/>
      <w:rPr>
        <w:rStyle w:val="72"/>
      </w:rPr>
    </w:pPr>
    <w:r>
      <w:fldChar w:fldCharType="begin"/>
    </w:r>
    <w:r>
      <w:rPr>
        <w:rStyle w:val="72"/>
      </w:rPr>
      <w:instrText xml:space="preserve">PAGE  </w:instrText>
    </w:r>
    <w:r>
      <w:fldChar w:fldCharType="end"/>
    </w:r>
  </w:p>
  <w:p w14:paraId="24A7BBE9">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C71D9">
    <w:pPr>
      <w:pStyle w:val="40"/>
      <w:jc w:val="center"/>
      <w:rPr>
        <w:rFonts w:ascii="仿宋_GB2312" w:eastAsia="仿宋_GB2312"/>
      </w:rPr>
    </w:pPr>
    <w:ins w:id="54" w:author="[17|6|打键盘]" w:date="2025-06-11T11:25:00Z">
      <w:r>
        <w:rPr>
          <w:sz w:val="18"/>
          <w:szCs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7EE50">
                            <w:pPr>
                              <w:pStyle w:val="40"/>
                            </w:pPr>
                            <w:ins w:id="56" w:author="[17|6|打键盘]" w:date="2025-06-11T11:25:00Z">
                              <w:r>
                                <w:rPr/>
                                <w:fldChar w:fldCharType="begin"/>
                              </w:r>
                            </w:ins>
                            <w:ins w:id="57" w:author="[17|6|打键盘]" w:date="2025-06-11T11:25:00Z">
                              <w:r>
                                <w:rPr/>
                                <w:instrText xml:space="preserve"> PAGE  \* MERGEFORMAT </w:instrText>
                              </w:r>
                            </w:ins>
                            <w:ins w:id="58" w:author="[17|6|打键盘]" w:date="2025-06-11T11:25:00Z">
                              <w:r>
                                <w:rPr/>
                                <w:fldChar w:fldCharType="separate"/>
                              </w:r>
                            </w:ins>
                            <w:r>
                              <w:t>98</w:t>
                            </w:r>
                            <w:ins w:id="59" w:author="[17|6|打键盘]" w:date="2025-06-11T11:25: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6C77EE50">
                      <w:pPr>
                        <w:pStyle w:val="40"/>
                      </w:pPr>
                      <w:ins w:id="60" w:author="[17|6|打键盘]" w:date="2025-06-11T11:25:00Z">
                        <w:r>
                          <w:rPr/>
                          <w:fldChar w:fldCharType="begin"/>
                        </w:r>
                      </w:ins>
                      <w:ins w:id="61" w:author="[17|6|打键盘]" w:date="2025-06-11T11:25:00Z">
                        <w:r>
                          <w:rPr/>
                          <w:instrText xml:space="preserve"> PAGE  \* MERGEFORMAT </w:instrText>
                        </w:r>
                      </w:ins>
                      <w:ins w:id="62" w:author="[17|6|打键盘]" w:date="2025-06-11T11:25:00Z">
                        <w:r>
                          <w:rPr/>
                          <w:fldChar w:fldCharType="separate"/>
                        </w:r>
                      </w:ins>
                      <w:r>
                        <w:t>98</w:t>
                      </w:r>
                      <w:ins w:id="63" w:author="[17|6|打键盘]" w:date="2025-06-11T11:25:00Z">
                        <w:r>
                          <w:rPr/>
                          <w:fldChar w:fldCharType="end"/>
                        </w:r>
                      </w:ins>
                    </w:p>
                  </w:txbxContent>
                </v:textbox>
              </v:shape>
            </w:pict>
          </mc:Fallback>
        </mc:AlternateConten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BC8D9">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54DA8">
    <w:pPr>
      <w:pStyle w:val="40"/>
      <w:framePr w:wrap="around" w:vAnchor="text" w:hAnchor="margin" w:xAlign="right" w:y="1"/>
      <w:rPr>
        <w:rStyle w:val="72"/>
      </w:rPr>
    </w:pPr>
    <w:r>
      <w:fldChar w:fldCharType="begin"/>
    </w:r>
    <w:r>
      <w:rPr>
        <w:rStyle w:val="72"/>
      </w:rPr>
      <w:instrText xml:space="preserve">PAGE  </w:instrText>
    </w:r>
    <w:r>
      <w:fldChar w:fldCharType="end"/>
    </w:r>
  </w:p>
  <w:p w14:paraId="1D9262CE">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EF9B2">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C6ED4">
    <w:pPr>
      <w:pStyle w:val="40"/>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349BE">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567349BE">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1872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9C9E8">
    <w:pPr>
      <w:pStyle w:val="40"/>
      <w:jc w:val="center"/>
      <w:rPr>
        <w:rFonts w:ascii="仿宋_GB2312" w:eastAsia="仿宋_GB2312"/>
      </w:rPr>
    </w:pPr>
    <w:ins w:id="0" w:author="[17|6|打键盘]" w:date="2025-06-11T11:25:00Z">
      <w:r>
        <w:rPr>
          <w:sz w:val="18"/>
          <w:szCs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8E9F8">
                            <w:pPr>
                              <w:pStyle w:val="40"/>
                            </w:pPr>
                            <w:ins w:id="2" w:author="[17|6|打键盘]" w:date="2025-06-11T11:25:00Z">
                              <w:r>
                                <w:rPr/>
                                <w:fldChar w:fldCharType="begin"/>
                              </w:r>
                            </w:ins>
                            <w:ins w:id="3" w:author="[17|6|打键盘]" w:date="2025-06-11T11:25:00Z">
                              <w:r>
                                <w:rPr/>
                                <w:instrText xml:space="preserve"> PAGE  \* MERGEFORMAT </w:instrText>
                              </w:r>
                            </w:ins>
                            <w:ins w:id="4" w:author="[17|6|打键盘]" w:date="2025-06-11T11:25:00Z">
                              <w:r>
                                <w:rPr/>
                                <w:fldChar w:fldCharType="separate"/>
                              </w:r>
                            </w:ins>
                            <w:r>
                              <w:t>27</w:t>
                            </w:r>
                            <w:ins w:id="5" w:author="[17|6|打键盘]" w:date="2025-06-11T11:25: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14:paraId="1508E9F8">
                      <w:pPr>
                        <w:pStyle w:val="40"/>
                      </w:pPr>
                      <w:ins w:id="6" w:author="[17|6|打键盘]" w:date="2025-06-11T11:25:00Z">
                        <w:r>
                          <w:rPr/>
                          <w:fldChar w:fldCharType="begin"/>
                        </w:r>
                      </w:ins>
                      <w:ins w:id="7" w:author="[17|6|打键盘]" w:date="2025-06-11T11:25:00Z">
                        <w:r>
                          <w:rPr/>
                          <w:instrText xml:space="preserve"> PAGE  \* MERGEFORMAT </w:instrText>
                        </w:r>
                      </w:ins>
                      <w:ins w:id="8" w:author="[17|6|打键盘]" w:date="2025-06-11T11:25:00Z">
                        <w:r>
                          <w:rPr/>
                          <w:fldChar w:fldCharType="separate"/>
                        </w:r>
                      </w:ins>
                      <w:r>
                        <w:t>27</w:t>
                      </w:r>
                      <w:ins w:id="9" w:author="[17|6|打键盘]" w:date="2025-06-11T11:25:00Z">
                        <w:r>
                          <w:rPr/>
                          <w:fldChar w:fldCharType="end"/>
                        </w:r>
                      </w:ins>
                    </w:p>
                  </w:txbxContent>
                </v:textbox>
              </v:shape>
            </w:pict>
          </mc:Fallback>
        </mc:AlternateContent>
      </w:r>
    </w:ins>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E751">
    <w:pPr>
      <w:snapToGrid w:val="0"/>
      <w:jc w:val="left"/>
      <w:rPr>
        <w:sz w:val="18"/>
        <w:szCs w:val="18"/>
      </w:rPr>
    </w:pPr>
    <w:ins w:id="10" w:author="[17|6|打键盘]" w:date="2025-06-11T11:25:00Z">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866DF">
                            <w:pPr>
                              <w:pStyle w:val="40"/>
                            </w:pPr>
                            <w:ins w:id="12" w:author="[17|6|打键盘]" w:date="2025-06-11T11:25:00Z">
                              <w:r>
                                <w:rPr/>
                                <w:fldChar w:fldCharType="begin"/>
                              </w:r>
                            </w:ins>
                            <w:ins w:id="13" w:author="[17|6|打键盘]" w:date="2025-06-11T11:25:00Z">
                              <w:r>
                                <w:rPr/>
                                <w:instrText xml:space="preserve"> PAGE  \* MERGEFORMAT </w:instrText>
                              </w:r>
                            </w:ins>
                            <w:ins w:id="14" w:author="[17|6|打键盘]" w:date="2025-06-11T11:25:00Z">
                              <w:r>
                                <w:rPr/>
                                <w:fldChar w:fldCharType="separate"/>
                              </w:r>
                            </w:ins>
                            <w:r>
                              <w:t>43</w:t>
                            </w:r>
                            <w:ins w:id="15" w:author="[17|6|打键盘]" w:date="2025-06-11T11:25:00Z">
                              <w:r>
                                <w:rP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708866DF">
                      <w:pPr>
                        <w:pStyle w:val="40"/>
                      </w:pPr>
                      <w:ins w:id="16" w:author="[17|6|打键盘]" w:date="2025-06-11T11:25:00Z">
                        <w:r>
                          <w:rPr/>
                          <w:fldChar w:fldCharType="begin"/>
                        </w:r>
                      </w:ins>
                      <w:ins w:id="17" w:author="[17|6|打键盘]" w:date="2025-06-11T11:25:00Z">
                        <w:r>
                          <w:rPr/>
                          <w:instrText xml:space="preserve"> PAGE  \* MERGEFORMAT </w:instrText>
                        </w:r>
                      </w:ins>
                      <w:ins w:id="18" w:author="[17|6|打键盘]" w:date="2025-06-11T11:25:00Z">
                        <w:r>
                          <w:rPr/>
                          <w:fldChar w:fldCharType="separate"/>
                        </w:r>
                      </w:ins>
                      <w:r>
                        <w:t>43</w:t>
                      </w:r>
                      <w:ins w:id="19" w:author="[17|6|打键盘]" w:date="2025-06-11T11:25:00Z">
                        <w:r>
                          <w:rPr/>
                          <w:fldChar w:fldCharType="end"/>
                        </w:r>
                      </w:ins>
                    </w:p>
                  </w:txbxContent>
                </v:textbox>
              </v:shape>
            </w:pict>
          </mc:Fallback>
        </mc:AlternateContent>
      </w:r>
    </w:ins>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47638">
    <w:pPr>
      <w:pStyle w:val="40"/>
      <w:jc w:val="center"/>
      <w:rPr>
        <w:rFonts w:ascii="仿宋_GB2312" w:eastAsia="仿宋_GB2312"/>
      </w:rPr>
    </w:pPr>
    <w:ins w:id="20" w:author="[17|6|打键盘]" w:date="2025-06-11T11:25:00Z">
      <w:r>
        <w:rPr>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26695"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266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09581">
                            <w:pPr>
                              <w:pStyle w:val="4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7.85pt;mso-position-horizontal:center;mso-position-horizontal-relative:margin;z-index:251664384;mso-width-relative:page;mso-height-relative:page;" filled="f" stroked="f" coordsize="21600,21600" o:gfxdata="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1b1SB1AAAAAQBAAAPAAAAAAAAAAEAIAAAACIAAABkcnMvZG93bnJldi54bWxQ&#10;SwECFAAUAAAACACHTuJATf9svzQCAABYBAAADgAAAAAAAAABACAAAAAjAQAAZHJzL2Uyb0RvYy54&#10;bWxQSwUGAAAAAAYABgBZAQAAyQUAAAAA&#10;">
                <v:fill on="f" focussize="0,0"/>
                <v:stroke on="f" weight="0.5pt"/>
                <v:imagedata o:title=""/>
                <o:lock v:ext="edit" aspectratio="f"/>
                <v:textbox inset="0mm,0mm,0mm,0mm" style="mso-fit-shape-to-text:t;">
                  <w:txbxContent>
                    <w:p w14:paraId="76409581">
                      <w:pPr>
                        <w:pStyle w:val="40"/>
                      </w:pPr>
                      <w:r>
                        <w:fldChar w:fldCharType="begin"/>
                      </w:r>
                      <w:r>
                        <w:instrText xml:space="preserve"> PAGE  \* MERGEFORMAT </w:instrText>
                      </w:r>
                      <w:r>
                        <w:fldChar w:fldCharType="separate"/>
                      </w:r>
                      <w:r>
                        <w:t>94</w:t>
                      </w:r>
                      <w:r>
                        <w:fldChar w:fldCharType="end"/>
                      </w:r>
                    </w:p>
                  </w:txbxContent>
                </v:textbox>
              </v:shape>
            </w:pict>
          </mc:Fallback>
        </mc:AlternateContent>
      </w:r>
    </w:ins>
  </w:p>
  <w:p w14:paraId="23FE259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BC239">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AE4E8">
    <w:pPr>
      <w:pStyle w:val="41"/>
      <w:jc w:val="left"/>
      <w:rPr>
        <w:rFonts w:ascii="仿宋_GB2312" w:eastAsia="仿宋_GB2312"/>
        <w:i/>
        <w:u w:val="single"/>
      </w:rPr>
    </w:pPr>
    <w:r>
      <w:rPr>
        <w:rFonts w:hint="eastAsia" w:eastAsia="仿宋"/>
      </w:rPr>
      <w:t>华诚工程咨询集团有限公司</w:t>
    </w:r>
    <w:r>
      <w:rPr>
        <w:rFonts w:hint="eastAsia" w:ascii="仿宋" w:hAnsi="仿宋" w:eastAsia="仿宋" w:cs="仿宋"/>
      </w:rPr>
      <w:t xml:space="preserve">                                                           文件编号:  </w:t>
    </w:r>
  </w:p>
  <w:p w14:paraId="78ED7908">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40BA0">
    <w:pPr>
      <w:pStyle w:val="41"/>
      <w:jc w:val="left"/>
    </w:pPr>
    <w:r>
      <w:rPr>
        <w:rFonts w:hint="eastAsia" w:ascii="仿宋" w:hAnsi="仿宋" w:eastAsia="仿宋" w:cs="仿宋"/>
      </w:rPr>
      <w:t xml:space="preserve">（代理机构）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4ADA">
    <w:pPr>
      <w:pStyle w:val="41"/>
      <w:jc w:val="left"/>
      <w:rPr>
        <w:rFonts w:ascii="仿宋_GB2312" w:eastAsia="仿宋_GB2312"/>
        <w:i/>
        <w:u w:val="single"/>
      </w:rPr>
    </w:pPr>
    <w:r>
      <w:rPr>
        <w:rFonts w:hint="eastAsia" w:eastAsia="仿宋"/>
      </w:rPr>
      <w:t>华诚工程咨询集团有限公司</w:t>
    </w:r>
    <w:r>
      <w:rPr>
        <w:rFonts w:hint="eastAsia" w:ascii="仿宋" w:hAnsi="仿宋" w:eastAsia="仿宋" w:cs="仿宋"/>
      </w:rPr>
      <w:t xml:space="preserve">                                                           文件编号:  </w:t>
    </w:r>
  </w:p>
  <w:p w14:paraId="5A858D8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219B5">
    <w:pPr>
      <w:pStyle w:val="41"/>
      <w:jc w:val="left"/>
      <w:rPr>
        <w:rFonts w:ascii="仿宋_GB2312" w:eastAsia="仿宋_GB2312"/>
        <w:i/>
        <w:u w:val="single"/>
      </w:rPr>
    </w:pPr>
    <w:r>
      <w:rPr>
        <w:rFonts w:hint="eastAsia" w:eastAsia="仿宋"/>
      </w:rPr>
      <w:t>华诚工程咨询集团有限公司</w:t>
    </w:r>
    <w:r>
      <w:rPr>
        <w:rFonts w:hint="eastAsia" w:ascii="仿宋" w:hAnsi="仿宋" w:eastAsia="仿宋" w:cs="仿宋"/>
      </w:rPr>
      <w:t xml:space="preserve">                                                           文件编号: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CB9AC">
    <w:pPr>
      <w:pStyle w:val="41"/>
      <w:jc w:val="left"/>
      <w:rPr>
        <w:rFonts w:ascii="仿宋_GB2312" w:eastAsia="仿宋_GB2312"/>
        <w:i/>
        <w:u w:val="single"/>
      </w:rPr>
    </w:pPr>
    <w:r>
      <w:rPr>
        <w:rFonts w:hint="eastAsia" w:eastAsia="仿宋"/>
      </w:rPr>
      <w:t>华诚工程咨询集团有限公司</w:t>
    </w:r>
    <w:r>
      <w:rPr>
        <w:rFonts w:hint="eastAsia" w:ascii="仿宋" w:hAnsi="仿宋" w:eastAsia="仿宋" w:cs="仿宋"/>
      </w:rPr>
      <w:t xml:space="preserve">                                                           文件编号:  </w:t>
    </w:r>
  </w:p>
  <w:p w14:paraId="7FF41F8A">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F369">
    <w:pPr>
      <w:pBdr>
        <w:bottom w:val="single" w:color="auto" w:sz="6" w:space="1"/>
      </w:pBdr>
      <w:snapToGrid w:val="0"/>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05969">
    <w:pPr>
      <w:pStyle w:val="41"/>
      <w:jc w:val="left"/>
      <w:rPr>
        <w:rFonts w:ascii="仿宋_GB2312" w:eastAsia="仿宋_GB2312"/>
        <w:i/>
        <w:u w:val="single"/>
      </w:rPr>
    </w:pPr>
    <w:r>
      <w:rPr>
        <w:rFonts w:hint="eastAsia" w:eastAsia="仿宋"/>
      </w:rPr>
      <w:t>华诚工程咨询集团有限公司</w:t>
    </w:r>
    <w:r>
      <w:rPr>
        <w:rFonts w:hint="eastAsia" w:ascii="仿宋" w:hAnsi="仿宋" w:eastAsia="仿宋" w:cs="仿宋"/>
      </w:rPr>
      <w:t xml:space="preserve">                                                           文件编号:  </w:t>
    </w:r>
  </w:p>
  <w:p w14:paraId="4D603541">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75F50">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EE479">
    <w:pPr>
      <w:pStyle w:val="41"/>
      <w:jc w:val="left"/>
      <w:rPr>
        <w:rFonts w:ascii="仿宋_GB2312" w:eastAsia="仿宋_GB2312"/>
        <w:i/>
        <w:u w:val="single"/>
      </w:rPr>
    </w:pPr>
    <w:r>
      <w:rPr>
        <w:rFonts w:hint="eastAsia"/>
      </w:rPr>
      <w:t xml:space="preserve">                  华诚工程咨询集团有限公司</w:t>
    </w:r>
    <w:r>
      <w:rPr>
        <w:rFonts w:hint="eastAsia" w:ascii="仿宋" w:hAnsi="仿宋" w:eastAsia="仿宋" w:cs="仿宋"/>
      </w:rPr>
      <w:t xml:space="preserve">                                                           文件编号:  </w:t>
    </w:r>
  </w:p>
  <w:p w14:paraId="6D485E6F">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85969">
    <w:pPr>
      <w:pStyle w:val="41"/>
      <w:jc w:val="left"/>
      <w:rPr>
        <w:rFonts w:ascii="仿宋_GB2312" w:eastAsia="仿宋_GB2312"/>
        <w:i/>
        <w:u w:val="single"/>
      </w:rPr>
    </w:pPr>
    <w:r>
      <w:rPr>
        <w:rFonts w:hint="eastAsia" w:eastAsia="仿宋"/>
      </w:rPr>
      <w:t>华诚工程咨询集团有限公司</w:t>
    </w:r>
    <w:r>
      <w:rPr>
        <w:rFonts w:hint="eastAsia" w:ascii="仿宋" w:hAnsi="仿宋" w:eastAsia="仿宋" w:cs="仿宋"/>
      </w:rPr>
      <w:t xml:space="preserve">                                                           文件编号:  </w:t>
    </w:r>
  </w:p>
  <w:p w14:paraId="47F04826">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B9FCD0"/>
    <w:multiLevelType w:val="singleLevel"/>
    <w:tmpl w:val="9BB9FCD0"/>
    <w:lvl w:ilvl="0" w:tentative="0">
      <w:start w:val="1"/>
      <w:numFmt w:val="decimal"/>
      <w:lvlText w:val="%1."/>
      <w:lvlJc w:val="left"/>
      <w:pPr>
        <w:tabs>
          <w:tab w:val="left" w:pos="312"/>
        </w:tabs>
      </w:pPr>
    </w:lvl>
  </w:abstractNum>
  <w:abstractNum w:abstractNumId="1">
    <w:nsid w:val="C3902441"/>
    <w:multiLevelType w:val="singleLevel"/>
    <w:tmpl w:val="C3902441"/>
    <w:lvl w:ilvl="0" w:tentative="0">
      <w:start w:val="4"/>
      <w:numFmt w:val="decimal"/>
      <w:suff w:val="nothing"/>
      <w:lvlText w:val="%1、"/>
      <w:lvlJc w:val="left"/>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EBFD604C"/>
    <w:multiLevelType w:val="singleLevel"/>
    <w:tmpl w:val="EBFD604C"/>
    <w:lvl w:ilvl="0" w:tentative="0">
      <w:start w:val="1"/>
      <w:numFmt w:val="decimal"/>
      <w:suff w:val="nothing"/>
      <w:lvlText w:val="%1、"/>
      <w:lvlJc w:val="left"/>
    </w:lvl>
  </w:abstractNum>
  <w:abstractNum w:abstractNumId="4">
    <w:nsid w:val="F46FD020"/>
    <w:multiLevelType w:val="singleLevel"/>
    <w:tmpl w:val="F46FD020"/>
    <w:lvl w:ilvl="0" w:tentative="0">
      <w:start w:val="2"/>
      <w:numFmt w:val="chineseCounting"/>
      <w:suff w:val="space"/>
      <w:lvlText w:val="第%1节"/>
      <w:lvlJc w:val="left"/>
      <w:rPr>
        <w:rFonts w:hint="eastAsia"/>
      </w:r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0053208E"/>
    <w:multiLevelType w:val="singleLevel"/>
    <w:tmpl w:val="0053208E"/>
    <w:lvl w:ilvl="0" w:tentative="0">
      <w:start w:val="1"/>
      <w:numFmt w:val="decimal"/>
      <w:suff w:val="nothing"/>
      <w:lvlText w:val="（%1）"/>
      <w:lvlJc w:val="left"/>
    </w:lvl>
  </w:abstractNum>
  <w:abstractNum w:abstractNumId="7">
    <w:nsid w:val="0694876F"/>
    <w:multiLevelType w:val="singleLevel"/>
    <w:tmpl w:val="0694876F"/>
    <w:lvl w:ilvl="0" w:tentative="0">
      <w:start w:val="1"/>
      <w:numFmt w:val="decimal"/>
      <w:suff w:val="nothing"/>
      <w:lvlText w:val="%1、"/>
      <w:lvlJc w:val="left"/>
    </w:lvl>
  </w:abstractNum>
  <w:abstractNum w:abstractNumId="8">
    <w:nsid w:val="15449546"/>
    <w:multiLevelType w:val="singleLevel"/>
    <w:tmpl w:val="15449546"/>
    <w:lvl w:ilvl="0" w:tentative="0">
      <w:start w:val="3"/>
      <w:numFmt w:val="chineseCounting"/>
      <w:suff w:val="nothing"/>
      <w:lvlText w:val="%1、"/>
      <w:lvlJc w:val="left"/>
      <w:rPr>
        <w:rFonts w:hint="eastAsia"/>
      </w:rPr>
    </w:lvl>
  </w:abstractNum>
  <w:abstractNum w:abstractNumId="9">
    <w:nsid w:val="19AE6DA7"/>
    <w:multiLevelType w:val="singleLevel"/>
    <w:tmpl w:val="19AE6DA7"/>
    <w:lvl w:ilvl="0" w:tentative="0">
      <w:start w:val="1"/>
      <w:numFmt w:val="decimal"/>
      <w:suff w:val="nothing"/>
      <w:lvlText w:val="%1、"/>
      <w:lvlJc w:val="left"/>
    </w:lvl>
  </w:abstractNum>
  <w:abstractNum w:abstractNumId="10">
    <w:nsid w:val="66EC9C2F"/>
    <w:multiLevelType w:val="singleLevel"/>
    <w:tmpl w:val="66EC9C2F"/>
    <w:lvl w:ilvl="0" w:tentative="0">
      <w:start w:val="1"/>
      <w:numFmt w:val="decimal"/>
      <w:suff w:val="nothing"/>
      <w:lvlText w:val="%1、"/>
      <w:lvlJc w:val="left"/>
    </w:lvl>
  </w:abstractNum>
  <w:abstractNum w:abstractNumId="11">
    <w:nsid w:val="78FA9A07"/>
    <w:multiLevelType w:val="singleLevel"/>
    <w:tmpl w:val="78FA9A07"/>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11"/>
  </w:num>
  <w:num w:numId="5">
    <w:abstractNumId w:val="2"/>
  </w:num>
  <w:num w:numId="6">
    <w:abstractNumId w:val="4"/>
  </w:num>
  <w:num w:numId="7">
    <w:abstractNumId w:val="7"/>
  </w:num>
  <w:num w:numId="8">
    <w:abstractNumId w:val="8"/>
  </w:num>
  <w:num w:numId="9">
    <w:abstractNumId w:val="10"/>
  </w:num>
  <w:num w:numId="10">
    <w:abstractNumId w:val="9"/>
  </w:num>
  <w:num w:numId="11">
    <w:abstractNumId w:val="6"/>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17|6|打键盘]">
    <w15:presenceInfo w15:providerId="WPS Office" w15:userId="24979869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DA4B71"/>
    <w:rsid w:val="00085603"/>
    <w:rsid w:val="00133591"/>
    <w:rsid w:val="00135F02"/>
    <w:rsid w:val="00294129"/>
    <w:rsid w:val="002C02EA"/>
    <w:rsid w:val="003D6158"/>
    <w:rsid w:val="005C703D"/>
    <w:rsid w:val="005D5ADE"/>
    <w:rsid w:val="00654BE3"/>
    <w:rsid w:val="006C5A40"/>
    <w:rsid w:val="00895B0E"/>
    <w:rsid w:val="008B485B"/>
    <w:rsid w:val="00924060"/>
    <w:rsid w:val="009D3B59"/>
    <w:rsid w:val="00AF3257"/>
    <w:rsid w:val="00C42526"/>
    <w:rsid w:val="00D84C55"/>
    <w:rsid w:val="00DA4B71"/>
    <w:rsid w:val="00DD1243"/>
    <w:rsid w:val="022950E4"/>
    <w:rsid w:val="033E089E"/>
    <w:rsid w:val="04DE489F"/>
    <w:rsid w:val="06D74677"/>
    <w:rsid w:val="07485A98"/>
    <w:rsid w:val="082A3A50"/>
    <w:rsid w:val="0983157E"/>
    <w:rsid w:val="0C566BB6"/>
    <w:rsid w:val="0E3E1F17"/>
    <w:rsid w:val="0FA0239A"/>
    <w:rsid w:val="12D7672C"/>
    <w:rsid w:val="14127BE9"/>
    <w:rsid w:val="15C2342E"/>
    <w:rsid w:val="169E17AF"/>
    <w:rsid w:val="1932329B"/>
    <w:rsid w:val="1AF0D45A"/>
    <w:rsid w:val="1B0921EA"/>
    <w:rsid w:val="1F094D7B"/>
    <w:rsid w:val="1FBF3881"/>
    <w:rsid w:val="1FCBC4A9"/>
    <w:rsid w:val="1FDF64A5"/>
    <w:rsid w:val="207F6784"/>
    <w:rsid w:val="21294A03"/>
    <w:rsid w:val="22335446"/>
    <w:rsid w:val="22636B72"/>
    <w:rsid w:val="231C1C8A"/>
    <w:rsid w:val="26866A58"/>
    <w:rsid w:val="28D1324E"/>
    <w:rsid w:val="290029FE"/>
    <w:rsid w:val="29C71D12"/>
    <w:rsid w:val="2CDA6E57"/>
    <w:rsid w:val="2E7412CD"/>
    <w:rsid w:val="2F1E302B"/>
    <w:rsid w:val="303F3BB7"/>
    <w:rsid w:val="315E0057"/>
    <w:rsid w:val="328B3676"/>
    <w:rsid w:val="34AA710F"/>
    <w:rsid w:val="352F73B9"/>
    <w:rsid w:val="370E5D48"/>
    <w:rsid w:val="37D80F43"/>
    <w:rsid w:val="3AF31C50"/>
    <w:rsid w:val="3CF278A5"/>
    <w:rsid w:val="3DF3849B"/>
    <w:rsid w:val="3E343C9D"/>
    <w:rsid w:val="3F326AC0"/>
    <w:rsid w:val="3F6D7804"/>
    <w:rsid w:val="3FEFF7E8"/>
    <w:rsid w:val="3FF7BB55"/>
    <w:rsid w:val="3FFCE84F"/>
    <w:rsid w:val="3FFE25DA"/>
    <w:rsid w:val="3FFF5138"/>
    <w:rsid w:val="40A67324"/>
    <w:rsid w:val="41016491"/>
    <w:rsid w:val="415F52A6"/>
    <w:rsid w:val="43AF7429"/>
    <w:rsid w:val="445C29EA"/>
    <w:rsid w:val="45B57D1A"/>
    <w:rsid w:val="45FF8421"/>
    <w:rsid w:val="476A5071"/>
    <w:rsid w:val="49141074"/>
    <w:rsid w:val="4A8D1C4C"/>
    <w:rsid w:val="4DE27245"/>
    <w:rsid w:val="4DE4148C"/>
    <w:rsid w:val="4EB93929"/>
    <w:rsid w:val="4F3FEEA3"/>
    <w:rsid w:val="4FAE554B"/>
    <w:rsid w:val="4FC255FB"/>
    <w:rsid w:val="4FEEF1CF"/>
    <w:rsid w:val="50C301CB"/>
    <w:rsid w:val="543F2EBF"/>
    <w:rsid w:val="566FF3A5"/>
    <w:rsid w:val="57DAE6E1"/>
    <w:rsid w:val="587F0557"/>
    <w:rsid w:val="5A558E99"/>
    <w:rsid w:val="5A736072"/>
    <w:rsid w:val="5B026E9E"/>
    <w:rsid w:val="5BDF3378"/>
    <w:rsid w:val="5CFEE2CC"/>
    <w:rsid w:val="5D064880"/>
    <w:rsid w:val="5D7F1DB6"/>
    <w:rsid w:val="5F665FB3"/>
    <w:rsid w:val="605E0C2A"/>
    <w:rsid w:val="632728B2"/>
    <w:rsid w:val="642152E2"/>
    <w:rsid w:val="6445282D"/>
    <w:rsid w:val="65077AE2"/>
    <w:rsid w:val="67FC8C85"/>
    <w:rsid w:val="68BC517D"/>
    <w:rsid w:val="6A5E280F"/>
    <w:rsid w:val="6AEF1016"/>
    <w:rsid w:val="6BBFC6AF"/>
    <w:rsid w:val="6BEFF7E4"/>
    <w:rsid w:val="729E74BD"/>
    <w:rsid w:val="76403163"/>
    <w:rsid w:val="76FBAFF1"/>
    <w:rsid w:val="776E0A3D"/>
    <w:rsid w:val="77C33BE9"/>
    <w:rsid w:val="77FE5760"/>
    <w:rsid w:val="77FF1645"/>
    <w:rsid w:val="79C010A4"/>
    <w:rsid w:val="7B34AC69"/>
    <w:rsid w:val="7BFDEE39"/>
    <w:rsid w:val="7BFF9D14"/>
    <w:rsid w:val="7D77A84C"/>
    <w:rsid w:val="7EB7B118"/>
    <w:rsid w:val="7F4DBC21"/>
    <w:rsid w:val="7FB85676"/>
    <w:rsid w:val="7FBF8578"/>
    <w:rsid w:val="7FC945A6"/>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0" Type="http://schemas.microsoft.com/office/2011/relationships/people" Target="people.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4.emf"/><Relationship Id="rId44" Type="http://schemas.openxmlformats.org/officeDocument/2006/relationships/oleObject" Target="embeddings/oleObject2.bin"/><Relationship Id="rId43" Type="http://schemas.openxmlformats.org/officeDocument/2006/relationships/image" Target="media/image13.emf"/><Relationship Id="rId42" Type="http://schemas.openxmlformats.org/officeDocument/2006/relationships/oleObject" Target="embeddings/oleObject1.bin"/><Relationship Id="rId41" Type="http://schemas.openxmlformats.org/officeDocument/2006/relationships/image" Target="media/image12.png"/><Relationship Id="rId40" Type="http://schemas.openxmlformats.org/officeDocument/2006/relationships/image" Target="media/image11.jpeg"/><Relationship Id="rId4" Type="http://schemas.openxmlformats.org/officeDocument/2006/relationships/header" Target="header2.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jpeg"/><Relationship Id="rId33" Type="http://schemas.openxmlformats.org/officeDocument/2006/relationships/image" Target="media/image4.png"/><Relationship Id="rId32" Type="http://schemas.openxmlformats.org/officeDocument/2006/relationships/image" Target="media/image3.jpe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E8EAD8-0851-4AA4-B0F4-41C9237395AD}">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121</Pages>
  <Words>17050</Words>
  <Characters>18261</Characters>
  <Lines>522</Lines>
  <Paragraphs>147</Paragraphs>
  <TotalTime>99</TotalTime>
  <ScaleCrop>false</ScaleCrop>
  <LinksUpToDate>false</LinksUpToDate>
  <CharactersWithSpaces>19854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[17|6|打键盘]</cp:lastModifiedBy>
  <cp:lastPrinted>2025-02-24T07:47:00Z</cp:lastPrinted>
  <dcterms:modified xsi:type="dcterms:W3CDTF">2025-07-01T09:10:25Z</dcterms:modified>
  <dc:title>杭州市市民卡扩大发卡工程</dc:title>
  <cp:revision>351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C5DCFB83AC354E6F9429DA0F1FD65498_13</vt:lpwstr>
  </property>
  <property fmtid="{D5CDD505-2E9C-101B-9397-08002B2CF9AE}" pid="5" name="KSOTemplateDocerSaveRecord">
    <vt:lpwstr>eyJoZGlkIjoiMjAyZmE3MDM3N2RjMTIyYTc0MTUzMGVjY2VjZjcwNzUiLCJ1c2VySWQiOiI4OTQyODU3NTkifQ==</vt:lpwstr>
  </property>
</Properties>
</file>