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480" w:beforeLines="200" w:line="360" w:lineRule="auto"/>
        <w:jc w:val="center"/>
        <w:rPr>
          <w:rFonts w:hint="eastAsia" w:eastAsia="宋体"/>
          <w:b/>
          <w:bCs/>
          <w:sz w:val="44"/>
          <w:szCs w:val="44"/>
          <w:lang w:eastAsia="zh-CN"/>
        </w:rPr>
      </w:pPr>
      <w:ins w:id="0" w:author="请叫我元气少女木" w:date="2021-12-23T10:45:37Z">
        <w:r>
          <w:rPr>
            <w:rFonts w:hint="eastAsia"/>
            <w:b/>
            <w:bCs/>
            <w:sz w:val="44"/>
            <w:szCs w:val="44"/>
            <w:lang w:eastAsia="zh-CN"/>
          </w:rPr>
          <w:t>浙江财经大学教职工、学生公寓（丽泽北苑）租赁项目</w:t>
        </w:r>
      </w:ins>
    </w:p>
    <w:p>
      <w:pPr>
        <w:snapToGrid w:val="0"/>
        <w:jc w:val="center"/>
        <w:rPr>
          <w:rFonts w:ascii="宋体" w:hAnsi="宋体"/>
          <w:b/>
          <w:sz w:val="48"/>
          <w:szCs w:val="48"/>
        </w:rPr>
      </w:pPr>
    </w:p>
    <w:p>
      <w:pPr>
        <w:spacing w:after="480" w:afterLines="200" w:line="360" w:lineRule="auto"/>
        <w:jc w:val="center"/>
        <w:rPr>
          <w:rFonts w:hint="eastAsia" w:ascii="Times New Roman" w:hAnsi="Times New Roman" w:eastAsia="宋体"/>
          <w:sz w:val="30"/>
          <w:szCs w:val="30"/>
          <w:lang w:val="en-US" w:eastAsia="zh-CN"/>
        </w:rPr>
      </w:pPr>
      <w:r>
        <w:rPr>
          <w:rFonts w:hint="eastAsia" w:ascii="Times New Roman" w:hAnsi="Times New Roman"/>
          <w:sz w:val="30"/>
          <w:szCs w:val="30"/>
        </w:rPr>
        <w:t>项目编号：浙财大</w:t>
      </w:r>
      <w:r>
        <w:rPr>
          <w:rFonts w:hint="eastAsia" w:ascii="Times New Roman" w:hAnsi="Times New Roman"/>
          <w:sz w:val="30"/>
          <w:szCs w:val="30"/>
          <w:lang w:eastAsia="zh-CN"/>
        </w:rPr>
        <w:t>2021-02</w:t>
      </w:r>
    </w:p>
    <w:p>
      <w:pPr>
        <w:snapToGrid w:val="0"/>
        <w:jc w:val="center"/>
        <w:rPr>
          <w:rFonts w:ascii="黑体" w:hAnsi="黑体" w:eastAsia="黑体" w:cs="黑体"/>
          <w:b/>
          <w:bCs/>
          <w:sz w:val="60"/>
          <w:szCs w:val="60"/>
        </w:rPr>
      </w:pPr>
      <w:r>
        <w:rPr>
          <w:rFonts w:hint="eastAsia" w:ascii="黑体" w:hAnsi="黑体" w:eastAsia="黑体" w:cs="黑体"/>
          <w:b/>
          <w:bCs/>
          <w:sz w:val="60"/>
          <w:szCs w:val="60"/>
        </w:rPr>
        <w:t>单</w:t>
      </w:r>
    </w:p>
    <w:p>
      <w:pPr>
        <w:snapToGrid w:val="0"/>
        <w:jc w:val="center"/>
        <w:rPr>
          <w:rFonts w:ascii="黑体" w:hAnsi="黑体" w:eastAsia="黑体" w:cs="黑体"/>
          <w:b/>
          <w:bCs/>
          <w:sz w:val="60"/>
          <w:szCs w:val="60"/>
        </w:rPr>
      </w:pPr>
      <w:r>
        <w:rPr>
          <w:rFonts w:hint="eastAsia" w:ascii="黑体" w:hAnsi="黑体" w:eastAsia="黑体" w:cs="黑体"/>
          <w:b/>
          <w:bCs/>
          <w:sz w:val="60"/>
          <w:szCs w:val="60"/>
        </w:rPr>
        <w:t>一</w:t>
      </w:r>
    </w:p>
    <w:p>
      <w:pPr>
        <w:snapToGrid w:val="0"/>
        <w:jc w:val="center"/>
        <w:rPr>
          <w:rFonts w:ascii="黑体" w:hAnsi="黑体" w:eastAsia="黑体" w:cs="黑体"/>
          <w:b/>
          <w:bCs/>
          <w:sz w:val="60"/>
          <w:szCs w:val="60"/>
        </w:rPr>
      </w:pPr>
      <w:r>
        <w:rPr>
          <w:rFonts w:hint="eastAsia" w:ascii="黑体" w:hAnsi="黑体" w:eastAsia="黑体" w:cs="黑体"/>
          <w:b/>
          <w:bCs/>
          <w:sz w:val="60"/>
          <w:szCs w:val="60"/>
        </w:rPr>
        <w:t>来</w:t>
      </w:r>
    </w:p>
    <w:p>
      <w:pPr>
        <w:snapToGrid w:val="0"/>
        <w:jc w:val="center"/>
        <w:rPr>
          <w:rFonts w:ascii="黑体" w:hAnsi="黑体" w:eastAsia="黑体" w:cs="黑体"/>
          <w:b/>
          <w:bCs/>
          <w:sz w:val="60"/>
          <w:szCs w:val="60"/>
        </w:rPr>
      </w:pPr>
      <w:r>
        <w:rPr>
          <w:rFonts w:hint="eastAsia" w:ascii="黑体" w:hAnsi="黑体" w:eastAsia="黑体" w:cs="黑体"/>
          <w:b/>
          <w:bCs/>
          <w:sz w:val="60"/>
          <w:szCs w:val="60"/>
        </w:rPr>
        <w:t>源</w:t>
      </w:r>
    </w:p>
    <w:p>
      <w:pPr>
        <w:snapToGrid w:val="0"/>
        <w:jc w:val="center"/>
        <w:rPr>
          <w:rFonts w:ascii="黑体" w:hAnsi="黑体" w:eastAsia="黑体" w:cs="黑体"/>
          <w:b/>
          <w:bCs/>
          <w:sz w:val="60"/>
          <w:szCs w:val="60"/>
        </w:rPr>
      </w:pPr>
      <w:r>
        <w:rPr>
          <w:rFonts w:hint="eastAsia" w:ascii="黑体" w:hAnsi="黑体" w:eastAsia="黑体" w:cs="黑体"/>
          <w:b/>
          <w:bCs/>
          <w:sz w:val="60"/>
          <w:szCs w:val="60"/>
        </w:rPr>
        <w:t>采</w:t>
      </w:r>
    </w:p>
    <w:p>
      <w:pPr>
        <w:snapToGrid w:val="0"/>
        <w:jc w:val="center"/>
        <w:rPr>
          <w:rFonts w:ascii="黑体" w:hAnsi="黑体" w:eastAsia="黑体" w:cs="黑体"/>
          <w:b/>
          <w:bCs/>
          <w:sz w:val="60"/>
          <w:szCs w:val="60"/>
        </w:rPr>
      </w:pPr>
      <w:r>
        <w:rPr>
          <w:rFonts w:hint="eastAsia" w:ascii="黑体" w:hAnsi="黑体" w:eastAsia="黑体" w:cs="黑体"/>
          <w:b/>
          <w:bCs/>
          <w:sz w:val="60"/>
          <w:szCs w:val="60"/>
        </w:rPr>
        <w:t>购</w:t>
      </w:r>
    </w:p>
    <w:p>
      <w:pPr>
        <w:snapToGrid w:val="0"/>
        <w:jc w:val="center"/>
        <w:rPr>
          <w:rFonts w:ascii="黑体" w:hAnsi="黑体" w:eastAsia="黑体" w:cs="黑体"/>
          <w:b/>
          <w:bCs/>
          <w:sz w:val="60"/>
          <w:szCs w:val="60"/>
        </w:rPr>
      </w:pPr>
      <w:r>
        <w:rPr>
          <w:rFonts w:hint="eastAsia" w:ascii="黑体" w:hAnsi="黑体" w:eastAsia="黑体" w:cs="黑体"/>
          <w:b/>
          <w:bCs/>
          <w:sz w:val="60"/>
          <w:szCs w:val="60"/>
        </w:rPr>
        <w:t>文</w:t>
      </w:r>
    </w:p>
    <w:p>
      <w:pPr>
        <w:snapToGrid w:val="0"/>
        <w:jc w:val="center"/>
        <w:rPr>
          <w:rFonts w:ascii="黑体" w:hAnsi="黑体" w:eastAsia="黑体" w:cs="黑体"/>
          <w:b/>
          <w:bCs/>
          <w:sz w:val="60"/>
          <w:szCs w:val="60"/>
        </w:rPr>
      </w:pPr>
      <w:r>
        <w:rPr>
          <w:rFonts w:hint="eastAsia" w:ascii="黑体" w:hAnsi="黑体" w:eastAsia="黑体" w:cs="黑体"/>
          <w:b/>
          <w:bCs/>
          <w:sz w:val="60"/>
          <w:szCs w:val="60"/>
        </w:rPr>
        <w:t>件</w:t>
      </w:r>
    </w:p>
    <w:p>
      <w:pPr>
        <w:rPr>
          <w:rFonts w:eastAsia="仿宋"/>
          <w:sz w:val="32"/>
          <w:szCs w:val="32"/>
        </w:rPr>
      </w:pPr>
    </w:p>
    <w:p>
      <w:pPr>
        <w:rPr>
          <w:rFonts w:eastAsia="仿宋"/>
          <w:sz w:val="32"/>
          <w:szCs w:val="32"/>
        </w:rPr>
      </w:pPr>
    </w:p>
    <w:p>
      <w:pPr>
        <w:rPr>
          <w:rFonts w:eastAsia="仿宋"/>
          <w:sz w:val="32"/>
          <w:szCs w:val="32"/>
        </w:rPr>
      </w:pPr>
    </w:p>
    <w:p>
      <w:pPr>
        <w:rPr>
          <w:rFonts w:eastAsia="仿宋"/>
          <w:sz w:val="32"/>
          <w:szCs w:val="32"/>
        </w:rPr>
      </w:pPr>
    </w:p>
    <w:p>
      <w:pPr>
        <w:spacing w:after="240" w:afterLines="100" w:line="360" w:lineRule="auto"/>
        <w:jc w:val="center"/>
        <w:rPr>
          <w:rFonts w:ascii="Times New Roman" w:hAnsi="Times New Roman"/>
          <w:b/>
          <w:sz w:val="32"/>
          <w:szCs w:val="32"/>
        </w:rPr>
      </w:pPr>
      <w:r>
        <w:rPr>
          <w:rFonts w:hint="eastAsia" w:ascii="Times New Roman" w:hAnsi="Times New Roman"/>
          <w:b/>
          <w:sz w:val="32"/>
          <w:szCs w:val="32"/>
        </w:rPr>
        <w:t>浙江财经大学</w:t>
      </w:r>
    </w:p>
    <w:p>
      <w:pPr>
        <w:spacing w:line="360" w:lineRule="auto"/>
        <w:jc w:val="center"/>
        <w:rPr>
          <w:rFonts w:ascii="宋体"/>
          <w:b/>
          <w:szCs w:val="21"/>
        </w:rPr>
        <w:sectPr>
          <w:footerReference r:id="rId3" w:type="default"/>
          <w:pgSz w:w="11906" w:h="16838"/>
          <w:pgMar w:top="1440" w:right="1797" w:bottom="1440" w:left="1797" w:header="851" w:footer="992" w:gutter="0"/>
          <w:pgNumType w:start="0"/>
          <w:cols w:space="720" w:num="1"/>
          <w:titlePg/>
          <w:docGrid w:linePitch="312" w:charSpace="0"/>
        </w:sectPr>
      </w:pPr>
      <w:r>
        <w:rPr>
          <w:rFonts w:ascii="Times New Roman" w:hAnsi="Times New Roman"/>
          <w:b/>
          <w:sz w:val="32"/>
          <w:szCs w:val="32"/>
        </w:rPr>
        <w:t>20</w:t>
      </w:r>
      <w:r>
        <w:rPr>
          <w:rFonts w:hint="eastAsia" w:ascii="Times New Roman" w:hAnsi="Times New Roman"/>
          <w:b/>
          <w:sz w:val="32"/>
          <w:szCs w:val="32"/>
          <w:lang w:val="en-US" w:eastAsia="zh-CN"/>
        </w:rPr>
        <w:t>21</w:t>
      </w:r>
      <w:r>
        <w:rPr>
          <w:rFonts w:hint="eastAsia" w:ascii="Times New Roman" w:hAnsi="Times New Roman"/>
          <w:b/>
          <w:sz w:val="32"/>
          <w:szCs w:val="32"/>
        </w:rPr>
        <w:t>年</w:t>
      </w:r>
      <w:r>
        <w:rPr>
          <w:rFonts w:hint="eastAsia" w:ascii="Times New Roman" w:hAnsi="Times New Roman"/>
          <w:b/>
          <w:sz w:val="32"/>
          <w:szCs w:val="32"/>
          <w:lang w:val="en-US" w:eastAsia="zh-CN"/>
        </w:rPr>
        <w:t>12</w:t>
      </w:r>
      <w:r>
        <w:rPr>
          <w:rFonts w:hint="eastAsia" w:ascii="Times New Roman" w:hAnsi="Times New Roman"/>
          <w:b/>
          <w:sz w:val="32"/>
          <w:szCs w:val="32"/>
        </w:rPr>
        <w:t>月</w:t>
      </w:r>
    </w:p>
    <w:p>
      <w:pPr>
        <w:spacing w:line="360" w:lineRule="auto"/>
        <w:jc w:val="center"/>
        <w:rPr>
          <w:rFonts w:ascii="黑体" w:hAnsi="宋体" w:eastAsia="黑体"/>
          <w:b/>
          <w:szCs w:val="21"/>
        </w:rPr>
      </w:pPr>
      <w:r>
        <w:rPr>
          <w:rFonts w:hint="eastAsia" w:ascii="黑体" w:hAnsi="宋体" w:eastAsia="黑体"/>
          <w:b/>
          <w:sz w:val="44"/>
          <w:szCs w:val="21"/>
        </w:rPr>
        <w:t>目录</w:t>
      </w:r>
    </w:p>
    <w:p>
      <w:pPr>
        <w:pStyle w:val="15"/>
        <w:jc w:val="center"/>
        <w:rPr>
          <w:rFonts w:ascii="宋体" w:cs="Arial"/>
          <w:sz w:val="28"/>
          <w:szCs w:val="21"/>
        </w:rPr>
      </w:pPr>
    </w:p>
    <w:p>
      <w:pPr>
        <w:pStyle w:val="15"/>
        <w:rPr>
          <w:rFonts w:asciiTheme="minorHAnsi" w:hAnsiTheme="minorHAnsi" w:eastAsiaTheme="minorEastAsia" w:cstheme="minorBidi"/>
          <w:szCs w:val="22"/>
        </w:rPr>
      </w:pPr>
      <w:r>
        <w:rPr>
          <w:rFonts w:ascii="Times New Roman" w:hAnsi="Times New Roman"/>
          <w:sz w:val="24"/>
        </w:rPr>
        <w:fldChar w:fldCharType="begin"/>
      </w:r>
      <w:r>
        <w:rPr>
          <w:rFonts w:ascii="Times New Roman" w:hAnsi="Times New Roman"/>
          <w:sz w:val="24"/>
        </w:rPr>
        <w:instrText xml:space="preserve"> TOC \o "1-2" \h \z \u </w:instrText>
      </w:r>
      <w:r>
        <w:rPr>
          <w:rFonts w:ascii="Times New Roman" w:hAnsi="Times New Roman"/>
          <w:sz w:val="24"/>
        </w:rPr>
        <w:fldChar w:fldCharType="separate"/>
      </w:r>
      <w:r>
        <w:fldChar w:fldCharType="begin"/>
      </w:r>
      <w:r>
        <w:instrText xml:space="preserve"> HYPERLINK \l "_Toc22722361" </w:instrText>
      </w:r>
      <w:r>
        <w:fldChar w:fldCharType="separate"/>
      </w:r>
      <w:r>
        <w:rPr>
          <w:rStyle w:val="26"/>
          <w:rFonts w:hint="eastAsia" w:ascii="黑体" w:hAnsi="宋体" w:cs="Arial"/>
        </w:rPr>
        <w:t>第一章</w:t>
      </w:r>
      <w:r>
        <w:rPr>
          <w:rStyle w:val="26"/>
          <w:rFonts w:ascii="黑体" w:hAnsi="宋体" w:cs="Arial"/>
        </w:rPr>
        <w:t xml:space="preserve"> </w:t>
      </w:r>
      <w:r>
        <w:rPr>
          <w:rStyle w:val="26"/>
          <w:rFonts w:hint="eastAsia" w:ascii="黑体" w:hAnsi="宋体"/>
        </w:rPr>
        <w:t>单一来源采购邀请书</w:t>
      </w:r>
      <w:r>
        <w:tab/>
      </w:r>
      <w:r>
        <w:fldChar w:fldCharType="begin"/>
      </w:r>
      <w:r>
        <w:instrText xml:space="preserve"> PAGEREF _Toc22722361 \h </w:instrText>
      </w:r>
      <w:r>
        <w:fldChar w:fldCharType="separate"/>
      </w:r>
      <w:r>
        <w:t>2</w:t>
      </w:r>
      <w:r>
        <w:fldChar w:fldCharType="end"/>
      </w:r>
      <w:r>
        <w:fldChar w:fldCharType="end"/>
      </w:r>
    </w:p>
    <w:p>
      <w:pPr>
        <w:pStyle w:val="15"/>
        <w:rPr>
          <w:rFonts w:asciiTheme="minorHAnsi" w:hAnsiTheme="minorHAnsi" w:eastAsiaTheme="minorEastAsia" w:cstheme="minorBidi"/>
          <w:szCs w:val="22"/>
        </w:rPr>
      </w:pPr>
      <w:r>
        <w:fldChar w:fldCharType="begin"/>
      </w:r>
      <w:r>
        <w:instrText xml:space="preserve"> HYPERLINK \l "_Toc22722362" </w:instrText>
      </w:r>
      <w:r>
        <w:fldChar w:fldCharType="separate"/>
      </w:r>
      <w:r>
        <w:rPr>
          <w:rStyle w:val="26"/>
          <w:rFonts w:hint="eastAsia"/>
        </w:rPr>
        <w:t>第二章</w:t>
      </w:r>
      <w:r>
        <w:rPr>
          <w:rStyle w:val="26"/>
        </w:rPr>
        <w:t xml:space="preserve"> </w:t>
      </w:r>
      <w:r>
        <w:rPr>
          <w:rStyle w:val="26"/>
          <w:rFonts w:hint="eastAsia"/>
        </w:rPr>
        <w:t>供应商须知</w:t>
      </w:r>
      <w:r>
        <w:tab/>
      </w:r>
      <w:r>
        <w:fldChar w:fldCharType="begin"/>
      </w:r>
      <w:r>
        <w:instrText xml:space="preserve"> PAGEREF _Toc22722362 \h </w:instrText>
      </w:r>
      <w:r>
        <w:fldChar w:fldCharType="separate"/>
      </w:r>
      <w:r>
        <w:t>4</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"_Toc22722363" </w:instrText>
      </w:r>
      <w:r>
        <w:fldChar w:fldCharType="separate"/>
      </w:r>
      <w:r>
        <w:rPr>
          <w:rStyle w:val="26"/>
          <w:rFonts w:hint="eastAsia"/>
        </w:rPr>
        <w:t>（一）采购说明</w:t>
      </w:r>
      <w:r>
        <w:tab/>
      </w:r>
      <w:r>
        <w:fldChar w:fldCharType="begin"/>
      </w:r>
      <w:r>
        <w:instrText xml:space="preserve"> PAGEREF _Toc22722363 \h </w:instrText>
      </w:r>
      <w:r>
        <w:fldChar w:fldCharType="separate"/>
      </w:r>
      <w:r>
        <w:t>4</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"_Toc22722364" </w:instrText>
      </w:r>
      <w:r>
        <w:fldChar w:fldCharType="separate"/>
      </w:r>
      <w:r>
        <w:rPr>
          <w:rStyle w:val="26"/>
          <w:rFonts w:hint="eastAsia"/>
        </w:rPr>
        <w:t>（二）采购文件</w:t>
      </w:r>
      <w:r>
        <w:tab/>
      </w:r>
      <w:r>
        <w:fldChar w:fldCharType="begin"/>
      </w:r>
      <w:r>
        <w:instrText xml:space="preserve"> PAGEREF _Toc22722364 \h </w:instrText>
      </w:r>
      <w:r>
        <w:fldChar w:fldCharType="separate"/>
      </w:r>
      <w:r>
        <w:t>5</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"_Toc22722365" </w:instrText>
      </w:r>
      <w:r>
        <w:fldChar w:fldCharType="separate"/>
      </w:r>
      <w:r>
        <w:rPr>
          <w:rStyle w:val="26"/>
          <w:rFonts w:hint="eastAsia"/>
        </w:rPr>
        <w:t>（三）采购响应文件的编制</w:t>
      </w:r>
      <w:r>
        <w:tab/>
      </w:r>
      <w:r>
        <w:fldChar w:fldCharType="begin"/>
      </w:r>
      <w:r>
        <w:instrText xml:space="preserve"> PAGEREF _Toc22722365 \h </w:instrText>
      </w:r>
      <w:r>
        <w:fldChar w:fldCharType="separate"/>
      </w:r>
      <w:r>
        <w:t>5</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"_Toc22722366" </w:instrText>
      </w:r>
      <w:r>
        <w:fldChar w:fldCharType="separate"/>
      </w:r>
      <w:r>
        <w:rPr>
          <w:rStyle w:val="26"/>
          <w:rFonts w:hint="eastAsia"/>
        </w:rPr>
        <w:t>（四）采购响应文件的递交</w:t>
      </w:r>
      <w:r>
        <w:tab/>
      </w:r>
      <w:r>
        <w:fldChar w:fldCharType="begin"/>
      </w:r>
      <w:r>
        <w:instrText xml:space="preserve"> PAGEREF _Toc22722366 \h </w:instrText>
      </w:r>
      <w:r>
        <w:fldChar w:fldCharType="separate"/>
      </w:r>
      <w:r>
        <w:t>6</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"_Toc22722367" </w:instrText>
      </w:r>
      <w:r>
        <w:fldChar w:fldCharType="separate"/>
      </w:r>
      <w:r>
        <w:rPr>
          <w:rStyle w:val="26"/>
          <w:rFonts w:hint="eastAsia"/>
        </w:rPr>
        <w:t>（五）谈判及合同签订</w:t>
      </w:r>
      <w:r>
        <w:tab/>
      </w:r>
      <w:r>
        <w:fldChar w:fldCharType="begin"/>
      </w:r>
      <w:r>
        <w:instrText xml:space="preserve"> PAGEREF _Toc22722367 \h </w:instrText>
      </w:r>
      <w:r>
        <w:fldChar w:fldCharType="separate"/>
      </w:r>
      <w:r>
        <w:t>7</w:t>
      </w:r>
      <w:r>
        <w:fldChar w:fldCharType="end"/>
      </w:r>
      <w:r>
        <w:fldChar w:fldCharType="end"/>
      </w:r>
    </w:p>
    <w:p>
      <w:pPr>
        <w:pStyle w:val="15"/>
        <w:rPr>
          <w:rFonts w:asciiTheme="minorHAnsi" w:hAnsiTheme="minorHAnsi" w:eastAsiaTheme="minorEastAsia" w:cstheme="minorBidi"/>
          <w:szCs w:val="22"/>
        </w:rPr>
      </w:pPr>
      <w:r>
        <w:fldChar w:fldCharType="begin"/>
      </w:r>
      <w:r>
        <w:instrText xml:space="preserve"> HYPERLINK \l "_Toc22722368" </w:instrText>
      </w:r>
      <w:r>
        <w:fldChar w:fldCharType="separate"/>
      </w:r>
      <w:r>
        <w:rPr>
          <w:rStyle w:val="26"/>
          <w:rFonts w:hint="eastAsia"/>
        </w:rPr>
        <w:t>第三章</w:t>
      </w:r>
      <w:r>
        <w:rPr>
          <w:rStyle w:val="26"/>
        </w:rPr>
        <w:t xml:space="preserve"> </w:t>
      </w:r>
      <w:r>
        <w:rPr>
          <w:rStyle w:val="26"/>
          <w:rFonts w:hint="eastAsia"/>
        </w:rPr>
        <w:t>采购要求及商务条款</w:t>
      </w:r>
      <w:r>
        <w:tab/>
      </w:r>
      <w:r>
        <w:fldChar w:fldCharType="begin"/>
      </w:r>
      <w:r>
        <w:instrText xml:space="preserve"> PAGEREF _Toc22722368 \h </w:instrText>
      </w:r>
      <w:r>
        <w:fldChar w:fldCharType="separate"/>
      </w:r>
      <w:r>
        <w:t>10</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"_Toc22722369" </w:instrText>
      </w:r>
      <w:r>
        <w:fldChar w:fldCharType="separate"/>
      </w:r>
      <w:r>
        <w:rPr>
          <w:rStyle w:val="26"/>
          <w:rFonts w:hint="eastAsia" w:asciiTheme="minorEastAsia" w:hAnsiTheme="minorEastAsia"/>
        </w:rPr>
        <w:t>一、采购内容：</w:t>
      </w:r>
      <w:r>
        <w:tab/>
      </w:r>
      <w:r>
        <w:fldChar w:fldCharType="begin"/>
      </w:r>
      <w:r>
        <w:instrText xml:space="preserve"> PAGEREF _Toc22722369 \h </w:instrText>
      </w:r>
      <w:r>
        <w:fldChar w:fldCharType="separate"/>
      </w:r>
      <w:r>
        <w:t>10</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"_Toc22722370" </w:instrText>
      </w:r>
      <w:r>
        <w:fldChar w:fldCharType="separate"/>
      </w:r>
      <w:r>
        <w:rPr>
          <w:rStyle w:val="26"/>
          <w:rFonts w:hint="eastAsia" w:asciiTheme="minorEastAsia" w:hAnsiTheme="minorEastAsia"/>
        </w:rPr>
        <w:t>二、服务要求：</w:t>
      </w:r>
      <w:r>
        <w:tab/>
      </w:r>
      <w:r>
        <w:fldChar w:fldCharType="begin"/>
      </w:r>
      <w:r>
        <w:instrText xml:space="preserve"> PAGEREF _Toc22722370 \h </w:instrText>
      </w:r>
      <w:r>
        <w:fldChar w:fldCharType="separate"/>
      </w:r>
      <w:r>
        <w:t>10</w:t>
      </w:r>
      <w:r>
        <w:fldChar w:fldCharType="end"/>
      </w:r>
      <w:r>
        <w:fldChar w:fldCharType="end"/>
      </w:r>
    </w:p>
    <w:p>
      <w:pPr>
        <w:pStyle w:val="17"/>
        <w:rPr>
          <w:rFonts w:asciiTheme="minorHAnsi" w:hAnsiTheme="minorHAnsi" w:eastAsiaTheme="minorEastAsia" w:cstheme="minorBidi"/>
          <w:szCs w:val="22"/>
        </w:rPr>
      </w:pPr>
      <w:r>
        <w:fldChar w:fldCharType="begin"/>
      </w:r>
      <w:r>
        <w:instrText xml:space="preserve"> HYPERLINK \l "_Toc22722371" </w:instrText>
      </w:r>
      <w:r>
        <w:fldChar w:fldCharType="separate"/>
      </w:r>
      <w:r>
        <w:rPr>
          <w:rStyle w:val="26"/>
          <w:rFonts w:hint="eastAsia" w:asciiTheme="minorEastAsia" w:hAnsiTheme="minorEastAsia"/>
        </w:rPr>
        <w:t>三、商务要求：</w:t>
      </w:r>
      <w:r>
        <w:tab/>
      </w:r>
      <w:r>
        <w:fldChar w:fldCharType="begin"/>
      </w:r>
      <w:r>
        <w:instrText xml:space="preserve"> PAGEREF _Toc22722371 \h </w:instrText>
      </w:r>
      <w:r>
        <w:fldChar w:fldCharType="separate"/>
      </w:r>
      <w:r>
        <w:t>10</w:t>
      </w:r>
      <w:r>
        <w:fldChar w:fldCharType="end"/>
      </w:r>
      <w:r>
        <w:fldChar w:fldCharType="end"/>
      </w:r>
    </w:p>
    <w:p>
      <w:pPr>
        <w:pStyle w:val="15"/>
        <w:rPr>
          <w:rFonts w:asciiTheme="minorHAnsi" w:hAnsiTheme="minorHAnsi" w:eastAsiaTheme="minorEastAsia" w:cstheme="minorBidi"/>
          <w:szCs w:val="22"/>
        </w:rPr>
      </w:pPr>
      <w:r>
        <w:fldChar w:fldCharType="begin"/>
      </w:r>
      <w:r>
        <w:instrText xml:space="preserve"> HYPERLINK \l "_Toc22722372" </w:instrText>
      </w:r>
      <w:r>
        <w:fldChar w:fldCharType="separate"/>
      </w:r>
      <w:r>
        <w:rPr>
          <w:rStyle w:val="26"/>
          <w:rFonts w:hint="eastAsia"/>
        </w:rPr>
        <w:t>第四章</w:t>
      </w:r>
      <w:r>
        <w:rPr>
          <w:rStyle w:val="26"/>
        </w:rPr>
        <w:t xml:space="preserve">  </w:t>
      </w:r>
      <w:r>
        <w:rPr>
          <w:rStyle w:val="26"/>
          <w:rFonts w:hint="eastAsia"/>
        </w:rPr>
        <w:t>采购合同的主要条款</w:t>
      </w:r>
      <w:r>
        <w:tab/>
      </w:r>
      <w:r>
        <w:fldChar w:fldCharType="begin"/>
      </w:r>
      <w:r>
        <w:instrText xml:space="preserve"> PAGEREF _Toc22722372 \h </w:instrText>
      </w:r>
      <w:r>
        <w:fldChar w:fldCharType="separate"/>
      </w:r>
      <w:r>
        <w:t>12</w:t>
      </w:r>
      <w:r>
        <w:fldChar w:fldCharType="end"/>
      </w:r>
      <w:r>
        <w:fldChar w:fldCharType="end"/>
      </w:r>
    </w:p>
    <w:p>
      <w:pPr>
        <w:pStyle w:val="15"/>
        <w:rPr>
          <w:rFonts w:asciiTheme="minorHAnsi" w:hAnsiTheme="minorHAnsi" w:eastAsiaTheme="minorEastAsia" w:cstheme="minorBidi"/>
          <w:szCs w:val="22"/>
        </w:rPr>
      </w:pPr>
      <w:r>
        <w:fldChar w:fldCharType="begin"/>
      </w:r>
      <w:r>
        <w:instrText xml:space="preserve"> HYPERLINK \l "_Toc22722373" </w:instrText>
      </w:r>
      <w:r>
        <w:fldChar w:fldCharType="separate"/>
      </w:r>
      <w:r>
        <w:rPr>
          <w:rStyle w:val="26"/>
          <w:rFonts w:hint="eastAsia"/>
        </w:rPr>
        <w:t>第五章</w:t>
      </w:r>
      <w:r>
        <w:rPr>
          <w:rStyle w:val="26"/>
          <w:rFonts w:hint="eastAsia"/>
          <w:lang w:val="en-US" w:eastAsia="zh-CN"/>
        </w:rPr>
        <w:t xml:space="preserve"> </w:t>
      </w:r>
      <w:r>
        <w:rPr>
          <w:rStyle w:val="26"/>
          <w:rFonts w:hint="eastAsia"/>
        </w:rPr>
        <w:t>附件</w:t>
      </w:r>
      <w:r>
        <w:tab/>
      </w:r>
      <w:r>
        <w:fldChar w:fldCharType="begin"/>
      </w:r>
      <w:r>
        <w:instrText xml:space="preserve"> PAGEREF _Toc22722373 \h </w:instrText>
      </w:r>
      <w:r>
        <w:fldChar w:fldCharType="separate"/>
      </w:r>
      <w:r>
        <w:t>12</w:t>
      </w:r>
      <w:r>
        <w:fldChar w:fldCharType="end"/>
      </w:r>
      <w:r>
        <w:fldChar w:fldCharType="end"/>
      </w:r>
    </w:p>
    <w:p>
      <w:pPr>
        <w:pStyle w:val="15"/>
        <w:jc w:val="center"/>
        <w:rPr>
          <w:rFonts w:ascii="Times New Roman" w:hAnsi="Times New Roman"/>
          <w:sz w:val="24"/>
        </w:rPr>
      </w:pPr>
      <w:r>
        <w:rPr>
          <w:rFonts w:ascii="Times New Roman" w:hAnsi="Times New Roman"/>
          <w:sz w:val="24"/>
        </w:rPr>
        <w:fldChar w:fldCharType="end"/>
      </w:r>
    </w:p>
    <w:p>
      <w:pPr>
        <w:spacing w:line="288" w:lineRule="auto"/>
        <w:rPr>
          <w:rFonts w:ascii="宋体" w:eastAsia="宋体" w:cs="Arial"/>
          <w:sz w:val="24"/>
        </w:rPr>
      </w:pPr>
      <w:r>
        <w:rPr>
          <w:rFonts w:ascii="宋体" w:eastAsia="宋体" w:cs="Arial"/>
          <w:sz w:val="24"/>
        </w:rPr>
        <w:br w:type="page"/>
      </w:r>
      <w:bookmarkStart w:id="0" w:name="_Toc361750516"/>
      <w:bookmarkStart w:id="1" w:name="_Toc22722361"/>
    </w:p>
    <w:p>
      <w:pPr>
        <w:spacing w:line="288" w:lineRule="auto"/>
        <w:jc w:val="center"/>
        <w:rPr>
          <w:rFonts w:hint="eastAsia" w:ascii="宋体" w:hAnsi="宋体" w:cs="宋体"/>
          <w:b/>
          <w:spacing w:val="-6"/>
          <w:sz w:val="24"/>
        </w:rPr>
      </w:pPr>
      <w:r>
        <w:rPr>
          <w:rFonts w:hint="eastAsia" w:ascii="宋体" w:hAnsi="宋体" w:cs="宋体"/>
          <w:b/>
          <w:spacing w:val="-6"/>
          <w:sz w:val="32"/>
        </w:rPr>
        <w:t>第一章  单一来源采购邀请函</w:t>
      </w:r>
    </w:p>
    <w:p>
      <w:pPr>
        <w:spacing w:line="288" w:lineRule="auto"/>
        <w:rPr>
          <w:rFonts w:ascii="宋体" w:eastAsia="宋体" w:cs="Arial"/>
          <w:sz w:val="24"/>
        </w:rPr>
      </w:pPr>
    </w:p>
    <w:p>
      <w:pPr>
        <w:spacing w:line="288" w:lineRule="auto"/>
        <w:rPr>
          <w:rFonts w:hint="eastAsia" w:ascii="宋体" w:hAnsi="宋体" w:cs="宋体"/>
          <w:b/>
          <w:spacing w:val="-6"/>
          <w:sz w:val="24"/>
        </w:rPr>
      </w:pPr>
      <w:r>
        <w:rPr>
          <w:rFonts w:hint="eastAsia" w:ascii="宋体" w:hAnsi="宋体" w:cs="宋体"/>
          <w:b/>
          <w:bCs/>
          <w:kern w:val="0"/>
          <w:szCs w:val="21"/>
          <w:lang w:val="en-US" w:eastAsia="zh-CN"/>
        </w:rPr>
        <w:t>浙江</w:t>
      </w:r>
      <w:r>
        <w:rPr>
          <w:rFonts w:hint="eastAsia" w:ascii="宋体" w:hAnsi="宋体" w:cs="宋体"/>
          <w:b/>
          <w:bCs/>
          <w:kern w:val="0"/>
          <w:szCs w:val="21"/>
        </w:rPr>
        <w:t>省教育发展中心：</w:t>
      </w:r>
      <w:r>
        <w:rPr>
          <w:rFonts w:hint="eastAsia" w:ascii="宋体" w:hAnsi="宋体" w:cs="宋体"/>
          <w:b/>
          <w:spacing w:val="-6"/>
          <w:sz w:val="24"/>
        </w:rPr>
        <w:t xml:space="preserve"> </w:t>
      </w:r>
    </w:p>
    <w:p>
      <w:pPr>
        <w:adjustRightInd w:val="0"/>
        <w:snapToGrid w:val="0"/>
        <w:spacing w:line="360" w:lineRule="auto"/>
        <w:ind w:firstLine="396" w:firstLineChars="200"/>
        <w:rPr>
          <w:rFonts w:hint="eastAsia" w:ascii="宋体" w:hAnsi="宋体" w:cs="宋体"/>
          <w:spacing w:val="-6"/>
          <w:sz w:val="21"/>
          <w:szCs w:val="21"/>
        </w:rPr>
      </w:pPr>
      <w:r>
        <w:rPr>
          <w:rFonts w:hint="eastAsia" w:ascii="宋体" w:hAnsi="宋体" w:cs="宋体"/>
          <w:spacing w:val="-6"/>
          <w:sz w:val="21"/>
          <w:szCs w:val="21"/>
        </w:rPr>
        <w:t>根据政府采购相关法律法规规定，</w:t>
      </w:r>
      <w:r>
        <w:rPr>
          <w:rFonts w:hint="eastAsia" w:ascii="Times New Roman" w:hAnsi="Times New Roman"/>
          <w:szCs w:val="21"/>
        </w:rPr>
        <w:t>经报浙江省财政厅采购监管处批准，</w:t>
      </w:r>
      <w:ins w:id="1" w:author="请叫我元气少女木" w:date="2021-12-23T10:45:30Z">
        <w:r>
          <w:rPr>
            <w:rFonts w:hint="eastAsia" w:ascii="Times New Roman" w:hAnsi="Times New Roman"/>
            <w:szCs w:val="21"/>
            <w:lang w:eastAsia="zh-CN"/>
          </w:rPr>
          <w:t>浙江财经大学教职工、学生公寓（丽泽北苑）租赁项目</w:t>
        </w:r>
      </w:ins>
      <w:r>
        <w:rPr>
          <w:rFonts w:hint="eastAsia" w:ascii="Times New Roman" w:hAnsi="Times New Roman"/>
          <w:szCs w:val="21"/>
        </w:rPr>
        <w:t>采用单一来源采购方式。现特邀请贵公司参与本项目的采购报价。</w:t>
      </w:r>
    </w:p>
    <w:p>
      <w:pPr>
        <w:numPr>
          <w:ilvl w:val="0"/>
          <w:numId w:val="1"/>
        </w:numPr>
        <w:spacing w:line="288" w:lineRule="auto"/>
        <w:rPr>
          <w:rFonts w:hint="eastAsia" w:ascii="宋体" w:hAnsi="宋体" w:cs="宋体"/>
          <w:b/>
          <w:spacing w:val="-6"/>
          <w:sz w:val="24"/>
        </w:rPr>
      </w:pPr>
      <w:r>
        <w:rPr>
          <w:rFonts w:hint="eastAsia" w:ascii="宋体" w:hAnsi="宋体" w:cs="宋体"/>
          <w:b/>
          <w:spacing w:val="-6"/>
          <w:sz w:val="24"/>
        </w:rPr>
        <w:t>项目名称：</w:t>
      </w:r>
      <w:r>
        <w:rPr>
          <w:rFonts w:hint="eastAsia" w:ascii="宋体" w:hAnsi="宋体" w:cs="宋体"/>
          <w:b w:val="0"/>
          <w:bCs/>
          <w:spacing w:val="-6"/>
          <w:sz w:val="21"/>
          <w:szCs w:val="21"/>
        </w:rPr>
        <w:t>浙江财经大学</w:t>
      </w:r>
      <w:ins w:id="2" w:author="钱塘雅风" w:date="2021-12-23T09:48:38Z">
        <w:r>
          <w:rPr>
            <w:rFonts w:hint="eastAsia" w:ascii="宋体" w:hAnsi="宋体" w:cs="宋体"/>
            <w:b w:val="0"/>
            <w:bCs/>
            <w:spacing w:val="-6"/>
            <w:sz w:val="21"/>
            <w:szCs w:val="21"/>
            <w:highlight w:val="none"/>
          </w:rPr>
          <w:t>教职工、学生公寓</w:t>
        </w:r>
      </w:ins>
      <w:r>
        <w:rPr>
          <w:rFonts w:hint="eastAsia" w:ascii="宋体" w:hAnsi="宋体" w:cs="宋体"/>
          <w:b w:val="0"/>
          <w:bCs/>
          <w:spacing w:val="-6"/>
          <w:sz w:val="21"/>
          <w:szCs w:val="21"/>
        </w:rPr>
        <w:t>（丽泽北苑）租赁项目</w:t>
      </w:r>
    </w:p>
    <w:p>
      <w:pPr>
        <w:numPr>
          <w:ilvl w:val="0"/>
          <w:numId w:val="0"/>
        </w:numPr>
        <w:spacing w:line="288" w:lineRule="auto"/>
        <w:rPr>
          <w:rFonts w:hint="eastAsia" w:ascii="宋体" w:hAnsi="宋体" w:cs="宋体"/>
          <w:spacing w:val="-6"/>
          <w:kern w:val="0"/>
          <w:szCs w:val="21"/>
          <w:lang w:val="en-US" w:eastAsia="zh-CN"/>
        </w:rPr>
      </w:pPr>
      <w:r>
        <w:rPr>
          <w:rFonts w:hint="eastAsia" w:ascii="宋体" w:hAnsi="宋体" w:cs="宋体"/>
          <w:b/>
          <w:bCs/>
          <w:spacing w:val="-6"/>
          <w:sz w:val="24"/>
        </w:rPr>
        <w:t>二、项目编号：</w:t>
      </w:r>
      <w:r>
        <w:rPr>
          <w:rFonts w:hint="eastAsia" w:ascii="宋体" w:hAnsi="宋体" w:cs="宋体"/>
          <w:spacing w:val="-6"/>
          <w:kern w:val="0"/>
          <w:szCs w:val="21"/>
          <w:lang w:val="en-US" w:eastAsia="zh-CN"/>
        </w:rPr>
        <w:t>浙财大2021-02</w:t>
      </w:r>
    </w:p>
    <w:p>
      <w:pPr>
        <w:spacing w:line="288" w:lineRule="auto"/>
        <w:rPr>
          <w:rFonts w:hint="eastAsia" w:ascii="宋体" w:hAnsi="宋体" w:cs="宋体"/>
          <w:b w:val="0"/>
          <w:bCs w:val="0"/>
          <w:spacing w:val="-6"/>
          <w:sz w:val="21"/>
          <w:szCs w:val="21"/>
          <w:lang w:val="en-US" w:eastAsia="zh-CN"/>
        </w:rPr>
      </w:pPr>
      <w:r>
        <w:rPr>
          <w:rFonts w:hint="eastAsia" w:ascii="宋体" w:hAnsi="宋体" w:cs="宋体"/>
          <w:b/>
          <w:bCs/>
          <w:spacing w:val="-6"/>
          <w:sz w:val="24"/>
          <w:lang w:val="en-US" w:eastAsia="zh-CN"/>
        </w:rPr>
        <w:t>三、确认书号：</w:t>
      </w:r>
      <w:r>
        <w:rPr>
          <w:rFonts w:hint="eastAsia" w:ascii="宋体" w:hAnsi="宋体" w:cs="宋体"/>
          <w:b w:val="0"/>
          <w:bCs w:val="0"/>
          <w:spacing w:val="-6"/>
          <w:sz w:val="21"/>
          <w:szCs w:val="21"/>
        </w:rPr>
        <w:fldChar w:fldCharType="begin"/>
      </w:r>
      <w:r>
        <w:rPr>
          <w:rFonts w:hint="eastAsia" w:ascii="宋体" w:hAnsi="宋体" w:cs="宋体"/>
          <w:b w:val="0"/>
          <w:bCs w:val="0"/>
          <w:spacing w:val="-6"/>
          <w:sz w:val="21"/>
          <w:szCs w:val="21"/>
        </w:rPr>
        <w:instrText xml:space="preserve"> HYPERLINK "https://pay.zcygov.cn/purchaseplan_front/" \l "/plan/list/view?id=1000000000007106765&amp;districtCode=339900" </w:instrText>
      </w:r>
      <w:r>
        <w:rPr>
          <w:rFonts w:hint="eastAsia" w:ascii="宋体" w:hAnsi="宋体" w:cs="宋体"/>
          <w:b w:val="0"/>
          <w:bCs w:val="0"/>
          <w:spacing w:val="-6"/>
          <w:sz w:val="21"/>
          <w:szCs w:val="21"/>
        </w:rPr>
        <w:fldChar w:fldCharType="separate"/>
      </w:r>
      <w:r>
        <w:rPr>
          <w:rFonts w:hint="eastAsia" w:ascii="宋体" w:hAnsi="宋体" w:cs="宋体"/>
          <w:b w:val="0"/>
          <w:bCs w:val="0"/>
          <w:spacing w:val="-6"/>
          <w:sz w:val="21"/>
          <w:szCs w:val="21"/>
        </w:rPr>
        <w:t>临[2021]101541号</w:t>
      </w:r>
      <w:r>
        <w:rPr>
          <w:rFonts w:hint="eastAsia" w:ascii="宋体" w:hAnsi="宋体" w:cs="宋体"/>
          <w:b w:val="0"/>
          <w:bCs w:val="0"/>
          <w:spacing w:val="-6"/>
          <w:sz w:val="21"/>
          <w:szCs w:val="21"/>
        </w:rPr>
        <w:fldChar w:fldCharType="end"/>
      </w:r>
    </w:p>
    <w:p>
      <w:pPr>
        <w:spacing w:line="288" w:lineRule="auto"/>
        <w:rPr>
          <w:rFonts w:hint="eastAsia" w:ascii="宋体" w:hAnsi="宋体" w:cs="宋体"/>
          <w:spacing w:val="-6"/>
          <w:kern w:val="0"/>
          <w:sz w:val="24"/>
          <w:u w:val="single"/>
        </w:rPr>
      </w:pPr>
      <w:r>
        <w:rPr>
          <w:rFonts w:hint="eastAsia" w:ascii="宋体" w:hAnsi="宋体" w:cs="宋体"/>
          <w:b/>
          <w:spacing w:val="-6"/>
          <w:sz w:val="24"/>
          <w:lang w:val="en-US" w:eastAsia="zh-CN"/>
        </w:rPr>
        <w:t>四</w:t>
      </w:r>
      <w:r>
        <w:rPr>
          <w:rFonts w:hint="eastAsia" w:ascii="宋体" w:hAnsi="宋体" w:cs="宋体"/>
          <w:b/>
          <w:spacing w:val="-6"/>
          <w:sz w:val="24"/>
        </w:rPr>
        <w:t>、采购组织类型：</w:t>
      </w:r>
      <w:r>
        <w:rPr>
          <w:rFonts w:hint="eastAsia" w:ascii="宋体" w:hAnsi="宋体" w:cs="宋体"/>
          <w:spacing w:val="-6"/>
          <w:kern w:val="0"/>
          <w:szCs w:val="21"/>
        </w:rPr>
        <w:t>分散采购</w:t>
      </w:r>
    </w:p>
    <w:p>
      <w:pPr>
        <w:spacing w:line="288" w:lineRule="auto"/>
        <w:rPr>
          <w:rFonts w:hint="eastAsia" w:ascii="宋体" w:hAnsi="宋体" w:cs="宋体"/>
          <w:spacing w:val="-6"/>
          <w:szCs w:val="21"/>
        </w:rPr>
      </w:pPr>
      <w:r>
        <w:rPr>
          <w:rFonts w:hint="eastAsia" w:ascii="宋体" w:hAnsi="宋体" w:cs="宋体"/>
          <w:b/>
          <w:spacing w:val="-6"/>
          <w:szCs w:val="21"/>
          <w:lang w:val="en-US" w:eastAsia="zh-CN"/>
        </w:rPr>
        <w:t>五</w:t>
      </w:r>
      <w:r>
        <w:rPr>
          <w:rFonts w:hint="eastAsia" w:ascii="宋体" w:hAnsi="宋体" w:cs="宋体"/>
          <w:b/>
          <w:spacing w:val="-6"/>
          <w:szCs w:val="21"/>
        </w:rPr>
        <w:t>、</w:t>
      </w:r>
      <w:r>
        <w:rPr>
          <w:rFonts w:hint="eastAsia" w:ascii="宋体" w:hAnsi="宋体" w:cs="宋体"/>
          <w:b/>
          <w:spacing w:val="-6"/>
          <w:sz w:val="24"/>
        </w:rPr>
        <w:t>采购方式：</w:t>
      </w:r>
      <w:r>
        <w:rPr>
          <w:rFonts w:hint="eastAsia" w:ascii="宋体" w:hAnsi="宋体" w:cs="宋体"/>
          <w:spacing w:val="-6"/>
          <w:szCs w:val="21"/>
        </w:rPr>
        <w:t>单一来源采购</w:t>
      </w:r>
    </w:p>
    <w:p>
      <w:pPr>
        <w:spacing w:line="288" w:lineRule="auto"/>
        <w:rPr>
          <w:rFonts w:hint="eastAsia" w:ascii="宋体" w:hAnsi="宋体" w:cs="宋体"/>
          <w:b/>
          <w:bCs/>
          <w:spacing w:val="-6"/>
          <w:sz w:val="24"/>
        </w:rPr>
      </w:pPr>
      <w:r>
        <w:rPr>
          <w:rFonts w:hint="eastAsia" w:ascii="宋体" w:hAnsi="宋体" w:cs="宋体"/>
          <w:b/>
          <w:bCs/>
          <w:spacing w:val="-6"/>
          <w:sz w:val="24"/>
          <w:lang w:val="en-US" w:eastAsia="zh-CN"/>
        </w:rPr>
        <w:t>六</w:t>
      </w:r>
      <w:r>
        <w:rPr>
          <w:rFonts w:hint="eastAsia" w:ascii="宋体" w:hAnsi="宋体" w:cs="宋体"/>
          <w:b/>
          <w:bCs/>
          <w:spacing w:val="-6"/>
          <w:sz w:val="24"/>
        </w:rPr>
        <w:t>、采购内容：</w:t>
      </w:r>
    </w:p>
    <w:tbl>
      <w:tblPr>
        <w:tblStyle w:val="21"/>
        <w:tblW w:w="93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2628"/>
        <w:gridCol w:w="2950"/>
        <w:gridCol w:w="1597"/>
        <w:gridCol w:w="1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noWrap w:val="0"/>
            <w:vAlign w:val="center"/>
          </w:tcPr>
          <w:p>
            <w:pPr>
              <w:spacing w:line="288" w:lineRule="auto"/>
              <w:jc w:val="center"/>
              <w:rPr>
                <w:rFonts w:hint="eastAsia" w:ascii="宋体" w:hAnsi="宋体" w:cs="宋体"/>
                <w:b/>
                <w:bCs/>
                <w:spacing w:val="-6"/>
                <w:szCs w:val="21"/>
              </w:rPr>
            </w:pPr>
            <w:r>
              <w:rPr>
                <w:rFonts w:hint="eastAsia" w:ascii="宋体" w:hAnsi="宋体" w:cs="宋体"/>
                <w:b/>
                <w:bCs/>
                <w:spacing w:val="-6"/>
                <w:szCs w:val="21"/>
              </w:rPr>
              <w:t>序号</w:t>
            </w:r>
          </w:p>
        </w:tc>
        <w:tc>
          <w:tcPr>
            <w:tcW w:w="2628" w:type="dxa"/>
            <w:noWrap w:val="0"/>
            <w:vAlign w:val="center"/>
          </w:tcPr>
          <w:p>
            <w:pPr>
              <w:spacing w:line="288" w:lineRule="auto"/>
              <w:jc w:val="center"/>
              <w:rPr>
                <w:rFonts w:hint="eastAsia" w:ascii="宋体" w:hAnsi="宋体" w:cs="宋体"/>
                <w:b/>
                <w:bCs/>
                <w:spacing w:val="-6"/>
                <w:szCs w:val="21"/>
              </w:rPr>
            </w:pPr>
            <w:r>
              <w:rPr>
                <w:rFonts w:hint="eastAsia" w:ascii="宋体" w:hAnsi="宋体" w:cs="宋体"/>
                <w:b/>
                <w:bCs/>
                <w:spacing w:val="-6"/>
                <w:szCs w:val="21"/>
              </w:rPr>
              <w:t>内容</w:t>
            </w:r>
          </w:p>
        </w:tc>
        <w:tc>
          <w:tcPr>
            <w:tcW w:w="2950" w:type="dxa"/>
            <w:noWrap w:val="0"/>
            <w:vAlign w:val="center"/>
          </w:tcPr>
          <w:p>
            <w:pPr>
              <w:spacing w:line="288" w:lineRule="auto"/>
              <w:ind w:firstLine="422" w:firstLineChars="200"/>
              <w:jc w:val="center"/>
              <w:rPr>
                <w:rFonts w:hint="eastAsia" w:ascii="宋体" w:hAnsi="宋体" w:cs="宋体"/>
                <w:b/>
                <w:bCs/>
                <w:spacing w:val="-6"/>
                <w:szCs w:val="21"/>
              </w:rPr>
            </w:pPr>
            <w:r>
              <w:rPr>
                <w:rFonts w:hint="eastAsia" w:ascii="宋体" w:hAnsi="宋体"/>
                <w:b/>
                <w:bCs/>
                <w:szCs w:val="21"/>
              </w:rPr>
              <w:t>单一来源供应商</w:t>
            </w:r>
          </w:p>
        </w:tc>
        <w:tc>
          <w:tcPr>
            <w:tcW w:w="1597" w:type="dxa"/>
            <w:noWrap w:val="0"/>
            <w:vAlign w:val="center"/>
          </w:tcPr>
          <w:p>
            <w:pPr>
              <w:spacing w:line="288" w:lineRule="auto"/>
              <w:jc w:val="center"/>
              <w:rPr>
                <w:rFonts w:hint="eastAsia" w:ascii="宋体" w:hAnsi="宋体"/>
                <w:b/>
                <w:bCs/>
                <w:szCs w:val="21"/>
              </w:rPr>
            </w:pPr>
            <w:r>
              <w:rPr>
                <w:rFonts w:hint="eastAsia" w:ascii="宋体" w:hAnsi="宋体"/>
                <w:b/>
                <w:bCs/>
                <w:szCs w:val="21"/>
              </w:rPr>
              <w:t>预算金额</w:t>
            </w:r>
          </w:p>
          <w:p>
            <w:pPr>
              <w:spacing w:line="288" w:lineRule="auto"/>
              <w:jc w:val="center"/>
              <w:rPr>
                <w:rFonts w:hint="eastAsia" w:ascii="宋体" w:hAnsi="宋体" w:cs="宋体"/>
                <w:b/>
                <w:bCs/>
                <w:spacing w:val="-6"/>
                <w:szCs w:val="21"/>
              </w:rPr>
            </w:pPr>
            <w:r>
              <w:rPr>
                <w:rFonts w:hint="eastAsia" w:ascii="宋体" w:hAnsi="宋体"/>
                <w:b/>
                <w:bCs/>
                <w:szCs w:val="21"/>
              </w:rPr>
              <w:t>（万元人民币）</w:t>
            </w:r>
          </w:p>
        </w:tc>
        <w:tc>
          <w:tcPr>
            <w:tcW w:w="1453" w:type="dxa"/>
            <w:noWrap w:val="0"/>
            <w:vAlign w:val="center"/>
          </w:tcPr>
          <w:p>
            <w:pPr>
              <w:spacing w:line="288" w:lineRule="auto"/>
              <w:jc w:val="center"/>
              <w:rPr>
                <w:rFonts w:hint="eastAsia" w:ascii="宋体" w:hAnsi="宋体" w:cs="宋体"/>
                <w:b/>
                <w:bCs/>
                <w:spacing w:val="-6"/>
                <w:szCs w:val="21"/>
              </w:rPr>
            </w:pPr>
            <w:r>
              <w:rPr>
                <w:rFonts w:hint="eastAsia" w:ascii="宋体" w:hAnsi="宋体" w:cs="宋体"/>
                <w:b/>
                <w:bCs/>
                <w:spacing w:val="-6"/>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680" w:type="dxa"/>
            <w:noWrap w:val="0"/>
            <w:vAlign w:val="center"/>
          </w:tcPr>
          <w:p>
            <w:pPr>
              <w:spacing w:line="288" w:lineRule="auto"/>
              <w:jc w:val="center"/>
              <w:rPr>
                <w:rFonts w:hint="eastAsia" w:ascii="宋体" w:hAnsi="宋体" w:cs="宋体"/>
                <w:spacing w:val="-6"/>
                <w:szCs w:val="21"/>
              </w:rPr>
            </w:pPr>
            <w:r>
              <w:rPr>
                <w:rFonts w:hint="eastAsia" w:ascii="宋体" w:hAnsi="宋体" w:cs="宋体"/>
                <w:spacing w:val="-6"/>
                <w:szCs w:val="21"/>
              </w:rPr>
              <w:t>1</w:t>
            </w:r>
          </w:p>
        </w:tc>
        <w:tc>
          <w:tcPr>
            <w:tcW w:w="2628" w:type="dxa"/>
            <w:noWrap w:val="0"/>
            <w:vAlign w:val="center"/>
          </w:tcPr>
          <w:p>
            <w:pPr>
              <w:spacing w:line="288" w:lineRule="auto"/>
              <w:rPr>
                <w:rFonts w:hint="eastAsia" w:ascii="宋体" w:hAnsi="宋体" w:cs="宋体"/>
                <w:spacing w:val="-6"/>
                <w:szCs w:val="21"/>
              </w:rPr>
            </w:pPr>
            <w:r>
              <w:rPr>
                <w:rFonts w:hint="eastAsia" w:ascii="宋体" w:hAnsi="宋体" w:cs="Arial"/>
                <w:szCs w:val="21"/>
                <w:lang w:val="en-US" w:eastAsia="zh-CN"/>
              </w:rPr>
              <w:t>丽泽北苑5号楼129间租赁</w:t>
            </w:r>
          </w:p>
        </w:tc>
        <w:tc>
          <w:tcPr>
            <w:tcW w:w="2950" w:type="dxa"/>
            <w:noWrap w:val="0"/>
            <w:vAlign w:val="center"/>
          </w:tcPr>
          <w:p>
            <w:pPr>
              <w:spacing w:line="288" w:lineRule="auto"/>
              <w:jc w:val="center"/>
              <w:rPr>
                <w:rFonts w:hint="eastAsia" w:ascii="宋体" w:hAnsi="宋体" w:cs="宋体"/>
                <w:szCs w:val="21"/>
                <w:shd w:val="clear" w:color="auto" w:fill="FFFFFF"/>
                <w:lang w:val="en-US" w:eastAsia="zh-CN"/>
              </w:rPr>
            </w:pPr>
            <w:r>
              <w:rPr>
                <w:rFonts w:hint="eastAsia" w:ascii="宋体" w:hAnsi="宋体" w:cs="宋体"/>
                <w:szCs w:val="21"/>
                <w:shd w:val="clear" w:color="auto" w:fill="FFFFFF"/>
                <w:lang w:val="en-US" w:eastAsia="zh-CN"/>
              </w:rPr>
              <w:t>浙江省教育发展中心</w:t>
            </w:r>
          </w:p>
          <w:p>
            <w:pPr>
              <w:spacing w:line="288" w:lineRule="auto"/>
              <w:jc w:val="center"/>
              <w:rPr>
                <w:rFonts w:ascii="宋体" w:hAnsi="宋体" w:cs="宋体"/>
                <w:spacing w:val="-6"/>
                <w:szCs w:val="21"/>
              </w:rPr>
            </w:pPr>
            <w:r>
              <w:rPr>
                <w:rFonts w:hint="eastAsia" w:ascii="宋体" w:hAnsi="宋体"/>
                <w:szCs w:val="21"/>
              </w:rPr>
              <w:t>联系人：廖老师，电话</w:t>
            </w:r>
            <w:r>
              <w:rPr>
                <w:rFonts w:hint="eastAsia" w:ascii="宋体" w:hAnsi="宋体"/>
                <w:szCs w:val="21"/>
                <w:lang w:val="en-US" w:eastAsia="zh-CN"/>
              </w:rPr>
              <w:t>0571-</w:t>
            </w:r>
            <w:r>
              <w:rPr>
                <w:rFonts w:hint="eastAsia" w:ascii="宋体" w:hAnsi="宋体"/>
                <w:szCs w:val="21"/>
              </w:rPr>
              <w:t>88008628</w:t>
            </w:r>
          </w:p>
        </w:tc>
        <w:tc>
          <w:tcPr>
            <w:tcW w:w="1597" w:type="dxa"/>
            <w:noWrap w:val="0"/>
            <w:vAlign w:val="center"/>
          </w:tcPr>
          <w:p>
            <w:pPr>
              <w:spacing w:line="288" w:lineRule="auto"/>
              <w:ind w:firstLine="420" w:firstLineChars="200"/>
              <w:rPr>
                <w:rFonts w:hint="default" w:ascii="宋体" w:hAnsi="宋体" w:cs="宋体"/>
                <w:spacing w:val="-6"/>
                <w:szCs w:val="21"/>
                <w:lang w:val="en-US"/>
              </w:rPr>
            </w:pPr>
            <w:ins w:id="3" w:author="钱塘雅风" w:date="2021-12-23T09:50:12Z">
              <w:r>
                <w:rPr>
                  <w:rFonts w:hint="eastAsia" w:ascii="宋体" w:hAnsi="宋体" w:cs="Arial"/>
                  <w:szCs w:val="21"/>
                  <w:lang w:val="en-US" w:eastAsia="zh-CN"/>
                </w:rPr>
                <w:t>76</w:t>
              </w:r>
            </w:ins>
            <w:ins w:id="4" w:author="钱塘雅风" w:date="2021-12-23T09:50:13Z">
              <w:r>
                <w:rPr>
                  <w:rFonts w:hint="eastAsia" w:ascii="宋体" w:hAnsi="宋体" w:cs="Arial"/>
                  <w:szCs w:val="21"/>
                  <w:lang w:val="en-US" w:eastAsia="zh-CN"/>
                </w:rPr>
                <w:t>2.77</w:t>
              </w:r>
            </w:ins>
            <w:ins w:id="5" w:author="钱塘雅风" w:date="2021-12-23T09:50:14Z">
              <w:r>
                <w:rPr>
                  <w:rFonts w:hint="eastAsia" w:ascii="宋体" w:hAnsi="宋体" w:cs="Arial"/>
                  <w:szCs w:val="21"/>
                  <w:lang w:val="en-US" w:eastAsia="zh-CN"/>
                </w:rPr>
                <w:t>7</w:t>
              </w:r>
            </w:ins>
          </w:p>
        </w:tc>
        <w:tc>
          <w:tcPr>
            <w:tcW w:w="1453" w:type="dxa"/>
            <w:noWrap w:val="0"/>
            <w:vAlign w:val="center"/>
          </w:tcPr>
          <w:p>
            <w:pPr>
              <w:adjustRightInd w:val="0"/>
              <w:spacing w:line="360" w:lineRule="auto"/>
              <w:ind w:firstLine="240" w:firstLineChars="100"/>
              <w:textAlignment w:val="baseline"/>
              <w:rPr>
                <w:rFonts w:hint="eastAsia" w:asciiTheme="minorEastAsia" w:hAnsiTheme="minorEastAsia" w:eastAsiaTheme="minorEastAsia"/>
                <w:sz w:val="24"/>
              </w:rPr>
            </w:pPr>
          </w:p>
          <w:p>
            <w:pPr>
              <w:adjustRightInd w:val="0"/>
              <w:spacing w:line="360" w:lineRule="auto"/>
              <w:textAlignment w:val="baseline"/>
              <w:rPr>
                <w:rFonts w:asciiTheme="minorEastAsia" w:hAnsiTheme="minorEastAsia" w:eastAsiaTheme="minorEastAsia"/>
                <w:sz w:val="24"/>
              </w:rPr>
            </w:pPr>
            <w:r>
              <w:rPr>
                <w:rFonts w:hint="eastAsia" w:asciiTheme="minorEastAsia" w:hAnsiTheme="minorEastAsia" w:eastAsiaTheme="minorEastAsia"/>
                <w:sz w:val="24"/>
              </w:rPr>
              <w:t>租期3 年</w:t>
            </w:r>
          </w:p>
          <w:p>
            <w:pPr>
              <w:spacing w:line="288" w:lineRule="auto"/>
              <w:jc w:val="center"/>
              <w:rPr>
                <w:rFonts w:hint="eastAsia" w:ascii="宋体" w:hAnsi="宋体" w:eastAsia="宋体" w:cs="宋体"/>
                <w:spacing w:val="-6"/>
                <w:szCs w:val="21"/>
                <w:lang w:eastAsia="zh-CN"/>
              </w:rPr>
            </w:pPr>
          </w:p>
        </w:tc>
      </w:tr>
    </w:tbl>
    <w:p>
      <w:pPr>
        <w:spacing w:line="288" w:lineRule="auto"/>
        <w:rPr>
          <w:rFonts w:hint="eastAsia" w:ascii="宋体" w:hAnsi="宋体" w:cs="宋体"/>
          <w:b/>
          <w:bCs/>
          <w:spacing w:val="-6"/>
          <w:sz w:val="24"/>
          <w:szCs w:val="20"/>
        </w:rPr>
      </w:pPr>
      <w:r>
        <w:rPr>
          <w:rFonts w:hint="eastAsia" w:ascii="宋体" w:hAnsi="宋体" w:cs="宋体"/>
          <w:b/>
          <w:bCs/>
          <w:spacing w:val="-6"/>
          <w:sz w:val="24"/>
          <w:lang w:val="en-US" w:eastAsia="zh-CN"/>
        </w:rPr>
        <w:t>七</w:t>
      </w:r>
      <w:r>
        <w:rPr>
          <w:rFonts w:hint="eastAsia" w:ascii="宋体" w:hAnsi="宋体" w:cs="宋体"/>
          <w:b/>
          <w:bCs/>
          <w:spacing w:val="-6"/>
          <w:sz w:val="24"/>
        </w:rPr>
        <w:t>、合格单一来源采购响应方的资格要求</w:t>
      </w:r>
    </w:p>
    <w:p>
      <w:pPr>
        <w:spacing w:line="288" w:lineRule="auto"/>
        <w:ind w:firstLine="429" w:firstLineChars="217"/>
        <w:rPr>
          <w:rFonts w:hint="eastAsia" w:ascii="宋体" w:hAnsi="宋体" w:cs="宋体"/>
          <w:spacing w:val="-6"/>
          <w:szCs w:val="21"/>
        </w:rPr>
      </w:pPr>
      <w:r>
        <w:rPr>
          <w:rFonts w:hint="eastAsia" w:ascii="宋体" w:hAnsi="宋体" w:cs="宋体"/>
          <w:spacing w:val="-6"/>
          <w:szCs w:val="21"/>
        </w:rPr>
        <w:t xml:space="preserve">1.符合《中华人民共和国政府采购法》第二十二条规定的单一来源采购响应方资格条件； </w:t>
      </w:r>
    </w:p>
    <w:p>
      <w:pPr>
        <w:spacing w:line="288" w:lineRule="auto"/>
        <w:ind w:firstLine="429" w:firstLineChars="217"/>
        <w:rPr>
          <w:rFonts w:hint="eastAsia" w:ascii="宋体" w:hAnsi="宋体" w:cs="宋体"/>
          <w:spacing w:val="-6"/>
          <w:szCs w:val="21"/>
        </w:rPr>
      </w:pPr>
      <w:r>
        <w:rPr>
          <w:rFonts w:hint="eastAsia" w:ascii="宋体" w:hAnsi="宋体" w:cs="宋体"/>
          <w:spacing w:val="-6"/>
          <w:szCs w:val="21"/>
        </w:rPr>
        <w:t>2.本项目不接受联合体投标；</w:t>
      </w:r>
    </w:p>
    <w:p>
      <w:pPr>
        <w:spacing w:line="288" w:lineRule="auto"/>
        <w:rPr>
          <w:rFonts w:hint="eastAsia" w:ascii="宋体" w:hAnsi="宋体" w:cs="宋体"/>
          <w:spacing w:val="-6"/>
          <w:sz w:val="24"/>
          <w:szCs w:val="20"/>
        </w:rPr>
      </w:pPr>
      <w:r>
        <w:rPr>
          <w:rFonts w:hint="eastAsia" w:ascii="宋体" w:hAnsi="宋体" w:cs="宋体"/>
          <w:b/>
          <w:spacing w:val="-6"/>
          <w:szCs w:val="21"/>
          <w:lang w:val="en-US" w:eastAsia="zh-CN"/>
        </w:rPr>
        <w:t>八</w:t>
      </w:r>
      <w:r>
        <w:rPr>
          <w:rFonts w:hint="eastAsia" w:ascii="宋体" w:hAnsi="宋体" w:cs="宋体"/>
          <w:b/>
          <w:spacing w:val="-6"/>
          <w:szCs w:val="21"/>
        </w:rPr>
        <w:t>、</w:t>
      </w:r>
      <w:r>
        <w:rPr>
          <w:rFonts w:hint="eastAsia" w:ascii="宋体" w:hAnsi="宋体" w:cs="宋体"/>
          <w:b/>
          <w:bCs/>
          <w:spacing w:val="-6"/>
          <w:sz w:val="24"/>
        </w:rPr>
        <w:t>单一来源采购文件的获取时间、地址、方式及售价</w:t>
      </w:r>
      <w:r>
        <w:rPr>
          <w:rFonts w:hint="eastAsia" w:ascii="宋体" w:hAnsi="宋体" w:cs="宋体"/>
          <w:spacing w:val="-6"/>
          <w:sz w:val="24"/>
        </w:rPr>
        <w:t>：</w:t>
      </w:r>
    </w:p>
    <w:p>
      <w:pPr>
        <w:spacing w:line="288" w:lineRule="auto"/>
        <w:ind w:firstLine="420" w:firstLineChars="200"/>
        <w:rPr>
          <w:rFonts w:hint="eastAsia" w:ascii="宋体" w:hAnsi="宋体"/>
          <w:sz w:val="21"/>
          <w:szCs w:val="21"/>
        </w:rPr>
      </w:pPr>
      <w:r>
        <w:rPr>
          <w:rFonts w:hint="eastAsia" w:ascii="宋体" w:hAnsi="宋体"/>
          <w:sz w:val="21"/>
          <w:szCs w:val="21"/>
        </w:rPr>
        <w:t>1.时间：至</w:t>
      </w:r>
      <w:r>
        <w:rPr>
          <w:rFonts w:hint="eastAsia" w:ascii="宋体" w:hAnsi="宋体"/>
          <w:sz w:val="21"/>
          <w:szCs w:val="21"/>
          <w:highlight w:val="yellow"/>
        </w:rPr>
        <w:t>202</w:t>
      </w:r>
      <w:r>
        <w:rPr>
          <w:rFonts w:hint="eastAsia" w:ascii="宋体" w:hAnsi="宋体"/>
          <w:sz w:val="21"/>
          <w:szCs w:val="21"/>
          <w:highlight w:val="yellow"/>
          <w:lang w:val="en-US" w:eastAsia="zh-CN"/>
        </w:rPr>
        <w:t>1</w:t>
      </w:r>
      <w:r>
        <w:rPr>
          <w:rFonts w:hint="eastAsia" w:ascii="宋体" w:hAnsi="宋体"/>
          <w:sz w:val="21"/>
          <w:szCs w:val="21"/>
          <w:highlight w:val="yellow"/>
        </w:rPr>
        <w:t>年</w:t>
      </w:r>
      <w:r>
        <w:rPr>
          <w:rFonts w:hint="eastAsia" w:ascii="宋体" w:hAnsi="宋体"/>
          <w:sz w:val="21"/>
          <w:szCs w:val="21"/>
          <w:highlight w:val="yellow"/>
          <w:lang w:val="en-US" w:eastAsia="zh-CN"/>
        </w:rPr>
        <w:t>12</w:t>
      </w:r>
      <w:r>
        <w:rPr>
          <w:rFonts w:hint="eastAsia" w:ascii="宋体" w:hAnsi="宋体"/>
          <w:sz w:val="21"/>
          <w:szCs w:val="21"/>
          <w:highlight w:val="yellow"/>
          <w:lang w:eastAsia="zh-CN"/>
        </w:rPr>
        <w:t>月</w:t>
      </w:r>
      <w:ins w:id="6" w:author="请叫我元气少女木" w:date="2021-12-28T13:35:08Z">
        <w:r>
          <w:rPr>
            <w:rFonts w:hint="eastAsia" w:ascii="宋体" w:hAnsi="宋体"/>
            <w:sz w:val="21"/>
            <w:szCs w:val="21"/>
            <w:highlight w:val="yellow"/>
            <w:lang w:val="en-US" w:eastAsia="zh-CN"/>
          </w:rPr>
          <w:t>3</w:t>
        </w:r>
      </w:ins>
      <w:ins w:id="7" w:author="请叫我元气少女木" w:date="2021-12-28T13:35:10Z">
        <w:r>
          <w:rPr>
            <w:rFonts w:hint="eastAsia" w:ascii="宋体" w:hAnsi="宋体"/>
            <w:sz w:val="21"/>
            <w:szCs w:val="21"/>
            <w:highlight w:val="yellow"/>
            <w:lang w:val="en-US" w:eastAsia="zh-CN"/>
          </w:rPr>
          <w:t>0</w:t>
        </w:r>
      </w:ins>
      <w:r>
        <w:rPr>
          <w:rFonts w:hint="eastAsia" w:ascii="宋体" w:hAnsi="宋体"/>
          <w:sz w:val="21"/>
          <w:szCs w:val="21"/>
          <w:highlight w:val="yellow"/>
          <w:lang w:eastAsia="zh-CN"/>
        </w:rPr>
        <w:t>日</w:t>
      </w:r>
      <w:r>
        <w:rPr>
          <w:rFonts w:hint="eastAsia" w:ascii="宋体" w:hAnsi="宋体"/>
          <w:sz w:val="21"/>
          <w:szCs w:val="21"/>
        </w:rPr>
        <w:t>（双休日及法定节假日除外）</w:t>
      </w:r>
    </w:p>
    <w:p>
      <w:pPr>
        <w:spacing w:line="288" w:lineRule="auto"/>
        <w:ind w:firstLine="420" w:firstLineChars="200"/>
        <w:rPr>
          <w:rFonts w:hint="eastAsia" w:ascii="宋体" w:hAnsi="宋体"/>
          <w:sz w:val="21"/>
          <w:szCs w:val="21"/>
        </w:rPr>
      </w:pPr>
      <w:r>
        <w:rPr>
          <w:rFonts w:hint="eastAsia" w:ascii="宋体" w:hAnsi="宋体"/>
          <w:sz w:val="21"/>
          <w:szCs w:val="21"/>
        </w:rPr>
        <w:t>上午：8:</w:t>
      </w:r>
      <w:r>
        <w:rPr>
          <w:rFonts w:hint="eastAsia" w:ascii="宋体" w:hAnsi="宋体"/>
          <w:sz w:val="21"/>
          <w:szCs w:val="21"/>
          <w:lang w:val="en-US" w:eastAsia="zh-CN"/>
        </w:rPr>
        <w:t>0</w:t>
      </w:r>
      <w:r>
        <w:rPr>
          <w:rFonts w:hint="eastAsia" w:ascii="宋体" w:hAnsi="宋体"/>
          <w:sz w:val="21"/>
          <w:szCs w:val="21"/>
        </w:rPr>
        <w:t>0-11:30、下午：13:</w:t>
      </w:r>
      <w:r>
        <w:rPr>
          <w:rFonts w:hint="eastAsia" w:ascii="宋体" w:hAnsi="宋体"/>
          <w:sz w:val="21"/>
          <w:szCs w:val="21"/>
          <w:lang w:val="en-US" w:eastAsia="zh-CN"/>
        </w:rPr>
        <w:t>3</w:t>
      </w:r>
      <w:r>
        <w:rPr>
          <w:rFonts w:hint="eastAsia" w:ascii="宋体" w:hAnsi="宋体"/>
          <w:sz w:val="21"/>
          <w:szCs w:val="21"/>
        </w:rPr>
        <w:t>0-1</w:t>
      </w:r>
      <w:r>
        <w:rPr>
          <w:rFonts w:hint="eastAsia" w:ascii="宋体" w:hAnsi="宋体"/>
          <w:sz w:val="21"/>
          <w:szCs w:val="21"/>
          <w:lang w:val="en-US" w:eastAsia="zh-CN"/>
        </w:rPr>
        <w:t>6</w:t>
      </w:r>
      <w:r>
        <w:rPr>
          <w:rFonts w:hint="eastAsia" w:ascii="宋体" w:hAnsi="宋体"/>
          <w:sz w:val="21"/>
          <w:szCs w:val="21"/>
        </w:rPr>
        <w:t>:</w:t>
      </w:r>
      <w:r>
        <w:rPr>
          <w:rFonts w:hint="eastAsia" w:ascii="宋体" w:hAnsi="宋体"/>
          <w:sz w:val="21"/>
          <w:szCs w:val="21"/>
          <w:lang w:val="en-US" w:eastAsia="zh-CN"/>
        </w:rPr>
        <w:t>3</w:t>
      </w:r>
      <w:r>
        <w:rPr>
          <w:rFonts w:hint="eastAsia" w:ascii="宋体" w:hAnsi="宋体"/>
          <w:sz w:val="21"/>
          <w:szCs w:val="21"/>
        </w:rPr>
        <w:t>0</w:t>
      </w:r>
    </w:p>
    <w:p>
      <w:pPr>
        <w:numPr>
          <w:ilvl w:val="0"/>
          <w:numId w:val="2"/>
        </w:numPr>
        <w:spacing w:line="288" w:lineRule="auto"/>
        <w:ind w:firstLine="420" w:firstLineChars="200"/>
        <w:rPr>
          <w:rFonts w:hint="eastAsia" w:ascii="宋体" w:hAnsi="宋体"/>
          <w:sz w:val="21"/>
          <w:szCs w:val="21"/>
          <w:lang w:val="en-US" w:eastAsia="zh-CN"/>
        </w:rPr>
      </w:pPr>
      <w:r>
        <w:rPr>
          <w:rFonts w:hint="eastAsia" w:ascii="宋体" w:hAnsi="宋体"/>
          <w:sz w:val="21"/>
          <w:szCs w:val="21"/>
        </w:rPr>
        <w:t>地点：</w:t>
      </w:r>
      <w:r>
        <w:rPr>
          <w:rFonts w:hint="eastAsia" w:ascii="宋体" w:hAnsi="宋体"/>
          <w:sz w:val="21"/>
          <w:szCs w:val="21"/>
          <w:lang w:val="en-US" w:eastAsia="zh-CN"/>
        </w:rPr>
        <w:t>杭州市钱塘区学源街18号浙江财经大学行政楼208室</w:t>
      </w:r>
    </w:p>
    <w:p>
      <w:pPr>
        <w:numPr>
          <w:ilvl w:val="0"/>
          <w:numId w:val="2"/>
        </w:numPr>
        <w:spacing w:line="288" w:lineRule="auto"/>
        <w:ind w:firstLine="420" w:firstLineChars="200"/>
        <w:rPr>
          <w:rFonts w:hint="eastAsia" w:ascii="宋体" w:hAnsi="宋体"/>
          <w:sz w:val="21"/>
          <w:szCs w:val="21"/>
        </w:rPr>
      </w:pPr>
      <w:r>
        <w:rPr>
          <w:rFonts w:hint="eastAsia" w:ascii="宋体" w:hAnsi="宋体"/>
          <w:sz w:val="21"/>
          <w:szCs w:val="21"/>
        </w:rPr>
        <w:t>方式：</w:t>
      </w:r>
      <w:r>
        <w:rPr>
          <w:rFonts w:hint="eastAsia" w:ascii="宋体" w:hAnsi="宋体"/>
          <w:sz w:val="21"/>
          <w:szCs w:val="21"/>
          <w:lang w:eastAsia="zh-CN"/>
        </w:rPr>
        <w:t>邮箱</w:t>
      </w:r>
      <w:r>
        <w:rPr>
          <w:rFonts w:hint="eastAsia" w:ascii="宋体" w:hAnsi="宋体"/>
          <w:sz w:val="21"/>
          <w:szCs w:val="21"/>
        </w:rPr>
        <w:t>（</w:t>
      </w:r>
      <w:r>
        <w:rPr>
          <w:rFonts w:hint="eastAsia" w:ascii="宋体" w:hAnsi="宋体"/>
          <w:sz w:val="21"/>
          <w:szCs w:val="21"/>
          <w:lang w:val="en-US" w:eastAsia="zh-CN"/>
        </w:rPr>
        <w:t>cgzx@zufe.edu.cn</w:t>
      </w:r>
      <w:r>
        <w:rPr>
          <w:rFonts w:hint="eastAsia" w:ascii="宋体" w:hAnsi="宋体"/>
          <w:sz w:val="21"/>
          <w:szCs w:val="21"/>
        </w:rPr>
        <w:t>）或现场领售</w:t>
      </w:r>
    </w:p>
    <w:p>
      <w:pPr>
        <w:spacing w:line="288" w:lineRule="auto"/>
        <w:ind w:firstLine="420" w:firstLineChars="200"/>
        <w:rPr>
          <w:rFonts w:hint="default" w:ascii="宋体" w:hAnsi="宋体" w:eastAsia="宋体"/>
          <w:sz w:val="21"/>
          <w:szCs w:val="21"/>
          <w:lang w:val="en-US" w:eastAsia="zh-CN"/>
        </w:rPr>
      </w:pPr>
      <w:r>
        <w:rPr>
          <w:rFonts w:hint="eastAsia" w:ascii="宋体" w:hAnsi="宋体"/>
          <w:sz w:val="21"/>
          <w:szCs w:val="21"/>
        </w:rPr>
        <w:t>4.售价：</w:t>
      </w:r>
      <w:r>
        <w:rPr>
          <w:rFonts w:hint="eastAsia" w:ascii="宋体" w:hAnsi="宋体"/>
          <w:sz w:val="21"/>
          <w:szCs w:val="21"/>
          <w:lang w:val="en-US" w:eastAsia="zh-CN"/>
        </w:rPr>
        <w:t>0元</w:t>
      </w:r>
    </w:p>
    <w:p>
      <w:pPr>
        <w:adjustRightInd w:val="0"/>
        <w:snapToGrid w:val="0"/>
        <w:spacing w:line="360" w:lineRule="auto"/>
        <w:ind w:firstLine="420" w:firstLineChars="200"/>
        <w:rPr>
          <w:rFonts w:ascii="Times New Roman" w:hAnsi="Times New Roman"/>
          <w:szCs w:val="21"/>
        </w:rPr>
      </w:pPr>
      <w:r>
        <w:rPr>
          <w:rFonts w:hint="eastAsia" w:ascii="Times New Roman" w:hAnsi="Times New Roman"/>
          <w:szCs w:val="21"/>
        </w:rPr>
        <w:t>领取招标文件时应提供以下资料：</w:t>
      </w:r>
    </w:p>
    <w:p>
      <w:pPr>
        <w:adjustRightInd w:val="0"/>
        <w:snapToGrid w:val="0"/>
        <w:spacing w:line="360" w:lineRule="auto"/>
        <w:ind w:firstLine="420" w:firstLineChars="200"/>
        <w:rPr>
          <w:rFonts w:ascii="Times New Roman" w:hAnsi="Times New Roman"/>
          <w:szCs w:val="21"/>
        </w:rPr>
      </w:pPr>
      <w:r>
        <w:rPr>
          <w:rFonts w:hint="eastAsia" w:ascii="Times New Roman" w:hAnsi="Times New Roman"/>
          <w:szCs w:val="21"/>
        </w:rPr>
        <w:t>（1）提供企业营业执照复印件、法人身份证复印件（加盖投标响应人公章）；</w:t>
      </w:r>
    </w:p>
    <w:p>
      <w:pPr>
        <w:adjustRightInd w:val="0"/>
        <w:snapToGrid w:val="0"/>
        <w:spacing w:line="360" w:lineRule="auto"/>
        <w:ind w:firstLine="420" w:firstLineChars="200"/>
        <w:rPr>
          <w:rFonts w:ascii="Times New Roman" w:hAnsi="Times New Roman"/>
          <w:szCs w:val="21"/>
        </w:rPr>
      </w:pPr>
      <w:r>
        <w:rPr>
          <w:rFonts w:hint="eastAsia" w:ascii="Times New Roman" w:hAnsi="Times New Roman"/>
          <w:szCs w:val="21"/>
        </w:rPr>
        <w:t>（2）领取人的有效身份证件及法定代表人授权书；</w:t>
      </w:r>
    </w:p>
    <w:p>
      <w:pPr>
        <w:spacing w:line="288" w:lineRule="auto"/>
        <w:jc w:val="left"/>
        <w:rPr>
          <w:rFonts w:hint="eastAsia" w:ascii="宋体" w:hAnsi="宋体" w:cs="宋体"/>
          <w:spacing w:val="-6"/>
          <w:szCs w:val="21"/>
        </w:rPr>
      </w:pPr>
      <w:r>
        <w:rPr>
          <w:rFonts w:hint="eastAsia" w:ascii="宋体" w:hAnsi="宋体" w:cs="宋体"/>
          <w:b/>
          <w:spacing w:val="-6"/>
          <w:sz w:val="24"/>
          <w:lang w:val="en-US" w:eastAsia="zh-CN"/>
        </w:rPr>
        <w:t>九</w:t>
      </w:r>
      <w:r>
        <w:rPr>
          <w:rFonts w:hint="eastAsia" w:ascii="宋体" w:hAnsi="宋体" w:cs="宋体"/>
          <w:b/>
          <w:spacing w:val="-6"/>
          <w:sz w:val="24"/>
        </w:rPr>
        <w:t>、单一来源响应</w:t>
      </w:r>
      <w:r>
        <w:rPr>
          <w:rFonts w:hint="eastAsia" w:ascii="宋体" w:hAnsi="宋体" w:cs="宋体"/>
          <w:b/>
          <w:bCs/>
          <w:spacing w:val="-6"/>
          <w:sz w:val="24"/>
        </w:rPr>
        <w:t>截止时间</w:t>
      </w:r>
      <w:r>
        <w:rPr>
          <w:rFonts w:hint="eastAsia" w:ascii="宋体" w:hAnsi="宋体" w:cs="宋体"/>
          <w:b/>
          <w:spacing w:val="-6"/>
          <w:sz w:val="24"/>
        </w:rPr>
        <w:t>：</w:t>
      </w:r>
      <w:r>
        <w:rPr>
          <w:rFonts w:hint="eastAsia" w:ascii="宋体" w:hAnsi="宋体" w:cs="宋体"/>
          <w:spacing w:val="-6"/>
          <w:szCs w:val="21"/>
        </w:rPr>
        <w:t>2021年</w:t>
      </w:r>
      <w:r>
        <w:rPr>
          <w:rFonts w:hint="eastAsia" w:ascii="宋体" w:hAnsi="宋体" w:cs="宋体"/>
          <w:spacing w:val="-6"/>
          <w:szCs w:val="21"/>
          <w:lang w:val="en-US" w:eastAsia="zh-CN"/>
        </w:rPr>
        <w:t>12</w:t>
      </w:r>
      <w:r>
        <w:rPr>
          <w:rFonts w:hint="eastAsia" w:ascii="宋体" w:hAnsi="宋体" w:cs="宋体"/>
          <w:spacing w:val="-6"/>
          <w:szCs w:val="21"/>
        </w:rPr>
        <w:t>月</w:t>
      </w:r>
      <w:ins w:id="8" w:author="请叫我元气少女木" w:date="2021-12-28T13:35:22Z">
        <w:r>
          <w:rPr>
            <w:rFonts w:hint="eastAsia" w:ascii="宋体" w:hAnsi="宋体" w:cs="宋体"/>
            <w:spacing w:val="-6"/>
            <w:szCs w:val="21"/>
            <w:lang w:val="en-US" w:eastAsia="zh-CN"/>
          </w:rPr>
          <w:t>30</w:t>
        </w:r>
      </w:ins>
      <w:r>
        <w:rPr>
          <w:rFonts w:hint="eastAsia" w:ascii="宋体" w:hAnsi="宋体" w:cs="宋体"/>
          <w:spacing w:val="-6"/>
          <w:szCs w:val="21"/>
        </w:rPr>
        <w:t>日下午14:00；</w:t>
      </w:r>
    </w:p>
    <w:p>
      <w:pPr>
        <w:spacing w:line="288" w:lineRule="auto"/>
        <w:rPr>
          <w:rFonts w:hint="eastAsia" w:ascii="宋体" w:hAnsi="宋体" w:cs="宋体"/>
          <w:b/>
          <w:spacing w:val="-6"/>
          <w:szCs w:val="21"/>
        </w:rPr>
      </w:pPr>
      <w:r>
        <w:rPr>
          <w:rFonts w:hint="eastAsia" w:ascii="宋体" w:hAnsi="宋体" w:cs="宋体"/>
          <w:b/>
          <w:spacing w:val="-6"/>
          <w:sz w:val="24"/>
        </w:rPr>
        <w:t>十、单一来源响应文件</w:t>
      </w:r>
      <w:r>
        <w:rPr>
          <w:rFonts w:hint="eastAsia" w:ascii="宋体" w:hAnsi="宋体" w:cs="宋体"/>
          <w:b/>
          <w:sz w:val="24"/>
        </w:rPr>
        <w:t>提交地址：</w:t>
      </w:r>
    </w:p>
    <w:p>
      <w:pPr>
        <w:numPr>
          <w:ilvl w:val="0"/>
          <w:numId w:val="0"/>
        </w:numPr>
        <w:spacing w:line="288" w:lineRule="auto"/>
        <w:ind w:firstLine="630" w:firstLineChars="300"/>
        <w:rPr>
          <w:rFonts w:ascii="宋体" w:hAnsi="宋体"/>
          <w:sz w:val="21"/>
          <w:szCs w:val="21"/>
        </w:rPr>
      </w:pPr>
      <w:r>
        <w:rPr>
          <w:rFonts w:hint="eastAsia" w:ascii="宋体" w:hAnsi="宋体"/>
          <w:sz w:val="21"/>
          <w:szCs w:val="21"/>
          <w:lang w:val="en-US" w:eastAsia="zh-CN"/>
        </w:rPr>
        <w:t>杭州市钱塘区学源街18号浙江财经大学行政楼208室</w:t>
      </w:r>
      <w:r>
        <w:rPr>
          <w:rFonts w:hint="eastAsia" w:ascii="宋体" w:hAnsi="宋体"/>
          <w:sz w:val="21"/>
          <w:szCs w:val="21"/>
        </w:rPr>
        <w:t>，逾期送达或者未按照单一来源采购文件要求密封的响应文件予以拒收。</w:t>
      </w:r>
    </w:p>
    <w:p>
      <w:pPr>
        <w:spacing w:line="288" w:lineRule="auto"/>
        <w:rPr>
          <w:rFonts w:hint="eastAsia" w:ascii="宋体" w:hAnsi="宋体" w:cs="宋体"/>
          <w:spacing w:val="-6"/>
          <w:szCs w:val="21"/>
        </w:rPr>
      </w:pPr>
      <w:r>
        <w:rPr>
          <w:rFonts w:hint="eastAsia" w:ascii="宋体" w:hAnsi="宋体" w:cs="宋体"/>
          <w:b/>
          <w:spacing w:val="-6"/>
          <w:sz w:val="24"/>
        </w:rPr>
        <w:t>十一、单一来源响应文件</w:t>
      </w:r>
      <w:r>
        <w:rPr>
          <w:rFonts w:hint="eastAsia" w:ascii="宋体" w:hAnsi="宋体" w:cs="宋体"/>
          <w:b/>
          <w:bCs/>
          <w:spacing w:val="-6"/>
          <w:sz w:val="24"/>
        </w:rPr>
        <w:t>开启时间</w:t>
      </w:r>
      <w:r>
        <w:rPr>
          <w:rFonts w:hint="eastAsia" w:ascii="宋体" w:hAnsi="宋体" w:cs="宋体"/>
          <w:b/>
          <w:spacing w:val="-6"/>
          <w:sz w:val="24"/>
        </w:rPr>
        <w:t>：</w:t>
      </w:r>
      <w:r>
        <w:rPr>
          <w:rFonts w:hint="eastAsia" w:ascii="宋体" w:hAnsi="宋体" w:cs="宋体"/>
          <w:spacing w:val="-6"/>
          <w:szCs w:val="21"/>
        </w:rPr>
        <w:t>2021年</w:t>
      </w:r>
      <w:r>
        <w:rPr>
          <w:rFonts w:hint="eastAsia" w:ascii="宋体" w:hAnsi="宋体" w:cs="宋体"/>
          <w:spacing w:val="-6"/>
          <w:szCs w:val="21"/>
          <w:lang w:val="en-US" w:eastAsia="zh-CN"/>
        </w:rPr>
        <w:t>12</w:t>
      </w:r>
      <w:r>
        <w:rPr>
          <w:rFonts w:hint="eastAsia" w:ascii="宋体" w:hAnsi="宋体" w:cs="宋体"/>
          <w:spacing w:val="-6"/>
          <w:szCs w:val="21"/>
        </w:rPr>
        <w:t>月</w:t>
      </w:r>
      <w:ins w:id="9" w:author="请叫我元气少女木" w:date="2021-12-28T13:35:28Z">
        <w:r>
          <w:rPr>
            <w:rFonts w:hint="eastAsia" w:ascii="宋体" w:hAnsi="宋体" w:cs="宋体"/>
            <w:spacing w:val="-6"/>
            <w:szCs w:val="21"/>
            <w:lang w:val="en-US" w:eastAsia="zh-CN"/>
          </w:rPr>
          <w:t>30</w:t>
        </w:r>
      </w:ins>
      <w:bookmarkStart w:id="40" w:name="_GoBack"/>
      <w:bookmarkEnd w:id="40"/>
      <w:r>
        <w:rPr>
          <w:rFonts w:hint="eastAsia" w:ascii="宋体" w:hAnsi="宋体" w:cs="宋体"/>
          <w:spacing w:val="-6"/>
          <w:szCs w:val="21"/>
        </w:rPr>
        <w:t>日下午14:00；</w:t>
      </w:r>
    </w:p>
    <w:p>
      <w:pPr>
        <w:spacing w:line="288" w:lineRule="auto"/>
        <w:rPr>
          <w:rFonts w:hint="eastAsia" w:ascii="宋体" w:hAnsi="宋体" w:cs="宋体"/>
          <w:b/>
          <w:sz w:val="24"/>
          <w:highlight w:val="yellow"/>
        </w:rPr>
      </w:pPr>
      <w:r>
        <w:rPr>
          <w:rFonts w:hint="eastAsia" w:ascii="宋体" w:hAnsi="宋体" w:cs="宋体"/>
          <w:b/>
          <w:sz w:val="24"/>
        </w:rPr>
        <w:t>十二、单一来源谈判地址：</w:t>
      </w:r>
      <w:r>
        <w:rPr>
          <w:rFonts w:hint="eastAsia" w:ascii="宋体" w:hAnsi="宋体" w:cs="宋体"/>
          <w:szCs w:val="21"/>
        </w:rPr>
        <w:t>杭州市</w:t>
      </w:r>
      <w:r>
        <w:rPr>
          <w:rFonts w:hint="eastAsia" w:ascii="宋体" w:hAnsi="宋体" w:cs="宋体"/>
          <w:szCs w:val="21"/>
          <w:lang w:val="en-US" w:eastAsia="zh-CN"/>
        </w:rPr>
        <w:t>钱塘区学源街18号浙江财经大学行政楼200</w:t>
      </w:r>
      <w:r>
        <w:rPr>
          <w:rFonts w:hint="eastAsia" w:ascii="宋体" w:hAnsi="宋体" w:cs="宋体"/>
          <w:szCs w:val="21"/>
        </w:rPr>
        <w:t>会议室</w:t>
      </w:r>
    </w:p>
    <w:p>
      <w:pPr>
        <w:spacing w:line="288" w:lineRule="auto"/>
        <w:rPr>
          <w:rFonts w:hint="eastAsia" w:ascii="宋体" w:hAnsi="宋体" w:cs="宋体"/>
          <w:b/>
          <w:sz w:val="24"/>
        </w:rPr>
      </w:pPr>
      <w:r>
        <w:rPr>
          <w:rFonts w:hint="eastAsia" w:ascii="宋体" w:hAnsi="宋体" w:cs="宋体"/>
          <w:b/>
          <w:sz w:val="24"/>
        </w:rPr>
        <w:t>十三、单一来源谈判保证金及交付方式：</w:t>
      </w:r>
      <w:r>
        <w:rPr>
          <w:rFonts w:hint="eastAsia" w:ascii="宋体" w:hAnsi="宋体" w:cs="宋体"/>
          <w:szCs w:val="21"/>
        </w:rPr>
        <w:t>本项目无谈判保证金</w:t>
      </w:r>
    </w:p>
    <w:p>
      <w:pPr>
        <w:spacing w:line="288" w:lineRule="auto"/>
        <w:rPr>
          <w:rFonts w:ascii="宋体" w:hAnsi="宋体"/>
          <w:b/>
          <w:sz w:val="24"/>
        </w:rPr>
      </w:pPr>
      <w:r>
        <w:rPr>
          <w:rFonts w:hint="eastAsia" w:ascii="宋体" w:hAnsi="宋体"/>
          <w:b/>
          <w:sz w:val="24"/>
        </w:rPr>
        <w:t>十</w:t>
      </w:r>
      <w:r>
        <w:rPr>
          <w:rFonts w:hint="eastAsia" w:ascii="宋体" w:hAnsi="宋体"/>
          <w:b/>
          <w:sz w:val="24"/>
          <w:lang w:val="en-US" w:eastAsia="zh-CN"/>
        </w:rPr>
        <w:t>四</w:t>
      </w:r>
      <w:r>
        <w:rPr>
          <w:rFonts w:hint="eastAsia" w:ascii="宋体" w:hAnsi="宋体"/>
          <w:b/>
          <w:sz w:val="24"/>
        </w:rPr>
        <w:t>、其他事项：</w:t>
      </w:r>
    </w:p>
    <w:p>
      <w:pPr>
        <w:spacing w:line="288" w:lineRule="auto"/>
        <w:ind w:firstLine="482" w:firstLineChars="200"/>
        <w:rPr>
          <w:rFonts w:ascii="宋体" w:hAnsi="宋体"/>
          <w:b/>
          <w:bCs/>
          <w:sz w:val="24"/>
          <w:szCs w:val="24"/>
        </w:rPr>
      </w:pPr>
      <w:bookmarkStart w:id="2" w:name="_Toc4595"/>
      <w:r>
        <w:rPr>
          <w:rFonts w:ascii="宋体" w:hAnsi="宋体"/>
          <w:b/>
          <w:bCs/>
          <w:sz w:val="24"/>
          <w:szCs w:val="24"/>
        </w:rPr>
        <w:t>1.</w:t>
      </w:r>
      <w:r>
        <w:rPr>
          <w:rFonts w:hint="eastAsia" w:ascii="宋体" w:hAnsi="宋体"/>
          <w:b/>
          <w:bCs/>
          <w:sz w:val="24"/>
          <w:szCs w:val="24"/>
        </w:rPr>
        <w:t>质疑：</w:t>
      </w:r>
      <w:bookmarkEnd w:id="2"/>
    </w:p>
    <w:p>
      <w:pPr>
        <w:spacing w:line="288" w:lineRule="auto"/>
        <w:ind w:firstLine="420" w:firstLineChars="200"/>
        <w:rPr>
          <w:rFonts w:ascii="宋体" w:hAnsi="宋体"/>
          <w:sz w:val="21"/>
          <w:szCs w:val="21"/>
        </w:rPr>
      </w:pPr>
      <w:r>
        <w:rPr>
          <w:rFonts w:hint="eastAsia" w:ascii="宋体" w:hAnsi="宋体"/>
          <w:sz w:val="21"/>
          <w:szCs w:val="21"/>
        </w:rPr>
        <w:t>供应商依法获取单一来源采购文件后认为单一来源采购文件使自己的权益受到损害的，可以自收到单一来源采购文件之日（获取截止日之后收到单一来源采购文件的，以获取截止日为准）起7个工作日内，以书面形式向采购人提出质疑，质疑函范本请到浙江政府采购网下载专区下载。</w:t>
      </w:r>
    </w:p>
    <w:p>
      <w:pPr>
        <w:numPr>
          <w:ilvl w:val="0"/>
          <w:numId w:val="3"/>
        </w:numPr>
        <w:spacing w:line="288" w:lineRule="auto"/>
        <w:ind w:firstLine="482" w:firstLineChars="200"/>
        <w:rPr>
          <w:rFonts w:hint="eastAsia" w:ascii="宋体" w:hAnsi="宋体"/>
          <w:b/>
          <w:bCs/>
          <w:sz w:val="24"/>
          <w:szCs w:val="24"/>
          <w:lang w:eastAsia="zh-CN"/>
        </w:rPr>
      </w:pPr>
      <w:r>
        <w:rPr>
          <w:rFonts w:hint="eastAsia" w:ascii="宋体" w:hAnsi="宋体"/>
          <w:b/>
          <w:bCs/>
          <w:sz w:val="24"/>
          <w:szCs w:val="24"/>
        </w:rPr>
        <w:t>单一来源保证金：</w:t>
      </w:r>
      <w:r>
        <w:rPr>
          <w:rFonts w:hint="eastAsia" w:ascii="宋体" w:hAnsi="宋体"/>
          <w:b/>
          <w:bCs/>
          <w:sz w:val="24"/>
          <w:szCs w:val="24"/>
          <w:lang w:eastAsia="zh-CN"/>
        </w:rPr>
        <w:t>无</w:t>
      </w:r>
    </w:p>
    <w:p>
      <w:pPr>
        <w:spacing w:line="288" w:lineRule="auto"/>
        <w:rPr>
          <w:rFonts w:ascii="宋体" w:hAnsi="宋体"/>
          <w:b/>
          <w:sz w:val="24"/>
        </w:rPr>
      </w:pPr>
      <w:r>
        <w:rPr>
          <w:rFonts w:hint="eastAsia" w:ascii="宋体" w:hAnsi="宋体"/>
          <w:b/>
          <w:sz w:val="24"/>
        </w:rPr>
        <w:t>十</w:t>
      </w:r>
      <w:r>
        <w:rPr>
          <w:rFonts w:hint="eastAsia" w:ascii="宋体" w:hAnsi="宋体"/>
          <w:b/>
          <w:sz w:val="24"/>
          <w:lang w:val="en-US" w:eastAsia="zh-CN"/>
        </w:rPr>
        <w:t>五</w:t>
      </w:r>
      <w:r>
        <w:rPr>
          <w:rFonts w:hint="eastAsia" w:ascii="宋体" w:hAnsi="宋体"/>
          <w:b/>
          <w:sz w:val="24"/>
        </w:rPr>
        <w:t>、联系方式:</w:t>
      </w:r>
    </w:p>
    <w:p>
      <w:pPr>
        <w:spacing w:line="288" w:lineRule="auto"/>
        <w:rPr>
          <w:rFonts w:hint="eastAsia" w:ascii="宋体" w:hAnsi="宋体" w:cs="宋体"/>
          <w:color w:val="000000"/>
          <w:szCs w:val="21"/>
        </w:rPr>
      </w:pPr>
      <w:r>
        <w:rPr>
          <w:rFonts w:hint="eastAsia" w:ascii="宋体" w:hAnsi="宋体" w:cs="宋体"/>
          <w:szCs w:val="21"/>
        </w:rPr>
        <w:t>1.</w:t>
      </w:r>
      <w:r>
        <w:rPr>
          <w:rFonts w:hint="eastAsia" w:ascii="宋体" w:hAnsi="宋体" w:cs="宋体"/>
          <w:color w:val="000000"/>
          <w:szCs w:val="21"/>
        </w:rPr>
        <w:t>采购人名称：浙江财经大学</w:t>
      </w:r>
    </w:p>
    <w:p>
      <w:pPr>
        <w:spacing w:line="288" w:lineRule="auto"/>
        <w:ind w:firstLine="420" w:firstLineChars="200"/>
        <w:rPr>
          <w:rFonts w:hint="eastAsia" w:ascii="宋体" w:hAnsi="宋体" w:cs="宋体"/>
          <w:szCs w:val="21"/>
        </w:rPr>
      </w:pPr>
      <w:r>
        <w:rPr>
          <w:rFonts w:hint="eastAsia" w:ascii="宋体" w:hAnsi="宋体" w:cs="宋体"/>
          <w:szCs w:val="21"/>
        </w:rPr>
        <w:t>地址：浙江省杭州市下沙高教园区学源街18号</w:t>
      </w:r>
    </w:p>
    <w:p>
      <w:pPr>
        <w:spacing w:line="288" w:lineRule="auto"/>
        <w:ind w:firstLine="420" w:firstLineChars="200"/>
        <w:rPr>
          <w:rFonts w:hint="eastAsia" w:ascii="宋体" w:hAnsi="宋体" w:cs="宋体"/>
          <w:szCs w:val="21"/>
        </w:rPr>
      </w:pPr>
      <w:r>
        <w:rPr>
          <w:rFonts w:hint="eastAsia" w:ascii="宋体" w:hAnsi="宋体" w:cs="宋体"/>
          <w:szCs w:val="21"/>
        </w:rPr>
        <w:t>采购部门联系人：汪老师</w:t>
      </w:r>
    </w:p>
    <w:p>
      <w:pPr>
        <w:spacing w:line="288" w:lineRule="auto"/>
        <w:ind w:firstLine="420" w:firstLineChars="200"/>
        <w:rPr>
          <w:rFonts w:hint="eastAsia" w:ascii="宋体" w:hAnsi="宋体" w:cs="宋体"/>
          <w:szCs w:val="21"/>
        </w:rPr>
      </w:pPr>
      <w:r>
        <w:rPr>
          <w:rFonts w:hint="eastAsia" w:ascii="宋体" w:hAnsi="宋体" w:cs="宋体"/>
          <w:szCs w:val="21"/>
        </w:rPr>
        <w:t>联系方法：0571-86731939</w:t>
      </w:r>
    </w:p>
    <w:p>
      <w:pPr>
        <w:spacing w:line="288" w:lineRule="auto"/>
        <w:ind w:firstLine="420" w:firstLineChars="200"/>
        <w:rPr>
          <w:rFonts w:ascii="宋体" w:hAnsi="宋体" w:cs="宋体"/>
          <w:szCs w:val="21"/>
        </w:rPr>
      </w:pPr>
      <w:r>
        <w:rPr>
          <w:rFonts w:hint="eastAsia" w:ascii="宋体" w:hAnsi="宋体" w:cs="宋体"/>
          <w:szCs w:val="21"/>
        </w:rPr>
        <w:t>采购项目联系人：</w:t>
      </w:r>
      <w:r>
        <w:rPr>
          <w:rFonts w:hint="eastAsia"/>
          <w:lang w:val="en-US" w:eastAsia="zh-CN"/>
        </w:rPr>
        <w:t>于</w:t>
      </w:r>
      <w:r>
        <w:rPr>
          <w:rFonts w:hint="eastAsia"/>
        </w:rPr>
        <w:t xml:space="preserve">老师 </w:t>
      </w:r>
    </w:p>
    <w:p>
      <w:pPr>
        <w:spacing w:line="288" w:lineRule="auto"/>
        <w:ind w:firstLine="420" w:firstLineChars="200"/>
        <w:rPr>
          <w:rFonts w:hint="eastAsia" w:ascii="Helvetica" w:hAnsi="Helvetica" w:eastAsia="Helvetica" w:cs="Helvetica"/>
          <w:i w:val="0"/>
          <w:iCs w:val="0"/>
          <w:caps w:val="0"/>
          <w:color w:val="666666"/>
          <w:spacing w:val="0"/>
          <w:sz w:val="18"/>
          <w:szCs w:val="18"/>
          <w:shd w:val="clear" w:fill="FFFFFF"/>
        </w:rPr>
      </w:pPr>
      <w:r>
        <w:rPr>
          <w:rFonts w:hint="eastAsia" w:ascii="宋体" w:hAnsi="宋体" w:cs="宋体"/>
          <w:szCs w:val="21"/>
        </w:rPr>
        <w:t>联系方式：0571-87557076</w:t>
      </w:r>
    </w:p>
    <w:p>
      <w:pPr>
        <w:spacing w:line="288" w:lineRule="auto"/>
        <w:ind w:firstLine="420" w:firstLineChars="200"/>
        <w:rPr>
          <w:rFonts w:hint="eastAsia" w:ascii="宋体" w:hAnsi="宋体" w:cs="宋体"/>
          <w:szCs w:val="21"/>
        </w:rPr>
      </w:pPr>
      <w:r>
        <w:rPr>
          <w:rFonts w:hint="eastAsia" w:ascii="宋体" w:hAnsi="宋体" w:cs="宋体"/>
          <w:szCs w:val="21"/>
        </w:rPr>
        <w:t>采购人质疑联系人：鲍老师</w:t>
      </w:r>
    </w:p>
    <w:p>
      <w:pPr>
        <w:spacing w:line="288" w:lineRule="auto"/>
        <w:ind w:firstLine="420" w:firstLineChars="200"/>
        <w:rPr>
          <w:rFonts w:hint="eastAsia" w:ascii="宋体" w:hAnsi="宋体" w:cs="宋体"/>
          <w:szCs w:val="21"/>
        </w:rPr>
      </w:pPr>
      <w:r>
        <w:rPr>
          <w:rFonts w:hint="eastAsia" w:ascii="宋体" w:hAnsi="宋体" w:cs="宋体"/>
          <w:szCs w:val="21"/>
        </w:rPr>
        <w:t>联系方法：0571-86732900</w:t>
      </w:r>
    </w:p>
    <w:p>
      <w:pPr>
        <w:spacing w:line="288" w:lineRule="auto"/>
        <w:rPr>
          <w:rFonts w:hint="eastAsia" w:ascii="宋体" w:hAnsi="宋体"/>
          <w:szCs w:val="21"/>
        </w:rPr>
      </w:pPr>
      <w:r>
        <w:rPr>
          <w:rFonts w:hint="eastAsia" w:ascii="宋体" w:hAnsi="宋体"/>
          <w:szCs w:val="21"/>
          <w:lang w:val="en-US" w:eastAsia="zh-CN"/>
        </w:rPr>
        <w:t>2</w:t>
      </w:r>
      <w:r>
        <w:rPr>
          <w:rFonts w:hint="eastAsia" w:ascii="宋体" w:hAnsi="宋体"/>
          <w:szCs w:val="21"/>
        </w:rPr>
        <w:t>.同级政府采购监督管理部门：浙江省财政厅政府采购监管处</w:t>
      </w:r>
    </w:p>
    <w:p>
      <w:pPr>
        <w:spacing w:line="288" w:lineRule="auto"/>
        <w:ind w:firstLine="420" w:firstLineChars="200"/>
        <w:rPr>
          <w:rFonts w:hint="eastAsia" w:ascii="宋体" w:hAnsi="宋体"/>
          <w:szCs w:val="21"/>
        </w:rPr>
      </w:pPr>
      <w:r>
        <w:rPr>
          <w:rFonts w:hint="eastAsia" w:ascii="宋体" w:hAnsi="宋体"/>
          <w:szCs w:val="21"/>
        </w:rPr>
        <w:t>联系人：倪文良</w:t>
      </w:r>
    </w:p>
    <w:p>
      <w:pPr>
        <w:spacing w:line="288" w:lineRule="auto"/>
        <w:ind w:firstLine="420" w:firstLineChars="200"/>
        <w:rPr>
          <w:rFonts w:hint="eastAsia" w:ascii="宋体" w:hAnsi="宋体"/>
          <w:szCs w:val="21"/>
        </w:rPr>
      </w:pPr>
      <w:r>
        <w:rPr>
          <w:rFonts w:hint="eastAsia" w:ascii="宋体" w:hAnsi="宋体"/>
          <w:szCs w:val="21"/>
        </w:rPr>
        <w:t>监督投诉电话：0571-87057615</w:t>
      </w:r>
    </w:p>
    <w:p>
      <w:pPr>
        <w:spacing w:line="288" w:lineRule="auto"/>
        <w:ind w:firstLine="420" w:firstLineChars="200"/>
        <w:rPr>
          <w:rFonts w:hint="eastAsia" w:ascii="宋体" w:hAnsi="宋体"/>
          <w:szCs w:val="21"/>
        </w:rPr>
      </w:pPr>
      <w:r>
        <w:rPr>
          <w:rFonts w:hint="eastAsia" w:ascii="宋体" w:hAnsi="宋体"/>
          <w:szCs w:val="21"/>
        </w:rPr>
        <w:t>地址：杭州市环城西路37号</w:t>
      </w:r>
    </w:p>
    <w:p>
      <w:pPr>
        <w:pStyle w:val="2"/>
        <w:jc w:val="both"/>
        <w:rPr>
          <w:rFonts w:hint="default" w:eastAsia="黑体"/>
          <w:lang w:val="en-US" w:eastAsia="zh-CN"/>
        </w:rPr>
      </w:pPr>
    </w:p>
    <w:p>
      <w:pPr>
        <w:snapToGrid w:val="0"/>
        <w:spacing w:before="120" w:beforeLines="50" w:after="120" w:afterLines="50" w:line="288" w:lineRule="auto"/>
        <w:jc w:val="center"/>
        <w:rPr>
          <w:rFonts w:hint="eastAsia" w:ascii="宋体" w:hAnsi="宋体" w:cs="宋体"/>
        </w:rPr>
      </w:pPr>
    </w:p>
    <w:bookmarkEnd w:id="0"/>
    <w:bookmarkEnd w:id="1"/>
    <w:p>
      <w:pPr>
        <w:rPr>
          <w:rFonts w:hint="eastAsia"/>
        </w:rPr>
      </w:pPr>
      <w:bookmarkStart w:id="3" w:name="_Toc22722362"/>
      <w:bookmarkStart w:id="4" w:name="_Toc361750517"/>
      <w:r>
        <w:rPr>
          <w:rFonts w:hint="eastAsia"/>
        </w:rPr>
        <w:br w:type="page"/>
      </w:r>
    </w:p>
    <w:p>
      <w:pPr>
        <w:pStyle w:val="2"/>
        <w:numPr>
          <w:ilvl w:val="0"/>
          <w:numId w:val="4"/>
        </w:numPr>
        <w:spacing w:before="240" w:after="240"/>
        <w:rPr>
          <w:rFonts w:hint="eastAsia"/>
        </w:rPr>
      </w:pPr>
      <w:r>
        <w:rPr>
          <w:rFonts w:hint="eastAsia"/>
        </w:rPr>
        <w:t>供应商须知</w:t>
      </w:r>
      <w:bookmarkEnd w:id="3"/>
    </w:p>
    <w:p>
      <w:pPr>
        <w:pStyle w:val="3"/>
      </w:pPr>
      <w:bookmarkStart w:id="5" w:name="_Toc22722363"/>
      <w:r>
        <w:rPr>
          <w:rFonts w:hint="eastAsia"/>
        </w:rPr>
        <w:t>（一）采购说明</w:t>
      </w:r>
      <w:bookmarkEnd w:id="5"/>
    </w:p>
    <w:p>
      <w:pPr>
        <w:snapToGrid w:val="0"/>
        <w:spacing w:line="360" w:lineRule="auto"/>
        <w:rPr>
          <w:rFonts w:ascii="Times New Roman" w:hAnsi="Times New Roman"/>
          <w:b/>
          <w:szCs w:val="21"/>
        </w:rPr>
      </w:pPr>
      <w:r>
        <w:rPr>
          <w:rFonts w:ascii="Times New Roman" w:hAnsi="Times New Roman"/>
          <w:b/>
          <w:szCs w:val="21"/>
        </w:rPr>
        <w:t>1</w:t>
      </w:r>
      <w:r>
        <w:rPr>
          <w:rFonts w:hint="eastAsia" w:ascii="Times New Roman" w:hAnsi="Times New Roman"/>
          <w:b/>
          <w:szCs w:val="21"/>
        </w:rPr>
        <w:t>、法规及文件解释</w:t>
      </w:r>
    </w:p>
    <w:p>
      <w:pPr>
        <w:snapToGrid w:val="0"/>
        <w:spacing w:line="360" w:lineRule="auto"/>
        <w:ind w:firstLine="420" w:firstLineChars="200"/>
        <w:rPr>
          <w:rFonts w:ascii="Times New Roman" w:hAnsi="Times New Roman"/>
          <w:szCs w:val="21"/>
        </w:rPr>
      </w:pPr>
      <w:r>
        <w:rPr>
          <w:rFonts w:hint="eastAsia" w:ascii="Times New Roman" w:hAnsi="Times New Roman"/>
          <w:szCs w:val="21"/>
        </w:rPr>
        <w:t>本次采购严格按照《中华人民共和国政府采购法》等有关规定组织和实施。供应商如对采购文件有异议，应当在递交采购响应文件截止时间</w:t>
      </w:r>
      <w:r>
        <w:rPr>
          <w:rFonts w:ascii="Times New Roman" w:hAnsi="Times New Roman"/>
          <w:szCs w:val="21"/>
        </w:rPr>
        <w:t>3</w:t>
      </w:r>
      <w:r>
        <w:rPr>
          <w:rFonts w:hint="eastAsia" w:ascii="Times New Roman" w:hAnsi="Times New Roman"/>
          <w:szCs w:val="21"/>
        </w:rPr>
        <w:t>个工作日前书面向采购人提出，采购人在递交采购响应文件截止时间前</w:t>
      </w:r>
      <w:r>
        <w:rPr>
          <w:rFonts w:ascii="Times New Roman" w:hAnsi="Times New Roman"/>
          <w:szCs w:val="21"/>
        </w:rPr>
        <w:t>1</w:t>
      </w:r>
      <w:r>
        <w:rPr>
          <w:rFonts w:hint="eastAsia" w:ascii="Times New Roman" w:hAnsi="Times New Roman"/>
          <w:szCs w:val="21"/>
        </w:rPr>
        <w:t>个工作日内统一进行澄清和修改，并书面通知所有采购文件收受人。逾期提出的，采购人可不予受理、答复。</w:t>
      </w:r>
    </w:p>
    <w:p>
      <w:pPr>
        <w:pStyle w:val="42"/>
        <w:adjustRightInd w:val="0"/>
        <w:snapToGrid w:val="0"/>
        <w:spacing w:before="0"/>
        <w:ind w:firstLine="420"/>
        <w:rPr>
          <w:rFonts w:ascii="Times New Roman" w:hAnsi="Times New Roman"/>
          <w:sz w:val="21"/>
          <w:szCs w:val="21"/>
        </w:rPr>
      </w:pPr>
      <w:r>
        <w:rPr>
          <w:rFonts w:hint="eastAsia" w:ascii="Times New Roman" w:hAnsi="Times New Roman"/>
          <w:sz w:val="21"/>
          <w:szCs w:val="21"/>
        </w:rPr>
        <w:t>不论采购人向供应商发送的资料文件，还是供应商提出的问题，均采用书面形式，任何口头提问及答复一律无效。</w:t>
      </w:r>
    </w:p>
    <w:p>
      <w:pPr>
        <w:snapToGrid w:val="0"/>
        <w:spacing w:line="360" w:lineRule="auto"/>
        <w:ind w:firstLine="420" w:firstLineChars="200"/>
        <w:rPr>
          <w:rFonts w:ascii="Times New Roman" w:hAnsi="Times New Roman"/>
          <w:szCs w:val="21"/>
        </w:rPr>
      </w:pPr>
      <w:r>
        <w:rPr>
          <w:rFonts w:hint="eastAsia" w:ascii="Times New Roman" w:hAnsi="Times New Roman"/>
          <w:szCs w:val="21"/>
        </w:rPr>
        <w:t>本采购文件及相应的补充文件、通知等解释权归浙江财经大学所有。</w:t>
      </w:r>
    </w:p>
    <w:p>
      <w:pPr>
        <w:snapToGrid w:val="0"/>
        <w:spacing w:line="360" w:lineRule="auto"/>
        <w:rPr>
          <w:rFonts w:ascii="Times New Roman" w:hAnsi="Times New Roman"/>
          <w:b/>
          <w:szCs w:val="21"/>
        </w:rPr>
      </w:pPr>
      <w:r>
        <w:rPr>
          <w:rFonts w:ascii="Times New Roman" w:hAnsi="Times New Roman"/>
          <w:b/>
          <w:szCs w:val="21"/>
        </w:rPr>
        <w:t>2</w:t>
      </w:r>
      <w:r>
        <w:rPr>
          <w:rFonts w:hint="eastAsia" w:ascii="Times New Roman" w:hAnsi="Times New Roman"/>
          <w:b/>
          <w:szCs w:val="21"/>
        </w:rPr>
        <w:t>、合格的供应商</w:t>
      </w:r>
    </w:p>
    <w:p>
      <w:pPr>
        <w:snapToGrid w:val="0"/>
        <w:spacing w:line="360" w:lineRule="auto"/>
        <w:ind w:firstLine="420" w:firstLineChars="200"/>
        <w:rPr>
          <w:rFonts w:ascii="Times New Roman" w:hAnsi="Times New Roman"/>
          <w:szCs w:val="21"/>
        </w:rPr>
      </w:pPr>
      <w:r>
        <w:rPr>
          <w:rFonts w:hint="eastAsia" w:ascii="Times New Roman" w:hAnsi="Times New Roman"/>
          <w:szCs w:val="21"/>
        </w:rPr>
        <w:t>符合《中华人民共和国政府采购法》第二十二条规定的资格条件，并具有相关资质。</w:t>
      </w:r>
    </w:p>
    <w:p>
      <w:pPr>
        <w:snapToGrid w:val="0"/>
        <w:spacing w:line="360" w:lineRule="auto"/>
        <w:rPr>
          <w:rFonts w:ascii="Times New Roman" w:hAnsi="Times New Roman"/>
          <w:b/>
          <w:szCs w:val="21"/>
        </w:rPr>
      </w:pPr>
      <w:r>
        <w:rPr>
          <w:rFonts w:ascii="Times New Roman" w:hAnsi="Times New Roman"/>
          <w:b/>
          <w:szCs w:val="21"/>
        </w:rPr>
        <w:t>3</w:t>
      </w:r>
      <w:r>
        <w:rPr>
          <w:rFonts w:hint="eastAsia" w:ascii="Times New Roman" w:hAnsi="Times New Roman"/>
          <w:b/>
          <w:szCs w:val="21"/>
        </w:rPr>
        <w:t>、其他要求</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3.1 </w:t>
      </w:r>
      <w:r>
        <w:rPr>
          <w:rFonts w:hint="eastAsia" w:ascii="Times New Roman" w:hAnsi="Times New Roman"/>
          <w:szCs w:val="21"/>
        </w:rPr>
        <w:t>无论采购流程和结果如何，供应商自行承担采购活动中所发生的全部费用。</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3.2 </w:t>
      </w:r>
      <w:r>
        <w:rPr>
          <w:rFonts w:hint="eastAsia" w:ascii="Times New Roman" w:hAnsi="Times New Roman"/>
          <w:szCs w:val="21"/>
        </w:rPr>
        <w:t>合同实施过程中，成交人须与采购人积极配合。成交人自行承担本次采购活动中所发生的全部费用。</w:t>
      </w:r>
    </w:p>
    <w:p>
      <w:pPr>
        <w:snapToGrid w:val="0"/>
        <w:spacing w:line="360" w:lineRule="auto"/>
        <w:rPr>
          <w:rFonts w:ascii="Times New Roman" w:hAnsi="Times New Roman"/>
          <w:b/>
          <w:szCs w:val="21"/>
        </w:rPr>
      </w:pPr>
      <w:r>
        <w:rPr>
          <w:rFonts w:ascii="Times New Roman" w:hAnsi="Times New Roman"/>
          <w:b/>
          <w:szCs w:val="21"/>
        </w:rPr>
        <w:t>4</w:t>
      </w:r>
      <w:r>
        <w:rPr>
          <w:rFonts w:hint="eastAsia" w:ascii="Times New Roman" w:hAnsi="Times New Roman"/>
          <w:b/>
          <w:szCs w:val="21"/>
        </w:rPr>
        <w:t>、定义</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4.1 </w:t>
      </w:r>
      <w:r>
        <w:rPr>
          <w:rFonts w:hint="eastAsia" w:ascii="Times New Roman" w:hAnsi="Times New Roman"/>
          <w:szCs w:val="21"/>
        </w:rPr>
        <w:t>采购人：系指浙江财经大学。</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4.2 </w:t>
      </w:r>
      <w:r>
        <w:rPr>
          <w:rFonts w:hint="eastAsia" w:ascii="Times New Roman" w:hAnsi="Times New Roman"/>
          <w:szCs w:val="21"/>
        </w:rPr>
        <w:t>供应商：系指参与本次报价的合格供应商。</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4.3 </w:t>
      </w:r>
      <w:r>
        <w:rPr>
          <w:rFonts w:hint="eastAsia" w:ascii="Times New Roman" w:hAnsi="Times New Roman"/>
          <w:szCs w:val="21"/>
        </w:rPr>
        <w:t>采购文件：系指本文件。</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4.4 </w:t>
      </w:r>
      <w:r>
        <w:rPr>
          <w:rFonts w:hint="eastAsia" w:ascii="Times New Roman" w:hAnsi="Times New Roman"/>
          <w:szCs w:val="21"/>
        </w:rPr>
        <w:t>采购响应文件：系指供应商参与本次采购活动所提供的书面资料。</w:t>
      </w:r>
    </w:p>
    <w:p>
      <w:pPr>
        <w:snapToGrid w:val="0"/>
        <w:spacing w:line="360" w:lineRule="auto"/>
        <w:rPr>
          <w:rFonts w:ascii="Times New Roman" w:hAnsi="Times New Roman"/>
          <w:b/>
          <w:szCs w:val="21"/>
        </w:rPr>
      </w:pPr>
      <w:r>
        <w:rPr>
          <w:rFonts w:ascii="Times New Roman" w:hAnsi="Times New Roman"/>
          <w:b/>
          <w:szCs w:val="21"/>
        </w:rPr>
        <w:t>5</w:t>
      </w:r>
      <w:r>
        <w:rPr>
          <w:rFonts w:hint="eastAsia" w:ascii="Times New Roman" w:hAnsi="Times New Roman"/>
          <w:b/>
          <w:szCs w:val="21"/>
        </w:rPr>
        <w:t>、备注</w:t>
      </w:r>
    </w:p>
    <w:p>
      <w:pPr>
        <w:snapToGrid w:val="0"/>
        <w:spacing w:line="360" w:lineRule="auto"/>
        <w:rPr>
          <w:rFonts w:ascii="Times New Roman" w:hAnsi="Times New Roman"/>
          <w:bCs/>
          <w:szCs w:val="21"/>
        </w:rPr>
      </w:pPr>
      <w:r>
        <w:rPr>
          <w:rFonts w:hint="eastAsia" w:ascii="Times New Roman" w:hAnsi="Times New Roman"/>
          <w:bCs/>
          <w:szCs w:val="21"/>
        </w:rPr>
        <w:t>请供应商仔细阅读本采购文件，其中有的条款以带“</w:t>
      </w:r>
      <w:r>
        <w:rPr>
          <w:rFonts w:ascii="Times New Roman" w:hAnsi="Times New Roman"/>
          <w:bCs/>
          <w:szCs w:val="21"/>
        </w:rPr>
        <w:t>▲</w:t>
      </w:r>
      <w:r>
        <w:rPr>
          <w:rFonts w:hint="eastAsia" w:ascii="Times New Roman" w:hAnsi="Times New Roman"/>
          <w:bCs/>
          <w:szCs w:val="21"/>
        </w:rPr>
        <w:t>”、加粗或加下划线的形式强调，对这些条款的负偏离将有可能在评审过程中被认定为实质性不响应本采购文件。</w:t>
      </w:r>
    </w:p>
    <w:p>
      <w:pPr>
        <w:snapToGrid w:val="0"/>
        <w:spacing w:line="360" w:lineRule="auto"/>
        <w:rPr>
          <w:rFonts w:ascii="Times New Roman" w:hAnsi="Times New Roman"/>
          <w:b/>
          <w:szCs w:val="21"/>
        </w:rPr>
      </w:pPr>
      <w:r>
        <w:rPr>
          <w:rFonts w:ascii="Times New Roman" w:hAnsi="Times New Roman"/>
          <w:b/>
          <w:szCs w:val="21"/>
        </w:rPr>
        <w:t>6</w:t>
      </w:r>
      <w:r>
        <w:rPr>
          <w:rFonts w:hint="eastAsia" w:ascii="Times New Roman" w:hAnsi="Times New Roman"/>
          <w:b/>
          <w:szCs w:val="21"/>
        </w:rPr>
        <w:t>、质疑和投诉</w:t>
      </w:r>
    </w:p>
    <w:p>
      <w:pPr>
        <w:snapToGrid w:val="0"/>
        <w:spacing w:line="360" w:lineRule="auto"/>
        <w:ind w:firstLine="420" w:firstLineChars="200"/>
        <w:rPr>
          <w:rFonts w:ascii="Times New Roman" w:hAnsi="Times New Roman"/>
          <w:szCs w:val="21"/>
        </w:rPr>
      </w:pPr>
      <w:r>
        <w:rPr>
          <w:rFonts w:ascii="Times New Roman" w:hAnsi="Times New Roman"/>
          <w:szCs w:val="21"/>
        </w:rPr>
        <w:t>6.1</w:t>
      </w:r>
      <w:r>
        <w:rPr>
          <w:rFonts w:hint="eastAsia" w:ascii="Times New Roman" w:hAnsi="Times New Roman"/>
          <w:szCs w:val="21"/>
        </w:rPr>
        <w:t>供应商认为采购文件、采购过程或成交结果使自己的合法权益受到损害的，应当在知道或者应知其权益受到损害之日起</w:t>
      </w:r>
      <w:r>
        <w:rPr>
          <w:rFonts w:ascii="Times New Roman" w:hAnsi="Times New Roman"/>
          <w:szCs w:val="21"/>
        </w:rPr>
        <w:t>7</w:t>
      </w:r>
      <w:r>
        <w:rPr>
          <w:rFonts w:hint="eastAsia" w:ascii="Times New Roman" w:hAnsi="Times New Roman"/>
          <w:szCs w:val="21"/>
        </w:rPr>
        <w:t>个工作日内，以书面形式向采购人提出质疑。供应商对采购人的质疑答复不满意或者采购人未在规定时间内作出答复的，可以在答复期满后</w:t>
      </w:r>
      <w:r>
        <w:rPr>
          <w:rFonts w:ascii="Times New Roman" w:hAnsi="Times New Roman"/>
          <w:szCs w:val="21"/>
        </w:rPr>
        <w:t>15</w:t>
      </w:r>
      <w:r>
        <w:rPr>
          <w:rFonts w:hint="eastAsia" w:ascii="Times New Roman" w:hAnsi="Times New Roman"/>
          <w:szCs w:val="21"/>
        </w:rPr>
        <w:t>个工作日内向浙江省财政局政府采购监管处投诉。</w:t>
      </w:r>
    </w:p>
    <w:p>
      <w:pPr>
        <w:snapToGrid w:val="0"/>
        <w:spacing w:line="360" w:lineRule="auto"/>
        <w:ind w:firstLine="420" w:firstLineChars="200"/>
        <w:rPr>
          <w:rFonts w:ascii="Times New Roman" w:hAnsi="Times New Roman"/>
          <w:szCs w:val="21"/>
        </w:rPr>
      </w:pPr>
      <w:r>
        <w:rPr>
          <w:rFonts w:ascii="Times New Roman" w:hAnsi="Times New Roman"/>
          <w:szCs w:val="21"/>
        </w:rPr>
        <w:t>6.2</w:t>
      </w:r>
      <w:r>
        <w:rPr>
          <w:rFonts w:hint="eastAsia" w:ascii="Times New Roman" w:hAnsi="Times New Roman"/>
          <w:szCs w:val="21"/>
        </w:rPr>
        <w:t>质疑、投诉应当采用书面形式，质疑书、投诉书均应明确阐述招标文件、招标过程或成交结果中使自己合法权益受到损害的实质性内容，提供相关事实、依据和证据及其来源或线索，便于有关单位调查、答复和处理。</w:t>
      </w:r>
    </w:p>
    <w:p>
      <w:pPr>
        <w:snapToGrid w:val="0"/>
        <w:spacing w:line="360" w:lineRule="auto"/>
        <w:ind w:firstLine="420" w:firstLineChars="200"/>
        <w:rPr>
          <w:rFonts w:ascii="Times New Roman" w:hAnsi="Times New Roman"/>
          <w:szCs w:val="21"/>
        </w:rPr>
      </w:pPr>
    </w:p>
    <w:p>
      <w:pPr>
        <w:pStyle w:val="3"/>
      </w:pPr>
      <w:bookmarkStart w:id="6" w:name="_Toc22722364"/>
      <w:r>
        <w:rPr>
          <w:rFonts w:hint="eastAsia"/>
        </w:rPr>
        <w:t>（二）采购文件</w:t>
      </w:r>
      <w:bookmarkEnd w:id="6"/>
    </w:p>
    <w:p>
      <w:pPr>
        <w:snapToGrid w:val="0"/>
        <w:spacing w:line="360" w:lineRule="auto"/>
        <w:rPr>
          <w:rFonts w:ascii="Times New Roman" w:hAnsi="Times New Roman"/>
          <w:b/>
          <w:szCs w:val="21"/>
        </w:rPr>
      </w:pPr>
      <w:r>
        <w:rPr>
          <w:rFonts w:ascii="Times New Roman" w:hAnsi="Times New Roman"/>
          <w:b/>
          <w:szCs w:val="21"/>
        </w:rPr>
        <w:t>1</w:t>
      </w:r>
      <w:r>
        <w:rPr>
          <w:rFonts w:hint="eastAsia" w:ascii="Times New Roman" w:hAnsi="Times New Roman"/>
          <w:b/>
          <w:szCs w:val="21"/>
        </w:rPr>
        <w:t>、采购文件的组成</w:t>
      </w:r>
    </w:p>
    <w:p>
      <w:pPr>
        <w:snapToGrid w:val="0"/>
        <w:spacing w:line="360" w:lineRule="auto"/>
        <w:ind w:firstLine="420" w:firstLineChars="200"/>
        <w:rPr>
          <w:rFonts w:ascii="Times New Roman" w:hAnsi="Times New Roman"/>
          <w:szCs w:val="21"/>
        </w:rPr>
      </w:pPr>
      <w:r>
        <w:rPr>
          <w:rFonts w:hint="eastAsia" w:ascii="Times New Roman" w:hAnsi="Times New Roman"/>
          <w:szCs w:val="21"/>
        </w:rPr>
        <w:t>采购文件由采购文件总目录所列内容及采购补充文件（如有）组成。</w:t>
      </w:r>
    </w:p>
    <w:p>
      <w:pPr>
        <w:snapToGrid w:val="0"/>
        <w:spacing w:line="360" w:lineRule="auto"/>
        <w:rPr>
          <w:rFonts w:ascii="Times New Roman" w:hAnsi="Times New Roman"/>
          <w:b/>
          <w:szCs w:val="21"/>
        </w:rPr>
      </w:pPr>
      <w:r>
        <w:rPr>
          <w:rFonts w:ascii="Times New Roman" w:hAnsi="Times New Roman"/>
          <w:b/>
          <w:szCs w:val="21"/>
        </w:rPr>
        <w:t>2</w:t>
      </w:r>
      <w:r>
        <w:rPr>
          <w:rFonts w:hint="eastAsia" w:ascii="Times New Roman" w:hAnsi="Times New Roman"/>
          <w:b/>
          <w:szCs w:val="21"/>
        </w:rPr>
        <w:t>、采购文件的获取</w:t>
      </w:r>
    </w:p>
    <w:p>
      <w:pPr>
        <w:snapToGrid w:val="0"/>
        <w:spacing w:line="360" w:lineRule="auto"/>
        <w:ind w:firstLine="420" w:firstLineChars="200"/>
        <w:rPr>
          <w:rFonts w:ascii="Times New Roman" w:hAnsi="Times New Roman"/>
          <w:szCs w:val="21"/>
        </w:rPr>
      </w:pPr>
      <w:r>
        <w:rPr>
          <w:rFonts w:hint="eastAsia" w:ascii="Times New Roman" w:hAnsi="Times New Roman"/>
          <w:szCs w:val="21"/>
        </w:rPr>
        <w:t>参见采购邀请书。</w:t>
      </w:r>
    </w:p>
    <w:p>
      <w:pPr>
        <w:snapToGrid w:val="0"/>
        <w:spacing w:line="360" w:lineRule="auto"/>
        <w:rPr>
          <w:rFonts w:ascii="Times New Roman" w:hAnsi="Times New Roman"/>
          <w:b/>
          <w:szCs w:val="21"/>
        </w:rPr>
      </w:pPr>
      <w:r>
        <w:rPr>
          <w:rFonts w:ascii="Times New Roman" w:hAnsi="Times New Roman"/>
          <w:b/>
          <w:szCs w:val="21"/>
        </w:rPr>
        <w:t>3</w:t>
      </w:r>
      <w:r>
        <w:rPr>
          <w:rFonts w:hint="eastAsia" w:ascii="Times New Roman" w:hAnsi="Times New Roman"/>
          <w:b/>
          <w:szCs w:val="21"/>
        </w:rPr>
        <w:t>、采购文件的澄清</w:t>
      </w:r>
    </w:p>
    <w:p>
      <w:pPr>
        <w:snapToGrid w:val="0"/>
        <w:spacing w:line="360" w:lineRule="auto"/>
        <w:ind w:firstLine="420" w:firstLineChars="200"/>
        <w:rPr>
          <w:rFonts w:ascii="Times New Roman" w:hAnsi="Times New Roman"/>
          <w:szCs w:val="21"/>
        </w:rPr>
      </w:pPr>
      <w:r>
        <w:rPr>
          <w:rFonts w:hint="eastAsia" w:ascii="Times New Roman" w:hAnsi="Times New Roman"/>
          <w:szCs w:val="21"/>
        </w:rPr>
        <w:t>供应商对采购文件如有疑点要求澄清可用书面形式（包括信函，传真）通知采购人，采购人将用书面形式予以答复。</w:t>
      </w:r>
    </w:p>
    <w:p>
      <w:pPr>
        <w:snapToGrid w:val="0"/>
        <w:spacing w:line="360" w:lineRule="auto"/>
        <w:rPr>
          <w:rFonts w:ascii="Times New Roman" w:hAnsi="Times New Roman"/>
          <w:b/>
          <w:szCs w:val="21"/>
        </w:rPr>
      </w:pPr>
      <w:r>
        <w:rPr>
          <w:rFonts w:ascii="Times New Roman" w:hAnsi="Times New Roman"/>
          <w:b/>
          <w:szCs w:val="21"/>
        </w:rPr>
        <w:t>4</w:t>
      </w:r>
      <w:r>
        <w:rPr>
          <w:rFonts w:hint="eastAsia" w:ascii="Times New Roman" w:hAnsi="Times New Roman"/>
          <w:b/>
          <w:szCs w:val="21"/>
        </w:rPr>
        <w:t>、采购文件的修改</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4.1 </w:t>
      </w:r>
      <w:r>
        <w:rPr>
          <w:rFonts w:hint="eastAsia" w:ascii="Times New Roman" w:hAnsi="Times New Roman"/>
          <w:szCs w:val="21"/>
        </w:rPr>
        <w:t>在采购响应文件递交截止时间前，采购人有权修改采购文件，并以书面形式通知供应商。修改文件作为采购文件的补充和组成部分，对供应商均有约束力。</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4.2 </w:t>
      </w:r>
      <w:r>
        <w:rPr>
          <w:rFonts w:hint="eastAsia" w:ascii="Times New Roman" w:hAnsi="Times New Roman"/>
          <w:szCs w:val="21"/>
        </w:rPr>
        <w:t>为使供应商有足够的时间按修改文件要求修正采购响应文件，采购人可酌情推迟采购响应文件提交截止时间和谈判时间，并将此变更通知供应商。</w:t>
      </w:r>
    </w:p>
    <w:p>
      <w:pPr>
        <w:snapToGrid w:val="0"/>
        <w:spacing w:line="360" w:lineRule="auto"/>
        <w:ind w:firstLine="420" w:firstLineChars="200"/>
        <w:rPr>
          <w:rFonts w:ascii="Times New Roman" w:hAnsi="Times New Roman"/>
          <w:szCs w:val="21"/>
        </w:rPr>
      </w:pPr>
    </w:p>
    <w:p>
      <w:pPr>
        <w:pStyle w:val="3"/>
      </w:pPr>
      <w:bookmarkStart w:id="7" w:name="_Toc22722365"/>
      <w:r>
        <w:rPr>
          <w:rFonts w:hint="eastAsia"/>
        </w:rPr>
        <w:t>（三）采购响应文件的编制</w:t>
      </w:r>
      <w:bookmarkEnd w:id="7"/>
    </w:p>
    <w:p>
      <w:pPr>
        <w:snapToGrid w:val="0"/>
        <w:spacing w:line="360" w:lineRule="auto"/>
        <w:rPr>
          <w:rFonts w:ascii="Times New Roman" w:hAnsi="Times New Roman"/>
          <w:b/>
          <w:szCs w:val="21"/>
        </w:rPr>
      </w:pPr>
      <w:r>
        <w:rPr>
          <w:rFonts w:ascii="Times New Roman" w:hAnsi="Times New Roman"/>
          <w:b/>
          <w:szCs w:val="21"/>
        </w:rPr>
        <w:t>1</w:t>
      </w:r>
      <w:r>
        <w:rPr>
          <w:rFonts w:hint="eastAsia" w:ascii="Times New Roman" w:hAnsi="Times New Roman"/>
          <w:b/>
          <w:szCs w:val="21"/>
        </w:rPr>
        <w:t>、采购响应文件</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1.1 </w:t>
      </w:r>
      <w:r>
        <w:rPr>
          <w:rFonts w:hint="eastAsia" w:ascii="Times New Roman" w:hAnsi="Times New Roman"/>
          <w:szCs w:val="21"/>
        </w:rPr>
        <w:t>供应商应仔细阅读采购文件中的所有内容，按照采购文件要求，详细编制采购响应文件，提供相关技术参数、资料，对采购文件中给予实质性响应，并保证采购响应文件的正确性和真实性，</w:t>
      </w:r>
      <w:r>
        <w:rPr>
          <w:rFonts w:hint="eastAsia" w:ascii="Times New Roman" w:hAnsi="Times New Roman"/>
          <w:bCs/>
          <w:szCs w:val="21"/>
        </w:rPr>
        <w:t>否则可能导致不利于其采购响应文件的评定</w:t>
      </w:r>
      <w:r>
        <w:rPr>
          <w:rFonts w:hint="eastAsia" w:ascii="Times New Roman" w:hAnsi="Times New Roman"/>
          <w:szCs w:val="21"/>
        </w:rPr>
        <w:t>。</w:t>
      </w:r>
      <w:r>
        <w:rPr>
          <w:rFonts w:hint="eastAsia" w:ascii="Times New Roman" w:hAnsi="Times New Roman"/>
          <w:bCs/>
          <w:szCs w:val="21"/>
        </w:rPr>
        <w:t>技术和商务如有偏离均应填写偏离表，如不填写，采购人有权视作完全响应采购文件要求。</w:t>
      </w:r>
      <w:r>
        <w:rPr>
          <w:rFonts w:hint="eastAsia" w:ascii="Times New Roman" w:hAnsi="Times New Roman"/>
          <w:szCs w:val="21"/>
        </w:rPr>
        <w:t>采购响应文件统一采用汉语言文字，计量单位应使用国际单位（文件中另有规定的除外）。</w:t>
      </w:r>
    </w:p>
    <w:p>
      <w:pPr>
        <w:snapToGrid w:val="0"/>
        <w:spacing w:line="360" w:lineRule="auto"/>
        <w:ind w:firstLine="420" w:firstLineChars="200"/>
        <w:rPr>
          <w:rFonts w:ascii="Times New Roman" w:hAnsi="Times New Roman"/>
          <w:bCs/>
          <w:szCs w:val="21"/>
          <w:u w:val="single"/>
        </w:rPr>
      </w:pPr>
      <w:r>
        <w:rPr>
          <w:rFonts w:ascii="Times New Roman" w:hAnsi="Times New Roman"/>
          <w:bCs/>
          <w:szCs w:val="21"/>
          <w:u w:val="single"/>
        </w:rPr>
        <w:t xml:space="preserve">1.2 </w:t>
      </w:r>
      <w:r>
        <w:rPr>
          <w:rFonts w:hint="eastAsia" w:ascii="Times New Roman" w:hAnsi="Times New Roman"/>
          <w:bCs/>
          <w:szCs w:val="21"/>
          <w:u w:val="single"/>
        </w:rPr>
        <w:t>不按采购文件的要求提供的采购响应文件可能导致被拒绝。</w:t>
      </w:r>
    </w:p>
    <w:p>
      <w:pPr>
        <w:snapToGrid w:val="0"/>
        <w:spacing w:line="360" w:lineRule="auto"/>
        <w:rPr>
          <w:rFonts w:ascii="Times New Roman" w:hAnsi="Times New Roman"/>
          <w:b/>
          <w:szCs w:val="21"/>
        </w:rPr>
      </w:pPr>
      <w:r>
        <w:rPr>
          <w:rFonts w:ascii="Times New Roman" w:hAnsi="Times New Roman"/>
          <w:b/>
          <w:szCs w:val="21"/>
        </w:rPr>
        <w:t>2</w:t>
      </w:r>
      <w:r>
        <w:rPr>
          <w:rFonts w:hint="eastAsia" w:ascii="Times New Roman" w:hAnsi="Times New Roman"/>
          <w:b/>
          <w:szCs w:val="21"/>
        </w:rPr>
        <w:t>、采购响应文件的组成</w:t>
      </w:r>
    </w:p>
    <w:p>
      <w:pPr>
        <w:pStyle w:val="10"/>
        <w:adjustRightInd w:val="0"/>
        <w:snapToGrid w:val="0"/>
        <w:rPr>
          <w:szCs w:val="21"/>
        </w:rPr>
      </w:pPr>
      <w:r>
        <w:rPr>
          <w:rFonts w:hint="eastAsia"/>
          <w:szCs w:val="21"/>
        </w:rPr>
        <w:t>采购响应文件须按照采购文件要求制作。</w:t>
      </w:r>
    </w:p>
    <w:p>
      <w:pPr>
        <w:pStyle w:val="42"/>
        <w:adjustRightInd w:val="0"/>
        <w:snapToGrid w:val="0"/>
        <w:spacing w:before="0"/>
        <w:ind w:firstLine="0" w:firstLineChars="0"/>
        <w:rPr>
          <w:rFonts w:ascii="Times New Roman" w:hAnsi="Times New Roman"/>
          <w:b/>
          <w:kern w:val="0"/>
          <w:sz w:val="21"/>
          <w:szCs w:val="21"/>
          <w:lang w:val="zh-CN"/>
        </w:rPr>
      </w:pPr>
      <w:r>
        <w:rPr>
          <w:rFonts w:ascii="Times New Roman" w:hAnsi="Times New Roman"/>
          <w:b/>
          <w:kern w:val="0"/>
          <w:sz w:val="21"/>
          <w:szCs w:val="21"/>
          <w:lang w:val="zh-CN"/>
        </w:rPr>
        <w:t>3</w:t>
      </w:r>
      <w:r>
        <w:rPr>
          <w:rFonts w:hint="eastAsia" w:ascii="Times New Roman" w:hAnsi="Times New Roman"/>
          <w:b/>
          <w:kern w:val="0"/>
          <w:sz w:val="21"/>
          <w:szCs w:val="21"/>
          <w:lang w:val="zh-CN"/>
        </w:rPr>
        <w:t>、采购响应文件的语言</w:t>
      </w:r>
    </w:p>
    <w:p>
      <w:pPr>
        <w:snapToGrid w:val="0"/>
        <w:spacing w:line="360" w:lineRule="auto"/>
        <w:ind w:firstLine="420" w:firstLineChars="200"/>
        <w:rPr>
          <w:rFonts w:ascii="Times New Roman" w:hAnsi="Times New Roman"/>
          <w:szCs w:val="21"/>
        </w:rPr>
      </w:pPr>
      <w:r>
        <w:rPr>
          <w:rFonts w:hint="eastAsia" w:ascii="Times New Roman" w:hAnsi="Times New Roman"/>
          <w:szCs w:val="21"/>
        </w:rPr>
        <w:t>与采购有关的来往通知、函件和文件均应使用中文。</w:t>
      </w:r>
    </w:p>
    <w:p>
      <w:pPr>
        <w:snapToGrid w:val="0"/>
        <w:spacing w:line="360" w:lineRule="auto"/>
        <w:rPr>
          <w:rFonts w:ascii="Times New Roman" w:hAnsi="Times New Roman"/>
          <w:b/>
          <w:szCs w:val="21"/>
        </w:rPr>
      </w:pPr>
      <w:r>
        <w:rPr>
          <w:rFonts w:ascii="Times New Roman" w:hAnsi="Times New Roman"/>
          <w:b/>
          <w:szCs w:val="21"/>
        </w:rPr>
        <w:t>4</w:t>
      </w:r>
      <w:r>
        <w:rPr>
          <w:rFonts w:hint="eastAsia" w:ascii="Times New Roman" w:hAnsi="Times New Roman"/>
          <w:b/>
          <w:szCs w:val="21"/>
        </w:rPr>
        <w:t>、报价要求</w:t>
      </w:r>
    </w:p>
    <w:p>
      <w:pPr>
        <w:snapToGrid w:val="0"/>
        <w:spacing w:line="360" w:lineRule="auto"/>
        <w:ind w:firstLine="420" w:firstLineChars="200"/>
        <w:rPr>
          <w:rFonts w:ascii="Times New Roman" w:hAnsi="Times New Roman"/>
          <w:kern w:val="0"/>
          <w:szCs w:val="21"/>
          <w:lang w:val="zh-CN"/>
        </w:rPr>
      </w:pPr>
      <w:r>
        <w:rPr>
          <w:rFonts w:ascii="Times New Roman" w:hAnsi="Times New Roman"/>
          <w:szCs w:val="21"/>
        </w:rPr>
        <w:t>4.1</w:t>
      </w:r>
      <w:r>
        <w:rPr>
          <w:rFonts w:hint="eastAsia" w:ascii="Times New Roman" w:hAnsi="Times New Roman"/>
          <w:kern w:val="0"/>
          <w:szCs w:val="21"/>
          <w:lang w:val="zh-CN"/>
        </w:rPr>
        <w:t>有关本项目建设所需的</w:t>
      </w:r>
      <w:r>
        <w:rPr>
          <w:rFonts w:hint="eastAsia" w:ascii="Times New Roman" w:hAnsi="Times New Roman"/>
          <w:b/>
          <w:kern w:val="0"/>
          <w:szCs w:val="21"/>
          <w:lang w:val="zh-CN"/>
        </w:rPr>
        <w:t>日常维护保养项目所需服务费、人工费、测试费、维护保养费和税金等为完成本项目所需的一切费用均计入报价，</w:t>
      </w:r>
      <w:r>
        <w:rPr>
          <w:rFonts w:hint="eastAsia" w:ascii="Times New Roman" w:hAnsi="Times New Roman"/>
          <w:kern w:val="0"/>
          <w:szCs w:val="21"/>
          <w:lang w:val="zh-CN"/>
        </w:rPr>
        <w:t>采购人不再另行支付合同价以外的其他款项。</w:t>
      </w:r>
    </w:p>
    <w:p>
      <w:pPr>
        <w:snapToGrid w:val="0"/>
        <w:spacing w:line="360" w:lineRule="auto"/>
        <w:ind w:firstLine="420" w:firstLineChars="200"/>
        <w:rPr>
          <w:rFonts w:ascii="Times New Roman" w:hAnsi="Times New Roman"/>
          <w:b/>
          <w:bCs/>
          <w:szCs w:val="21"/>
          <w:u w:val="thick"/>
        </w:rPr>
      </w:pPr>
      <w:r>
        <w:rPr>
          <w:rFonts w:ascii="Times New Roman" w:hAnsi="Times New Roman"/>
          <w:szCs w:val="21"/>
        </w:rPr>
        <w:t xml:space="preserve">4.2 </w:t>
      </w:r>
      <w:r>
        <w:rPr>
          <w:rFonts w:hint="eastAsia" w:ascii="Times New Roman" w:hAnsi="Times New Roman"/>
          <w:szCs w:val="21"/>
        </w:rPr>
        <w:t>报价价格单位为人民币，报价时精确到元。</w:t>
      </w:r>
    </w:p>
    <w:p>
      <w:pPr>
        <w:snapToGrid w:val="0"/>
        <w:spacing w:line="360" w:lineRule="auto"/>
        <w:ind w:firstLine="420" w:firstLineChars="200"/>
        <w:rPr>
          <w:rFonts w:ascii="Times New Roman" w:hAnsi="Times New Roman"/>
          <w:bCs/>
          <w:szCs w:val="21"/>
          <w:u w:val="single"/>
        </w:rPr>
      </w:pPr>
      <w:r>
        <w:rPr>
          <w:rFonts w:ascii="Times New Roman" w:hAnsi="Times New Roman"/>
          <w:bCs/>
          <w:szCs w:val="21"/>
        </w:rPr>
        <w:t xml:space="preserve">4.3 </w:t>
      </w:r>
      <w:r>
        <w:rPr>
          <w:rFonts w:hint="eastAsia" w:ascii="Times New Roman" w:hAnsi="Times New Roman"/>
          <w:bCs/>
          <w:szCs w:val="21"/>
          <w:u w:val="single"/>
        </w:rPr>
        <w:t>供应商的报价应按采购文件要求的格式、顺序编制，未按采购文件要求编制的采购响应文件将可能被拒绝。</w:t>
      </w:r>
    </w:p>
    <w:p>
      <w:pPr>
        <w:snapToGrid w:val="0"/>
        <w:spacing w:line="360" w:lineRule="auto"/>
        <w:rPr>
          <w:rFonts w:ascii="Times New Roman" w:hAnsi="Times New Roman"/>
          <w:b/>
          <w:szCs w:val="21"/>
        </w:rPr>
      </w:pPr>
      <w:r>
        <w:rPr>
          <w:rFonts w:ascii="Times New Roman" w:hAnsi="Times New Roman"/>
          <w:b/>
          <w:szCs w:val="21"/>
        </w:rPr>
        <w:t>5</w:t>
      </w:r>
      <w:r>
        <w:rPr>
          <w:rFonts w:hint="eastAsia" w:ascii="Times New Roman" w:hAnsi="Times New Roman"/>
          <w:b/>
          <w:szCs w:val="21"/>
        </w:rPr>
        <w:t>、采购响应文件的有效期</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5.1 </w:t>
      </w:r>
      <w:r>
        <w:rPr>
          <w:rFonts w:hint="eastAsia" w:ascii="Times New Roman" w:hAnsi="Times New Roman"/>
          <w:szCs w:val="21"/>
        </w:rPr>
        <w:t>自采购响应文件提交截止之日起</w:t>
      </w:r>
      <w:r>
        <w:rPr>
          <w:rFonts w:ascii="Times New Roman" w:hAnsi="Times New Roman"/>
          <w:szCs w:val="21"/>
        </w:rPr>
        <w:t>90</w:t>
      </w:r>
      <w:r>
        <w:rPr>
          <w:rFonts w:hint="eastAsia" w:ascii="Times New Roman" w:hAnsi="Times New Roman"/>
          <w:szCs w:val="21"/>
        </w:rPr>
        <w:t>天内，采购响应文件应保持有效。有效期短于这个规定期限的采购响应文件将被拒绝。</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5.2 </w:t>
      </w:r>
      <w:r>
        <w:rPr>
          <w:rFonts w:hint="eastAsia" w:ascii="Times New Roman" w:hAnsi="Times New Roman"/>
          <w:szCs w:val="21"/>
        </w:rPr>
        <w:t>在特殊情况下，采购人可与供应商协商延长采购响应文件的有效期，这种要求和答复均应以书面形式进行。</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5.3 </w:t>
      </w:r>
      <w:r>
        <w:rPr>
          <w:rFonts w:hint="eastAsia" w:ascii="Times New Roman" w:hAnsi="Times New Roman"/>
          <w:szCs w:val="21"/>
        </w:rPr>
        <w:t>供应商可拒绝接受延期要求而不会导致谈判保证金被没收。同意延长有效期的供应商不能修改采购响应文件。</w:t>
      </w:r>
    </w:p>
    <w:p>
      <w:pPr>
        <w:snapToGrid w:val="0"/>
        <w:spacing w:line="360" w:lineRule="auto"/>
        <w:rPr>
          <w:rFonts w:ascii="Times New Roman" w:hAnsi="Times New Roman"/>
          <w:b/>
          <w:szCs w:val="21"/>
        </w:rPr>
      </w:pPr>
      <w:r>
        <w:rPr>
          <w:rFonts w:ascii="Times New Roman" w:hAnsi="Times New Roman"/>
          <w:b/>
          <w:szCs w:val="21"/>
        </w:rPr>
        <w:t>6</w:t>
      </w:r>
      <w:r>
        <w:rPr>
          <w:rFonts w:hint="eastAsia" w:ascii="Times New Roman" w:hAnsi="Times New Roman"/>
          <w:b/>
          <w:szCs w:val="21"/>
        </w:rPr>
        <w:t>、采购响应文件的签署和份数</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6.1 </w:t>
      </w:r>
      <w:r>
        <w:rPr>
          <w:rFonts w:hint="eastAsia" w:ascii="Times New Roman" w:hAnsi="Times New Roman"/>
          <w:szCs w:val="21"/>
        </w:rPr>
        <w:t>采购响应文件的正本应使用不褪色的材料书写或打印，并注明“正本”字样。副本可以复印。</w:t>
      </w:r>
    </w:p>
    <w:p>
      <w:pPr>
        <w:snapToGrid w:val="0"/>
        <w:spacing w:line="360" w:lineRule="auto"/>
        <w:ind w:firstLine="420" w:firstLineChars="200"/>
        <w:rPr>
          <w:rFonts w:ascii="Times New Roman" w:hAnsi="Times New Roman"/>
          <w:bCs/>
          <w:szCs w:val="21"/>
          <w:u w:val="thick"/>
        </w:rPr>
      </w:pPr>
      <w:r>
        <w:rPr>
          <w:rFonts w:ascii="Times New Roman" w:hAnsi="Times New Roman"/>
          <w:szCs w:val="21"/>
        </w:rPr>
        <w:t xml:space="preserve">6.2 </w:t>
      </w:r>
      <w:r>
        <w:rPr>
          <w:rFonts w:hint="eastAsia" w:ascii="Times New Roman" w:hAnsi="Times New Roman"/>
          <w:bCs/>
          <w:szCs w:val="21"/>
        </w:rPr>
        <w:t>采购响应文件需按采购文件提供的格式要求由供应商盖公章、法定代表人或授权代表签字，供应商名称应写全称。</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6.3 </w:t>
      </w:r>
      <w:r>
        <w:rPr>
          <w:rFonts w:hint="eastAsia" w:ascii="Times New Roman" w:hAnsi="Times New Roman"/>
          <w:szCs w:val="21"/>
        </w:rPr>
        <w:t>采购响应文件的份数</w:t>
      </w:r>
    </w:p>
    <w:p>
      <w:pPr>
        <w:snapToGrid w:val="0"/>
        <w:spacing w:line="360" w:lineRule="auto"/>
        <w:ind w:firstLine="420" w:firstLineChars="200"/>
        <w:rPr>
          <w:rFonts w:ascii="Times New Roman" w:hAnsi="Times New Roman"/>
          <w:szCs w:val="21"/>
        </w:rPr>
      </w:pPr>
      <w:r>
        <w:rPr>
          <w:rFonts w:hint="eastAsia" w:ascii="Times New Roman" w:hAnsi="Times New Roman"/>
          <w:szCs w:val="21"/>
        </w:rPr>
        <w:t>按采购文件第三部分供应商须知中第三条采购响应文件中第</w:t>
      </w:r>
      <w:r>
        <w:rPr>
          <w:rFonts w:ascii="Times New Roman" w:hAnsi="Times New Roman"/>
          <w:szCs w:val="21"/>
        </w:rPr>
        <w:t>2</w:t>
      </w:r>
      <w:r>
        <w:rPr>
          <w:rFonts w:hint="eastAsia" w:ascii="Times New Roman" w:hAnsi="Times New Roman"/>
          <w:szCs w:val="21"/>
        </w:rPr>
        <w:t>款要求提供的</w:t>
      </w:r>
      <w:r>
        <w:rPr>
          <w:rFonts w:hint="eastAsia" w:ascii="Times New Roman" w:hAnsi="Times New Roman"/>
          <w:bCs/>
          <w:szCs w:val="21"/>
        </w:rPr>
        <w:t>采购响应文件装订</w:t>
      </w:r>
      <w:r>
        <w:rPr>
          <w:rFonts w:hint="eastAsia" w:ascii="Times New Roman" w:hAnsi="Times New Roman"/>
          <w:szCs w:val="21"/>
        </w:rPr>
        <w:t>成册，</w:t>
      </w:r>
      <w:r>
        <w:rPr>
          <w:rFonts w:hint="eastAsia" w:ascii="Times New Roman" w:hAnsi="Times New Roman"/>
          <w:b/>
          <w:bCs/>
          <w:szCs w:val="21"/>
        </w:rPr>
        <w:t>提供一式叁份，其中正本</w:t>
      </w:r>
      <w:r>
        <w:rPr>
          <w:rFonts w:hint="eastAsia" w:ascii="Times New Roman" w:hAnsi="Times New Roman"/>
          <w:b/>
          <w:bCs/>
          <w:szCs w:val="21"/>
          <w:u w:val="single"/>
        </w:rPr>
        <w:t>壹</w:t>
      </w:r>
      <w:r>
        <w:rPr>
          <w:rFonts w:hint="eastAsia" w:ascii="Times New Roman" w:hAnsi="Times New Roman"/>
          <w:b/>
          <w:bCs/>
          <w:szCs w:val="21"/>
        </w:rPr>
        <w:t>份，副本</w:t>
      </w:r>
      <w:ins w:id="10" w:author="请叫我元气少女木" w:date="2021-12-28T10:58:34Z">
        <w:r>
          <w:rPr>
            <w:rFonts w:hint="eastAsia" w:ascii="Times New Roman" w:hAnsi="Times New Roman"/>
            <w:b/>
            <w:bCs/>
            <w:szCs w:val="21"/>
            <w:u w:val="single"/>
            <w:lang w:val="en-US" w:eastAsia="zh-CN"/>
          </w:rPr>
          <w:t>肆</w:t>
        </w:r>
      </w:ins>
      <w:r>
        <w:rPr>
          <w:rFonts w:hint="eastAsia" w:ascii="Times New Roman" w:hAnsi="Times New Roman"/>
          <w:b/>
          <w:bCs/>
          <w:szCs w:val="21"/>
        </w:rPr>
        <w:t>份，另电子文档</w:t>
      </w:r>
      <w:r>
        <w:rPr>
          <w:rFonts w:hint="eastAsia" w:ascii="Times New Roman" w:hAnsi="Times New Roman"/>
          <w:b/>
          <w:bCs/>
          <w:szCs w:val="21"/>
          <w:u w:val="single"/>
        </w:rPr>
        <w:t>壹</w:t>
      </w:r>
      <w:r>
        <w:rPr>
          <w:rFonts w:hint="eastAsia" w:ascii="Times New Roman" w:hAnsi="Times New Roman"/>
          <w:b/>
          <w:bCs/>
          <w:szCs w:val="21"/>
        </w:rPr>
        <w:t>份（光盘或</w:t>
      </w:r>
      <w:r>
        <w:rPr>
          <w:rFonts w:ascii="Times New Roman" w:hAnsi="Times New Roman"/>
          <w:b/>
          <w:bCs/>
          <w:szCs w:val="21"/>
        </w:rPr>
        <w:t>U</w:t>
      </w:r>
      <w:r>
        <w:rPr>
          <w:rFonts w:hint="eastAsia" w:ascii="Times New Roman" w:hAnsi="Times New Roman"/>
          <w:b/>
          <w:bCs/>
          <w:szCs w:val="21"/>
        </w:rPr>
        <w:t>盘）。</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6.4 </w:t>
      </w:r>
      <w:r>
        <w:rPr>
          <w:rFonts w:hint="eastAsia" w:ascii="Times New Roman" w:hAnsi="Times New Roman"/>
          <w:szCs w:val="21"/>
        </w:rPr>
        <w:t>采购响应文件不得涂改和增删，如有错漏必须修改，修改处须由法定代表人或</w:t>
      </w:r>
      <w:r>
        <w:rPr>
          <w:rFonts w:hint="eastAsia" w:ascii="Times New Roman" w:hAnsi="Times New Roman"/>
          <w:bCs/>
          <w:szCs w:val="21"/>
        </w:rPr>
        <w:t>法定代表人授权代表同一人签字或加盖公章</w:t>
      </w:r>
      <w:r>
        <w:rPr>
          <w:rFonts w:hint="eastAsia" w:ascii="Times New Roman" w:hAnsi="Times New Roman"/>
          <w:szCs w:val="21"/>
        </w:rPr>
        <w:t>。</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6.5 </w:t>
      </w:r>
      <w:r>
        <w:rPr>
          <w:rFonts w:hint="eastAsia" w:ascii="Times New Roman" w:hAnsi="Times New Roman"/>
          <w:szCs w:val="21"/>
        </w:rPr>
        <w:t>由于字迹模糊或表达不清引起的后果由供应商负责。</w:t>
      </w:r>
    </w:p>
    <w:p>
      <w:pPr>
        <w:snapToGrid w:val="0"/>
        <w:spacing w:line="360" w:lineRule="auto"/>
        <w:ind w:firstLine="420" w:firstLineChars="200"/>
        <w:rPr>
          <w:rFonts w:ascii="宋体" w:cs="宋体"/>
          <w:szCs w:val="21"/>
        </w:rPr>
      </w:pPr>
    </w:p>
    <w:p>
      <w:pPr>
        <w:pStyle w:val="3"/>
      </w:pPr>
      <w:bookmarkStart w:id="8" w:name="_Toc22722366"/>
      <w:r>
        <w:rPr>
          <w:rFonts w:hint="eastAsia"/>
        </w:rPr>
        <w:t>（四）采购响应文件的递交</w:t>
      </w:r>
      <w:bookmarkEnd w:id="8"/>
    </w:p>
    <w:p>
      <w:pPr>
        <w:snapToGrid w:val="0"/>
        <w:spacing w:line="360" w:lineRule="auto"/>
        <w:rPr>
          <w:rFonts w:ascii="Times New Roman" w:hAnsi="Times New Roman"/>
          <w:b/>
          <w:szCs w:val="21"/>
        </w:rPr>
      </w:pPr>
      <w:r>
        <w:rPr>
          <w:rFonts w:ascii="Times New Roman" w:hAnsi="Times New Roman"/>
          <w:b/>
          <w:szCs w:val="21"/>
        </w:rPr>
        <w:t>1</w:t>
      </w:r>
      <w:r>
        <w:rPr>
          <w:rFonts w:hint="eastAsia" w:ascii="Times New Roman" w:hAnsi="Times New Roman"/>
          <w:b/>
          <w:szCs w:val="21"/>
        </w:rPr>
        <w:t>、采购响应文件的密封及标记</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1.1 </w:t>
      </w:r>
      <w:r>
        <w:rPr>
          <w:rFonts w:hint="eastAsia" w:ascii="Times New Roman" w:hAnsi="Times New Roman"/>
          <w:szCs w:val="21"/>
        </w:rPr>
        <w:t>采购响应文件应按以下方法分别装袋密封</w:t>
      </w:r>
    </w:p>
    <w:p>
      <w:pPr>
        <w:snapToGrid w:val="0"/>
        <w:spacing w:line="360" w:lineRule="auto"/>
        <w:ind w:firstLine="420" w:firstLineChars="200"/>
        <w:rPr>
          <w:rFonts w:ascii="Times New Roman" w:hAnsi="Times New Roman"/>
          <w:szCs w:val="21"/>
        </w:rPr>
      </w:pPr>
      <w:r>
        <w:rPr>
          <w:rFonts w:hint="eastAsia" w:ascii="Times New Roman" w:hAnsi="Times New Roman"/>
          <w:szCs w:val="21"/>
        </w:rPr>
        <w:t>采购响应文件需按次序装订成册，</w:t>
      </w:r>
      <w:r>
        <w:rPr>
          <w:rFonts w:hint="eastAsia" w:ascii="Times New Roman" w:hAnsi="Times New Roman"/>
          <w:b/>
          <w:szCs w:val="21"/>
        </w:rPr>
        <w:t>正、副本共一式叁份</w:t>
      </w:r>
      <w:r>
        <w:rPr>
          <w:rFonts w:hint="eastAsia" w:ascii="Times New Roman" w:hAnsi="Times New Roman"/>
          <w:szCs w:val="21"/>
        </w:rPr>
        <w:t>均须装在密封袋内，在密封袋封皮上写明采购编号、采购项目名称、供应商名称。封口处应有供应商公章或</w:t>
      </w:r>
      <w:r>
        <w:rPr>
          <w:rFonts w:hint="eastAsia" w:ascii="Times New Roman" w:hAnsi="Times New Roman"/>
          <w:bCs/>
          <w:szCs w:val="21"/>
        </w:rPr>
        <w:t>法定代表人或授权代表</w:t>
      </w:r>
      <w:r>
        <w:rPr>
          <w:rFonts w:hint="eastAsia" w:ascii="Times New Roman" w:hAnsi="Times New Roman"/>
          <w:szCs w:val="21"/>
        </w:rPr>
        <w:t>签字。</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1.2 </w:t>
      </w:r>
      <w:r>
        <w:rPr>
          <w:rFonts w:hint="eastAsia" w:ascii="Times New Roman" w:hAnsi="Times New Roman"/>
          <w:szCs w:val="21"/>
        </w:rPr>
        <w:t>如果供应商未按上述要求密封及加写标记，采购人对采购响应文件的误投和提前启封不负责任。</w:t>
      </w:r>
    </w:p>
    <w:p>
      <w:pPr>
        <w:snapToGrid w:val="0"/>
        <w:spacing w:line="360" w:lineRule="auto"/>
        <w:rPr>
          <w:rFonts w:ascii="Times New Roman" w:hAnsi="Times New Roman"/>
          <w:b/>
          <w:szCs w:val="21"/>
        </w:rPr>
      </w:pPr>
      <w:r>
        <w:rPr>
          <w:rFonts w:ascii="Times New Roman" w:hAnsi="Times New Roman"/>
          <w:b/>
          <w:szCs w:val="21"/>
        </w:rPr>
        <w:t>2</w:t>
      </w:r>
      <w:r>
        <w:rPr>
          <w:rFonts w:hint="eastAsia" w:ascii="Times New Roman" w:hAnsi="Times New Roman"/>
          <w:b/>
          <w:szCs w:val="21"/>
        </w:rPr>
        <w:t>、递交采购响应文件截止时间</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2.1 </w:t>
      </w:r>
      <w:r>
        <w:rPr>
          <w:rFonts w:hint="eastAsia" w:ascii="Times New Roman" w:hAnsi="Times New Roman"/>
          <w:bCs/>
          <w:szCs w:val="21"/>
        </w:rPr>
        <w:t>采购响应文件必须在规定的递交截止时间前按采购文件规定送达指定的采购响应文件提交地点。</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2.2 </w:t>
      </w:r>
      <w:r>
        <w:rPr>
          <w:rFonts w:hint="eastAsia" w:ascii="Times New Roman" w:hAnsi="Times New Roman"/>
          <w:szCs w:val="21"/>
        </w:rPr>
        <w:t>采购人如因故推迟采购响应文件提交截止时间，应以书面形式通知所有供应商。在这种情况下，采购人和供应商的权利和义务将受到新的截止时间的约束。</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2.3 </w:t>
      </w:r>
      <w:r>
        <w:rPr>
          <w:rFonts w:hint="eastAsia" w:ascii="Times New Roman" w:hAnsi="Times New Roman"/>
          <w:bCs/>
          <w:szCs w:val="21"/>
        </w:rPr>
        <w:t>递交</w:t>
      </w:r>
      <w:r>
        <w:rPr>
          <w:rFonts w:hint="eastAsia" w:ascii="Times New Roman" w:hAnsi="Times New Roman"/>
          <w:szCs w:val="21"/>
        </w:rPr>
        <w:t>截止时间后递交的采购响应文件将拒绝。</w:t>
      </w:r>
    </w:p>
    <w:p>
      <w:pPr>
        <w:snapToGrid w:val="0"/>
        <w:spacing w:line="360" w:lineRule="auto"/>
        <w:rPr>
          <w:rFonts w:ascii="Times New Roman" w:hAnsi="Times New Roman"/>
          <w:b/>
          <w:szCs w:val="21"/>
        </w:rPr>
      </w:pPr>
      <w:r>
        <w:rPr>
          <w:rFonts w:ascii="Times New Roman" w:hAnsi="Times New Roman"/>
          <w:b/>
          <w:szCs w:val="21"/>
        </w:rPr>
        <w:t>3</w:t>
      </w:r>
      <w:r>
        <w:rPr>
          <w:rFonts w:hint="eastAsia" w:ascii="Times New Roman" w:hAnsi="Times New Roman"/>
          <w:b/>
          <w:szCs w:val="21"/>
        </w:rPr>
        <w:t>、采购响应文件的修改和撤回</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3.1 </w:t>
      </w:r>
      <w:r>
        <w:rPr>
          <w:rFonts w:hint="eastAsia" w:ascii="Times New Roman" w:hAnsi="Times New Roman"/>
          <w:szCs w:val="21"/>
        </w:rPr>
        <w:t>供应商在报价以后如必须修改或撤回采购响应文件，必须在采购响应文件提交截止时间以前将书面的报价修改文件或撤标通知邮寄到达或送达采购人。</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3.2 </w:t>
      </w:r>
      <w:r>
        <w:rPr>
          <w:rFonts w:hint="eastAsia" w:ascii="Times New Roman" w:hAnsi="Times New Roman"/>
          <w:szCs w:val="21"/>
        </w:rPr>
        <w:t>报价修改文件必须密封，在密封袋上写明采购编号、采购项目名称、供应商名称、并注明“修改文件”、“谈判时启封”字样。</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3.3 </w:t>
      </w:r>
      <w:r>
        <w:rPr>
          <w:rFonts w:hint="eastAsia" w:ascii="Times New Roman" w:hAnsi="Times New Roman"/>
          <w:szCs w:val="21"/>
        </w:rPr>
        <w:t>供应商以传真或电报形式通知采购人撤标时，必须随后补充有法定代表人或法定代表人授权代表签署的正式文件。但采购响应文件提交截止时间以后要求撤标的，其保证金将不予退还。</w:t>
      </w:r>
    </w:p>
    <w:p>
      <w:pPr>
        <w:snapToGrid w:val="0"/>
        <w:spacing w:line="360" w:lineRule="auto"/>
        <w:ind w:firstLine="420" w:firstLineChars="200"/>
        <w:rPr>
          <w:rFonts w:ascii="Times New Roman" w:hAnsi="Times New Roman"/>
          <w:szCs w:val="21"/>
        </w:rPr>
      </w:pPr>
    </w:p>
    <w:p>
      <w:pPr>
        <w:pStyle w:val="3"/>
      </w:pPr>
      <w:bookmarkStart w:id="9" w:name="_Toc22722367"/>
      <w:r>
        <w:rPr>
          <w:rFonts w:hint="eastAsia"/>
        </w:rPr>
        <w:t>（五）谈判及合同签订</w:t>
      </w:r>
      <w:bookmarkEnd w:id="9"/>
    </w:p>
    <w:p>
      <w:pPr>
        <w:snapToGrid w:val="0"/>
        <w:spacing w:line="360" w:lineRule="auto"/>
        <w:rPr>
          <w:rFonts w:ascii="Times New Roman" w:hAnsi="Times New Roman"/>
          <w:b/>
          <w:szCs w:val="21"/>
        </w:rPr>
      </w:pPr>
      <w:r>
        <w:rPr>
          <w:rFonts w:ascii="Times New Roman" w:hAnsi="Times New Roman"/>
          <w:b/>
          <w:szCs w:val="21"/>
        </w:rPr>
        <w:t>1</w:t>
      </w:r>
      <w:r>
        <w:rPr>
          <w:rFonts w:hint="eastAsia" w:ascii="Times New Roman" w:hAnsi="Times New Roman"/>
          <w:b/>
          <w:szCs w:val="21"/>
        </w:rPr>
        <w:t>、递交采购响应文件</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1.1 </w:t>
      </w:r>
      <w:r>
        <w:rPr>
          <w:rFonts w:hint="eastAsia" w:ascii="Times New Roman" w:hAnsi="Times New Roman"/>
          <w:szCs w:val="21"/>
        </w:rPr>
        <w:t>供应商按采购文件规定的时间、地点参加采购活动。</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1.2 </w:t>
      </w:r>
      <w:r>
        <w:rPr>
          <w:rFonts w:hint="eastAsia" w:ascii="Times New Roman" w:hAnsi="Times New Roman"/>
          <w:szCs w:val="21"/>
        </w:rPr>
        <w:t>供应商法定代表人或法定代表人授权代表必须签名报到。</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1.3 </w:t>
      </w:r>
      <w:r>
        <w:rPr>
          <w:rFonts w:hint="eastAsia" w:ascii="Times New Roman" w:hAnsi="Times New Roman"/>
          <w:szCs w:val="21"/>
        </w:rPr>
        <w:t>采购人对签收采购响应文件，以存档备查。</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1.4 </w:t>
      </w:r>
      <w:r>
        <w:rPr>
          <w:rFonts w:hint="eastAsia" w:ascii="Times New Roman" w:hAnsi="Times New Roman"/>
          <w:szCs w:val="21"/>
        </w:rPr>
        <w:t>开标时采购响应文件中的报价一览表内容与报价明细表内容不一致的，以报价一览表为准。采购响应文件的大写金额和小写金额不一致的，以大写金额为准；总价金额与按单价汇总金额不一致的，以单价金额计算结果为准；单价金额小数点有明显错位的，应以总价为准，并修改单价；对不同文字文本采购响应文件的解释发生异议的，以中文文本为准。</w:t>
      </w:r>
    </w:p>
    <w:p>
      <w:pPr>
        <w:snapToGrid w:val="0"/>
        <w:spacing w:line="360" w:lineRule="auto"/>
        <w:ind w:firstLine="422" w:firstLineChars="200"/>
        <w:rPr>
          <w:rFonts w:ascii="Times New Roman" w:hAnsi="Times New Roman"/>
          <w:b/>
          <w:szCs w:val="21"/>
        </w:rPr>
      </w:pPr>
      <w:r>
        <w:rPr>
          <w:rFonts w:ascii="Times New Roman" w:hAnsi="Times New Roman"/>
          <w:b/>
          <w:szCs w:val="21"/>
        </w:rPr>
        <w:t xml:space="preserve">1.5  </w:t>
      </w:r>
      <w:r>
        <w:rPr>
          <w:rFonts w:hint="eastAsia" w:ascii="Times New Roman" w:hAnsi="Times New Roman"/>
          <w:b/>
          <w:szCs w:val="21"/>
        </w:rPr>
        <w:t>采购响应文件有下列情况之一者将视为无效：</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szCs w:val="21"/>
        </w:rPr>
        <w:t>（</w:t>
      </w:r>
      <w:r>
        <w:rPr>
          <w:rFonts w:ascii="Times New Roman" w:hAnsi="Times New Roman"/>
          <w:bCs/>
          <w:kern w:val="2"/>
          <w:szCs w:val="21"/>
        </w:rPr>
        <w:t>1</w:t>
      </w:r>
      <w:r>
        <w:rPr>
          <w:rFonts w:hint="eastAsia" w:ascii="Times New Roman" w:hAnsi="Times New Roman"/>
          <w:bCs/>
          <w:kern w:val="2"/>
          <w:szCs w:val="21"/>
        </w:rPr>
        <w:t>）在</w:t>
      </w:r>
      <w:r>
        <w:rPr>
          <w:rFonts w:hint="eastAsia" w:ascii="Times New Roman" w:hAnsi="Times New Roman"/>
          <w:bCs/>
          <w:szCs w:val="21"/>
        </w:rPr>
        <w:t>采购</w:t>
      </w:r>
      <w:r>
        <w:rPr>
          <w:rFonts w:hint="eastAsia" w:ascii="Times New Roman" w:hAnsi="Times New Roman"/>
          <w:bCs/>
          <w:kern w:val="2"/>
          <w:szCs w:val="21"/>
        </w:rPr>
        <w:t>响应文件递交截止时间以后送达的；</w:t>
      </w:r>
    </w:p>
    <w:p>
      <w:pPr>
        <w:pStyle w:val="41"/>
        <w:snapToGrid w:val="0"/>
        <w:spacing w:before="0" w:line="360" w:lineRule="auto"/>
        <w:ind w:left="0" w:firstLine="411" w:firstLineChars="196"/>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2</w:t>
      </w:r>
      <w:r>
        <w:rPr>
          <w:rFonts w:hint="eastAsia" w:ascii="Times New Roman" w:hAnsi="Times New Roman"/>
          <w:bCs/>
          <w:kern w:val="2"/>
          <w:szCs w:val="21"/>
        </w:rPr>
        <w:t>）</w:t>
      </w:r>
      <w:r>
        <w:rPr>
          <w:rFonts w:hint="eastAsia" w:ascii="Times New Roman" w:hAnsi="Times New Roman"/>
          <w:bCs/>
          <w:szCs w:val="21"/>
        </w:rPr>
        <w:t>采购</w:t>
      </w:r>
      <w:r>
        <w:rPr>
          <w:rFonts w:hint="eastAsia" w:ascii="Times New Roman" w:hAnsi="Times New Roman"/>
          <w:bCs/>
          <w:kern w:val="2"/>
          <w:szCs w:val="21"/>
        </w:rPr>
        <w:t>响应文件</w:t>
      </w:r>
      <w:r>
        <w:rPr>
          <w:rFonts w:hint="eastAsia" w:ascii="Times New Roman" w:hAnsi="Times New Roman"/>
          <w:bCs/>
          <w:szCs w:val="21"/>
        </w:rPr>
        <w:t>没有密封包装或者由于包装不妥，在送交途中严重破损或失散的；</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3</w:t>
      </w:r>
      <w:r>
        <w:rPr>
          <w:rFonts w:hint="eastAsia" w:ascii="Times New Roman" w:hAnsi="Times New Roman"/>
          <w:bCs/>
          <w:kern w:val="2"/>
          <w:szCs w:val="21"/>
        </w:rPr>
        <w:t>）仅以非纸制文本形式的</w:t>
      </w:r>
      <w:r>
        <w:rPr>
          <w:rFonts w:hint="eastAsia" w:ascii="Times New Roman" w:hAnsi="Times New Roman"/>
          <w:bCs/>
          <w:szCs w:val="21"/>
        </w:rPr>
        <w:t>采购</w:t>
      </w:r>
      <w:r>
        <w:rPr>
          <w:rFonts w:hint="eastAsia" w:ascii="Times New Roman" w:hAnsi="Times New Roman"/>
          <w:bCs/>
          <w:kern w:val="2"/>
          <w:szCs w:val="21"/>
        </w:rPr>
        <w:t>响应文件；</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4</w:t>
      </w:r>
      <w:r>
        <w:rPr>
          <w:rFonts w:hint="eastAsia" w:ascii="Times New Roman" w:hAnsi="Times New Roman"/>
          <w:bCs/>
          <w:kern w:val="2"/>
          <w:szCs w:val="21"/>
        </w:rPr>
        <w:t>）供应商的法定代表人或授权代表人未准时到场参加的；</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5</w:t>
      </w:r>
      <w:r>
        <w:rPr>
          <w:rFonts w:hint="eastAsia" w:ascii="Times New Roman" w:hAnsi="Times New Roman"/>
          <w:bCs/>
          <w:kern w:val="2"/>
          <w:szCs w:val="21"/>
        </w:rPr>
        <w:t>）未能提供满足采购文件的资格要求的</w:t>
      </w:r>
      <w:r>
        <w:rPr>
          <w:rFonts w:hint="eastAsia" w:ascii="Times New Roman" w:hAnsi="Times New Roman"/>
          <w:bCs/>
          <w:szCs w:val="21"/>
        </w:rPr>
        <w:t>采购</w:t>
      </w:r>
      <w:r>
        <w:rPr>
          <w:rFonts w:hint="eastAsia" w:ascii="Times New Roman" w:hAnsi="Times New Roman"/>
          <w:bCs/>
          <w:kern w:val="2"/>
          <w:szCs w:val="21"/>
        </w:rPr>
        <w:t>响应文件；</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6</w:t>
      </w:r>
      <w:r>
        <w:rPr>
          <w:rFonts w:hint="eastAsia" w:ascii="Times New Roman" w:hAnsi="Times New Roman"/>
          <w:bCs/>
          <w:kern w:val="2"/>
          <w:szCs w:val="21"/>
        </w:rPr>
        <w:t>）</w:t>
      </w:r>
      <w:r>
        <w:rPr>
          <w:rFonts w:hint="eastAsia" w:ascii="Times New Roman" w:hAnsi="Times New Roman"/>
          <w:bCs/>
          <w:szCs w:val="21"/>
        </w:rPr>
        <w:t>采购</w:t>
      </w:r>
      <w:r>
        <w:rPr>
          <w:rFonts w:hint="eastAsia" w:ascii="Times New Roman" w:hAnsi="Times New Roman"/>
          <w:bCs/>
          <w:kern w:val="2"/>
          <w:szCs w:val="21"/>
        </w:rPr>
        <w:t>响应文件有采购人不能接受的附加条件的</w:t>
      </w:r>
      <w:r>
        <w:rPr>
          <w:rFonts w:ascii="Times New Roman" w:hAnsi="Times New Roman"/>
          <w:bCs/>
          <w:kern w:val="2"/>
          <w:szCs w:val="21"/>
        </w:rPr>
        <w:t>,</w:t>
      </w:r>
      <w:r>
        <w:rPr>
          <w:rFonts w:hint="eastAsia" w:ascii="Times New Roman" w:hAnsi="Times New Roman"/>
          <w:bCs/>
          <w:szCs w:val="21"/>
        </w:rPr>
        <w:t>报价超预算的</w:t>
      </w:r>
      <w:r>
        <w:rPr>
          <w:rFonts w:hint="eastAsia" w:ascii="Times New Roman" w:hAnsi="Times New Roman"/>
          <w:bCs/>
          <w:kern w:val="2"/>
          <w:szCs w:val="21"/>
        </w:rPr>
        <w:t>；</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7</w:t>
      </w:r>
      <w:r>
        <w:rPr>
          <w:rFonts w:hint="eastAsia" w:ascii="Times New Roman" w:hAnsi="Times New Roman"/>
          <w:bCs/>
          <w:kern w:val="2"/>
          <w:szCs w:val="21"/>
        </w:rPr>
        <w:t>）与采购文件有重大偏离或缺漏的</w:t>
      </w:r>
      <w:r>
        <w:rPr>
          <w:rFonts w:hint="eastAsia" w:ascii="Times New Roman" w:hAnsi="Times New Roman"/>
          <w:bCs/>
          <w:szCs w:val="21"/>
        </w:rPr>
        <w:t>采购</w:t>
      </w:r>
      <w:r>
        <w:rPr>
          <w:rFonts w:hint="eastAsia" w:ascii="Times New Roman" w:hAnsi="Times New Roman"/>
          <w:bCs/>
          <w:kern w:val="2"/>
          <w:szCs w:val="21"/>
        </w:rPr>
        <w:t>响应文件；</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8</w:t>
      </w:r>
      <w:r>
        <w:rPr>
          <w:rFonts w:hint="eastAsia" w:ascii="Times New Roman" w:hAnsi="Times New Roman"/>
          <w:bCs/>
          <w:kern w:val="2"/>
          <w:szCs w:val="21"/>
        </w:rPr>
        <w:t>）未提供或未如实提供采购内容的技术参数；</w:t>
      </w:r>
      <w:r>
        <w:rPr>
          <w:rFonts w:hint="eastAsia" w:ascii="Times New Roman" w:hAnsi="Times New Roman"/>
          <w:bCs/>
          <w:szCs w:val="21"/>
        </w:rPr>
        <w:t>采购</w:t>
      </w:r>
      <w:r>
        <w:rPr>
          <w:rFonts w:hint="eastAsia" w:ascii="Times New Roman" w:hAnsi="Times New Roman"/>
          <w:bCs/>
          <w:kern w:val="2"/>
          <w:szCs w:val="21"/>
        </w:rPr>
        <w:t>响应文件标明的商务、技术响应或偏离与事实不符或虚假应标的；</w:t>
      </w:r>
    </w:p>
    <w:p>
      <w:pPr>
        <w:pStyle w:val="41"/>
        <w:snapToGrid w:val="0"/>
        <w:spacing w:before="0" w:line="360" w:lineRule="auto"/>
        <w:ind w:left="0" w:firstLine="420" w:firstLineChars="200"/>
        <w:rPr>
          <w:rFonts w:ascii="Times New Roman" w:hAnsi="Times New Roman"/>
          <w:bCs/>
          <w:kern w:val="2"/>
          <w:szCs w:val="21"/>
        </w:rPr>
      </w:pPr>
      <w:r>
        <w:rPr>
          <w:rFonts w:hint="eastAsia" w:ascii="Times New Roman" w:hAnsi="Times New Roman"/>
          <w:bCs/>
          <w:kern w:val="2"/>
          <w:szCs w:val="21"/>
        </w:rPr>
        <w:t>（</w:t>
      </w:r>
      <w:r>
        <w:rPr>
          <w:rFonts w:ascii="Times New Roman" w:hAnsi="Times New Roman"/>
          <w:bCs/>
          <w:kern w:val="2"/>
          <w:szCs w:val="21"/>
        </w:rPr>
        <w:t>9</w:t>
      </w:r>
      <w:r>
        <w:rPr>
          <w:rFonts w:hint="eastAsia" w:ascii="Times New Roman" w:hAnsi="Times New Roman"/>
          <w:bCs/>
          <w:kern w:val="2"/>
          <w:szCs w:val="21"/>
        </w:rPr>
        <w:t>）</w:t>
      </w:r>
      <w:r>
        <w:rPr>
          <w:rFonts w:hint="eastAsia" w:ascii="Times New Roman" w:hAnsi="Times New Roman"/>
          <w:bCs/>
          <w:szCs w:val="21"/>
        </w:rPr>
        <w:t>采购</w:t>
      </w:r>
      <w:r>
        <w:rPr>
          <w:rFonts w:hint="eastAsia" w:ascii="Times New Roman" w:hAnsi="Times New Roman"/>
          <w:bCs/>
          <w:kern w:val="2"/>
          <w:szCs w:val="21"/>
        </w:rPr>
        <w:t>响应文件未有效授权或未提供谈判响应函、报价一览表的</w:t>
      </w:r>
      <w:r>
        <w:rPr>
          <w:rFonts w:hint="eastAsia" w:ascii="Times New Roman" w:hAnsi="Times New Roman"/>
          <w:bCs/>
          <w:szCs w:val="21"/>
        </w:rPr>
        <w:t>采购</w:t>
      </w:r>
      <w:r>
        <w:rPr>
          <w:rFonts w:hint="eastAsia" w:ascii="Times New Roman" w:hAnsi="Times New Roman"/>
          <w:bCs/>
          <w:kern w:val="2"/>
          <w:szCs w:val="21"/>
        </w:rPr>
        <w:t>响应文件；法定代表人授权委托书等填写不完整或有涂改的；</w:t>
      </w:r>
    </w:p>
    <w:p>
      <w:pPr>
        <w:pStyle w:val="41"/>
        <w:snapToGrid w:val="0"/>
        <w:spacing w:before="0" w:line="360" w:lineRule="auto"/>
        <w:ind w:left="0" w:firstLine="0"/>
        <w:rPr>
          <w:rFonts w:ascii="Times New Roman" w:hAnsi="Times New Roman"/>
          <w:bCs/>
          <w:kern w:val="2"/>
          <w:szCs w:val="21"/>
        </w:rPr>
      </w:pPr>
      <w:r>
        <w:rPr>
          <w:rFonts w:hint="eastAsia" w:ascii="Times New Roman" w:hAnsi="Times New Roman"/>
          <w:bCs/>
          <w:kern w:val="2"/>
          <w:szCs w:val="21"/>
        </w:rPr>
        <w:t>　　（</w:t>
      </w:r>
      <w:r>
        <w:rPr>
          <w:rFonts w:ascii="Times New Roman" w:hAnsi="Times New Roman"/>
          <w:bCs/>
          <w:kern w:val="2"/>
          <w:szCs w:val="21"/>
        </w:rPr>
        <w:t>10</w:t>
      </w:r>
      <w:r>
        <w:rPr>
          <w:rFonts w:hint="eastAsia" w:ascii="Times New Roman" w:hAnsi="Times New Roman"/>
          <w:bCs/>
          <w:kern w:val="2"/>
          <w:szCs w:val="21"/>
        </w:rPr>
        <w:t>）不符合法律、法规和本采购文件规定的其他实质性要求的。</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1.6 </w:t>
      </w:r>
      <w:r>
        <w:rPr>
          <w:rFonts w:hint="eastAsia" w:ascii="Times New Roman" w:hAnsi="Times New Roman"/>
          <w:szCs w:val="21"/>
        </w:rPr>
        <w:t>采购响应文件鉴定</w:t>
      </w:r>
    </w:p>
    <w:p>
      <w:pPr>
        <w:snapToGrid w:val="0"/>
        <w:spacing w:line="360" w:lineRule="auto"/>
        <w:ind w:firstLine="420" w:firstLineChars="200"/>
        <w:rPr>
          <w:rFonts w:ascii="Times New Roman" w:hAnsi="Times New Roman"/>
          <w:szCs w:val="21"/>
        </w:rPr>
      </w:pPr>
      <w:r>
        <w:rPr>
          <w:rFonts w:hint="eastAsia" w:ascii="Times New Roman" w:hAnsi="Times New Roman"/>
          <w:szCs w:val="21"/>
        </w:rPr>
        <w:t>（</w:t>
      </w:r>
      <w:r>
        <w:rPr>
          <w:rFonts w:ascii="Times New Roman" w:hAnsi="Times New Roman"/>
          <w:szCs w:val="21"/>
        </w:rPr>
        <w:t>1</w:t>
      </w:r>
      <w:r>
        <w:rPr>
          <w:rFonts w:hint="eastAsia" w:ascii="Times New Roman" w:hAnsi="Times New Roman"/>
          <w:szCs w:val="21"/>
        </w:rPr>
        <w:t>）采购响应文件被开启时确认为无效，采购人将及时通知该供应商。</w:t>
      </w:r>
    </w:p>
    <w:p>
      <w:pPr>
        <w:snapToGrid w:val="0"/>
        <w:spacing w:line="360" w:lineRule="auto"/>
        <w:ind w:firstLine="420" w:firstLineChars="200"/>
        <w:rPr>
          <w:rFonts w:ascii="Times New Roman" w:hAnsi="Times New Roman"/>
          <w:szCs w:val="21"/>
        </w:rPr>
      </w:pPr>
      <w:r>
        <w:rPr>
          <w:rFonts w:hint="eastAsia" w:ascii="Times New Roman" w:hAnsi="Times New Roman"/>
          <w:szCs w:val="21"/>
        </w:rPr>
        <w:t>（</w:t>
      </w:r>
      <w:r>
        <w:rPr>
          <w:rFonts w:ascii="Times New Roman" w:hAnsi="Times New Roman"/>
          <w:szCs w:val="21"/>
        </w:rPr>
        <w:t>2</w:t>
      </w:r>
      <w:r>
        <w:rPr>
          <w:rFonts w:hint="eastAsia" w:ascii="Times New Roman" w:hAnsi="Times New Roman"/>
          <w:szCs w:val="21"/>
        </w:rPr>
        <w:t>）开启后递交至谈判小组的采购响应文件，仍需接受相关符合性的检查，并有可能在谈判过程中被判为无效。</w:t>
      </w:r>
    </w:p>
    <w:p>
      <w:pPr>
        <w:snapToGrid w:val="0"/>
        <w:spacing w:line="360" w:lineRule="auto"/>
        <w:rPr>
          <w:rFonts w:ascii="Times New Roman" w:hAnsi="Times New Roman"/>
          <w:b/>
          <w:szCs w:val="21"/>
        </w:rPr>
      </w:pPr>
      <w:r>
        <w:rPr>
          <w:rFonts w:ascii="Times New Roman" w:hAnsi="Times New Roman"/>
          <w:b/>
          <w:szCs w:val="21"/>
        </w:rPr>
        <w:t>2</w:t>
      </w:r>
      <w:r>
        <w:rPr>
          <w:rFonts w:hint="eastAsia" w:ascii="Times New Roman" w:hAnsi="Times New Roman"/>
          <w:b/>
          <w:szCs w:val="21"/>
        </w:rPr>
        <w:t>、评审</w:t>
      </w:r>
    </w:p>
    <w:p>
      <w:pPr>
        <w:snapToGrid w:val="0"/>
        <w:spacing w:line="360" w:lineRule="auto"/>
        <w:ind w:firstLine="420" w:firstLineChars="200"/>
        <w:rPr>
          <w:rFonts w:ascii="Times New Roman" w:hAnsi="Times New Roman"/>
          <w:szCs w:val="21"/>
          <w:lang w:val="zh-CN"/>
        </w:rPr>
      </w:pPr>
      <w:r>
        <w:rPr>
          <w:rFonts w:ascii="Times New Roman" w:hAnsi="Times New Roman"/>
          <w:szCs w:val="21"/>
        </w:rPr>
        <w:t>2.1</w:t>
      </w:r>
      <w:r>
        <w:rPr>
          <w:rFonts w:hint="eastAsia" w:ascii="Times New Roman" w:hAnsi="Times New Roman"/>
          <w:szCs w:val="21"/>
        </w:rPr>
        <w:t>谈判小组由</w:t>
      </w:r>
      <w:r>
        <w:rPr>
          <w:rFonts w:ascii="Times New Roman" w:hAnsi="Times New Roman"/>
          <w:szCs w:val="21"/>
        </w:rPr>
        <w:t>3</w:t>
      </w:r>
      <w:r>
        <w:rPr>
          <w:rFonts w:hint="eastAsia" w:ascii="Times New Roman" w:hAnsi="Times New Roman"/>
          <w:szCs w:val="21"/>
        </w:rPr>
        <w:t>人及以上单数的人员组成，负责对采购响应文件进行审查、谈判。谈判小组</w:t>
      </w:r>
      <w:r>
        <w:rPr>
          <w:rFonts w:hint="eastAsia" w:ascii="Times New Roman" w:hAnsi="Times New Roman"/>
          <w:szCs w:val="21"/>
          <w:lang w:val="zh-CN"/>
        </w:rPr>
        <w:t>由采购人代表和</w:t>
      </w:r>
      <w:r>
        <w:rPr>
          <w:rFonts w:hint="eastAsia" w:ascii="Times New Roman" w:hAnsi="Times New Roman"/>
          <w:color w:val="FF0000"/>
          <w:szCs w:val="21"/>
          <w:lang w:val="en-US" w:eastAsia="zh-CN"/>
        </w:rPr>
        <w:t>评审</w:t>
      </w:r>
      <w:r>
        <w:rPr>
          <w:rFonts w:hint="eastAsia" w:ascii="Times New Roman" w:hAnsi="Times New Roman"/>
          <w:szCs w:val="21"/>
          <w:lang w:val="zh-CN"/>
        </w:rPr>
        <w:t>专家组成，其中</w:t>
      </w:r>
      <w:r>
        <w:rPr>
          <w:rFonts w:hint="eastAsia" w:ascii="Times New Roman" w:hAnsi="Times New Roman"/>
          <w:color w:val="FF0000"/>
          <w:szCs w:val="21"/>
          <w:lang w:val="en-US" w:eastAsia="zh-CN"/>
        </w:rPr>
        <w:t>评审</w:t>
      </w:r>
      <w:r>
        <w:rPr>
          <w:rFonts w:hint="eastAsia" w:ascii="Times New Roman" w:hAnsi="Times New Roman"/>
          <w:szCs w:val="21"/>
          <w:lang w:val="zh-CN"/>
        </w:rPr>
        <w:t>专家人数不少于成员总数的三分之二。</w:t>
      </w:r>
    </w:p>
    <w:p>
      <w:pPr>
        <w:snapToGrid w:val="0"/>
        <w:spacing w:line="360" w:lineRule="auto"/>
        <w:ind w:firstLine="422" w:firstLineChars="200"/>
        <w:rPr>
          <w:rFonts w:ascii="Times New Roman" w:hAnsi="Times New Roman"/>
          <w:b/>
          <w:bCs/>
          <w:szCs w:val="21"/>
        </w:rPr>
      </w:pPr>
      <w:r>
        <w:rPr>
          <w:rFonts w:ascii="Times New Roman" w:hAnsi="Times New Roman"/>
          <w:b/>
          <w:bCs/>
          <w:szCs w:val="21"/>
        </w:rPr>
        <w:t xml:space="preserve">2.2 </w:t>
      </w:r>
      <w:r>
        <w:rPr>
          <w:rFonts w:hint="eastAsia" w:ascii="Times New Roman" w:hAnsi="Times New Roman"/>
          <w:b/>
          <w:bCs/>
          <w:szCs w:val="21"/>
        </w:rPr>
        <w:t>单一来源采购允许多轮报价，最终以质量保证、物有所值、价格合理的原则成交。</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2.3 </w:t>
      </w:r>
      <w:r>
        <w:rPr>
          <w:rFonts w:hint="eastAsia" w:ascii="Times New Roman" w:hAnsi="Times New Roman"/>
          <w:szCs w:val="21"/>
        </w:rPr>
        <w:t>遵循公开、公正、公平、科学、择优的原则，谈判小组成员将本着认真、公正、诚实、廉洁的精神，择优推荐成交候选人。在评审期间，谈判小组及相关工作人员必须严格遵守保密规定，不得泄露评审的有关情况。</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2.4 </w:t>
      </w:r>
      <w:r>
        <w:rPr>
          <w:rFonts w:hint="eastAsia" w:ascii="Times New Roman" w:hAnsi="Times New Roman"/>
          <w:szCs w:val="21"/>
        </w:rPr>
        <w:t>若出现下列情况之一的，经谈判小组评审决议后，可认定为无效采购响应文件：</w:t>
      </w:r>
    </w:p>
    <w:p>
      <w:pPr>
        <w:snapToGrid w:val="0"/>
        <w:spacing w:line="360" w:lineRule="auto"/>
        <w:ind w:firstLine="315" w:firstLineChars="150"/>
        <w:rPr>
          <w:rFonts w:ascii="Times New Roman" w:hAnsi="Times New Roman"/>
          <w:szCs w:val="21"/>
        </w:rPr>
      </w:pPr>
      <w:r>
        <w:rPr>
          <w:rFonts w:hint="eastAsia" w:ascii="Times New Roman" w:hAnsi="Times New Roman"/>
          <w:szCs w:val="21"/>
        </w:rPr>
        <w:t>（</w:t>
      </w:r>
      <w:r>
        <w:rPr>
          <w:rFonts w:ascii="Times New Roman" w:hAnsi="Times New Roman"/>
          <w:szCs w:val="21"/>
        </w:rPr>
        <w:t>1</w:t>
      </w:r>
      <w:r>
        <w:rPr>
          <w:rFonts w:hint="eastAsia" w:ascii="Times New Roman" w:hAnsi="Times New Roman"/>
          <w:szCs w:val="21"/>
        </w:rPr>
        <w:t>）谈判小组少数服从多数原则认定后属于重大偏离的；</w:t>
      </w:r>
    </w:p>
    <w:p>
      <w:pPr>
        <w:snapToGrid w:val="0"/>
        <w:spacing w:line="360" w:lineRule="auto"/>
        <w:ind w:firstLine="315" w:firstLineChars="150"/>
        <w:rPr>
          <w:rFonts w:ascii="Times New Roman" w:hAnsi="Times New Roman"/>
          <w:szCs w:val="21"/>
        </w:rPr>
      </w:pPr>
      <w:r>
        <w:rPr>
          <w:rFonts w:hint="eastAsia" w:ascii="Times New Roman" w:hAnsi="Times New Roman"/>
          <w:szCs w:val="21"/>
        </w:rPr>
        <w:t>（</w:t>
      </w:r>
      <w:r>
        <w:rPr>
          <w:rFonts w:ascii="Times New Roman" w:hAnsi="Times New Roman"/>
          <w:szCs w:val="21"/>
        </w:rPr>
        <w:t>2</w:t>
      </w:r>
      <w:r>
        <w:rPr>
          <w:rFonts w:hint="eastAsia" w:ascii="Times New Roman" w:hAnsi="Times New Roman"/>
          <w:szCs w:val="21"/>
        </w:rPr>
        <w:t>）谈判小组认定采购响应文件格式严重不符合采购文件规定的格式要求或字迹模糊、辨认不清的采购响应文件；</w:t>
      </w:r>
    </w:p>
    <w:p>
      <w:pPr>
        <w:snapToGrid w:val="0"/>
        <w:spacing w:line="360" w:lineRule="auto"/>
        <w:ind w:firstLine="315" w:firstLineChars="150"/>
        <w:rPr>
          <w:rFonts w:ascii="Times New Roman" w:hAnsi="Times New Roman"/>
          <w:szCs w:val="21"/>
        </w:rPr>
      </w:pPr>
      <w:r>
        <w:rPr>
          <w:rFonts w:hint="eastAsia" w:ascii="Times New Roman" w:hAnsi="Times New Roman"/>
          <w:szCs w:val="21"/>
        </w:rPr>
        <w:t>（</w:t>
      </w:r>
      <w:r>
        <w:rPr>
          <w:rFonts w:ascii="Times New Roman" w:hAnsi="Times New Roman"/>
          <w:szCs w:val="21"/>
        </w:rPr>
        <w:t>3</w:t>
      </w:r>
      <w:r>
        <w:rPr>
          <w:rFonts w:hint="eastAsia" w:ascii="Times New Roman" w:hAnsi="Times New Roman"/>
          <w:szCs w:val="21"/>
        </w:rPr>
        <w:t>）采购响应文件附有采购人不能接受的条款；</w:t>
      </w:r>
    </w:p>
    <w:p>
      <w:pPr>
        <w:snapToGrid w:val="0"/>
        <w:spacing w:line="360" w:lineRule="auto"/>
        <w:ind w:firstLine="315" w:firstLineChars="150"/>
        <w:rPr>
          <w:rFonts w:ascii="Times New Roman" w:hAnsi="Times New Roman"/>
          <w:szCs w:val="21"/>
        </w:rPr>
      </w:pPr>
      <w:r>
        <w:rPr>
          <w:rFonts w:hint="eastAsia" w:ascii="Times New Roman" w:hAnsi="Times New Roman"/>
          <w:szCs w:val="21"/>
        </w:rPr>
        <w:t>（</w:t>
      </w:r>
      <w:r>
        <w:rPr>
          <w:rFonts w:ascii="Times New Roman" w:hAnsi="Times New Roman"/>
          <w:szCs w:val="21"/>
        </w:rPr>
        <w:t>4</w:t>
      </w:r>
      <w:r>
        <w:rPr>
          <w:rFonts w:hint="eastAsia" w:ascii="Times New Roman" w:hAnsi="Times New Roman"/>
          <w:szCs w:val="21"/>
        </w:rPr>
        <w:t>）报价明显不合理且又不能提供合理的理由或存在弄虚作假情况的；</w:t>
      </w:r>
    </w:p>
    <w:p>
      <w:pPr>
        <w:snapToGrid w:val="0"/>
        <w:spacing w:line="360" w:lineRule="auto"/>
        <w:rPr>
          <w:rFonts w:ascii="Times New Roman" w:hAnsi="Times New Roman"/>
          <w:b/>
          <w:szCs w:val="21"/>
        </w:rPr>
      </w:pPr>
      <w:r>
        <w:rPr>
          <w:rFonts w:ascii="Times New Roman" w:hAnsi="Times New Roman"/>
          <w:b/>
          <w:szCs w:val="21"/>
        </w:rPr>
        <w:t>3</w:t>
      </w:r>
      <w:r>
        <w:rPr>
          <w:rFonts w:hint="eastAsia" w:ascii="Times New Roman" w:hAnsi="Times New Roman"/>
          <w:b/>
          <w:szCs w:val="21"/>
        </w:rPr>
        <w:t>、谈判内容的保密</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3.1 </w:t>
      </w:r>
      <w:r>
        <w:rPr>
          <w:rFonts w:hint="eastAsia" w:ascii="Times New Roman" w:hAnsi="Times New Roman"/>
          <w:szCs w:val="21"/>
        </w:rPr>
        <w:t>报价响应文件被开启后直到宣布成交止，凡属于审查、澄清、评价的所有资料，都不应向供应商或与评审无关的其他人泄露。</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3.2 </w:t>
      </w:r>
      <w:r>
        <w:rPr>
          <w:rFonts w:hint="eastAsia" w:ascii="Times New Roman" w:hAnsi="Times New Roman"/>
          <w:szCs w:val="21"/>
        </w:rPr>
        <w:t>在采购响应文件的审查、澄清、评价和比较以及确定成交人过程中，供应商对采购人、采购人和谈判小组施加影响的任何行为，都将导致取消资格。</w:t>
      </w:r>
    </w:p>
    <w:p>
      <w:pPr>
        <w:snapToGrid w:val="0"/>
        <w:spacing w:line="360" w:lineRule="auto"/>
        <w:rPr>
          <w:rFonts w:ascii="Times New Roman" w:hAnsi="Times New Roman"/>
          <w:b/>
          <w:szCs w:val="21"/>
        </w:rPr>
      </w:pPr>
      <w:r>
        <w:rPr>
          <w:rFonts w:ascii="Times New Roman" w:hAnsi="Times New Roman"/>
          <w:b/>
          <w:szCs w:val="21"/>
        </w:rPr>
        <w:t>4</w:t>
      </w:r>
      <w:r>
        <w:rPr>
          <w:rFonts w:hint="eastAsia" w:ascii="Times New Roman" w:hAnsi="Times New Roman"/>
          <w:b/>
          <w:szCs w:val="21"/>
        </w:rPr>
        <w:t>、成交条件</w:t>
      </w:r>
    </w:p>
    <w:p>
      <w:pPr>
        <w:snapToGrid w:val="0"/>
        <w:spacing w:line="360" w:lineRule="auto"/>
        <w:ind w:firstLine="420" w:firstLineChars="200"/>
        <w:rPr>
          <w:rFonts w:ascii="Times New Roman" w:hAnsi="Times New Roman"/>
          <w:szCs w:val="21"/>
        </w:rPr>
      </w:pPr>
      <w:r>
        <w:rPr>
          <w:rFonts w:hint="eastAsia" w:ascii="Times New Roman" w:hAnsi="Times New Roman"/>
          <w:szCs w:val="21"/>
        </w:rPr>
        <w:t>（</w:t>
      </w:r>
      <w:r>
        <w:rPr>
          <w:rFonts w:ascii="Times New Roman" w:hAnsi="Times New Roman"/>
          <w:szCs w:val="21"/>
        </w:rPr>
        <w:t>1</w:t>
      </w:r>
      <w:r>
        <w:rPr>
          <w:rFonts w:hint="eastAsia" w:ascii="Times New Roman" w:hAnsi="Times New Roman"/>
          <w:szCs w:val="21"/>
        </w:rPr>
        <w:t>）基本符合采购文件要求；</w:t>
      </w:r>
    </w:p>
    <w:p>
      <w:pPr>
        <w:snapToGrid w:val="0"/>
        <w:spacing w:line="360" w:lineRule="auto"/>
        <w:ind w:firstLine="420" w:firstLineChars="200"/>
        <w:rPr>
          <w:rFonts w:ascii="Times New Roman" w:hAnsi="Times New Roman"/>
          <w:szCs w:val="21"/>
        </w:rPr>
      </w:pPr>
      <w:r>
        <w:rPr>
          <w:rFonts w:hint="eastAsia" w:ascii="Times New Roman" w:hAnsi="Times New Roman"/>
          <w:szCs w:val="21"/>
        </w:rPr>
        <w:t>（</w:t>
      </w:r>
      <w:r>
        <w:rPr>
          <w:rFonts w:ascii="Times New Roman" w:hAnsi="Times New Roman"/>
          <w:szCs w:val="21"/>
        </w:rPr>
        <w:t>2</w:t>
      </w:r>
      <w:r>
        <w:rPr>
          <w:rFonts w:hint="eastAsia" w:ascii="Times New Roman" w:hAnsi="Times New Roman"/>
          <w:szCs w:val="21"/>
        </w:rPr>
        <w:t>）有良好的执行合同的能力；</w:t>
      </w:r>
    </w:p>
    <w:p>
      <w:pPr>
        <w:snapToGrid w:val="0"/>
        <w:spacing w:line="360" w:lineRule="auto"/>
        <w:ind w:firstLine="420" w:firstLineChars="200"/>
        <w:rPr>
          <w:rFonts w:ascii="Times New Roman" w:hAnsi="Times New Roman"/>
          <w:szCs w:val="21"/>
        </w:rPr>
      </w:pPr>
      <w:r>
        <w:rPr>
          <w:rFonts w:hint="eastAsia" w:ascii="Times New Roman" w:hAnsi="Times New Roman"/>
          <w:szCs w:val="21"/>
        </w:rPr>
        <w:t>（</w:t>
      </w:r>
      <w:r>
        <w:rPr>
          <w:rFonts w:ascii="Times New Roman" w:hAnsi="Times New Roman"/>
          <w:szCs w:val="21"/>
        </w:rPr>
        <w:t>3</w:t>
      </w:r>
      <w:r>
        <w:rPr>
          <w:rFonts w:hint="eastAsia" w:ascii="Times New Roman" w:hAnsi="Times New Roman"/>
          <w:szCs w:val="21"/>
        </w:rPr>
        <w:t>）报价合理。</w:t>
      </w:r>
    </w:p>
    <w:p>
      <w:pPr>
        <w:snapToGrid w:val="0"/>
        <w:spacing w:line="360" w:lineRule="auto"/>
        <w:rPr>
          <w:rFonts w:ascii="Times New Roman" w:hAnsi="Times New Roman"/>
          <w:b/>
          <w:szCs w:val="21"/>
        </w:rPr>
      </w:pPr>
      <w:r>
        <w:rPr>
          <w:rFonts w:ascii="Times New Roman" w:hAnsi="Times New Roman"/>
          <w:b/>
          <w:szCs w:val="21"/>
        </w:rPr>
        <w:t>5</w:t>
      </w:r>
      <w:r>
        <w:rPr>
          <w:rFonts w:hint="eastAsia" w:ascii="Times New Roman" w:hAnsi="Times New Roman"/>
          <w:b/>
          <w:szCs w:val="21"/>
        </w:rPr>
        <w:t>、确定成交供应商</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5.1 </w:t>
      </w:r>
      <w:r>
        <w:rPr>
          <w:rFonts w:hint="eastAsia" w:ascii="Times New Roman" w:hAnsi="Times New Roman"/>
          <w:szCs w:val="21"/>
        </w:rPr>
        <w:t>谈判小组将根据采购文件的规定，履行谈判评审工作职责，以谈判评审要点为标准，全面衡量供应商对采购文件的响应情况。</w:t>
      </w:r>
    </w:p>
    <w:p>
      <w:pPr>
        <w:adjustRightInd w:val="0"/>
        <w:snapToGrid w:val="0"/>
        <w:spacing w:line="360" w:lineRule="auto"/>
        <w:ind w:firstLine="420" w:firstLineChars="200"/>
        <w:rPr>
          <w:rFonts w:ascii="Times New Roman" w:hAnsi="Times New Roman"/>
          <w:szCs w:val="21"/>
        </w:rPr>
      </w:pPr>
      <w:r>
        <w:rPr>
          <w:rFonts w:ascii="Times New Roman" w:hAnsi="Times New Roman"/>
          <w:szCs w:val="21"/>
        </w:rPr>
        <w:t xml:space="preserve">5.2 </w:t>
      </w:r>
      <w:r>
        <w:rPr>
          <w:rFonts w:hint="eastAsia" w:ascii="Times New Roman" w:hAnsi="Times New Roman"/>
          <w:szCs w:val="21"/>
        </w:rPr>
        <w:t>未注册入库的供应商拟参与采购活动的，可以先获取采购文件，再补办注册登记手续，请在报价截止时间前注册入库。一旦被确定为成交候选供应商的，应在成交通知书发出前的</w:t>
      </w:r>
      <w:r>
        <w:rPr>
          <w:rFonts w:ascii="Times New Roman" w:hAnsi="Times New Roman"/>
          <w:szCs w:val="21"/>
        </w:rPr>
        <w:t>3</w:t>
      </w:r>
      <w:r>
        <w:rPr>
          <w:rFonts w:hint="eastAsia" w:ascii="Times New Roman" w:hAnsi="Times New Roman"/>
          <w:szCs w:val="21"/>
        </w:rPr>
        <w:t>个工作日内按有关规定注册，否则，采购组织单位可以拒绝向其发出成交通知书。</w:t>
      </w:r>
    </w:p>
    <w:p>
      <w:pPr>
        <w:snapToGrid w:val="0"/>
        <w:spacing w:line="360" w:lineRule="auto"/>
        <w:rPr>
          <w:rFonts w:ascii="Times New Roman" w:hAnsi="Times New Roman"/>
          <w:b/>
          <w:szCs w:val="21"/>
        </w:rPr>
      </w:pPr>
      <w:r>
        <w:rPr>
          <w:rFonts w:ascii="Times New Roman" w:hAnsi="Times New Roman"/>
          <w:b/>
          <w:szCs w:val="21"/>
        </w:rPr>
        <w:t>6</w:t>
      </w:r>
      <w:r>
        <w:rPr>
          <w:rFonts w:hint="eastAsia" w:ascii="Times New Roman" w:hAnsi="Times New Roman"/>
          <w:b/>
          <w:szCs w:val="21"/>
        </w:rPr>
        <w:t>、成交通知书</w:t>
      </w:r>
    </w:p>
    <w:p>
      <w:pPr>
        <w:snapToGrid w:val="0"/>
        <w:spacing w:line="360" w:lineRule="auto"/>
        <w:ind w:firstLine="420" w:firstLineChars="200"/>
        <w:rPr>
          <w:rFonts w:ascii="Times New Roman" w:hAnsi="Times New Roman"/>
          <w:szCs w:val="21"/>
        </w:rPr>
      </w:pPr>
      <w:r>
        <w:rPr>
          <w:rFonts w:hint="eastAsia" w:ascii="Times New Roman" w:hAnsi="Times New Roman"/>
          <w:szCs w:val="21"/>
        </w:rPr>
        <w:t>在确定成交人后，将以书面形式向成交人发出成交通知书。</w:t>
      </w:r>
    </w:p>
    <w:p>
      <w:pPr>
        <w:snapToGrid w:val="0"/>
        <w:spacing w:line="360" w:lineRule="auto"/>
        <w:rPr>
          <w:rFonts w:ascii="Times New Roman" w:hAnsi="Times New Roman"/>
          <w:bCs/>
          <w:szCs w:val="21"/>
        </w:rPr>
      </w:pPr>
      <w:r>
        <w:rPr>
          <w:rFonts w:ascii="Times New Roman" w:hAnsi="Times New Roman"/>
          <w:b/>
          <w:szCs w:val="21"/>
        </w:rPr>
        <w:t>7</w:t>
      </w:r>
      <w:r>
        <w:rPr>
          <w:rFonts w:hint="eastAsia" w:ascii="Times New Roman" w:hAnsi="Times New Roman"/>
          <w:b/>
          <w:szCs w:val="21"/>
        </w:rPr>
        <w:t>、签订合同</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7.1 </w:t>
      </w:r>
      <w:r>
        <w:rPr>
          <w:rFonts w:hint="eastAsia" w:ascii="Times New Roman" w:hAnsi="Times New Roman"/>
          <w:szCs w:val="21"/>
        </w:rPr>
        <w:t>成交人应按成交通知书规定的时间、地点与采购人签订合同。</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7.2 </w:t>
      </w:r>
      <w:r>
        <w:rPr>
          <w:rFonts w:hint="eastAsia" w:ascii="Times New Roman" w:hAnsi="Times New Roman"/>
          <w:szCs w:val="21"/>
        </w:rPr>
        <w:t>采购文件、成交人的采购响应文件及报价修改文件、评审过程中有关澄清、谈判纪要和成交通知书均作为合同附件。</w:t>
      </w:r>
    </w:p>
    <w:p>
      <w:pPr>
        <w:snapToGrid w:val="0"/>
        <w:spacing w:line="360" w:lineRule="auto"/>
        <w:ind w:firstLine="420" w:firstLineChars="200"/>
        <w:rPr>
          <w:rFonts w:ascii="Times New Roman" w:hAnsi="Times New Roman"/>
          <w:szCs w:val="21"/>
        </w:rPr>
      </w:pPr>
      <w:r>
        <w:rPr>
          <w:rFonts w:ascii="Times New Roman" w:hAnsi="Times New Roman"/>
          <w:szCs w:val="21"/>
        </w:rPr>
        <w:t xml:space="preserve">7.3 </w:t>
      </w:r>
      <w:r>
        <w:rPr>
          <w:rFonts w:hint="eastAsia" w:ascii="Times New Roman" w:hAnsi="Times New Roman"/>
          <w:szCs w:val="21"/>
        </w:rPr>
        <w:t>拒签合同的责任</w:t>
      </w:r>
    </w:p>
    <w:p>
      <w:pPr>
        <w:snapToGrid w:val="0"/>
        <w:spacing w:line="360" w:lineRule="auto"/>
        <w:ind w:firstLine="420" w:firstLineChars="200"/>
        <w:rPr>
          <w:rFonts w:ascii="Times New Roman" w:hAnsi="Times New Roman"/>
          <w:szCs w:val="21"/>
        </w:rPr>
      </w:pPr>
      <w:r>
        <w:rPr>
          <w:rFonts w:hint="eastAsia" w:ascii="Times New Roman" w:hAnsi="Times New Roman"/>
          <w:szCs w:val="21"/>
        </w:rPr>
        <w:t>成交人接到成交通知书后，在规定时间内借故否认已经承诺的条件而拒签合同者，以谈判违约处理，其谈判保证金不予退回，并赔偿采购人由此造成的直接经济损失。</w:t>
      </w:r>
    </w:p>
    <w:p>
      <w:pPr>
        <w:pStyle w:val="42"/>
        <w:adjustRightInd w:val="0"/>
        <w:snapToGrid w:val="0"/>
        <w:spacing w:before="0"/>
        <w:ind w:firstLine="0" w:firstLineChars="0"/>
        <w:rPr>
          <w:rFonts w:ascii="Times New Roman" w:hAnsi="Times New Roman"/>
          <w:b/>
          <w:sz w:val="21"/>
          <w:szCs w:val="21"/>
        </w:rPr>
      </w:pPr>
      <w:r>
        <w:rPr>
          <w:rFonts w:ascii="Times New Roman" w:hAnsi="Times New Roman"/>
          <w:b/>
          <w:sz w:val="21"/>
          <w:szCs w:val="21"/>
        </w:rPr>
        <w:t>8</w:t>
      </w:r>
      <w:r>
        <w:rPr>
          <w:rFonts w:hint="eastAsia" w:ascii="Times New Roman" w:hAnsi="Times New Roman"/>
          <w:b/>
          <w:sz w:val="21"/>
          <w:szCs w:val="21"/>
        </w:rPr>
        <w:t>、谈判中止</w:t>
      </w:r>
    </w:p>
    <w:p>
      <w:pPr>
        <w:pStyle w:val="9"/>
        <w:adjustRightInd w:val="0"/>
        <w:snapToGrid w:val="0"/>
        <w:spacing w:line="360" w:lineRule="auto"/>
        <w:ind w:firstLine="420"/>
        <w:rPr>
          <w:rFonts w:ascii="Times New Roman" w:hAnsi="Times New Roman"/>
          <w:bCs/>
          <w:sz w:val="21"/>
          <w:szCs w:val="21"/>
        </w:rPr>
      </w:pPr>
      <w:r>
        <w:rPr>
          <w:rFonts w:hint="eastAsia" w:ascii="Times New Roman" w:hAnsi="Times New Roman"/>
          <w:bCs/>
          <w:sz w:val="21"/>
          <w:szCs w:val="21"/>
        </w:rPr>
        <w:t>在采购中，出现下列情形之一的，应予中止：</w:t>
      </w:r>
    </w:p>
    <w:p>
      <w:pPr>
        <w:pStyle w:val="9"/>
        <w:adjustRightInd w:val="0"/>
        <w:snapToGrid w:val="0"/>
        <w:spacing w:line="360" w:lineRule="auto"/>
        <w:ind w:firstLine="420"/>
        <w:rPr>
          <w:rFonts w:ascii="Times New Roman" w:hAnsi="Times New Roman"/>
          <w:bCs/>
          <w:sz w:val="21"/>
          <w:szCs w:val="21"/>
        </w:rPr>
      </w:pPr>
      <w:r>
        <w:rPr>
          <w:rFonts w:hint="eastAsia" w:ascii="Times New Roman" w:hAnsi="Times New Roman"/>
          <w:bCs/>
          <w:sz w:val="21"/>
          <w:szCs w:val="21"/>
        </w:rPr>
        <w:t>（</w:t>
      </w:r>
      <w:r>
        <w:rPr>
          <w:rFonts w:ascii="Times New Roman" w:hAnsi="Times New Roman"/>
          <w:bCs/>
          <w:sz w:val="21"/>
          <w:szCs w:val="21"/>
        </w:rPr>
        <w:t>1</w:t>
      </w:r>
      <w:r>
        <w:rPr>
          <w:rFonts w:hint="eastAsia" w:ascii="Times New Roman" w:hAnsi="Times New Roman"/>
          <w:bCs/>
          <w:sz w:val="21"/>
          <w:szCs w:val="21"/>
        </w:rPr>
        <w:t>）出现影响采购公正的违法、违规行为的；</w:t>
      </w:r>
    </w:p>
    <w:p>
      <w:pPr>
        <w:pStyle w:val="9"/>
        <w:adjustRightInd w:val="0"/>
        <w:snapToGrid w:val="0"/>
        <w:spacing w:line="360" w:lineRule="auto"/>
        <w:ind w:firstLine="422"/>
        <w:rPr>
          <w:rFonts w:ascii="Times New Roman" w:hAnsi="Times New Roman"/>
          <w:b/>
          <w:sz w:val="21"/>
          <w:szCs w:val="21"/>
        </w:rPr>
      </w:pPr>
      <w:r>
        <w:rPr>
          <w:rFonts w:hint="eastAsia" w:ascii="Times New Roman" w:hAnsi="Times New Roman"/>
          <w:b/>
          <w:sz w:val="21"/>
          <w:szCs w:val="21"/>
        </w:rPr>
        <w:t>（</w:t>
      </w:r>
      <w:r>
        <w:rPr>
          <w:rFonts w:ascii="Times New Roman" w:hAnsi="Times New Roman"/>
          <w:b/>
          <w:sz w:val="21"/>
          <w:szCs w:val="21"/>
        </w:rPr>
        <w:t>2</w:t>
      </w:r>
      <w:r>
        <w:rPr>
          <w:rFonts w:hint="eastAsia" w:ascii="Times New Roman" w:hAnsi="Times New Roman"/>
          <w:b/>
          <w:sz w:val="21"/>
          <w:szCs w:val="21"/>
        </w:rPr>
        <w:t>）报价均超过预算，不能支付的（本项目预算详见单一来源采购邀请书，报价不得超过预算）；</w:t>
      </w:r>
    </w:p>
    <w:p>
      <w:pPr>
        <w:pStyle w:val="9"/>
        <w:adjustRightInd w:val="0"/>
        <w:snapToGrid w:val="0"/>
        <w:spacing w:line="360" w:lineRule="auto"/>
        <w:ind w:firstLine="420"/>
        <w:rPr>
          <w:rFonts w:ascii="Times New Roman" w:hAnsi="Times New Roman"/>
          <w:bCs/>
          <w:sz w:val="21"/>
          <w:szCs w:val="21"/>
        </w:rPr>
      </w:pPr>
      <w:r>
        <w:rPr>
          <w:rFonts w:hint="eastAsia" w:ascii="Times New Roman" w:hAnsi="Times New Roman"/>
          <w:bCs/>
          <w:sz w:val="21"/>
          <w:szCs w:val="21"/>
        </w:rPr>
        <w:t>（</w:t>
      </w:r>
      <w:r>
        <w:rPr>
          <w:rFonts w:ascii="Times New Roman" w:hAnsi="Times New Roman"/>
          <w:bCs/>
          <w:sz w:val="21"/>
          <w:szCs w:val="21"/>
        </w:rPr>
        <w:t>3</w:t>
      </w:r>
      <w:r>
        <w:rPr>
          <w:rFonts w:hint="eastAsia" w:ascii="Times New Roman" w:hAnsi="Times New Roman"/>
          <w:bCs/>
          <w:sz w:val="21"/>
          <w:szCs w:val="21"/>
        </w:rPr>
        <w:t>）因重大变故，采购任务取消的。</w:t>
      </w:r>
    </w:p>
    <w:p>
      <w:pPr>
        <w:numPr>
          <w:ilvl w:val="0"/>
          <w:numId w:val="0"/>
        </w:numPr>
      </w:pPr>
    </w:p>
    <w:p>
      <w:pPr>
        <w:pStyle w:val="2"/>
        <w:spacing w:before="240" w:after="240"/>
      </w:pPr>
      <w:r>
        <w:rPr>
          <w:highlight w:val="yellow"/>
        </w:rPr>
        <w:br w:type="page"/>
      </w:r>
      <w:bookmarkStart w:id="10" w:name="_Toc22722368"/>
      <w:r>
        <w:rPr>
          <w:rFonts w:hint="eastAsia"/>
        </w:rPr>
        <w:t>第三章 采购要求及商务条款</w:t>
      </w:r>
      <w:bookmarkEnd w:id="4"/>
      <w:bookmarkEnd w:id="10"/>
      <w:bookmarkStart w:id="11" w:name="_Toc249329160"/>
      <w:bookmarkStart w:id="12" w:name="_Toc249321895"/>
      <w:bookmarkStart w:id="13" w:name="_Toc249266235"/>
      <w:bookmarkStart w:id="14" w:name="_Toc249322006"/>
      <w:bookmarkStart w:id="15" w:name="_Toc249322101"/>
      <w:bookmarkStart w:id="16" w:name="_Toc299115758"/>
      <w:bookmarkStart w:id="17" w:name="_Toc249329319"/>
    </w:p>
    <w:p>
      <w:pPr>
        <w:adjustRightInd w:val="0"/>
        <w:spacing w:line="360" w:lineRule="auto"/>
        <w:ind w:firstLine="720" w:firstLineChars="300"/>
        <w:textAlignment w:val="baseline"/>
        <w:rPr>
          <w:rFonts w:hint="eastAsia" w:asciiTheme="minorEastAsia" w:hAnsiTheme="minorEastAsia" w:eastAsiaTheme="minorEastAsia"/>
          <w:sz w:val="24"/>
        </w:rPr>
      </w:pPr>
      <w:bookmarkStart w:id="18" w:name="_Toc428383179"/>
      <w:bookmarkStart w:id="19" w:name="_Toc428382254"/>
      <w:r>
        <w:rPr>
          <w:rFonts w:hint="eastAsia" w:asciiTheme="minorEastAsia" w:hAnsiTheme="minorEastAsia" w:eastAsiaTheme="minorEastAsia"/>
          <w:sz w:val="24"/>
        </w:rPr>
        <w:t>本项目招标为</w:t>
      </w:r>
      <w:r>
        <w:rPr>
          <w:rFonts w:hint="eastAsia" w:asciiTheme="minorEastAsia" w:hAnsiTheme="minorEastAsia" w:eastAsiaTheme="minorEastAsia"/>
          <w:sz w:val="24"/>
          <w:lang w:eastAsia="zh-CN"/>
        </w:rPr>
        <w:t>宿舍（丽泽北苑）租赁项目</w:t>
      </w:r>
      <w:r>
        <w:rPr>
          <w:rFonts w:hint="eastAsia" w:asciiTheme="minorEastAsia" w:hAnsiTheme="minorEastAsia" w:eastAsiaTheme="minorEastAsia"/>
          <w:sz w:val="24"/>
        </w:rPr>
        <w:t>。内容为租赁杭州市下沙高教园区学源街339号丽泽北苑5号楼5、6、7、8、9全楼层108个、12层21个房间，总计129间</w:t>
      </w:r>
      <w:r>
        <w:rPr>
          <w:rFonts w:hint="eastAsia" w:asciiTheme="minorEastAsia" w:hAnsiTheme="minorEastAsia" w:eastAsiaTheme="minorEastAsia"/>
          <w:sz w:val="24"/>
          <w:lang w:val="en-US" w:eastAsia="zh-CN"/>
        </w:rPr>
        <w:t>宿舍</w:t>
      </w:r>
      <w:r>
        <w:rPr>
          <w:rFonts w:hint="eastAsia" w:asciiTheme="minorEastAsia" w:hAnsiTheme="minorEastAsia" w:eastAsiaTheme="minorEastAsia"/>
          <w:sz w:val="24"/>
        </w:rPr>
        <w:t>，</w:t>
      </w:r>
      <w:r>
        <w:rPr>
          <w:rFonts w:hint="eastAsia" w:asciiTheme="minorEastAsia" w:hAnsiTheme="minorEastAsia" w:eastAsiaTheme="minorEastAsia"/>
          <w:sz w:val="24"/>
          <w:lang w:val="en-US" w:eastAsia="zh-CN"/>
        </w:rPr>
        <w:t>为期3年的租赁使用</w:t>
      </w:r>
      <w:r>
        <w:rPr>
          <w:rFonts w:hint="eastAsia" w:asciiTheme="minorEastAsia" w:hAnsiTheme="minorEastAsia" w:eastAsiaTheme="minorEastAsia"/>
          <w:sz w:val="24"/>
        </w:rPr>
        <w:t>。</w:t>
      </w:r>
    </w:p>
    <w:p>
      <w:pPr>
        <w:numPr>
          <w:ilvl w:val="0"/>
          <w:numId w:val="5"/>
        </w:numPr>
        <w:adjustRightInd w:val="0"/>
        <w:spacing w:line="360" w:lineRule="auto"/>
        <w:ind w:firstLine="720" w:firstLineChars="300"/>
        <w:textAlignment w:val="baseline"/>
        <w:rPr>
          <w:rFonts w:hint="eastAsia" w:asciiTheme="minorEastAsia" w:hAnsiTheme="minorEastAsia" w:eastAsiaTheme="minorEastAsia"/>
          <w:sz w:val="24"/>
          <w:lang w:val="en-US" w:eastAsia="zh-CN"/>
        </w:rPr>
      </w:pPr>
      <w:r>
        <w:rPr>
          <w:rFonts w:hint="eastAsia" w:asciiTheme="minorEastAsia" w:hAnsiTheme="minorEastAsia" w:eastAsiaTheme="minorEastAsia"/>
          <w:sz w:val="24"/>
          <w:lang w:val="en-US" w:eastAsia="zh-CN"/>
        </w:rPr>
        <w:t>采购内容</w:t>
      </w:r>
    </w:p>
    <w:p>
      <w:pPr>
        <w:adjustRightInd w:val="0"/>
        <w:spacing w:line="360" w:lineRule="auto"/>
        <w:ind w:firstLine="480" w:firstLineChars="200"/>
        <w:textAlignment w:val="baseline"/>
        <w:rPr>
          <w:rFonts w:asciiTheme="minorEastAsia" w:hAnsiTheme="minorEastAsia" w:eastAsiaTheme="minorEastAsia"/>
          <w:sz w:val="24"/>
        </w:rPr>
      </w:pPr>
      <w:r>
        <w:rPr>
          <w:rFonts w:hint="eastAsia" w:asciiTheme="minorEastAsia" w:hAnsiTheme="minorEastAsia" w:eastAsiaTheme="minorEastAsia"/>
          <w:sz w:val="24"/>
        </w:rPr>
        <w:t>租赁杭州市下沙高教园区学源街339号丽泽北苑5号楼5、6、7、8、9全楼层108个、12层21个房间，总计129间，包含：</w:t>
      </w:r>
    </w:p>
    <w:p>
      <w:pPr>
        <w:numPr>
          <w:ilvl w:val="0"/>
          <w:numId w:val="6"/>
        </w:numPr>
        <w:adjustRightInd w:val="0"/>
        <w:spacing w:line="360" w:lineRule="auto"/>
        <w:ind w:firstLine="720"/>
        <w:textAlignment w:val="baseline"/>
        <w:rPr>
          <w:rFonts w:asciiTheme="minorEastAsia" w:hAnsiTheme="minorEastAsia" w:eastAsiaTheme="minorEastAsia"/>
          <w:sz w:val="24"/>
        </w:rPr>
      </w:pPr>
      <w:r>
        <w:rPr>
          <w:rFonts w:hint="eastAsia" w:asciiTheme="minorEastAsia" w:hAnsiTheme="minorEastAsia" w:eastAsiaTheme="minorEastAsia"/>
          <w:sz w:val="24"/>
        </w:rPr>
        <w:t>房间内配置的家具、设备以及公共部位所配置设施设备（见附件）；</w:t>
      </w:r>
    </w:p>
    <w:p>
      <w:pPr>
        <w:numPr>
          <w:ilvl w:val="0"/>
          <w:numId w:val="6"/>
        </w:numPr>
        <w:adjustRightInd w:val="0"/>
        <w:spacing w:line="360" w:lineRule="auto"/>
        <w:ind w:firstLine="720"/>
        <w:textAlignment w:val="baseline"/>
        <w:rPr>
          <w:rFonts w:asciiTheme="minorEastAsia" w:hAnsiTheme="minorEastAsia" w:eastAsiaTheme="minorEastAsia"/>
          <w:sz w:val="24"/>
        </w:rPr>
      </w:pPr>
      <w:r>
        <w:rPr>
          <w:rFonts w:hint="eastAsia" w:asciiTheme="minorEastAsia" w:hAnsiTheme="minorEastAsia" w:eastAsiaTheme="minorEastAsia"/>
          <w:sz w:val="24"/>
        </w:rPr>
        <w:t>房间相关的物业服务。</w:t>
      </w:r>
    </w:p>
    <w:p>
      <w:pPr>
        <w:adjustRightInd w:val="0"/>
        <w:spacing w:line="360" w:lineRule="auto"/>
        <w:ind w:firstLine="720" w:firstLineChars="300"/>
        <w:textAlignment w:val="baseline"/>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公寓内及公共部位配置清单作为本合同附件附后。</w:t>
      </w:r>
    </w:p>
    <w:p>
      <w:pPr>
        <w:adjustRightInd w:val="0"/>
        <w:spacing w:line="360" w:lineRule="auto"/>
        <w:ind w:firstLine="720" w:firstLineChars="300"/>
        <w:textAlignment w:val="baseline"/>
        <w:rPr>
          <w:rFonts w:hint="eastAsia" w:asciiTheme="minorEastAsia" w:hAnsiTheme="minorEastAsia" w:eastAsiaTheme="minorEastAsia"/>
          <w:sz w:val="24"/>
          <w:lang w:eastAsia="zh-CN"/>
        </w:rPr>
      </w:pPr>
      <w:r>
        <w:rPr>
          <w:rFonts w:hint="eastAsia" w:asciiTheme="minorEastAsia" w:hAnsiTheme="minorEastAsia" w:eastAsiaTheme="minorEastAsia"/>
          <w:sz w:val="24"/>
          <w:lang w:val="en-US" w:eastAsia="zh-CN"/>
        </w:rPr>
        <w:t>二</w:t>
      </w:r>
      <w:r>
        <w:rPr>
          <w:rFonts w:hint="eastAsia" w:asciiTheme="minorEastAsia" w:hAnsiTheme="minorEastAsia" w:eastAsiaTheme="minorEastAsia"/>
          <w:sz w:val="24"/>
          <w:lang w:eastAsia="zh-CN"/>
        </w:rPr>
        <w:t>、期限及要求</w:t>
      </w:r>
      <w:r>
        <w:rPr>
          <w:rFonts w:hint="eastAsia" w:asciiTheme="minorEastAsia" w:hAnsiTheme="minorEastAsia" w:eastAsiaTheme="minorEastAsia"/>
          <w:sz w:val="24"/>
          <w:lang w:eastAsia="zh-CN"/>
        </w:rPr>
        <w:tab/>
      </w:r>
      <w:r>
        <w:rPr>
          <w:rFonts w:hint="eastAsia" w:asciiTheme="minorEastAsia" w:hAnsiTheme="minorEastAsia" w:eastAsiaTheme="minorEastAsia"/>
          <w:sz w:val="24"/>
          <w:lang w:eastAsia="zh-CN"/>
        </w:rPr>
        <w:tab/>
      </w:r>
      <w:r>
        <w:rPr>
          <w:rFonts w:hint="eastAsia" w:asciiTheme="minorEastAsia" w:hAnsiTheme="minorEastAsia" w:eastAsiaTheme="minorEastAsia"/>
          <w:sz w:val="24"/>
          <w:lang w:eastAsia="zh-CN"/>
        </w:rPr>
        <w:tab/>
      </w:r>
    </w:p>
    <w:p>
      <w:pPr>
        <w:adjustRightInd w:val="0"/>
        <w:spacing w:line="360" w:lineRule="auto"/>
        <w:ind w:firstLine="720" w:firstLineChars="300"/>
        <w:textAlignment w:val="baseline"/>
        <w:rPr>
          <w:rFonts w:asciiTheme="minorEastAsia" w:hAnsiTheme="minorEastAsia" w:eastAsiaTheme="minorEastAsia"/>
          <w:sz w:val="24"/>
        </w:rPr>
      </w:pPr>
      <w:r>
        <w:rPr>
          <w:rFonts w:hint="eastAsia" w:asciiTheme="minorEastAsia" w:hAnsiTheme="minorEastAsia" w:eastAsiaTheme="minorEastAsia"/>
          <w:sz w:val="24"/>
        </w:rPr>
        <w:t>租赁期限为3 年，自2021年</w:t>
      </w:r>
      <w:r>
        <w:rPr>
          <w:rFonts w:hint="eastAsia" w:asciiTheme="minorEastAsia" w:hAnsiTheme="minorEastAsia" w:eastAsiaTheme="minorEastAsia"/>
          <w:color w:val="FF0000"/>
          <w:sz w:val="24"/>
        </w:rPr>
        <w:t>12月</w:t>
      </w:r>
      <w:ins w:id="11" w:author="请叫我元气少女木" w:date="2021-12-28T10:55:47Z">
        <w:r>
          <w:rPr>
            <w:rFonts w:hint="eastAsia" w:asciiTheme="minorEastAsia" w:hAnsiTheme="minorEastAsia" w:eastAsiaTheme="minorEastAsia"/>
            <w:color w:val="FF0000"/>
            <w:sz w:val="24"/>
            <w:lang w:val="en-US" w:eastAsia="zh-CN"/>
          </w:rPr>
          <w:t xml:space="preserve">  </w:t>
        </w:r>
      </w:ins>
      <w:ins w:id="12" w:author="请叫我元气少女木" w:date="2021-12-28T10:55:48Z">
        <w:r>
          <w:rPr>
            <w:rFonts w:hint="eastAsia" w:asciiTheme="minorEastAsia" w:hAnsiTheme="minorEastAsia" w:eastAsiaTheme="minorEastAsia"/>
            <w:color w:val="FF0000"/>
            <w:sz w:val="24"/>
            <w:lang w:val="en-US" w:eastAsia="zh-CN"/>
          </w:rPr>
          <w:t xml:space="preserve"> </w:t>
        </w:r>
      </w:ins>
      <w:ins w:id="13" w:author="钱塘雅风" w:date="2021-12-23T09:54:55Z">
        <w:r>
          <w:rPr>
            <w:rFonts w:hint="eastAsia" w:asciiTheme="minorEastAsia" w:hAnsiTheme="minorEastAsia" w:eastAsiaTheme="minorEastAsia"/>
            <w:color w:val="FF0000"/>
            <w:sz w:val="24"/>
            <w:lang w:val="en-US" w:eastAsia="zh-CN"/>
          </w:rPr>
          <w:t>日</w:t>
        </w:r>
      </w:ins>
      <w:r>
        <w:rPr>
          <w:rFonts w:hint="eastAsia" w:asciiTheme="minorEastAsia" w:hAnsiTheme="minorEastAsia" w:eastAsiaTheme="minorEastAsia"/>
          <w:color w:val="FF0000"/>
          <w:sz w:val="24"/>
        </w:rPr>
        <w:t>起</w:t>
      </w:r>
      <w:r>
        <w:rPr>
          <w:rFonts w:hint="eastAsia" w:asciiTheme="minorEastAsia" w:hAnsiTheme="minorEastAsia" w:eastAsiaTheme="minorEastAsia"/>
          <w:sz w:val="24"/>
        </w:rPr>
        <w:t>至 2024年</w:t>
      </w:r>
      <w:ins w:id="14" w:author="请叫我元气少女木" w:date="2021-12-28T10:55:56Z">
        <w:r>
          <w:rPr>
            <w:rFonts w:hint="eastAsia" w:asciiTheme="minorEastAsia" w:hAnsiTheme="minorEastAsia" w:eastAsiaTheme="minorEastAsia"/>
            <w:sz w:val="24"/>
            <w:lang w:val="en-US" w:eastAsia="zh-CN"/>
          </w:rPr>
          <w:t xml:space="preserve">  </w:t>
        </w:r>
      </w:ins>
      <w:ins w:id="15" w:author="请叫我元气少女木" w:date="2021-12-28T10:55:57Z">
        <w:r>
          <w:rPr>
            <w:rFonts w:hint="eastAsia" w:asciiTheme="minorEastAsia" w:hAnsiTheme="minorEastAsia" w:eastAsiaTheme="minorEastAsia"/>
            <w:sz w:val="24"/>
            <w:lang w:val="en-US" w:eastAsia="zh-CN"/>
          </w:rPr>
          <w:t xml:space="preserve"> </w:t>
        </w:r>
      </w:ins>
      <w:r>
        <w:rPr>
          <w:rFonts w:hint="eastAsia" w:asciiTheme="minorEastAsia" w:hAnsiTheme="minorEastAsia" w:eastAsiaTheme="minorEastAsia"/>
          <w:sz w:val="24"/>
        </w:rPr>
        <w:t>月</w:t>
      </w:r>
      <w:ins w:id="16" w:author="请叫我元气少女木" w:date="2021-12-28T10:55:53Z">
        <w:r>
          <w:rPr>
            <w:rFonts w:hint="eastAsia" w:asciiTheme="minorEastAsia" w:hAnsiTheme="minorEastAsia" w:eastAsiaTheme="minorEastAsia"/>
            <w:sz w:val="24"/>
            <w:lang w:val="en-US" w:eastAsia="zh-CN"/>
          </w:rPr>
          <w:t xml:space="preserve"> </w:t>
        </w:r>
      </w:ins>
      <w:ins w:id="17" w:author="请叫我元气少女木" w:date="2021-12-28T10:55:54Z">
        <w:r>
          <w:rPr>
            <w:rFonts w:hint="eastAsia" w:asciiTheme="minorEastAsia" w:hAnsiTheme="minorEastAsia" w:eastAsiaTheme="minorEastAsia"/>
            <w:sz w:val="24"/>
            <w:lang w:val="en-US" w:eastAsia="zh-CN"/>
          </w:rPr>
          <w:t xml:space="preserve">  </w:t>
        </w:r>
      </w:ins>
      <w:r>
        <w:rPr>
          <w:rFonts w:hint="eastAsia" w:asciiTheme="minorEastAsia" w:hAnsiTheme="minorEastAsia" w:eastAsiaTheme="minorEastAsia"/>
          <w:sz w:val="24"/>
        </w:rPr>
        <w:t>日止。</w:t>
      </w:r>
    </w:p>
    <w:p>
      <w:pPr>
        <w:adjustRightInd w:val="0"/>
        <w:spacing w:line="360" w:lineRule="auto"/>
        <w:ind w:firstLine="720" w:firstLineChars="300"/>
        <w:textAlignment w:val="baseline"/>
        <w:rPr>
          <w:rFonts w:hint="eastAsia" w:asciiTheme="minorEastAsia" w:hAnsiTheme="minorEastAsia" w:eastAsiaTheme="minorEastAsia"/>
          <w:sz w:val="24"/>
          <w:lang w:eastAsia="zh-CN"/>
        </w:rPr>
      </w:pPr>
      <w:r>
        <w:rPr>
          <w:rFonts w:hint="eastAsia" w:asciiTheme="minorEastAsia" w:hAnsiTheme="minorEastAsia" w:eastAsiaTheme="minorEastAsia"/>
          <w:sz w:val="24"/>
          <w:lang w:val="en-US" w:eastAsia="zh-CN"/>
        </w:rPr>
        <w:t>三</w:t>
      </w:r>
      <w:r>
        <w:rPr>
          <w:rFonts w:hint="eastAsia" w:asciiTheme="minorEastAsia" w:hAnsiTheme="minorEastAsia" w:eastAsiaTheme="minorEastAsia"/>
          <w:sz w:val="24"/>
          <w:lang w:eastAsia="zh-CN"/>
        </w:rPr>
        <w:t>、住宿费支付方式</w:t>
      </w:r>
    </w:p>
    <w:p>
      <w:pPr>
        <w:adjustRightInd w:val="0"/>
        <w:spacing w:line="360" w:lineRule="auto"/>
        <w:ind w:firstLine="720" w:firstLineChars="300"/>
        <w:textAlignment w:val="baseline"/>
        <w:rPr>
          <w:rFonts w:asciiTheme="minorEastAsia" w:hAnsiTheme="minorEastAsia" w:eastAsiaTheme="minorEastAsia"/>
          <w:sz w:val="24"/>
        </w:rPr>
      </w:pPr>
      <w:r>
        <w:rPr>
          <w:rFonts w:hint="eastAsia" w:asciiTheme="minorEastAsia" w:hAnsiTheme="minorEastAsia" w:eastAsiaTheme="minorEastAsia"/>
          <w:sz w:val="24"/>
        </w:rPr>
        <w:t>由双方约定时间，按年支付。</w:t>
      </w:r>
    </w:p>
    <w:p>
      <w:pPr>
        <w:adjustRightInd w:val="0"/>
        <w:spacing w:line="360" w:lineRule="auto"/>
        <w:ind w:firstLine="720" w:firstLineChars="300"/>
        <w:textAlignment w:val="baseline"/>
        <w:rPr>
          <w:rFonts w:hint="eastAsia" w:asciiTheme="minorEastAsia" w:hAnsiTheme="minorEastAsia" w:eastAsiaTheme="minorEastAsia"/>
          <w:sz w:val="24"/>
          <w:lang w:eastAsia="zh-CN"/>
        </w:rPr>
      </w:pPr>
    </w:p>
    <w:bookmarkEnd w:id="11"/>
    <w:bookmarkEnd w:id="12"/>
    <w:bookmarkEnd w:id="13"/>
    <w:bookmarkEnd w:id="14"/>
    <w:bookmarkEnd w:id="15"/>
    <w:bookmarkEnd w:id="16"/>
    <w:bookmarkEnd w:id="17"/>
    <w:bookmarkEnd w:id="18"/>
    <w:bookmarkEnd w:id="19"/>
    <w:p>
      <w:pPr>
        <w:widowControl/>
        <w:jc w:val="center"/>
        <w:rPr>
          <w:b/>
          <w:bCs/>
          <w:sz w:val="32"/>
          <w:szCs w:val="32"/>
        </w:rPr>
      </w:pPr>
      <w:r>
        <w:rPr>
          <w:rFonts w:hint="eastAsia" w:ascii="Times New Roman" w:hAnsi="Times New Roman"/>
          <w:b/>
          <w:sz w:val="32"/>
          <w:szCs w:val="20"/>
        </w:rPr>
        <w:t>下沙丽泽北苑5号公寓</w:t>
      </w:r>
      <w:r>
        <w:rPr>
          <w:rFonts w:hint="eastAsia"/>
          <w:b/>
          <w:bCs/>
          <w:sz w:val="32"/>
          <w:szCs w:val="32"/>
        </w:rPr>
        <w:t>房间内设施设备配备清单（</w:t>
      </w:r>
      <w:r>
        <w:rPr>
          <w:rFonts w:hint="eastAsia"/>
          <w:b/>
          <w:bCs/>
          <w:sz w:val="24"/>
        </w:rPr>
        <w:t>12层</w:t>
      </w:r>
      <w:r>
        <w:rPr>
          <w:rFonts w:hint="eastAsia"/>
          <w:b/>
          <w:bCs/>
          <w:sz w:val="32"/>
          <w:szCs w:val="32"/>
        </w:rPr>
        <w:t>）</w:t>
      </w:r>
    </w:p>
    <w:p>
      <w:pPr>
        <w:widowControl/>
        <w:jc w:val="right"/>
        <w:rPr>
          <w:sz w:val="24"/>
        </w:rPr>
      </w:pPr>
    </w:p>
    <w:tbl>
      <w:tblPr>
        <w:tblStyle w:val="21"/>
        <w:tblW w:w="7570" w:type="dxa"/>
        <w:jc w:val="center"/>
        <w:tblLayout w:type="fixed"/>
        <w:tblCellMar>
          <w:top w:w="0" w:type="dxa"/>
          <w:left w:w="10" w:type="dxa"/>
          <w:bottom w:w="0" w:type="dxa"/>
          <w:right w:w="10" w:type="dxa"/>
        </w:tblCellMar>
      </w:tblPr>
      <w:tblGrid>
        <w:gridCol w:w="928"/>
        <w:gridCol w:w="2250"/>
        <w:gridCol w:w="2580"/>
        <w:gridCol w:w="1812"/>
      </w:tblGrid>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序号</w:t>
            </w:r>
          </w:p>
        </w:tc>
        <w:tc>
          <w:tcPr>
            <w:tcW w:w="2250"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名称</w:t>
            </w:r>
          </w:p>
        </w:tc>
        <w:tc>
          <w:tcPr>
            <w:tcW w:w="2580"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品牌型号</w:t>
            </w:r>
          </w:p>
        </w:tc>
        <w:tc>
          <w:tcPr>
            <w:tcW w:w="1812"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数量</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空调</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1.5</w:t>
            </w:r>
            <w:r>
              <w:rPr>
                <w:rFonts w:hint="eastAsia"/>
                <w:sz w:val="24"/>
              </w:rPr>
              <w:t>匹</w:t>
            </w:r>
            <w:r>
              <w:rPr>
                <w:sz w:val="24"/>
              </w:rPr>
              <w:t>(</w:t>
            </w:r>
            <w:r>
              <w:rPr>
                <w:rFonts w:hint="eastAsia"/>
                <w:sz w:val="24"/>
              </w:rPr>
              <w:t>美的</w:t>
            </w:r>
            <w:r>
              <w:rPr>
                <w:sz w:val="24"/>
              </w:rPr>
              <w:t>)</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空调遥控器</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带电池</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3</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热水器</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50</w:t>
            </w:r>
            <w:r>
              <w:rPr>
                <w:rFonts w:hint="eastAsia"/>
                <w:sz w:val="24"/>
              </w:rPr>
              <w:t>升</w:t>
            </w:r>
            <w:r>
              <w:rPr>
                <w:sz w:val="24"/>
              </w:rPr>
              <w:t>(</w:t>
            </w:r>
            <w:r>
              <w:rPr>
                <w:rFonts w:hint="eastAsia"/>
                <w:sz w:val="24"/>
              </w:rPr>
              <w:t>美的</w:t>
            </w:r>
            <w:r>
              <w:rPr>
                <w:sz w:val="24"/>
              </w:rPr>
              <w:t>)</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4</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电视机</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32</w:t>
            </w:r>
            <w:r>
              <w:rPr>
                <w:rFonts w:hint="eastAsia"/>
                <w:sz w:val="24"/>
              </w:rPr>
              <w:t>寸</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5</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电视机遥控器</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不带电池</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6</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7</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床垫</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8</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床头柜</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带抽屉</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9</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10</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椅子</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带靠背</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1</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马桶</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2</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花洒</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3</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台盆水龙头</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4</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5</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活动置物板</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6</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组合衣柜</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一组</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7</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电脑桌</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18</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晾衣杆</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不锈钢</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根</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19</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窗帘杆</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木质罗马杆</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根</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0</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房卡</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智能房卡</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1</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吸顶灯</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trHeight w:val="467" w:hRule="atLeast"/>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2</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卫生间淋浴房</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钢化玻璃不锈钢把手</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3</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入户门</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4</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卫生间门</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5</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地漏</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不锈钢</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6</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空调设备平台防火门</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bl>
    <w:p>
      <w:pPr>
        <w:widowControl/>
        <w:rPr>
          <w:sz w:val="16"/>
          <w:szCs w:val="16"/>
        </w:rPr>
      </w:pPr>
    </w:p>
    <w:p>
      <w:pPr>
        <w:widowControl/>
        <w:jc w:val="center"/>
        <w:rPr>
          <w:rFonts w:ascii="Times New Roman" w:hAnsi="Times New Roman"/>
          <w:b/>
          <w:sz w:val="32"/>
          <w:szCs w:val="20"/>
        </w:rPr>
      </w:pPr>
    </w:p>
    <w:p>
      <w:pPr>
        <w:widowControl/>
        <w:jc w:val="center"/>
        <w:rPr>
          <w:b/>
          <w:bCs/>
          <w:sz w:val="32"/>
          <w:szCs w:val="32"/>
        </w:rPr>
      </w:pPr>
      <w:r>
        <w:rPr>
          <w:rFonts w:hint="eastAsia" w:ascii="Times New Roman" w:hAnsi="Times New Roman"/>
          <w:b/>
          <w:sz w:val="32"/>
          <w:szCs w:val="20"/>
        </w:rPr>
        <w:t>下沙丽泽北苑5号公寓</w:t>
      </w:r>
      <w:r>
        <w:rPr>
          <w:rFonts w:hint="eastAsia"/>
          <w:b/>
          <w:bCs/>
          <w:sz w:val="32"/>
          <w:szCs w:val="32"/>
        </w:rPr>
        <w:t>房间内设施设备配备清单</w:t>
      </w:r>
    </w:p>
    <w:p>
      <w:pPr>
        <w:widowControl/>
        <w:jc w:val="center"/>
        <w:rPr>
          <w:b/>
          <w:bCs/>
          <w:szCs w:val="21"/>
        </w:rPr>
      </w:pPr>
      <w:r>
        <w:rPr>
          <w:rFonts w:hint="eastAsia"/>
          <w:b/>
          <w:bCs/>
          <w:szCs w:val="21"/>
        </w:rPr>
        <w:t>（5、6、7、8、9层，其中602改造为洗衣房，无床等家具）</w:t>
      </w:r>
    </w:p>
    <w:p>
      <w:pPr>
        <w:widowControl/>
        <w:jc w:val="right"/>
        <w:rPr>
          <w:sz w:val="24"/>
        </w:rPr>
      </w:pPr>
    </w:p>
    <w:tbl>
      <w:tblPr>
        <w:tblStyle w:val="21"/>
        <w:tblW w:w="7499" w:type="dxa"/>
        <w:jc w:val="center"/>
        <w:tblLayout w:type="fixed"/>
        <w:tblCellMar>
          <w:top w:w="0" w:type="dxa"/>
          <w:left w:w="10" w:type="dxa"/>
          <w:bottom w:w="0" w:type="dxa"/>
          <w:right w:w="10" w:type="dxa"/>
        </w:tblCellMar>
      </w:tblPr>
      <w:tblGrid>
        <w:gridCol w:w="745"/>
        <w:gridCol w:w="2308"/>
        <w:gridCol w:w="2445"/>
        <w:gridCol w:w="2001"/>
      </w:tblGrid>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序号</w:t>
            </w:r>
          </w:p>
        </w:tc>
        <w:tc>
          <w:tcPr>
            <w:tcW w:w="2308"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名称</w:t>
            </w:r>
          </w:p>
        </w:tc>
        <w:tc>
          <w:tcPr>
            <w:tcW w:w="2445"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品牌型号</w:t>
            </w:r>
          </w:p>
        </w:tc>
        <w:tc>
          <w:tcPr>
            <w:tcW w:w="2001"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数量</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空调</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1.5</w:t>
            </w:r>
            <w:r>
              <w:rPr>
                <w:rFonts w:hint="eastAsia"/>
                <w:sz w:val="24"/>
              </w:rPr>
              <w:t>匹</w:t>
            </w:r>
            <w:r>
              <w:rPr>
                <w:sz w:val="24"/>
              </w:rPr>
              <w:t>(</w:t>
            </w:r>
            <w:r>
              <w:rPr>
                <w:rFonts w:hint="eastAsia"/>
                <w:sz w:val="24"/>
              </w:rPr>
              <w:t>美的</w:t>
            </w:r>
            <w:r>
              <w:rPr>
                <w:sz w:val="24"/>
              </w:rPr>
              <w:t>)</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2</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热水器</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50</w:t>
            </w:r>
            <w:r>
              <w:rPr>
                <w:rFonts w:hint="eastAsia"/>
                <w:sz w:val="24"/>
              </w:rPr>
              <w:t>升</w:t>
            </w:r>
            <w:r>
              <w:rPr>
                <w:sz w:val="24"/>
              </w:rPr>
              <w:t>(</w:t>
            </w:r>
            <w:r>
              <w:rPr>
                <w:rFonts w:hint="eastAsia"/>
                <w:sz w:val="24"/>
              </w:rPr>
              <w:t>美的</w:t>
            </w:r>
            <w:r>
              <w:rPr>
                <w:sz w:val="24"/>
              </w:rPr>
              <w:t>)</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3</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电视机</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32</w:t>
            </w:r>
            <w:r>
              <w:rPr>
                <w:rFonts w:hint="eastAsia"/>
                <w:sz w:val="24"/>
              </w:rPr>
              <w:t>寸</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4</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5</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床垫</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6</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床头柜</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带抽屉</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7</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8</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椅子</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带靠背</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9</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马桶</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10</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花洒</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11</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台盆水龙头</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12</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13</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活动置物板</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14</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组合衣柜</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一组</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15</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电脑桌</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16</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晾衣杆</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不锈钢</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根</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17</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窗帘杆</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木质罗马杆</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根</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18</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吸顶灯</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trHeight w:val="4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19</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卫生间淋浴房</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钢化玻璃不锈钢把手</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20</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入户门</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21</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卫生间门</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22</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地漏</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不锈钢</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23</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空调设备平台防火门</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bl>
    <w:p>
      <w:pPr>
        <w:widowControl/>
        <w:rPr>
          <w:sz w:val="16"/>
          <w:szCs w:val="16"/>
        </w:rPr>
      </w:pPr>
    </w:p>
    <w:p/>
    <w:p>
      <w:pPr>
        <w:spacing w:line="360" w:lineRule="auto"/>
        <w:ind w:firstLine="480" w:firstLineChars="200"/>
        <w:rPr>
          <w:rFonts w:asciiTheme="minorEastAsia" w:hAnsiTheme="minorEastAsia" w:eastAsiaTheme="minorEastAsia"/>
          <w:sz w:val="24"/>
        </w:rPr>
      </w:pPr>
    </w:p>
    <w:p>
      <w:pPr>
        <w:pStyle w:val="2"/>
        <w:spacing w:before="240" w:after="240"/>
        <w:rPr>
          <w:rFonts w:ascii="宋体" w:hAnsi="宋体"/>
          <w:b/>
          <w:bCs/>
          <w:sz w:val="24"/>
        </w:rPr>
      </w:pPr>
      <w:bookmarkStart w:id="20" w:name="_Toc22722372"/>
      <w:r>
        <w:rPr>
          <w:rFonts w:hint="eastAsia"/>
        </w:rPr>
        <w:t>第四章  采购合同的主要条款</w:t>
      </w:r>
      <w:bookmarkEnd w:id="20"/>
      <w:bookmarkStart w:id="21" w:name="_Toc361750527"/>
    </w:p>
    <w:p>
      <w:pPr>
        <w:snapToGrid w:val="0"/>
        <w:spacing w:before="120" w:beforeLines="50" w:after="120" w:afterLines="50"/>
        <w:rPr>
          <w:rFonts w:ascii="宋体" w:hAnsi="宋体"/>
          <w:b/>
          <w:bCs/>
          <w:sz w:val="24"/>
        </w:rPr>
      </w:pPr>
    </w:p>
    <w:p>
      <w:pPr>
        <w:tabs>
          <w:tab w:val="left" w:pos="299"/>
          <w:tab w:val="center" w:pos="4153"/>
        </w:tabs>
        <w:jc w:val="center"/>
        <w:rPr>
          <w:rFonts w:ascii="Times New Roman" w:hAnsi="Times New Roman" w:eastAsia="宋体" w:cs="Times New Roman"/>
          <w:b/>
          <w:sz w:val="32"/>
          <w:szCs w:val="20"/>
        </w:rPr>
      </w:pPr>
      <w:bookmarkStart w:id="22" w:name="_Toc22722373"/>
      <w:r>
        <w:rPr>
          <w:rFonts w:hint="eastAsia" w:ascii="Times New Roman" w:hAnsi="Times New Roman" w:eastAsia="宋体" w:cs="Times New Roman"/>
          <w:b/>
          <w:sz w:val="32"/>
          <w:szCs w:val="20"/>
        </w:rPr>
        <w:t>下沙丽泽北苑公寓协议书</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u w:val="single"/>
        </w:rPr>
      </w:pPr>
      <w:r>
        <w:rPr>
          <w:rFonts w:hint="eastAsia" w:ascii="Times New Roman" w:hAnsi="Times New Roman" w:eastAsia="宋体" w:cs="Times New Roman"/>
          <w:szCs w:val="20"/>
        </w:rPr>
        <w:t>甲方：</w:t>
      </w:r>
      <w:r>
        <w:rPr>
          <w:rFonts w:hint="eastAsia" w:ascii="Times New Roman" w:hAnsi="Times New Roman" w:eastAsia="宋体" w:cs="Times New Roman"/>
          <w:szCs w:val="20"/>
          <w:u w:val="single"/>
        </w:rPr>
        <w:t>浙江省教育发展中心</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u w:val="single"/>
        </w:rPr>
      </w:pPr>
      <w:r>
        <w:rPr>
          <w:rFonts w:hint="eastAsia" w:ascii="Times New Roman" w:hAnsi="Times New Roman" w:eastAsia="宋体" w:cs="Times New Roman"/>
          <w:szCs w:val="20"/>
        </w:rPr>
        <w:t>乙方：</w:t>
      </w:r>
      <w:r>
        <w:rPr>
          <w:rFonts w:hint="eastAsia" w:ascii="Times New Roman" w:hAnsi="Times New Roman" w:eastAsia="宋体" w:cs="Times New Roman"/>
          <w:szCs w:val="20"/>
          <w:u w:val="single"/>
        </w:rPr>
        <w:t>浙江财经大学</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u w:val="single"/>
        </w:rPr>
      </w:pP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甲、乙双方本着为乙方</w:t>
      </w:r>
      <w:r>
        <w:rPr>
          <w:rFonts w:hint="eastAsia" w:ascii="Times New Roman" w:hAnsi="Times New Roman" w:eastAsia="宋体" w:cs="Times New Roman"/>
          <w:color w:val="000000" w:themeColor="text1"/>
          <w:szCs w:val="20"/>
          <w14:textFill>
            <w14:solidFill>
              <w14:schemeClr w14:val="tx1"/>
            </w14:solidFill>
          </w14:textFill>
        </w:rPr>
        <w:t>教职工</w:t>
      </w:r>
      <w:r>
        <w:rPr>
          <w:rFonts w:hint="eastAsia" w:ascii="Times New Roman" w:hAnsi="Times New Roman" w:eastAsia="宋体" w:cs="Times New Roman"/>
          <w:szCs w:val="20"/>
        </w:rPr>
        <w:t>提供“方便、安全、实惠”的服务宗旨，根据《中华人民共和国合同法》及相关法律法规的规定，经双方充分友好协商，现就甲方将丽泽北苑部分公寓整体</w:t>
      </w:r>
      <w:r>
        <w:rPr>
          <w:rFonts w:hint="eastAsia" w:ascii="Times New Roman" w:hAnsi="Times New Roman" w:eastAsia="宋体" w:cs="Times New Roman"/>
          <w:szCs w:val="20"/>
          <w:lang w:val="en-US" w:eastAsia="zh-CN"/>
        </w:rPr>
        <w:t>提供</w:t>
      </w:r>
      <w:r>
        <w:rPr>
          <w:rFonts w:hint="eastAsia" w:ascii="Times New Roman" w:hAnsi="Times New Roman" w:eastAsia="宋体" w:cs="Times New Roman"/>
          <w:szCs w:val="20"/>
        </w:rPr>
        <w:t>给乙方使用</w:t>
      </w:r>
      <w:r>
        <w:rPr>
          <w:rFonts w:hint="eastAsia" w:ascii="Times New Roman" w:hAnsi="Times New Roman" w:eastAsia="宋体" w:cs="Times New Roman"/>
          <w:szCs w:val="20"/>
          <w:lang w:eastAsia="zh-CN"/>
        </w:rPr>
        <w:t>，</w:t>
      </w:r>
      <w:r>
        <w:rPr>
          <w:rFonts w:hint="eastAsia" w:ascii="Times New Roman" w:hAnsi="Times New Roman" w:eastAsia="宋体" w:cs="Times New Roman"/>
          <w:szCs w:val="20"/>
          <w:lang w:val="en-US" w:eastAsia="zh-CN"/>
        </w:rPr>
        <w:t>由乙方负责包干收取住宿费，统一支付给甲方</w:t>
      </w:r>
      <w:r>
        <w:rPr>
          <w:rFonts w:hint="eastAsia" w:ascii="Times New Roman" w:hAnsi="Times New Roman" w:eastAsia="宋体" w:cs="Times New Roman"/>
          <w:szCs w:val="20"/>
        </w:rPr>
        <w:t>，订立本协议，以资共同遵守。</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textAlignment w:val="baseline"/>
        <w:outlineLvl w:val="9"/>
        <w:rPr>
          <w:rFonts w:ascii="Times New Roman" w:hAnsi="Times New Roman" w:eastAsia="宋体" w:cs="Times New Roman"/>
          <w:b/>
          <w:szCs w:val="20"/>
        </w:rPr>
      </w:pPr>
      <w:r>
        <w:rPr>
          <w:rFonts w:hint="eastAsia" w:ascii="Times New Roman" w:hAnsi="Times New Roman" w:eastAsia="宋体" w:cs="Times New Roman"/>
          <w:b/>
          <w:szCs w:val="20"/>
        </w:rPr>
        <w:t>一、整体公寓楼情况</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1.1 甲方将以下范围内公寓</w:t>
      </w:r>
      <w:r>
        <w:rPr>
          <w:rFonts w:hint="eastAsia" w:ascii="Times New Roman" w:hAnsi="Times New Roman" w:eastAsia="宋体" w:cs="Times New Roman"/>
          <w:szCs w:val="20"/>
          <w:lang w:val="en-US" w:eastAsia="zh-CN"/>
        </w:rPr>
        <w:t>包干</w:t>
      </w:r>
      <w:r>
        <w:rPr>
          <w:rFonts w:hint="eastAsia" w:ascii="Times New Roman" w:hAnsi="Times New Roman" w:eastAsia="宋体" w:cs="Times New Roman"/>
          <w:szCs w:val="20"/>
        </w:rPr>
        <w:t>给乙方使用，由乙方负责公寓楼宿舍的调配和</w:t>
      </w:r>
      <w:ins w:id="18" w:author="钱塘雅风" w:date="2021-12-23T09:53:55Z">
        <w:r>
          <w:rPr>
            <w:rFonts w:hint="eastAsia" w:ascii="Times New Roman" w:hAnsi="Times New Roman" w:cs="Times New Roman"/>
            <w:szCs w:val="20"/>
            <w:lang w:val="en-US" w:eastAsia="zh-CN"/>
          </w:rPr>
          <w:t>使用</w:t>
        </w:r>
      </w:ins>
      <w:r>
        <w:rPr>
          <w:rFonts w:hint="eastAsia" w:ascii="Times New Roman" w:hAnsi="Times New Roman" w:eastAsia="宋体" w:cs="Times New Roman"/>
          <w:szCs w:val="20"/>
        </w:rPr>
        <w:t>：</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u w:val="single"/>
        </w:rPr>
      </w:pPr>
      <w:r>
        <w:rPr>
          <w:rFonts w:hint="eastAsia" w:ascii="Times New Roman" w:hAnsi="Times New Roman" w:eastAsia="宋体" w:cs="Times New Roman"/>
          <w:szCs w:val="20"/>
        </w:rPr>
        <w:t>丽泽北苑5号楼5、6、7、8、9全楼层108个、12层21个房间，总计129间宿舍，公寓内及公共部位配置清单作为本合同附件附后。</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outlineLvl w:val="9"/>
        <w:rPr>
          <w:rFonts w:ascii="Times New Roman" w:hAnsi="Times New Roman" w:eastAsia="宋体" w:cs="Times New Roman"/>
          <w:b/>
          <w:szCs w:val="20"/>
        </w:rPr>
      </w:pPr>
      <w:r>
        <w:rPr>
          <w:rFonts w:hint="eastAsia" w:ascii="Times New Roman" w:hAnsi="Times New Roman" w:eastAsia="宋体" w:cs="Times New Roman"/>
          <w:b/>
          <w:szCs w:val="20"/>
        </w:rPr>
        <w:t>二、公寓楼的坐落、面积及用途</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jc w:val="both"/>
        <w:outlineLvl w:val="9"/>
        <w:rPr>
          <w:rFonts w:ascii="Times New Roman" w:hAnsi="Times New Roman" w:eastAsia="宋体" w:cs="Times New Roman"/>
          <w:szCs w:val="20"/>
        </w:rPr>
      </w:pPr>
      <w:r>
        <w:rPr>
          <w:rFonts w:hint="eastAsia" w:ascii="Times New Roman" w:hAnsi="Times New Roman" w:eastAsia="宋体" w:cs="Times New Roman"/>
          <w:szCs w:val="20"/>
        </w:rPr>
        <w:t>2.1公寓楼地址：位于杭州市下沙高教园区学源街339号丽泽北苑</w:t>
      </w:r>
      <w:r>
        <w:rPr>
          <w:rFonts w:hint="eastAsia" w:ascii="Times New Roman" w:hAnsi="Times New Roman" w:eastAsia="宋体" w:cs="Times New Roman"/>
          <w:szCs w:val="20"/>
          <w:u w:val="single"/>
        </w:rPr>
        <w:t>5</w:t>
      </w:r>
      <w:r>
        <w:rPr>
          <w:rFonts w:hint="eastAsia" w:ascii="Times New Roman" w:hAnsi="Times New Roman" w:eastAsia="宋体" w:cs="Times New Roman"/>
          <w:szCs w:val="20"/>
        </w:rPr>
        <w:t>号楼。</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2.2乙方</w:t>
      </w:r>
      <w:r>
        <w:rPr>
          <w:rFonts w:hint="eastAsia" w:ascii="Times New Roman" w:hAnsi="Times New Roman" w:eastAsia="宋体" w:cs="Times New Roman"/>
          <w:szCs w:val="20"/>
          <w:lang w:val="en-US" w:eastAsia="zh-CN"/>
        </w:rPr>
        <w:t>包干</w:t>
      </w:r>
      <w:r>
        <w:rPr>
          <w:rFonts w:hint="eastAsia" w:ascii="Times New Roman" w:hAnsi="Times New Roman" w:eastAsia="宋体" w:cs="Times New Roman"/>
          <w:szCs w:val="20"/>
        </w:rPr>
        <w:t>本物业的主要用途是用于本校教职工租住，且乙方确认房屋的现状符合要求。乙方和乙方相关入住人员均不得改变房屋用途，不得转借或转租、分租他方，亦不得流转、不能继承。否则甲方有权以单方书面通知的形式解除本合同，已经收取的</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将不再返还，同时乙方还应当赔偿给甲方造成的一切损失。</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textAlignment w:val="baseline"/>
        <w:outlineLvl w:val="9"/>
        <w:rPr>
          <w:rFonts w:ascii="Times New Roman" w:hAnsi="Times New Roman" w:eastAsia="宋体" w:cs="Times New Roman"/>
          <w:b/>
          <w:szCs w:val="20"/>
        </w:rPr>
      </w:pPr>
      <w:r>
        <w:rPr>
          <w:rFonts w:hint="eastAsia" w:ascii="Times New Roman" w:hAnsi="Times New Roman" w:eastAsia="宋体" w:cs="Times New Roman"/>
          <w:b/>
          <w:szCs w:val="20"/>
        </w:rPr>
        <w:t>三、期限及要求</w:t>
      </w:r>
      <w:r>
        <w:rPr>
          <w:rFonts w:hint="eastAsia" w:ascii="Times New Roman" w:hAnsi="Times New Roman" w:eastAsia="宋体" w:cs="Times New Roman"/>
          <w:b/>
          <w:szCs w:val="20"/>
        </w:rPr>
        <w:tab/>
      </w:r>
      <w:r>
        <w:rPr>
          <w:rFonts w:hint="eastAsia" w:ascii="Times New Roman" w:hAnsi="Times New Roman" w:eastAsia="宋体" w:cs="Times New Roman"/>
          <w:b/>
          <w:szCs w:val="20"/>
        </w:rPr>
        <w:tab/>
      </w:r>
      <w:r>
        <w:rPr>
          <w:rFonts w:hint="eastAsia" w:ascii="Times New Roman" w:hAnsi="Times New Roman" w:eastAsia="宋体" w:cs="Times New Roman"/>
          <w:b/>
          <w:szCs w:val="20"/>
        </w:rPr>
        <w:tab/>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 xml:space="preserve">3.1 </w:t>
      </w:r>
      <w:r>
        <w:rPr>
          <w:rFonts w:hint="eastAsia" w:ascii="Times New Roman" w:hAnsi="Times New Roman" w:eastAsia="宋体" w:cs="Times New Roman"/>
          <w:szCs w:val="20"/>
          <w:lang w:val="en-US" w:eastAsia="zh-CN"/>
        </w:rPr>
        <w:t>协议</w:t>
      </w:r>
      <w:r>
        <w:rPr>
          <w:rFonts w:hint="eastAsia" w:ascii="Times New Roman" w:hAnsi="Times New Roman" w:eastAsia="宋体" w:cs="Times New Roman"/>
          <w:szCs w:val="20"/>
        </w:rPr>
        <w:t>期限为</w:t>
      </w:r>
      <w:r>
        <w:rPr>
          <w:rFonts w:hint="eastAsia" w:ascii="Times New Roman" w:hAnsi="Times New Roman" w:eastAsia="宋体" w:cs="Times New Roman"/>
          <w:szCs w:val="20"/>
          <w:u w:val="single"/>
        </w:rPr>
        <w:t xml:space="preserve">3 </w:t>
      </w:r>
      <w:r>
        <w:rPr>
          <w:rFonts w:hint="eastAsia" w:ascii="Times New Roman" w:hAnsi="Times New Roman" w:eastAsia="宋体" w:cs="Times New Roman"/>
          <w:szCs w:val="20"/>
        </w:rPr>
        <w:t>年，</w:t>
      </w:r>
      <w:r>
        <w:rPr>
          <w:rFonts w:hint="eastAsia" w:ascii="Times New Roman" w:hAnsi="Times New Roman" w:eastAsia="宋体" w:cs="Times New Roman"/>
          <w:szCs w:val="20"/>
          <w:highlight w:val="yellow"/>
        </w:rPr>
        <w:t>自</w:t>
      </w:r>
      <w:r>
        <w:rPr>
          <w:rFonts w:hint="eastAsia" w:ascii="Times New Roman" w:hAnsi="Times New Roman" w:eastAsia="宋体" w:cs="Times New Roman"/>
          <w:szCs w:val="20"/>
          <w:highlight w:val="yellow"/>
          <w:u w:val="single"/>
        </w:rPr>
        <w:t>20</w:t>
      </w:r>
      <w:r>
        <w:rPr>
          <w:rFonts w:hint="eastAsia" w:ascii="Times New Roman" w:hAnsi="Times New Roman" w:cs="Times New Roman"/>
          <w:szCs w:val="20"/>
          <w:highlight w:val="yellow"/>
          <w:u w:val="single"/>
          <w:lang w:val="en-US" w:eastAsia="zh-CN"/>
        </w:rPr>
        <w:t>21</w:t>
      </w:r>
      <w:r>
        <w:rPr>
          <w:rFonts w:hint="eastAsia" w:ascii="Times New Roman" w:hAnsi="Times New Roman" w:eastAsia="宋体" w:cs="Times New Roman"/>
          <w:szCs w:val="20"/>
          <w:highlight w:val="yellow"/>
        </w:rPr>
        <w:t>年</w:t>
      </w:r>
      <w:ins w:id="19" w:author="请叫我元气少女木" w:date="2021-12-23T10:44:46Z">
        <w:r>
          <w:rPr>
            <w:rFonts w:hint="eastAsia" w:ascii="Times New Roman" w:hAnsi="Times New Roman" w:cs="Times New Roman"/>
            <w:szCs w:val="20"/>
            <w:highlight w:val="yellow"/>
            <w:u w:val="single"/>
            <w:lang w:val="en-US" w:eastAsia="zh-CN"/>
          </w:rPr>
          <w:t xml:space="preserve"> </w:t>
        </w:r>
      </w:ins>
      <w:ins w:id="20" w:author="请叫我元气少女木" w:date="2021-12-23T10:44:47Z">
        <w:r>
          <w:rPr>
            <w:rFonts w:hint="eastAsia" w:ascii="Times New Roman" w:hAnsi="Times New Roman" w:cs="Times New Roman"/>
            <w:szCs w:val="20"/>
            <w:highlight w:val="yellow"/>
            <w:u w:val="single"/>
            <w:lang w:val="en-US" w:eastAsia="zh-CN"/>
          </w:rPr>
          <w:t xml:space="preserve"> </w:t>
        </w:r>
      </w:ins>
      <w:ins w:id="21" w:author="请叫我元气少女木" w:date="2021-12-23T10:44:48Z">
        <w:r>
          <w:rPr>
            <w:rFonts w:hint="eastAsia" w:ascii="Times New Roman" w:hAnsi="Times New Roman" w:cs="Times New Roman"/>
            <w:szCs w:val="20"/>
            <w:highlight w:val="yellow"/>
            <w:u w:val="single"/>
            <w:lang w:val="en-US" w:eastAsia="zh-CN"/>
          </w:rPr>
          <w:t xml:space="preserve"> </w:t>
        </w:r>
      </w:ins>
      <w:r>
        <w:rPr>
          <w:rFonts w:hint="eastAsia" w:ascii="Times New Roman" w:hAnsi="Times New Roman" w:eastAsia="宋体" w:cs="Times New Roman"/>
          <w:szCs w:val="20"/>
          <w:highlight w:val="yellow"/>
        </w:rPr>
        <w:t>月</w:t>
      </w:r>
      <w:r>
        <w:rPr>
          <w:rFonts w:hint="eastAsia" w:ascii="Times New Roman" w:hAnsi="Times New Roman" w:cs="Times New Roman"/>
          <w:szCs w:val="20"/>
          <w:highlight w:val="yellow"/>
          <w:u w:val="single"/>
          <w:lang w:val="en-US" w:eastAsia="zh-CN"/>
        </w:rPr>
        <w:t xml:space="preserve">  </w:t>
      </w:r>
      <w:r>
        <w:rPr>
          <w:rFonts w:hint="eastAsia" w:ascii="Times New Roman" w:hAnsi="Times New Roman" w:eastAsia="宋体" w:cs="Times New Roman"/>
          <w:szCs w:val="20"/>
          <w:highlight w:val="yellow"/>
        </w:rPr>
        <w:t>日起至</w:t>
      </w:r>
      <w:r>
        <w:rPr>
          <w:rFonts w:hint="eastAsia" w:ascii="Times New Roman" w:hAnsi="Times New Roman" w:eastAsia="宋体" w:cs="Times New Roman"/>
          <w:szCs w:val="20"/>
          <w:highlight w:val="yellow"/>
          <w:u w:val="single"/>
        </w:rPr>
        <w:t xml:space="preserve"> 202</w:t>
      </w:r>
      <w:r>
        <w:rPr>
          <w:rFonts w:hint="eastAsia" w:ascii="Times New Roman" w:hAnsi="Times New Roman" w:cs="Times New Roman"/>
          <w:szCs w:val="20"/>
          <w:highlight w:val="yellow"/>
          <w:u w:val="single"/>
          <w:lang w:val="en-US" w:eastAsia="zh-CN"/>
        </w:rPr>
        <w:t>4</w:t>
      </w:r>
      <w:r>
        <w:rPr>
          <w:rFonts w:hint="eastAsia" w:ascii="Times New Roman" w:hAnsi="Times New Roman" w:eastAsia="宋体" w:cs="Times New Roman"/>
          <w:szCs w:val="20"/>
          <w:highlight w:val="yellow"/>
        </w:rPr>
        <w:t>年</w:t>
      </w:r>
      <w:r>
        <w:rPr>
          <w:rFonts w:hint="eastAsia" w:ascii="Times New Roman" w:hAnsi="Times New Roman" w:cs="Times New Roman"/>
          <w:szCs w:val="20"/>
          <w:highlight w:val="yellow"/>
          <w:u w:val="single"/>
          <w:lang w:val="en-US" w:eastAsia="zh-CN"/>
        </w:rPr>
        <w:t xml:space="preserve">  </w:t>
      </w:r>
      <w:r>
        <w:rPr>
          <w:rFonts w:hint="eastAsia" w:ascii="Times New Roman" w:hAnsi="Times New Roman" w:eastAsia="宋体" w:cs="Times New Roman"/>
          <w:szCs w:val="20"/>
          <w:highlight w:val="yellow"/>
        </w:rPr>
        <w:t>月</w:t>
      </w:r>
      <w:r>
        <w:rPr>
          <w:rFonts w:hint="eastAsia" w:ascii="Times New Roman" w:hAnsi="Times New Roman" w:cs="Times New Roman"/>
          <w:szCs w:val="20"/>
          <w:highlight w:val="yellow"/>
          <w:u w:val="single"/>
          <w:lang w:val="en-US" w:eastAsia="zh-CN"/>
        </w:rPr>
        <w:t xml:space="preserve">  </w:t>
      </w:r>
      <w:r>
        <w:rPr>
          <w:rFonts w:hint="eastAsia" w:ascii="Times New Roman" w:hAnsi="Times New Roman" w:eastAsia="宋体" w:cs="Times New Roman"/>
          <w:szCs w:val="20"/>
          <w:highlight w:val="yellow"/>
        </w:rPr>
        <w:t>日止。</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textAlignment w:val="baseline"/>
        <w:outlineLvl w:val="9"/>
        <w:rPr>
          <w:rFonts w:ascii="Times New Roman" w:hAnsi="Times New Roman" w:eastAsia="宋体" w:cs="Times New Roman"/>
          <w:b/>
          <w:szCs w:val="20"/>
        </w:rPr>
      </w:pPr>
      <w:r>
        <w:rPr>
          <w:rFonts w:hint="eastAsia" w:ascii="Times New Roman" w:hAnsi="Times New Roman" w:eastAsia="宋体" w:cs="Times New Roman"/>
          <w:b/>
          <w:szCs w:val="20"/>
        </w:rPr>
        <w:t>四、</w:t>
      </w:r>
      <w:r>
        <w:rPr>
          <w:rFonts w:hint="eastAsia" w:ascii="Times New Roman" w:hAnsi="Times New Roman" w:eastAsia="宋体" w:cs="Times New Roman"/>
          <w:b/>
          <w:szCs w:val="20"/>
          <w:lang w:val="en-US" w:eastAsia="zh-CN"/>
        </w:rPr>
        <w:t>住宿费包干费用及支付方式</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outlineLvl w:val="9"/>
        <w:rPr>
          <w:rFonts w:ascii="Times New Roman" w:hAnsi="Times New Roman" w:eastAsia="宋体" w:cs="Times New Roman"/>
          <w:szCs w:val="20"/>
        </w:rPr>
      </w:pPr>
      <w:r>
        <w:rPr>
          <w:rFonts w:hint="eastAsia" w:ascii="Times New Roman" w:hAnsi="Times New Roman" w:eastAsia="宋体" w:cs="Times New Roman"/>
          <w:szCs w:val="20"/>
        </w:rPr>
        <w:t>4.1位于</w:t>
      </w:r>
      <w:r>
        <w:rPr>
          <w:rFonts w:hint="eastAsia" w:ascii="Times New Roman" w:hAnsi="Times New Roman" w:eastAsia="宋体" w:cs="Times New Roman"/>
          <w:szCs w:val="20"/>
          <w:u w:val="single"/>
        </w:rPr>
        <w:t>5、6、7、8、9</w:t>
      </w:r>
      <w:r>
        <w:rPr>
          <w:rFonts w:hint="eastAsia" w:ascii="Times New Roman" w:hAnsi="Times New Roman" w:eastAsia="宋体" w:cs="Times New Roman"/>
          <w:szCs w:val="20"/>
        </w:rPr>
        <w:t>层共</w:t>
      </w:r>
      <w:r>
        <w:rPr>
          <w:rFonts w:hint="eastAsia" w:ascii="Times New Roman" w:hAnsi="Times New Roman" w:eastAsia="宋体" w:cs="Times New Roman"/>
          <w:szCs w:val="20"/>
          <w:u w:val="single"/>
        </w:rPr>
        <w:t>108</w:t>
      </w:r>
      <w:r>
        <w:rPr>
          <w:rFonts w:hint="eastAsia" w:ascii="Times New Roman" w:hAnsi="Times New Roman" w:eastAsia="宋体" w:cs="Times New Roman"/>
          <w:szCs w:val="20"/>
        </w:rPr>
        <w:t>间</w:t>
      </w:r>
      <w:ins w:id="22" w:author="钱塘雅风" w:date="2021-12-23T09:55:37Z">
        <w:r>
          <w:rPr>
            <w:rFonts w:hint="eastAsia" w:ascii="Times New Roman" w:hAnsi="Times New Roman" w:cs="Times New Roman"/>
            <w:szCs w:val="20"/>
            <w:lang w:val="en-US" w:eastAsia="zh-CN"/>
          </w:rPr>
          <w:t>及</w:t>
        </w:r>
      </w:ins>
      <w:ins w:id="23" w:author="钱塘雅风" w:date="2021-12-23T09:55:39Z">
        <w:r>
          <w:rPr>
            <w:rFonts w:hint="eastAsia" w:ascii="Times New Roman" w:hAnsi="Times New Roman" w:cs="Times New Roman"/>
            <w:szCs w:val="20"/>
            <w:lang w:val="en-US" w:eastAsia="zh-CN"/>
          </w:rPr>
          <w:t>位</w:t>
        </w:r>
      </w:ins>
      <w:ins w:id="24" w:author="钱塘雅风" w:date="2021-12-23T09:55:51Z">
        <w:r>
          <w:rPr>
            <w:rFonts w:hint="eastAsia" w:ascii="Times New Roman" w:hAnsi="Times New Roman" w:eastAsia="宋体" w:cs="Times New Roman"/>
            <w:szCs w:val="20"/>
          </w:rPr>
          <w:t>于</w:t>
        </w:r>
      </w:ins>
      <w:ins w:id="25" w:author="钱塘雅风" w:date="2021-12-23T09:55:51Z">
        <w:r>
          <w:rPr>
            <w:rFonts w:hint="eastAsia" w:ascii="Times New Roman" w:hAnsi="Times New Roman" w:eastAsia="宋体" w:cs="Times New Roman"/>
            <w:szCs w:val="20"/>
            <w:u w:val="single"/>
          </w:rPr>
          <w:t>12</w:t>
        </w:r>
      </w:ins>
      <w:ins w:id="26" w:author="钱塘雅风" w:date="2021-12-23T09:55:51Z">
        <w:r>
          <w:rPr>
            <w:rFonts w:hint="eastAsia" w:ascii="Times New Roman" w:hAnsi="Times New Roman" w:eastAsia="宋体" w:cs="Times New Roman"/>
            <w:szCs w:val="20"/>
          </w:rPr>
          <w:t>层共</w:t>
        </w:r>
      </w:ins>
      <w:ins w:id="27" w:author="钱塘雅风" w:date="2021-12-23T09:55:51Z">
        <w:r>
          <w:rPr>
            <w:rFonts w:hint="eastAsia" w:ascii="Times New Roman" w:hAnsi="Times New Roman" w:cs="Times New Roman"/>
            <w:szCs w:val="20"/>
            <w:u w:val="single"/>
            <w:lang w:val="en-US" w:eastAsia="zh-CN"/>
          </w:rPr>
          <w:t>21</w:t>
        </w:r>
      </w:ins>
      <w:ins w:id="28" w:author="钱塘雅风" w:date="2021-12-23T09:55:51Z">
        <w:r>
          <w:rPr>
            <w:rFonts w:hint="eastAsia" w:ascii="Times New Roman" w:hAnsi="Times New Roman" w:eastAsia="宋体" w:cs="Times New Roman"/>
            <w:szCs w:val="20"/>
          </w:rPr>
          <w:t>间</w:t>
        </w:r>
      </w:ins>
      <w:ins w:id="29" w:author="钱塘雅风" w:date="2021-12-23T09:56:06Z">
        <w:r>
          <w:rPr>
            <w:rFonts w:hint="eastAsia" w:ascii="Times New Roman" w:hAnsi="Times New Roman" w:cs="Times New Roman"/>
            <w:szCs w:val="20"/>
            <w:lang w:eastAsia="zh-CN"/>
          </w:rPr>
          <w:t>，</w:t>
        </w:r>
      </w:ins>
      <w:ins w:id="30" w:author="钱塘雅风" w:date="2021-12-23T09:56:07Z">
        <w:r>
          <w:rPr>
            <w:rFonts w:hint="eastAsia" w:ascii="Times New Roman" w:hAnsi="Times New Roman" w:cs="Times New Roman"/>
            <w:szCs w:val="20"/>
            <w:lang w:val="en-US" w:eastAsia="zh-CN"/>
          </w:rPr>
          <w:t>总计</w:t>
        </w:r>
      </w:ins>
      <w:ins w:id="31" w:author="钱塘雅风" w:date="2021-12-23T09:56:08Z">
        <w:r>
          <w:rPr>
            <w:rFonts w:hint="eastAsia" w:ascii="Times New Roman" w:hAnsi="Times New Roman" w:cs="Times New Roman"/>
            <w:szCs w:val="20"/>
            <w:lang w:val="en-US" w:eastAsia="zh-CN"/>
          </w:rPr>
          <w:t>1</w:t>
        </w:r>
      </w:ins>
      <w:ins w:id="32" w:author="钱塘雅风" w:date="2021-12-23T09:56:09Z">
        <w:r>
          <w:rPr>
            <w:rFonts w:hint="eastAsia" w:ascii="Times New Roman" w:hAnsi="Times New Roman" w:cs="Times New Roman"/>
            <w:szCs w:val="20"/>
            <w:lang w:val="en-US" w:eastAsia="zh-CN"/>
          </w:rPr>
          <w:t>29</w:t>
        </w:r>
      </w:ins>
      <w:ins w:id="33" w:author="钱塘雅风" w:date="2021-12-23T09:56:10Z">
        <w:r>
          <w:rPr>
            <w:rFonts w:hint="eastAsia" w:ascii="Times New Roman" w:hAnsi="Times New Roman" w:cs="Times New Roman"/>
            <w:szCs w:val="20"/>
            <w:lang w:val="en-US" w:eastAsia="zh-CN"/>
          </w:rPr>
          <w:t>间</w:t>
        </w:r>
      </w:ins>
      <w:r>
        <w:rPr>
          <w:rFonts w:hint="eastAsia" w:ascii="Times New Roman" w:hAnsi="Times New Roman" w:eastAsia="宋体" w:cs="Times New Roman"/>
          <w:szCs w:val="20"/>
        </w:rPr>
        <w:t>的公寓</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按每间每年</w:t>
      </w:r>
      <w:r>
        <w:rPr>
          <w:rFonts w:hint="eastAsia" w:ascii="Times New Roman" w:hAnsi="Times New Roman" w:eastAsia="宋体" w:cs="Times New Roman"/>
          <w:szCs w:val="20"/>
          <w:u w:val="single"/>
        </w:rPr>
        <w:t xml:space="preserve"> </w:t>
      </w:r>
      <w:r>
        <w:rPr>
          <w:rFonts w:hint="eastAsia" w:ascii="Times New Roman" w:hAnsi="Times New Roman" w:cs="Times New Roman"/>
          <w:szCs w:val="20"/>
          <w:u w:val="single"/>
          <w:lang w:val="en-US" w:eastAsia="zh-CN"/>
        </w:rPr>
        <w:t xml:space="preserve"> </w:t>
      </w:r>
      <w:r>
        <w:rPr>
          <w:rFonts w:hint="eastAsia" w:ascii="Times New Roman" w:hAnsi="Times New Roman" w:eastAsia="宋体" w:cs="Times New Roman"/>
          <w:szCs w:val="20"/>
          <w:u w:val="single"/>
        </w:rPr>
        <w:t xml:space="preserve"> </w:t>
      </w:r>
      <w:r>
        <w:rPr>
          <w:rFonts w:hint="eastAsia" w:ascii="Times New Roman" w:hAnsi="Times New Roman" w:eastAsia="宋体" w:cs="Times New Roman"/>
          <w:szCs w:val="20"/>
        </w:rPr>
        <w:t>万元由乙方包干收取，乙方应向甲方一次性支付（即当年的</w:t>
      </w:r>
      <w:r>
        <w:rPr>
          <w:rFonts w:hint="eastAsia" w:ascii="Times New Roman" w:hAnsi="Times New Roman" w:eastAsia="宋体" w:cs="Times New Roman"/>
          <w:szCs w:val="20"/>
          <w:lang w:val="en-US" w:eastAsia="zh-CN"/>
        </w:rPr>
        <w:t>住宿</w:t>
      </w:r>
      <w:r>
        <w:rPr>
          <w:rFonts w:hint="eastAsia" w:ascii="Times New Roman" w:hAnsi="Times New Roman" w:eastAsia="宋体" w:cs="Times New Roman"/>
          <w:szCs w:val="20"/>
        </w:rPr>
        <w:t>费小计）为</w:t>
      </w:r>
      <w:r>
        <w:rPr>
          <w:rFonts w:hint="eastAsia" w:ascii="Times New Roman" w:hAnsi="Times New Roman" w:eastAsia="宋体" w:cs="Times New Roman"/>
          <w:szCs w:val="20"/>
          <w:u w:val="single"/>
        </w:rPr>
        <w:t xml:space="preserve"> </w:t>
      </w:r>
      <w:r>
        <w:rPr>
          <w:rFonts w:hint="eastAsia" w:ascii="Times New Roman" w:hAnsi="Times New Roman" w:cs="Times New Roman"/>
          <w:szCs w:val="20"/>
          <w:u w:val="single"/>
          <w:lang w:val="en-US" w:eastAsia="zh-CN"/>
        </w:rPr>
        <w:t xml:space="preserve"> </w:t>
      </w:r>
      <w:r>
        <w:rPr>
          <w:rFonts w:hint="eastAsia" w:ascii="Times New Roman" w:hAnsi="Times New Roman" w:eastAsia="宋体" w:cs="Times New Roman"/>
          <w:szCs w:val="20"/>
          <w:u w:val="single"/>
        </w:rPr>
        <w:t xml:space="preserve"> </w:t>
      </w:r>
      <w:r>
        <w:rPr>
          <w:rFonts w:hint="eastAsia" w:ascii="Times New Roman" w:hAnsi="Times New Roman" w:eastAsia="宋体" w:cs="Times New Roman"/>
          <w:szCs w:val="20"/>
        </w:rPr>
        <w:t>万元/每年（大写：每年</w:t>
      </w:r>
      <w:r>
        <w:rPr>
          <w:rFonts w:hint="eastAsia" w:ascii="Times New Roman" w:hAnsi="Times New Roman" w:cs="Times New Roman"/>
          <w:szCs w:val="20"/>
          <w:lang w:val="en-US" w:eastAsia="zh-CN"/>
        </w:rPr>
        <w:t xml:space="preserve">  </w:t>
      </w:r>
      <w:r>
        <w:rPr>
          <w:rFonts w:hint="eastAsia" w:ascii="Times New Roman" w:hAnsi="Times New Roman" w:eastAsia="宋体" w:cs="Times New Roman"/>
          <w:szCs w:val="20"/>
        </w:rPr>
        <w:t>元整）。</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outlineLvl w:val="9"/>
        <w:rPr>
          <w:rFonts w:hint="eastAsia" w:ascii="Times New Roman" w:hAnsi="Times New Roman" w:eastAsia="宋体" w:cs="Times New Roman"/>
          <w:szCs w:val="20"/>
        </w:rPr>
      </w:pPr>
      <w:r>
        <w:rPr>
          <w:rFonts w:hint="eastAsia" w:ascii="Times New Roman" w:hAnsi="Times New Roman" w:eastAsia="宋体" w:cs="Times New Roman"/>
          <w:szCs w:val="20"/>
        </w:rPr>
        <w:t>4.</w:t>
      </w:r>
      <w:ins w:id="34" w:author="钱塘雅风" w:date="2021-12-23T09:56:46Z">
        <w:r>
          <w:rPr>
            <w:rFonts w:hint="eastAsia" w:ascii="Times New Roman" w:hAnsi="Times New Roman" w:cs="Times New Roman"/>
            <w:szCs w:val="20"/>
            <w:lang w:val="en-US" w:eastAsia="zh-CN"/>
          </w:rPr>
          <w:t>2</w:t>
        </w:r>
      </w:ins>
      <w:r>
        <w:rPr>
          <w:rFonts w:hint="eastAsia" w:ascii="Times New Roman" w:hAnsi="Times New Roman" w:eastAsia="宋体" w:cs="Times New Roman"/>
          <w:szCs w:val="20"/>
          <w:lang w:val="en-US" w:eastAsia="zh-CN"/>
        </w:rPr>
        <w:t>住宿</w:t>
      </w:r>
      <w:r>
        <w:rPr>
          <w:rFonts w:hint="eastAsia" w:ascii="Times New Roman" w:hAnsi="Times New Roman" w:eastAsia="宋体" w:cs="Times New Roman"/>
          <w:szCs w:val="20"/>
        </w:rPr>
        <w:t>费</w:t>
      </w:r>
      <w:r>
        <w:rPr>
          <w:rFonts w:hint="eastAsia" w:ascii="Times New Roman" w:hAnsi="Times New Roman" w:eastAsia="宋体" w:cs="Times New Roman"/>
          <w:szCs w:val="20"/>
          <w:lang w:val="en-US" w:eastAsia="zh-CN"/>
        </w:rPr>
        <w:t>包干</w:t>
      </w:r>
      <w:r>
        <w:rPr>
          <w:rFonts w:hint="eastAsia" w:ascii="Times New Roman" w:hAnsi="Times New Roman" w:eastAsia="宋体" w:cs="Times New Roman"/>
          <w:szCs w:val="20"/>
        </w:rPr>
        <w:t>总金额及支付方式：协议总金额为</w:t>
      </w:r>
      <w:r>
        <w:rPr>
          <w:rFonts w:hint="eastAsia" w:ascii="Times New Roman" w:hAnsi="Times New Roman" w:cs="Times New Roman"/>
          <w:szCs w:val="20"/>
          <w:lang w:val="en-US" w:eastAsia="zh-CN"/>
        </w:rPr>
        <w:t xml:space="preserve">  </w:t>
      </w:r>
      <w:r>
        <w:rPr>
          <w:rFonts w:hint="eastAsia" w:ascii="Times New Roman" w:hAnsi="Times New Roman" w:eastAsia="宋体" w:cs="Times New Roman"/>
          <w:szCs w:val="20"/>
        </w:rPr>
        <w:t>万元（大写：</w:t>
      </w:r>
      <w:r>
        <w:rPr>
          <w:rFonts w:hint="eastAsia" w:ascii="Times New Roman" w:hAnsi="Times New Roman" w:cs="Times New Roman"/>
          <w:szCs w:val="20"/>
          <w:lang w:val="en-US" w:eastAsia="zh-CN"/>
        </w:rPr>
        <w:t xml:space="preserve">  </w:t>
      </w:r>
      <w:r>
        <w:rPr>
          <w:rFonts w:hint="eastAsia" w:ascii="Times New Roman" w:hAnsi="Times New Roman" w:eastAsia="宋体" w:cs="Times New Roman"/>
          <w:szCs w:val="20"/>
        </w:rPr>
        <w:t>元整）。乙方应于合同签订之日</w:t>
      </w:r>
      <w:r>
        <w:rPr>
          <w:rFonts w:hint="eastAsia" w:ascii="Times New Roman" w:hAnsi="Times New Roman" w:eastAsia="宋体" w:cs="Times New Roman"/>
          <w:szCs w:val="20"/>
          <w:highlight w:val="yellow"/>
        </w:rPr>
        <w:t>起</w:t>
      </w:r>
      <w:r>
        <w:rPr>
          <w:rFonts w:hint="eastAsia" w:ascii="Times New Roman" w:hAnsi="Times New Roman" w:cs="Times New Roman"/>
          <w:szCs w:val="20"/>
          <w:highlight w:val="yellow"/>
          <w:lang w:val="en-US" w:eastAsia="zh-CN"/>
        </w:rPr>
        <w:t xml:space="preserve">  </w:t>
      </w:r>
      <w:r>
        <w:rPr>
          <w:rFonts w:hint="eastAsia" w:ascii="Times New Roman" w:hAnsi="Times New Roman" w:eastAsia="宋体" w:cs="Times New Roman"/>
          <w:szCs w:val="20"/>
          <w:highlight w:val="yellow"/>
        </w:rPr>
        <w:t>日内</w:t>
      </w:r>
      <w:r>
        <w:rPr>
          <w:rFonts w:hint="eastAsia" w:ascii="Times New Roman" w:hAnsi="Times New Roman" w:eastAsia="宋体" w:cs="Times New Roman"/>
          <w:szCs w:val="20"/>
        </w:rPr>
        <w:t>一次性全额支付第一年</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，后两年</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于</w:t>
      </w:r>
      <w:r>
        <w:rPr>
          <w:rFonts w:hint="eastAsia" w:ascii="Times New Roman" w:hAnsi="Times New Roman" w:eastAsia="宋体" w:cs="Times New Roman"/>
          <w:szCs w:val="20"/>
          <w:highlight w:val="yellow"/>
        </w:rPr>
        <w:t>每年</w:t>
      </w:r>
      <w:r>
        <w:rPr>
          <w:rFonts w:hint="eastAsia" w:ascii="Times New Roman" w:hAnsi="Times New Roman" w:cs="Times New Roman"/>
          <w:szCs w:val="20"/>
          <w:highlight w:val="yellow"/>
          <w:lang w:val="en-US" w:eastAsia="zh-CN"/>
        </w:rPr>
        <w:t xml:space="preserve"> </w:t>
      </w:r>
      <w:r>
        <w:rPr>
          <w:rFonts w:hint="eastAsia" w:ascii="Times New Roman" w:hAnsi="Times New Roman" w:eastAsia="宋体" w:cs="Times New Roman"/>
          <w:szCs w:val="20"/>
          <w:highlight w:val="yellow"/>
        </w:rPr>
        <w:t>月</w:t>
      </w:r>
      <w:r>
        <w:rPr>
          <w:rFonts w:hint="eastAsia" w:ascii="Times New Roman" w:hAnsi="Times New Roman" w:cs="Times New Roman"/>
          <w:szCs w:val="20"/>
          <w:highlight w:val="yellow"/>
          <w:lang w:val="en-US" w:eastAsia="zh-CN"/>
        </w:rPr>
        <w:t xml:space="preserve"> </w:t>
      </w:r>
      <w:r>
        <w:rPr>
          <w:rFonts w:hint="eastAsia" w:ascii="Times New Roman" w:hAnsi="Times New Roman" w:eastAsia="宋体" w:cs="Times New Roman"/>
          <w:szCs w:val="20"/>
          <w:highlight w:val="yellow"/>
        </w:rPr>
        <w:t>日前</w:t>
      </w:r>
      <w:r>
        <w:rPr>
          <w:rFonts w:hint="eastAsia" w:ascii="Times New Roman" w:hAnsi="Times New Roman" w:eastAsia="宋体" w:cs="Times New Roman"/>
          <w:szCs w:val="20"/>
        </w:rPr>
        <w:t>一次性全额支付当年</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。（若乙方以汇款形式支付，则支付日期以付出凭证日期为准，汇费由汇出方承担）。</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outlineLvl w:val="9"/>
        <w:rPr>
          <w:rFonts w:hint="eastAsia" w:ascii="Times New Roman" w:hAnsi="Times New Roman" w:eastAsia="宋体" w:cs="Times New Roman"/>
          <w:szCs w:val="20"/>
          <w:lang w:val="en-US" w:eastAsia="zh-CN"/>
        </w:rPr>
      </w:pPr>
      <w:r>
        <w:rPr>
          <w:rFonts w:hint="eastAsia" w:ascii="Times New Roman" w:hAnsi="Times New Roman" w:eastAsia="宋体" w:cs="Times New Roman"/>
          <w:szCs w:val="20"/>
          <w:lang w:val="en-US" w:eastAsia="zh-CN"/>
        </w:rPr>
        <w:t>4.</w:t>
      </w:r>
      <w:ins w:id="35" w:author="钱塘雅风" w:date="2021-12-23T09:57:31Z">
        <w:r>
          <w:rPr>
            <w:rFonts w:hint="eastAsia" w:ascii="Times New Roman" w:hAnsi="Times New Roman" w:cs="Times New Roman"/>
            <w:szCs w:val="20"/>
            <w:lang w:val="en-US" w:eastAsia="zh-CN"/>
          </w:rPr>
          <w:t>3</w:t>
        </w:r>
      </w:ins>
      <w:r>
        <w:rPr>
          <w:rFonts w:hint="eastAsia" w:ascii="Times New Roman" w:hAnsi="Times New Roman" w:eastAsia="宋体" w:cs="Times New Roman"/>
          <w:szCs w:val="20"/>
          <w:lang w:val="en-US" w:eastAsia="zh-CN"/>
        </w:rPr>
        <w:t>乙方履约担保：乙方在住宿费包干期满后，确保公寓房间、床位、设备、物品的完好，否则，按价赔偿。</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outlineLvl w:val="9"/>
        <w:rPr>
          <w:rFonts w:ascii="Times New Roman" w:hAnsi="Times New Roman" w:eastAsia="宋体" w:cs="Times New Roman"/>
          <w:b/>
          <w:szCs w:val="20"/>
        </w:rPr>
      </w:pPr>
      <w:r>
        <w:rPr>
          <w:rFonts w:hint="eastAsia" w:ascii="Times New Roman" w:hAnsi="Times New Roman" w:eastAsia="宋体" w:cs="Times New Roman"/>
          <w:b/>
          <w:szCs w:val="20"/>
        </w:rPr>
        <w:t>五、公寓楼使用要求和责任</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5.1 乙方应严格遵守国家、教育行政部门相关法律法规以及小区业委会等部门相关要求，与甲方共同做好教职工入住、退宿等日常工作。</w:t>
      </w:r>
      <w:r>
        <w:rPr>
          <w:rFonts w:hint="eastAsia" w:ascii="Times New Roman" w:hAnsi="Times New Roman" w:eastAsia="宋体" w:cs="Times New Roman"/>
          <w:szCs w:val="20"/>
        </w:rPr>
        <w:tab/>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 xml:space="preserve">5.2 </w:t>
      </w:r>
      <w:r>
        <w:rPr>
          <w:rFonts w:hint="eastAsia" w:ascii="Times New Roman" w:hAnsi="Times New Roman" w:eastAsia="宋体" w:cs="Times New Roman"/>
          <w:szCs w:val="20"/>
          <w:lang w:val="en-US" w:eastAsia="zh-CN"/>
        </w:rPr>
        <w:t>住宿费包干</w:t>
      </w:r>
      <w:r>
        <w:rPr>
          <w:rFonts w:hint="eastAsia" w:ascii="Times New Roman" w:hAnsi="Times New Roman" w:eastAsia="宋体" w:cs="Times New Roman"/>
          <w:szCs w:val="20"/>
        </w:rPr>
        <w:t>期间，乙方不得改变公寓楼用途，严禁乙方将本协议下的公寓房间、床位、设备、物品等全部或部分转租、转让、转借、联营入股或与他人调剂交换给任何第三方。</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outlineLvl w:val="9"/>
        <w:rPr>
          <w:rFonts w:ascii="Times New Roman" w:hAnsi="Times New Roman" w:eastAsia="宋体" w:cs="Times New Roman"/>
          <w:szCs w:val="20"/>
        </w:rPr>
      </w:pPr>
      <w:r>
        <w:rPr>
          <w:rFonts w:hint="eastAsia" w:ascii="Times New Roman" w:hAnsi="Times New Roman" w:eastAsia="宋体" w:cs="Times New Roman"/>
          <w:szCs w:val="20"/>
        </w:rPr>
        <w:t>5.3</w:t>
      </w:r>
      <w:r>
        <w:rPr>
          <w:rFonts w:hint="eastAsia" w:ascii="Times New Roman" w:hAnsi="Times New Roman" w:eastAsia="宋体" w:cs="Times New Roman"/>
          <w:szCs w:val="20"/>
          <w:lang w:val="en-US" w:eastAsia="zh-CN"/>
        </w:rPr>
        <w:t>住宿费包干</w:t>
      </w:r>
      <w:r>
        <w:rPr>
          <w:rFonts w:hint="eastAsia" w:ascii="Times New Roman" w:hAnsi="Times New Roman" w:eastAsia="宋体" w:cs="Times New Roman"/>
          <w:szCs w:val="20"/>
        </w:rPr>
        <w:t>期间，双方同意共同委托浙江天风物业管理有限公司负责留学生公寓的日常管理和服务。乙方指定</w:t>
      </w:r>
      <w:r>
        <w:rPr>
          <w:rFonts w:hint="eastAsia" w:ascii="Times New Roman" w:hAnsi="Times New Roman" w:cs="Times New Roman"/>
          <w:szCs w:val="20"/>
          <w:u w:val="single"/>
          <w:lang w:val="en-US" w:eastAsia="zh-CN"/>
        </w:rPr>
        <w:t xml:space="preserve">     </w:t>
      </w:r>
      <w:r>
        <w:rPr>
          <w:rFonts w:hint="eastAsia" w:ascii="Times New Roman" w:hAnsi="Times New Roman" w:eastAsia="宋体" w:cs="Times New Roman"/>
          <w:szCs w:val="20"/>
        </w:rPr>
        <w:t>电话号码</w:t>
      </w:r>
      <w:r>
        <w:rPr>
          <w:rFonts w:hint="eastAsia" w:ascii="Times New Roman" w:hAnsi="Times New Roman" w:cs="Times New Roman"/>
          <w:szCs w:val="20"/>
          <w:u w:val="single"/>
          <w:lang w:val="en-US" w:eastAsia="zh-CN"/>
        </w:rPr>
        <w:t xml:space="preserve">        </w:t>
      </w:r>
      <w:r>
        <w:rPr>
          <w:rFonts w:hint="eastAsia" w:ascii="Times New Roman" w:hAnsi="Times New Roman" w:eastAsia="宋体" w:cs="Times New Roman"/>
          <w:szCs w:val="20"/>
        </w:rPr>
        <w:t>为本合同标明事项专门联系人。甲方承担物业管理费、</w:t>
      </w:r>
      <w:r>
        <w:rPr>
          <w:rFonts w:hint="eastAsia" w:ascii="Times New Roman" w:hAnsi="Times New Roman" w:eastAsia="宋体" w:cs="Times New Roman"/>
          <w:szCs w:val="20"/>
          <w:highlight w:val="yellow"/>
        </w:rPr>
        <w:t>公寓的日常维修费用（</w:t>
      </w:r>
      <w:ins w:id="36" w:author="请叫我元气少女木" w:date="2021-12-28T11:01:14Z">
        <w:r>
          <w:rPr>
            <w:rFonts w:hint="eastAsia" w:ascii="Times New Roman" w:hAnsi="Times New Roman" w:cs="Times New Roman"/>
            <w:szCs w:val="20"/>
            <w:highlight w:val="yellow"/>
            <w:lang w:val="en-US" w:eastAsia="zh-CN"/>
          </w:rPr>
          <w:t>室内</w:t>
        </w:r>
      </w:ins>
      <w:ins w:id="37" w:author="请叫我元气少女木" w:date="2021-12-28T11:01:16Z">
        <w:r>
          <w:rPr>
            <w:rFonts w:hint="eastAsia" w:ascii="Times New Roman" w:hAnsi="Times New Roman" w:cs="Times New Roman"/>
            <w:szCs w:val="20"/>
            <w:highlight w:val="yellow"/>
            <w:lang w:val="en-US" w:eastAsia="zh-CN"/>
          </w:rPr>
          <w:t>墙面</w:t>
        </w:r>
      </w:ins>
      <w:ins w:id="38" w:author="请叫我元气少女木" w:date="2021-12-28T11:01:17Z">
        <w:r>
          <w:rPr>
            <w:rFonts w:hint="eastAsia" w:ascii="Times New Roman" w:hAnsi="Times New Roman" w:cs="Times New Roman"/>
            <w:szCs w:val="20"/>
            <w:highlight w:val="yellow"/>
            <w:lang w:val="en-US" w:eastAsia="zh-CN"/>
          </w:rPr>
          <w:t>修补</w:t>
        </w:r>
      </w:ins>
      <w:ins w:id="39" w:author="请叫我元气少女木" w:date="2021-12-28T11:01:20Z">
        <w:r>
          <w:rPr>
            <w:rFonts w:hint="eastAsia" w:ascii="Times New Roman" w:hAnsi="Times New Roman" w:cs="Times New Roman"/>
            <w:szCs w:val="20"/>
            <w:highlight w:val="yellow"/>
            <w:lang w:val="en-US" w:eastAsia="zh-CN"/>
          </w:rPr>
          <w:t>及</w:t>
        </w:r>
      </w:ins>
      <w:r>
        <w:rPr>
          <w:rFonts w:hint="eastAsia" w:ascii="Times New Roman" w:hAnsi="Times New Roman" w:eastAsia="宋体" w:cs="Times New Roman"/>
          <w:szCs w:val="20"/>
          <w:highlight w:val="yellow"/>
        </w:rPr>
        <w:t>因乙方入住人员原因的维修费用由乙方承担）。</w:t>
      </w:r>
      <w:r>
        <w:rPr>
          <w:rFonts w:hint="eastAsia" w:ascii="Times New Roman" w:hAnsi="Times New Roman" w:eastAsia="宋体" w:cs="Times New Roman"/>
          <w:szCs w:val="20"/>
        </w:rPr>
        <w:t>乙方使用的水费、电费、有线电视费、通迅费等费用均由乙方自行承担</w:t>
      </w:r>
      <w:r>
        <w:rPr>
          <w:rFonts w:hint="eastAsia" w:ascii="Times New Roman" w:hAnsi="Times New Roman" w:eastAsia="宋体" w:cs="Times New Roman"/>
          <w:szCs w:val="20"/>
          <w:lang w:eastAsia="zh-CN"/>
        </w:rPr>
        <w:t>，</w:t>
      </w:r>
      <w:r>
        <w:rPr>
          <w:rFonts w:hint="eastAsia" w:ascii="Times New Roman" w:hAnsi="Times New Roman" w:eastAsia="宋体" w:cs="Times New Roman"/>
          <w:szCs w:val="20"/>
          <w:lang w:val="en-US" w:eastAsia="zh-CN"/>
        </w:rPr>
        <w:t>须在乙方在住宿费包干期满后交清</w:t>
      </w:r>
      <w:r>
        <w:rPr>
          <w:rFonts w:hint="eastAsia" w:ascii="Times New Roman" w:hAnsi="Times New Roman" w:eastAsia="宋体" w:cs="Times New Roman"/>
          <w:szCs w:val="20"/>
        </w:rPr>
        <w:t>。</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textAlignment w:val="baseline"/>
        <w:outlineLvl w:val="9"/>
        <w:rPr>
          <w:rFonts w:ascii="Times New Roman" w:hAnsi="Times New Roman" w:eastAsia="宋体" w:cs="Times New Roman"/>
          <w:b/>
          <w:szCs w:val="20"/>
        </w:rPr>
      </w:pPr>
      <w:r>
        <w:rPr>
          <w:rFonts w:hint="eastAsia" w:ascii="Times New Roman" w:hAnsi="Times New Roman" w:eastAsia="宋体" w:cs="Times New Roman"/>
          <w:b/>
          <w:szCs w:val="20"/>
        </w:rPr>
        <w:t>六、协议终止及解除</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 xml:space="preserve">6.1 </w:t>
      </w:r>
      <w:r>
        <w:rPr>
          <w:rFonts w:hint="eastAsia" w:ascii="Times New Roman" w:hAnsi="Times New Roman" w:eastAsia="宋体" w:cs="Times New Roman"/>
          <w:szCs w:val="20"/>
          <w:lang w:val="en-US" w:eastAsia="zh-CN"/>
        </w:rPr>
        <w:t>住宿费包干</w:t>
      </w:r>
      <w:r>
        <w:rPr>
          <w:rFonts w:hint="eastAsia" w:ascii="Times New Roman" w:hAnsi="Times New Roman" w:eastAsia="宋体" w:cs="Times New Roman"/>
          <w:szCs w:val="20"/>
        </w:rPr>
        <w:t>期满后如需续约，应提前3个月通知另一方，并经双方重新协商订立新的协议。</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6.2 本协议一经双方加盖公章后立即生效，未经双方书面同意或出现本协议约定情形，不得擅自中止。</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6.3 乙方应按协议的规定按时足额支付</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。如乙方逾期支付</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，则每逾期一日按每年度应付</w:t>
      </w:r>
      <w:r>
        <w:rPr>
          <w:rFonts w:hint="eastAsia" w:ascii="Times New Roman" w:hAnsi="Times New Roman" w:eastAsia="宋体" w:cs="Times New Roman"/>
          <w:szCs w:val="20"/>
          <w:lang w:val="en-US" w:eastAsia="zh-CN"/>
        </w:rPr>
        <w:t>住宿费包干</w:t>
      </w:r>
      <w:r>
        <w:rPr>
          <w:rFonts w:hint="eastAsia" w:ascii="Times New Roman" w:hAnsi="Times New Roman" w:eastAsia="宋体" w:cs="Times New Roman"/>
          <w:szCs w:val="20"/>
        </w:rPr>
        <w:t>总额的万分之二向甲方支付滞纳金，如逾期超过三十日，除如数补交</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及滞纳金外，甲方有权以单方书面通知的形式解除本协议。</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6.4 乙方应按协议的约定及时支付水费、电费、有线电视费、通迅费、公共厨房间水电费等费用，逾期超过三十日的，甲方有权以单方书面通知的形式解除本协议，已经收取的</w:t>
      </w:r>
      <w:r>
        <w:rPr>
          <w:rFonts w:hint="eastAsia" w:ascii="Times New Roman" w:hAnsi="Times New Roman" w:eastAsia="宋体" w:cs="Times New Roman"/>
          <w:szCs w:val="20"/>
          <w:lang w:val="en-US" w:eastAsia="zh-CN"/>
        </w:rPr>
        <w:t>住宿费</w:t>
      </w:r>
      <w:r>
        <w:rPr>
          <w:rFonts w:hint="eastAsia" w:ascii="Times New Roman" w:hAnsi="Times New Roman" w:eastAsia="宋体" w:cs="Times New Roman"/>
          <w:szCs w:val="20"/>
        </w:rPr>
        <w:t>将不再返还，同时乙方还应当赔偿给甲方造成的一切损失。</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 xml:space="preserve">6.5 </w:t>
      </w:r>
      <w:r>
        <w:rPr>
          <w:rFonts w:hint="eastAsia" w:ascii="Times New Roman" w:hAnsi="Times New Roman" w:eastAsia="宋体" w:cs="Times New Roman"/>
          <w:szCs w:val="20"/>
          <w:lang w:val="en-US" w:eastAsia="zh-CN"/>
        </w:rPr>
        <w:t>住宿费包干</w:t>
      </w:r>
      <w:r>
        <w:rPr>
          <w:rFonts w:hint="eastAsia" w:ascii="Times New Roman" w:hAnsi="Times New Roman" w:eastAsia="宋体" w:cs="Times New Roman"/>
          <w:szCs w:val="20"/>
        </w:rPr>
        <w:t>期满而双方未续约的，乙方应当及时将房屋以符合正常使用的状态交还给甲方，否则每逾期一日，应按</w:t>
      </w:r>
      <w:r>
        <w:rPr>
          <w:rFonts w:hint="eastAsia" w:ascii="Times New Roman" w:hAnsi="Times New Roman" w:eastAsia="宋体" w:cs="Times New Roman"/>
          <w:szCs w:val="20"/>
          <w:lang w:val="en-US" w:eastAsia="zh-CN"/>
        </w:rPr>
        <w:t>住宿费包干</w:t>
      </w:r>
      <w:r>
        <w:rPr>
          <w:rFonts w:hint="eastAsia" w:ascii="Times New Roman" w:hAnsi="Times New Roman" w:eastAsia="宋体" w:cs="Times New Roman"/>
          <w:szCs w:val="20"/>
        </w:rPr>
        <w:t>标准的三倍向甲方支付房屋占用期间的费用。</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textAlignment w:val="baseline"/>
        <w:outlineLvl w:val="9"/>
        <w:rPr>
          <w:rFonts w:ascii="Times New Roman" w:hAnsi="Times New Roman" w:eastAsia="宋体" w:cs="Times New Roman"/>
          <w:b/>
          <w:szCs w:val="20"/>
        </w:rPr>
      </w:pPr>
      <w:r>
        <w:rPr>
          <w:rFonts w:hint="eastAsia" w:ascii="Times New Roman" w:hAnsi="Times New Roman" w:eastAsia="宋体" w:cs="Times New Roman"/>
          <w:b/>
          <w:szCs w:val="20"/>
        </w:rPr>
        <w:t>七、违约处理</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 xml:space="preserve">    7.1 甲、乙任何一方如未按本协议的条款履行，导致本协议无法继续履行的，违约方应支付对方违约金，金额为每年度应付住宿费总额的</w:t>
      </w:r>
      <w:r>
        <w:rPr>
          <w:rFonts w:hint="eastAsia" w:ascii="Times New Roman" w:hAnsi="Times New Roman" w:cs="Times New Roman"/>
          <w:szCs w:val="20"/>
          <w:highlight w:val="yellow"/>
          <w:u w:val="single"/>
          <w:lang w:val="en-US" w:eastAsia="zh-CN"/>
        </w:rPr>
        <w:t xml:space="preserve">   </w:t>
      </w:r>
      <w:r>
        <w:rPr>
          <w:rFonts w:hint="eastAsia" w:ascii="Times New Roman" w:hAnsi="Times New Roman" w:eastAsia="宋体" w:cs="Times New Roman"/>
          <w:szCs w:val="20"/>
          <w:highlight w:val="yellow"/>
          <w:u w:val="single"/>
        </w:rPr>
        <w:t xml:space="preserve">% </w:t>
      </w:r>
      <w:r>
        <w:rPr>
          <w:rFonts w:hint="eastAsia" w:ascii="Times New Roman" w:hAnsi="Times New Roman" w:eastAsia="宋体" w:cs="Times New Roman"/>
          <w:szCs w:val="20"/>
        </w:rPr>
        <w:t>。</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7.2 凡在执行本协议或本协议有关事宜时双方发生争议，应首先友好协商，协商不成，可向丽泽苑公寓楼所在地的人民法院提起诉讼。</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2" w:firstLineChars="200"/>
        <w:jc w:val="both"/>
        <w:textAlignment w:val="baseline"/>
        <w:outlineLvl w:val="9"/>
        <w:rPr>
          <w:rFonts w:ascii="Times New Roman" w:hAnsi="Times New Roman" w:eastAsia="宋体" w:cs="Times New Roman"/>
          <w:b/>
          <w:szCs w:val="20"/>
        </w:rPr>
      </w:pPr>
      <w:r>
        <w:rPr>
          <w:rFonts w:hint="eastAsia" w:ascii="Times New Roman" w:hAnsi="Times New Roman" w:eastAsia="宋体" w:cs="Times New Roman"/>
          <w:b/>
          <w:szCs w:val="20"/>
        </w:rPr>
        <w:t>八、其他条款</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8.1 本协议的附件是本协议的有效组成部分，具有同等法律效力。</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 xml:space="preserve">8.2 </w:t>
      </w:r>
      <w:r>
        <w:rPr>
          <w:rFonts w:hint="eastAsia" w:ascii="Times New Roman" w:hAnsi="Times New Roman" w:eastAsia="宋体" w:cs="Times New Roman"/>
          <w:szCs w:val="20"/>
          <w:lang w:val="en-US" w:eastAsia="zh-CN"/>
        </w:rPr>
        <w:t>住宿费包干</w:t>
      </w:r>
      <w:r>
        <w:rPr>
          <w:rFonts w:hint="eastAsia" w:ascii="Times New Roman" w:hAnsi="Times New Roman" w:eastAsia="宋体" w:cs="Times New Roman"/>
          <w:szCs w:val="20"/>
        </w:rPr>
        <w:t>期间若发生不可抗力的意外事件或本协议未尽事宜，可按法律有关规定，由双方协商解决。</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8.3 本协议自甲、乙双方加盖公章后生效。</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8.4 甲、乙双方在签署本协议时，对协议每一条款均已阅读并理解，对各自的权利、义务也清楚明白，并愿按协议规定严格执行。</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8.5 本协议一式陆份，甲乙双方各持叁份。</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甲方（公章）：                                乙方（公章）：</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法人代表：                                   法人代表：</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授权代表（签字）：                            授权代表（签字）：</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地址：                                       地址：</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电话：                                       电话：</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jc w:val="both"/>
        <w:textAlignment w:val="baseline"/>
        <w:outlineLvl w:val="9"/>
        <w:rPr>
          <w:rFonts w:ascii="Times New Roman" w:hAnsi="Times New Roman" w:eastAsia="宋体" w:cs="Times New Roman"/>
          <w:szCs w:val="20"/>
        </w:rPr>
      </w:pPr>
      <w:r>
        <w:rPr>
          <w:rFonts w:hint="eastAsia" w:ascii="Times New Roman" w:hAnsi="Times New Roman" w:eastAsia="宋体" w:cs="Times New Roman"/>
          <w:szCs w:val="20"/>
        </w:rPr>
        <w:t>签约日期：                                   签约日期：</w:t>
      </w:r>
    </w:p>
    <w:p>
      <w:pPr>
        <w:widowControl/>
        <w:jc w:val="center"/>
        <w:rPr>
          <w:rFonts w:hint="eastAsia" w:ascii="Times New Roman" w:hAnsi="Times New Roman"/>
          <w:b/>
          <w:sz w:val="32"/>
          <w:szCs w:val="20"/>
        </w:rPr>
      </w:pPr>
    </w:p>
    <w:p>
      <w:pPr>
        <w:widowControl/>
        <w:jc w:val="center"/>
        <w:rPr>
          <w:rFonts w:hint="eastAsia" w:ascii="Times New Roman" w:hAnsi="Times New Roman"/>
          <w:b/>
          <w:sz w:val="32"/>
          <w:szCs w:val="20"/>
          <w:lang w:val="en-US" w:eastAsia="zh-CN"/>
        </w:rPr>
      </w:pPr>
    </w:p>
    <w:p>
      <w:pPr>
        <w:widowControl/>
        <w:jc w:val="center"/>
        <w:rPr>
          <w:rFonts w:hint="eastAsia" w:ascii="Times New Roman" w:hAnsi="Times New Roman"/>
          <w:b/>
          <w:sz w:val="32"/>
          <w:szCs w:val="20"/>
          <w:lang w:val="en-US" w:eastAsia="zh-CN"/>
        </w:rPr>
      </w:pPr>
      <w:r>
        <w:rPr>
          <w:rFonts w:hint="eastAsia" w:ascii="Times New Roman" w:hAnsi="Times New Roman"/>
          <w:b/>
          <w:sz w:val="32"/>
          <w:szCs w:val="20"/>
          <w:lang w:val="en-US" w:eastAsia="zh-CN"/>
        </w:rPr>
        <w:t>合同附件：</w:t>
      </w:r>
    </w:p>
    <w:p>
      <w:pPr>
        <w:widowControl/>
        <w:jc w:val="center"/>
        <w:rPr>
          <w:b/>
          <w:bCs/>
          <w:sz w:val="32"/>
          <w:szCs w:val="32"/>
        </w:rPr>
      </w:pPr>
      <w:r>
        <w:rPr>
          <w:rFonts w:hint="eastAsia" w:ascii="Times New Roman" w:hAnsi="Times New Roman"/>
          <w:b/>
          <w:sz w:val="32"/>
          <w:szCs w:val="20"/>
        </w:rPr>
        <w:t>下沙丽泽北苑5号公寓</w:t>
      </w:r>
      <w:r>
        <w:rPr>
          <w:rFonts w:hint="eastAsia"/>
          <w:b/>
          <w:bCs/>
          <w:sz w:val="32"/>
          <w:szCs w:val="32"/>
        </w:rPr>
        <w:t>房间内设施设备配备清单（</w:t>
      </w:r>
      <w:r>
        <w:rPr>
          <w:rFonts w:hint="eastAsia"/>
          <w:b/>
          <w:bCs/>
          <w:sz w:val="24"/>
        </w:rPr>
        <w:t>12层</w:t>
      </w:r>
      <w:r>
        <w:rPr>
          <w:rFonts w:hint="eastAsia"/>
          <w:b/>
          <w:bCs/>
          <w:sz w:val="32"/>
          <w:szCs w:val="32"/>
        </w:rPr>
        <w:t>）</w:t>
      </w:r>
    </w:p>
    <w:p>
      <w:pPr>
        <w:widowControl/>
        <w:jc w:val="right"/>
        <w:rPr>
          <w:sz w:val="24"/>
        </w:rPr>
      </w:pPr>
    </w:p>
    <w:tbl>
      <w:tblPr>
        <w:tblStyle w:val="21"/>
        <w:tblW w:w="7570" w:type="dxa"/>
        <w:jc w:val="center"/>
        <w:tblLayout w:type="fixed"/>
        <w:tblCellMar>
          <w:top w:w="0" w:type="dxa"/>
          <w:left w:w="10" w:type="dxa"/>
          <w:bottom w:w="0" w:type="dxa"/>
          <w:right w:w="10" w:type="dxa"/>
        </w:tblCellMar>
      </w:tblPr>
      <w:tblGrid>
        <w:gridCol w:w="928"/>
        <w:gridCol w:w="2250"/>
        <w:gridCol w:w="2580"/>
        <w:gridCol w:w="1812"/>
      </w:tblGrid>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序号</w:t>
            </w:r>
          </w:p>
        </w:tc>
        <w:tc>
          <w:tcPr>
            <w:tcW w:w="2250"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名称</w:t>
            </w:r>
          </w:p>
        </w:tc>
        <w:tc>
          <w:tcPr>
            <w:tcW w:w="2580"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品牌型号</w:t>
            </w:r>
          </w:p>
        </w:tc>
        <w:tc>
          <w:tcPr>
            <w:tcW w:w="1812"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数量</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空调</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1.5</w:t>
            </w:r>
            <w:r>
              <w:rPr>
                <w:rFonts w:hint="eastAsia"/>
                <w:sz w:val="24"/>
              </w:rPr>
              <w:t>匹</w:t>
            </w:r>
            <w:r>
              <w:rPr>
                <w:sz w:val="24"/>
              </w:rPr>
              <w:t>(</w:t>
            </w:r>
            <w:r>
              <w:rPr>
                <w:rFonts w:hint="eastAsia"/>
                <w:sz w:val="24"/>
              </w:rPr>
              <w:t>美的</w:t>
            </w:r>
            <w:r>
              <w:rPr>
                <w:sz w:val="24"/>
              </w:rPr>
              <w:t>)</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空调遥控器</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带电池</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3</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热水器</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50</w:t>
            </w:r>
            <w:r>
              <w:rPr>
                <w:rFonts w:hint="eastAsia"/>
                <w:sz w:val="24"/>
              </w:rPr>
              <w:t>升</w:t>
            </w:r>
            <w:r>
              <w:rPr>
                <w:sz w:val="24"/>
              </w:rPr>
              <w:t>(</w:t>
            </w:r>
            <w:r>
              <w:rPr>
                <w:rFonts w:hint="eastAsia"/>
                <w:sz w:val="24"/>
              </w:rPr>
              <w:t>美的</w:t>
            </w:r>
            <w:r>
              <w:rPr>
                <w:sz w:val="24"/>
              </w:rPr>
              <w:t>)</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4</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电视机</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32</w:t>
            </w:r>
            <w:r>
              <w:rPr>
                <w:rFonts w:hint="eastAsia"/>
                <w:sz w:val="24"/>
              </w:rPr>
              <w:t>寸</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5</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电视机遥控器</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不带电池</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6</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7</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床垫</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8</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床头柜</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带抽屉</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9</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10</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椅子</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带靠背</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1</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马桶</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2</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花洒</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3</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台盆水龙头</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4</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5</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活动置物板</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6</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组合衣柜</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一组</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7</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电脑桌</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1张</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18</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晾衣杆</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不锈钢</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根</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19</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窗帘杆</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木质罗马杆</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根</w:t>
            </w:r>
          </w:p>
        </w:tc>
      </w:tr>
      <w:tr>
        <w:tblPrEx>
          <w:tblCellMar>
            <w:top w:w="0" w:type="dxa"/>
            <w:left w:w="10" w:type="dxa"/>
            <w:bottom w:w="0" w:type="dxa"/>
            <w:right w:w="10" w:type="dxa"/>
          </w:tblCellMar>
        </w:tblPrEx>
        <w:trPr>
          <w:jc w:val="center"/>
        </w:trPr>
        <w:tc>
          <w:tcPr>
            <w:tcW w:w="92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0</w:t>
            </w:r>
          </w:p>
        </w:tc>
        <w:tc>
          <w:tcPr>
            <w:tcW w:w="225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房卡</w:t>
            </w:r>
          </w:p>
        </w:tc>
        <w:tc>
          <w:tcPr>
            <w:tcW w:w="2580"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智能房卡</w:t>
            </w:r>
          </w:p>
        </w:tc>
        <w:tc>
          <w:tcPr>
            <w:tcW w:w="1812"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1</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吸顶灯</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trHeight w:val="467" w:hRule="atLeast"/>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2</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卫生间淋浴房</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钢化玻璃不锈钢把手</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3</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入户门</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4</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卫生间门</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5</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地漏</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不锈钢</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92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6</w:t>
            </w:r>
          </w:p>
        </w:tc>
        <w:tc>
          <w:tcPr>
            <w:tcW w:w="225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空调设备平台防火门</w:t>
            </w:r>
          </w:p>
        </w:tc>
        <w:tc>
          <w:tcPr>
            <w:tcW w:w="258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1812"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bl>
    <w:p>
      <w:pPr>
        <w:widowControl/>
        <w:rPr>
          <w:sz w:val="16"/>
          <w:szCs w:val="16"/>
        </w:rPr>
      </w:pPr>
    </w:p>
    <w:p>
      <w:pPr>
        <w:widowControl/>
        <w:jc w:val="center"/>
        <w:rPr>
          <w:rFonts w:ascii="Times New Roman" w:hAnsi="Times New Roman"/>
          <w:b/>
          <w:sz w:val="32"/>
          <w:szCs w:val="20"/>
        </w:rPr>
      </w:pPr>
    </w:p>
    <w:p>
      <w:pPr>
        <w:widowControl/>
        <w:jc w:val="center"/>
        <w:rPr>
          <w:b/>
          <w:bCs/>
          <w:sz w:val="32"/>
          <w:szCs w:val="32"/>
        </w:rPr>
      </w:pPr>
      <w:r>
        <w:rPr>
          <w:rFonts w:hint="eastAsia" w:ascii="Times New Roman" w:hAnsi="Times New Roman"/>
          <w:b/>
          <w:sz w:val="32"/>
          <w:szCs w:val="20"/>
        </w:rPr>
        <w:t>下沙丽泽北苑5号公寓</w:t>
      </w:r>
      <w:r>
        <w:rPr>
          <w:rFonts w:hint="eastAsia"/>
          <w:b/>
          <w:bCs/>
          <w:sz w:val="32"/>
          <w:szCs w:val="32"/>
        </w:rPr>
        <w:t>房间内设施设备配备清单</w:t>
      </w:r>
    </w:p>
    <w:p>
      <w:pPr>
        <w:widowControl/>
        <w:jc w:val="center"/>
        <w:rPr>
          <w:b/>
          <w:bCs/>
          <w:szCs w:val="21"/>
        </w:rPr>
      </w:pPr>
      <w:r>
        <w:rPr>
          <w:rFonts w:hint="eastAsia"/>
          <w:b/>
          <w:bCs/>
          <w:szCs w:val="21"/>
        </w:rPr>
        <w:t>（5、6、7、8、9层，其中602改造为洗衣房，无床等家具）</w:t>
      </w:r>
    </w:p>
    <w:p>
      <w:pPr>
        <w:widowControl/>
        <w:jc w:val="right"/>
        <w:rPr>
          <w:sz w:val="24"/>
        </w:rPr>
      </w:pPr>
    </w:p>
    <w:tbl>
      <w:tblPr>
        <w:tblStyle w:val="21"/>
        <w:tblW w:w="7499" w:type="dxa"/>
        <w:jc w:val="center"/>
        <w:tblLayout w:type="fixed"/>
        <w:tblCellMar>
          <w:top w:w="0" w:type="dxa"/>
          <w:left w:w="10" w:type="dxa"/>
          <w:bottom w:w="0" w:type="dxa"/>
          <w:right w:w="10" w:type="dxa"/>
        </w:tblCellMar>
      </w:tblPr>
      <w:tblGrid>
        <w:gridCol w:w="745"/>
        <w:gridCol w:w="2308"/>
        <w:gridCol w:w="2445"/>
        <w:gridCol w:w="2001"/>
      </w:tblGrid>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序号</w:t>
            </w:r>
          </w:p>
        </w:tc>
        <w:tc>
          <w:tcPr>
            <w:tcW w:w="2308"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名称</w:t>
            </w:r>
          </w:p>
        </w:tc>
        <w:tc>
          <w:tcPr>
            <w:tcW w:w="2445"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品牌型号</w:t>
            </w:r>
          </w:p>
        </w:tc>
        <w:tc>
          <w:tcPr>
            <w:tcW w:w="2001" w:type="dxa"/>
            <w:tcBorders>
              <w:top w:val="single" w:color="000000" w:sz="4" w:space="0"/>
              <w:left w:val="single" w:color="000000" w:sz="4" w:space="0"/>
              <w:bottom w:val="single" w:color="000000" w:sz="4" w:space="0"/>
              <w:right w:val="single" w:color="000000" w:sz="4" w:space="0"/>
            </w:tcBorders>
            <w:shd w:val="clear" w:color="auto" w:fill="C0C0C0"/>
            <w:vAlign w:val="center"/>
          </w:tcPr>
          <w:p>
            <w:pPr>
              <w:jc w:val="center"/>
              <w:rPr>
                <w:sz w:val="24"/>
              </w:rPr>
            </w:pPr>
            <w:r>
              <w:rPr>
                <w:rFonts w:hint="eastAsia"/>
                <w:sz w:val="24"/>
              </w:rPr>
              <w:t>数量</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空调</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1.5</w:t>
            </w:r>
            <w:r>
              <w:rPr>
                <w:rFonts w:hint="eastAsia"/>
                <w:sz w:val="24"/>
              </w:rPr>
              <w:t>匹</w:t>
            </w:r>
            <w:r>
              <w:rPr>
                <w:sz w:val="24"/>
              </w:rPr>
              <w:t>(</w:t>
            </w:r>
            <w:r>
              <w:rPr>
                <w:rFonts w:hint="eastAsia"/>
                <w:sz w:val="24"/>
              </w:rPr>
              <w:t>美的</w:t>
            </w:r>
            <w:r>
              <w:rPr>
                <w:sz w:val="24"/>
              </w:rPr>
              <w:t>)</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2</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热水器</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50</w:t>
            </w:r>
            <w:r>
              <w:rPr>
                <w:rFonts w:hint="eastAsia"/>
                <w:sz w:val="24"/>
              </w:rPr>
              <w:t>升</w:t>
            </w:r>
            <w:r>
              <w:rPr>
                <w:sz w:val="24"/>
              </w:rPr>
              <w:t>(</w:t>
            </w:r>
            <w:r>
              <w:rPr>
                <w:rFonts w:hint="eastAsia"/>
                <w:sz w:val="24"/>
              </w:rPr>
              <w:t>美的</w:t>
            </w:r>
            <w:r>
              <w:rPr>
                <w:sz w:val="24"/>
              </w:rPr>
              <w:t>)</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3</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电视机</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32</w:t>
            </w:r>
            <w:r>
              <w:rPr>
                <w:rFonts w:hint="eastAsia"/>
                <w:sz w:val="24"/>
              </w:rPr>
              <w:t>寸</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4</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5</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床垫</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1200MM*2000MM</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6</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床头柜</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带抽屉</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7</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8</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椅子</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带靠背</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9</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马桶</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10</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花洒</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11</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台盆水龙头</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12</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台盆</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13</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活动置物板</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块</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14</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组合衣柜</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一组</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15</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电脑桌</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1张</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16</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晾衣杆</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不锈钢</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2</w:t>
            </w:r>
            <w:r>
              <w:rPr>
                <w:rFonts w:hint="eastAsia"/>
                <w:sz w:val="24"/>
              </w:rPr>
              <w:t>根</w:t>
            </w:r>
          </w:p>
        </w:tc>
      </w:tr>
      <w:tr>
        <w:tblPrEx>
          <w:tblCellMar>
            <w:top w:w="0" w:type="dxa"/>
            <w:left w:w="10" w:type="dxa"/>
            <w:bottom w:w="0" w:type="dxa"/>
            <w:right w:w="10" w:type="dxa"/>
          </w:tblCellMar>
        </w:tblPrEx>
        <w:trPr>
          <w:jc w:val="center"/>
        </w:trPr>
        <w:tc>
          <w:tcPr>
            <w:tcW w:w="7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17</w:t>
            </w:r>
          </w:p>
        </w:tc>
        <w:tc>
          <w:tcPr>
            <w:tcW w:w="2308"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窗帘杆</w:t>
            </w:r>
          </w:p>
        </w:tc>
        <w:tc>
          <w:tcPr>
            <w:tcW w:w="2445"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rFonts w:hint="eastAsia"/>
                <w:sz w:val="24"/>
              </w:rPr>
              <w:t>木质罗马杆</w:t>
            </w:r>
          </w:p>
        </w:tc>
        <w:tc>
          <w:tcPr>
            <w:tcW w:w="2001" w:type="dxa"/>
            <w:tcBorders>
              <w:top w:val="single" w:color="000000" w:sz="4" w:space="0"/>
              <w:left w:val="single" w:color="000000" w:sz="4" w:space="0"/>
              <w:bottom w:val="single" w:color="000000" w:sz="4" w:space="0"/>
              <w:right w:val="single" w:color="000000" w:sz="4" w:space="0"/>
            </w:tcBorders>
            <w:vAlign w:val="center"/>
          </w:tcPr>
          <w:p>
            <w:pPr>
              <w:jc w:val="center"/>
              <w:rPr>
                <w:sz w:val="24"/>
              </w:rPr>
            </w:pPr>
            <w:r>
              <w:rPr>
                <w:sz w:val="24"/>
              </w:rPr>
              <w:t>1</w:t>
            </w:r>
            <w:r>
              <w:rPr>
                <w:rFonts w:hint="eastAsia"/>
                <w:sz w:val="24"/>
              </w:rPr>
              <w:t>根</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18</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吸顶灯</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只</w:t>
            </w:r>
          </w:p>
        </w:tc>
      </w:tr>
      <w:tr>
        <w:tblPrEx>
          <w:tblCellMar>
            <w:top w:w="0" w:type="dxa"/>
            <w:left w:w="10" w:type="dxa"/>
            <w:bottom w:w="0" w:type="dxa"/>
            <w:right w:w="10" w:type="dxa"/>
          </w:tblCellMar>
        </w:tblPrEx>
        <w:trPr>
          <w:trHeight w:val="46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19</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卫生间淋浴房</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钢化玻璃不锈钢把手</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套</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20</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入户门</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21</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卫生间门</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22</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地漏</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不锈钢</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w:t>
            </w:r>
            <w:r>
              <w:rPr>
                <w:rFonts w:hint="eastAsia"/>
                <w:sz w:val="24"/>
              </w:rPr>
              <w:t>个</w:t>
            </w:r>
          </w:p>
        </w:tc>
      </w:tr>
      <w:tr>
        <w:tblPrEx>
          <w:tblCellMar>
            <w:top w:w="0" w:type="dxa"/>
            <w:left w:w="10" w:type="dxa"/>
            <w:bottom w:w="0" w:type="dxa"/>
            <w:right w:w="10"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23</w:t>
            </w:r>
          </w:p>
        </w:tc>
        <w:tc>
          <w:tcPr>
            <w:tcW w:w="2308"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空调设备平台防火门</w:t>
            </w:r>
          </w:p>
        </w:tc>
        <w:tc>
          <w:tcPr>
            <w:tcW w:w="2445"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木质</w:t>
            </w:r>
          </w:p>
        </w:tc>
        <w:tc>
          <w:tcPr>
            <w:tcW w:w="20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r>
              <w:rPr>
                <w:rFonts w:hint="eastAsia"/>
                <w:sz w:val="24"/>
              </w:rPr>
              <w:t>扇</w:t>
            </w:r>
          </w:p>
        </w:tc>
      </w:tr>
    </w:tbl>
    <w:p>
      <w:pPr>
        <w:pStyle w:val="2"/>
        <w:spacing w:before="240" w:after="240"/>
      </w:pPr>
      <w:r>
        <w:br w:type="page"/>
      </w:r>
      <w:r>
        <w:rPr>
          <w:rFonts w:hint="eastAsia"/>
        </w:rPr>
        <w:t>第五章附件</w:t>
      </w:r>
      <w:bookmarkEnd w:id="21"/>
      <w:bookmarkEnd w:id="22"/>
    </w:p>
    <w:p>
      <w:pPr>
        <w:pStyle w:val="4"/>
        <w:ind w:firstLine="482"/>
      </w:pPr>
      <w:bookmarkStart w:id="23" w:name="_Toc361750528"/>
      <w:bookmarkStart w:id="24" w:name="_Toc355135014"/>
      <w:bookmarkStart w:id="25" w:name="_Toc361750529"/>
      <w:r>
        <w:rPr>
          <w:rFonts w:hint="eastAsia"/>
        </w:rPr>
        <w:t>附件一</w:t>
      </w:r>
      <w:bookmarkEnd w:id="23"/>
      <w:r>
        <w:rPr>
          <w:rFonts w:hint="eastAsia"/>
        </w:rPr>
        <w:t>：</w:t>
      </w:r>
    </w:p>
    <w:p>
      <w:pPr>
        <w:pStyle w:val="41"/>
        <w:snapToGrid w:val="0"/>
        <w:spacing w:before="0" w:line="360" w:lineRule="auto"/>
        <w:ind w:left="0" w:firstLine="0"/>
        <w:jc w:val="center"/>
        <w:rPr>
          <w:rFonts w:ascii="Times New Roman" w:hAnsi="Times New Roman"/>
          <w:b/>
          <w:kern w:val="2"/>
          <w:sz w:val="32"/>
          <w:szCs w:val="32"/>
        </w:rPr>
      </w:pPr>
      <w:r>
        <w:rPr>
          <w:rFonts w:hint="eastAsia" w:ascii="Times New Roman" w:hAnsi="Times New Roman"/>
          <w:b/>
          <w:kern w:val="2"/>
          <w:sz w:val="32"/>
          <w:szCs w:val="32"/>
        </w:rPr>
        <w:t>法定代表人授权书</w:t>
      </w:r>
    </w:p>
    <w:p>
      <w:pPr>
        <w:adjustRightInd w:val="0"/>
        <w:snapToGrid w:val="0"/>
        <w:spacing w:line="360" w:lineRule="auto"/>
        <w:rPr>
          <w:rFonts w:ascii="Times New Roman" w:hAnsi="Times New Roman"/>
          <w:szCs w:val="21"/>
        </w:rPr>
      </w:pPr>
    </w:p>
    <w:p>
      <w:pPr>
        <w:adjustRightInd w:val="0"/>
        <w:snapToGrid w:val="0"/>
        <w:spacing w:line="360" w:lineRule="auto"/>
        <w:rPr>
          <w:rFonts w:ascii="Times New Roman" w:hAnsi="Times New Roman"/>
          <w:bCs/>
          <w:szCs w:val="21"/>
        </w:rPr>
      </w:pPr>
      <w:r>
        <w:rPr>
          <w:rFonts w:hint="eastAsia" w:ascii="Times New Roman" w:hAnsi="Times New Roman"/>
          <w:szCs w:val="21"/>
        </w:rPr>
        <w:t>浙江财经大学：</w:t>
      </w:r>
    </w:p>
    <w:p>
      <w:pPr>
        <w:adjustRightInd w:val="0"/>
        <w:snapToGrid w:val="0"/>
        <w:spacing w:line="360" w:lineRule="auto"/>
        <w:rPr>
          <w:rFonts w:ascii="Times New Roman" w:hAnsi="Times New Roman"/>
          <w:szCs w:val="21"/>
        </w:rPr>
      </w:pPr>
      <w:r>
        <w:rPr>
          <w:rFonts w:hint="eastAsia" w:ascii="Times New Roman" w:hAnsi="Times New Roman"/>
          <w:szCs w:val="21"/>
        </w:rPr>
        <w:t>我以（供应商全称）法定代表人的身份授权（授权代表人姓名）、身份证号</w:t>
      </w:r>
      <w:r>
        <w:rPr>
          <w:rFonts w:ascii="Times New Roman" w:hAnsi="Times New Roman"/>
          <w:szCs w:val="21"/>
          <w:u w:val="single"/>
        </w:rPr>
        <w:tab/>
      </w:r>
      <w:r>
        <w:rPr>
          <w:rFonts w:ascii="Times New Roman" w:hAnsi="Times New Roman"/>
          <w:szCs w:val="21"/>
          <w:u w:val="single"/>
        </w:rPr>
        <w:tab/>
      </w:r>
      <w:r>
        <w:rPr>
          <w:rFonts w:hint="eastAsia" w:ascii="Times New Roman" w:hAnsi="Times New Roman"/>
          <w:szCs w:val="21"/>
        </w:rPr>
        <w:t>，为我单位的授权代表人，参加贵</w:t>
      </w:r>
      <w:r>
        <w:rPr>
          <w:rFonts w:hint="eastAsia" w:ascii="Times New Roman" w:hAnsi="Times New Roman"/>
          <w:color w:val="FF0000"/>
          <w:szCs w:val="21"/>
          <w:lang w:val="en-US" w:eastAsia="zh-CN"/>
        </w:rPr>
        <w:t>单位</w:t>
      </w:r>
      <w:r>
        <w:rPr>
          <w:rFonts w:hint="eastAsia" w:ascii="Times New Roman" w:hAnsi="Times New Roman"/>
          <w:szCs w:val="21"/>
        </w:rPr>
        <w:t>组织的</w:t>
      </w:r>
      <w:ins w:id="40" w:author="请叫我元气少女木" w:date="2021-12-23T10:45:31Z">
        <w:r>
          <w:rPr>
            <w:rFonts w:hint="eastAsia" w:ascii="Times New Roman" w:hAnsi="Times New Roman"/>
            <w:szCs w:val="21"/>
            <w:u w:val="single"/>
            <w:lang w:eastAsia="zh-CN"/>
          </w:rPr>
          <w:t>浙江财经大学教职工、学生公寓（丽泽北苑）租赁项目</w:t>
        </w:r>
      </w:ins>
      <w:r>
        <w:rPr>
          <w:rFonts w:hint="eastAsia" w:ascii="Times New Roman" w:hAnsi="Times New Roman"/>
          <w:szCs w:val="21"/>
          <w:u w:val="single"/>
        </w:rPr>
        <w:t>（项目</w:t>
      </w:r>
      <w:r>
        <w:rPr>
          <w:rFonts w:ascii="Times New Roman" w:hAnsi="Times New Roman"/>
          <w:szCs w:val="21"/>
          <w:u w:val="single"/>
        </w:rPr>
        <w:t>编号：</w:t>
      </w:r>
      <w:r>
        <w:rPr>
          <w:rFonts w:hint="eastAsia" w:ascii="Times New Roman" w:hAnsi="Times New Roman"/>
          <w:szCs w:val="21"/>
          <w:u w:val="single"/>
          <w:lang w:eastAsia="zh-CN"/>
        </w:rPr>
        <w:t>浙财大2021-02</w:t>
      </w:r>
      <w:r>
        <w:rPr>
          <w:rFonts w:hint="eastAsia" w:ascii="Times New Roman" w:hAnsi="Times New Roman"/>
          <w:szCs w:val="21"/>
          <w:u w:val="single"/>
        </w:rPr>
        <w:t>）</w:t>
      </w:r>
      <w:r>
        <w:rPr>
          <w:rFonts w:hint="eastAsia" w:ascii="Times New Roman" w:hAnsi="Times New Roman"/>
          <w:szCs w:val="21"/>
        </w:rPr>
        <w:t>的采购，全权处理采购活动中的一切事宜，我单位均予承认。</w:t>
      </w:r>
    </w:p>
    <w:p>
      <w:pPr>
        <w:adjustRightInd w:val="0"/>
        <w:snapToGrid w:val="0"/>
        <w:spacing w:line="360" w:lineRule="auto"/>
        <w:rPr>
          <w:rFonts w:ascii="Times New Roman" w:hAnsi="Times New Roman"/>
          <w:szCs w:val="21"/>
        </w:rPr>
      </w:pPr>
    </w:p>
    <w:p>
      <w:pPr>
        <w:adjustRightInd w:val="0"/>
        <w:snapToGrid w:val="0"/>
        <w:spacing w:line="360" w:lineRule="auto"/>
        <w:ind w:firstLine="3465" w:firstLineChars="1650"/>
        <w:rPr>
          <w:rFonts w:ascii="Times New Roman" w:hAnsi="Times New Roman"/>
          <w:kern w:val="0"/>
          <w:szCs w:val="21"/>
        </w:rPr>
      </w:pPr>
      <w:r>
        <w:rPr>
          <w:rFonts w:hint="eastAsia" w:ascii="Times New Roman" w:hAnsi="Times New Roman"/>
          <w:kern w:val="0"/>
          <w:szCs w:val="21"/>
          <w:lang w:val="zh-CN"/>
        </w:rPr>
        <w:t>供应商名称（公章）：</w:t>
      </w:r>
    </w:p>
    <w:p>
      <w:pPr>
        <w:adjustRightInd w:val="0"/>
        <w:snapToGrid w:val="0"/>
        <w:spacing w:line="360" w:lineRule="auto"/>
        <w:ind w:firstLine="3465" w:firstLineChars="1650"/>
        <w:rPr>
          <w:rFonts w:ascii="Times New Roman" w:hAnsi="Times New Roman"/>
          <w:kern w:val="0"/>
          <w:szCs w:val="21"/>
          <w:lang w:val="zh-CN"/>
        </w:rPr>
      </w:pPr>
    </w:p>
    <w:p>
      <w:pPr>
        <w:adjustRightInd w:val="0"/>
        <w:snapToGrid w:val="0"/>
        <w:spacing w:line="360" w:lineRule="auto"/>
        <w:ind w:firstLine="3465" w:firstLineChars="1650"/>
        <w:rPr>
          <w:rFonts w:ascii="Times New Roman" w:hAnsi="Times New Roman"/>
          <w:kern w:val="0"/>
          <w:szCs w:val="21"/>
        </w:rPr>
      </w:pPr>
      <w:r>
        <w:rPr>
          <w:rFonts w:hint="eastAsia" w:ascii="Times New Roman" w:hAnsi="Times New Roman"/>
          <w:kern w:val="0"/>
          <w:szCs w:val="21"/>
          <w:lang w:val="zh-CN"/>
        </w:rPr>
        <w:t>法定代表人（签字或盖章）：</w:t>
      </w:r>
    </w:p>
    <w:p>
      <w:pPr>
        <w:adjustRightInd w:val="0"/>
        <w:snapToGrid w:val="0"/>
        <w:spacing w:line="360" w:lineRule="auto"/>
        <w:ind w:right="930" w:firstLine="3465" w:firstLineChars="1650"/>
        <w:rPr>
          <w:rFonts w:ascii="Times New Roman" w:hAnsi="Times New Roman"/>
          <w:kern w:val="0"/>
          <w:szCs w:val="21"/>
          <w:lang w:val="zh-CN"/>
        </w:rPr>
      </w:pPr>
    </w:p>
    <w:p>
      <w:pPr>
        <w:adjustRightInd w:val="0"/>
        <w:snapToGrid w:val="0"/>
        <w:spacing w:line="360" w:lineRule="auto"/>
        <w:ind w:firstLine="3465" w:firstLineChars="1650"/>
        <w:rPr>
          <w:rFonts w:ascii="Times New Roman" w:hAnsi="Times New Roman"/>
          <w:kern w:val="0"/>
          <w:szCs w:val="21"/>
        </w:rPr>
      </w:pPr>
      <w:r>
        <w:rPr>
          <w:rFonts w:hint="eastAsia" w:ascii="Times New Roman" w:hAnsi="Times New Roman"/>
          <w:kern w:val="0"/>
          <w:szCs w:val="21"/>
          <w:lang w:val="zh-CN"/>
        </w:rPr>
        <w:t>日期</w:t>
      </w:r>
      <w:r>
        <w:rPr>
          <w:rFonts w:hint="eastAsia" w:ascii="Times New Roman" w:hAnsi="Times New Roman"/>
          <w:kern w:val="0"/>
          <w:szCs w:val="21"/>
        </w:rPr>
        <w:t>：</w:t>
      </w:r>
      <w:r>
        <w:rPr>
          <w:rFonts w:hint="eastAsia" w:ascii="Times New Roman" w:hAnsi="Times New Roman"/>
          <w:kern w:val="0"/>
          <w:szCs w:val="21"/>
          <w:lang w:val="zh-CN"/>
        </w:rPr>
        <w:t>　</w:t>
      </w:r>
      <w:r>
        <w:rPr>
          <w:rFonts w:hint="eastAsia" w:ascii="Times New Roman" w:hAnsi="Times New Roman"/>
          <w:kern w:val="0"/>
          <w:szCs w:val="21"/>
          <w:lang w:eastAsia="zh-CN"/>
        </w:rPr>
        <w:t>2021</w:t>
      </w:r>
      <w:r>
        <w:rPr>
          <w:rFonts w:hint="eastAsia" w:ascii="Times New Roman" w:hAnsi="Times New Roman"/>
          <w:kern w:val="0"/>
          <w:szCs w:val="21"/>
        </w:rPr>
        <w:t>　</w:t>
      </w:r>
      <w:r>
        <w:rPr>
          <w:rFonts w:hint="eastAsia" w:ascii="Times New Roman" w:hAnsi="Times New Roman"/>
          <w:kern w:val="0"/>
          <w:szCs w:val="21"/>
          <w:lang w:val="zh-CN"/>
        </w:rPr>
        <w:t>年</w:t>
      </w:r>
      <w:r>
        <w:rPr>
          <w:rFonts w:hint="eastAsia" w:ascii="Times New Roman" w:hAnsi="Times New Roman"/>
          <w:kern w:val="0"/>
          <w:szCs w:val="21"/>
        </w:rPr>
        <w:t xml:space="preserve">　月 </w:t>
      </w:r>
      <w:r>
        <w:rPr>
          <w:rFonts w:ascii="Times New Roman" w:hAnsi="Times New Roman"/>
          <w:kern w:val="0"/>
          <w:szCs w:val="21"/>
        </w:rPr>
        <w:t xml:space="preserve"> </w:t>
      </w:r>
      <w:r>
        <w:rPr>
          <w:rFonts w:hint="eastAsia" w:ascii="Times New Roman" w:hAnsi="Times New Roman"/>
          <w:kern w:val="0"/>
          <w:szCs w:val="21"/>
          <w:lang w:val="zh-CN"/>
        </w:rPr>
        <w:t>日</w:t>
      </w:r>
    </w:p>
    <w:p>
      <w:pPr>
        <w:adjustRightInd w:val="0"/>
        <w:snapToGrid w:val="0"/>
        <w:spacing w:line="360" w:lineRule="auto"/>
        <w:rPr>
          <w:rFonts w:ascii="Times New Roman" w:hAnsi="Times New Roman"/>
          <w:szCs w:val="21"/>
        </w:rPr>
      </w:pPr>
    </w:p>
    <w:p>
      <w:pPr>
        <w:adjustRightInd w:val="0"/>
        <w:snapToGrid w:val="0"/>
        <w:spacing w:line="360" w:lineRule="auto"/>
        <w:rPr>
          <w:rFonts w:ascii="Times New Roman" w:hAnsi="Times New Roman"/>
          <w:szCs w:val="21"/>
        </w:rPr>
      </w:pPr>
      <w:r>
        <w:rPr>
          <w:rFonts w:hint="eastAsia" w:ascii="Times New Roman" w:hAnsi="Times New Roman"/>
          <w:szCs w:val="21"/>
        </w:rPr>
        <w:t>附：</w:t>
      </w:r>
    </w:p>
    <w:p>
      <w:pPr>
        <w:adjustRightInd w:val="0"/>
        <w:snapToGrid w:val="0"/>
        <w:spacing w:line="360" w:lineRule="auto"/>
        <w:rPr>
          <w:rFonts w:ascii="Times New Roman" w:hAnsi="Times New Roman"/>
          <w:szCs w:val="21"/>
        </w:rPr>
      </w:pPr>
      <w:r>
        <w:rPr>
          <w:rFonts w:hint="eastAsia" w:ascii="Times New Roman" w:hAnsi="Times New Roman"/>
          <w:szCs w:val="21"/>
        </w:rPr>
        <w:t>授权代表人姓名：</w:t>
      </w:r>
    </w:p>
    <w:p>
      <w:pPr>
        <w:adjustRightInd w:val="0"/>
        <w:snapToGrid w:val="0"/>
        <w:spacing w:line="360" w:lineRule="auto"/>
        <w:rPr>
          <w:rFonts w:ascii="Times New Roman" w:hAnsi="Times New Roman"/>
          <w:szCs w:val="21"/>
        </w:rPr>
      </w:pPr>
      <w:r>
        <w:rPr>
          <w:rFonts w:hint="eastAsia" w:ascii="Times New Roman" w:hAnsi="Times New Roman"/>
          <w:szCs w:val="21"/>
        </w:rPr>
        <w:t>身份证号码：</w:t>
      </w:r>
    </w:p>
    <w:p>
      <w:pPr>
        <w:adjustRightInd w:val="0"/>
        <w:snapToGrid w:val="0"/>
        <w:spacing w:line="360" w:lineRule="auto"/>
        <w:rPr>
          <w:rFonts w:ascii="Times New Roman" w:hAnsi="Times New Roman"/>
          <w:szCs w:val="21"/>
        </w:rPr>
      </w:pPr>
      <w:r>
        <w:rPr>
          <w:rFonts w:hint="eastAsia" w:ascii="Times New Roman" w:hAnsi="Times New Roman"/>
          <w:szCs w:val="21"/>
        </w:rPr>
        <w:t>职务：</w:t>
      </w:r>
    </w:p>
    <w:p>
      <w:pPr>
        <w:adjustRightInd w:val="0"/>
        <w:snapToGrid w:val="0"/>
        <w:spacing w:line="360" w:lineRule="auto"/>
        <w:rPr>
          <w:rFonts w:ascii="Times New Roman" w:hAnsi="Times New Roman"/>
          <w:szCs w:val="21"/>
        </w:rPr>
      </w:pPr>
      <w:r>
        <w:rPr>
          <w:rFonts w:hint="eastAsia" w:ascii="Times New Roman" w:hAnsi="Times New Roman"/>
          <w:szCs w:val="21"/>
        </w:rPr>
        <w:t>详细通讯地址：</w:t>
      </w:r>
    </w:p>
    <w:p>
      <w:pPr>
        <w:adjustRightInd w:val="0"/>
        <w:snapToGrid w:val="0"/>
        <w:spacing w:line="360" w:lineRule="auto"/>
        <w:rPr>
          <w:rFonts w:ascii="Times New Roman" w:hAnsi="Times New Roman"/>
          <w:szCs w:val="21"/>
        </w:rPr>
      </w:pPr>
      <w:r>
        <w:rPr>
          <w:rFonts w:hint="eastAsia" w:ascii="Times New Roman" w:hAnsi="Times New Roman"/>
          <w:szCs w:val="21"/>
        </w:rPr>
        <w:t>传真：</w:t>
      </w:r>
    </w:p>
    <w:p>
      <w:pPr>
        <w:adjustRightInd w:val="0"/>
        <w:snapToGrid w:val="0"/>
        <w:spacing w:line="360" w:lineRule="auto"/>
        <w:rPr>
          <w:rFonts w:ascii="Times New Roman" w:hAnsi="Times New Roman"/>
          <w:szCs w:val="21"/>
        </w:rPr>
      </w:pPr>
      <w:r>
        <w:rPr>
          <w:rFonts w:hint="eastAsia" w:ascii="Times New Roman" w:hAnsi="Times New Roman"/>
          <w:szCs w:val="21"/>
        </w:rPr>
        <w:t>电话：</w:t>
      </w:r>
    </w:p>
    <w:p>
      <w:pPr>
        <w:adjustRightInd w:val="0"/>
        <w:snapToGrid w:val="0"/>
        <w:spacing w:line="360" w:lineRule="auto"/>
        <w:rPr>
          <w:rFonts w:ascii="Times New Roman" w:hAnsi="Times New Roman"/>
          <w:szCs w:val="21"/>
        </w:rPr>
      </w:pPr>
      <w:r>
        <w:rPr>
          <w:rFonts w:hint="eastAsia" w:ascii="Times New Roman" w:hAnsi="Times New Roman"/>
          <w:szCs w:val="21"/>
        </w:rPr>
        <w:t>邮政编码：</w:t>
      </w:r>
    </w:p>
    <w:p>
      <w:pPr>
        <w:adjustRightInd w:val="0"/>
        <w:snapToGrid w:val="0"/>
        <w:spacing w:line="360" w:lineRule="auto"/>
        <w:rPr>
          <w:rFonts w:ascii="Times New Roman" w:hAnsi="Times New Roman"/>
          <w:szCs w:val="21"/>
        </w:rPr>
      </w:pPr>
    </w:p>
    <w:p>
      <w:pPr>
        <w:adjustRightInd w:val="0"/>
        <w:snapToGrid w:val="0"/>
        <w:spacing w:line="360" w:lineRule="auto"/>
        <w:rPr>
          <w:rFonts w:ascii="Times New Roman" w:hAnsi="Times New Roman"/>
          <w:szCs w:val="21"/>
        </w:rPr>
      </w:pPr>
      <w:r>
        <w:rPr>
          <w:rFonts w:hint="eastAsia" w:ascii="Times New Roman" w:hAnsi="Times New Roman"/>
          <w:kern w:val="0"/>
          <w:szCs w:val="21"/>
          <w:lang w:val="zh-CN"/>
        </w:rPr>
        <w:t>法定代表人</w:t>
      </w:r>
      <w:r>
        <w:rPr>
          <w:rFonts w:hint="eastAsia" w:ascii="Times New Roman" w:hAnsi="Times New Roman"/>
          <w:szCs w:val="21"/>
        </w:rPr>
        <w:t>身份证复印件：</w:t>
      </w:r>
    </w:p>
    <w:p>
      <w:pPr>
        <w:adjustRightInd w:val="0"/>
        <w:snapToGrid w:val="0"/>
        <w:spacing w:line="360" w:lineRule="auto"/>
        <w:rPr>
          <w:rFonts w:ascii="Times New Roman" w:hAnsi="Times New Roman"/>
          <w:szCs w:val="21"/>
        </w:rPr>
      </w:pPr>
    </w:p>
    <w:p>
      <w:pPr>
        <w:adjustRightInd w:val="0"/>
        <w:snapToGrid w:val="0"/>
        <w:spacing w:line="360" w:lineRule="auto"/>
        <w:rPr>
          <w:rFonts w:ascii="宋体"/>
          <w:szCs w:val="21"/>
        </w:rPr>
      </w:pPr>
    </w:p>
    <w:p>
      <w:pPr>
        <w:adjustRightInd w:val="0"/>
        <w:snapToGrid w:val="0"/>
        <w:spacing w:line="360" w:lineRule="auto"/>
        <w:rPr>
          <w:rFonts w:ascii="宋体"/>
          <w:szCs w:val="21"/>
        </w:rPr>
      </w:pPr>
      <w:r>
        <w:rPr>
          <w:rFonts w:hint="eastAsia" w:ascii="宋体" w:hAnsi="宋体"/>
          <w:szCs w:val="21"/>
        </w:rPr>
        <w:t>授权代表人身份证复印件：</w:t>
      </w:r>
    </w:p>
    <w:p>
      <w:pPr>
        <w:pStyle w:val="4"/>
        <w:ind w:firstLine="482"/>
        <w:rPr>
          <w:sz w:val="32"/>
        </w:rPr>
      </w:pPr>
      <w:r>
        <w:br w:type="page"/>
      </w:r>
      <w:r>
        <w:rPr>
          <w:rFonts w:hint="eastAsia"/>
        </w:rPr>
        <w:t>附件二：</w:t>
      </w:r>
    </w:p>
    <w:p>
      <w:pPr>
        <w:pStyle w:val="41"/>
        <w:ind w:left="0" w:firstLine="0"/>
        <w:jc w:val="center"/>
        <w:rPr>
          <w:b/>
          <w:kern w:val="2"/>
          <w:sz w:val="32"/>
          <w:szCs w:val="32"/>
        </w:rPr>
      </w:pPr>
      <w:r>
        <w:rPr>
          <w:rFonts w:hint="eastAsia"/>
          <w:b/>
          <w:kern w:val="2"/>
          <w:sz w:val="32"/>
          <w:szCs w:val="32"/>
        </w:rPr>
        <w:t>采购响应函</w:t>
      </w:r>
    </w:p>
    <w:p>
      <w:pPr>
        <w:spacing w:line="360" w:lineRule="auto"/>
        <w:rPr>
          <w:rFonts w:ascii="宋体"/>
          <w:b/>
          <w:szCs w:val="21"/>
        </w:rPr>
      </w:pPr>
    </w:p>
    <w:p>
      <w:pPr>
        <w:spacing w:line="360" w:lineRule="auto"/>
      </w:pPr>
      <w:r>
        <w:rPr>
          <w:rFonts w:hint="eastAsia"/>
        </w:rPr>
        <w:t>浙江财经大学：</w:t>
      </w:r>
      <w:bookmarkEnd w:id="24"/>
      <w:bookmarkEnd w:id="25"/>
    </w:p>
    <w:p>
      <w:pPr>
        <w:adjustRightInd w:val="0"/>
        <w:snapToGrid w:val="0"/>
        <w:spacing w:line="360" w:lineRule="auto"/>
        <w:ind w:left="210" w:leftChars="100" w:firstLine="210" w:firstLineChars="100"/>
        <w:rPr>
          <w:rFonts w:ascii="Times New Roman" w:hAnsi="Times New Roman"/>
          <w:szCs w:val="21"/>
          <w:u w:val="single" w:color="000000"/>
        </w:rPr>
      </w:pPr>
      <w:r>
        <w:rPr>
          <w:rFonts w:hint="eastAsia" w:ascii="Times New Roman" w:hAnsi="Times New Roman"/>
          <w:szCs w:val="21"/>
        </w:rPr>
        <w:t>根据贵方</w:t>
      </w:r>
      <w:ins w:id="41" w:author="请叫我元气少女木" w:date="2021-12-23T10:45:31Z">
        <w:r>
          <w:rPr>
            <w:rFonts w:hint="eastAsia" w:ascii="Times New Roman" w:hAnsi="Times New Roman"/>
            <w:szCs w:val="21"/>
            <w:u w:val="single"/>
            <w:lang w:eastAsia="zh-CN"/>
          </w:rPr>
          <w:t>浙江财经大学教职工、学生公寓（丽泽北苑）租赁项目</w:t>
        </w:r>
      </w:ins>
      <w:r>
        <w:rPr>
          <w:rFonts w:hint="eastAsia" w:ascii="Times New Roman" w:hAnsi="Times New Roman"/>
          <w:szCs w:val="21"/>
          <w:u w:val="single"/>
        </w:rPr>
        <w:t>（项目</w:t>
      </w:r>
      <w:r>
        <w:rPr>
          <w:rFonts w:ascii="Times New Roman" w:hAnsi="Times New Roman"/>
          <w:szCs w:val="21"/>
          <w:u w:val="single"/>
        </w:rPr>
        <w:t>编号：</w:t>
      </w:r>
      <w:r>
        <w:rPr>
          <w:rFonts w:hint="eastAsia" w:ascii="Times New Roman" w:hAnsi="Times New Roman"/>
          <w:szCs w:val="21"/>
          <w:u w:val="single"/>
          <w:lang w:eastAsia="zh-CN"/>
        </w:rPr>
        <w:t>浙财大2021-02</w:t>
      </w:r>
      <w:r>
        <w:rPr>
          <w:rFonts w:hint="eastAsia" w:ascii="Times New Roman" w:hAnsi="Times New Roman"/>
          <w:szCs w:val="21"/>
          <w:u w:val="single"/>
        </w:rPr>
        <w:t>）</w:t>
      </w:r>
      <w:r>
        <w:rPr>
          <w:rFonts w:hint="eastAsia" w:ascii="Times New Roman" w:hAnsi="Times New Roman"/>
          <w:szCs w:val="21"/>
        </w:rPr>
        <w:t>的单一来源采购邀请书，</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hint="eastAsia" w:ascii="Times New Roman" w:hAnsi="Times New Roman"/>
          <w:szCs w:val="21"/>
        </w:rPr>
        <w:t>（供应商全称）授权</w:t>
      </w:r>
      <w:r>
        <w:rPr>
          <w:rFonts w:hint="eastAsia" w:ascii="Times New Roman" w:hAnsi="Times New Roman"/>
          <w:szCs w:val="21"/>
          <w:u w:val="single"/>
        </w:rPr>
        <w:t xml:space="preserve">          </w:t>
      </w:r>
      <w:r>
        <w:rPr>
          <w:rFonts w:hint="eastAsia" w:ascii="Times New Roman" w:hAnsi="Times New Roman"/>
          <w:szCs w:val="21"/>
        </w:rPr>
        <w:t>（姓名）为授权代表人，代表本供应商参加贵方组织的此次谈判的有关活动，并提交按“供应商须知”要求编制的采购响应文件正本</w:t>
      </w:r>
      <w:r>
        <w:rPr>
          <w:rFonts w:hint="eastAsia" w:ascii="Times New Roman" w:hAnsi="Times New Roman"/>
          <w:szCs w:val="21"/>
          <w:u w:val="single"/>
        </w:rPr>
        <w:t>壹</w:t>
      </w:r>
      <w:r>
        <w:rPr>
          <w:rFonts w:hint="eastAsia" w:ascii="Times New Roman" w:hAnsi="Times New Roman"/>
          <w:szCs w:val="21"/>
        </w:rPr>
        <w:t>份，副本</w:t>
      </w:r>
      <w:ins w:id="42" w:author="请叫我元气少女木" w:date="2021-12-28T10:58:22Z">
        <w:r>
          <w:rPr>
            <w:rFonts w:hint="eastAsia" w:ascii="Times New Roman" w:hAnsi="Times New Roman"/>
            <w:szCs w:val="21"/>
            <w:u w:val="single" w:color="000000"/>
            <w:lang w:val="en-US" w:eastAsia="zh-CN"/>
          </w:rPr>
          <w:t>肆</w:t>
        </w:r>
      </w:ins>
      <w:r>
        <w:rPr>
          <w:rFonts w:hint="eastAsia" w:ascii="Times New Roman" w:hAnsi="Times New Roman"/>
          <w:szCs w:val="21"/>
        </w:rPr>
        <w:t>份。</w:t>
      </w:r>
    </w:p>
    <w:p>
      <w:pPr>
        <w:adjustRightInd w:val="0"/>
        <w:snapToGrid w:val="0"/>
        <w:spacing w:line="360" w:lineRule="auto"/>
        <w:ind w:firstLine="420" w:firstLineChars="200"/>
        <w:rPr>
          <w:rFonts w:ascii="Times New Roman" w:hAnsi="Times New Roman"/>
          <w:bCs/>
          <w:szCs w:val="21"/>
        </w:rPr>
      </w:pPr>
      <w:r>
        <w:rPr>
          <w:rFonts w:hint="eastAsia" w:ascii="Times New Roman" w:hAnsi="Times New Roman"/>
          <w:bCs/>
          <w:szCs w:val="21"/>
        </w:rPr>
        <w:t>据此函</w:t>
      </w:r>
      <w:r>
        <w:rPr>
          <w:rFonts w:hint="eastAsia" w:ascii="Times New Roman" w:hAnsi="Times New Roman"/>
          <w:szCs w:val="21"/>
        </w:rPr>
        <w:t>授权代表人</w:t>
      </w:r>
      <w:r>
        <w:rPr>
          <w:rFonts w:hint="eastAsia" w:ascii="Times New Roman" w:hAnsi="Times New Roman"/>
          <w:bCs/>
          <w:szCs w:val="21"/>
        </w:rPr>
        <w:t>宣布同意如下：</w:t>
      </w:r>
    </w:p>
    <w:p>
      <w:pPr>
        <w:adjustRightInd w:val="0"/>
        <w:snapToGrid w:val="0"/>
        <w:spacing w:line="360" w:lineRule="auto"/>
        <w:ind w:firstLine="420" w:firstLineChars="200"/>
        <w:rPr>
          <w:rFonts w:ascii="Times New Roman" w:hAnsi="Times New Roman"/>
          <w:szCs w:val="21"/>
        </w:rPr>
      </w:pPr>
      <w:r>
        <w:rPr>
          <w:rFonts w:ascii="Times New Roman" w:hAnsi="Times New Roman"/>
          <w:szCs w:val="21"/>
        </w:rPr>
        <w:t>1</w:t>
      </w:r>
      <w:r>
        <w:rPr>
          <w:rFonts w:hint="eastAsia" w:ascii="Times New Roman" w:hAnsi="Times New Roman"/>
          <w:szCs w:val="21"/>
        </w:rPr>
        <w:t>、总报价人民币</w:t>
      </w:r>
      <w:r>
        <w:rPr>
          <w:rFonts w:hint="eastAsia" w:ascii="Times New Roman" w:hAnsi="Times New Roman"/>
          <w:szCs w:val="21"/>
          <w:u w:val="single"/>
        </w:rPr>
        <w:t xml:space="preserve">     </w:t>
      </w:r>
      <w:r>
        <w:rPr>
          <w:rFonts w:hint="eastAsia" w:ascii="Times New Roman" w:hAnsi="Times New Roman"/>
          <w:szCs w:val="21"/>
        </w:rPr>
        <w:t>元（大写）。</w:t>
      </w:r>
    </w:p>
    <w:p>
      <w:pPr>
        <w:adjustRightInd w:val="0"/>
        <w:snapToGrid w:val="0"/>
        <w:spacing w:line="360" w:lineRule="auto"/>
        <w:ind w:firstLine="420" w:firstLineChars="200"/>
        <w:rPr>
          <w:rFonts w:ascii="Times New Roman" w:hAnsi="Times New Roman"/>
          <w:szCs w:val="21"/>
        </w:rPr>
      </w:pPr>
      <w:r>
        <w:rPr>
          <w:rFonts w:ascii="Times New Roman" w:hAnsi="Times New Roman"/>
          <w:szCs w:val="21"/>
        </w:rPr>
        <w:t>2</w:t>
      </w:r>
      <w:r>
        <w:rPr>
          <w:rFonts w:hint="eastAsia" w:ascii="Times New Roman" w:hAnsi="Times New Roman"/>
          <w:szCs w:val="21"/>
        </w:rPr>
        <w:t>、本供应商遵守采购文件的有关规定和收费标准，忠实地履行按采购文件规定买卖双方签订的合同责任和义务。</w:t>
      </w:r>
    </w:p>
    <w:p>
      <w:pPr>
        <w:adjustRightInd w:val="0"/>
        <w:snapToGrid w:val="0"/>
        <w:spacing w:line="360" w:lineRule="auto"/>
        <w:ind w:firstLine="420" w:firstLineChars="200"/>
        <w:rPr>
          <w:rFonts w:ascii="Times New Roman" w:hAnsi="Times New Roman"/>
          <w:szCs w:val="21"/>
        </w:rPr>
      </w:pPr>
      <w:r>
        <w:rPr>
          <w:rFonts w:ascii="Times New Roman" w:hAnsi="Times New Roman"/>
          <w:szCs w:val="21"/>
        </w:rPr>
        <w:t>3</w:t>
      </w:r>
      <w:r>
        <w:rPr>
          <w:rFonts w:hint="eastAsia" w:ascii="Times New Roman" w:hAnsi="Times New Roman"/>
          <w:szCs w:val="21"/>
        </w:rPr>
        <w:t>、本供应商已详细审查全部采购文件，包括补充文件（如果有的话），我们完全理解并同意放弃对这方面有不明及误解的权力。</w:t>
      </w:r>
    </w:p>
    <w:p>
      <w:pPr>
        <w:adjustRightInd w:val="0"/>
        <w:snapToGrid w:val="0"/>
        <w:spacing w:line="360" w:lineRule="auto"/>
        <w:ind w:firstLine="420" w:firstLineChars="200"/>
        <w:rPr>
          <w:rFonts w:ascii="Times New Roman" w:hAnsi="Times New Roman"/>
          <w:szCs w:val="21"/>
        </w:rPr>
      </w:pPr>
      <w:r>
        <w:rPr>
          <w:rFonts w:ascii="Times New Roman" w:hAnsi="Times New Roman"/>
          <w:szCs w:val="21"/>
        </w:rPr>
        <w:t>4</w:t>
      </w:r>
      <w:r>
        <w:rPr>
          <w:rFonts w:hint="eastAsia" w:ascii="Times New Roman" w:hAnsi="Times New Roman"/>
          <w:szCs w:val="21"/>
        </w:rPr>
        <w:t>、本采购响应文件有效期为谈判之日起</w:t>
      </w:r>
      <w:r>
        <w:rPr>
          <w:rFonts w:ascii="Times New Roman" w:hAnsi="Times New Roman"/>
          <w:szCs w:val="21"/>
          <w:u w:val="single"/>
        </w:rPr>
        <w:t xml:space="preserve"> 90 </w:t>
      </w:r>
      <w:r>
        <w:rPr>
          <w:rFonts w:hint="eastAsia" w:ascii="Times New Roman" w:hAnsi="Times New Roman"/>
          <w:szCs w:val="21"/>
        </w:rPr>
        <w:t>日历日。</w:t>
      </w:r>
    </w:p>
    <w:p>
      <w:pPr>
        <w:adjustRightInd w:val="0"/>
        <w:snapToGrid w:val="0"/>
        <w:spacing w:line="360" w:lineRule="auto"/>
        <w:ind w:firstLine="420" w:firstLineChars="200"/>
        <w:rPr>
          <w:rFonts w:ascii="Times New Roman" w:hAnsi="Times New Roman"/>
          <w:szCs w:val="21"/>
        </w:rPr>
      </w:pPr>
      <w:r>
        <w:rPr>
          <w:rFonts w:ascii="Times New Roman" w:hAnsi="Times New Roman"/>
          <w:szCs w:val="21"/>
        </w:rPr>
        <w:t>5</w:t>
      </w:r>
      <w:r>
        <w:rPr>
          <w:rFonts w:hint="eastAsia" w:ascii="Times New Roman" w:hAnsi="Times New Roman"/>
          <w:szCs w:val="21"/>
        </w:rPr>
        <w:t>、如果本供应商在报价有效期内撤回采购响应文件，其谈判保证金将不予退回。</w:t>
      </w:r>
    </w:p>
    <w:p>
      <w:pPr>
        <w:adjustRightInd w:val="0"/>
        <w:snapToGrid w:val="0"/>
        <w:spacing w:line="360" w:lineRule="auto"/>
        <w:ind w:firstLine="420" w:firstLineChars="200"/>
        <w:rPr>
          <w:rFonts w:ascii="Times New Roman" w:hAnsi="Times New Roman"/>
          <w:szCs w:val="21"/>
        </w:rPr>
      </w:pPr>
      <w:r>
        <w:rPr>
          <w:rFonts w:ascii="Times New Roman" w:hAnsi="Times New Roman"/>
          <w:szCs w:val="21"/>
        </w:rPr>
        <w:t>6</w:t>
      </w:r>
      <w:r>
        <w:rPr>
          <w:rFonts w:hint="eastAsia" w:ascii="Times New Roman" w:hAnsi="Times New Roman"/>
          <w:szCs w:val="21"/>
        </w:rPr>
        <w:t>、与本次报价有关的一切正式往来信函请寄：</w:t>
      </w:r>
    </w:p>
    <w:p>
      <w:pPr>
        <w:adjustRightInd w:val="0"/>
        <w:snapToGrid w:val="0"/>
        <w:spacing w:line="360" w:lineRule="auto"/>
        <w:rPr>
          <w:rFonts w:ascii="Times New Roman" w:hAnsi="Times New Roman"/>
          <w:kern w:val="0"/>
          <w:szCs w:val="21"/>
          <w:lang w:val="zh-CN"/>
        </w:rPr>
      </w:pPr>
    </w:p>
    <w:p>
      <w:pPr>
        <w:adjustRightInd w:val="0"/>
        <w:snapToGrid w:val="0"/>
        <w:spacing w:line="360" w:lineRule="auto"/>
        <w:ind w:left="420" w:leftChars="200"/>
        <w:rPr>
          <w:rFonts w:ascii="Times New Roman" w:hAnsi="Times New Roman"/>
          <w:kern w:val="0"/>
          <w:szCs w:val="21"/>
          <w:u w:val="single"/>
        </w:rPr>
      </w:pPr>
      <w:r>
        <w:rPr>
          <w:rFonts w:hint="eastAsia" w:ascii="Times New Roman" w:hAnsi="Times New Roman"/>
          <w:kern w:val="0"/>
          <w:szCs w:val="21"/>
          <w:lang w:val="zh-CN"/>
        </w:rPr>
        <w:t>法定（授权）代表人（签字）：</w:t>
      </w:r>
      <w:r>
        <w:rPr>
          <w:rFonts w:hint="eastAsia" w:ascii="Times New Roman" w:hAnsi="Times New Roman"/>
          <w:kern w:val="0"/>
          <w:szCs w:val="21"/>
          <w:u w:val="single"/>
          <w:lang w:val="zh-CN"/>
        </w:rPr>
        <w:t xml:space="preserve">  </w:t>
      </w:r>
      <w:r>
        <w:rPr>
          <w:rFonts w:hint="eastAsia" w:ascii="Times New Roman" w:hAnsi="Times New Roman"/>
          <w:kern w:val="0"/>
          <w:szCs w:val="21"/>
          <w:lang w:val="zh-CN"/>
        </w:rPr>
        <w:t xml:space="preserve">                </w:t>
      </w:r>
    </w:p>
    <w:p>
      <w:pPr>
        <w:adjustRightInd w:val="0"/>
        <w:snapToGrid w:val="0"/>
        <w:spacing w:line="360" w:lineRule="auto"/>
        <w:ind w:left="420" w:leftChars="200"/>
        <w:rPr>
          <w:rFonts w:ascii="Times New Roman" w:hAnsi="Times New Roman"/>
          <w:kern w:val="0"/>
          <w:szCs w:val="21"/>
          <w:u w:val="single"/>
          <w:lang w:val="zh-CN"/>
        </w:rPr>
      </w:pPr>
      <w:r>
        <w:rPr>
          <w:rFonts w:hint="eastAsia" w:ascii="Times New Roman" w:hAnsi="Times New Roman"/>
          <w:kern w:val="0"/>
          <w:szCs w:val="21"/>
          <w:lang w:val="zh-CN"/>
        </w:rPr>
        <w:t>供应商名称（公章）：</w:t>
      </w:r>
    </w:p>
    <w:p>
      <w:pPr>
        <w:adjustRightInd w:val="0"/>
        <w:snapToGrid w:val="0"/>
        <w:spacing w:line="360" w:lineRule="auto"/>
        <w:ind w:left="420" w:leftChars="200"/>
        <w:rPr>
          <w:rFonts w:ascii="Times New Roman" w:hAnsi="Times New Roman"/>
          <w:kern w:val="0"/>
          <w:szCs w:val="21"/>
        </w:rPr>
      </w:pPr>
      <w:r>
        <w:rPr>
          <w:rFonts w:hint="eastAsia" w:ascii="Times New Roman" w:hAnsi="Times New Roman"/>
          <w:kern w:val="0"/>
          <w:szCs w:val="21"/>
          <w:lang w:val="zh-CN"/>
        </w:rPr>
        <w:t>联系电话：</w:t>
      </w:r>
      <w:r>
        <w:rPr>
          <w:rFonts w:hint="eastAsia" w:ascii="Times New Roman" w:hAnsi="Times New Roman"/>
          <w:kern w:val="0"/>
          <w:szCs w:val="21"/>
          <w:u w:val="single"/>
          <w:lang w:val="zh-CN"/>
        </w:rPr>
        <w:t xml:space="preserve">               </w:t>
      </w:r>
      <w:r>
        <w:rPr>
          <w:rFonts w:hint="eastAsia" w:ascii="Times New Roman" w:hAnsi="Times New Roman"/>
          <w:kern w:val="0"/>
          <w:szCs w:val="21"/>
          <w:lang w:val="zh-CN"/>
        </w:rPr>
        <w:t xml:space="preserve"> 传真：</w:t>
      </w:r>
      <w:r>
        <w:rPr>
          <w:rFonts w:hint="eastAsia" w:ascii="Times New Roman" w:hAnsi="Times New Roman"/>
          <w:kern w:val="0"/>
          <w:szCs w:val="21"/>
          <w:u w:val="single"/>
          <w:lang w:val="zh-CN"/>
        </w:rPr>
        <w:t xml:space="preserve">           </w:t>
      </w:r>
      <w:r>
        <w:rPr>
          <w:rFonts w:hint="eastAsia" w:ascii="Times New Roman" w:hAnsi="Times New Roman"/>
          <w:kern w:val="0"/>
          <w:szCs w:val="21"/>
          <w:lang w:val="zh-CN"/>
        </w:rPr>
        <w:t>电子邮件：</w:t>
      </w:r>
      <w:r>
        <w:rPr>
          <w:rFonts w:hint="eastAsia" w:ascii="Times New Roman" w:hAnsi="Times New Roman"/>
          <w:kern w:val="0"/>
          <w:szCs w:val="21"/>
          <w:u w:val="single"/>
          <w:lang w:val="zh-CN"/>
        </w:rPr>
        <w:t xml:space="preserve"> </w:t>
      </w:r>
      <w:r>
        <w:rPr>
          <w:rFonts w:ascii="Times New Roman" w:hAnsi="Times New Roman"/>
          <w:kern w:val="0"/>
          <w:szCs w:val="21"/>
          <w:u w:val="single"/>
          <w:lang w:val="zh-CN"/>
        </w:rPr>
        <w:t xml:space="preserve">              0</w:t>
      </w:r>
    </w:p>
    <w:p>
      <w:pPr>
        <w:adjustRightInd w:val="0"/>
        <w:snapToGrid w:val="0"/>
        <w:spacing w:line="360" w:lineRule="auto"/>
        <w:ind w:left="420" w:leftChars="200"/>
        <w:rPr>
          <w:rFonts w:ascii="Times New Roman" w:hAnsi="Times New Roman"/>
          <w:kern w:val="0"/>
          <w:szCs w:val="21"/>
        </w:rPr>
      </w:pPr>
      <w:r>
        <w:rPr>
          <w:rFonts w:hint="eastAsia" w:ascii="Times New Roman" w:hAnsi="Times New Roman"/>
          <w:kern w:val="0"/>
          <w:szCs w:val="21"/>
          <w:lang w:val="zh-CN"/>
        </w:rPr>
        <w:t>联系地址：</w:t>
      </w:r>
      <w:r>
        <w:rPr>
          <w:rFonts w:ascii="Times New Roman" w:hAnsi="Times New Roman"/>
          <w:kern w:val="0"/>
          <w:szCs w:val="21"/>
          <w:u w:val="single"/>
          <w:lang w:val="zh-CN"/>
        </w:rPr>
        <w:t xml:space="preserve">      </w:t>
      </w:r>
      <w:r>
        <w:rPr>
          <w:rFonts w:ascii="Times New Roman" w:hAnsi="Times New Roman"/>
          <w:kern w:val="0"/>
          <w:szCs w:val="21"/>
          <w:u w:val="single"/>
        </w:rPr>
        <w:t xml:space="preserve">   </w:t>
      </w:r>
    </w:p>
    <w:p>
      <w:pPr>
        <w:adjustRightInd w:val="0"/>
        <w:snapToGrid w:val="0"/>
        <w:spacing w:line="360" w:lineRule="auto"/>
        <w:ind w:left="420" w:leftChars="200"/>
        <w:rPr>
          <w:rFonts w:ascii="Times New Roman" w:hAnsi="Times New Roman"/>
          <w:kern w:val="0"/>
          <w:szCs w:val="21"/>
        </w:rPr>
      </w:pPr>
      <w:r>
        <w:rPr>
          <w:rFonts w:hint="eastAsia" w:ascii="Times New Roman" w:hAnsi="Times New Roman"/>
          <w:kern w:val="0"/>
          <w:szCs w:val="21"/>
          <w:lang w:val="zh-CN"/>
        </w:rPr>
        <w:t>邮政编码：</w:t>
      </w:r>
      <w:r>
        <w:rPr>
          <w:rFonts w:hint="eastAsia" w:ascii="Times New Roman" w:hAnsi="Times New Roman"/>
          <w:kern w:val="0"/>
          <w:szCs w:val="21"/>
          <w:u w:val="single"/>
          <w:lang w:val="zh-CN"/>
        </w:rPr>
        <w:t xml:space="preserve">            </w:t>
      </w:r>
      <w:r>
        <w:rPr>
          <w:rFonts w:hint="eastAsia" w:ascii="Times New Roman" w:hAnsi="Times New Roman"/>
          <w:kern w:val="0"/>
          <w:szCs w:val="21"/>
          <w:lang w:val="zh-CN"/>
        </w:rPr>
        <w:t>传真号码：</w:t>
      </w:r>
      <w:r>
        <w:rPr>
          <w:rFonts w:ascii="Times New Roman" w:hAnsi="Times New Roman"/>
          <w:kern w:val="0"/>
          <w:szCs w:val="21"/>
          <w:u w:val="single" w:color="000000"/>
          <w:lang w:val="zh-CN"/>
        </w:rPr>
        <w:t>0</w:t>
      </w:r>
    </w:p>
    <w:p>
      <w:pPr>
        <w:adjustRightInd w:val="0"/>
        <w:snapToGrid w:val="0"/>
        <w:spacing w:line="360" w:lineRule="auto"/>
        <w:ind w:firstLine="420" w:firstLineChars="200"/>
        <w:rPr>
          <w:rFonts w:ascii="Times New Roman" w:hAnsi="Times New Roman"/>
          <w:kern w:val="0"/>
          <w:szCs w:val="21"/>
          <w:u w:val="single"/>
        </w:rPr>
      </w:pPr>
      <w:r>
        <w:rPr>
          <w:rFonts w:hint="eastAsia" w:ascii="Times New Roman" w:hAnsi="Times New Roman"/>
          <w:kern w:val="0"/>
          <w:szCs w:val="21"/>
          <w:lang w:val="zh-CN"/>
        </w:rPr>
        <w:t>日期</w:t>
      </w:r>
      <w:r>
        <w:rPr>
          <w:rFonts w:hint="eastAsia" w:ascii="Times New Roman" w:hAnsi="Times New Roman"/>
          <w:kern w:val="0"/>
          <w:szCs w:val="21"/>
        </w:rPr>
        <w:t>：</w:t>
      </w:r>
      <w:r>
        <w:rPr>
          <w:rFonts w:hint="eastAsia" w:ascii="Times New Roman" w:hAnsi="Times New Roman"/>
          <w:kern w:val="0"/>
          <w:szCs w:val="21"/>
          <w:u w:val="single"/>
        </w:rPr>
        <w:t xml:space="preserve"> </w:t>
      </w:r>
      <w:r>
        <w:rPr>
          <w:rFonts w:ascii="Times New Roman" w:hAnsi="Times New Roman"/>
          <w:kern w:val="0"/>
          <w:szCs w:val="21"/>
          <w:u w:val="single"/>
        </w:rPr>
        <w:t xml:space="preserve">  </w:t>
      </w:r>
      <w:r>
        <w:rPr>
          <w:rFonts w:hint="eastAsia" w:ascii="Times New Roman" w:hAnsi="Times New Roman"/>
          <w:kern w:val="0"/>
          <w:szCs w:val="21"/>
          <w:u w:val="single"/>
        </w:rPr>
        <w:t xml:space="preserve"> </w:t>
      </w:r>
      <w:r>
        <w:rPr>
          <w:rFonts w:hint="eastAsia" w:ascii="Times New Roman" w:hAnsi="Times New Roman"/>
          <w:kern w:val="0"/>
          <w:szCs w:val="21"/>
          <w:lang w:val="zh-CN"/>
        </w:rPr>
        <w:t>年</w:t>
      </w:r>
      <w:r>
        <w:rPr>
          <w:rFonts w:hint="eastAsia" w:ascii="Times New Roman" w:hAnsi="Times New Roman"/>
          <w:kern w:val="0"/>
          <w:szCs w:val="21"/>
          <w:u w:val="single"/>
          <w:lang w:val="zh-CN"/>
        </w:rPr>
        <w:t xml:space="preserve"> </w:t>
      </w:r>
      <w:r>
        <w:rPr>
          <w:rFonts w:ascii="Times New Roman" w:hAnsi="Times New Roman"/>
          <w:kern w:val="0"/>
          <w:szCs w:val="21"/>
          <w:u w:val="single"/>
          <w:lang w:val="zh-CN"/>
        </w:rPr>
        <w:t xml:space="preserve">   </w:t>
      </w:r>
      <w:r>
        <w:rPr>
          <w:rFonts w:hint="eastAsia" w:ascii="Times New Roman" w:hAnsi="Times New Roman"/>
          <w:kern w:val="0"/>
          <w:szCs w:val="21"/>
          <w:lang w:val="zh-CN"/>
        </w:rPr>
        <w:t>月</w:t>
      </w:r>
      <w:r>
        <w:rPr>
          <w:rFonts w:hint="eastAsia" w:ascii="Times New Roman" w:hAnsi="Times New Roman"/>
          <w:kern w:val="0"/>
          <w:szCs w:val="21"/>
          <w:u w:val="single"/>
          <w:lang w:val="zh-CN"/>
        </w:rPr>
        <w:t xml:space="preserve"> </w:t>
      </w:r>
      <w:r>
        <w:rPr>
          <w:rFonts w:ascii="Times New Roman" w:hAnsi="Times New Roman"/>
          <w:kern w:val="0"/>
          <w:szCs w:val="21"/>
          <w:u w:val="single"/>
          <w:lang w:val="zh-CN"/>
        </w:rPr>
        <w:t xml:space="preserve">   </w:t>
      </w:r>
      <w:r>
        <w:rPr>
          <w:rFonts w:hint="eastAsia" w:ascii="Times New Roman" w:hAnsi="Times New Roman"/>
          <w:kern w:val="0"/>
          <w:szCs w:val="21"/>
          <w:lang w:val="zh-CN"/>
        </w:rPr>
        <w:t>日</w:t>
      </w:r>
    </w:p>
    <w:p>
      <w:pPr>
        <w:adjustRightInd w:val="0"/>
        <w:snapToGrid w:val="0"/>
        <w:spacing w:line="360" w:lineRule="auto"/>
        <w:rPr>
          <w:rFonts w:ascii="Times New Roman" w:hAnsi="Times New Roman"/>
          <w:kern w:val="0"/>
          <w:szCs w:val="21"/>
          <w:u w:val="single"/>
        </w:rPr>
      </w:pPr>
    </w:p>
    <w:p>
      <w:pPr>
        <w:adjustRightInd w:val="0"/>
        <w:snapToGrid w:val="0"/>
        <w:spacing w:line="360" w:lineRule="auto"/>
        <w:rPr>
          <w:rFonts w:ascii="Times New Roman" w:hAnsi="Times New Roman"/>
          <w:b/>
          <w:kern w:val="0"/>
          <w:szCs w:val="21"/>
          <w:lang w:val="zh-CN"/>
        </w:rPr>
        <w:sectPr>
          <w:pgSz w:w="11906" w:h="16838"/>
          <w:pgMar w:top="1440" w:right="1797" w:bottom="1440" w:left="1797" w:header="851" w:footer="992" w:gutter="0"/>
          <w:cols w:space="720" w:num="1"/>
          <w:docGrid w:linePitch="312" w:charSpace="0"/>
        </w:sectPr>
      </w:pPr>
      <w:r>
        <w:rPr>
          <w:rFonts w:hint="eastAsia" w:ascii="Times New Roman" w:hAnsi="Times New Roman"/>
          <w:b/>
          <w:kern w:val="0"/>
          <w:szCs w:val="21"/>
          <w:lang w:val="zh-CN"/>
        </w:rPr>
        <w:t>注：未按照本采购响应函要求填报的将被视为非实质性响应，从而可能导致该采购响应文件被拒绝。</w:t>
      </w:r>
    </w:p>
    <w:p>
      <w:pPr>
        <w:pStyle w:val="4"/>
        <w:ind w:firstLine="482"/>
      </w:pPr>
      <w:r>
        <w:rPr>
          <w:rFonts w:hint="eastAsia"/>
        </w:rPr>
        <w:t>附件三：</w:t>
      </w:r>
    </w:p>
    <w:p>
      <w:pPr>
        <w:pStyle w:val="5"/>
        <w:spacing w:line="360" w:lineRule="auto"/>
        <w:ind w:right="-21" w:rightChars="-10" w:firstLine="0"/>
        <w:jc w:val="center"/>
        <w:rPr>
          <w:b/>
          <w:color w:val="auto"/>
          <w:sz w:val="32"/>
          <w:szCs w:val="32"/>
        </w:rPr>
      </w:pPr>
      <w:bookmarkStart w:id="26" w:name="_Hlk498077136"/>
      <w:r>
        <w:rPr>
          <w:rFonts w:hint="eastAsia"/>
          <w:b/>
          <w:color w:val="auto"/>
          <w:sz w:val="32"/>
          <w:szCs w:val="32"/>
        </w:rPr>
        <w:t>报价一览表</w:t>
      </w:r>
    </w:p>
    <w:bookmarkEnd w:id="26"/>
    <w:p>
      <w:pPr>
        <w:spacing w:line="360" w:lineRule="auto"/>
        <w:ind w:right="-21" w:rightChars="-10"/>
      </w:pPr>
    </w:p>
    <w:p>
      <w:pPr>
        <w:spacing w:line="360" w:lineRule="auto"/>
        <w:ind w:right="-21" w:rightChars="-10" w:firstLine="315" w:firstLineChars="150"/>
        <w:rPr>
          <w:rFonts w:ascii="Times New Roman" w:hAnsi="Times New Roman"/>
          <w:szCs w:val="21"/>
        </w:rPr>
      </w:pPr>
      <w:r>
        <w:rPr>
          <w:rFonts w:hint="eastAsia" w:ascii="Times New Roman" w:hAnsi="Times New Roman"/>
          <w:szCs w:val="21"/>
        </w:rPr>
        <w:t>项目名称：</w:t>
      </w:r>
      <w:del w:id="43" w:author="请叫我元气少女木" w:date="2021-12-23T10:45:32Z">
        <w:r>
          <w:rPr>
            <w:rFonts w:hint="eastAsia" w:ascii="Times New Roman" w:hAnsi="Times New Roman"/>
            <w:szCs w:val="21"/>
            <w:u w:val="single"/>
          </w:rPr>
          <w:delText>浙江财经大学</w:delText>
        </w:r>
      </w:del>
      <w:del w:id="44" w:author="请叫我元气少女木" w:date="2021-12-23T10:45:32Z">
        <w:r>
          <w:rPr>
            <w:rFonts w:hint="eastAsia" w:ascii="Times New Roman" w:hAnsi="Times New Roman"/>
            <w:szCs w:val="21"/>
            <w:u w:val="single"/>
            <w:lang w:eastAsia="zh-CN"/>
          </w:rPr>
          <w:delText>宿舍（丽泽北苑）租赁项目</w:delText>
        </w:r>
      </w:del>
      <w:ins w:id="45" w:author="请叫我元气少女木" w:date="2021-12-23T10:45:32Z">
        <w:r>
          <w:rPr>
            <w:rFonts w:hint="eastAsia" w:ascii="Times New Roman" w:hAnsi="Times New Roman"/>
            <w:szCs w:val="21"/>
            <w:u w:val="single"/>
            <w:lang w:eastAsia="zh-CN"/>
          </w:rPr>
          <w:t>浙江财经大学教职工、学生公寓（丽泽北苑）租赁项目</w:t>
        </w:r>
      </w:ins>
      <w:r>
        <w:rPr>
          <w:rFonts w:ascii="Times New Roman" w:hAnsi="Times New Roman"/>
          <w:szCs w:val="21"/>
        </w:rPr>
        <w:t xml:space="preserve">                </w:t>
      </w:r>
      <w:r>
        <w:rPr>
          <w:rFonts w:hint="eastAsia" w:ascii="Times New Roman" w:hAnsi="Times New Roman"/>
          <w:szCs w:val="21"/>
        </w:rPr>
        <w:t xml:space="preserve">        招标编号：</w:t>
      </w:r>
      <w:r>
        <w:rPr>
          <w:rFonts w:hint="eastAsia" w:ascii="Times New Roman" w:hAnsi="Times New Roman"/>
          <w:szCs w:val="21"/>
          <w:u w:val="single"/>
          <w:lang w:eastAsia="zh-CN"/>
        </w:rPr>
        <w:t>浙财大2021-02</w:t>
      </w:r>
      <w:r>
        <w:rPr>
          <w:rFonts w:hint="eastAsia" w:ascii="Times New Roman" w:hAnsi="Times New Roman"/>
          <w:szCs w:val="21"/>
        </w:rPr>
        <w:t xml:space="preserve">                  单位：人民币元</w:t>
      </w:r>
    </w:p>
    <w:tbl>
      <w:tblPr>
        <w:tblStyle w:val="21"/>
        <w:tblW w:w="1335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83"/>
        <w:gridCol w:w="3945"/>
        <w:gridCol w:w="5257"/>
        <w:gridCol w:w="29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39" w:hRule="atLeast"/>
          <w:jc w:val="center"/>
        </w:trPr>
        <w:tc>
          <w:tcPr>
            <w:tcW w:w="1183" w:type="dxa"/>
            <w:tcBorders>
              <w:top w:val="single" w:color="auto" w:sz="12" w:space="0"/>
            </w:tcBorders>
            <w:vAlign w:val="center"/>
          </w:tcPr>
          <w:p>
            <w:pPr>
              <w:snapToGrid w:val="0"/>
              <w:ind w:right="-21" w:rightChars="-10"/>
              <w:jc w:val="center"/>
              <w:rPr>
                <w:rFonts w:ascii="Times New Roman" w:hAnsi="Times New Roman"/>
                <w:b/>
                <w:bCs/>
                <w:szCs w:val="21"/>
              </w:rPr>
            </w:pPr>
            <w:r>
              <w:rPr>
                <w:rFonts w:hint="eastAsia" w:ascii="Times New Roman" w:hAnsi="Times New Roman"/>
                <w:b/>
                <w:bCs/>
                <w:szCs w:val="21"/>
              </w:rPr>
              <w:t>标项</w:t>
            </w:r>
          </w:p>
        </w:tc>
        <w:tc>
          <w:tcPr>
            <w:tcW w:w="3945" w:type="dxa"/>
            <w:tcBorders>
              <w:top w:val="single" w:color="auto" w:sz="12" w:space="0"/>
              <w:right w:val="single" w:color="auto" w:sz="4" w:space="0"/>
            </w:tcBorders>
            <w:vAlign w:val="center"/>
          </w:tcPr>
          <w:p>
            <w:pPr>
              <w:snapToGrid w:val="0"/>
              <w:ind w:right="-21" w:rightChars="-10"/>
              <w:jc w:val="center"/>
              <w:rPr>
                <w:rFonts w:ascii="Times New Roman" w:hAnsi="Times New Roman"/>
                <w:b/>
                <w:bCs/>
                <w:szCs w:val="21"/>
              </w:rPr>
            </w:pPr>
            <w:r>
              <w:rPr>
                <w:rFonts w:hint="eastAsia" w:ascii="Times New Roman" w:hAnsi="Times New Roman"/>
                <w:b/>
                <w:bCs/>
                <w:szCs w:val="21"/>
              </w:rPr>
              <w:t>报价响应单位</w:t>
            </w:r>
          </w:p>
        </w:tc>
        <w:tc>
          <w:tcPr>
            <w:tcW w:w="5257" w:type="dxa"/>
            <w:tcBorders>
              <w:top w:val="single" w:color="auto" w:sz="12" w:space="0"/>
            </w:tcBorders>
            <w:vAlign w:val="center"/>
          </w:tcPr>
          <w:p>
            <w:pPr>
              <w:snapToGrid w:val="0"/>
              <w:ind w:right="-21" w:rightChars="-10"/>
              <w:jc w:val="center"/>
              <w:rPr>
                <w:rFonts w:ascii="Times New Roman" w:hAnsi="Times New Roman"/>
                <w:b/>
                <w:bCs/>
                <w:szCs w:val="21"/>
              </w:rPr>
            </w:pPr>
            <w:r>
              <w:rPr>
                <w:rFonts w:hint="eastAsia" w:ascii="Times New Roman" w:hAnsi="Times New Roman"/>
                <w:b/>
                <w:bCs/>
                <w:szCs w:val="21"/>
              </w:rPr>
              <w:t>投标总价</w:t>
            </w:r>
          </w:p>
        </w:tc>
        <w:tc>
          <w:tcPr>
            <w:tcW w:w="2967" w:type="dxa"/>
            <w:tcBorders>
              <w:top w:val="single" w:color="auto" w:sz="12" w:space="0"/>
              <w:left w:val="single" w:color="auto" w:sz="4" w:space="0"/>
            </w:tcBorders>
            <w:vAlign w:val="center"/>
          </w:tcPr>
          <w:p>
            <w:pPr>
              <w:snapToGrid w:val="0"/>
              <w:ind w:right="-21" w:rightChars="-10"/>
              <w:jc w:val="center"/>
              <w:rPr>
                <w:rFonts w:ascii="Times New Roman" w:hAnsi="Times New Roman"/>
                <w:b/>
                <w:bCs/>
                <w:szCs w:val="21"/>
              </w:rPr>
            </w:pPr>
            <w:r>
              <w:rPr>
                <w:rFonts w:hint="eastAsia" w:ascii="Times New Roman" w:hAnsi="Times New Roman"/>
                <w:b/>
                <w:bCs/>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771" w:hRule="atLeast"/>
          <w:jc w:val="center"/>
        </w:trPr>
        <w:tc>
          <w:tcPr>
            <w:tcW w:w="1183" w:type="dxa"/>
            <w:tcBorders>
              <w:bottom w:val="single" w:color="auto" w:sz="12" w:space="0"/>
            </w:tcBorders>
            <w:vAlign w:val="center"/>
          </w:tcPr>
          <w:p>
            <w:pPr>
              <w:snapToGrid w:val="0"/>
              <w:ind w:right="-21" w:rightChars="-10"/>
              <w:jc w:val="center"/>
              <w:rPr>
                <w:rFonts w:ascii="Times New Roman" w:hAnsi="Times New Roman"/>
                <w:szCs w:val="21"/>
              </w:rPr>
            </w:pPr>
          </w:p>
        </w:tc>
        <w:tc>
          <w:tcPr>
            <w:tcW w:w="3945" w:type="dxa"/>
            <w:tcBorders>
              <w:bottom w:val="single" w:color="auto" w:sz="12" w:space="0"/>
              <w:right w:val="single" w:color="auto" w:sz="4" w:space="0"/>
            </w:tcBorders>
            <w:vAlign w:val="center"/>
          </w:tcPr>
          <w:p>
            <w:pPr>
              <w:snapToGrid w:val="0"/>
              <w:ind w:right="-21" w:rightChars="-10"/>
              <w:jc w:val="center"/>
              <w:rPr>
                <w:rFonts w:ascii="Times New Roman" w:hAnsi="Times New Roman"/>
                <w:szCs w:val="21"/>
              </w:rPr>
            </w:pPr>
          </w:p>
        </w:tc>
        <w:tc>
          <w:tcPr>
            <w:tcW w:w="5257" w:type="dxa"/>
            <w:tcBorders>
              <w:bottom w:val="single" w:color="auto" w:sz="12" w:space="0"/>
            </w:tcBorders>
            <w:vAlign w:val="center"/>
          </w:tcPr>
          <w:p>
            <w:pPr>
              <w:snapToGrid w:val="0"/>
              <w:ind w:right="-21" w:rightChars="-10"/>
              <w:rPr>
                <w:rFonts w:ascii="Times New Roman" w:hAnsi="Times New Roman"/>
                <w:szCs w:val="21"/>
              </w:rPr>
            </w:pPr>
          </w:p>
          <w:p>
            <w:pPr>
              <w:snapToGrid w:val="0"/>
              <w:ind w:right="-21" w:rightChars="-10"/>
              <w:rPr>
                <w:rFonts w:ascii="Times New Roman" w:hAnsi="Times New Roman"/>
                <w:szCs w:val="21"/>
              </w:rPr>
            </w:pPr>
            <w:r>
              <w:rPr>
                <w:rFonts w:hint="eastAsia" w:ascii="Times New Roman" w:hAnsi="Times New Roman"/>
                <w:szCs w:val="21"/>
              </w:rPr>
              <w:t>大写：</w:t>
            </w:r>
          </w:p>
          <w:p>
            <w:pPr>
              <w:snapToGrid w:val="0"/>
              <w:ind w:right="-21" w:rightChars="-10"/>
              <w:jc w:val="center"/>
              <w:rPr>
                <w:rFonts w:ascii="Times New Roman" w:hAnsi="Times New Roman"/>
                <w:szCs w:val="21"/>
              </w:rPr>
            </w:pPr>
          </w:p>
          <w:p>
            <w:pPr>
              <w:snapToGrid w:val="0"/>
              <w:ind w:right="-21" w:rightChars="-10"/>
              <w:rPr>
                <w:rFonts w:ascii="Times New Roman" w:hAnsi="Times New Roman"/>
                <w:szCs w:val="21"/>
              </w:rPr>
            </w:pPr>
            <w:r>
              <w:rPr>
                <w:rFonts w:hint="eastAsia" w:ascii="Times New Roman" w:hAnsi="Times New Roman"/>
                <w:szCs w:val="21"/>
              </w:rPr>
              <w:t>小写：</w:t>
            </w:r>
          </w:p>
          <w:p>
            <w:pPr>
              <w:snapToGrid w:val="0"/>
              <w:ind w:right="-21" w:rightChars="-10"/>
              <w:jc w:val="center"/>
              <w:rPr>
                <w:rFonts w:ascii="Times New Roman" w:hAnsi="Times New Roman"/>
                <w:szCs w:val="21"/>
              </w:rPr>
            </w:pPr>
          </w:p>
        </w:tc>
        <w:tc>
          <w:tcPr>
            <w:tcW w:w="2967" w:type="dxa"/>
            <w:tcBorders>
              <w:left w:val="single" w:color="auto" w:sz="4" w:space="0"/>
              <w:bottom w:val="single" w:color="auto" w:sz="12" w:space="0"/>
            </w:tcBorders>
            <w:vAlign w:val="center"/>
          </w:tcPr>
          <w:p>
            <w:pPr>
              <w:snapToGrid w:val="0"/>
              <w:ind w:right="-21" w:rightChars="-10"/>
              <w:jc w:val="center"/>
              <w:rPr>
                <w:rFonts w:ascii="Times New Roman" w:hAnsi="Times New Roman"/>
                <w:szCs w:val="21"/>
              </w:rPr>
            </w:pPr>
          </w:p>
        </w:tc>
      </w:tr>
    </w:tbl>
    <w:p>
      <w:pPr>
        <w:spacing w:line="360" w:lineRule="auto"/>
        <w:ind w:right="-21" w:rightChars="-10"/>
        <w:rPr>
          <w:rFonts w:ascii="Times New Roman" w:hAnsi="Times New Roman"/>
          <w:szCs w:val="21"/>
        </w:rPr>
      </w:pPr>
    </w:p>
    <w:p>
      <w:pPr>
        <w:snapToGrid w:val="0"/>
        <w:ind w:right="-21" w:rightChars="-10"/>
        <w:rPr>
          <w:rFonts w:ascii="Times New Roman" w:hAnsi="Times New Roman"/>
          <w:szCs w:val="21"/>
        </w:rPr>
      </w:pPr>
    </w:p>
    <w:p>
      <w:pPr>
        <w:snapToGrid w:val="0"/>
        <w:ind w:right="-21" w:rightChars="-10"/>
        <w:rPr>
          <w:rFonts w:ascii="Times New Roman" w:hAnsi="Times New Roman"/>
          <w:szCs w:val="21"/>
        </w:rPr>
      </w:pPr>
    </w:p>
    <w:p>
      <w:pPr>
        <w:snapToGrid w:val="0"/>
        <w:ind w:right="-21" w:rightChars="-10"/>
        <w:rPr>
          <w:rFonts w:ascii="Times New Roman" w:hAnsi="Times New Roman"/>
          <w:szCs w:val="21"/>
        </w:rPr>
      </w:pPr>
      <w:r>
        <w:rPr>
          <w:rFonts w:hint="eastAsia" w:ascii="Times New Roman" w:hAnsi="Times New Roman"/>
          <w:szCs w:val="21"/>
        </w:rPr>
        <w:t>报价响应单位：（盖章）</w:t>
      </w:r>
    </w:p>
    <w:p>
      <w:pPr>
        <w:snapToGrid w:val="0"/>
        <w:ind w:right="-21" w:rightChars="-10"/>
        <w:rPr>
          <w:rFonts w:ascii="Times New Roman" w:hAnsi="Times New Roman"/>
          <w:szCs w:val="21"/>
        </w:rPr>
      </w:pPr>
    </w:p>
    <w:p>
      <w:pPr>
        <w:snapToGrid w:val="0"/>
        <w:ind w:right="-21" w:rightChars="-10"/>
        <w:rPr>
          <w:rFonts w:ascii="Times New Roman" w:hAnsi="Times New Roman"/>
          <w:szCs w:val="21"/>
        </w:rPr>
      </w:pPr>
    </w:p>
    <w:p>
      <w:pPr>
        <w:snapToGrid w:val="0"/>
        <w:ind w:right="-21" w:rightChars="-10"/>
        <w:rPr>
          <w:rFonts w:ascii="Times New Roman" w:hAnsi="Times New Roman"/>
          <w:szCs w:val="21"/>
        </w:rPr>
      </w:pPr>
      <w:r>
        <w:rPr>
          <w:rFonts w:hint="eastAsia" w:ascii="Times New Roman" w:hAnsi="Times New Roman"/>
          <w:szCs w:val="21"/>
        </w:rPr>
        <w:t>法定代表人（或委托代理人）：（签字或盖章）</w:t>
      </w:r>
    </w:p>
    <w:p>
      <w:pPr>
        <w:snapToGrid w:val="0"/>
        <w:ind w:right="-21" w:rightChars="-10"/>
        <w:rPr>
          <w:rFonts w:ascii="Times New Roman" w:hAnsi="Times New Roman"/>
          <w:szCs w:val="21"/>
        </w:rPr>
      </w:pPr>
    </w:p>
    <w:p>
      <w:pPr>
        <w:snapToGrid w:val="0"/>
        <w:ind w:right="-21" w:rightChars="-10"/>
        <w:rPr>
          <w:rFonts w:ascii="Times New Roman" w:hAnsi="Times New Roman"/>
          <w:szCs w:val="21"/>
        </w:rPr>
      </w:pPr>
    </w:p>
    <w:p>
      <w:pPr>
        <w:snapToGrid w:val="0"/>
        <w:ind w:right="-21" w:rightChars="-10"/>
        <w:rPr>
          <w:rFonts w:ascii="Times New Roman" w:hAnsi="Times New Roman"/>
          <w:szCs w:val="21"/>
        </w:rPr>
      </w:pPr>
      <w:r>
        <w:rPr>
          <w:rFonts w:hint="eastAsia" w:ascii="Times New Roman" w:hAnsi="Times New Roman"/>
          <w:szCs w:val="21"/>
        </w:rPr>
        <w:t>日期：</w:t>
      </w:r>
      <w:r>
        <w:rPr>
          <w:rFonts w:ascii="Times New Roman" w:hAnsi="Times New Roman"/>
          <w:szCs w:val="21"/>
        </w:rPr>
        <w:t xml:space="preserve"> </w:t>
      </w:r>
      <w:r>
        <w:rPr>
          <w:rFonts w:hint="eastAsia" w:ascii="Times New Roman" w:hAnsi="Times New Roman"/>
          <w:szCs w:val="21"/>
          <w:lang w:eastAsia="zh-CN"/>
        </w:rPr>
        <w:t>2021</w:t>
      </w:r>
      <w:r>
        <w:rPr>
          <w:rFonts w:hint="eastAsia" w:ascii="Times New Roman" w:hAnsi="Times New Roman"/>
          <w:szCs w:val="21"/>
        </w:rPr>
        <w:t>年    月   日</w:t>
      </w:r>
    </w:p>
    <w:p>
      <w:pPr>
        <w:snapToGrid w:val="0"/>
        <w:ind w:right="-21" w:rightChars="-10"/>
        <w:rPr>
          <w:rFonts w:ascii="宋体" w:cs="宋体"/>
          <w:szCs w:val="21"/>
        </w:rPr>
        <w:sectPr>
          <w:pgSz w:w="16838" w:h="11906" w:orient="landscape"/>
          <w:pgMar w:top="1797" w:right="1440" w:bottom="1797" w:left="1440" w:header="851" w:footer="992" w:gutter="0"/>
          <w:cols w:space="720" w:num="1"/>
          <w:docGrid w:linePitch="312" w:charSpace="0"/>
        </w:sectPr>
      </w:pPr>
    </w:p>
    <w:p>
      <w:pPr>
        <w:pStyle w:val="4"/>
        <w:ind w:firstLine="482"/>
        <w:jc w:val="left"/>
      </w:pPr>
      <w:bookmarkStart w:id="27" w:name="_Toc361750531"/>
      <w:r>
        <w:rPr>
          <w:rFonts w:hint="eastAsia"/>
        </w:rPr>
        <w:t>附件四：</w:t>
      </w:r>
      <w:r>
        <w:rPr>
          <w:rFonts w:hint="eastAsia"/>
          <w:sz w:val="32"/>
        </w:rPr>
        <w:t>报价明细表（格式自拟）</w:t>
      </w:r>
    </w:p>
    <w:bookmarkEnd w:id="27"/>
    <w:p>
      <w:pPr>
        <w:pStyle w:val="41"/>
        <w:snapToGrid w:val="0"/>
        <w:spacing w:before="0" w:line="360" w:lineRule="auto"/>
        <w:ind w:left="0" w:firstLine="0"/>
        <w:jc w:val="center"/>
        <w:rPr>
          <w:b/>
          <w:kern w:val="2"/>
          <w:sz w:val="32"/>
          <w:szCs w:val="32"/>
        </w:rPr>
      </w:pPr>
      <w:bookmarkStart w:id="28" w:name="_Toc361750532"/>
      <w:bookmarkStart w:id="29" w:name="_Toc358377763"/>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center"/>
        <w:rPr>
          <w:b/>
          <w:kern w:val="2"/>
          <w:sz w:val="32"/>
          <w:szCs w:val="32"/>
        </w:rPr>
      </w:pPr>
    </w:p>
    <w:p>
      <w:pPr>
        <w:pStyle w:val="41"/>
        <w:snapToGrid w:val="0"/>
        <w:spacing w:before="0" w:line="360" w:lineRule="auto"/>
        <w:ind w:left="0" w:firstLine="0"/>
        <w:jc w:val="left"/>
        <w:rPr>
          <w:b/>
          <w:kern w:val="2"/>
          <w:sz w:val="32"/>
          <w:szCs w:val="32"/>
        </w:rPr>
      </w:pPr>
      <w:r>
        <w:rPr>
          <w:rFonts w:hint="eastAsia" w:ascii="Times New Roman" w:hAnsi="Times New Roman"/>
          <w:b/>
          <w:bCs/>
          <w:kern w:val="2"/>
          <w:sz w:val="24"/>
          <w:szCs w:val="32"/>
        </w:rPr>
        <w:t>附件五：</w:t>
      </w:r>
      <w:r>
        <w:rPr>
          <w:rFonts w:hint="eastAsia"/>
          <w:b/>
          <w:kern w:val="2"/>
          <w:sz w:val="32"/>
          <w:szCs w:val="32"/>
        </w:rPr>
        <w:t>商务偏离表</w:t>
      </w:r>
    </w:p>
    <w:p>
      <w:pPr>
        <w:snapToGrid w:val="0"/>
        <w:spacing w:line="360" w:lineRule="auto"/>
        <w:rPr>
          <w:rFonts w:ascii="宋体"/>
          <w:spacing w:val="20"/>
          <w:szCs w:val="21"/>
        </w:rPr>
      </w:pPr>
    </w:p>
    <w:p>
      <w:pPr>
        <w:snapToGrid w:val="0"/>
        <w:spacing w:line="360" w:lineRule="auto"/>
        <w:rPr>
          <w:rFonts w:ascii="宋体"/>
          <w:szCs w:val="21"/>
        </w:rPr>
      </w:pPr>
      <w:r>
        <w:rPr>
          <w:rFonts w:hint="eastAsia" w:ascii="宋体" w:hAnsi="宋体"/>
          <w:szCs w:val="21"/>
        </w:rPr>
        <w:t>采购项目名称</w:t>
      </w:r>
      <w:r>
        <w:rPr>
          <w:rFonts w:hint="eastAsia" w:ascii="宋体" w:hAnsi="宋体" w:cs="宋体"/>
          <w:szCs w:val="21"/>
        </w:rPr>
        <w:t>：</w:t>
      </w:r>
      <w:del w:id="46" w:author="请叫我元气少女木" w:date="2021-12-23T10:45:33Z">
        <w:r>
          <w:rPr>
            <w:rFonts w:hint="eastAsia" w:ascii="宋体" w:hAnsi="宋体"/>
            <w:szCs w:val="21"/>
            <w:u w:val="single"/>
          </w:rPr>
          <w:delText>浙江财经大学</w:delText>
        </w:r>
      </w:del>
      <w:del w:id="47" w:author="请叫我元气少女木" w:date="2021-12-23T10:45:33Z">
        <w:r>
          <w:rPr>
            <w:rFonts w:hint="eastAsia" w:ascii="宋体" w:hAnsi="宋体"/>
            <w:szCs w:val="21"/>
            <w:u w:val="single"/>
            <w:lang w:eastAsia="zh-CN"/>
          </w:rPr>
          <w:delText>宿舍（丽泽北苑）租赁项目</w:delText>
        </w:r>
      </w:del>
      <w:ins w:id="48" w:author="请叫我元气少女木" w:date="2021-12-23T10:45:33Z">
        <w:r>
          <w:rPr>
            <w:rFonts w:hint="eastAsia" w:ascii="宋体" w:hAnsi="宋体"/>
            <w:szCs w:val="21"/>
            <w:u w:val="single"/>
            <w:lang w:eastAsia="zh-CN"/>
          </w:rPr>
          <w:t>浙江财经大学教职工、学生公寓（丽泽北苑）租赁项目</w:t>
        </w:r>
      </w:ins>
      <w:r>
        <w:rPr>
          <w:rFonts w:ascii="Times New Roman" w:hAnsi="Times New Roman"/>
          <w:color w:val="FFFFFF" w:themeColor="background1"/>
          <w:kern w:val="0"/>
          <w:szCs w:val="21"/>
          <w:u w:val="single" w:color="000000"/>
          <w:lang w:val="zh-CN"/>
          <w14:textFill>
            <w14:solidFill>
              <w14:schemeClr w14:val="bg1"/>
            </w14:solidFill>
          </w14:textFill>
        </w:rPr>
        <w:t>0</w:t>
      </w:r>
    </w:p>
    <w:tbl>
      <w:tblPr>
        <w:tblStyle w:val="21"/>
        <w:tblW w:w="854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78"/>
        <w:gridCol w:w="1552"/>
        <w:gridCol w:w="1552"/>
        <w:gridCol w:w="3235"/>
        <w:gridCol w:w="142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05" w:hRule="atLeast"/>
          <w:jc w:val="center"/>
        </w:trPr>
        <w:tc>
          <w:tcPr>
            <w:tcW w:w="778" w:type="dxa"/>
            <w:tcBorders>
              <w:top w:val="double" w:color="auto" w:sz="4" w:space="0"/>
            </w:tcBorders>
            <w:vAlign w:val="center"/>
          </w:tcPr>
          <w:p>
            <w:pPr>
              <w:snapToGrid w:val="0"/>
              <w:jc w:val="center"/>
              <w:rPr>
                <w:rFonts w:ascii="宋体"/>
                <w:szCs w:val="21"/>
              </w:rPr>
            </w:pPr>
            <w:r>
              <w:rPr>
                <w:rFonts w:hint="eastAsia" w:ascii="宋体" w:hAnsi="宋体"/>
                <w:szCs w:val="21"/>
              </w:rPr>
              <w:t>序号</w:t>
            </w:r>
          </w:p>
        </w:tc>
        <w:tc>
          <w:tcPr>
            <w:tcW w:w="1552" w:type="dxa"/>
            <w:tcBorders>
              <w:top w:val="double" w:color="auto" w:sz="4" w:space="0"/>
            </w:tcBorders>
            <w:vAlign w:val="center"/>
          </w:tcPr>
          <w:p>
            <w:pPr>
              <w:snapToGrid w:val="0"/>
              <w:jc w:val="center"/>
              <w:rPr>
                <w:rFonts w:ascii="宋体"/>
                <w:szCs w:val="21"/>
              </w:rPr>
            </w:pPr>
            <w:r>
              <w:rPr>
                <w:rFonts w:hint="eastAsia" w:ascii="宋体" w:hAnsi="宋体"/>
                <w:szCs w:val="21"/>
              </w:rPr>
              <w:t>内容</w:t>
            </w:r>
          </w:p>
        </w:tc>
        <w:tc>
          <w:tcPr>
            <w:tcW w:w="1552" w:type="dxa"/>
            <w:tcBorders>
              <w:top w:val="double" w:color="auto" w:sz="4" w:space="0"/>
            </w:tcBorders>
            <w:vAlign w:val="center"/>
          </w:tcPr>
          <w:p>
            <w:pPr>
              <w:snapToGrid w:val="0"/>
              <w:jc w:val="center"/>
              <w:rPr>
                <w:rFonts w:ascii="宋体"/>
                <w:szCs w:val="21"/>
              </w:rPr>
            </w:pPr>
            <w:r>
              <w:rPr>
                <w:rFonts w:hint="eastAsia" w:ascii="宋体" w:hAnsi="宋体"/>
                <w:szCs w:val="21"/>
              </w:rPr>
              <w:t>采购要求</w:t>
            </w:r>
          </w:p>
        </w:tc>
        <w:tc>
          <w:tcPr>
            <w:tcW w:w="3235" w:type="dxa"/>
            <w:tcBorders>
              <w:top w:val="double" w:color="auto" w:sz="4" w:space="0"/>
            </w:tcBorders>
            <w:vAlign w:val="center"/>
          </w:tcPr>
          <w:p>
            <w:pPr>
              <w:snapToGrid w:val="0"/>
              <w:jc w:val="center"/>
              <w:rPr>
                <w:rFonts w:ascii="宋体"/>
                <w:szCs w:val="21"/>
              </w:rPr>
            </w:pPr>
            <w:r>
              <w:rPr>
                <w:rFonts w:hint="eastAsia" w:ascii="宋体" w:hAnsi="宋体"/>
                <w:szCs w:val="21"/>
              </w:rPr>
              <w:t>投标响应</w:t>
            </w:r>
          </w:p>
        </w:tc>
        <w:tc>
          <w:tcPr>
            <w:tcW w:w="1423" w:type="dxa"/>
            <w:tcBorders>
              <w:top w:val="double" w:color="auto" w:sz="4" w:space="0"/>
            </w:tcBorders>
            <w:vAlign w:val="center"/>
          </w:tcPr>
          <w:p>
            <w:pPr>
              <w:snapToGrid w:val="0"/>
              <w:jc w:val="center"/>
              <w:rPr>
                <w:rFonts w:ascii="宋体"/>
                <w:szCs w:val="21"/>
              </w:rPr>
            </w:pPr>
            <w:r>
              <w:rPr>
                <w:rFonts w:hint="eastAsia" w:ascii="宋体" w:hAnsi="宋体"/>
                <w:szCs w:val="21"/>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88"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3"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3"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3" w:hRule="atLeast"/>
          <w:jc w:val="center"/>
        </w:trPr>
        <w:tc>
          <w:tcPr>
            <w:tcW w:w="778"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1552" w:type="dxa"/>
            <w:vAlign w:val="center"/>
          </w:tcPr>
          <w:p>
            <w:pPr>
              <w:snapToGrid w:val="0"/>
              <w:jc w:val="center"/>
              <w:rPr>
                <w:rFonts w:ascii="宋体"/>
                <w:szCs w:val="21"/>
              </w:rPr>
            </w:pPr>
          </w:p>
        </w:tc>
        <w:tc>
          <w:tcPr>
            <w:tcW w:w="3235" w:type="dxa"/>
            <w:vAlign w:val="center"/>
          </w:tcPr>
          <w:p>
            <w:pPr>
              <w:snapToGrid w:val="0"/>
              <w:jc w:val="center"/>
              <w:rPr>
                <w:rFonts w:ascii="宋体"/>
                <w:szCs w:val="21"/>
              </w:rPr>
            </w:pPr>
          </w:p>
        </w:tc>
        <w:tc>
          <w:tcPr>
            <w:tcW w:w="1423" w:type="dxa"/>
            <w:vAlign w:val="center"/>
          </w:tcPr>
          <w:p>
            <w:pPr>
              <w:snapToGrid w:val="0"/>
              <w:jc w:val="center"/>
              <w:rPr>
                <w:rFonts w:asci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3" w:hRule="atLeast"/>
          <w:jc w:val="center"/>
        </w:trPr>
        <w:tc>
          <w:tcPr>
            <w:tcW w:w="778" w:type="dxa"/>
            <w:tcBorders>
              <w:bottom w:val="double" w:color="auto" w:sz="4" w:space="0"/>
            </w:tcBorders>
            <w:vAlign w:val="center"/>
          </w:tcPr>
          <w:p>
            <w:pPr>
              <w:snapToGrid w:val="0"/>
              <w:jc w:val="center"/>
              <w:rPr>
                <w:rFonts w:ascii="宋体"/>
                <w:szCs w:val="21"/>
              </w:rPr>
            </w:pPr>
          </w:p>
        </w:tc>
        <w:tc>
          <w:tcPr>
            <w:tcW w:w="1552" w:type="dxa"/>
            <w:tcBorders>
              <w:bottom w:val="double" w:color="auto" w:sz="4" w:space="0"/>
            </w:tcBorders>
            <w:vAlign w:val="center"/>
          </w:tcPr>
          <w:p>
            <w:pPr>
              <w:snapToGrid w:val="0"/>
              <w:jc w:val="center"/>
              <w:rPr>
                <w:rFonts w:ascii="宋体"/>
                <w:szCs w:val="21"/>
              </w:rPr>
            </w:pPr>
          </w:p>
        </w:tc>
        <w:tc>
          <w:tcPr>
            <w:tcW w:w="1552" w:type="dxa"/>
            <w:tcBorders>
              <w:bottom w:val="double" w:color="auto" w:sz="4" w:space="0"/>
            </w:tcBorders>
            <w:vAlign w:val="center"/>
          </w:tcPr>
          <w:p>
            <w:pPr>
              <w:snapToGrid w:val="0"/>
              <w:jc w:val="center"/>
              <w:rPr>
                <w:rFonts w:ascii="宋体"/>
                <w:szCs w:val="21"/>
              </w:rPr>
            </w:pPr>
          </w:p>
        </w:tc>
        <w:tc>
          <w:tcPr>
            <w:tcW w:w="3235" w:type="dxa"/>
            <w:tcBorders>
              <w:bottom w:val="double" w:color="auto" w:sz="4" w:space="0"/>
            </w:tcBorders>
            <w:vAlign w:val="center"/>
          </w:tcPr>
          <w:p>
            <w:pPr>
              <w:snapToGrid w:val="0"/>
              <w:jc w:val="center"/>
              <w:rPr>
                <w:rFonts w:ascii="宋体"/>
                <w:szCs w:val="21"/>
              </w:rPr>
            </w:pPr>
          </w:p>
        </w:tc>
        <w:tc>
          <w:tcPr>
            <w:tcW w:w="1423" w:type="dxa"/>
            <w:tcBorders>
              <w:bottom w:val="double" w:color="auto" w:sz="4" w:space="0"/>
            </w:tcBorders>
            <w:vAlign w:val="center"/>
          </w:tcPr>
          <w:p>
            <w:pPr>
              <w:snapToGrid w:val="0"/>
              <w:jc w:val="center"/>
              <w:rPr>
                <w:rFonts w:ascii="宋体"/>
                <w:szCs w:val="21"/>
              </w:rPr>
            </w:pPr>
          </w:p>
        </w:tc>
      </w:tr>
    </w:tbl>
    <w:p>
      <w:pPr>
        <w:snapToGrid w:val="0"/>
        <w:spacing w:line="360" w:lineRule="auto"/>
        <w:rPr>
          <w:rFonts w:ascii="宋体"/>
          <w:b/>
          <w:szCs w:val="21"/>
        </w:rPr>
      </w:pPr>
    </w:p>
    <w:p>
      <w:pPr>
        <w:snapToGrid w:val="0"/>
        <w:spacing w:line="360" w:lineRule="auto"/>
        <w:rPr>
          <w:rFonts w:ascii="Times New Roman" w:hAnsi="Times New Roman"/>
          <w:szCs w:val="21"/>
        </w:rPr>
      </w:pPr>
      <w:r>
        <w:rPr>
          <w:rFonts w:hint="eastAsia" w:ascii="Times New Roman" w:hAnsi="Times New Roman"/>
          <w:szCs w:val="21"/>
        </w:rPr>
        <w:t>注：</w:t>
      </w:r>
      <w:r>
        <w:rPr>
          <w:rFonts w:ascii="Times New Roman" w:hAnsi="Times New Roman"/>
          <w:szCs w:val="21"/>
        </w:rPr>
        <w:t>1</w:t>
      </w:r>
      <w:r>
        <w:rPr>
          <w:rFonts w:hint="eastAsia" w:ascii="Times New Roman" w:hAnsi="Times New Roman"/>
          <w:szCs w:val="21"/>
        </w:rPr>
        <w:t>、此表不填，采购人有权视为完全响应招标文件的商务要求。</w:t>
      </w:r>
    </w:p>
    <w:p>
      <w:pPr>
        <w:snapToGrid w:val="0"/>
        <w:spacing w:line="360" w:lineRule="auto"/>
        <w:ind w:firstLine="420" w:firstLineChars="200"/>
        <w:rPr>
          <w:rFonts w:ascii="Times New Roman" w:hAnsi="Times New Roman"/>
          <w:szCs w:val="21"/>
        </w:rPr>
      </w:pPr>
      <w:r>
        <w:rPr>
          <w:rFonts w:ascii="Times New Roman" w:hAnsi="Times New Roman"/>
          <w:szCs w:val="21"/>
        </w:rPr>
        <w:t>2</w:t>
      </w:r>
      <w:r>
        <w:rPr>
          <w:rFonts w:hint="eastAsia" w:ascii="Times New Roman" w:hAnsi="Times New Roman"/>
          <w:szCs w:val="21"/>
        </w:rPr>
        <w:t>、此表仅提供了格式，表格不够可自行增加。</w:t>
      </w:r>
    </w:p>
    <w:p>
      <w:pPr>
        <w:snapToGrid w:val="0"/>
        <w:spacing w:line="360" w:lineRule="auto"/>
        <w:ind w:firstLine="420" w:firstLineChars="200"/>
        <w:rPr>
          <w:rFonts w:ascii="Times New Roman" w:hAnsi="Times New Roman"/>
          <w:szCs w:val="21"/>
        </w:rPr>
      </w:pPr>
    </w:p>
    <w:p>
      <w:pPr>
        <w:snapToGrid w:val="0"/>
        <w:spacing w:line="360" w:lineRule="auto"/>
        <w:rPr>
          <w:rFonts w:ascii="Times New Roman" w:hAnsi="Times New Roman"/>
          <w:szCs w:val="21"/>
        </w:rPr>
      </w:pPr>
    </w:p>
    <w:p>
      <w:pPr>
        <w:snapToGrid w:val="0"/>
        <w:spacing w:line="360" w:lineRule="auto"/>
        <w:rPr>
          <w:rFonts w:ascii="Times New Roman" w:hAnsi="Times New Roman"/>
          <w:szCs w:val="21"/>
        </w:rPr>
      </w:pPr>
    </w:p>
    <w:p>
      <w:pPr>
        <w:snapToGrid w:val="0"/>
        <w:spacing w:line="360" w:lineRule="auto"/>
        <w:rPr>
          <w:rFonts w:ascii="Times New Roman" w:hAnsi="Times New Roman"/>
          <w:szCs w:val="21"/>
        </w:rPr>
      </w:pPr>
    </w:p>
    <w:p>
      <w:pPr>
        <w:snapToGrid w:val="0"/>
        <w:spacing w:line="360" w:lineRule="auto"/>
        <w:rPr>
          <w:rFonts w:ascii="Times New Roman" w:hAnsi="Times New Roman"/>
          <w:szCs w:val="21"/>
        </w:rPr>
      </w:pPr>
      <w:r>
        <w:rPr>
          <w:rFonts w:hint="eastAsia" w:ascii="Times New Roman" w:hAnsi="Times New Roman"/>
          <w:szCs w:val="21"/>
        </w:rPr>
        <w:t>供应商名称（公章）：</w:t>
      </w:r>
    </w:p>
    <w:p>
      <w:pPr>
        <w:snapToGrid w:val="0"/>
        <w:spacing w:line="360" w:lineRule="auto"/>
        <w:rPr>
          <w:rFonts w:ascii="Times New Roman" w:hAnsi="Times New Roman"/>
          <w:szCs w:val="21"/>
        </w:rPr>
      </w:pPr>
    </w:p>
    <w:p>
      <w:pPr>
        <w:snapToGrid w:val="0"/>
        <w:spacing w:line="360" w:lineRule="auto"/>
        <w:rPr>
          <w:rFonts w:ascii="Times New Roman" w:hAnsi="Times New Roman"/>
          <w:szCs w:val="21"/>
        </w:rPr>
      </w:pPr>
      <w:r>
        <w:rPr>
          <w:rFonts w:hint="eastAsia" w:ascii="Times New Roman" w:hAnsi="Times New Roman"/>
          <w:szCs w:val="21"/>
        </w:rPr>
        <w:t>授权代表人（签字）：</w:t>
      </w:r>
    </w:p>
    <w:p>
      <w:pPr>
        <w:snapToGrid w:val="0"/>
        <w:spacing w:line="360" w:lineRule="auto"/>
        <w:rPr>
          <w:rFonts w:ascii="Times New Roman" w:hAnsi="Times New Roman"/>
          <w:szCs w:val="21"/>
        </w:rPr>
      </w:pPr>
    </w:p>
    <w:bookmarkEnd w:id="28"/>
    <w:bookmarkEnd w:id="29"/>
    <w:p>
      <w:pPr>
        <w:snapToGrid w:val="0"/>
        <w:ind w:right="-21" w:rightChars="-10"/>
        <w:rPr>
          <w:rFonts w:ascii="Times New Roman" w:hAnsi="Times New Roman"/>
          <w:szCs w:val="21"/>
        </w:rPr>
      </w:pPr>
      <w:bookmarkStart w:id="30" w:name="_Toc358377764"/>
      <w:bookmarkStart w:id="31" w:name="_Toc361750533"/>
      <w:r>
        <w:rPr>
          <w:rFonts w:hint="eastAsia" w:ascii="Times New Roman" w:hAnsi="Times New Roman"/>
          <w:szCs w:val="21"/>
        </w:rPr>
        <w:t>日期：</w:t>
      </w:r>
      <w:r>
        <w:rPr>
          <w:rFonts w:ascii="Times New Roman" w:hAnsi="Times New Roman"/>
          <w:szCs w:val="21"/>
        </w:rPr>
        <w:t xml:space="preserve"> </w:t>
      </w:r>
      <w:r>
        <w:rPr>
          <w:rFonts w:hint="eastAsia" w:ascii="Times New Roman" w:hAnsi="Times New Roman"/>
          <w:szCs w:val="21"/>
          <w:lang w:eastAsia="zh-CN"/>
        </w:rPr>
        <w:t>2021</w:t>
      </w:r>
      <w:r>
        <w:rPr>
          <w:rFonts w:hint="eastAsia" w:ascii="Times New Roman" w:hAnsi="Times New Roman"/>
          <w:szCs w:val="21"/>
        </w:rPr>
        <w:t xml:space="preserve">年  月 </w:t>
      </w:r>
      <w:r>
        <w:rPr>
          <w:rFonts w:ascii="Times New Roman" w:hAnsi="Times New Roman"/>
          <w:szCs w:val="21"/>
        </w:rPr>
        <w:t xml:space="preserve">  </w:t>
      </w:r>
      <w:r>
        <w:rPr>
          <w:rFonts w:hint="eastAsia" w:ascii="Times New Roman" w:hAnsi="Times New Roman"/>
          <w:szCs w:val="21"/>
        </w:rPr>
        <w:t>日</w:t>
      </w:r>
    </w:p>
    <w:p>
      <w:pPr>
        <w:pStyle w:val="4"/>
        <w:ind w:firstLine="482"/>
      </w:pPr>
      <w:r>
        <w:br w:type="page"/>
      </w:r>
      <w:r>
        <w:rPr>
          <w:rFonts w:hint="eastAsia"/>
        </w:rPr>
        <w:t>附件六：</w:t>
      </w:r>
    </w:p>
    <w:p>
      <w:pPr>
        <w:pStyle w:val="41"/>
        <w:snapToGrid w:val="0"/>
        <w:spacing w:line="360" w:lineRule="auto"/>
        <w:ind w:left="0" w:firstLine="0"/>
        <w:jc w:val="center"/>
        <w:rPr>
          <w:b/>
          <w:kern w:val="2"/>
          <w:sz w:val="32"/>
          <w:szCs w:val="32"/>
        </w:rPr>
      </w:pPr>
      <w:r>
        <w:rPr>
          <w:rFonts w:hint="eastAsia"/>
          <w:b/>
          <w:kern w:val="2"/>
          <w:sz w:val="32"/>
          <w:szCs w:val="32"/>
        </w:rPr>
        <w:t>供应商基本情况表</w:t>
      </w:r>
    </w:p>
    <w:p>
      <w:pPr>
        <w:jc w:val="center"/>
        <w:rPr>
          <w:b/>
          <w:bCs/>
          <w:sz w:val="32"/>
        </w:rPr>
      </w:pPr>
    </w:p>
    <w:tbl>
      <w:tblPr>
        <w:tblStyle w:val="21"/>
        <w:tblW w:w="9194"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2746"/>
        <w:gridCol w:w="2111"/>
        <w:gridCol w:w="1707"/>
        <w:gridCol w:w="1467"/>
        <w:gridCol w:w="1163"/>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17" w:hRule="atLeast"/>
          <w:jc w:val="center"/>
        </w:trPr>
        <w:tc>
          <w:tcPr>
            <w:tcW w:w="2746" w:type="dxa"/>
            <w:tcBorders>
              <w:top w:val="single" w:color="auto" w:sz="4" w:space="0"/>
              <w:left w:val="single" w:color="auto" w:sz="4"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法定代表人</w:t>
            </w:r>
          </w:p>
        </w:tc>
        <w:tc>
          <w:tcPr>
            <w:tcW w:w="2111" w:type="dxa"/>
            <w:tcBorders>
              <w:top w:val="single" w:color="auto" w:sz="4"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rPr>
                <w:rFonts w:ascii="Times New Roman" w:hAnsi="Times New Roman"/>
                <w:color w:val="auto"/>
                <w:sz w:val="21"/>
                <w:szCs w:val="21"/>
              </w:rPr>
            </w:pPr>
          </w:p>
        </w:tc>
        <w:tc>
          <w:tcPr>
            <w:tcW w:w="1707" w:type="dxa"/>
            <w:tcBorders>
              <w:top w:val="single" w:color="auto" w:sz="4"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成立日期</w:t>
            </w:r>
          </w:p>
        </w:tc>
        <w:tc>
          <w:tcPr>
            <w:tcW w:w="2630" w:type="dxa"/>
            <w:gridSpan w:val="2"/>
            <w:tcBorders>
              <w:top w:val="single" w:color="auto" w:sz="4" w:space="0"/>
              <w:left w:val="single" w:color="auto" w:sz="6" w:space="0"/>
              <w:bottom w:val="single" w:color="auto" w:sz="6" w:space="0"/>
              <w:right w:val="single" w:color="auto" w:sz="4" w:space="0"/>
            </w:tcBorders>
            <w:vAlign w:val="center"/>
          </w:tcPr>
          <w:p>
            <w:pPr>
              <w:pStyle w:val="5"/>
              <w:overflowPunct w:val="0"/>
              <w:spacing w:line="240" w:lineRule="auto"/>
              <w:ind w:right="-21" w:rightChars="-10" w:firstLine="0"/>
              <w:rPr>
                <w:rFonts w:ascii="Times New Roman" w:hAnsi="Times New Roman"/>
                <w:color w:val="auto"/>
                <w:sz w:val="21"/>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17" w:hRule="atLeast"/>
          <w:jc w:val="center"/>
        </w:trPr>
        <w:tc>
          <w:tcPr>
            <w:tcW w:w="2746" w:type="dxa"/>
            <w:tcBorders>
              <w:top w:val="single" w:color="auto" w:sz="6" w:space="0"/>
              <w:left w:val="single" w:color="auto" w:sz="4"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企业地址</w:t>
            </w:r>
          </w:p>
        </w:tc>
        <w:tc>
          <w:tcPr>
            <w:tcW w:w="2111" w:type="dxa"/>
            <w:tcBorders>
              <w:top w:val="single" w:color="auto" w:sz="6"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rPr>
                <w:rFonts w:ascii="Times New Roman" w:hAnsi="Times New Roman"/>
                <w:color w:val="auto"/>
                <w:sz w:val="21"/>
                <w:szCs w:val="21"/>
              </w:rPr>
            </w:pPr>
          </w:p>
        </w:tc>
        <w:tc>
          <w:tcPr>
            <w:tcW w:w="1707" w:type="dxa"/>
            <w:tcBorders>
              <w:top w:val="single" w:color="auto" w:sz="6"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注册资本</w:t>
            </w:r>
          </w:p>
        </w:tc>
        <w:tc>
          <w:tcPr>
            <w:tcW w:w="2630" w:type="dxa"/>
            <w:gridSpan w:val="2"/>
            <w:tcBorders>
              <w:top w:val="single" w:color="auto" w:sz="6" w:space="0"/>
              <w:left w:val="single" w:color="auto" w:sz="6" w:space="0"/>
              <w:bottom w:val="single" w:color="auto" w:sz="6" w:space="0"/>
              <w:right w:val="single" w:color="auto" w:sz="4" w:space="0"/>
            </w:tcBorders>
            <w:vAlign w:val="center"/>
          </w:tcPr>
          <w:p>
            <w:pPr>
              <w:pStyle w:val="5"/>
              <w:overflowPunct w:val="0"/>
              <w:spacing w:line="240" w:lineRule="auto"/>
              <w:ind w:right="-21" w:rightChars="-10" w:firstLine="1575" w:firstLineChars="750"/>
              <w:rPr>
                <w:rFonts w:ascii="Times New Roman" w:hAnsi="Times New Roman"/>
                <w:color w:val="auto"/>
                <w:sz w:val="21"/>
                <w:szCs w:val="21"/>
              </w:rPr>
            </w:pPr>
            <w:r>
              <w:rPr>
                <w:rFonts w:hint="eastAsia" w:ascii="Times New Roman" w:hAnsi="Times New Roman"/>
                <w:color w:val="auto"/>
                <w:sz w:val="21"/>
                <w:szCs w:val="21"/>
              </w:rPr>
              <w:t>万元</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17" w:hRule="atLeast"/>
          <w:jc w:val="center"/>
        </w:trPr>
        <w:tc>
          <w:tcPr>
            <w:tcW w:w="2746" w:type="dxa"/>
            <w:tcBorders>
              <w:top w:val="single" w:color="auto" w:sz="6" w:space="0"/>
              <w:left w:val="single" w:color="auto" w:sz="4"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职工人数</w:t>
            </w:r>
          </w:p>
        </w:tc>
        <w:tc>
          <w:tcPr>
            <w:tcW w:w="2111" w:type="dxa"/>
            <w:tcBorders>
              <w:top w:val="single" w:color="auto" w:sz="6"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rPr>
                <w:rFonts w:ascii="Times New Roman" w:hAnsi="Times New Roman"/>
                <w:color w:val="auto"/>
                <w:sz w:val="21"/>
                <w:szCs w:val="21"/>
              </w:rPr>
            </w:pPr>
          </w:p>
        </w:tc>
        <w:tc>
          <w:tcPr>
            <w:tcW w:w="3174" w:type="dxa"/>
            <w:gridSpan w:val="2"/>
            <w:tcBorders>
              <w:top w:val="single" w:color="auto" w:sz="6"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拥有中高级以上职称的人数</w:t>
            </w:r>
          </w:p>
        </w:tc>
        <w:tc>
          <w:tcPr>
            <w:tcW w:w="1163" w:type="dxa"/>
            <w:tcBorders>
              <w:top w:val="single" w:color="auto" w:sz="6" w:space="0"/>
              <w:left w:val="single" w:color="auto" w:sz="6" w:space="0"/>
              <w:bottom w:val="single" w:color="auto" w:sz="6" w:space="0"/>
              <w:right w:val="single" w:color="auto" w:sz="4" w:space="0"/>
            </w:tcBorders>
            <w:vAlign w:val="center"/>
          </w:tcPr>
          <w:p>
            <w:pPr>
              <w:pStyle w:val="5"/>
              <w:overflowPunct w:val="0"/>
              <w:spacing w:line="240" w:lineRule="auto"/>
              <w:ind w:right="-21" w:rightChars="-10" w:firstLine="0"/>
              <w:rPr>
                <w:rFonts w:ascii="Times New Roman" w:hAnsi="Times New Roman"/>
                <w:color w:val="auto"/>
                <w:sz w:val="21"/>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867" w:hRule="atLeast"/>
          <w:jc w:val="center"/>
        </w:trPr>
        <w:tc>
          <w:tcPr>
            <w:tcW w:w="2746" w:type="dxa"/>
            <w:tcBorders>
              <w:top w:val="single" w:color="auto" w:sz="6" w:space="0"/>
              <w:left w:val="single" w:color="auto" w:sz="4"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营业面积</w:t>
            </w:r>
          </w:p>
        </w:tc>
        <w:tc>
          <w:tcPr>
            <w:tcW w:w="2111" w:type="dxa"/>
            <w:tcBorders>
              <w:top w:val="single" w:color="auto" w:sz="6"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rPr>
                <w:rFonts w:ascii="Times New Roman" w:hAnsi="Times New Roman"/>
                <w:color w:val="auto"/>
                <w:sz w:val="21"/>
                <w:szCs w:val="21"/>
              </w:rPr>
            </w:pPr>
            <w:r>
              <w:rPr>
                <w:rFonts w:hint="eastAsia" w:ascii="Times New Roman" w:hAnsi="Times New Roman"/>
                <w:color w:val="auto"/>
                <w:sz w:val="21"/>
                <w:szCs w:val="21"/>
              </w:rPr>
              <w:t>平方米</w:t>
            </w:r>
          </w:p>
        </w:tc>
        <w:tc>
          <w:tcPr>
            <w:tcW w:w="1707" w:type="dxa"/>
            <w:tcBorders>
              <w:top w:val="single" w:color="auto" w:sz="6" w:space="0"/>
              <w:left w:val="single" w:color="auto" w:sz="6"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其中：</w:t>
            </w:r>
          </w:p>
        </w:tc>
        <w:tc>
          <w:tcPr>
            <w:tcW w:w="2630" w:type="dxa"/>
            <w:gridSpan w:val="2"/>
            <w:tcBorders>
              <w:top w:val="single" w:color="auto" w:sz="6" w:space="0"/>
              <w:left w:val="single" w:color="auto" w:sz="6" w:space="0"/>
              <w:bottom w:val="single" w:color="auto" w:sz="6" w:space="0"/>
              <w:right w:val="single" w:color="auto" w:sz="4" w:space="0"/>
            </w:tcBorders>
            <w:vAlign w:val="center"/>
          </w:tcPr>
          <w:p>
            <w:pPr>
              <w:pStyle w:val="5"/>
              <w:overflowPunct w:val="0"/>
              <w:spacing w:line="240" w:lineRule="auto"/>
              <w:ind w:right="-21" w:rightChars="-10" w:firstLine="0"/>
              <w:rPr>
                <w:rFonts w:ascii="Times New Roman" w:hAnsi="Times New Roman"/>
                <w:color w:val="auto"/>
                <w:sz w:val="21"/>
                <w:szCs w:val="21"/>
              </w:rPr>
            </w:pPr>
            <w:r>
              <w:rPr>
                <w:rFonts w:hint="eastAsia" w:ascii="Times New Roman" w:hAnsi="Times New Roman"/>
                <w:color w:val="auto"/>
                <w:sz w:val="21"/>
                <w:szCs w:val="21"/>
              </w:rPr>
              <w:t>自有面积平方米</w:t>
            </w:r>
          </w:p>
          <w:p>
            <w:pPr>
              <w:pStyle w:val="5"/>
              <w:overflowPunct w:val="0"/>
              <w:spacing w:line="240" w:lineRule="auto"/>
              <w:ind w:right="-21" w:rightChars="-10" w:firstLine="0"/>
              <w:rPr>
                <w:rFonts w:ascii="Times New Roman" w:hAnsi="Times New Roman"/>
                <w:color w:val="auto"/>
                <w:sz w:val="21"/>
                <w:szCs w:val="21"/>
              </w:rPr>
            </w:pPr>
            <w:r>
              <w:rPr>
                <w:rFonts w:hint="eastAsia" w:ascii="Times New Roman" w:hAnsi="Times New Roman"/>
                <w:color w:val="auto"/>
                <w:sz w:val="21"/>
                <w:szCs w:val="21"/>
              </w:rPr>
              <w:t>承租面积平方米</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122" w:hRule="atLeast"/>
          <w:jc w:val="center"/>
        </w:trPr>
        <w:tc>
          <w:tcPr>
            <w:tcW w:w="2746" w:type="dxa"/>
            <w:tcBorders>
              <w:top w:val="single" w:color="auto" w:sz="6" w:space="0"/>
              <w:left w:val="single" w:color="auto" w:sz="4"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近三年来完成或正在履行的重大合同情况</w:t>
            </w:r>
          </w:p>
        </w:tc>
        <w:tc>
          <w:tcPr>
            <w:tcW w:w="6448" w:type="dxa"/>
            <w:gridSpan w:val="4"/>
            <w:tcBorders>
              <w:top w:val="single" w:color="auto" w:sz="6" w:space="0"/>
              <w:left w:val="single" w:color="auto" w:sz="6" w:space="0"/>
              <w:bottom w:val="single" w:color="auto" w:sz="6" w:space="0"/>
              <w:right w:val="single" w:color="auto" w:sz="4" w:space="0"/>
            </w:tcBorders>
            <w:vAlign w:val="center"/>
          </w:tcPr>
          <w:p>
            <w:pPr>
              <w:pStyle w:val="5"/>
              <w:overflowPunct w:val="0"/>
              <w:spacing w:line="240" w:lineRule="auto"/>
              <w:ind w:right="-21" w:rightChars="-10" w:firstLine="0"/>
              <w:rPr>
                <w:rFonts w:ascii="Times New Roman" w:hAnsi="Times New Roman"/>
                <w:color w:val="auto"/>
                <w:sz w:val="21"/>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2077" w:hRule="atLeast"/>
          <w:jc w:val="center"/>
        </w:trPr>
        <w:tc>
          <w:tcPr>
            <w:tcW w:w="2746" w:type="dxa"/>
            <w:tcBorders>
              <w:top w:val="single" w:color="auto" w:sz="6" w:space="0"/>
              <w:left w:val="single" w:color="auto" w:sz="4" w:space="0"/>
              <w:bottom w:val="single" w:color="auto" w:sz="6"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最近</w:t>
            </w:r>
            <w:r>
              <w:rPr>
                <w:rFonts w:ascii="Times New Roman" w:hAnsi="Times New Roman"/>
                <w:color w:val="auto"/>
                <w:sz w:val="21"/>
                <w:szCs w:val="21"/>
              </w:rPr>
              <w:t>3</w:t>
            </w:r>
            <w:r>
              <w:rPr>
                <w:rFonts w:hint="eastAsia" w:ascii="Times New Roman" w:hAnsi="Times New Roman"/>
                <w:color w:val="auto"/>
                <w:sz w:val="21"/>
                <w:szCs w:val="21"/>
              </w:rPr>
              <w:t>年内有无因服务或是其他原因被消费者投诉或起诉的情况及说明</w:t>
            </w:r>
          </w:p>
        </w:tc>
        <w:tc>
          <w:tcPr>
            <w:tcW w:w="6448" w:type="dxa"/>
            <w:gridSpan w:val="4"/>
            <w:tcBorders>
              <w:top w:val="single" w:color="auto" w:sz="6" w:space="0"/>
              <w:left w:val="single" w:color="auto" w:sz="6" w:space="0"/>
              <w:bottom w:val="single" w:color="auto" w:sz="6" w:space="0"/>
              <w:right w:val="single" w:color="auto" w:sz="4" w:space="0"/>
            </w:tcBorders>
            <w:vAlign w:val="center"/>
          </w:tcPr>
          <w:p>
            <w:pPr>
              <w:pStyle w:val="5"/>
              <w:overflowPunct w:val="0"/>
              <w:spacing w:line="240" w:lineRule="auto"/>
              <w:ind w:right="-21" w:rightChars="-10" w:firstLine="0"/>
              <w:rPr>
                <w:rFonts w:ascii="Times New Roman" w:hAnsi="Times New Roman"/>
                <w:color w:val="auto"/>
                <w:sz w:val="21"/>
                <w:szCs w:val="21"/>
              </w:rPr>
            </w:pPr>
            <w:r>
              <w:rPr>
                <w:rFonts w:hint="eastAsia" w:ascii="Times New Roman" w:hAnsi="Times New Roman"/>
                <w:color w:val="auto"/>
                <w:sz w:val="21"/>
                <w:szCs w:val="21"/>
              </w:rPr>
              <w:t>（包括解决方式和结果）</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2563" w:hRule="atLeast"/>
          <w:jc w:val="center"/>
        </w:trPr>
        <w:tc>
          <w:tcPr>
            <w:tcW w:w="2746" w:type="dxa"/>
            <w:tcBorders>
              <w:top w:val="single" w:color="auto" w:sz="6" w:space="0"/>
              <w:left w:val="single" w:color="auto" w:sz="4" w:space="0"/>
              <w:bottom w:val="single" w:color="auto" w:sz="4" w:space="0"/>
              <w:right w:val="single" w:color="auto" w:sz="6" w:space="0"/>
            </w:tcBorders>
            <w:vAlign w:val="center"/>
          </w:tcPr>
          <w:p>
            <w:pPr>
              <w:pStyle w:val="5"/>
              <w:overflowPunct w:val="0"/>
              <w:spacing w:line="240" w:lineRule="auto"/>
              <w:ind w:right="-21" w:rightChars="-10" w:firstLine="0"/>
              <w:jc w:val="center"/>
              <w:rPr>
                <w:rFonts w:ascii="Times New Roman" w:hAnsi="Times New Roman"/>
                <w:color w:val="auto"/>
                <w:sz w:val="21"/>
                <w:szCs w:val="21"/>
              </w:rPr>
            </w:pPr>
            <w:r>
              <w:rPr>
                <w:rFonts w:hint="eastAsia" w:ascii="Times New Roman" w:hAnsi="Times New Roman"/>
                <w:color w:val="auto"/>
                <w:sz w:val="21"/>
                <w:szCs w:val="21"/>
              </w:rPr>
              <w:t>其他需要说明的情况</w:t>
            </w:r>
          </w:p>
        </w:tc>
        <w:tc>
          <w:tcPr>
            <w:tcW w:w="6448" w:type="dxa"/>
            <w:gridSpan w:val="4"/>
            <w:tcBorders>
              <w:top w:val="single" w:color="auto" w:sz="6" w:space="0"/>
              <w:left w:val="single" w:color="auto" w:sz="6" w:space="0"/>
              <w:bottom w:val="single" w:color="auto" w:sz="4" w:space="0"/>
              <w:right w:val="single" w:color="auto" w:sz="4" w:space="0"/>
            </w:tcBorders>
            <w:vAlign w:val="center"/>
          </w:tcPr>
          <w:p>
            <w:pPr>
              <w:pStyle w:val="5"/>
              <w:overflowPunct w:val="0"/>
              <w:spacing w:line="240" w:lineRule="auto"/>
              <w:ind w:right="-21" w:rightChars="-10" w:firstLine="0"/>
              <w:rPr>
                <w:rFonts w:ascii="Times New Roman" w:hAnsi="Times New Roman"/>
                <w:color w:val="auto"/>
                <w:sz w:val="21"/>
                <w:szCs w:val="21"/>
              </w:rPr>
            </w:pPr>
          </w:p>
        </w:tc>
      </w:tr>
    </w:tbl>
    <w:p>
      <w:pPr>
        <w:rPr>
          <w:b/>
          <w:bCs/>
          <w:szCs w:val="21"/>
        </w:rPr>
      </w:pPr>
    </w:p>
    <w:p>
      <w:pPr>
        <w:snapToGrid w:val="0"/>
        <w:spacing w:line="360" w:lineRule="auto"/>
        <w:rPr>
          <w:rFonts w:ascii="宋体"/>
          <w:szCs w:val="21"/>
        </w:rPr>
      </w:pPr>
    </w:p>
    <w:p>
      <w:pPr>
        <w:snapToGrid w:val="0"/>
        <w:spacing w:line="360" w:lineRule="auto"/>
        <w:rPr>
          <w:rFonts w:ascii="宋体"/>
          <w:szCs w:val="21"/>
        </w:rPr>
      </w:pPr>
      <w:r>
        <w:rPr>
          <w:rFonts w:hint="eastAsia" w:ascii="宋体" w:hAnsi="宋体"/>
          <w:szCs w:val="21"/>
        </w:rPr>
        <w:t>供应商名称（公章）</w:t>
      </w:r>
      <w:r>
        <w:rPr>
          <w:rFonts w:ascii="宋体" w:hAnsi="宋体"/>
          <w:szCs w:val="21"/>
        </w:rPr>
        <w:t xml:space="preserve">:                </w:t>
      </w:r>
    </w:p>
    <w:p>
      <w:pPr>
        <w:snapToGrid w:val="0"/>
        <w:spacing w:line="360" w:lineRule="auto"/>
        <w:rPr>
          <w:rFonts w:ascii="宋体"/>
          <w:szCs w:val="21"/>
        </w:rPr>
      </w:pPr>
    </w:p>
    <w:p>
      <w:pPr>
        <w:snapToGrid w:val="0"/>
        <w:spacing w:line="360" w:lineRule="auto"/>
        <w:rPr>
          <w:rFonts w:ascii="宋体"/>
          <w:szCs w:val="21"/>
        </w:rPr>
      </w:pPr>
      <w:r>
        <w:rPr>
          <w:rFonts w:hint="eastAsia" w:ascii="宋体" w:hAnsi="宋体"/>
          <w:szCs w:val="21"/>
        </w:rPr>
        <w:t>授权代表人（签字）：</w:t>
      </w:r>
    </w:p>
    <w:p>
      <w:pPr>
        <w:snapToGrid w:val="0"/>
        <w:spacing w:line="360" w:lineRule="auto"/>
        <w:rPr>
          <w:rFonts w:ascii="宋体"/>
          <w:szCs w:val="21"/>
        </w:rPr>
      </w:pPr>
    </w:p>
    <w:p>
      <w:pPr>
        <w:snapToGrid w:val="0"/>
        <w:ind w:right="-21" w:rightChars="-10"/>
        <w:rPr>
          <w:rFonts w:ascii="Times New Roman" w:hAnsi="Times New Roman"/>
          <w:szCs w:val="21"/>
        </w:rPr>
      </w:pPr>
      <w:r>
        <w:rPr>
          <w:rFonts w:hint="eastAsia" w:ascii="Times New Roman" w:hAnsi="Times New Roman"/>
          <w:szCs w:val="21"/>
        </w:rPr>
        <w:t>日期：</w:t>
      </w:r>
      <w:r>
        <w:rPr>
          <w:rFonts w:ascii="Times New Roman" w:hAnsi="Times New Roman"/>
          <w:szCs w:val="21"/>
        </w:rPr>
        <w:t xml:space="preserve"> </w:t>
      </w:r>
      <w:r>
        <w:rPr>
          <w:rFonts w:hint="eastAsia" w:ascii="Times New Roman" w:hAnsi="Times New Roman"/>
          <w:szCs w:val="21"/>
          <w:lang w:eastAsia="zh-CN"/>
        </w:rPr>
        <w:t>2021</w:t>
      </w:r>
      <w:r>
        <w:rPr>
          <w:rFonts w:hint="eastAsia" w:ascii="Times New Roman" w:hAnsi="Times New Roman"/>
          <w:szCs w:val="21"/>
        </w:rPr>
        <w:t>年  月  日</w:t>
      </w:r>
    </w:p>
    <w:p>
      <w:pPr>
        <w:pStyle w:val="4"/>
        <w:ind w:firstLine="482"/>
        <w:rPr>
          <w:rFonts w:ascii="宋体"/>
          <w:b w:val="0"/>
          <w:bCs w:val="0"/>
          <w:szCs w:val="21"/>
        </w:rPr>
      </w:pPr>
      <w:r>
        <w:rPr>
          <w:rFonts w:ascii="宋体"/>
          <w:szCs w:val="21"/>
        </w:rPr>
        <w:br w:type="page"/>
      </w:r>
      <w:r>
        <w:rPr>
          <w:rFonts w:hint="eastAsia" w:ascii="宋体" w:hAnsi="宋体"/>
          <w:szCs w:val="21"/>
        </w:rPr>
        <w:t>附件七：</w:t>
      </w:r>
    </w:p>
    <w:p>
      <w:pPr>
        <w:rPr>
          <w:rFonts w:ascii="宋体"/>
          <w:b/>
          <w:bCs/>
          <w:szCs w:val="21"/>
        </w:rPr>
      </w:pPr>
    </w:p>
    <w:p>
      <w:pPr>
        <w:pStyle w:val="41"/>
        <w:ind w:left="0" w:firstLine="0"/>
        <w:jc w:val="center"/>
        <w:rPr>
          <w:b/>
          <w:kern w:val="2"/>
          <w:sz w:val="32"/>
          <w:szCs w:val="32"/>
        </w:rPr>
      </w:pPr>
    </w:p>
    <w:p>
      <w:pPr>
        <w:pStyle w:val="41"/>
        <w:ind w:left="0" w:firstLine="0"/>
        <w:jc w:val="center"/>
        <w:rPr>
          <w:b/>
          <w:kern w:val="2"/>
          <w:sz w:val="32"/>
          <w:szCs w:val="32"/>
        </w:rPr>
      </w:pPr>
    </w:p>
    <w:p>
      <w:pPr>
        <w:pStyle w:val="41"/>
        <w:ind w:left="0" w:firstLine="0"/>
        <w:jc w:val="center"/>
        <w:rPr>
          <w:b/>
          <w:kern w:val="2"/>
          <w:sz w:val="32"/>
          <w:szCs w:val="32"/>
        </w:rPr>
      </w:pPr>
      <w:r>
        <w:rPr>
          <w:rFonts w:hint="eastAsia"/>
          <w:b/>
          <w:kern w:val="2"/>
          <w:sz w:val="32"/>
          <w:szCs w:val="32"/>
        </w:rPr>
        <w:t>企业营业执照</w:t>
      </w:r>
    </w:p>
    <w:p>
      <w:pPr>
        <w:pStyle w:val="41"/>
        <w:ind w:left="0" w:firstLine="0"/>
        <w:jc w:val="center"/>
        <w:rPr>
          <w:b/>
          <w:kern w:val="2"/>
          <w:sz w:val="32"/>
          <w:szCs w:val="32"/>
        </w:rPr>
      </w:pPr>
      <w:r>
        <w:rPr>
          <w:rFonts w:hint="eastAsia"/>
          <w:b/>
          <w:kern w:val="2"/>
          <w:sz w:val="32"/>
          <w:szCs w:val="32"/>
        </w:rPr>
        <w:t>税务登记证</w:t>
      </w:r>
      <w:bookmarkEnd w:id="30"/>
      <w:bookmarkEnd w:id="31"/>
    </w:p>
    <w:p>
      <w:pPr>
        <w:pStyle w:val="41"/>
        <w:ind w:left="0" w:firstLine="0"/>
        <w:jc w:val="center"/>
        <w:rPr>
          <w:b/>
          <w:kern w:val="2"/>
          <w:sz w:val="32"/>
          <w:szCs w:val="32"/>
        </w:rPr>
      </w:pPr>
      <w:r>
        <w:rPr>
          <w:rFonts w:hint="eastAsia"/>
          <w:b/>
          <w:kern w:val="2"/>
          <w:sz w:val="32"/>
          <w:szCs w:val="32"/>
        </w:rPr>
        <w:t>相关资质证书</w:t>
      </w:r>
    </w:p>
    <w:p>
      <w:pPr>
        <w:snapToGrid w:val="0"/>
        <w:spacing w:line="360" w:lineRule="auto"/>
        <w:ind w:firstLine="525" w:firstLineChars="250"/>
        <w:rPr>
          <w:rFonts w:ascii="宋体"/>
          <w:szCs w:val="21"/>
        </w:rPr>
      </w:pPr>
    </w:p>
    <w:p>
      <w:pPr>
        <w:snapToGrid w:val="0"/>
        <w:spacing w:line="360" w:lineRule="auto"/>
        <w:ind w:firstLine="525" w:firstLineChars="250"/>
        <w:rPr>
          <w:rFonts w:ascii="宋体"/>
          <w:szCs w:val="21"/>
        </w:rPr>
      </w:pPr>
    </w:p>
    <w:p>
      <w:pPr>
        <w:snapToGrid w:val="0"/>
        <w:spacing w:line="360" w:lineRule="auto"/>
        <w:ind w:firstLine="525" w:firstLineChars="250"/>
        <w:rPr>
          <w:rFonts w:ascii="宋体"/>
          <w:szCs w:val="21"/>
        </w:rPr>
      </w:pPr>
    </w:p>
    <w:p>
      <w:pPr>
        <w:snapToGrid w:val="0"/>
        <w:spacing w:line="360" w:lineRule="auto"/>
        <w:jc w:val="center"/>
        <w:rPr>
          <w:rFonts w:ascii="宋体"/>
          <w:b/>
          <w:szCs w:val="21"/>
        </w:rPr>
      </w:pPr>
      <w:r>
        <w:rPr>
          <w:rFonts w:hint="eastAsia" w:ascii="宋体" w:hAnsi="宋体"/>
          <w:b/>
          <w:szCs w:val="21"/>
        </w:rPr>
        <w:t>（复印件加盖公章）</w:t>
      </w:r>
    </w:p>
    <w:p>
      <w:pPr>
        <w:snapToGrid w:val="0"/>
        <w:spacing w:line="360" w:lineRule="auto"/>
        <w:ind w:firstLine="525" w:firstLineChars="250"/>
        <w:rPr>
          <w:rFonts w:ascii="宋体"/>
          <w:szCs w:val="21"/>
        </w:rPr>
      </w:pPr>
    </w:p>
    <w:p>
      <w:pPr>
        <w:snapToGrid w:val="0"/>
        <w:spacing w:line="360" w:lineRule="auto"/>
        <w:ind w:firstLine="525" w:firstLineChars="250"/>
        <w:rPr>
          <w:rFonts w:ascii="宋体"/>
          <w:szCs w:val="21"/>
        </w:rPr>
      </w:pPr>
    </w:p>
    <w:p>
      <w:pPr>
        <w:snapToGrid w:val="0"/>
        <w:spacing w:line="360" w:lineRule="auto"/>
        <w:ind w:firstLine="420" w:firstLineChars="200"/>
        <w:rPr>
          <w:rFonts w:ascii="宋体"/>
          <w:szCs w:val="21"/>
        </w:rPr>
      </w:pPr>
    </w:p>
    <w:p>
      <w:pPr>
        <w:snapToGrid w:val="0"/>
        <w:spacing w:line="360" w:lineRule="auto"/>
        <w:ind w:firstLine="420" w:firstLineChars="200"/>
        <w:rPr>
          <w:rFonts w:ascii="宋体"/>
          <w:szCs w:val="21"/>
        </w:rPr>
      </w:pPr>
    </w:p>
    <w:p>
      <w:pPr>
        <w:snapToGrid w:val="0"/>
        <w:spacing w:line="360" w:lineRule="auto"/>
        <w:ind w:firstLine="420" w:firstLineChars="200"/>
        <w:rPr>
          <w:rFonts w:ascii="宋体"/>
          <w:szCs w:val="21"/>
        </w:rPr>
      </w:pPr>
    </w:p>
    <w:p>
      <w:pPr>
        <w:snapToGrid w:val="0"/>
        <w:spacing w:line="360" w:lineRule="auto"/>
        <w:ind w:firstLine="420" w:firstLineChars="200"/>
        <w:rPr>
          <w:rFonts w:ascii="宋体"/>
          <w:szCs w:val="21"/>
        </w:rPr>
      </w:pPr>
      <w:r>
        <w:rPr>
          <w:rFonts w:hint="eastAsia" w:ascii="宋体" w:hAnsi="宋体"/>
          <w:szCs w:val="21"/>
        </w:rPr>
        <w:t>供应商名称（公章）</w:t>
      </w:r>
      <w:r>
        <w:rPr>
          <w:rFonts w:ascii="宋体" w:hAnsi="宋体"/>
          <w:szCs w:val="21"/>
        </w:rPr>
        <w:t xml:space="preserve">:                </w:t>
      </w:r>
    </w:p>
    <w:p>
      <w:pPr>
        <w:snapToGrid w:val="0"/>
        <w:spacing w:line="360" w:lineRule="auto"/>
        <w:ind w:firstLine="420" w:firstLineChars="200"/>
        <w:rPr>
          <w:rFonts w:ascii="宋体"/>
          <w:szCs w:val="21"/>
        </w:rPr>
      </w:pPr>
    </w:p>
    <w:p>
      <w:pPr>
        <w:snapToGrid w:val="0"/>
        <w:spacing w:line="360" w:lineRule="auto"/>
        <w:ind w:firstLine="420" w:firstLineChars="200"/>
        <w:rPr>
          <w:rFonts w:ascii="宋体"/>
          <w:szCs w:val="21"/>
        </w:rPr>
      </w:pPr>
      <w:r>
        <w:rPr>
          <w:rFonts w:hint="eastAsia" w:ascii="宋体" w:hAnsi="宋体"/>
          <w:szCs w:val="21"/>
        </w:rPr>
        <w:t>授权代表人（签字）：</w:t>
      </w:r>
    </w:p>
    <w:p>
      <w:pPr>
        <w:snapToGrid w:val="0"/>
        <w:spacing w:line="360" w:lineRule="auto"/>
        <w:ind w:firstLine="525" w:firstLineChars="250"/>
        <w:rPr>
          <w:rFonts w:ascii="宋体"/>
          <w:szCs w:val="21"/>
        </w:rPr>
      </w:pPr>
    </w:p>
    <w:p>
      <w:pPr>
        <w:snapToGrid w:val="0"/>
        <w:ind w:right="-21" w:rightChars="-10" w:firstLine="420" w:firstLineChars="200"/>
        <w:rPr>
          <w:rFonts w:ascii="Times New Roman" w:hAnsi="Times New Roman"/>
          <w:szCs w:val="21"/>
        </w:rPr>
      </w:pPr>
      <w:r>
        <w:rPr>
          <w:rFonts w:hint="eastAsia" w:ascii="Times New Roman" w:hAnsi="Times New Roman"/>
          <w:szCs w:val="21"/>
        </w:rPr>
        <w:t>日期：</w:t>
      </w:r>
      <w:r>
        <w:rPr>
          <w:rFonts w:ascii="Times New Roman" w:hAnsi="Times New Roman"/>
          <w:szCs w:val="21"/>
        </w:rPr>
        <w:t xml:space="preserve"> </w:t>
      </w:r>
      <w:r>
        <w:rPr>
          <w:rFonts w:hint="eastAsia" w:ascii="Times New Roman" w:hAnsi="Times New Roman"/>
          <w:szCs w:val="21"/>
          <w:lang w:eastAsia="zh-CN"/>
        </w:rPr>
        <w:t>2021</w:t>
      </w:r>
      <w:r>
        <w:rPr>
          <w:rFonts w:hint="eastAsia" w:ascii="Times New Roman" w:hAnsi="Times New Roman"/>
          <w:szCs w:val="21"/>
        </w:rPr>
        <w:t>年 月 日</w:t>
      </w:r>
    </w:p>
    <w:p>
      <w:pPr>
        <w:snapToGrid w:val="0"/>
        <w:spacing w:line="360" w:lineRule="auto"/>
        <w:rPr>
          <w:rFonts w:ascii="宋体"/>
          <w:szCs w:val="21"/>
        </w:rPr>
      </w:pPr>
    </w:p>
    <w:p>
      <w:pPr>
        <w:spacing w:line="360" w:lineRule="auto"/>
        <w:rPr>
          <w:rFonts w:ascii="宋体"/>
        </w:rPr>
      </w:pPr>
    </w:p>
    <w:p>
      <w:pPr>
        <w:pStyle w:val="4"/>
        <w:ind w:firstLine="482"/>
        <w:rPr>
          <w:rFonts w:ascii="宋体"/>
          <w:b w:val="0"/>
          <w:bCs w:val="0"/>
          <w:szCs w:val="21"/>
        </w:rPr>
      </w:pPr>
      <w:r>
        <w:rPr>
          <w:rFonts w:ascii="宋体"/>
        </w:rPr>
        <w:br w:type="page"/>
      </w:r>
      <w:bookmarkStart w:id="32" w:name="_Toc358377765"/>
      <w:bookmarkStart w:id="33" w:name="_Toc361750534"/>
      <w:bookmarkStart w:id="34" w:name="_Toc358377766"/>
      <w:bookmarkStart w:id="35" w:name="_Toc361750535"/>
      <w:r>
        <w:rPr>
          <w:rFonts w:hint="eastAsia" w:ascii="宋体" w:hAnsi="宋体"/>
          <w:szCs w:val="21"/>
        </w:rPr>
        <w:t>附件八：</w:t>
      </w:r>
    </w:p>
    <w:p>
      <w:pPr>
        <w:jc w:val="center"/>
        <w:rPr>
          <w:b/>
          <w:bCs/>
          <w:sz w:val="32"/>
        </w:rPr>
      </w:pPr>
      <w:r>
        <w:rPr>
          <w:rFonts w:hint="eastAsia"/>
          <w:b/>
          <w:bCs/>
          <w:sz w:val="32"/>
        </w:rPr>
        <w:t>类似服务业绩</w:t>
      </w:r>
    </w:p>
    <w:p>
      <w:pPr>
        <w:rPr>
          <w:b/>
          <w:bCs/>
          <w:sz w:val="32"/>
        </w:rPr>
      </w:pPr>
    </w:p>
    <w:p>
      <w:pPr>
        <w:snapToGrid w:val="0"/>
        <w:spacing w:line="360" w:lineRule="auto"/>
        <w:ind w:firstLine="315" w:firstLineChars="150"/>
        <w:rPr>
          <w:rFonts w:hint="eastAsia" w:ascii="宋体" w:hAnsi="宋体" w:eastAsia="宋体"/>
          <w:szCs w:val="21"/>
          <w:u w:val="single"/>
          <w:lang w:eastAsia="zh-CN"/>
        </w:rPr>
      </w:pPr>
      <w:r>
        <w:rPr>
          <w:rFonts w:hint="eastAsia" w:ascii="宋体" w:hAnsi="宋体" w:cs="宋体"/>
          <w:szCs w:val="21"/>
        </w:rPr>
        <w:t>项目名称：</w:t>
      </w:r>
      <w:del w:id="49" w:author="请叫我元气少女木" w:date="2021-12-23T10:45:33Z">
        <w:r>
          <w:rPr>
            <w:rFonts w:hint="eastAsia" w:ascii="宋体" w:hAnsi="宋体"/>
            <w:szCs w:val="21"/>
            <w:u w:val="single"/>
          </w:rPr>
          <w:delText>浙江财经大学</w:delText>
        </w:r>
      </w:del>
      <w:del w:id="50" w:author="请叫我元气少女木" w:date="2021-12-23T10:45:33Z">
        <w:r>
          <w:rPr>
            <w:rFonts w:hint="eastAsia" w:ascii="宋体" w:hAnsi="宋体"/>
            <w:szCs w:val="21"/>
            <w:u w:val="single"/>
            <w:lang w:eastAsia="zh-CN"/>
          </w:rPr>
          <w:delText>宿舍（丽泽北苑）租赁项目</w:delText>
        </w:r>
      </w:del>
      <w:ins w:id="51" w:author="请叫我元气少女木" w:date="2021-12-23T10:45:33Z">
        <w:r>
          <w:rPr>
            <w:rFonts w:hint="eastAsia" w:ascii="宋体" w:hAnsi="宋体"/>
            <w:szCs w:val="21"/>
            <w:u w:val="single"/>
            <w:lang w:eastAsia="zh-CN"/>
          </w:rPr>
          <w:t>浙江财经大学教职工、学生公寓（丽泽北苑）租赁项目</w:t>
        </w:r>
      </w:ins>
    </w:p>
    <w:p>
      <w:pPr>
        <w:snapToGrid w:val="0"/>
        <w:spacing w:line="360" w:lineRule="auto"/>
        <w:ind w:firstLine="315" w:firstLineChars="150"/>
        <w:rPr>
          <w:rFonts w:hint="eastAsia" w:ascii="宋体" w:eastAsia="宋体" w:cs="宋体"/>
          <w:szCs w:val="21"/>
          <w:lang w:eastAsia="zh-CN"/>
        </w:rPr>
      </w:pPr>
      <w:r>
        <w:rPr>
          <w:rFonts w:hint="eastAsia" w:ascii="宋体" w:hAnsi="宋体" w:cs="宋体"/>
          <w:szCs w:val="21"/>
        </w:rPr>
        <w:t>招标编号：</w:t>
      </w:r>
      <w:r>
        <w:rPr>
          <w:rFonts w:hint="eastAsia" w:ascii="Times New Roman" w:hAnsi="Times New Roman"/>
          <w:szCs w:val="21"/>
          <w:u w:val="single"/>
          <w:lang w:eastAsia="zh-CN"/>
        </w:rPr>
        <w:t>浙财大2021-02</w:t>
      </w:r>
    </w:p>
    <w:p>
      <w:pPr>
        <w:rPr>
          <w:rFonts w:ascii="宋体" w:cs="宋体"/>
          <w:szCs w:val="21"/>
        </w:rPr>
      </w:pPr>
    </w:p>
    <w:tbl>
      <w:tblPr>
        <w:tblStyle w:val="21"/>
        <w:tblW w:w="8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6"/>
        <w:gridCol w:w="2324"/>
        <w:gridCol w:w="1256"/>
        <w:gridCol w:w="1899"/>
        <w:gridCol w:w="1703"/>
        <w:gridCol w:w="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536" w:type="dxa"/>
            <w:vAlign w:val="center"/>
          </w:tcPr>
          <w:p>
            <w:pPr>
              <w:jc w:val="center"/>
              <w:rPr>
                <w:rFonts w:ascii="Times New Roman" w:hAnsi="Times New Roman"/>
                <w:b/>
                <w:bCs/>
                <w:szCs w:val="21"/>
              </w:rPr>
            </w:pPr>
            <w:r>
              <w:rPr>
                <w:rFonts w:hint="eastAsia" w:ascii="Times New Roman" w:hAnsi="Times New Roman"/>
                <w:b/>
                <w:bCs/>
                <w:szCs w:val="21"/>
              </w:rPr>
              <w:t>序号</w:t>
            </w:r>
          </w:p>
        </w:tc>
        <w:tc>
          <w:tcPr>
            <w:tcW w:w="2324" w:type="dxa"/>
            <w:vAlign w:val="center"/>
          </w:tcPr>
          <w:p>
            <w:pPr>
              <w:jc w:val="center"/>
              <w:rPr>
                <w:rFonts w:ascii="Times New Roman" w:hAnsi="Times New Roman"/>
                <w:b/>
                <w:bCs/>
                <w:szCs w:val="21"/>
              </w:rPr>
            </w:pPr>
            <w:r>
              <w:rPr>
                <w:rFonts w:hint="eastAsia" w:ascii="Times New Roman" w:hAnsi="Times New Roman"/>
                <w:b/>
                <w:bCs/>
                <w:szCs w:val="21"/>
              </w:rPr>
              <w:t>需方单位</w:t>
            </w:r>
          </w:p>
        </w:tc>
        <w:tc>
          <w:tcPr>
            <w:tcW w:w="1256" w:type="dxa"/>
            <w:vAlign w:val="center"/>
          </w:tcPr>
          <w:p>
            <w:pPr>
              <w:jc w:val="center"/>
              <w:rPr>
                <w:rFonts w:ascii="Times New Roman" w:hAnsi="Times New Roman"/>
                <w:b/>
                <w:bCs/>
                <w:szCs w:val="21"/>
              </w:rPr>
            </w:pPr>
            <w:r>
              <w:rPr>
                <w:rFonts w:hint="eastAsia" w:ascii="Times New Roman" w:hAnsi="Times New Roman"/>
                <w:b/>
                <w:bCs/>
                <w:szCs w:val="21"/>
              </w:rPr>
              <w:t>联系人</w:t>
            </w:r>
          </w:p>
        </w:tc>
        <w:tc>
          <w:tcPr>
            <w:tcW w:w="1899" w:type="dxa"/>
            <w:vAlign w:val="center"/>
          </w:tcPr>
          <w:p>
            <w:pPr>
              <w:jc w:val="center"/>
              <w:rPr>
                <w:rFonts w:ascii="Times New Roman" w:hAnsi="Times New Roman"/>
                <w:b/>
                <w:bCs/>
                <w:szCs w:val="21"/>
              </w:rPr>
            </w:pPr>
            <w:r>
              <w:rPr>
                <w:rFonts w:hint="eastAsia" w:ascii="Times New Roman" w:hAnsi="Times New Roman"/>
                <w:b/>
                <w:bCs/>
                <w:szCs w:val="21"/>
              </w:rPr>
              <w:t>联系电话</w:t>
            </w:r>
          </w:p>
        </w:tc>
        <w:tc>
          <w:tcPr>
            <w:tcW w:w="1703" w:type="dxa"/>
            <w:vAlign w:val="center"/>
          </w:tcPr>
          <w:p>
            <w:pPr>
              <w:jc w:val="center"/>
              <w:rPr>
                <w:rFonts w:ascii="Times New Roman" w:hAnsi="Times New Roman"/>
                <w:b/>
                <w:bCs/>
                <w:szCs w:val="21"/>
              </w:rPr>
            </w:pPr>
            <w:r>
              <w:rPr>
                <w:rFonts w:hint="eastAsia" w:ascii="Times New Roman" w:hAnsi="Times New Roman"/>
                <w:b/>
                <w:bCs/>
                <w:szCs w:val="21"/>
              </w:rPr>
              <w:t>合同签订时间</w:t>
            </w:r>
          </w:p>
        </w:tc>
        <w:tc>
          <w:tcPr>
            <w:tcW w:w="691" w:type="dxa"/>
            <w:vAlign w:val="center"/>
          </w:tcPr>
          <w:p>
            <w:pPr>
              <w:jc w:val="center"/>
              <w:rPr>
                <w:rFonts w:ascii="Times New Roman" w:hAnsi="Times New Roman"/>
                <w:b/>
                <w:bCs/>
                <w:szCs w:val="21"/>
              </w:rPr>
            </w:pPr>
            <w:r>
              <w:rPr>
                <w:rFonts w:hint="eastAsia" w:ascii="Times New Roman" w:hAnsi="Times New Roman"/>
                <w:b/>
                <w:bCs/>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36" w:type="dxa"/>
            <w:vAlign w:val="center"/>
          </w:tcPr>
          <w:p>
            <w:pPr>
              <w:jc w:val="center"/>
              <w:rPr>
                <w:rFonts w:ascii="Times New Roman" w:hAnsi="Times New Roman"/>
                <w:szCs w:val="21"/>
              </w:rPr>
            </w:pPr>
            <w:r>
              <w:rPr>
                <w:rFonts w:ascii="Times New Roman" w:hAnsi="Times New Roman"/>
                <w:szCs w:val="21"/>
              </w:rPr>
              <w:t>1</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36" w:type="dxa"/>
            <w:vAlign w:val="center"/>
          </w:tcPr>
          <w:p>
            <w:pPr>
              <w:jc w:val="center"/>
              <w:rPr>
                <w:rFonts w:ascii="Times New Roman" w:hAnsi="Times New Roman"/>
                <w:szCs w:val="21"/>
              </w:rPr>
            </w:pPr>
            <w:r>
              <w:rPr>
                <w:rFonts w:ascii="Times New Roman" w:hAnsi="Times New Roman"/>
                <w:szCs w:val="21"/>
              </w:rPr>
              <w:t>2</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536" w:type="dxa"/>
            <w:vAlign w:val="center"/>
          </w:tcPr>
          <w:p>
            <w:pPr>
              <w:jc w:val="center"/>
              <w:rPr>
                <w:rFonts w:ascii="Times New Roman" w:hAnsi="Times New Roman"/>
                <w:szCs w:val="21"/>
              </w:rPr>
            </w:pPr>
            <w:r>
              <w:rPr>
                <w:rFonts w:ascii="Times New Roman" w:hAnsi="Times New Roman"/>
                <w:szCs w:val="21"/>
              </w:rPr>
              <w:t>3</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36" w:type="dxa"/>
            <w:vAlign w:val="center"/>
          </w:tcPr>
          <w:p>
            <w:pPr>
              <w:jc w:val="center"/>
              <w:rPr>
                <w:rFonts w:ascii="Times New Roman" w:hAnsi="Times New Roman"/>
                <w:szCs w:val="21"/>
              </w:rPr>
            </w:pPr>
            <w:r>
              <w:rPr>
                <w:rFonts w:ascii="Times New Roman" w:hAnsi="Times New Roman"/>
                <w:szCs w:val="21"/>
              </w:rPr>
              <w:t>4</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36" w:type="dxa"/>
            <w:vAlign w:val="center"/>
          </w:tcPr>
          <w:p>
            <w:pPr>
              <w:jc w:val="center"/>
              <w:rPr>
                <w:rFonts w:ascii="Times New Roman" w:hAnsi="Times New Roman"/>
                <w:szCs w:val="21"/>
              </w:rPr>
            </w:pPr>
            <w:r>
              <w:rPr>
                <w:rFonts w:ascii="Times New Roman" w:hAnsi="Times New Roman"/>
                <w:szCs w:val="21"/>
              </w:rPr>
              <w:t>5</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536" w:type="dxa"/>
            <w:vAlign w:val="center"/>
          </w:tcPr>
          <w:p>
            <w:pPr>
              <w:jc w:val="center"/>
              <w:rPr>
                <w:rFonts w:ascii="Times New Roman" w:hAnsi="Times New Roman"/>
                <w:szCs w:val="21"/>
              </w:rPr>
            </w:pPr>
            <w:r>
              <w:rPr>
                <w:rFonts w:ascii="Times New Roman" w:hAnsi="Times New Roman"/>
                <w:szCs w:val="21"/>
              </w:rPr>
              <w:t>6</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36" w:type="dxa"/>
            <w:vAlign w:val="center"/>
          </w:tcPr>
          <w:p>
            <w:pPr>
              <w:jc w:val="center"/>
              <w:rPr>
                <w:rFonts w:ascii="Times New Roman" w:hAnsi="Times New Roman"/>
                <w:szCs w:val="21"/>
              </w:rPr>
            </w:pPr>
            <w:r>
              <w:rPr>
                <w:rFonts w:ascii="Times New Roman" w:hAnsi="Times New Roman"/>
                <w:szCs w:val="21"/>
              </w:rPr>
              <w:t>7</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36" w:type="dxa"/>
            <w:vAlign w:val="center"/>
          </w:tcPr>
          <w:p>
            <w:pPr>
              <w:jc w:val="center"/>
              <w:rPr>
                <w:rFonts w:ascii="Times New Roman" w:hAnsi="Times New Roman"/>
                <w:szCs w:val="21"/>
              </w:rPr>
            </w:pPr>
            <w:r>
              <w:rPr>
                <w:rFonts w:ascii="Times New Roman" w:hAnsi="Times New Roman"/>
                <w:szCs w:val="21"/>
              </w:rPr>
              <w:t>8</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36" w:type="dxa"/>
            <w:vAlign w:val="center"/>
          </w:tcPr>
          <w:p>
            <w:pPr>
              <w:jc w:val="center"/>
              <w:rPr>
                <w:rFonts w:ascii="Times New Roman" w:hAnsi="Times New Roman"/>
                <w:szCs w:val="21"/>
              </w:rPr>
            </w:pPr>
            <w:r>
              <w:rPr>
                <w:rFonts w:ascii="Times New Roman" w:hAnsi="Times New Roman"/>
                <w:szCs w:val="21"/>
              </w:rPr>
              <w:t>9</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536" w:type="dxa"/>
            <w:vAlign w:val="center"/>
          </w:tcPr>
          <w:p>
            <w:pPr>
              <w:jc w:val="center"/>
              <w:rPr>
                <w:rFonts w:ascii="Times New Roman" w:hAnsi="Times New Roman"/>
                <w:szCs w:val="21"/>
              </w:rPr>
            </w:pPr>
            <w:r>
              <w:rPr>
                <w:rFonts w:ascii="Times New Roman" w:hAnsi="Times New Roman"/>
                <w:szCs w:val="21"/>
              </w:rPr>
              <w:t>10</w:t>
            </w:r>
          </w:p>
        </w:tc>
        <w:tc>
          <w:tcPr>
            <w:tcW w:w="2324" w:type="dxa"/>
            <w:vAlign w:val="center"/>
          </w:tcPr>
          <w:p>
            <w:pPr>
              <w:rPr>
                <w:rFonts w:ascii="Times New Roman" w:hAnsi="Times New Roman"/>
                <w:szCs w:val="21"/>
              </w:rPr>
            </w:pPr>
          </w:p>
        </w:tc>
        <w:tc>
          <w:tcPr>
            <w:tcW w:w="1256" w:type="dxa"/>
            <w:vAlign w:val="center"/>
          </w:tcPr>
          <w:p>
            <w:pPr>
              <w:rPr>
                <w:rFonts w:ascii="Times New Roman" w:hAnsi="Times New Roman"/>
                <w:szCs w:val="21"/>
              </w:rPr>
            </w:pPr>
          </w:p>
        </w:tc>
        <w:tc>
          <w:tcPr>
            <w:tcW w:w="1899" w:type="dxa"/>
            <w:vAlign w:val="center"/>
          </w:tcPr>
          <w:p>
            <w:pPr>
              <w:rPr>
                <w:rFonts w:ascii="Times New Roman" w:hAnsi="Times New Roman"/>
                <w:szCs w:val="21"/>
              </w:rPr>
            </w:pPr>
          </w:p>
        </w:tc>
        <w:tc>
          <w:tcPr>
            <w:tcW w:w="1703" w:type="dxa"/>
            <w:vAlign w:val="center"/>
          </w:tcPr>
          <w:p>
            <w:pPr>
              <w:rPr>
                <w:rFonts w:ascii="Times New Roman" w:hAnsi="Times New Roman"/>
                <w:szCs w:val="21"/>
              </w:rPr>
            </w:pPr>
          </w:p>
        </w:tc>
        <w:tc>
          <w:tcPr>
            <w:tcW w:w="691" w:type="dxa"/>
            <w:vAlign w:val="center"/>
          </w:tcPr>
          <w:p>
            <w:pPr>
              <w:rPr>
                <w:rFonts w:ascii="Times New Roman" w:hAnsi="Times New Roman"/>
                <w:szCs w:val="21"/>
              </w:rPr>
            </w:pPr>
          </w:p>
        </w:tc>
      </w:tr>
    </w:tbl>
    <w:p>
      <w:pPr>
        <w:spacing w:line="360" w:lineRule="auto"/>
        <w:rPr>
          <w:rFonts w:ascii="宋体" w:cs="宋体"/>
          <w:b/>
          <w:bCs/>
          <w:szCs w:val="21"/>
        </w:rPr>
      </w:pPr>
    </w:p>
    <w:p>
      <w:pPr>
        <w:spacing w:line="360" w:lineRule="auto"/>
        <w:rPr>
          <w:rFonts w:ascii="宋体" w:cs="宋体"/>
          <w:b/>
          <w:bCs/>
          <w:szCs w:val="21"/>
        </w:rPr>
      </w:pPr>
    </w:p>
    <w:p>
      <w:pPr>
        <w:spacing w:line="360" w:lineRule="auto"/>
        <w:rPr>
          <w:rFonts w:ascii="宋体" w:cs="宋体"/>
          <w:b/>
          <w:bCs/>
          <w:szCs w:val="21"/>
        </w:rPr>
      </w:pPr>
    </w:p>
    <w:p>
      <w:pPr>
        <w:spacing w:line="360" w:lineRule="auto"/>
        <w:rPr>
          <w:rFonts w:ascii="宋体" w:cs="宋体"/>
          <w:b/>
          <w:bCs/>
          <w:szCs w:val="21"/>
        </w:rPr>
      </w:pPr>
    </w:p>
    <w:p>
      <w:pPr>
        <w:spacing w:line="360" w:lineRule="auto"/>
        <w:rPr>
          <w:rFonts w:ascii="宋体" w:cs="宋体"/>
          <w:b/>
          <w:bCs/>
          <w:szCs w:val="21"/>
        </w:rPr>
      </w:pPr>
    </w:p>
    <w:p>
      <w:pPr>
        <w:spacing w:line="360" w:lineRule="auto"/>
        <w:rPr>
          <w:rFonts w:ascii="宋体" w:cs="宋体"/>
          <w:b/>
          <w:bCs/>
          <w:szCs w:val="21"/>
        </w:rPr>
      </w:pPr>
    </w:p>
    <w:p>
      <w:pPr>
        <w:spacing w:line="360" w:lineRule="auto"/>
        <w:rPr>
          <w:rFonts w:ascii="宋体" w:cs="宋体"/>
          <w:b/>
          <w:bCs/>
          <w:szCs w:val="21"/>
        </w:rPr>
      </w:pPr>
    </w:p>
    <w:bookmarkEnd w:id="32"/>
    <w:bookmarkEnd w:id="33"/>
    <w:p>
      <w:pPr>
        <w:spacing w:line="360" w:lineRule="auto"/>
        <w:ind w:firstLine="420" w:firstLineChars="200"/>
        <w:rPr>
          <w:rFonts w:ascii="宋体" w:cs="宋体"/>
          <w:szCs w:val="21"/>
        </w:rPr>
      </w:pPr>
    </w:p>
    <w:p>
      <w:pPr>
        <w:spacing w:line="360" w:lineRule="auto"/>
        <w:ind w:firstLine="420" w:firstLineChars="200"/>
        <w:rPr>
          <w:rFonts w:ascii="Times New Roman" w:hAnsi="Times New Roman"/>
          <w:szCs w:val="21"/>
        </w:rPr>
      </w:pPr>
      <w:r>
        <w:rPr>
          <w:rFonts w:hint="eastAsia" w:ascii="Times New Roman" w:hAnsi="Times New Roman"/>
          <w:szCs w:val="21"/>
        </w:rPr>
        <w:t>供应商名称（公章）：</w:t>
      </w:r>
    </w:p>
    <w:p>
      <w:pPr>
        <w:spacing w:line="360" w:lineRule="auto"/>
        <w:ind w:firstLine="420" w:firstLineChars="200"/>
        <w:rPr>
          <w:rFonts w:ascii="Times New Roman" w:hAnsi="Times New Roman"/>
          <w:szCs w:val="21"/>
        </w:rPr>
      </w:pPr>
    </w:p>
    <w:p>
      <w:pPr>
        <w:spacing w:line="360" w:lineRule="auto"/>
        <w:ind w:firstLine="420" w:firstLineChars="200"/>
        <w:rPr>
          <w:rFonts w:ascii="Times New Roman" w:hAnsi="Times New Roman"/>
          <w:szCs w:val="21"/>
        </w:rPr>
      </w:pPr>
      <w:r>
        <w:rPr>
          <w:rFonts w:hint="eastAsia" w:ascii="Times New Roman" w:hAnsi="Times New Roman"/>
          <w:szCs w:val="21"/>
        </w:rPr>
        <w:t>授权代表人（签字）：</w:t>
      </w:r>
    </w:p>
    <w:p>
      <w:pPr>
        <w:spacing w:line="360" w:lineRule="auto"/>
        <w:ind w:firstLine="420" w:firstLineChars="200"/>
        <w:rPr>
          <w:rFonts w:ascii="Times New Roman" w:hAnsi="Times New Roman"/>
          <w:szCs w:val="21"/>
        </w:rPr>
      </w:pPr>
    </w:p>
    <w:p>
      <w:pPr>
        <w:spacing w:line="360" w:lineRule="auto"/>
        <w:ind w:firstLine="420" w:firstLineChars="200"/>
        <w:rPr>
          <w:rFonts w:ascii="Times New Roman" w:hAnsi="Times New Roman"/>
          <w:szCs w:val="21"/>
        </w:rPr>
      </w:pPr>
      <w:r>
        <w:rPr>
          <w:rFonts w:hint="eastAsia" w:ascii="Times New Roman" w:hAnsi="Times New Roman"/>
          <w:szCs w:val="21"/>
        </w:rPr>
        <w:t>日期：</w:t>
      </w:r>
      <w:r>
        <w:rPr>
          <w:rFonts w:ascii="Times New Roman" w:hAnsi="Times New Roman"/>
          <w:szCs w:val="21"/>
        </w:rPr>
        <w:t xml:space="preserve"> </w:t>
      </w:r>
      <w:r>
        <w:rPr>
          <w:rFonts w:hint="eastAsia" w:ascii="Times New Roman" w:hAnsi="Times New Roman"/>
          <w:szCs w:val="21"/>
          <w:lang w:eastAsia="zh-CN"/>
        </w:rPr>
        <w:t>2021</w:t>
      </w:r>
      <w:r>
        <w:rPr>
          <w:rFonts w:hint="eastAsia" w:ascii="Times New Roman" w:hAnsi="Times New Roman"/>
          <w:szCs w:val="21"/>
        </w:rPr>
        <w:t>年月日</w:t>
      </w:r>
    </w:p>
    <w:p>
      <w:pPr>
        <w:pStyle w:val="4"/>
        <w:ind w:firstLine="562"/>
      </w:pPr>
      <w:r>
        <w:rPr>
          <w:sz w:val="28"/>
          <w:szCs w:val="28"/>
        </w:rPr>
        <w:br w:type="page"/>
      </w:r>
      <w:r>
        <w:rPr>
          <w:rFonts w:hint="eastAsia"/>
        </w:rPr>
        <w:t>附件九：</w:t>
      </w:r>
    </w:p>
    <w:p>
      <w:pPr>
        <w:jc w:val="center"/>
        <w:rPr>
          <w:b/>
          <w:bCs/>
          <w:sz w:val="32"/>
        </w:rPr>
      </w:pPr>
    </w:p>
    <w:p>
      <w:pPr>
        <w:jc w:val="center"/>
        <w:rPr>
          <w:b/>
          <w:bCs/>
          <w:sz w:val="32"/>
        </w:rPr>
      </w:pPr>
    </w:p>
    <w:p>
      <w:pPr>
        <w:jc w:val="center"/>
        <w:rPr>
          <w:b/>
          <w:bCs/>
          <w:sz w:val="32"/>
        </w:rPr>
      </w:pPr>
    </w:p>
    <w:p>
      <w:pPr>
        <w:snapToGrid w:val="0"/>
        <w:spacing w:line="360" w:lineRule="auto"/>
        <w:jc w:val="center"/>
        <w:rPr>
          <w:b/>
          <w:bCs/>
          <w:sz w:val="32"/>
        </w:rPr>
      </w:pPr>
      <w:r>
        <w:rPr>
          <w:rFonts w:hint="eastAsia"/>
          <w:b/>
          <w:bCs/>
          <w:sz w:val="32"/>
        </w:rPr>
        <w:t>服务承诺（服务方案）及</w:t>
      </w:r>
    </w:p>
    <w:p>
      <w:pPr>
        <w:snapToGrid w:val="0"/>
        <w:spacing w:line="360" w:lineRule="auto"/>
        <w:jc w:val="center"/>
        <w:rPr>
          <w:b/>
          <w:bCs/>
          <w:sz w:val="32"/>
        </w:rPr>
      </w:pPr>
      <w:r>
        <w:rPr>
          <w:rFonts w:hint="eastAsia"/>
          <w:b/>
          <w:bCs/>
          <w:sz w:val="32"/>
        </w:rPr>
        <w:t>公司介绍及获得的荣誉</w:t>
      </w:r>
    </w:p>
    <w:bookmarkEnd w:id="34"/>
    <w:bookmarkEnd w:id="35"/>
    <w:p/>
    <w:p/>
    <w:p/>
    <w:p>
      <w:pPr>
        <w:pStyle w:val="10"/>
        <w:spacing w:before="120" w:after="120"/>
        <w:jc w:val="center"/>
      </w:pPr>
      <w:r>
        <w:rPr>
          <w:rFonts w:hint="eastAsia"/>
        </w:rPr>
        <w:t>（内容由供应商自行编写，格式自拟）</w:t>
      </w:r>
    </w:p>
    <w:p/>
    <w:p/>
    <w:p/>
    <w:p>
      <w:pPr>
        <w:spacing w:line="360" w:lineRule="auto"/>
        <w:ind w:firstLine="420" w:firstLineChars="200"/>
        <w:rPr>
          <w:rFonts w:ascii="宋体"/>
          <w:szCs w:val="21"/>
        </w:rPr>
      </w:pPr>
      <w:bookmarkStart w:id="36" w:name="_Toc358377767"/>
      <w:bookmarkStart w:id="37" w:name="_Toc361750536"/>
    </w:p>
    <w:p>
      <w:pPr>
        <w:spacing w:line="360" w:lineRule="auto"/>
        <w:ind w:firstLine="420" w:firstLineChars="200"/>
        <w:rPr>
          <w:rFonts w:ascii="宋体"/>
          <w:szCs w:val="21"/>
        </w:rPr>
      </w:pPr>
    </w:p>
    <w:p>
      <w:pPr>
        <w:spacing w:line="360" w:lineRule="auto"/>
        <w:ind w:firstLine="420" w:firstLineChars="200"/>
        <w:rPr>
          <w:rFonts w:ascii="宋体"/>
          <w:szCs w:val="21"/>
        </w:rPr>
      </w:pPr>
    </w:p>
    <w:p>
      <w:pPr>
        <w:spacing w:line="360" w:lineRule="auto"/>
        <w:ind w:firstLine="420" w:firstLineChars="200"/>
        <w:rPr>
          <w:rFonts w:ascii="宋体"/>
          <w:szCs w:val="21"/>
        </w:rPr>
      </w:pPr>
    </w:p>
    <w:p>
      <w:pPr>
        <w:spacing w:line="360" w:lineRule="auto"/>
        <w:ind w:firstLine="420" w:firstLineChars="200"/>
        <w:rPr>
          <w:rFonts w:ascii="宋体"/>
          <w:szCs w:val="21"/>
        </w:rPr>
      </w:pPr>
    </w:p>
    <w:p>
      <w:pPr>
        <w:spacing w:line="360" w:lineRule="auto"/>
        <w:ind w:firstLine="420" w:firstLineChars="200"/>
        <w:rPr>
          <w:rFonts w:ascii="Times New Roman" w:hAnsi="Times New Roman"/>
          <w:szCs w:val="21"/>
        </w:rPr>
      </w:pPr>
      <w:r>
        <w:rPr>
          <w:rFonts w:hint="eastAsia" w:ascii="Times New Roman" w:hAnsi="Times New Roman"/>
          <w:szCs w:val="21"/>
        </w:rPr>
        <w:t>供应商名称（公章）：</w:t>
      </w:r>
    </w:p>
    <w:p>
      <w:pPr>
        <w:spacing w:line="360" w:lineRule="auto"/>
        <w:ind w:firstLine="420" w:firstLineChars="200"/>
        <w:rPr>
          <w:rFonts w:ascii="Times New Roman" w:hAnsi="Times New Roman"/>
          <w:szCs w:val="21"/>
        </w:rPr>
      </w:pPr>
    </w:p>
    <w:p>
      <w:pPr>
        <w:spacing w:line="360" w:lineRule="auto"/>
        <w:ind w:firstLine="4620" w:firstLineChars="2200"/>
        <w:rPr>
          <w:rFonts w:ascii="Times New Roman" w:hAnsi="Times New Roman"/>
          <w:szCs w:val="21"/>
        </w:rPr>
      </w:pPr>
      <w:r>
        <w:rPr>
          <w:rFonts w:hint="eastAsia" w:ascii="Times New Roman" w:hAnsi="Times New Roman"/>
          <w:szCs w:val="21"/>
        </w:rPr>
        <w:t>授权代表人（签字）：</w:t>
      </w:r>
    </w:p>
    <w:p>
      <w:pPr>
        <w:spacing w:line="360" w:lineRule="auto"/>
        <w:ind w:firstLine="4620" w:firstLineChars="2200"/>
        <w:rPr>
          <w:rFonts w:ascii="Times New Roman" w:hAnsi="Times New Roman"/>
          <w:szCs w:val="21"/>
        </w:rPr>
      </w:pPr>
    </w:p>
    <w:p>
      <w:pPr>
        <w:spacing w:line="360" w:lineRule="auto"/>
        <w:ind w:firstLine="4620" w:firstLineChars="2200"/>
        <w:rPr>
          <w:rFonts w:ascii="Times New Roman" w:hAnsi="Times New Roman"/>
          <w:szCs w:val="21"/>
        </w:rPr>
      </w:pPr>
      <w:r>
        <w:rPr>
          <w:rFonts w:hint="eastAsia" w:ascii="Times New Roman" w:hAnsi="Times New Roman"/>
          <w:szCs w:val="21"/>
        </w:rPr>
        <w:t>日期：</w:t>
      </w:r>
      <w:r>
        <w:rPr>
          <w:rFonts w:ascii="Times New Roman" w:hAnsi="Times New Roman"/>
          <w:szCs w:val="21"/>
        </w:rPr>
        <w:t xml:space="preserve"> </w:t>
      </w:r>
      <w:r>
        <w:rPr>
          <w:rFonts w:hint="eastAsia" w:ascii="Times New Roman" w:hAnsi="Times New Roman"/>
          <w:szCs w:val="21"/>
          <w:lang w:eastAsia="zh-CN"/>
        </w:rPr>
        <w:t>2021</w:t>
      </w:r>
      <w:r>
        <w:rPr>
          <w:rFonts w:hint="eastAsia" w:ascii="Times New Roman" w:hAnsi="Times New Roman"/>
          <w:szCs w:val="21"/>
        </w:rPr>
        <w:t>年月日</w:t>
      </w:r>
    </w:p>
    <w:p>
      <w:pPr>
        <w:rPr>
          <w:szCs w:val="21"/>
        </w:rPr>
      </w:pPr>
    </w:p>
    <w:p>
      <w:pPr>
        <w:rPr>
          <w:szCs w:val="21"/>
        </w:rPr>
      </w:pPr>
    </w:p>
    <w:p>
      <w:pPr>
        <w:rPr>
          <w:szCs w:val="21"/>
        </w:rPr>
      </w:pPr>
    </w:p>
    <w:p>
      <w:pPr>
        <w:pStyle w:val="4"/>
        <w:ind w:firstLine="482"/>
      </w:pPr>
      <w:r>
        <w:br w:type="page"/>
      </w:r>
      <w:bookmarkEnd w:id="36"/>
      <w:bookmarkEnd w:id="37"/>
      <w:bookmarkStart w:id="38" w:name="_Toc358377768"/>
      <w:bookmarkStart w:id="39" w:name="_Toc361750537"/>
      <w:r>
        <w:rPr>
          <w:rFonts w:hint="eastAsia"/>
        </w:rPr>
        <w:t>附件十：</w:t>
      </w:r>
    </w:p>
    <w:p>
      <w:pPr>
        <w:snapToGrid w:val="0"/>
        <w:jc w:val="center"/>
        <w:rPr>
          <w:b/>
          <w:bCs/>
          <w:sz w:val="32"/>
        </w:rPr>
      </w:pPr>
    </w:p>
    <w:p>
      <w:pPr>
        <w:snapToGrid w:val="0"/>
        <w:jc w:val="center"/>
        <w:rPr>
          <w:b/>
          <w:bCs/>
          <w:sz w:val="32"/>
        </w:rPr>
      </w:pPr>
    </w:p>
    <w:p>
      <w:pPr>
        <w:snapToGrid w:val="0"/>
        <w:jc w:val="center"/>
        <w:rPr>
          <w:b/>
          <w:bCs/>
          <w:sz w:val="32"/>
        </w:rPr>
      </w:pPr>
      <w:r>
        <w:rPr>
          <w:rFonts w:hint="eastAsia"/>
          <w:b/>
          <w:bCs/>
          <w:sz w:val="32"/>
        </w:rPr>
        <w:t>供应商认为需要的提供的其他文件或说明</w:t>
      </w:r>
      <w:bookmarkEnd w:id="38"/>
      <w:bookmarkEnd w:id="39"/>
    </w:p>
    <w:p>
      <w:pPr>
        <w:spacing w:line="360" w:lineRule="auto"/>
        <w:rPr>
          <w:rFonts w:ascii="宋体"/>
        </w:rPr>
      </w:pPr>
    </w:p>
    <w:p>
      <w:pPr>
        <w:pStyle w:val="3"/>
        <w:rPr>
          <w:rFonts w:ascii="宋体"/>
          <w:lang w:val="zh-CN"/>
        </w:rPr>
      </w:pPr>
    </w:p>
    <w:p/>
    <w:sectPr>
      <w:pgSz w:w="11906" w:h="16838"/>
      <w:pgMar w:top="1440" w:right="1797"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ascii="Times New Roman" w:hAnsi="Times New Roman"/>
      </w:rPr>
    </w:pPr>
    <w:r>
      <w:rPr>
        <w:rFonts w:ascii="Times New Roman" w:hAnsi="Times New Roman"/>
      </w:rPr>
      <w:fldChar w:fldCharType="begin"/>
    </w:r>
    <w:r>
      <w:rPr>
        <w:rFonts w:ascii="Times New Roman" w:hAnsi="Times New Roman"/>
      </w:rPr>
      <w:instrText xml:space="preserve">PAGE   \* MERGEFORMAT</w:instrText>
    </w:r>
    <w:r>
      <w:rPr>
        <w:rFonts w:ascii="Times New Roman" w:hAnsi="Times New Roman"/>
      </w:rPr>
      <w:fldChar w:fldCharType="separate"/>
    </w:r>
    <w:r>
      <w:rPr>
        <w:rFonts w:ascii="Times New Roman" w:hAnsi="Times New Roman"/>
        <w:lang w:val="zh-CN"/>
      </w:rPr>
      <w:t>1</w:t>
    </w:r>
    <w:r>
      <w:rPr>
        <w:rFonts w:ascii="Times New Roman" w:hAnsi="Times New Roman"/>
      </w:rPr>
      <w:fldChar w:fldCharType="end"/>
    </w:r>
  </w:p>
  <w:p>
    <w:pPr>
      <w:pStyle w:val="1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AE4A4B"/>
    <w:multiLevelType w:val="singleLevel"/>
    <w:tmpl w:val="C4AE4A4B"/>
    <w:lvl w:ilvl="0" w:tentative="0">
      <w:start w:val="1"/>
      <w:numFmt w:val="chineseCounting"/>
      <w:suff w:val="nothing"/>
      <w:lvlText w:val="%1、"/>
      <w:lvlJc w:val="left"/>
      <w:rPr>
        <w:rFonts w:hint="eastAsia"/>
      </w:rPr>
    </w:lvl>
  </w:abstractNum>
  <w:abstractNum w:abstractNumId="1">
    <w:nsid w:val="C71B4EC2"/>
    <w:multiLevelType w:val="singleLevel"/>
    <w:tmpl w:val="C71B4EC2"/>
    <w:lvl w:ilvl="0" w:tentative="0">
      <w:start w:val="2"/>
      <w:numFmt w:val="decimal"/>
      <w:lvlText w:val="%1."/>
      <w:lvlJc w:val="left"/>
      <w:pPr>
        <w:tabs>
          <w:tab w:val="left" w:pos="312"/>
        </w:tabs>
      </w:pPr>
    </w:lvl>
  </w:abstractNum>
  <w:abstractNum w:abstractNumId="2">
    <w:nsid w:val="F3849976"/>
    <w:multiLevelType w:val="singleLevel"/>
    <w:tmpl w:val="F3849976"/>
    <w:lvl w:ilvl="0" w:tentative="0">
      <w:start w:val="1"/>
      <w:numFmt w:val="decimal"/>
      <w:suff w:val="nothing"/>
      <w:lvlText w:val="%1、"/>
      <w:lvlJc w:val="left"/>
      <w:pPr>
        <w:ind w:left="120"/>
      </w:pPr>
    </w:lvl>
  </w:abstractNum>
  <w:abstractNum w:abstractNumId="3">
    <w:nsid w:val="39118DA2"/>
    <w:multiLevelType w:val="singleLevel"/>
    <w:tmpl w:val="39118DA2"/>
    <w:lvl w:ilvl="0" w:tentative="0">
      <w:start w:val="2"/>
      <w:numFmt w:val="decimal"/>
      <w:lvlText w:val="%1."/>
      <w:lvlJc w:val="left"/>
      <w:pPr>
        <w:tabs>
          <w:tab w:val="left" w:pos="312"/>
        </w:tabs>
      </w:pPr>
    </w:lvl>
  </w:abstractNum>
  <w:abstractNum w:abstractNumId="4">
    <w:nsid w:val="608683DF"/>
    <w:multiLevelType w:val="singleLevel"/>
    <w:tmpl w:val="608683DF"/>
    <w:lvl w:ilvl="0" w:tentative="0">
      <w:start w:val="1"/>
      <w:numFmt w:val="chineseCounting"/>
      <w:suff w:val="nothing"/>
      <w:lvlText w:val="%1、"/>
      <w:lvlJc w:val="left"/>
      <w:rPr>
        <w:rFonts w:hint="eastAsia"/>
      </w:rPr>
    </w:lvl>
  </w:abstractNum>
  <w:abstractNum w:abstractNumId="5">
    <w:nsid w:val="6F972550"/>
    <w:multiLevelType w:val="singleLevel"/>
    <w:tmpl w:val="6F972550"/>
    <w:lvl w:ilvl="0" w:tentative="0">
      <w:start w:val="2"/>
      <w:numFmt w:val="chineseCounting"/>
      <w:suff w:val="space"/>
      <w:lvlText w:val="第%1章"/>
      <w:lvlJc w:val="left"/>
      <w:rPr>
        <w:rFonts w:hint="eastAsia"/>
      </w:rPr>
    </w:lvl>
  </w:abstractNum>
  <w:num w:numId="1">
    <w:abstractNumId w:val="4"/>
  </w:num>
  <w:num w:numId="2">
    <w:abstractNumId w:val="1"/>
  </w:num>
  <w:num w:numId="3">
    <w:abstractNumId w:val="3"/>
  </w:num>
  <w:num w:numId="4">
    <w:abstractNumId w:val="5"/>
  </w:num>
  <w:num w:numId="5">
    <w:abstractNumId w:val="0"/>
  </w:num>
  <w:num w:numId="6">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请叫我元气少女木">
    <w15:presenceInfo w15:providerId="WPS Office" w15:userId="538440237"/>
  </w15:person>
  <w15:person w15:author="钱塘雅风">
    <w15:presenceInfo w15:providerId="WPS Office" w15:userId="459106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0F7AA5"/>
    <w:rsid w:val="00022CAE"/>
    <w:rsid w:val="00027679"/>
    <w:rsid w:val="0003230B"/>
    <w:rsid w:val="00032931"/>
    <w:rsid w:val="00032B77"/>
    <w:rsid w:val="000423FD"/>
    <w:rsid w:val="000615D2"/>
    <w:rsid w:val="00064165"/>
    <w:rsid w:val="00070B9D"/>
    <w:rsid w:val="00070E33"/>
    <w:rsid w:val="000712CA"/>
    <w:rsid w:val="000736BB"/>
    <w:rsid w:val="00076F37"/>
    <w:rsid w:val="000810B8"/>
    <w:rsid w:val="00094C86"/>
    <w:rsid w:val="000A349B"/>
    <w:rsid w:val="000B69EA"/>
    <w:rsid w:val="000C3850"/>
    <w:rsid w:val="000C6054"/>
    <w:rsid w:val="000D16D7"/>
    <w:rsid w:val="000D24EC"/>
    <w:rsid w:val="000D59A2"/>
    <w:rsid w:val="000E29D4"/>
    <w:rsid w:val="00100E21"/>
    <w:rsid w:val="00104496"/>
    <w:rsid w:val="00113107"/>
    <w:rsid w:val="00117F21"/>
    <w:rsid w:val="00134974"/>
    <w:rsid w:val="00142C6E"/>
    <w:rsid w:val="00142DDA"/>
    <w:rsid w:val="00143723"/>
    <w:rsid w:val="00150FA7"/>
    <w:rsid w:val="001512C2"/>
    <w:rsid w:val="00164D7A"/>
    <w:rsid w:val="00176214"/>
    <w:rsid w:val="00176DBD"/>
    <w:rsid w:val="00194037"/>
    <w:rsid w:val="001A4138"/>
    <w:rsid w:val="001C097B"/>
    <w:rsid w:val="001D1232"/>
    <w:rsid w:val="001D27FE"/>
    <w:rsid w:val="001E4C63"/>
    <w:rsid w:val="001E4EBE"/>
    <w:rsid w:val="002050B4"/>
    <w:rsid w:val="0021353E"/>
    <w:rsid w:val="00216549"/>
    <w:rsid w:val="0022141B"/>
    <w:rsid w:val="0023129A"/>
    <w:rsid w:val="002361CB"/>
    <w:rsid w:val="002436D6"/>
    <w:rsid w:val="00247573"/>
    <w:rsid w:val="00253DB0"/>
    <w:rsid w:val="00255DA8"/>
    <w:rsid w:val="0026499E"/>
    <w:rsid w:val="0029430B"/>
    <w:rsid w:val="00294E1B"/>
    <w:rsid w:val="002A312F"/>
    <w:rsid w:val="002B0562"/>
    <w:rsid w:val="002B77A1"/>
    <w:rsid w:val="002C203C"/>
    <w:rsid w:val="002C5F2A"/>
    <w:rsid w:val="002D2576"/>
    <w:rsid w:val="002E1E59"/>
    <w:rsid w:val="002E7A50"/>
    <w:rsid w:val="002F399B"/>
    <w:rsid w:val="002F7007"/>
    <w:rsid w:val="002F7639"/>
    <w:rsid w:val="00313D10"/>
    <w:rsid w:val="003230BA"/>
    <w:rsid w:val="00332AD5"/>
    <w:rsid w:val="00334D01"/>
    <w:rsid w:val="003425A2"/>
    <w:rsid w:val="0035163E"/>
    <w:rsid w:val="00365EFD"/>
    <w:rsid w:val="00382748"/>
    <w:rsid w:val="00383322"/>
    <w:rsid w:val="00384E3C"/>
    <w:rsid w:val="00385603"/>
    <w:rsid w:val="00386A50"/>
    <w:rsid w:val="003A3D6E"/>
    <w:rsid w:val="003C420B"/>
    <w:rsid w:val="003D4DA0"/>
    <w:rsid w:val="003E4992"/>
    <w:rsid w:val="003F37D3"/>
    <w:rsid w:val="003F6E40"/>
    <w:rsid w:val="00413CBF"/>
    <w:rsid w:val="0041454B"/>
    <w:rsid w:val="00432223"/>
    <w:rsid w:val="004334DB"/>
    <w:rsid w:val="0045669A"/>
    <w:rsid w:val="00463BD4"/>
    <w:rsid w:val="0047591A"/>
    <w:rsid w:val="004767B3"/>
    <w:rsid w:val="00481D4A"/>
    <w:rsid w:val="004831C3"/>
    <w:rsid w:val="004851A2"/>
    <w:rsid w:val="004A173D"/>
    <w:rsid w:val="004A2281"/>
    <w:rsid w:val="004C2760"/>
    <w:rsid w:val="004C49E0"/>
    <w:rsid w:val="004D194C"/>
    <w:rsid w:val="004D3DC0"/>
    <w:rsid w:val="004E4D31"/>
    <w:rsid w:val="004E6FC7"/>
    <w:rsid w:val="004E7304"/>
    <w:rsid w:val="004F2CA9"/>
    <w:rsid w:val="005178A4"/>
    <w:rsid w:val="0053561B"/>
    <w:rsid w:val="0053645C"/>
    <w:rsid w:val="00537009"/>
    <w:rsid w:val="00550657"/>
    <w:rsid w:val="00573A4F"/>
    <w:rsid w:val="005B154B"/>
    <w:rsid w:val="005B2E18"/>
    <w:rsid w:val="005B70F3"/>
    <w:rsid w:val="005C3006"/>
    <w:rsid w:val="005E1B4A"/>
    <w:rsid w:val="00600B44"/>
    <w:rsid w:val="0062316A"/>
    <w:rsid w:val="00651188"/>
    <w:rsid w:val="00672FDD"/>
    <w:rsid w:val="00672FFB"/>
    <w:rsid w:val="006829B7"/>
    <w:rsid w:val="00690BF5"/>
    <w:rsid w:val="00697F6C"/>
    <w:rsid w:val="006A4F6A"/>
    <w:rsid w:val="006A5669"/>
    <w:rsid w:val="006A5D7D"/>
    <w:rsid w:val="006C4900"/>
    <w:rsid w:val="006C6293"/>
    <w:rsid w:val="006D2E0B"/>
    <w:rsid w:val="006E2560"/>
    <w:rsid w:val="006F545A"/>
    <w:rsid w:val="006F5BE2"/>
    <w:rsid w:val="00706A11"/>
    <w:rsid w:val="00717A8D"/>
    <w:rsid w:val="00722AD8"/>
    <w:rsid w:val="007233E5"/>
    <w:rsid w:val="007247C0"/>
    <w:rsid w:val="00731627"/>
    <w:rsid w:val="00741348"/>
    <w:rsid w:val="00742E4E"/>
    <w:rsid w:val="00747ECC"/>
    <w:rsid w:val="00750681"/>
    <w:rsid w:val="00753B9A"/>
    <w:rsid w:val="00781EB6"/>
    <w:rsid w:val="007973D7"/>
    <w:rsid w:val="007A67D8"/>
    <w:rsid w:val="007B11B7"/>
    <w:rsid w:val="007D31EA"/>
    <w:rsid w:val="007D6591"/>
    <w:rsid w:val="007E3797"/>
    <w:rsid w:val="007E45A0"/>
    <w:rsid w:val="007F2403"/>
    <w:rsid w:val="007F52E9"/>
    <w:rsid w:val="00806A26"/>
    <w:rsid w:val="00812AB8"/>
    <w:rsid w:val="00815951"/>
    <w:rsid w:val="008164D1"/>
    <w:rsid w:val="00834497"/>
    <w:rsid w:val="008351EE"/>
    <w:rsid w:val="00853706"/>
    <w:rsid w:val="0086366E"/>
    <w:rsid w:val="00863F90"/>
    <w:rsid w:val="00870E42"/>
    <w:rsid w:val="00871EF7"/>
    <w:rsid w:val="00881531"/>
    <w:rsid w:val="00893011"/>
    <w:rsid w:val="008A0F81"/>
    <w:rsid w:val="008A4DB6"/>
    <w:rsid w:val="008A7F0E"/>
    <w:rsid w:val="008B5411"/>
    <w:rsid w:val="008C0451"/>
    <w:rsid w:val="008D7239"/>
    <w:rsid w:val="008F199B"/>
    <w:rsid w:val="00906C42"/>
    <w:rsid w:val="00915397"/>
    <w:rsid w:val="00940235"/>
    <w:rsid w:val="00956806"/>
    <w:rsid w:val="00960B30"/>
    <w:rsid w:val="00970F60"/>
    <w:rsid w:val="009B1522"/>
    <w:rsid w:val="009D3CD6"/>
    <w:rsid w:val="009D7262"/>
    <w:rsid w:val="009E32BC"/>
    <w:rsid w:val="009F7FB7"/>
    <w:rsid w:val="00A00AB5"/>
    <w:rsid w:val="00A22790"/>
    <w:rsid w:val="00A32A0A"/>
    <w:rsid w:val="00A445B9"/>
    <w:rsid w:val="00A64AB9"/>
    <w:rsid w:val="00A66503"/>
    <w:rsid w:val="00A777D0"/>
    <w:rsid w:val="00A77DB7"/>
    <w:rsid w:val="00A80479"/>
    <w:rsid w:val="00A86D96"/>
    <w:rsid w:val="00A93464"/>
    <w:rsid w:val="00AB1868"/>
    <w:rsid w:val="00AC6D4E"/>
    <w:rsid w:val="00AE2AC3"/>
    <w:rsid w:val="00AF2047"/>
    <w:rsid w:val="00AF3547"/>
    <w:rsid w:val="00B038A1"/>
    <w:rsid w:val="00B20F8C"/>
    <w:rsid w:val="00B24B03"/>
    <w:rsid w:val="00B32450"/>
    <w:rsid w:val="00B360B2"/>
    <w:rsid w:val="00B5064D"/>
    <w:rsid w:val="00B7559E"/>
    <w:rsid w:val="00B77ECC"/>
    <w:rsid w:val="00B8206A"/>
    <w:rsid w:val="00B83009"/>
    <w:rsid w:val="00B84A41"/>
    <w:rsid w:val="00B864FA"/>
    <w:rsid w:val="00B94D2E"/>
    <w:rsid w:val="00B94F79"/>
    <w:rsid w:val="00B963C9"/>
    <w:rsid w:val="00B964D4"/>
    <w:rsid w:val="00B97606"/>
    <w:rsid w:val="00BB45C0"/>
    <w:rsid w:val="00BB719C"/>
    <w:rsid w:val="00BC2592"/>
    <w:rsid w:val="00BC4378"/>
    <w:rsid w:val="00BD482E"/>
    <w:rsid w:val="00BE20DA"/>
    <w:rsid w:val="00BE4E18"/>
    <w:rsid w:val="00BF21DC"/>
    <w:rsid w:val="00C00FA9"/>
    <w:rsid w:val="00C05B06"/>
    <w:rsid w:val="00C16775"/>
    <w:rsid w:val="00C35AA5"/>
    <w:rsid w:val="00C430B8"/>
    <w:rsid w:val="00C55A24"/>
    <w:rsid w:val="00C63173"/>
    <w:rsid w:val="00C675E8"/>
    <w:rsid w:val="00C707EE"/>
    <w:rsid w:val="00C7452E"/>
    <w:rsid w:val="00C76519"/>
    <w:rsid w:val="00C77450"/>
    <w:rsid w:val="00C814DC"/>
    <w:rsid w:val="00C81B23"/>
    <w:rsid w:val="00CA4CAF"/>
    <w:rsid w:val="00CB7BA5"/>
    <w:rsid w:val="00CD2A90"/>
    <w:rsid w:val="00CF4CA7"/>
    <w:rsid w:val="00D3497D"/>
    <w:rsid w:val="00D34C83"/>
    <w:rsid w:val="00D43013"/>
    <w:rsid w:val="00D468F3"/>
    <w:rsid w:val="00D72CEE"/>
    <w:rsid w:val="00D74BAD"/>
    <w:rsid w:val="00D75117"/>
    <w:rsid w:val="00D92BB5"/>
    <w:rsid w:val="00D9462F"/>
    <w:rsid w:val="00DA3131"/>
    <w:rsid w:val="00DB4F0C"/>
    <w:rsid w:val="00DB7398"/>
    <w:rsid w:val="00DD3D47"/>
    <w:rsid w:val="00DE01B4"/>
    <w:rsid w:val="00DE410C"/>
    <w:rsid w:val="00DF7FE7"/>
    <w:rsid w:val="00E017D2"/>
    <w:rsid w:val="00E144EF"/>
    <w:rsid w:val="00E210CE"/>
    <w:rsid w:val="00E23381"/>
    <w:rsid w:val="00E33C83"/>
    <w:rsid w:val="00E33E2E"/>
    <w:rsid w:val="00E360E5"/>
    <w:rsid w:val="00E36C73"/>
    <w:rsid w:val="00E47D91"/>
    <w:rsid w:val="00E507CD"/>
    <w:rsid w:val="00E65A99"/>
    <w:rsid w:val="00E65EAE"/>
    <w:rsid w:val="00E91FCE"/>
    <w:rsid w:val="00E96A84"/>
    <w:rsid w:val="00EB1153"/>
    <w:rsid w:val="00EB1E1B"/>
    <w:rsid w:val="00EC095C"/>
    <w:rsid w:val="00ED0F74"/>
    <w:rsid w:val="00EE176C"/>
    <w:rsid w:val="00EE6C0C"/>
    <w:rsid w:val="00EF1128"/>
    <w:rsid w:val="00F04C41"/>
    <w:rsid w:val="00F10F32"/>
    <w:rsid w:val="00F13469"/>
    <w:rsid w:val="00F13C01"/>
    <w:rsid w:val="00F43E3A"/>
    <w:rsid w:val="00F6535C"/>
    <w:rsid w:val="00F705E6"/>
    <w:rsid w:val="00F7060F"/>
    <w:rsid w:val="00F80764"/>
    <w:rsid w:val="00FA3E6E"/>
    <w:rsid w:val="00FA5286"/>
    <w:rsid w:val="00FB0898"/>
    <w:rsid w:val="00FC46AB"/>
    <w:rsid w:val="00FC647C"/>
    <w:rsid w:val="00FD7337"/>
    <w:rsid w:val="00FE204F"/>
    <w:rsid w:val="00FE436C"/>
    <w:rsid w:val="022F7BDD"/>
    <w:rsid w:val="024E50B1"/>
    <w:rsid w:val="043A7E62"/>
    <w:rsid w:val="04B40E07"/>
    <w:rsid w:val="0A2071D1"/>
    <w:rsid w:val="0D4023C1"/>
    <w:rsid w:val="0D404162"/>
    <w:rsid w:val="105F3C59"/>
    <w:rsid w:val="10951B0B"/>
    <w:rsid w:val="120846F7"/>
    <w:rsid w:val="14632733"/>
    <w:rsid w:val="14BF393E"/>
    <w:rsid w:val="152B3FC1"/>
    <w:rsid w:val="15CF1CBE"/>
    <w:rsid w:val="17B579C4"/>
    <w:rsid w:val="195B0FF0"/>
    <w:rsid w:val="19CB34E3"/>
    <w:rsid w:val="1A496624"/>
    <w:rsid w:val="1BB26449"/>
    <w:rsid w:val="1CA10498"/>
    <w:rsid w:val="1D5E0E41"/>
    <w:rsid w:val="1EB14C1F"/>
    <w:rsid w:val="1EB67781"/>
    <w:rsid w:val="200521CC"/>
    <w:rsid w:val="21231EED"/>
    <w:rsid w:val="222858E0"/>
    <w:rsid w:val="23111A39"/>
    <w:rsid w:val="24457177"/>
    <w:rsid w:val="24E432A2"/>
    <w:rsid w:val="28031A56"/>
    <w:rsid w:val="28727652"/>
    <w:rsid w:val="28B549AB"/>
    <w:rsid w:val="2A2A2BFF"/>
    <w:rsid w:val="2A457EB6"/>
    <w:rsid w:val="2A4C40E6"/>
    <w:rsid w:val="2B1B56E2"/>
    <w:rsid w:val="2B316104"/>
    <w:rsid w:val="2C0F7AA5"/>
    <w:rsid w:val="2C9D748F"/>
    <w:rsid w:val="2E6D0E13"/>
    <w:rsid w:val="32806ED0"/>
    <w:rsid w:val="38CD5015"/>
    <w:rsid w:val="3DB255BC"/>
    <w:rsid w:val="3F242B58"/>
    <w:rsid w:val="3F3723CD"/>
    <w:rsid w:val="404B79F8"/>
    <w:rsid w:val="413D682D"/>
    <w:rsid w:val="428745C5"/>
    <w:rsid w:val="43A9371A"/>
    <w:rsid w:val="458241FB"/>
    <w:rsid w:val="4D2B180F"/>
    <w:rsid w:val="50D32C80"/>
    <w:rsid w:val="51F05043"/>
    <w:rsid w:val="534C49D1"/>
    <w:rsid w:val="537137A2"/>
    <w:rsid w:val="55022C30"/>
    <w:rsid w:val="56184BE7"/>
    <w:rsid w:val="584E3F91"/>
    <w:rsid w:val="584F5997"/>
    <w:rsid w:val="5872501E"/>
    <w:rsid w:val="589E23DB"/>
    <w:rsid w:val="5AFB2499"/>
    <w:rsid w:val="5E4F4B88"/>
    <w:rsid w:val="5EA404CC"/>
    <w:rsid w:val="5F3250B2"/>
    <w:rsid w:val="5FB76599"/>
    <w:rsid w:val="63661202"/>
    <w:rsid w:val="63B0565D"/>
    <w:rsid w:val="63FB5264"/>
    <w:rsid w:val="650B543B"/>
    <w:rsid w:val="660E4841"/>
    <w:rsid w:val="682B1178"/>
    <w:rsid w:val="68E474DB"/>
    <w:rsid w:val="692C07CD"/>
    <w:rsid w:val="6B1516E0"/>
    <w:rsid w:val="6D525358"/>
    <w:rsid w:val="6D5B0BAC"/>
    <w:rsid w:val="7078313A"/>
    <w:rsid w:val="70D14E3C"/>
    <w:rsid w:val="726015BF"/>
    <w:rsid w:val="72DA0F29"/>
    <w:rsid w:val="7B3A1535"/>
    <w:rsid w:val="7B644BE1"/>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0" w:name="annotation text"/>
    <w:lsdException w:qFormat="1" w:unhideWhenUsed="0" w:uiPriority="99" w:semiHidden="0" w:name="header"/>
    <w:lsdException w:qFormat="1" w:unhideWhenUsed="0" w:uiPriority="99" w:semiHidden="0" w:name="footer"/>
    <w:lsdException w:uiPriority="0" w:name="index heading"/>
    <w:lsdException w:qFormat="1" w:uiPriority="35" w:name="caption" w:locked="1"/>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qFormat="1" w:unhideWhenUsed="0" w:uiPriority="99"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99" w:semiHidden="0" w:name="Title"/>
    <w:lsdException w:uiPriority="0" w:name="Closing"/>
    <w:lsdException w:uiPriority="0" w:name="Signature"/>
    <w:lsdException w:qFormat="1" w:uiPriority="1" w:name="Default Paragraph Font"/>
    <w:lsdException w:qFormat="1" w:uiPriority="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ocked="1"/>
    <w:lsdException w:uiPriority="0" w:name="Salutation"/>
    <w:lsdException w:uiPriority="0" w:name="Date"/>
    <w:lsdException w:uiPriority="0" w:name="Body Text First Indent"/>
    <w:lsdException w:qFormat="1" w:uiPriority="99" w:semiHidden="0" w:name="Body Text First Indent 2"/>
    <w:lsdException w:uiPriority="0" w:name="Note Heading"/>
    <w:lsdException w:uiPriority="0" w:name="Body Text 2"/>
    <w:lsdException w:uiPriority="0" w:name="Body Text 3"/>
    <w:lsdException w:qFormat="1" w:unhideWhenUsed="0" w:uiPriority="99" w:semiHidden="0" w:name="Body Text Indent 2"/>
    <w:lsdException w:qFormat="1" w:unhideWhenUsed="0" w:uiPriority="99" w:semiHidden="0" w:name="Body Text Indent 3"/>
    <w:lsdException w:uiPriority="0" w:name="Block Text"/>
    <w:lsdException w:qFormat="1" w:unhideWhenUsed="0" w:uiPriority="99" w:semiHidden="0" w:name="Hyperlink"/>
    <w:lsdException w:uiPriority="0" w:name="FollowedHyperlink"/>
    <w:lsdException w:qFormat="1" w:unhideWhenUsed="0" w:uiPriority="99" w:semiHidden="0" w:name="Strong"/>
    <w:lsdException w:qFormat="1" w:unhideWhenUsed="0" w:uiPriority="20" w:semiHidden="0" w:name="Emphasis" w:locked="1"/>
    <w:lsdException w:qFormat="1" w:unhideWhenUsed="0" w:uiPriority="99" w:semiHidden="0" w:name="Document Map"/>
    <w:lsdException w:qFormat="1" w:unhideWhenUsed="0" w:uiPriority="99"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99" w:name="HTML Preformatted" w:locked="1"/>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28"/>
    <w:qFormat/>
    <w:uiPriority w:val="99"/>
    <w:pPr>
      <w:keepNext/>
      <w:keepLines/>
      <w:spacing w:beforeLines="100" w:afterLines="100" w:line="360" w:lineRule="auto"/>
      <w:jc w:val="center"/>
      <w:outlineLvl w:val="0"/>
    </w:pPr>
    <w:rPr>
      <w:rFonts w:ascii="Times New Roman" w:hAnsi="Times New Roman" w:eastAsia="黑体"/>
      <w:b/>
      <w:bCs/>
      <w:kern w:val="44"/>
      <w:sz w:val="28"/>
      <w:szCs w:val="44"/>
    </w:rPr>
  </w:style>
  <w:style w:type="paragraph" w:styleId="3">
    <w:name w:val="heading 2"/>
    <w:basedOn w:val="1"/>
    <w:next w:val="1"/>
    <w:link w:val="29"/>
    <w:qFormat/>
    <w:uiPriority w:val="99"/>
    <w:pPr>
      <w:keepNext/>
      <w:keepLines/>
      <w:spacing w:line="360" w:lineRule="auto"/>
      <w:jc w:val="left"/>
      <w:outlineLvl w:val="1"/>
    </w:pPr>
    <w:rPr>
      <w:rFonts w:ascii="Cambria" w:hAnsi="Cambria"/>
      <w:b/>
      <w:bCs/>
      <w:sz w:val="24"/>
      <w:szCs w:val="32"/>
    </w:rPr>
  </w:style>
  <w:style w:type="paragraph" w:styleId="4">
    <w:name w:val="heading 3"/>
    <w:basedOn w:val="1"/>
    <w:next w:val="1"/>
    <w:link w:val="30"/>
    <w:qFormat/>
    <w:uiPriority w:val="99"/>
    <w:pPr>
      <w:keepNext/>
      <w:keepLines/>
      <w:spacing w:line="360" w:lineRule="auto"/>
      <w:ind w:firstLine="200" w:firstLineChars="200"/>
      <w:outlineLvl w:val="2"/>
    </w:pPr>
    <w:rPr>
      <w:rFonts w:ascii="Times New Roman" w:hAnsi="Times New Roman"/>
      <w:b/>
      <w:bCs/>
      <w:sz w:val="24"/>
      <w:szCs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44"/>
    <w:qFormat/>
    <w:uiPriority w:val="0"/>
    <w:pPr>
      <w:widowControl/>
      <w:adjustRightInd w:val="0"/>
      <w:snapToGrid w:val="0"/>
      <w:spacing w:line="480" w:lineRule="exact"/>
      <w:ind w:firstLine="567"/>
    </w:pPr>
    <w:rPr>
      <w:rFonts w:ascii="宋体"/>
      <w:color w:val="000000"/>
      <w:kern w:val="28"/>
      <w:sz w:val="28"/>
      <w:szCs w:val="20"/>
    </w:rPr>
  </w:style>
  <w:style w:type="paragraph" w:styleId="6">
    <w:name w:val="Document Map"/>
    <w:basedOn w:val="1"/>
    <w:link w:val="31"/>
    <w:qFormat/>
    <w:uiPriority w:val="99"/>
    <w:pPr>
      <w:shd w:val="clear" w:color="auto" w:fill="000080"/>
    </w:pPr>
  </w:style>
  <w:style w:type="paragraph" w:styleId="7">
    <w:name w:val="annotation text"/>
    <w:basedOn w:val="1"/>
    <w:link w:val="48"/>
    <w:semiHidden/>
    <w:unhideWhenUsed/>
    <w:qFormat/>
    <w:uiPriority w:val="0"/>
    <w:pPr>
      <w:jc w:val="left"/>
    </w:pPr>
  </w:style>
  <w:style w:type="paragraph" w:styleId="8">
    <w:name w:val="Body Text"/>
    <w:basedOn w:val="1"/>
    <w:link w:val="50"/>
    <w:semiHidden/>
    <w:unhideWhenUsed/>
    <w:qFormat/>
    <w:uiPriority w:val="0"/>
    <w:pPr>
      <w:spacing w:after="120"/>
    </w:pPr>
  </w:style>
  <w:style w:type="paragraph" w:styleId="9">
    <w:name w:val="Body Text Indent"/>
    <w:basedOn w:val="1"/>
    <w:link w:val="32"/>
    <w:qFormat/>
    <w:uiPriority w:val="99"/>
    <w:pPr>
      <w:spacing w:line="480" w:lineRule="exact"/>
      <w:ind w:firstLine="480" w:firstLineChars="200"/>
    </w:pPr>
    <w:rPr>
      <w:rFonts w:ascii="宋体" w:hAnsi="宋体"/>
      <w:sz w:val="24"/>
      <w:szCs w:val="20"/>
    </w:rPr>
  </w:style>
  <w:style w:type="paragraph" w:styleId="10">
    <w:name w:val="Plain Text"/>
    <w:basedOn w:val="1"/>
    <w:link w:val="33"/>
    <w:qFormat/>
    <w:uiPriority w:val="99"/>
    <w:pPr>
      <w:spacing w:line="360" w:lineRule="auto"/>
    </w:pPr>
    <w:rPr>
      <w:rFonts w:ascii="Times New Roman" w:hAnsi="Times New Roman"/>
      <w:b/>
    </w:rPr>
  </w:style>
  <w:style w:type="paragraph" w:styleId="11">
    <w:name w:val="Body Text Indent 2"/>
    <w:basedOn w:val="1"/>
    <w:link w:val="34"/>
    <w:qFormat/>
    <w:uiPriority w:val="99"/>
    <w:pPr>
      <w:spacing w:after="120" w:line="480" w:lineRule="auto"/>
      <w:ind w:left="420" w:leftChars="200"/>
    </w:pPr>
  </w:style>
  <w:style w:type="paragraph" w:styleId="12">
    <w:name w:val="Balloon Text"/>
    <w:basedOn w:val="1"/>
    <w:link w:val="35"/>
    <w:qFormat/>
    <w:uiPriority w:val="99"/>
    <w:rPr>
      <w:sz w:val="18"/>
      <w:szCs w:val="18"/>
    </w:rPr>
  </w:style>
  <w:style w:type="paragraph" w:styleId="13">
    <w:name w:val="footer"/>
    <w:basedOn w:val="1"/>
    <w:link w:val="36"/>
    <w:qFormat/>
    <w:uiPriority w:val="99"/>
    <w:pPr>
      <w:tabs>
        <w:tab w:val="center" w:pos="4153"/>
        <w:tab w:val="right" w:pos="8306"/>
      </w:tabs>
      <w:snapToGrid w:val="0"/>
      <w:jc w:val="left"/>
    </w:pPr>
    <w:rPr>
      <w:sz w:val="18"/>
      <w:szCs w:val="20"/>
    </w:rPr>
  </w:style>
  <w:style w:type="paragraph" w:styleId="14">
    <w:name w:val="header"/>
    <w:basedOn w:val="1"/>
    <w:link w:val="37"/>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39"/>
    <w:pPr>
      <w:tabs>
        <w:tab w:val="right" w:leader="dot" w:pos="8302"/>
      </w:tabs>
      <w:spacing w:line="360" w:lineRule="auto"/>
    </w:pPr>
  </w:style>
  <w:style w:type="paragraph" w:styleId="16">
    <w:name w:val="Body Text Indent 3"/>
    <w:basedOn w:val="1"/>
    <w:link w:val="38"/>
    <w:qFormat/>
    <w:uiPriority w:val="99"/>
    <w:pPr>
      <w:spacing w:after="120"/>
      <w:ind w:left="420" w:leftChars="200"/>
    </w:pPr>
    <w:rPr>
      <w:rFonts w:ascii="Times New Roman" w:hAnsi="Times New Roman"/>
      <w:sz w:val="16"/>
      <w:szCs w:val="16"/>
    </w:rPr>
  </w:style>
  <w:style w:type="paragraph" w:styleId="17">
    <w:name w:val="toc 2"/>
    <w:basedOn w:val="1"/>
    <w:next w:val="1"/>
    <w:qFormat/>
    <w:uiPriority w:val="39"/>
    <w:pPr>
      <w:tabs>
        <w:tab w:val="right" w:leader="dot" w:pos="8302"/>
      </w:tabs>
      <w:spacing w:line="360" w:lineRule="auto"/>
      <w:ind w:left="420" w:leftChars="200"/>
    </w:pPr>
  </w:style>
  <w:style w:type="paragraph" w:styleId="18">
    <w:name w:val="Title"/>
    <w:basedOn w:val="1"/>
    <w:link w:val="39"/>
    <w:qFormat/>
    <w:uiPriority w:val="99"/>
    <w:pPr>
      <w:widowControl/>
      <w:overflowPunct w:val="0"/>
      <w:autoSpaceDE w:val="0"/>
      <w:autoSpaceDN w:val="0"/>
      <w:adjustRightInd w:val="0"/>
      <w:jc w:val="center"/>
      <w:textAlignment w:val="baseline"/>
    </w:pPr>
    <w:rPr>
      <w:b/>
      <w:kern w:val="0"/>
      <w:sz w:val="24"/>
      <w:szCs w:val="20"/>
      <w:lang w:val="en-GB"/>
    </w:rPr>
  </w:style>
  <w:style w:type="paragraph" w:styleId="19">
    <w:name w:val="annotation subject"/>
    <w:basedOn w:val="7"/>
    <w:next w:val="7"/>
    <w:link w:val="49"/>
    <w:semiHidden/>
    <w:unhideWhenUsed/>
    <w:qFormat/>
    <w:uiPriority w:val="0"/>
    <w:rPr>
      <w:b/>
      <w:bCs/>
    </w:rPr>
  </w:style>
  <w:style w:type="paragraph" w:styleId="20">
    <w:name w:val="Body Text First Indent 2"/>
    <w:unhideWhenUsed/>
    <w:qFormat/>
    <w:uiPriority w:val="99"/>
    <w:pPr>
      <w:widowControl w:val="0"/>
      <w:spacing w:after="120"/>
      <w:ind w:left="420" w:leftChars="200" w:firstLine="420" w:firstLineChars="200"/>
      <w:jc w:val="both"/>
    </w:pPr>
    <w:rPr>
      <w:rFonts w:ascii="Times New Roman" w:hAnsi="Times New Roman" w:eastAsia="宋体" w:cs="Times New Roman"/>
      <w:kern w:val="2"/>
      <w:sz w:val="21"/>
      <w:lang w:val="en-US" w:eastAsia="zh-CN" w:bidi="ar-SA"/>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qFormat/>
    <w:uiPriority w:val="99"/>
    <w:rPr>
      <w:rFonts w:cs="Times New Roman"/>
      <w:b/>
    </w:rPr>
  </w:style>
  <w:style w:type="character" w:styleId="25">
    <w:name w:val="page number"/>
    <w:qFormat/>
    <w:uiPriority w:val="99"/>
    <w:rPr>
      <w:rFonts w:cs="Times New Roman"/>
    </w:rPr>
  </w:style>
  <w:style w:type="character" w:styleId="26">
    <w:name w:val="Hyperlink"/>
    <w:qFormat/>
    <w:uiPriority w:val="99"/>
    <w:rPr>
      <w:rFonts w:cs="Times New Roman"/>
      <w:color w:val="0000FF"/>
      <w:u w:val="single"/>
    </w:rPr>
  </w:style>
  <w:style w:type="character" w:styleId="27">
    <w:name w:val="annotation reference"/>
    <w:basedOn w:val="23"/>
    <w:semiHidden/>
    <w:unhideWhenUsed/>
    <w:qFormat/>
    <w:uiPriority w:val="0"/>
    <w:rPr>
      <w:sz w:val="21"/>
      <w:szCs w:val="21"/>
    </w:rPr>
  </w:style>
  <w:style w:type="character" w:customStyle="1" w:styleId="28">
    <w:name w:val="标题 1 Char"/>
    <w:link w:val="2"/>
    <w:qFormat/>
    <w:uiPriority w:val="9"/>
    <w:rPr>
      <w:rFonts w:ascii="Calibri" w:hAnsi="Calibri"/>
      <w:b/>
      <w:bCs/>
      <w:kern w:val="44"/>
      <w:sz w:val="44"/>
      <w:szCs w:val="44"/>
    </w:rPr>
  </w:style>
  <w:style w:type="character" w:customStyle="1" w:styleId="29">
    <w:name w:val="标题 2 Char"/>
    <w:link w:val="3"/>
    <w:semiHidden/>
    <w:qFormat/>
    <w:uiPriority w:val="9"/>
    <w:rPr>
      <w:rFonts w:ascii="Cambria" w:hAnsi="Cambria" w:eastAsia="宋体" w:cs="Times New Roman"/>
      <w:b/>
      <w:bCs/>
      <w:sz w:val="32"/>
      <w:szCs w:val="32"/>
    </w:rPr>
  </w:style>
  <w:style w:type="character" w:customStyle="1" w:styleId="30">
    <w:name w:val="标题 3 Char"/>
    <w:link w:val="4"/>
    <w:semiHidden/>
    <w:qFormat/>
    <w:uiPriority w:val="9"/>
    <w:rPr>
      <w:rFonts w:ascii="Calibri" w:hAnsi="Calibri"/>
      <w:b/>
      <w:bCs/>
      <w:sz w:val="32"/>
      <w:szCs w:val="32"/>
    </w:rPr>
  </w:style>
  <w:style w:type="character" w:customStyle="1" w:styleId="31">
    <w:name w:val="文档结构图 Char"/>
    <w:link w:val="6"/>
    <w:semiHidden/>
    <w:qFormat/>
    <w:uiPriority w:val="99"/>
    <w:rPr>
      <w:sz w:val="0"/>
      <w:szCs w:val="0"/>
    </w:rPr>
  </w:style>
  <w:style w:type="character" w:customStyle="1" w:styleId="32">
    <w:name w:val="正文文本缩进 Char"/>
    <w:link w:val="9"/>
    <w:semiHidden/>
    <w:qFormat/>
    <w:uiPriority w:val="99"/>
    <w:rPr>
      <w:rFonts w:ascii="Calibri" w:hAnsi="Calibri"/>
      <w:szCs w:val="24"/>
    </w:rPr>
  </w:style>
  <w:style w:type="character" w:customStyle="1" w:styleId="33">
    <w:name w:val="纯文本 Char"/>
    <w:link w:val="10"/>
    <w:qFormat/>
    <w:locked/>
    <w:uiPriority w:val="99"/>
    <w:rPr>
      <w:b/>
      <w:kern w:val="2"/>
      <w:sz w:val="24"/>
    </w:rPr>
  </w:style>
  <w:style w:type="character" w:customStyle="1" w:styleId="34">
    <w:name w:val="正文文本缩进 2 Char"/>
    <w:link w:val="11"/>
    <w:qFormat/>
    <w:locked/>
    <w:uiPriority w:val="99"/>
    <w:rPr>
      <w:rFonts w:ascii="Calibri" w:hAnsi="Calibri"/>
      <w:kern w:val="2"/>
      <w:sz w:val="24"/>
    </w:rPr>
  </w:style>
  <w:style w:type="character" w:customStyle="1" w:styleId="35">
    <w:name w:val="批注框文本 Char"/>
    <w:link w:val="12"/>
    <w:qFormat/>
    <w:locked/>
    <w:uiPriority w:val="99"/>
    <w:rPr>
      <w:rFonts w:ascii="Calibri" w:hAnsi="Calibri"/>
      <w:kern w:val="2"/>
      <w:sz w:val="18"/>
    </w:rPr>
  </w:style>
  <w:style w:type="character" w:customStyle="1" w:styleId="36">
    <w:name w:val="页脚 Char"/>
    <w:link w:val="13"/>
    <w:qFormat/>
    <w:locked/>
    <w:uiPriority w:val="99"/>
    <w:rPr>
      <w:rFonts w:ascii="Calibri" w:hAnsi="Calibri"/>
      <w:kern w:val="2"/>
      <w:sz w:val="18"/>
    </w:rPr>
  </w:style>
  <w:style w:type="character" w:customStyle="1" w:styleId="37">
    <w:name w:val="页眉 Char"/>
    <w:link w:val="14"/>
    <w:qFormat/>
    <w:locked/>
    <w:uiPriority w:val="99"/>
    <w:rPr>
      <w:rFonts w:ascii="Calibri" w:hAnsi="Calibri"/>
      <w:kern w:val="2"/>
      <w:sz w:val="18"/>
    </w:rPr>
  </w:style>
  <w:style w:type="character" w:customStyle="1" w:styleId="38">
    <w:name w:val="正文文本缩进 3 Char"/>
    <w:link w:val="16"/>
    <w:qFormat/>
    <w:locked/>
    <w:uiPriority w:val="99"/>
    <w:rPr>
      <w:kern w:val="2"/>
      <w:sz w:val="16"/>
    </w:rPr>
  </w:style>
  <w:style w:type="character" w:customStyle="1" w:styleId="39">
    <w:name w:val="标题 Char"/>
    <w:link w:val="18"/>
    <w:qFormat/>
    <w:uiPriority w:val="10"/>
    <w:rPr>
      <w:rFonts w:ascii="Cambria" w:hAnsi="Cambria" w:cs="Times New Roman"/>
      <w:b/>
      <w:bCs/>
      <w:sz w:val="32"/>
      <w:szCs w:val="32"/>
    </w:rPr>
  </w:style>
  <w:style w:type="paragraph" w:customStyle="1" w:styleId="40">
    <w:name w:val="_Style 38"/>
    <w:basedOn w:val="6"/>
    <w:qFormat/>
    <w:uiPriority w:val="99"/>
  </w:style>
  <w:style w:type="paragraph" w:customStyle="1" w:styleId="41">
    <w:name w:val="af17cgridlangnp1033langf"/>
    <w:qFormat/>
    <w:uiPriority w:val="99"/>
    <w:pPr>
      <w:widowControl w:val="0"/>
      <w:autoSpaceDE w:val="0"/>
      <w:autoSpaceDN w:val="0"/>
      <w:adjustRightInd w:val="0"/>
      <w:spacing w:before="156" w:line="360" w:lineRule="atLeast"/>
      <w:ind w:left="567" w:firstLine="510"/>
      <w:jc w:val="both"/>
    </w:pPr>
    <w:rPr>
      <w:rFonts w:ascii="Calibri" w:hAnsi="Calibri" w:eastAsia="宋体" w:cs="Times New Roman"/>
      <w:sz w:val="21"/>
      <w:szCs w:val="22"/>
      <w:lang w:val="en-US" w:eastAsia="zh-CN" w:bidi="ar-SA"/>
    </w:rPr>
  </w:style>
  <w:style w:type="paragraph" w:customStyle="1" w:styleId="42">
    <w:name w:val="正文2"/>
    <w:basedOn w:val="1"/>
    <w:qFormat/>
    <w:uiPriority w:val="99"/>
    <w:pPr>
      <w:spacing w:before="156" w:line="360" w:lineRule="auto"/>
      <w:ind w:firstLine="510" w:firstLineChars="200"/>
    </w:pPr>
    <w:rPr>
      <w:sz w:val="24"/>
      <w:szCs w:val="20"/>
    </w:rPr>
  </w:style>
  <w:style w:type="paragraph" w:customStyle="1" w:styleId="43">
    <w:name w:val="列出段落1"/>
    <w:basedOn w:val="1"/>
    <w:qFormat/>
    <w:uiPriority w:val="99"/>
    <w:pPr>
      <w:ind w:firstLine="420" w:firstLineChars="200"/>
    </w:pPr>
  </w:style>
  <w:style w:type="character" w:customStyle="1" w:styleId="44">
    <w:name w:val="正文缩进 Char"/>
    <w:link w:val="5"/>
    <w:qFormat/>
    <w:locked/>
    <w:uiPriority w:val="99"/>
    <w:rPr>
      <w:rFonts w:ascii="宋体" w:hAnsi="Calibri"/>
      <w:snapToGrid w:val="0"/>
      <w:color w:val="000000"/>
      <w:kern w:val="28"/>
      <w:sz w:val="28"/>
    </w:rPr>
  </w:style>
  <w:style w:type="paragraph" w:styleId="45">
    <w:name w:val="List Paragraph"/>
    <w:basedOn w:val="1"/>
    <w:qFormat/>
    <w:uiPriority w:val="0"/>
    <w:pPr>
      <w:widowControl/>
      <w:spacing w:after="200" w:line="252" w:lineRule="auto"/>
      <w:ind w:left="720"/>
      <w:contextualSpacing/>
      <w:jc w:val="left"/>
    </w:pPr>
    <w:rPr>
      <w:rFonts w:ascii="Cambria" w:hAnsi="Cambria"/>
      <w:kern w:val="0"/>
      <w:sz w:val="22"/>
      <w:szCs w:val="22"/>
      <w:lang w:eastAsia="en-US"/>
    </w:rPr>
  </w:style>
  <w:style w:type="paragraph" w:customStyle="1" w:styleId="46">
    <w:name w:val="样式3"/>
    <w:basedOn w:val="10"/>
    <w:qFormat/>
    <w:uiPriority w:val="99"/>
    <w:pPr>
      <w:spacing w:line="240" w:lineRule="atLeast"/>
      <w:outlineLvl w:val="0"/>
    </w:pPr>
    <w:rPr>
      <w:rFonts w:ascii="宋体" w:hAnsi="Courier New"/>
      <w:b w:val="0"/>
      <w:sz w:val="28"/>
      <w:szCs w:val="20"/>
    </w:rPr>
  </w:style>
  <w:style w:type="character" w:customStyle="1" w:styleId="47">
    <w:name w:val="纯文本 字符"/>
    <w:qFormat/>
    <w:uiPriority w:val="0"/>
    <w:rPr>
      <w:rFonts w:ascii="宋体" w:hAnsi="Courier New" w:eastAsia="宋体"/>
      <w:kern w:val="2"/>
      <w:sz w:val="24"/>
      <w:szCs w:val="24"/>
      <w:lang w:val="en-US" w:eastAsia="zh-CN" w:bidi="ar-SA"/>
    </w:rPr>
  </w:style>
  <w:style w:type="character" w:customStyle="1" w:styleId="48">
    <w:name w:val="批注文字 Char"/>
    <w:basedOn w:val="23"/>
    <w:link w:val="7"/>
    <w:semiHidden/>
    <w:qFormat/>
    <w:uiPriority w:val="0"/>
    <w:rPr>
      <w:rFonts w:ascii="Calibri" w:hAnsi="Calibri"/>
      <w:kern w:val="2"/>
      <w:sz w:val="21"/>
      <w:szCs w:val="24"/>
    </w:rPr>
  </w:style>
  <w:style w:type="character" w:customStyle="1" w:styleId="49">
    <w:name w:val="批注主题 Char"/>
    <w:basedOn w:val="48"/>
    <w:link w:val="19"/>
    <w:semiHidden/>
    <w:qFormat/>
    <w:uiPriority w:val="0"/>
    <w:rPr>
      <w:rFonts w:ascii="Calibri" w:hAnsi="Calibri"/>
      <w:b/>
      <w:bCs/>
      <w:kern w:val="2"/>
      <w:sz w:val="21"/>
      <w:szCs w:val="24"/>
    </w:rPr>
  </w:style>
  <w:style w:type="character" w:customStyle="1" w:styleId="50">
    <w:name w:val="正文文本 Char"/>
    <w:basedOn w:val="23"/>
    <w:link w:val="8"/>
    <w:semiHidden/>
    <w:qFormat/>
    <w:uiPriority w:val="0"/>
    <w:rPr>
      <w:rFonts w:ascii="Calibri" w:hAnsi="Calibri"/>
      <w:kern w:val="2"/>
      <w:sz w:val="21"/>
      <w:szCs w:val="24"/>
    </w:rPr>
  </w:style>
  <w:style w:type="character" w:customStyle="1" w:styleId="51">
    <w:name w:val="正文缩进 Char1"/>
    <w:qFormat/>
    <w:uiPriority w:val="0"/>
    <w:rPr>
      <w:sz w:val="21"/>
    </w:rPr>
  </w:style>
  <w:style w:type="paragraph" w:customStyle="1" w:styleId="52">
    <w:name w:val="yu正文"/>
    <w:basedOn w:val="1"/>
    <w:link w:val="53"/>
    <w:qFormat/>
    <w:uiPriority w:val="0"/>
    <w:pPr>
      <w:spacing w:line="360" w:lineRule="auto"/>
      <w:ind w:firstLine="480" w:firstLineChars="200"/>
    </w:pPr>
    <w:rPr>
      <w:rFonts w:ascii="仿宋_GB2312" w:hAnsi="Times New Roman" w:eastAsia="仿宋_GB2312"/>
      <w:sz w:val="24"/>
      <w:szCs w:val="20"/>
    </w:rPr>
  </w:style>
  <w:style w:type="character" w:customStyle="1" w:styleId="53">
    <w:name w:val="yu正文 Char"/>
    <w:link w:val="52"/>
    <w:qFormat/>
    <w:uiPriority w:val="0"/>
    <w:rPr>
      <w:rFonts w:ascii="仿宋_GB2312" w:eastAsia="仿宋_GB2312"/>
      <w:kern w:val="2"/>
      <w:sz w:val="24"/>
    </w:rPr>
  </w:style>
  <w:style w:type="paragraph" w:customStyle="1" w:styleId="54">
    <w:name w:val="æ™®¨¦€š(ç½¡®ç«™)"/>
    <w:basedOn w:val="1"/>
    <w:qFormat/>
    <w:uiPriority w:val="99"/>
    <w:pPr>
      <w:spacing w:before="100" w:after="100"/>
    </w:pPr>
  </w:style>
  <w:style w:type="paragraph" w:customStyle="1" w:styleId="55">
    <w:name w:val="正文段"/>
    <w:basedOn w:val="1"/>
    <w:qFormat/>
    <w:uiPriority w:val="0"/>
    <w:pPr>
      <w:widowControl/>
      <w:snapToGrid w:val="0"/>
      <w:spacing w:after="156" w:afterLines="50"/>
      <w:ind w:firstLine="200" w:firstLineChars="200"/>
    </w:pPr>
    <w:rPr>
      <w:kern w:val="0"/>
      <w:sz w:val="24"/>
      <w:szCs w:val="20"/>
    </w:rPr>
  </w:style>
  <w:style w:type="paragraph" w:customStyle="1" w:styleId="56">
    <w:name w:val="Default"/>
    <w:next w:val="57"/>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57">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F531885-7D66-42E6-8952-67028FD6D4B8}">
  <ds:schemaRefs/>
</ds:datastoreItem>
</file>

<file path=docProps/app.xml><?xml version="1.0" encoding="utf-8"?>
<Properties xmlns="http://schemas.openxmlformats.org/officeDocument/2006/extended-properties" xmlns:vt="http://schemas.openxmlformats.org/officeDocument/2006/docPropsVTypes">
  <Template>Normal</Template>
  <Company>ZUFE</Company>
  <Pages>23</Pages>
  <Words>1345</Words>
  <Characters>7668</Characters>
  <Lines>63</Lines>
  <Paragraphs>17</Paragraphs>
  <TotalTime>24</TotalTime>
  <ScaleCrop>false</ScaleCrop>
  <LinksUpToDate>false</LinksUpToDate>
  <CharactersWithSpaces>8996</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2019-06-20T07:25:00Z</dcterms:created>
  <dc:creator>Kingdom Pan</dc:creator>
  <cp:lastModifiedBy>请叫我元气少女木</cp:lastModifiedBy>
  <cp:lastPrinted>2018-11-14T02:14:00Z</cp:lastPrinted>
  <dcterms:modified xsi:type="dcterms:W3CDTF">2021-12-28T05:35:54Z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020B9160DA95436290C9D4050FCF8B17</vt:lpwstr>
  </property>
</Properties>
</file>