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
          <w:b/>
          <w:bCs/>
          <w:color w:val="auto"/>
          <w:sz w:val="44"/>
          <w:szCs w:val="44"/>
        </w:rPr>
      </w:pPr>
    </w:p>
    <w:p>
      <w:pPr>
        <w:spacing w:line="360" w:lineRule="auto"/>
        <w:jc w:val="center"/>
        <w:rPr>
          <w:rFonts w:ascii="仿宋" w:hAnsi="仿宋" w:eastAsia="仿宋" w:cs="仿宋"/>
          <w:b/>
          <w:bCs/>
          <w:color w:val="auto"/>
          <w:sz w:val="44"/>
          <w:szCs w:val="44"/>
        </w:rPr>
      </w:pPr>
      <w:r>
        <w:rPr>
          <w:rFonts w:hint="eastAsia" w:ascii="仿宋" w:hAnsi="仿宋" w:eastAsia="仿宋" w:cs="仿宋"/>
          <w:b/>
          <w:bCs/>
          <w:color w:val="auto"/>
          <w:sz w:val="44"/>
          <w:szCs w:val="44"/>
        </w:rPr>
        <w:t>柯城区建筑用石料资源勘探项目</w:t>
      </w:r>
    </w:p>
    <w:p>
      <w:pPr>
        <w:spacing w:line="360" w:lineRule="auto"/>
        <w:jc w:val="center"/>
        <w:rPr>
          <w:rFonts w:ascii="仿宋" w:hAnsi="仿宋" w:eastAsia="仿宋" w:cs="仿宋"/>
          <w:b/>
          <w:bCs/>
          <w:color w:val="auto"/>
          <w:sz w:val="44"/>
          <w:szCs w:val="44"/>
        </w:rPr>
      </w:pPr>
      <w:r>
        <w:rPr>
          <w:rFonts w:hint="eastAsia" w:ascii="仿宋" w:hAnsi="仿宋" w:eastAsia="仿宋" w:cs="仿宋"/>
          <w:b/>
          <w:bCs/>
          <w:color w:val="auto"/>
          <w:sz w:val="44"/>
          <w:szCs w:val="44"/>
        </w:rPr>
        <w:t>竞争性磋商文件</w:t>
      </w:r>
    </w:p>
    <w:p>
      <w:pPr>
        <w:spacing w:line="360" w:lineRule="auto"/>
        <w:ind w:firstLine="3373" w:firstLineChars="400"/>
        <w:rPr>
          <w:rFonts w:ascii="仿宋" w:hAnsi="仿宋" w:eastAsia="仿宋" w:cs="仿宋"/>
          <w:b/>
          <w:color w:val="auto"/>
          <w:w w:val="85"/>
          <w:sz w:val="32"/>
          <w:szCs w:val="32"/>
        </w:rPr>
      </w:pPr>
      <w:r>
        <w:rPr>
          <w:rFonts w:hint="eastAsia" w:ascii="仿宋" w:hAnsi="仿宋" w:eastAsia="仿宋" w:cs="仿宋"/>
          <w:b/>
          <w:color w:val="auto"/>
          <w:sz w:val="84"/>
          <w:szCs w:val="84"/>
        </w:rPr>
        <w:drawing>
          <wp:anchor distT="0" distB="0" distL="0" distR="0" simplePos="0" relativeHeight="251660288" behindDoc="0" locked="0" layoutInCell="1" allowOverlap="1">
            <wp:simplePos x="0" y="0"/>
            <wp:positionH relativeFrom="column">
              <wp:posOffset>2087245</wp:posOffset>
            </wp:positionH>
            <wp:positionV relativeFrom="paragraph">
              <wp:posOffset>67310</wp:posOffset>
            </wp:positionV>
            <wp:extent cx="2260600" cy="2260600"/>
            <wp:effectExtent l="0" t="0" r="6350" b="6350"/>
            <wp:wrapNone/>
            <wp:docPr id="1"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片1"/>
                    <pic:cNvPicPr>
                      <a:picLocks noChangeAspect="1" noChangeArrowheads="1"/>
                    </pic:cNvPicPr>
                  </pic:nvPicPr>
                  <pic:blipFill>
                    <a:blip r:embed="rId17" cstate="print"/>
                    <a:srcRect/>
                    <a:stretch>
                      <a:fillRect/>
                    </a:stretch>
                  </pic:blipFill>
                  <pic:spPr>
                    <a:xfrm>
                      <a:off x="0" y="0"/>
                      <a:ext cx="2260600" cy="2260600"/>
                    </a:xfrm>
                    <a:prstGeom prst="rect">
                      <a:avLst/>
                    </a:prstGeom>
                    <a:noFill/>
                    <a:ln w="9525">
                      <a:noFill/>
                      <a:miter lim="800000"/>
                      <a:headEnd/>
                      <a:tailEnd/>
                    </a:ln>
                  </pic:spPr>
                </pic:pic>
              </a:graphicData>
            </a:graphic>
          </wp:anchor>
        </w:drawing>
      </w:r>
    </w:p>
    <w:p>
      <w:pPr>
        <w:spacing w:line="360" w:lineRule="auto"/>
        <w:ind w:firstLine="1093" w:firstLineChars="400"/>
        <w:rPr>
          <w:rFonts w:ascii="仿宋" w:hAnsi="仿宋" w:eastAsia="仿宋" w:cs="仿宋"/>
          <w:b/>
          <w:color w:val="auto"/>
          <w:w w:val="85"/>
          <w:sz w:val="32"/>
          <w:szCs w:val="32"/>
        </w:rPr>
      </w:pPr>
    </w:p>
    <w:p>
      <w:pPr>
        <w:spacing w:line="360" w:lineRule="auto"/>
        <w:ind w:firstLine="1093" w:firstLineChars="400"/>
        <w:rPr>
          <w:rFonts w:ascii="仿宋" w:hAnsi="仿宋" w:eastAsia="仿宋" w:cs="仿宋"/>
          <w:b/>
          <w:color w:val="auto"/>
          <w:w w:val="85"/>
          <w:sz w:val="32"/>
          <w:szCs w:val="32"/>
        </w:rPr>
      </w:pPr>
    </w:p>
    <w:p>
      <w:pPr>
        <w:spacing w:line="360" w:lineRule="auto"/>
        <w:ind w:firstLine="1093" w:firstLineChars="400"/>
        <w:rPr>
          <w:rFonts w:ascii="仿宋" w:hAnsi="仿宋" w:eastAsia="仿宋" w:cs="仿宋"/>
          <w:b/>
          <w:color w:val="auto"/>
          <w:w w:val="85"/>
          <w:sz w:val="32"/>
          <w:szCs w:val="32"/>
        </w:rPr>
      </w:pPr>
    </w:p>
    <w:p>
      <w:pPr>
        <w:spacing w:line="360" w:lineRule="auto"/>
        <w:ind w:firstLine="1093" w:firstLineChars="400"/>
        <w:rPr>
          <w:rFonts w:ascii="仿宋" w:hAnsi="仿宋" w:eastAsia="仿宋" w:cs="仿宋"/>
          <w:b/>
          <w:color w:val="auto"/>
          <w:w w:val="85"/>
          <w:sz w:val="32"/>
          <w:szCs w:val="32"/>
        </w:rPr>
      </w:pPr>
    </w:p>
    <w:p>
      <w:pPr>
        <w:spacing w:line="360" w:lineRule="auto"/>
        <w:ind w:firstLine="1093" w:firstLineChars="400"/>
        <w:rPr>
          <w:rFonts w:ascii="仿宋" w:hAnsi="仿宋" w:eastAsia="仿宋" w:cs="仿宋"/>
          <w:b/>
          <w:color w:val="auto"/>
          <w:w w:val="85"/>
          <w:sz w:val="32"/>
          <w:szCs w:val="32"/>
        </w:rPr>
      </w:pPr>
    </w:p>
    <w:p>
      <w:pPr>
        <w:spacing w:line="360" w:lineRule="auto"/>
        <w:ind w:firstLine="1093" w:firstLineChars="400"/>
        <w:outlineLvl w:val="0"/>
        <w:rPr>
          <w:rFonts w:ascii="仿宋" w:hAnsi="仿宋" w:eastAsia="仿宋" w:cs="仿宋"/>
          <w:b/>
          <w:color w:val="auto"/>
          <w:w w:val="85"/>
          <w:sz w:val="32"/>
          <w:szCs w:val="32"/>
        </w:rPr>
      </w:pPr>
      <w:bookmarkStart w:id="0" w:name="_Toc4703"/>
      <w:bookmarkStart w:id="1" w:name="_Toc17351"/>
      <w:r>
        <w:rPr>
          <w:rFonts w:hint="eastAsia" w:ascii="仿宋" w:hAnsi="仿宋" w:eastAsia="仿宋" w:cs="仿宋"/>
          <w:b/>
          <w:color w:val="auto"/>
          <w:w w:val="85"/>
          <w:sz w:val="32"/>
          <w:szCs w:val="32"/>
        </w:rPr>
        <w:t>项目编号:</w:t>
      </w:r>
      <w:bookmarkEnd w:id="0"/>
      <w:bookmarkEnd w:id="1"/>
      <w:r>
        <w:rPr>
          <w:rFonts w:hint="eastAsia" w:ascii="仿宋" w:hAnsi="仿宋" w:eastAsia="仿宋" w:cs="仿宋"/>
          <w:b/>
          <w:color w:val="auto"/>
          <w:w w:val="85"/>
          <w:sz w:val="32"/>
          <w:szCs w:val="32"/>
        </w:rPr>
        <w:t>LSZX-2023-CG0103</w:t>
      </w:r>
    </w:p>
    <w:p>
      <w:pPr>
        <w:spacing w:line="360" w:lineRule="auto"/>
        <w:ind w:firstLine="1042" w:firstLineChars="346"/>
        <w:outlineLvl w:val="0"/>
        <w:rPr>
          <w:rFonts w:ascii="仿宋" w:hAnsi="仿宋" w:eastAsia="仿宋" w:cs="仿宋"/>
          <w:b/>
          <w:color w:val="auto"/>
          <w:sz w:val="30"/>
        </w:rPr>
      </w:pPr>
      <w:bookmarkStart w:id="2" w:name="_Toc3297"/>
      <w:bookmarkStart w:id="3" w:name="_Toc239"/>
      <w:r>
        <w:rPr>
          <w:rFonts w:hint="eastAsia" w:ascii="仿宋" w:hAnsi="仿宋" w:eastAsia="仿宋" w:cs="仿宋"/>
          <w:b/>
          <w:color w:val="auto"/>
          <w:sz w:val="30"/>
        </w:rPr>
        <w:t>采购人：衢州市柯兴投资管理有限</w:t>
      </w:r>
      <w:r>
        <w:rPr>
          <w:rFonts w:hint="eastAsia" w:ascii="仿宋" w:hAnsi="仿宋" w:eastAsia="仿宋" w:cs="仿宋"/>
          <w:b/>
          <w:color w:val="auto"/>
          <w:sz w:val="30"/>
          <w:lang w:eastAsia="zh-CN"/>
        </w:rPr>
        <w:t>责任</w:t>
      </w:r>
      <w:r>
        <w:rPr>
          <w:rFonts w:hint="eastAsia" w:ascii="仿宋" w:hAnsi="仿宋" w:eastAsia="仿宋" w:cs="仿宋"/>
          <w:b/>
          <w:color w:val="auto"/>
          <w:sz w:val="30"/>
        </w:rPr>
        <w:t>公司（盖章）</w:t>
      </w:r>
      <w:bookmarkEnd w:id="2"/>
      <w:bookmarkEnd w:id="3"/>
    </w:p>
    <w:p>
      <w:pPr>
        <w:spacing w:line="360" w:lineRule="auto"/>
        <w:ind w:firstLine="1042" w:firstLineChars="346"/>
        <w:rPr>
          <w:rFonts w:ascii="仿宋" w:hAnsi="仿宋" w:eastAsia="仿宋" w:cs="仿宋"/>
          <w:b/>
          <w:color w:val="auto"/>
          <w:sz w:val="30"/>
        </w:rPr>
      </w:pPr>
      <w:r>
        <w:rPr>
          <w:rFonts w:hint="eastAsia" w:ascii="仿宋" w:hAnsi="仿宋" w:eastAsia="仿宋" w:cs="仿宋"/>
          <w:b/>
          <w:color w:val="auto"/>
          <w:sz w:val="30"/>
        </w:rPr>
        <w:t>采购代理机构：衢州市两山工程咨询管理有限公司（盖章）</w:t>
      </w:r>
    </w:p>
    <w:p>
      <w:pPr>
        <w:spacing w:line="360" w:lineRule="auto"/>
        <w:jc w:val="center"/>
        <w:rPr>
          <w:rFonts w:ascii="仿宋" w:hAnsi="仿宋" w:eastAsia="仿宋" w:cs="仿宋"/>
          <w:b/>
          <w:color w:val="auto"/>
          <w:sz w:val="30"/>
        </w:rPr>
      </w:pPr>
      <w:r>
        <w:rPr>
          <w:rFonts w:hint="eastAsia" w:ascii="仿宋" w:hAnsi="仿宋" w:eastAsia="仿宋" w:cs="仿宋"/>
          <w:b/>
          <w:color w:val="auto"/>
          <w:sz w:val="30"/>
        </w:rPr>
        <w:t>二〇二三年六月</w:t>
      </w:r>
    </w:p>
    <w:p>
      <w:pPr>
        <w:spacing w:line="360" w:lineRule="auto"/>
        <w:ind w:firstLine="1200" w:firstLineChars="500"/>
        <w:jc w:val="both"/>
        <w:rPr>
          <w:rFonts w:ascii="仿宋" w:hAnsi="仿宋" w:eastAsia="仿宋" w:cs="仿宋"/>
          <w:color w:val="auto"/>
          <w:sz w:val="24"/>
        </w:rPr>
      </w:pPr>
    </w:p>
    <w:p>
      <w:pPr>
        <w:spacing w:line="360" w:lineRule="auto"/>
        <w:ind w:firstLine="1200" w:firstLineChars="500"/>
        <w:jc w:val="both"/>
        <w:rPr>
          <w:rFonts w:ascii="仿宋" w:hAnsi="仿宋" w:eastAsia="仿宋" w:cs="仿宋"/>
          <w:color w:val="auto"/>
          <w:sz w:val="24"/>
        </w:rPr>
      </w:pPr>
      <w:r>
        <w:rPr>
          <w:rFonts w:hint="eastAsia" w:ascii="仿宋" w:hAnsi="仿宋" w:eastAsia="仿宋" w:cs="仿宋"/>
          <w:color w:val="auto"/>
          <w:sz w:val="24"/>
        </w:rPr>
        <w:t xml:space="preserve">编制人: 詹雅娟                               审核人:王婷  </w:t>
      </w:r>
    </w:p>
    <w:p>
      <w:pPr>
        <w:pStyle w:val="81"/>
        <w:keepNext w:val="0"/>
        <w:keepLines w:val="0"/>
        <w:numPr>
          <w:ilvl w:val="1"/>
          <w:numId w:val="0"/>
        </w:numPr>
        <w:adjustRightInd w:val="0"/>
        <w:snapToGrid w:val="0"/>
        <w:spacing w:before="120" w:after="120"/>
        <w:outlineLvl w:val="9"/>
        <w:rPr>
          <w:rFonts w:ascii="仿宋" w:hAnsi="仿宋" w:eastAsia="仿宋" w:cs="仿宋"/>
          <w:color w:val="auto"/>
          <w:sz w:val="44"/>
          <w:szCs w:val="44"/>
        </w:rPr>
        <w:sectPr>
          <w:headerReference r:id="rId7" w:type="first"/>
          <w:headerReference r:id="rId5" w:type="default"/>
          <w:headerReference r:id="rId6" w:type="even"/>
          <w:footerReference r:id="rId8" w:type="even"/>
          <w:pgSz w:w="11906" w:h="16838"/>
          <w:pgMar w:top="1440" w:right="1080" w:bottom="1440" w:left="1080" w:header="708" w:footer="708" w:gutter="0"/>
          <w:pgNumType w:start="1"/>
          <w:cols w:space="720" w:num="1"/>
          <w:docGrid w:linePitch="360" w:charSpace="0"/>
        </w:sectPr>
      </w:pPr>
    </w:p>
    <w:p>
      <w:pPr>
        <w:pStyle w:val="81"/>
        <w:keepNext w:val="0"/>
        <w:keepLines w:val="0"/>
        <w:numPr>
          <w:ilvl w:val="1"/>
          <w:numId w:val="0"/>
        </w:numPr>
        <w:spacing w:before="120" w:after="120"/>
        <w:jc w:val="both"/>
        <w:outlineLvl w:val="9"/>
        <w:rPr>
          <w:rFonts w:ascii="仿宋" w:hAnsi="仿宋" w:eastAsia="仿宋" w:cs="仿宋"/>
          <w:color w:val="auto"/>
          <w:sz w:val="32"/>
          <w:szCs w:val="32"/>
        </w:rPr>
      </w:pPr>
    </w:p>
    <w:sdt>
      <w:sdtPr>
        <w:rPr>
          <w:rFonts w:ascii="宋体" w:hAnsi="宋体" w:eastAsia="宋体"/>
          <w:b/>
          <w:bCs/>
          <w:color w:val="auto"/>
          <w:sz w:val="21"/>
        </w:rPr>
        <w:id w:val="147463071"/>
        <w15:color w:val="DBDBDB"/>
        <w:docPartObj>
          <w:docPartGallery w:val="Table of Contents"/>
          <w:docPartUnique/>
        </w:docPartObj>
      </w:sdtPr>
      <w:sdtEndPr>
        <w:rPr>
          <w:rFonts w:ascii="仿宋" w:hAnsi="仿宋" w:eastAsia="仿宋" w:cs="仿宋"/>
          <w:b/>
          <w:bCs/>
          <w:color w:val="auto"/>
          <w:sz w:val="22"/>
        </w:rPr>
      </w:sdtEndPr>
      <w:sdtContent>
        <w:p>
          <w:pPr>
            <w:spacing w:after="0" w:line="480" w:lineRule="auto"/>
            <w:jc w:val="center"/>
            <w:rPr>
              <w:rFonts w:ascii="仿宋" w:hAnsi="仿宋" w:eastAsia="仿宋" w:cs="仿宋"/>
              <w:b/>
              <w:bCs/>
              <w:color w:val="auto"/>
              <w:sz w:val="28"/>
              <w:szCs w:val="28"/>
            </w:rPr>
          </w:pPr>
          <w:r>
            <w:rPr>
              <w:rFonts w:hint="eastAsia" w:ascii="仿宋" w:hAnsi="仿宋" w:eastAsia="仿宋" w:cs="仿宋"/>
              <w:b/>
              <w:bCs/>
              <w:color w:val="auto"/>
              <w:sz w:val="28"/>
              <w:szCs w:val="28"/>
            </w:rPr>
            <w:t>目  录</w:t>
          </w:r>
        </w:p>
        <w:p>
          <w:pPr>
            <w:pStyle w:val="122"/>
            <w:tabs>
              <w:tab w:val="right" w:leader="dot" w:pos="9746"/>
            </w:tabs>
            <w:spacing w:line="480" w:lineRule="auto"/>
            <w:rPr>
              <w:rFonts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TOC \o "1-1" \h \u </w:instrText>
          </w:r>
          <w:r>
            <w:rPr>
              <w:rFonts w:hint="eastAsia" w:ascii="仿宋" w:hAnsi="仿宋" w:eastAsia="仿宋" w:cs="仿宋"/>
              <w:color w:val="auto"/>
              <w:sz w:val="28"/>
              <w:szCs w:val="28"/>
            </w:rPr>
            <w:fldChar w:fldCharType="separate"/>
          </w:r>
        </w:p>
        <w:p>
          <w:pPr>
            <w:pStyle w:val="122"/>
            <w:tabs>
              <w:tab w:val="right" w:leader="dot" w:pos="9746"/>
            </w:tabs>
            <w:spacing w:line="480" w:lineRule="auto"/>
            <w:rPr>
              <w:rFonts w:ascii="仿宋" w:hAnsi="仿宋" w:eastAsia="仿宋" w:cs="仿宋"/>
              <w:color w:val="auto"/>
              <w:sz w:val="28"/>
              <w:szCs w:val="28"/>
            </w:rPr>
          </w:pPr>
          <w:r>
            <w:rPr>
              <w:color w:val="auto"/>
            </w:rPr>
            <w:fldChar w:fldCharType="begin"/>
          </w:r>
          <w:r>
            <w:rPr>
              <w:color w:val="auto"/>
            </w:rPr>
            <w:instrText xml:space="preserve"> HYPERLINK \l "_Toc1099" </w:instrText>
          </w:r>
          <w:r>
            <w:rPr>
              <w:color w:val="auto"/>
            </w:rPr>
            <w:fldChar w:fldCharType="separate"/>
          </w:r>
          <w:r>
            <w:rPr>
              <w:rFonts w:hint="eastAsia" w:ascii="仿宋" w:hAnsi="仿宋" w:eastAsia="仿宋" w:cs="仿宋"/>
              <w:color w:val="auto"/>
              <w:sz w:val="28"/>
              <w:szCs w:val="28"/>
            </w:rPr>
            <w:t>第一章 磋商公告</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_Toc1099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pPr>
            <w:pStyle w:val="122"/>
            <w:tabs>
              <w:tab w:val="right" w:leader="dot" w:pos="9746"/>
            </w:tabs>
            <w:spacing w:line="480" w:lineRule="auto"/>
            <w:rPr>
              <w:rFonts w:ascii="仿宋" w:hAnsi="仿宋" w:eastAsia="仿宋" w:cs="仿宋"/>
              <w:color w:val="auto"/>
              <w:sz w:val="28"/>
              <w:szCs w:val="28"/>
            </w:rPr>
          </w:pPr>
          <w:r>
            <w:rPr>
              <w:color w:val="auto"/>
            </w:rPr>
            <w:fldChar w:fldCharType="begin"/>
          </w:r>
          <w:r>
            <w:rPr>
              <w:color w:val="auto"/>
            </w:rPr>
            <w:instrText xml:space="preserve"> HYPERLINK \l "_Toc30339" </w:instrText>
          </w:r>
          <w:r>
            <w:rPr>
              <w:color w:val="auto"/>
            </w:rPr>
            <w:fldChar w:fldCharType="separate"/>
          </w:r>
          <w:r>
            <w:rPr>
              <w:rFonts w:hint="eastAsia" w:ascii="仿宋" w:hAnsi="仿宋" w:eastAsia="仿宋" w:cs="仿宋"/>
              <w:color w:val="auto"/>
              <w:sz w:val="28"/>
              <w:szCs w:val="28"/>
            </w:rPr>
            <w:t>第二章 磋商须知前附表及磋商须知</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_Toc30339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7</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pPr>
            <w:pStyle w:val="122"/>
            <w:tabs>
              <w:tab w:val="right" w:leader="dot" w:pos="9746"/>
            </w:tabs>
            <w:spacing w:line="480" w:lineRule="auto"/>
            <w:rPr>
              <w:rFonts w:ascii="仿宋" w:hAnsi="仿宋" w:eastAsia="仿宋" w:cs="仿宋"/>
              <w:color w:val="auto"/>
              <w:sz w:val="28"/>
              <w:szCs w:val="28"/>
            </w:rPr>
          </w:pPr>
          <w:r>
            <w:rPr>
              <w:color w:val="auto"/>
            </w:rPr>
            <w:fldChar w:fldCharType="begin"/>
          </w:r>
          <w:r>
            <w:rPr>
              <w:color w:val="auto"/>
            </w:rPr>
            <w:instrText xml:space="preserve"> HYPERLINK \l "_Toc11940" </w:instrText>
          </w:r>
          <w:r>
            <w:rPr>
              <w:color w:val="auto"/>
            </w:rPr>
            <w:fldChar w:fldCharType="separate"/>
          </w:r>
          <w:r>
            <w:rPr>
              <w:rFonts w:hint="eastAsia" w:ascii="仿宋" w:hAnsi="仿宋" w:eastAsia="仿宋" w:cs="仿宋"/>
              <w:color w:val="auto"/>
              <w:sz w:val="28"/>
              <w:szCs w:val="28"/>
            </w:rPr>
            <w:t>第三章 采购内容及要求</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_Toc11940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26</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pPr>
            <w:pStyle w:val="122"/>
            <w:tabs>
              <w:tab w:val="right" w:leader="dot" w:pos="9746"/>
            </w:tabs>
            <w:spacing w:line="480" w:lineRule="auto"/>
            <w:rPr>
              <w:rFonts w:ascii="仿宋" w:hAnsi="仿宋" w:eastAsia="仿宋" w:cs="仿宋"/>
              <w:color w:val="auto"/>
              <w:sz w:val="28"/>
              <w:szCs w:val="28"/>
            </w:rPr>
          </w:pPr>
          <w:r>
            <w:rPr>
              <w:color w:val="auto"/>
            </w:rPr>
            <w:fldChar w:fldCharType="begin"/>
          </w:r>
          <w:r>
            <w:rPr>
              <w:color w:val="auto"/>
            </w:rPr>
            <w:instrText xml:space="preserve"> HYPERLINK \l "_Toc3799" </w:instrText>
          </w:r>
          <w:r>
            <w:rPr>
              <w:color w:val="auto"/>
            </w:rPr>
            <w:fldChar w:fldCharType="separate"/>
          </w:r>
          <w:r>
            <w:rPr>
              <w:rFonts w:hint="eastAsia" w:ascii="仿宋" w:hAnsi="仿宋" w:eastAsia="仿宋" w:cs="仿宋"/>
              <w:color w:val="auto"/>
              <w:sz w:val="28"/>
              <w:szCs w:val="28"/>
            </w:rPr>
            <w:t>第四章 合同样本</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_Toc3799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28</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pPr>
            <w:pStyle w:val="122"/>
            <w:tabs>
              <w:tab w:val="right" w:leader="dot" w:pos="9746"/>
            </w:tabs>
            <w:spacing w:line="480" w:lineRule="auto"/>
            <w:rPr>
              <w:rFonts w:ascii="仿宋" w:hAnsi="仿宋" w:eastAsia="仿宋" w:cs="仿宋"/>
              <w:color w:val="auto"/>
              <w:sz w:val="28"/>
              <w:szCs w:val="28"/>
            </w:rPr>
          </w:pPr>
          <w:r>
            <w:rPr>
              <w:color w:val="auto"/>
            </w:rPr>
            <w:fldChar w:fldCharType="begin"/>
          </w:r>
          <w:r>
            <w:rPr>
              <w:color w:val="auto"/>
            </w:rPr>
            <w:instrText xml:space="preserve"> HYPERLINK \l "_Toc1882" </w:instrText>
          </w:r>
          <w:r>
            <w:rPr>
              <w:color w:val="auto"/>
            </w:rPr>
            <w:fldChar w:fldCharType="separate"/>
          </w:r>
          <w:r>
            <w:rPr>
              <w:rFonts w:hint="eastAsia" w:ascii="仿宋" w:hAnsi="仿宋" w:eastAsia="仿宋" w:cs="仿宋"/>
              <w:color w:val="auto"/>
              <w:kern w:val="44"/>
              <w:sz w:val="28"/>
              <w:szCs w:val="28"/>
              <w:lang w:val="zh-CN"/>
            </w:rPr>
            <w:t>第五章</w:t>
          </w:r>
          <w:r>
            <w:rPr>
              <w:rFonts w:hint="eastAsia" w:ascii="仿宋" w:hAnsi="仿宋" w:eastAsia="仿宋" w:cs="仿宋"/>
              <w:color w:val="auto"/>
              <w:kern w:val="44"/>
              <w:sz w:val="28"/>
              <w:szCs w:val="28"/>
            </w:rPr>
            <w:t xml:space="preserve"> 评标办法</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_Toc1882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52</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pPr>
            <w:pStyle w:val="122"/>
            <w:tabs>
              <w:tab w:val="right" w:leader="dot" w:pos="9746"/>
            </w:tabs>
            <w:spacing w:line="480" w:lineRule="auto"/>
            <w:rPr>
              <w:rFonts w:ascii="仿宋" w:hAnsi="仿宋" w:eastAsia="仿宋" w:cs="仿宋"/>
              <w:color w:val="auto"/>
              <w:sz w:val="28"/>
              <w:szCs w:val="28"/>
            </w:rPr>
          </w:pPr>
          <w:r>
            <w:rPr>
              <w:color w:val="auto"/>
            </w:rPr>
            <w:fldChar w:fldCharType="begin"/>
          </w:r>
          <w:r>
            <w:rPr>
              <w:color w:val="auto"/>
            </w:rPr>
            <w:instrText xml:space="preserve"> HYPERLINK \l "_Toc10875" </w:instrText>
          </w:r>
          <w:r>
            <w:rPr>
              <w:color w:val="auto"/>
            </w:rPr>
            <w:fldChar w:fldCharType="separate"/>
          </w:r>
          <w:r>
            <w:rPr>
              <w:rFonts w:hint="eastAsia" w:ascii="仿宋" w:hAnsi="仿宋" w:eastAsia="仿宋" w:cs="仿宋"/>
              <w:color w:val="auto"/>
              <w:sz w:val="28"/>
              <w:szCs w:val="28"/>
            </w:rPr>
            <w:t>第六章 磋商响应文件相关格式</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_Toc10875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57</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pPr>
            <w:spacing w:line="480" w:lineRule="auto"/>
            <w:rPr>
              <w:rFonts w:ascii="仿宋" w:hAnsi="仿宋" w:eastAsia="仿宋" w:cs="仿宋"/>
              <w:color w:val="auto"/>
              <w:sz w:val="24"/>
            </w:rPr>
          </w:pPr>
          <w:r>
            <w:rPr>
              <w:rFonts w:hint="eastAsia" w:ascii="仿宋" w:hAnsi="仿宋" w:eastAsia="仿宋" w:cs="仿宋"/>
              <w:color w:val="auto"/>
              <w:sz w:val="28"/>
              <w:szCs w:val="28"/>
            </w:rPr>
            <w:fldChar w:fldCharType="end"/>
          </w:r>
        </w:p>
      </w:sdtContent>
    </w:sdt>
    <w:p>
      <w:pPr>
        <w:spacing w:line="360" w:lineRule="auto"/>
        <w:rPr>
          <w:rFonts w:ascii="仿宋" w:hAnsi="仿宋" w:eastAsia="仿宋" w:cs="仿宋"/>
          <w:b/>
          <w:bCs/>
          <w:color w:val="auto"/>
        </w:rPr>
      </w:pPr>
      <w:bookmarkStart w:id="4" w:name="_Toc272368140"/>
      <w:bookmarkStart w:id="5" w:name="_Toc272368141"/>
      <w:r>
        <w:rPr>
          <w:rFonts w:hint="eastAsia" w:ascii="仿宋" w:hAnsi="仿宋" w:eastAsia="仿宋" w:cs="仿宋"/>
          <w:b/>
          <w:bCs/>
          <w:color w:val="auto"/>
        </w:rPr>
        <w:t>注：磋商文件中加“▲”条款，为采购的实质性要求和条件，着重提醒各供应商注意，并认真查看磋商文件中的每一个条款及要求，因误读磋商文件而造成的后果，采购单位概不负责。</w:t>
      </w:r>
    </w:p>
    <w:p>
      <w:pPr>
        <w:pStyle w:val="3"/>
        <w:numPr>
          <w:ilvl w:val="0"/>
          <w:numId w:val="0"/>
        </w:numPr>
        <w:spacing w:before="120" w:after="120"/>
        <w:jc w:val="center"/>
        <w:rPr>
          <w:rFonts w:ascii="仿宋" w:hAnsi="仿宋" w:eastAsia="仿宋" w:cs="仿宋"/>
          <w:color w:val="auto"/>
          <w:sz w:val="36"/>
          <w:szCs w:val="36"/>
        </w:rPr>
        <w:sectPr>
          <w:footerReference r:id="rId9" w:type="default"/>
          <w:pgSz w:w="11906" w:h="16838"/>
          <w:pgMar w:top="1440" w:right="1080" w:bottom="1440" w:left="1080" w:header="708" w:footer="708" w:gutter="0"/>
          <w:pgNumType w:start="2"/>
          <w:cols w:space="720" w:num="1"/>
          <w:docGrid w:linePitch="360" w:charSpace="0"/>
        </w:sectPr>
      </w:pPr>
    </w:p>
    <w:p>
      <w:pPr>
        <w:pStyle w:val="3"/>
        <w:numPr>
          <w:ilvl w:val="0"/>
          <w:numId w:val="0"/>
        </w:numPr>
        <w:spacing w:before="120" w:after="120"/>
        <w:jc w:val="center"/>
        <w:rPr>
          <w:rFonts w:ascii="仿宋" w:hAnsi="仿宋" w:eastAsia="仿宋"/>
          <w:color w:val="auto"/>
        </w:rPr>
      </w:pPr>
      <w:bookmarkStart w:id="6" w:name="_Toc1099"/>
      <w:r>
        <w:rPr>
          <w:rFonts w:hint="eastAsia" w:ascii="仿宋" w:hAnsi="仿宋" w:eastAsia="仿宋" w:cs="仿宋"/>
          <w:color w:val="auto"/>
          <w:sz w:val="36"/>
          <w:szCs w:val="36"/>
        </w:rPr>
        <w:t>第一章 磋商</w:t>
      </w:r>
      <w:bookmarkEnd w:id="4"/>
      <w:r>
        <w:rPr>
          <w:rFonts w:hint="eastAsia" w:ascii="仿宋" w:hAnsi="仿宋" w:eastAsia="仿宋" w:cs="仿宋"/>
          <w:color w:val="auto"/>
          <w:sz w:val="36"/>
          <w:szCs w:val="36"/>
        </w:rPr>
        <w:t>公告</w:t>
      </w:r>
      <w:bookmarkEnd w:id="6"/>
    </w:p>
    <w:p>
      <w:pPr>
        <w:spacing w:after="0"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受衢州市柯兴投资管理有限</w:t>
      </w:r>
      <w:r>
        <w:rPr>
          <w:rFonts w:hint="eastAsia" w:ascii="仿宋" w:hAnsi="仿宋" w:eastAsia="仿宋" w:cs="仿宋"/>
          <w:color w:val="auto"/>
          <w:sz w:val="24"/>
          <w:szCs w:val="24"/>
          <w:lang w:eastAsia="zh-CN"/>
        </w:rPr>
        <w:t>责任</w:t>
      </w:r>
      <w:r>
        <w:rPr>
          <w:rFonts w:hint="eastAsia" w:ascii="仿宋" w:hAnsi="仿宋" w:eastAsia="仿宋" w:cs="仿宋"/>
          <w:color w:val="auto"/>
          <w:sz w:val="24"/>
          <w:szCs w:val="24"/>
        </w:rPr>
        <w:t>公司委托，现就</w:t>
      </w:r>
      <w:r>
        <w:rPr>
          <w:rFonts w:hint="eastAsia" w:ascii="仿宋" w:hAnsi="仿宋" w:eastAsia="仿宋" w:cs="仿宋"/>
          <w:color w:val="auto"/>
          <w:sz w:val="24"/>
          <w:szCs w:val="24"/>
          <w:lang w:eastAsia="zh-CN"/>
        </w:rPr>
        <w:t>柯城区建筑用石料资源勘探项目</w:t>
      </w:r>
      <w:r>
        <w:rPr>
          <w:rFonts w:hint="eastAsia" w:ascii="仿宋" w:hAnsi="仿宋" w:eastAsia="仿宋" w:cs="仿宋"/>
          <w:color w:val="auto"/>
          <w:sz w:val="24"/>
          <w:szCs w:val="24"/>
        </w:rPr>
        <w:t>进行采购。本项目以</w:t>
      </w:r>
      <w:r>
        <w:rPr>
          <w:rFonts w:hint="eastAsia" w:ascii="仿宋" w:hAnsi="仿宋" w:eastAsia="仿宋" w:cs="仿宋"/>
          <w:b/>
          <w:color w:val="auto"/>
          <w:sz w:val="24"/>
          <w:szCs w:val="24"/>
          <w:u w:val="single"/>
        </w:rPr>
        <w:t>竞争性磋商</w:t>
      </w:r>
      <w:r>
        <w:rPr>
          <w:rFonts w:hint="eastAsia" w:ascii="仿宋" w:hAnsi="仿宋" w:eastAsia="仿宋" w:cs="仿宋"/>
          <w:color w:val="auto"/>
          <w:sz w:val="24"/>
          <w:szCs w:val="24"/>
        </w:rPr>
        <w:t>方式进行采购，欢迎合格的供应商参加。</w:t>
      </w:r>
    </w:p>
    <w:p>
      <w:pPr>
        <w:spacing w:after="0" w:line="360" w:lineRule="auto"/>
        <w:ind w:firstLine="482" w:firstLineChars="200"/>
        <w:rPr>
          <w:rFonts w:ascii="仿宋" w:hAnsi="仿宋" w:eastAsia="仿宋" w:cs="仿宋"/>
          <w:color w:val="auto"/>
          <w:sz w:val="24"/>
          <w:szCs w:val="24"/>
        </w:rPr>
      </w:pPr>
      <w:r>
        <w:rPr>
          <w:rFonts w:hint="eastAsia" w:ascii="仿宋" w:hAnsi="仿宋" w:eastAsia="仿宋" w:cs="仿宋"/>
          <w:b/>
          <w:color w:val="auto"/>
          <w:sz w:val="24"/>
          <w:szCs w:val="24"/>
        </w:rPr>
        <w:t>一、项目编号：</w:t>
      </w:r>
      <w:r>
        <w:rPr>
          <w:rFonts w:hint="eastAsia" w:ascii="仿宋" w:hAnsi="仿宋" w:eastAsia="仿宋" w:cs="仿宋"/>
          <w:bCs/>
          <w:color w:val="auto"/>
          <w:sz w:val="24"/>
          <w:szCs w:val="24"/>
        </w:rPr>
        <w:t>LSZX-2023-CG0103</w:t>
      </w:r>
    </w:p>
    <w:p>
      <w:pPr>
        <w:spacing w:after="0" w:line="360" w:lineRule="auto"/>
        <w:ind w:firstLine="482" w:firstLineChars="200"/>
        <w:rPr>
          <w:rFonts w:ascii="仿宋" w:hAnsi="仿宋" w:eastAsia="仿宋" w:cs="仿宋"/>
          <w:b/>
          <w:color w:val="auto"/>
          <w:sz w:val="24"/>
          <w:szCs w:val="24"/>
        </w:rPr>
      </w:pPr>
      <w:r>
        <w:rPr>
          <w:rFonts w:hint="eastAsia" w:ascii="仿宋" w:hAnsi="仿宋" w:eastAsia="仿宋" w:cs="仿宋"/>
          <w:b/>
          <w:color w:val="auto"/>
          <w:sz w:val="24"/>
          <w:szCs w:val="24"/>
        </w:rPr>
        <w:t>二、采购方式</w:t>
      </w:r>
      <w:r>
        <w:rPr>
          <w:rFonts w:ascii="仿宋" w:hAnsi="仿宋" w:eastAsia="仿宋" w:cs="仿宋"/>
          <w:b/>
          <w:color w:val="auto"/>
          <w:sz w:val="24"/>
          <w:szCs w:val="24"/>
        </w:rPr>
        <w:t>:</w:t>
      </w:r>
      <w:r>
        <w:rPr>
          <w:rFonts w:hint="eastAsia" w:ascii="仿宋" w:hAnsi="仿宋" w:eastAsia="仿宋" w:cs="仿宋"/>
          <w:bCs/>
          <w:color w:val="auto"/>
          <w:sz w:val="24"/>
          <w:szCs w:val="24"/>
        </w:rPr>
        <w:t>竞争性磋商</w:t>
      </w:r>
    </w:p>
    <w:p>
      <w:pPr>
        <w:spacing w:after="0" w:line="360" w:lineRule="auto"/>
        <w:ind w:firstLine="482" w:firstLineChars="200"/>
        <w:rPr>
          <w:rFonts w:ascii="仿宋" w:hAnsi="仿宋" w:eastAsia="仿宋" w:cs="仿宋"/>
          <w:b/>
          <w:color w:val="auto"/>
          <w:sz w:val="24"/>
          <w:szCs w:val="24"/>
        </w:rPr>
      </w:pPr>
      <w:r>
        <w:rPr>
          <w:rFonts w:hint="eastAsia" w:ascii="仿宋" w:hAnsi="仿宋" w:eastAsia="仿宋" w:cs="仿宋"/>
          <w:b/>
          <w:color w:val="auto"/>
          <w:sz w:val="24"/>
          <w:szCs w:val="24"/>
        </w:rPr>
        <w:t>三、资金来源：</w:t>
      </w:r>
      <w:r>
        <w:rPr>
          <w:rFonts w:hint="eastAsia" w:ascii="仿宋" w:hAnsi="仿宋" w:eastAsia="仿宋" w:cs="仿宋"/>
          <w:bCs/>
          <w:color w:val="auto"/>
          <w:sz w:val="24"/>
          <w:szCs w:val="24"/>
        </w:rPr>
        <w:t>自筹</w:t>
      </w:r>
    </w:p>
    <w:p>
      <w:pPr>
        <w:spacing w:after="0" w:line="360" w:lineRule="auto"/>
        <w:ind w:firstLine="482" w:firstLineChars="200"/>
        <w:rPr>
          <w:rFonts w:ascii="仿宋" w:hAnsi="仿宋" w:eastAsia="仿宋" w:cs="仿宋"/>
          <w:bCs/>
          <w:color w:val="auto"/>
          <w:sz w:val="24"/>
          <w:szCs w:val="24"/>
        </w:rPr>
      </w:pPr>
      <w:r>
        <w:rPr>
          <w:rFonts w:hint="eastAsia" w:ascii="仿宋" w:hAnsi="仿宋" w:eastAsia="仿宋" w:cs="仿宋"/>
          <w:b/>
          <w:color w:val="auto"/>
          <w:sz w:val="24"/>
          <w:szCs w:val="24"/>
        </w:rPr>
        <w:t>四、磋商项目概况：</w:t>
      </w:r>
    </w:p>
    <w:tbl>
      <w:tblPr>
        <w:tblStyle w:val="39"/>
        <w:tblpPr w:leftFromText="180" w:rightFromText="180" w:vertAnchor="text" w:horzAnchor="page" w:tblpX="1028" w:tblpY="365"/>
        <w:tblOverlap w:val="never"/>
        <w:tblW w:w="987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77"/>
        <w:gridCol w:w="2612"/>
        <w:gridCol w:w="2280"/>
        <w:gridCol w:w="2445"/>
        <w:gridCol w:w="16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2" w:hRule="atLeast"/>
        </w:trPr>
        <w:tc>
          <w:tcPr>
            <w:tcW w:w="877" w:type="dxa"/>
            <w:tcBorders>
              <w:tl2br w:val="nil"/>
              <w:tr2bl w:val="nil"/>
            </w:tcBorders>
            <w:tcMar>
              <w:top w:w="0" w:type="dxa"/>
              <w:left w:w="108" w:type="dxa"/>
              <w:bottom w:w="0" w:type="dxa"/>
              <w:right w:w="108" w:type="dxa"/>
            </w:tcMar>
            <w:vAlign w:val="center"/>
          </w:tcPr>
          <w:p>
            <w:pPr>
              <w:tabs>
                <w:tab w:val="left" w:pos="720"/>
              </w:tabs>
              <w:snapToGrid/>
              <w:spacing w:after="0" w:line="360" w:lineRule="auto"/>
              <w:jc w:val="center"/>
              <w:rPr>
                <w:rFonts w:ascii="仿宋" w:hAnsi="仿宋" w:eastAsia="仿宋" w:cs="仿宋"/>
                <w:b/>
                <w:color w:val="auto"/>
                <w:sz w:val="24"/>
                <w:szCs w:val="24"/>
              </w:rPr>
            </w:pPr>
            <w:r>
              <w:rPr>
                <w:rFonts w:hint="eastAsia" w:ascii="仿宋" w:hAnsi="仿宋" w:eastAsia="仿宋" w:cs="仿宋"/>
                <w:b/>
                <w:color w:val="auto"/>
                <w:sz w:val="24"/>
                <w:szCs w:val="24"/>
              </w:rPr>
              <w:t>序号</w:t>
            </w:r>
          </w:p>
        </w:tc>
        <w:tc>
          <w:tcPr>
            <w:tcW w:w="2612" w:type="dxa"/>
            <w:tcBorders>
              <w:tl2br w:val="nil"/>
              <w:tr2bl w:val="nil"/>
            </w:tcBorders>
            <w:tcMar>
              <w:top w:w="0" w:type="dxa"/>
              <w:left w:w="108" w:type="dxa"/>
              <w:bottom w:w="0" w:type="dxa"/>
              <w:right w:w="108" w:type="dxa"/>
            </w:tcMar>
            <w:vAlign w:val="center"/>
          </w:tcPr>
          <w:p>
            <w:pPr>
              <w:tabs>
                <w:tab w:val="left" w:pos="720"/>
              </w:tabs>
              <w:snapToGrid/>
              <w:spacing w:after="0" w:line="360" w:lineRule="auto"/>
              <w:jc w:val="center"/>
              <w:rPr>
                <w:rFonts w:ascii="仿宋" w:hAnsi="仿宋" w:eastAsia="仿宋" w:cs="仿宋"/>
                <w:b/>
                <w:color w:val="auto"/>
                <w:sz w:val="24"/>
                <w:szCs w:val="24"/>
              </w:rPr>
            </w:pPr>
            <w:r>
              <w:rPr>
                <w:rFonts w:hint="eastAsia" w:ascii="仿宋" w:hAnsi="仿宋" w:eastAsia="仿宋" w:cs="仿宋"/>
                <w:b/>
                <w:color w:val="auto"/>
                <w:sz w:val="24"/>
                <w:szCs w:val="24"/>
              </w:rPr>
              <w:t>服务名称</w:t>
            </w:r>
          </w:p>
        </w:tc>
        <w:tc>
          <w:tcPr>
            <w:tcW w:w="2280" w:type="dxa"/>
            <w:tcBorders>
              <w:tl2br w:val="nil"/>
              <w:tr2bl w:val="nil"/>
            </w:tcBorders>
            <w:tcMar>
              <w:top w:w="0" w:type="dxa"/>
              <w:left w:w="108" w:type="dxa"/>
              <w:bottom w:w="0" w:type="dxa"/>
              <w:right w:w="108" w:type="dxa"/>
            </w:tcMar>
            <w:vAlign w:val="center"/>
          </w:tcPr>
          <w:p>
            <w:pPr>
              <w:tabs>
                <w:tab w:val="left" w:pos="720"/>
              </w:tabs>
              <w:snapToGrid/>
              <w:spacing w:after="0" w:line="360" w:lineRule="auto"/>
              <w:jc w:val="center"/>
              <w:rPr>
                <w:rFonts w:ascii="仿宋" w:hAnsi="仿宋" w:eastAsia="仿宋" w:cs="仿宋"/>
                <w:b/>
                <w:color w:val="auto"/>
                <w:sz w:val="24"/>
                <w:szCs w:val="24"/>
              </w:rPr>
            </w:pPr>
            <w:r>
              <w:rPr>
                <w:rFonts w:hint="eastAsia" w:ascii="仿宋" w:hAnsi="仿宋" w:eastAsia="仿宋" w:cs="仿宋"/>
                <w:b/>
                <w:color w:val="auto"/>
                <w:sz w:val="24"/>
                <w:szCs w:val="24"/>
              </w:rPr>
              <w:t>采购内容与要求</w:t>
            </w:r>
          </w:p>
        </w:tc>
        <w:tc>
          <w:tcPr>
            <w:tcW w:w="2445" w:type="dxa"/>
            <w:tcBorders>
              <w:tl2br w:val="nil"/>
              <w:tr2bl w:val="nil"/>
            </w:tcBorders>
            <w:tcMar>
              <w:top w:w="0" w:type="dxa"/>
              <w:left w:w="108" w:type="dxa"/>
              <w:bottom w:w="0" w:type="dxa"/>
              <w:right w:w="108" w:type="dxa"/>
            </w:tcMar>
            <w:vAlign w:val="center"/>
          </w:tcPr>
          <w:p>
            <w:pPr>
              <w:tabs>
                <w:tab w:val="left" w:pos="720"/>
              </w:tabs>
              <w:snapToGrid/>
              <w:spacing w:after="0" w:line="360" w:lineRule="auto"/>
              <w:jc w:val="center"/>
              <w:rPr>
                <w:rFonts w:ascii="仿宋" w:hAnsi="仿宋" w:eastAsia="仿宋" w:cs="仿宋"/>
                <w:b/>
                <w:color w:val="auto"/>
                <w:sz w:val="24"/>
                <w:szCs w:val="24"/>
              </w:rPr>
            </w:pPr>
            <w:r>
              <w:rPr>
                <w:rFonts w:hint="eastAsia" w:ascii="仿宋" w:hAnsi="仿宋" w:eastAsia="仿宋" w:cs="仿宋"/>
                <w:b/>
                <w:color w:val="auto"/>
                <w:sz w:val="24"/>
                <w:szCs w:val="24"/>
              </w:rPr>
              <w:t>最高限价</w:t>
            </w:r>
          </w:p>
        </w:tc>
        <w:tc>
          <w:tcPr>
            <w:tcW w:w="1663" w:type="dxa"/>
            <w:tcBorders>
              <w:tl2br w:val="nil"/>
              <w:tr2bl w:val="nil"/>
            </w:tcBorders>
            <w:tcMar>
              <w:top w:w="0" w:type="dxa"/>
              <w:left w:w="108" w:type="dxa"/>
              <w:bottom w:w="0" w:type="dxa"/>
              <w:right w:w="108" w:type="dxa"/>
            </w:tcMar>
            <w:vAlign w:val="center"/>
          </w:tcPr>
          <w:p>
            <w:pPr>
              <w:tabs>
                <w:tab w:val="left" w:pos="720"/>
              </w:tabs>
              <w:snapToGrid/>
              <w:spacing w:after="0" w:line="360" w:lineRule="auto"/>
              <w:jc w:val="center"/>
              <w:rPr>
                <w:rFonts w:ascii="仿宋" w:hAnsi="仿宋" w:eastAsia="仿宋" w:cs="仿宋"/>
                <w:b/>
                <w:color w:val="auto"/>
                <w:sz w:val="24"/>
                <w:szCs w:val="24"/>
              </w:rPr>
            </w:pPr>
            <w:r>
              <w:rPr>
                <w:rFonts w:hint="eastAsia" w:ascii="仿宋" w:hAnsi="仿宋" w:eastAsia="仿宋" w:cs="仿宋"/>
                <w:b/>
                <w:color w:val="auto"/>
                <w:sz w:val="24"/>
                <w:szCs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63" w:hRule="atLeast"/>
        </w:trPr>
        <w:tc>
          <w:tcPr>
            <w:tcW w:w="877" w:type="dxa"/>
            <w:tcBorders>
              <w:tl2br w:val="nil"/>
              <w:tr2bl w:val="nil"/>
            </w:tcBorders>
            <w:tcMar>
              <w:top w:w="0" w:type="dxa"/>
              <w:left w:w="108" w:type="dxa"/>
              <w:bottom w:w="0" w:type="dxa"/>
              <w:right w:w="108" w:type="dxa"/>
            </w:tcMar>
            <w:vAlign w:val="center"/>
          </w:tcPr>
          <w:p>
            <w:pPr>
              <w:snapToGrid/>
              <w:spacing w:after="0" w:line="360" w:lineRule="auto"/>
              <w:jc w:val="center"/>
              <w:rPr>
                <w:rFonts w:ascii="仿宋" w:hAnsi="仿宋" w:eastAsia="仿宋" w:cs="仿宋"/>
                <w:color w:val="auto"/>
                <w:sz w:val="24"/>
                <w:szCs w:val="24"/>
              </w:rPr>
            </w:pPr>
            <w:r>
              <w:rPr>
                <w:rFonts w:hint="eastAsia" w:ascii="仿宋" w:hAnsi="仿宋" w:eastAsia="仿宋" w:cs="仿宋"/>
                <w:color w:val="auto"/>
                <w:sz w:val="24"/>
                <w:szCs w:val="24"/>
              </w:rPr>
              <w:t>1</w:t>
            </w:r>
          </w:p>
        </w:tc>
        <w:tc>
          <w:tcPr>
            <w:tcW w:w="2612" w:type="dxa"/>
            <w:tcBorders>
              <w:tl2br w:val="nil"/>
              <w:tr2bl w:val="nil"/>
            </w:tcBorders>
            <w:tcMar>
              <w:top w:w="0" w:type="dxa"/>
              <w:left w:w="108" w:type="dxa"/>
              <w:bottom w:w="0" w:type="dxa"/>
              <w:right w:w="108" w:type="dxa"/>
            </w:tcMar>
            <w:vAlign w:val="center"/>
          </w:tcPr>
          <w:p>
            <w:pPr>
              <w:spacing w:after="0" w:line="360" w:lineRule="auto"/>
              <w:jc w:val="both"/>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柯城区建筑用石料资源勘探项目</w:t>
            </w:r>
          </w:p>
        </w:tc>
        <w:tc>
          <w:tcPr>
            <w:tcW w:w="2280" w:type="dxa"/>
            <w:tcBorders>
              <w:tl2br w:val="nil"/>
              <w:tr2bl w:val="nil"/>
            </w:tcBorders>
            <w:tcMar>
              <w:top w:w="0" w:type="dxa"/>
              <w:left w:w="108" w:type="dxa"/>
              <w:bottom w:w="0" w:type="dxa"/>
              <w:right w:w="108" w:type="dxa"/>
            </w:tcMar>
            <w:vAlign w:val="center"/>
          </w:tcPr>
          <w:p>
            <w:pPr>
              <w:tabs>
                <w:tab w:val="left" w:pos="720"/>
              </w:tabs>
              <w:snapToGrid/>
              <w:spacing w:after="0" w:line="360" w:lineRule="auto"/>
              <w:jc w:val="center"/>
              <w:rPr>
                <w:rFonts w:ascii="仿宋" w:hAnsi="仿宋" w:eastAsia="仿宋" w:cs="仿宋"/>
                <w:color w:val="auto"/>
                <w:sz w:val="24"/>
                <w:szCs w:val="24"/>
              </w:rPr>
            </w:pPr>
            <w:r>
              <w:rPr>
                <w:rFonts w:hint="eastAsia" w:ascii="仿宋" w:hAnsi="仿宋" w:eastAsia="仿宋" w:cs="仿宋"/>
                <w:color w:val="auto"/>
                <w:sz w:val="24"/>
                <w:szCs w:val="24"/>
              </w:rPr>
              <w:t>详见采购内容</w:t>
            </w:r>
          </w:p>
          <w:p>
            <w:pPr>
              <w:tabs>
                <w:tab w:val="left" w:pos="720"/>
              </w:tabs>
              <w:snapToGrid/>
              <w:spacing w:after="0" w:line="360" w:lineRule="auto"/>
              <w:jc w:val="center"/>
              <w:rPr>
                <w:rFonts w:ascii="仿宋" w:hAnsi="仿宋" w:eastAsia="仿宋" w:cs="仿宋"/>
                <w:color w:val="auto"/>
                <w:sz w:val="24"/>
                <w:szCs w:val="24"/>
              </w:rPr>
            </w:pPr>
            <w:r>
              <w:rPr>
                <w:rFonts w:hint="eastAsia" w:ascii="仿宋" w:hAnsi="仿宋" w:eastAsia="仿宋" w:cs="仿宋"/>
                <w:color w:val="auto"/>
                <w:sz w:val="24"/>
                <w:szCs w:val="24"/>
              </w:rPr>
              <w:t>与要求</w:t>
            </w:r>
          </w:p>
        </w:tc>
        <w:tc>
          <w:tcPr>
            <w:tcW w:w="2445" w:type="dxa"/>
            <w:tcBorders>
              <w:tl2br w:val="nil"/>
              <w:tr2bl w:val="nil"/>
            </w:tcBorders>
            <w:tcMar>
              <w:top w:w="0" w:type="dxa"/>
              <w:left w:w="108" w:type="dxa"/>
              <w:bottom w:w="0" w:type="dxa"/>
              <w:right w:w="108" w:type="dxa"/>
            </w:tcMar>
            <w:vAlign w:val="center"/>
          </w:tcPr>
          <w:p>
            <w:pPr>
              <w:spacing w:after="0" w:line="360" w:lineRule="auto"/>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483000元</w:t>
            </w:r>
          </w:p>
        </w:tc>
        <w:tc>
          <w:tcPr>
            <w:tcW w:w="1663" w:type="dxa"/>
            <w:tcBorders>
              <w:tl2br w:val="nil"/>
              <w:tr2bl w:val="nil"/>
            </w:tcBorders>
            <w:tcMar>
              <w:top w:w="0" w:type="dxa"/>
              <w:left w:w="108" w:type="dxa"/>
              <w:bottom w:w="0" w:type="dxa"/>
              <w:right w:w="108" w:type="dxa"/>
            </w:tcMar>
            <w:vAlign w:val="center"/>
          </w:tcPr>
          <w:p>
            <w:pPr>
              <w:spacing w:after="0" w:line="360" w:lineRule="auto"/>
              <w:jc w:val="both"/>
              <w:rPr>
                <w:rFonts w:ascii="仿宋" w:hAnsi="仿宋" w:eastAsia="仿宋" w:cs="仿宋"/>
                <w:color w:val="auto"/>
                <w:sz w:val="24"/>
                <w:szCs w:val="24"/>
              </w:rPr>
            </w:pPr>
          </w:p>
        </w:tc>
      </w:tr>
    </w:tbl>
    <w:p>
      <w:pPr>
        <w:numPr>
          <w:ilvl w:val="0"/>
          <w:numId w:val="5"/>
        </w:numPr>
        <w:spacing w:after="0" w:line="360" w:lineRule="auto"/>
        <w:ind w:firstLine="482" w:firstLineChars="200"/>
        <w:rPr>
          <w:rFonts w:ascii="仿宋" w:hAnsi="仿宋" w:eastAsia="仿宋" w:cs="仿宋"/>
          <w:b/>
          <w:color w:val="auto"/>
          <w:sz w:val="24"/>
          <w:szCs w:val="24"/>
        </w:rPr>
      </w:pPr>
      <w:r>
        <w:rPr>
          <w:rFonts w:hint="eastAsia" w:ascii="仿宋" w:hAnsi="仿宋" w:eastAsia="仿宋" w:cs="仿宋"/>
          <w:b/>
          <w:color w:val="auto"/>
          <w:sz w:val="24"/>
          <w:szCs w:val="24"/>
        </w:rPr>
        <w:t>服务期限：</w:t>
      </w:r>
      <w:bookmarkStart w:id="100" w:name="_GoBack"/>
      <w:r>
        <w:rPr>
          <w:rFonts w:hint="eastAsia" w:ascii="仿宋" w:hAnsi="仿宋" w:eastAsia="仿宋" w:cs="仿宋"/>
          <w:b w:val="0"/>
          <w:bCs/>
          <w:color w:val="auto"/>
          <w:sz w:val="24"/>
          <w:szCs w:val="24"/>
        </w:rPr>
        <w:t>供应商必须在项目委托采购合同签订后10日历天内提交成果报告（特殊情况经采购人书面同意后可延期）。</w:t>
      </w:r>
      <w:bookmarkEnd w:id="100"/>
    </w:p>
    <w:p>
      <w:pPr>
        <w:numPr>
          <w:ilvl w:val="0"/>
          <w:numId w:val="5"/>
        </w:numPr>
        <w:spacing w:after="0" w:line="360" w:lineRule="auto"/>
        <w:ind w:firstLine="482" w:firstLineChars="200"/>
        <w:rPr>
          <w:rFonts w:ascii="仿宋" w:hAnsi="仿宋" w:eastAsia="仿宋" w:cs="仿宋"/>
          <w:b/>
          <w:color w:val="auto"/>
          <w:sz w:val="24"/>
          <w:szCs w:val="24"/>
        </w:rPr>
      </w:pPr>
      <w:r>
        <w:rPr>
          <w:rFonts w:hint="eastAsia" w:ascii="仿宋" w:hAnsi="仿宋" w:eastAsia="仿宋" w:cs="仿宋"/>
          <w:b/>
          <w:color w:val="auto"/>
          <w:sz w:val="24"/>
          <w:szCs w:val="24"/>
        </w:rPr>
        <w:t>供应商的资格要求：</w:t>
      </w:r>
    </w:p>
    <w:p>
      <w:pPr>
        <w:spacing w:line="360" w:lineRule="auto"/>
        <w:ind w:firstLine="480" w:firstLineChars="200"/>
        <w:outlineLvl w:val="1"/>
        <w:rPr>
          <w:rFonts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zh-CN"/>
        </w:rPr>
        <w:t>符合《</w:t>
      </w:r>
      <w:r>
        <w:rPr>
          <w:rFonts w:hint="eastAsia" w:ascii="仿宋" w:hAnsi="仿宋" w:eastAsia="仿宋" w:cs="仿宋"/>
          <w:color w:val="auto"/>
          <w:sz w:val="24"/>
        </w:rPr>
        <w:t>衢州市国有企业采购管理办法（试行）</w:t>
      </w:r>
      <w:r>
        <w:rPr>
          <w:rFonts w:hint="eastAsia" w:ascii="仿宋" w:hAnsi="仿宋" w:eastAsia="仿宋" w:cs="仿宋"/>
          <w:color w:val="auto"/>
          <w:sz w:val="24"/>
          <w:lang w:val="zh-CN"/>
        </w:rPr>
        <w:t>》第</w:t>
      </w:r>
      <w:r>
        <w:rPr>
          <w:rFonts w:hint="eastAsia" w:ascii="仿宋" w:hAnsi="仿宋" w:eastAsia="仿宋" w:cs="仿宋"/>
          <w:color w:val="auto"/>
          <w:sz w:val="24"/>
        </w:rPr>
        <w:t>十五</w:t>
      </w:r>
      <w:r>
        <w:rPr>
          <w:rFonts w:hint="eastAsia" w:ascii="仿宋" w:hAnsi="仿宋" w:eastAsia="仿宋" w:cs="仿宋"/>
          <w:color w:val="auto"/>
          <w:sz w:val="24"/>
          <w:lang w:val="zh-CN"/>
        </w:rPr>
        <w:t>条</w:t>
      </w:r>
      <w:r>
        <w:rPr>
          <w:rFonts w:hint="eastAsia" w:ascii="仿宋" w:hAnsi="仿宋" w:eastAsia="仿宋" w:cs="仿宋"/>
          <w:color w:val="auto"/>
          <w:sz w:val="24"/>
        </w:rPr>
        <w:t>规定：</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1 \* GB2 \* MERGEFORMAT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⑴</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具有独立承担民事责任的能力；</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2 \* GB2 \* MERGEFORMAT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⑵</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具有良好的商业信誉和健全的财务会计制度；</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3 \* GB2 \* MERGEFORMAT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⑶</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具有履行合同所必需的设备、技术和售后保障等能力；</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4 \* GB2 \* MERGEFORMAT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⑷</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有依法缴纳税收和社会保障资金的良好记录；</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5 \* GB2 \* MERGEFORMAT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⑸</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参加采购、招投标等活动前3年内，在经营活动中没有重大违法记录和行贿犯罪记录；</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6 \* GB2 \* MERGEFORMAT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⑹</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具有法律法规和规范性文件规定的其他条件。</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zh-CN"/>
        </w:rPr>
        <w:t>且必须为未被列入</w:t>
      </w:r>
      <w:r>
        <w:rPr>
          <w:rFonts w:hint="eastAsia" w:ascii="仿宋" w:hAnsi="仿宋" w:eastAsia="仿宋" w:cs="仿宋"/>
          <w:color w:val="auto"/>
          <w:sz w:val="24"/>
        </w:rPr>
        <w:t>“</w:t>
      </w:r>
      <w:r>
        <w:rPr>
          <w:rFonts w:hint="eastAsia" w:ascii="仿宋" w:hAnsi="仿宋" w:eastAsia="仿宋" w:cs="仿宋"/>
          <w:color w:val="auto"/>
          <w:sz w:val="24"/>
          <w:lang w:val="zh-CN"/>
        </w:rPr>
        <w:t>信用中国</w:t>
      </w:r>
      <w:r>
        <w:rPr>
          <w:rFonts w:hint="eastAsia" w:ascii="仿宋" w:hAnsi="仿宋" w:eastAsia="仿宋" w:cs="仿宋"/>
          <w:color w:val="auto"/>
          <w:sz w:val="24"/>
        </w:rPr>
        <w:t>”</w:t>
      </w:r>
      <w:r>
        <w:rPr>
          <w:rFonts w:hint="eastAsia" w:ascii="仿宋" w:hAnsi="仿宋" w:eastAsia="仿宋" w:cs="仿宋"/>
          <w:color w:val="auto"/>
          <w:sz w:val="24"/>
          <w:lang w:val="zh-CN"/>
        </w:rPr>
        <w:t>网站</w:t>
      </w:r>
      <w:r>
        <w:rPr>
          <w:rFonts w:hint="eastAsia" w:ascii="仿宋" w:hAnsi="仿宋" w:eastAsia="仿宋" w:cs="仿宋"/>
          <w:color w:val="auto"/>
          <w:sz w:val="24"/>
        </w:rPr>
        <w:t>(www.creditchina.gov.cn)</w:t>
      </w:r>
      <w:r>
        <w:rPr>
          <w:rFonts w:hint="eastAsia" w:ascii="仿宋" w:hAnsi="仿宋" w:eastAsia="仿宋" w:cs="仿宋"/>
          <w:color w:val="auto"/>
          <w:sz w:val="24"/>
          <w:lang w:val="zh-CN"/>
        </w:rPr>
        <w:t>、中国政府采购网</w:t>
      </w:r>
      <w:r>
        <w:rPr>
          <w:rFonts w:hint="eastAsia" w:ascii="仿宋" w:hAnsi="仿宋" w:eastAsia="仿宋" w:cs="仿宋"/>
          <w:color w:val="auto"/>
          <w:sz w:val="24"/>
        </w:rPr>
        <w:t>(www.ccgp.gov.cn)</w:t>
      </w:r>
      <w:r>
        <w:rPr>
          <w:rFonts w:hint="eastAsia" w:ascii="仿宋" w:hAnsi="仿宋" w:eastAsia="仿宋" w:cs="仿宋"/>
          <w:color w:val="auto"/>
          <w:sz w:val="24"/>
          <w:lang w:val="zh-CN"/>
        </w:rPr>
        <w:t>渠道信用记录失信被执行人、重大税收违法案件当事人名单、政府采购严重违法失信行为记录名单的投标人。</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3.单位负责人为同一人或者存在直接控股、管理关系的不同供应商，不得参加同一合同项下的采购活动。</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4.本项目的特定资格要求：</w:t>
      </w:r>
      <w:r>
        <w:rPr>
          <w:rFonts w:hint="default" w:ascii="仿宋" w:hAnsi="仿宋" w:eastAsia="仿宋" w:cs="仿宋"/>
          <w:color w:val="auto"/>
          <w:sz w:val="24"/>
        </w:rPr>
        <w:t>无</w:t>
      </w:r>
      <w:r>
        <w:rPr>
          <w:rFonts w:hint="eastAsia" w:ascii="仿宋" w:hAnsi="仿宋" w:eastAsia="仿宋" w:cs="仿宋"/>
          <w:color w:val="auto"/>
          <w:sz w:val="24"/>
        </w:rPr>
        <w:t>。</w:t>
      </w:r>
    </w:p>
    <w:p>
      <w:pPr>
        <w:pStyle w:val="37"/>
        <w:numPr>
          <w:ilvl w:val="0"/>
          <w:numId w:val="5"/>
        </w:numPr>
        <w:ind w:firstLine="482" w:firstLineChars="200"/>
        <w:outlineLvl w:val="2"/>
        <w:rPr>
          <w:rFonts w:ascii="仿宋" w:hAnsi="仿宋" w:eastAsia="仿宋" w:cs="仿宋"/>
          <w:color w:val="auto"/>
          <w:szCs w:val="24"/>
          <w:lang w:eastAsia="zh-CN"/>
        </w:rPr>
      </w:pPr>
      <w:r>
        <w:rPr>
          <w:rFonts w:hint="eastAsia" w:ascii="仿宋" w:hAnsi="仿宋" w:eastAsia="仿宋" w:cs="仿宋"/>
          <w:color w:val="auto"/>
          <w:szCs w:val="24"/>
          <w:lang w:eastAsia="zh-CN"/>
        </w:rPr>
        <w:t>竞争性磋商文件的获取：</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 xml:space="preserve">1.获取时间：公告发布之日起至响应文件递交截止时间前。 </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 xml:space="preserve">2.本项目采购文件实行在线获取，不提供采购文件纸质版。供应商获取采购文件前应先完成“政府采购云平台--政府采购供应商入驻”（网址：https://middle.zcygov.cn/settle-front/#/registry）；已注册供应商直接登陆 https://login.lecaiyun.com/user-login/#/ 。 </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3.方式：潜在供应商登陆乐采云平台，在线申请获取采购文件（进入“项目采购”应用，在获取采购文件菜单中选择项目，申请获取采购文件；仅需浏览采购文件的供应商可点击“游客，浏览采购文件”直接下载采购文件浏览）。</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 xml:space="preserve">4.提示：磋商公告附件内的采购文件（或采购需求）仅供阅览使用，供应商只有在“乐采云平台”完成获取采购文件申请并下载了采购文件后才视作依法获取采购文件（法律法规所指的供应商获取采购文件时间以供应商完成获取采购文件申请后下载采购文件的时间为准）。 </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 xml:space="preserve">注：请供应商按上述要求获取采购文件，如未在“乐采云”系统内完成相关流程，引起的投标无效责任自负。 </w:t>
      </w:r>
    </w:p>
    <w:p>
      <w:pPr>
        <w:spacing w:after="0" w:line="360" w:lineRule="auto"/>
        <w:ind w:firstLine="482" w:firstLineChars="200"/>
        <w:outlineLvl w:val="3"/>
        <w:rPr>
          <w:rFonts w:ascii="仿宋" w:hAnsi="仿宋" w:eastAsia="仿宋" w:cs="仿宋"/>
          <w:b/>
          <w:color w:val="auto"/>
          <w:sz w:val="24"/>
          <w:szCs w:val="24"/>
        </w:rPr>
      </w:pPr>
      <w:r>
        <w:rPr>
          <w:rFonts w:hint="eastAsia" w:ascii="仿宋" w:hAnsi="仿宋" w:eastAsia="仿宋" w:cs="仿宋"/>
          <w:b/>
          <w:color w:val="auto"/>
          <w:sz w:val="24"/>
          <w:szCs w:val="24"/>
        </w:rPr>
        <w:t>七、磋商响应文件递交截止时间和地点：</w:t>
      </w:r>
    </w:p>
    <w:p>
      <w:pPr>
        <w:spacing w:after="0"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1.磋商响应文件递交截止时间：</w:t>
      </w:r>
      <w:r>
        <w:rPr>
          <w:rFonts w:hint="eastAsia" w:ascii="仿宋" w:hAnsi="仿宋" w:eastAsia="仿宋" w:cs="仿宋"/>
          <w:color w:val="auto"/>
          <w:sz w:val="24"/>
          <w:szCs w:val="24"/>
          <w:lang w:eastAsia="zh-CN"/>
        </w:rPr>
        <w:t>2023年06月19日09时30分 00秒</w:t>
      </w:r>
      <w:r>
        <w:rPr>
          <w:rFonts w:ascii="仿宋" w:hAnsi="仿宋" w:eastAsia="仿宋" w:cs="仿宋"/>
          <w:color w:val="auto"/>
          <w:sz w:val="24"/>
          <w:szCs w:val="24"/>
        </w:rPr>
        <w:t>(</w:t>
      </w:r>
      <w:r>
        <w:rPr>
          <w:rFonts w:hint="eastAsia" w:ascii="仿宋" w:hAnsi="仿宋" w:eastAsia="仿宋" w:cs="仿宋"/>
          <w:color w:val="auto"/>
          <w:sz w:val="24"/>
          <w:szCs w:val="24"/>
        </w:rPr>
        <w:t>北京时间</w:t>
      </w:r>
      <w:r>
        <w:rPr>
          <w:rFonts w:ascii="仿宋" w:hAnsi="仿宋" w:eastAsia="仿宋" w:cs="仿宋"/>
          <w:color w:val="auto"/>
          <w:sz w:val="24"/>
          <w:szCs w:val="24"/>
        </w:rPr>
        <w:t>)</w:t>
      </w:r>
    </w:p>
    <w:p>
      <w:pPr>
        <w:spacing w:after="0"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磋商响应文件递交地点：供应商应当在响应文件递交截止时间前通过“乐采云（www.lecaiyun.com）”上传递交，截止时间前可以补充、修改或者撤回响应文件。补充或者修改响应文件的，应当先行撤回原文件，补充、修改后重新传输递交。截止时间前未完成传输的，视为撤回响应文件。</w:t>
      </w:r>
    </w:p>
    <w:p>
      <w:pPr>
        <w:spacing w:after="0" w:line="360" w:lineRule="auto"/>
        <w:ind w:firstLine="482" w:firstLineChars="200"/>
        <w:outlineLvl w:val="3"/>
        <w:rPr>
          <w:rFonts w:ascii="仿宋" w:hAnsi="仿宋" w:eastAsia="仿宋" w:cs="仿宋"/>
          <w:b/>
          <w:color w:val="auto"/>
          <w:sz w:val="24"/>
          <w:szCs w:val="24"/>
        </w:rPr>
      </w:pPr>
      <w:r>
        <w:rPr>
          <w:rFonts w:hint="eastAsia" w:ascii="仿宋" w:hAnsi="仿宋" w:eastAsia="仿宋" w:cs="仿宋"/>
          <w:b/>
          <w:color w:val="auto"/>
          <w:sz w:val="24"/>
          <w:szCs w:val="24"/>
        </w:rPr>
        <w:t>八、磋商响应时间和地点：</w:t>
      </w:r>
    </w:p>
    <w:p>
      <w:pPr>
        <w:spacing w:after="0"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1.磋商响应时间：</w:t>
      </w:r>
      <w:r>
        <w:rPr>
          <w:rFonts w:hint="eastAsia" w:ascii="仿宋" w:hAnsi="仿宋" w:eastAsia="仿宋" w:cs="仿宋"/>
          <w:color w:val="auto"/>
          <w:sz w:val="24"/>
          <w:szCs w:val="24"/>
          <w:lang w:eastAsia="zh-CN"/>
        </w:rPr>
        <w:t>2023年06月19日09时30分 00秒</w:t>
      </w:r>
      <w:r>
        <w:rPr>
          <w:rFonts w:hint="eastAsia" w:ascii="仿宋" w:hAnsi="仿宋" w:eastAsia="仿宋" w:cs="仿宋"/>
          <w:color w:val="auto"/>
          <w:sz w:val="24"/>
          <w:szCs w:val="24"/>
        </w:rPr>
        <w:t>（北京时间）</w:t>
      </w:r>
    </w:p>
    <w:p>
      <w:pPr>
        <w:wordWrap w:val="0"/>
        <w:spacing w:after="0" w:line="360" w:lineRule="auto"/>
        <w:ind w:firstLine="480" w:firstLineChars="200"/>
        <w:rPr>
          <w:color w:val="auto"/>
        </w:rPr>
      </w:pPr>
      <w:r>
        <w:rPr>
          <w:rFonts w:hint="eastAsia" w:ascii="仿宋" w:hAnsi="仿宋" w:eastAsia="仿宋" w:cs="仿宋"/>
          <w:color w:val="auto"/>
          <w:sz w:val="24"/>
          <w:szCs w:val="24"/>
        </w:rPr>
        <w:t>2.网上开标地点：衢州市柯城区芹江东路288号衢时代创新大厦</w:t>
      </w:r>
      <w:r>
        <w:rPr>
          <w:rFonts w:hint="eastAsia" w:ascii="仿宋" w:hAnsi="仿宋" w:eastAsia="仿宋" w:cs="仿宋"/>
          <w:color w:val="auto"/>
          <w:sz w:val="24"/>
          <w:szCs w:val="24"/>
          <w:lang w:val="en-US" w:eastAsia="zh-CN"/>
        </w:rPr>
        <w:t>1号楼</w:t>
      </w:r>
      <w:r>
        <w:rPr>
          <w:rFonts w:hint="eastAsia" w:ascii="仿宋" w:hAnsi="仿宋" w:eastAsia="仿宋" w:cs="仿宋"/>
          <w:color w:val="auto"/>
          <w:sz w:val="24"/>
          <w:szCs w:val="24"/>
        </w:rPr>
        <w:t>（衢州市两山工程咨询管理有限公司）</w:t>
      </w:r>
      <w:r>
        <w:rPr>
          <w:rFonts w:hint="eastAsia" w:ascii="仿宋" w:hAnsi="仿宋" w:eastAsia="仿宋" w:cs="仿宋"/>
          <w:color w:val="auto"/>
          <w:sz w:val="24"/>
          <w:szCs w:val="24"/>
          <w:lang w:val="en-US" w:eastAsia="zh-CN"/>
        </w:rPr>
        <w:t>开标厅</w:t>
      </w:r>
      <w:r>
        <w:rPr>
          <w:rFonts w:hint="eastAsia" w:ascii="仿宋" w:hAnsi="仿宋" w:eastAsia="仿宋" w:cs="仿宋"/>
          <w:color w:val="auto"/>
          <w:sz w:val="24"/>
          <w:szCs w:val="24"/>
        </w:rPr>
        <w:t>，同步在“乐采云远程开标大厅”在线开标。</w:t>
      </w:r>
    </w:p>
    <w:p>
      <w:pPr>
        <w:spacing w:after="0" w:line="360" w:lineRule="auto"/>
        <w:ind w:firstLine="482" w:firstLineChars="200"/>
        <w:outlineLvl w:val="3"/>
        <w:rPr>
          <w:rFonts w:ascii="仿宋" w:hAnsi="仿宋" w:eastAsia="仿宋" w:cs="仿宋"/>
          <w:bCs/>
          <w:color w:val="auto"/>
          <w:sz w:val="24"/>
          <w:szCs w:val="24"/>
        </w:rPr>
      </w:pPr>
      <w:r>
        <w:rPr>
          <w:rFonts w:hint="eastAsia" w:ascii="仿宋" w:hAnsi="仿宋" w:eastAsia="仿宋" w:cs="仿宋"/>
          <w:b/>
          <w:color w:val="auto"/>
          <w:sz w:val="24"/>
          <w:szCs w:val="24"/>
        </w:rPr>
        <w:t>九、公告期限：</w:t>
      </w:r>
      <w:r>
        <w:rPr>
          <w:rFonts w:hint="eastAsia" w:ascii="仿宋" w:hAnsi="仿宋" w:eastAsia="仿宋" w:cs="仿宋"/>
          <w:bCs/>
          <w:color w:val="auto"/>
          <w:sz w:val="24"/>
          <w:szCs w:val="24"/>
        </w:rPr>
        <w:t>自本公告发布之日起3个工作日。</w:t>
      </w:r>
    </w:p>
    <w:p>
      <w:pPr>
        <w:spacing w:after="0" w:line="360" w:lineRule="auto"/>
        <w:ind w:firstLine="482" w:firstLineChars="200"/>
        <w:outlineLvl w:val="3"/>
        <w:rPr>
          <w:rFonts w:ascii="仿宋" w:hAnsi="仿宋" w:eastAsia="仿宋" w:cs="仿宋"/>
          <w:b/>
          <w:color w:val="auto"/>
          <w:sz w:val="24"/>
          <w:szCs w:val="24"/>
        </w:rPr>
      </w:pPr>
      <w:r>
        <w:rPr>
          <w:rFonts w:hint="eastAsia" w:ascii="仿宋" w:hAnsi="仿宋" w:eastAsia="仿宋" w:cs="仿宋"/>
          <w:b/>
          <w:color w:val="auto"/>
          <w:sz w:val="24"/>
          <w:szCs w:val="24"/>
        </w:rPr>
        <w:t>十、其他：</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 xml:space="preserve">1.投标人应在投标前完成CA数字证书办理。（办理流程详见http://zfcg.czt.zj.gov.cn/bidClientTemplate/2019-05-27/12945.html，或登录“浙江政府采购网-下载专区-电子投标客户端-CA驱动和申领流程”）。完成CA数字证书办理预计一周左右，建议各投标人抓紧时间办理。 </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 xml:space="preserve">2.投标人通过“政采云电子交易客户端”制作响应文件。（“政采云电子交易客户端”下载详见http://zfcg.czt.zj.gov.cn/bidClientTemplate/2019-09-24/12975.html或登录“ 浙江政府采购网-下载专区- 电子投标客户端- 政采云电子交易客户端”）。 </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3.电子投标制作具体流程详见乐采云平台供应商项目采购-电子招投标操作指南：链接https://service.zcygov.cn/#/knowledges/A21DtGwBFdiHxlNd742q/o9OfdIABHIbaMkgRo64i。供应商在使用系统进行投标的过程中遇到涉及平台使用的任何问题，可致电平台技术支持热线咨询，联系方式：400-881-7190。</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 xml:space="preserve">4.本项目投标文件的解密、报价文件确认等所使用的 CA 必须和制作电子加密投标文件时使用的 CA为同一个。为确保网上操作合法、有效和安全，投标供应商应当在投标截止时间前完成在“乐采云平台”的身份认证，确保在电子投标过程中能够对相关数据电文进行加密和使用电子签章。 </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 xml:space="preserve">5.本项目采用电子投标，供应商代表无需出席开标现场会议。开标时间前供应商登录“乐采云平台”进入开标大厅等候开标。 </w:t>
      </w:r>
    </w:p>
    <w:p>
      <w:pPr>
        <w:pStyle w:val="19"/>
        <w:autoSpaceDE w:val="0"/>
        <w:autoSpaceDN w:val="0"/>
        <w:adjustRightInd/>
        <w:snapToGrid/>
        <w:spacing w:after="0" w:line="360" w:lineRule="auto"/>
        <w:ind w:firstLine="482" w:firstLineChars="200"/>
        <w:rPr>
          <w:rFonts w:ascii="仿宋" w:hAnsi="仿宋" w:eastAsia="仿宋" w:cs="仿宋"/>
          <w:b/>
          <w:color w:val="auto"/>
          <w:spacing w:val="-7"/>
          <w:szCs w:val="24"/>
        </w:rPr>
      </w:pPr>
      <w:r>
        <w:rPr>
          <w:rFonts w:hint="eastAsia" w:ascii="仿宋" w:hAnsi="仿宋" w:eastAsia="仿宋" w:cs="仿宋"/>
          <w:b/>
          <w:color w:val="auto"/>
          <w:szCs w:val="24"/>
        </w:rPr>
        <w:t>十一、</w:t>
      </w:r>
      <w:r>
        <w:rPr>
          <w:rFonts w:hint="eastAsia" w:ascii="仿宋" w:hAnsi="仿宋" w:eastAsia="仿宋" w:cs="仿宋"/>
          <w:b/>
          <w:color w:val="auto"/>
          <w:spacing w:val="-7"/>
          <w:szCs w:val="24"/>
        </w:rPr>
        <w:t xml:space="preserve">其他事项： </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 xml:space="preserve">1.供应商认为采购文件、采购过程、中标或者成交结果使自己的权益受到损害的，可以在知道或者应知其权益受到损害之日起七个工作日内，以书面形式向采购人（或采购代理机构）提出质疑。供应商应知其权益受到损害之日，是指：对可以质疑的采  购文件提出质疑的，为依法获取采购文件之日或者采购文件公告期限届满之日（磋商公告为公告发布后至第 6 个工作日）起 7 个工作日内，以书面形式向采购人、采购代理机构提出；对采购过程提出质疑的，为各采购程序环节结束之日；对中标或者成交结果提出质疑的，为中标或者成交结果公告期限届满之日。 </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 xml:space="preserve">2.针对同一采购程序环节的质疑，供应商应在法定期限内一次性提出（即针对同一采购程序环节的质疑采购人或采购代理机构仅受理一次），逾期提出或针对同一采购程序环节多次提出的质疑将不予受理、答复。供应商对采购人和采购代理机构的质疑答复不满意或者采购人和采购代理机构未在规定时间内作出答复的，可以在答复期满后十五个工作日内向监督部门投诉。 </w:t>
      </w:r>
    </w:p>
    <w:p>
      <w:pPr>
        <w:spacing w:after="0" w:line="360" w:lineRule="auto"/>
        <w:ind w:firstLine="482" w:firstLineChars="200"/>
        <w:outlineLvl w:val="2"/>
        <w:rPr>
          <w:rFonts w:ascii="仿宋" w:hAnsi="仿宋" w:eastAsia="仿宋" w:cs="仿宋"/>
          <w:b/>
          <w:color w:val="auto"/>
          <w:sz w:val="24"/>
          <w:szCs w:val="24"/>
        </w:rPr>
      </w:pPr>
      <w:r>
        <w:rPr>
          <w:rFonts w:hint="eastAsia" w:ascii="仿宋" w:hAnsi="仿宋" w:eastAsia="仿宋" w:cs="仿宋"/>
          <w:b/>
          <w:color w:val="auto"/>
          <w:sz w:val="24"/>
          <w:szCs w:val="24"/>
        </w:rPr>
        <w:t>十二、业务咨询</w:t>
      </w:r>
    </w:p>
    <w:p>
      <w:pPr>
        <w:spacing w:after="0" w:line="360" w:lineRule="auto"/>
        <w:ind w:firstLine="480" w:firstLineChars="200"/>
        <w:outlineLvl w:val="1"/>
        <w:rPr>
          <w:rFonts w:hint="eastAsia" w:ascii="仿宋" w:hAnsi="仿宋" w:eastAsia="仿宋" w:cs="仿宋"/>
          <w:color w:val="auto"/>
          <w:sz w:val="24"/>
          <w:szCs w:val="24"/>
          <w:lang w:eastAsia="zh-CN"/>
        </w:rPr>
      </w:pPr>
      <w:bookmarkStart w:id="7" w:name="OLE_LINK1"/>
      <w:r>
        <w:rPr>
          <w:rFonts w:hint="eastAsia" w:ascii="仿宋" w:hAnsi="仿宋" w:eastAsia="仿宋" w:cs="仿宋"/>
          <w:color w:val="auto"/>
          <w:sz w:val="24"/>
          <w:szCs w:val="24"/>
        </w:rPr>
        <w:t>1.采购人名称：</w:t>
      </w:r>
      <w:r>
        <w:rPr>
          <w:rFonts w:hint="eastAsia" w:ascii="仿宋" w:hAnsi="仿宋" w:eastAsia="仿宋" w:cs="仿宋"/>
          <w:color w:val="auto"/>
          <w:sz w:val="24"/>
          <w:szCs w:val="24"/>
          <w:lang w:eastAsia="zh-CN"/>
        </w:rPr>
        <w:t>衢州市柯兴投资管理有限责任公司</w:t>
      </w:r>
    </w:p>
    <w:p>
      <w:pPr>
        <w:spacing w:after="0" w:line="360" w:lineRule="auto"/>
        <w:ind w:firstLine="480" w:firstLineChars="20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 xml:space="preserve">联系人： </w:t>
      </w:r>
      <w:r>
        <w:rPr>
          <w:rFonts w:hint="eastAsia" w:ascii="仿宋" w:hAnsi="仿宋" w:eastAsia="仿宋" w:cs="仿宋"/>
          <w:color w:val="auto"/>
          <w:sz w:val="24"/>
          <w:szCs w:val="24"/>
          <w:lang w:eastAsia="zh-CN"/>
        </w:rPr>
        <w:t>袁先生</w:t>
      </w:r>
      <w:r>
        <w:rPr>
          <w:rFonts w:hint="eastAsia" w:ascii="仿宋" w:hAnsi="仿宋" w:eastAsia="仿宋" w:cs="仿宋_GB2312"/>
          <w:color w:val="auto"/>
          <w:sz w:val="24"/>
        </w:rPr>
        <w:t>，</w:t>
      </w:r>
      <w:r>
        <w:rPr>
          <w:rFonts w:hint="eastAsia" w:ascii="仿宋" w:hAnsi="仿宋" w:eastAsia="仿宋" w:cs="仿宋"/>
          <w:color w:val="auto"/>
          <w:sz w:val="24"/>
          <w:szCs w:val="24"/>
        </w:rPr>
        <w:t>联系电话：</w:t>
      </w:r>
      <w:bookmarkEnd w:id="7"/>
      <w:r>
        <w:rPr>
          <w:rFonts w:hint="eastAsia" w:ascii="仿宋" w:hAnsi="仿宋" w:eastAsia="仿宋" w:cs="仿宋"/>
          <w:color w:val="auto"/>
          <w:sz w:val="24"/>
          <w:szCs w:val="24"/>
          <w:lang w:val="en-US" w:eastAsia="zh-CN"/>
        </w:rPr>
        <w:t>0570-3085061</w:t>
      </w:r>
    </w:p>
    <w:p>
      <w:pPr>
        <w:spacing w:after="0" w:line="360" w:lineRule="auto"/>
        <w:ind w:firstLine="480" w:firstLineChars="200"/>
        <w:outlineLvl w:val="1"/>
        <w:rPr>
          <w:rFonts w:ascii="仿宋" w:hAnsi="仿宋" w:eastAsia="仿宋" w:cs="仿宋"/>
          <w:color w:val="auto"/>
          <w:sz w:val="24"/>
          <w:szCs w:val="24"/>
        </w:rPr>
      </w:pPr>
      <w:r>
        <w:rPr>
          <w:rFonts w:hint="eastAsia" w:ascii="仿宋" w:hAnsi="仿宋" w:eastAsia="仿宋" w:cs="仿宋"/>
          <w:color w:val="auto"/>
          <w:sz w:val="24"/>
          <w:szCs w:val="24"/>
        </w:rPr>
        <w:t>2.采购代理机构名称：衢州市两山工程咨询管理有限公司</w:t>
      </w:r>
    </w:p>
    <w:p>
      <w:pPr>
        <w:spacing w:after="0"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项目联系人：</w:t>
      </w:r>
      <w:r>
        <w:rPr>
          <w:rFonts w:hint="eastAsia" w:ascii="仿宋" w:hAnsi="仿宋" w:eastAsia="仿宋" w:cs="仿宋_GB2312"/>
          <w:color w:val="auto"/>
          <w:sz w:val="24"/>
        </w:rPr>
        <w:t>詹女士</w:t>
      </w:r>
      <w:r>
        <w:rPr>
          <w:rFonts w:hint="eastAsia" w:ascii="仿宋" w:hAnsi="仿宋" w:eastAsia="仿宋" w:cs="仿宋"/>
          <w:color w:val="auto"/>
          <w:sz w:val="24"/>
          <w:szCs w:val="24"/>
        </w:rPr>
        <w:t>，联系电话：</w:t>
      </w:r>
      <w:r>
        <w:rPr>
          <w:rFonts w:hint="eastAsia" w:ascii="仿宋" w:hAnsi="仿宋" w:eastAsia="仿宋" w:cs="仿宋"/>
          <w:bCs/>
          <w:color w:val="auto"/>
          <w:sz w:val="24"/>
          <w:szCs w:val="24"/>
        </w:rPr>
        <w:t>0570-3810361</w:t>
      </w:r>
    </w:p>
    <w:p>
      <w:pPr>
        <w:spacing w:after="0"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地点：衢州市柯城区芹江东路288号衢时代创新大厦1号楼14楼1416室</w:t>
      </w:r>
    </w:p>
    <w:p>
      <w:pPr>
        <w:pStyle w:val="19"/>
        <w:autoSpaceDE w:val="0"/>
        <w:autoSpaceDN w:val="0"/>
        <w:adjustRightInd/>
        <w:snapToGrid/>
        <w:spacing w:after="0" w:line="360" w:lineRule="auto"/>
        <w:ind w:firstLine="480" w:firstLineChars="200"/>
        <w:rPr>
          <w:rFonts w:ascii="仿宋" w:hAnsi="仿宋" w:eastAsia="仿宋" w:cs="仿宋"/>
          <w:color w:val="auto"/>
          <w:spacing w:val="-7"/>
          <w:szCs w:val="24"/>
        </w:rPr>
      </w:pPr>
      <w:r>
        <w:rPr>
          <w:rFonts w:hint="eastAsia" w:ascii="仿宋" w:hAnsi="仿宋" w:eastAsia="仿宋" w:cs="仿宋"/>
          <w:color w:val="auto"/>
          <w:szCs w:val="24"/>
        </w:rPr>
        <w:t>3.</w:t>
      </w:r>
      <w:r>
        <w:rPr>
          <w:rFonts w:hint="eastAsia" w:ascii="仿宋" w:hAnsi="仿宋" w:eastAsia="仿宋" w:cs="仿宋"/>
          <w:color w:val="auto"/>
          <w:spacing w:val="-7"/>
          <w:szCs w:val="24"/>
        </w:rPr>
        <w:t>监督部门</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监督部门：柯城区纪委驻</w:t>
      </w:r>
      <w:r>
        <w:rPr>
          <w:rFonts w:hint="eastAsia" w:ascii="仿宋" w:hAnsi="仿宋" w:eastAsia="仿宋" w:cs="仿宋"/>
          <w:color w:val="auto"/>
          <w:spacing w:val="-7"/>
          <w:szCs w:val="24"/>
          <w:lang w:eastAsia="zh-CN"/>
        </w:rPr>
        <w:t>国资服务中心</w:t>
      </w:r>
      <w:r>
        <w:rPr>
          <w:rFonts w:hint="eastAsia" w:ascii="仿宋" w:hAnsi="仿宋" w:eastAsia="仿宋" w:cs="仿宋"/>
          <w:color w:val="auto"/>
          <w:spacing w:val="-7"/>
          <w:szCs w:val="24"/>
        </w:rPr>
        <w:t xml:space="preserve">纪检组 </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联系人：</w:t>
      </w:r>
      <w:r>
        <w:rPr>
          <w:rFonts w:hint="eastAsia" w:ascii="仿宋" w:hAnsi="仿宋" w:eastAsia="仿宋" w:cs="仿宋"/>
          <w:color w:val="auto"/>
          <w:spacing w:val="-7"/>
          <w:szCs w:val="24"/>
          <w:lang w:eastAsia="zh-CN"/>
        </w:rPr>
        <w:t>郑</w:t>
      </w:r>
      <w:r>
        <w:rPr>
          <w:rFonts w:hint="eastAsia" w:ascii="仿宋" w:hAnsi="仿宋" w:eastAsia="仿宋" w:cs="仿宋"/>
          <w:color w:val="auto"/>
          <w:spacing w:val="-7"/>
          <w:szCs w:val="24"/>
        </w:rPr>
        <w:t xml:space="preserve">先生，联系电话：0570-3026508 </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 xml:space="preserve">地址：衢州市柯城区双港中路 18 号 </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 xml:space="preserve">区国资服务中心 </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 xml:space="preserve">联系人：谢女士，联系电话：0570-3085060 </w:t>
      </w:r>
    </w:p>
    <w:p>
      <w:pPr>
        <w:pStyle w:val="19"/>
        <w:autoSpaceDE w:val="0"/>
        <w:autoSpaceDN w:val="0"/>
        <w:adjustRightInd/>
        <w:snapToGrid/>
        <w:spacing w:after="0" w:line="360" w:lineRule="auto"/>
        <w:ind w:firstLine="452" w:firstLineChars="200"/>
        <w:rPr>
          <w:rFonts w:ascii="仿宋" w:hAnsi="仿宋" w:eastAsia="仿宋" w:cs="仿宋"/>
          <w:color w:val="auto"/>
          <w:spacing w:val="-7"/>
          <w:szCs w:val="24"/>
        </w:rPr>
      </w:pPr>
      <w:r>
        <w:rPr>
          <w:rFonts w:hint="eastAsia" w:ascii="仿宋" w:hAnsi="仿宋" w:eastAsia="仿宋" w:cs="仿宋"/>
          <w:color w:val="auto"/>
          <w:spacing w:val="-7"/>
          <w:szCs w:val="24"/>
        </w:rPr>
        <w:t>地址：衢州市柯城区双港中路 18 号</w:t>
      </w:r>
    </w:p>
    <w:p>
      <w:pPr>
        <w:pStyle w:val="4"/>
        <w:numPr>
          <w:ilvl w:val="1"/>
          <w:numId w:val="0"/>
        </w:numPr>
        <w:spacing w:before="120" w:after="120"/>
        <w:rPr>
          <w:color w:val="auto"/>
        </w:rPr>
      </w:pPr>
    </w:p>
    <w:p>
      <w:pPr>
        <w:spacing w:after="0" w:line="360" w:lineRule="auto"/>
        <w:jc w:val="right"/>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衢州市柯兴投资管理有限责任公司</w:t>
      </w:r>
    </w:p>
    <w:p>
      <w:pPr>
        <w:spacing w:after="0" w:line="360" w:lineRule="auto"/>
        <w:jc w:val="right"/>
        <w:rPr>
          <w:rFonts w:ascii="仿宋" w:hAnsi="仿宋" w:eastAsia="仿宋" w:cs="仿宋"/>
          <w:bCs/>
          <w:color w:val="auto"/>
          <w:sz w:val="24"/>
          <w:szCs w:val="24"/>
        </w:rPr>
      </w:pPr>
      <w:r>
        <w:rPr>
          <w:rFonts w:hint="eastAsia" w:ascii="仿宋" w:hAnsi="仿宋" w:eastAsia="仿宋" w:cs="仿宋"/>
          <w:color w:val="auto"/>
          <w:sz w:val="24"/>
          <w:szCs w:val="24"/>
        </w:rPr>
        <w:t>衢州市两山工程咨询管理有限公司</w:t>
      </w:r>
    </w:p>
    <w:p>
      <w:pPr>
        <w:spacing w:after="0" w:line="360" w:lineRule="auto"/>
        <w:ind w:firstLine="6000" w:firstLineChars="2500"/>
        <w:jc w:val="right"/>
        <w:rPr>
          <w:rFonts w:ascii="仿宋" w:hAnsi="仿宋" w:eastAsia="仿宋" w:cs="仿宋"/>
          <w:color w:val="auto"/>
        </w:rPr>
      </w:pPr>
      <w:r>
        <w:rPr>
          <w:rFonts w:ascii="仿宋" w:hAnsi="仿宋" w:eastAsia="仿宋" w:cs="仿宋"/>
          <w:bCs/>
          <w:color w:val="auto"/>
          <w:sz w:val="24"/>
          <w:szCs w:val="24"/>
        </w:rPr>
        <w:t>202</w:t>
      </w:r>
      <w:r>
        <w:rPr>
          <w:rFonts w:hint="eastAsia" w:ascii="仿宋" w:hAnsi="仿宋" w:eastAsia="仿宋" w:cs="仿宋"/>
          <w:bCs/>
          <w:color w:val="auto"/>
          <w:sz w:val="24"/>
          <w:szCs w:val="24"/>
        </w:rPr>
        <w:t>3年</w:t>
      </w:r>
      <w:r>
        <w:rPr>
          <w:rFonts w:hint="eastAsia" w:ascii="仿宋" w:hAnsi="仿宋" w:eastAsia="仿宋" w:cs="仿宋"/>
          <w:bCs/>
          <w:color w:val="auto"/>
          <w:sz w:val="24"/>
          <w:szCs w:val="24"/>
          <w:lang w:val="en-US" w:eastAsia="zh-CN"/>
        </w:rPr>
        <w:t>06</w:t>
      </w:r>
      <w:r>
        <w:rPr>
          <w:rFonts w:hint="eastAsia" w:ascii="仿宋" w:hAnsi="仿宋" w:eastAsia="仿宋" w:cs="仿宋"/>
          <w:bCs/>
          <w:color w:val="auto"/>
          <w:sz w:val="24"/>
          <w:szCs w:val="24"/>
        </w:rPr>
        <w:t>月</w:t>
      </w:r>
      <w:r>
        <w:rPr>
          <w:rFonts w:hint="eastAsia" w:ascii="仿宋" w:hAnsi="仿宋" w:eastAsia="仿宋" w:cs="仿宋"/>
          <w:bCs/>
          <w:color w:val="auto"/>
          <w:sz w:val="24"/>
          <w:szCs w:val="24"/>
          <w:lang w:val="en-US" w:eastAsia="zh-CN"/>
        </w:rPr>
        <w:t>09</w:t>
      </w:r>
      <w:r>
        <w:rPr>
          <w:rFonts w:hint="eastAsia" w:ascii="仿宋" w:hAnsi="仿宋" w:eastAsia="仿宋" w:cs="仿宋"/>
          <w:bCs/>
          <w:color w:val="auto"/>
          <w:sz w:val="24"/>
          <w:szCs w:val="24"/>
        </w:rPr>
        <w:t>日</w:t>
      </w:r>
    </w:p>
    <w:bookmarkEnd w:id="5"/>
    <w:p>
      <w:pPr>
        <w:pStyle w:val="3"/>
        <w:pageBreakBefore/>
        <w:numPr>
          <w:ilvl w:val="0"/>
          <w:numId w:val="0"/>
        </w:numPr>
        <w:spacing w:beforeLines="0" w:after="120"/>
        <w:jc w:val="center"/>
        <w:rPr>
          <w:rFonts w:ascii="仿宋" w:hAnsi="仿宋" w:eastAsia="仿宋" w:cs="仿宋"/>
          <w:color w:val="auto"/>
          <w:sz w:val="36"/>
          <w:szCs w:val="36"/>
        </w:rPr>
      </w:pPr>
      <w:bookmarkStart w:id="8" w:name="_Toc30339"/>
      <w:r>
        <w:rPr>
          <w:rFonts w:hint="eastAsia" w:ascii="仿宋" w:hAnsi="仿宋" w:eastAsia="仿宋" w:cs="仿宋"/>
          <w:color w:val="auto"/>
          <w:sz w:val="36"/>
          <w:szCs w:val="36"/>
        </w:rPr>
        <w:t>第二章</w:t>
      </w:r>
      <w:r>
        <w:rPr>
          <w:rFonts w:ascii="仿宋" w:hAnsi="仿宋" w:eastAsia="仿宋" w:cs="仿宋"/>
          <w:color w:val="auto"/>
          <w:sz w:val="36"/>
          <w:szCs w:val="36"/>
        </w:rPr>
        <w:t xml:space="preserve"> </w:t>
      </w:r>
      <w:r>
        <w:rPr>
          <w:rFonts w:hint="eastAsia" w:ascii="仿宋" w:hAnsi="仿宋" w:eastAsia="仿宋" w:cs="仿宋"/>
          <w:color w:val="auto"/>
          <w:sz w:val="36"/>
          <w:szCs w:val="36"/>
        </w:rPr>
        <w:t>磋商须知前附表及磋商须知</w:t>
      </w:r>
      <w:bookmarkEnd w:id="8"/>
    </w:p>
    <w:p>
      <w:pPr>
        <w:pStyle w:val="4"/>
        <w:numPr>
          <w:ilvl w:val="1"/>
          <w:numId w:val="0"/>
        </w:numPr>
        <w:spacing w:before="120" w:after="120"/>
        <w:rPr>
          <w:rFonts w:ascii="仿宋" w:hAnsi="仿宋" w:eastAsia="仿宋" w:cs="仿宋"/>
          <w:color w:val="auto"/>
          <w:sz w:val="24"/>
          <w:szCs w:val="24"/>
        </w:rPr>
      </w:pPr>
      <w:r>
        <w:rPr>
          <w:rFonts w:hint="eastAsia" w:ascii="仿宋" w:hAnsi="仿宋" w:eastAsia="仿宋" w:cs="仿宋"/>
          <w:color w:val="auto"/>
          <w:sz w:val="24"/>
          <w:szCs w:val="24"/>
        </w:rPr>
        <w:t>一、磋商须知前附表</w:t>
      </w:r>
    </w:p>
    <w:tbl>
      <w:tblPr>
        <w:tblStyle w:val="39"/>
        <w:tblpPr w:leftFromText="180" w:rightFromText="180" w:vertAnchor="text" w:horzAnchor="page" w:tblpX="1492" w:tblpY="648"/>
        <w:tblOverlap w:val="never"/>
        <w:tblW w:w="90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763"/>
        <w:gridCol w:w="65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22" w:type="dxa"/>
            <w:vAlign w:val="center"/>
          </w:tcPr>
          <w:p>
            <w:pPr>
              <w:pStyle w:val="23"/>
              <w:spacing w:after="0" w:line="260" w:lineRule="auto"/>
              <w:jc w:val="center"/>
              <w:rPr>
                <w:rFonts w:ascii="仿宋" w:hAnsi="仿宋" w:eastAsia="仿宋" w:cs="仿宋"/>
                <w:color w:val="auto"/>
                <w:sz w:val="24"/>
                <w:szCs w:val="24"/>
              </w:rPr>
            </w:pPr>
            <w:r>
              <w:rPr>
                <w:rFonts w:hint="eastAsia" w:ascii="仿宋" w:hAnsi="仿宋" w:eastAsia="仿宋" w:cs="仿宋"/>
                <w:color w:val="auto"/>
                <w:sz w:val="24"/>
                <w:szCs w:val="24"/>
              </w:rPr>
              <w:t>序号</w:t>
            </w:r>
          </w:p>
        </w:tc>
        <w:tc>
          <w:tcPr>
            <w:tcW w:w="1763" w:type="dxa"/>
            <w:vAlign w:val="center"/>
          </w:tcPr>
          <w:p>
            <w:pPr>
              <w:pStyle w:val="23"/>
              <w:spacing w:after="0" w:line="260" w:lineRule="auto"/>
              <w:jc w:val="center"/>
              <w:rPr>
                <w:rFonts w:ascii="仿宋" w:hAnsi="仿宋" w:eastAsia="仿宋" w:cs="仿宋"/>
                <w:color w:val="auto"/>
                <w:sz w:val="24"/>
                <w:szCs w:val="24"/>
              </w:rPr>
            </w:pPr>
            <w:r>
              <w:rPr>
                <w:rFonts w:hint="eastAsia" w:ascii="仿宋" w:hAnsi="仿宋" w:eastAsia="仿宋" w:cs="仿宋"/>
                <w:color w:val="auto"/>
                <w:sz w:val="24"/>
                <w:szCs w:val="24"/>
              </w:rPr>
              <w:t>内容</w:t>
            </w:r>
          </w:p>
        </w:tc>
        <w:tc>
          <w:tcPr>
            <w:tcW w:w="6557" w:type="dxa"/>
            <w:vAlign w:val="center"/>
          </w:tcPr>
          <w:p>
            <w:pPr>
              <w:pStyle w:val="23"/>
              <w:spacing w:after="0" w:line="260" w:lineRule="auto"/>
              <w:jc w:val="center"/>
              <w:rPr>
                <w:rFonts w:ascii="仿宋" w:hAnsi="仿宋" w:eastAsia="仿宋" w:cs="仿宋"/>
                <w:color w:val="auto"/>
                <w:sz w:val="24"/>
                <w:szCs w:val="24"/>
              </w:rPr>
            </w:pPr>
            <w:r>
              <w:rPr>
                <w:rFonts w:hint="eastAsia" w:ascii="仿宋" w:hAnsi="仿宋" w:eastAsia="仿宋" w:cs="仿宋"/>
                <w:color w:val="auto"/>
                <w:sz w:val="24"/>
                <w:szCs w:val="24"/>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722" w:type="dxa"/>
            <w:vAlign w:val="center"/>
          </w:tcPr>
          <w:p>
            <w:pPr>
              <w:pStyle w:val="23"/>
              <w:numPr>
                <w:ilvl w:val="0"/>
                <w:numId w:val="6"/>
              </w:numPr>
              <w:spacing w:after="0" w:line="260" w:lineRule="auto"/>
              <w:jc w:val="center"/>
              <w:rPr>
                <w:rFonts w:ascii="仿宋" w:hAnsi="仿宋" w:eastAsia="仿宋" w:cs="仿宋"/>
                <w:color w:val="auto"/>
                <w:sz w:val="24"/>
                <w:szCs w:val="24"/>
              </w:rPr>
            </w:pPr>
          </w:p>
        </w:tc>
        <w:tc>
          <w:tcPr>
            <w:tcW w:w="1763" w:type="dxa"/>
            <w:vAlign w:val="center"/>
          </w:tcPr>
          <w:p>
            <w:pPr>
              <w:pStyle w:val="23"/>
              <w:spacing w:after="0"/>
              <w:jc w:val="center"/>
              <w:rPr>
                <w:rFonts w:ascii="仿宋" w:hAnsi="仿宋" w:eastAsia="仿宋" w:cs="仿宋"/>
                <w:color w:val="auto"/>
                <w:sz w:val="24"/>
                <w:szCs w:val="24"/>
              </w:rPr>
            </w:pPr>
            <w:r>
              <w:rPr>
                <w:rFonts w:hint="eastAsia" w:ascii="仿宋" w:hAnsi="仿宋" w:eastAsia="仿宋" w:cs="仿宋"/>
                <w:color w:val="auto"/>
                <w:sz w:val="24"/>
                <w:szCs w:val="24"/>
              </w:rPr>
              <w:t>采购人</w:t>
            </w:r>
          </w:p>
        </w:tc>
        <w:tc>
          <w:tcPr>
            <w:tcW w:w="6557" w:type="dxa"/>
            <w:vAlign w:val="center"/>
          </w:tcPr>
          <w:p>
            <w:pPr>
              <w:pStyle w:val="23"/>
              <w:spacing w:after="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衢州市柯兴投资管理有限责任公司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trPr>
        <w:tc>
          <w:tcPr>
            <w:tcW w:w="722" w:type="dxa"/>
            <w:vAlign w:val="center"/>
          </w:tcPr>
          <w:p>
            <w:pPr>
              <w:numPr>
                <w:ilvl w:val="0"/>
                <w:numId w:val="6"/>
              </w:numPr>
              <w:spacing w:after="0" w:line="260" w:lineRule="auto"/>
              <w:jc w:val="center"/>
              <w:rPr>
                <w:rFonts w:ascii="仿宋" w:hAnsi="仿宋" w:eastAsia="仿宋" w:cs="仿宋"/>
                <w:color w:val="auto"/>
                <w:sz w:val="24"/>
                <w:szCs w:val="24"/>
              </w:rPr>
            </w:pPr>
          </w:p>
        </w:tc>
        <w:tc>
          <w:tcPr>
            <w:tcW w:w="1763" w:type="dxa"/>
            <w:vAlign w:val="center"/>
          </w:tcPr>
          <w:p>
            <w:pPr>
              <w:pStyle w:val="23"/>
              <w:spacing w:after="0"/>
              <w:jc w:val="center"/>
              <w:rPr>
                <w:rFonts w:ascii="仿宋" w:hAnsi="仿宋" w:eastAsia="仿宋" w:cs="仿宋"/>
                <w:color w:val="auto"/>
                <w:sz w:val="24"/>
                <w:szCs w:val="24"/>
              </w:rPr>
            </w:pPr>
            <w:r>
              <w:rPr>
                <w:rFonts w:hint="eastAsia" w:ascii="仿宋" w:hAnsi="仿宋" w:eastAsia="仿宋" w:cs="仿宋"/>
                <w:color w:val="auto"/>
                <w:sz w:val="24"/>
                <w:szCs w:val="24"/>
              </w:rPr>
              <w:t>项目名称</w:t>
            </w:r>
          </w:p>
        </w:tc>
        <w:tc>
          <w:tcPr>
            <w:tcW w:w="6557" w:type="dxa"/>
            <w:vAlign w:val="center"/>
          </w:tcPr>
          <w:p>
            <w:pPr>
              <w:pStyle w:val="23"/>
              <w:spacing w:after="0" w:line="2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柯城区建筑用石料资源勘探项目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722" w:type="dxa"/>
            <w:vAlign w:val="center"/>
          </w:tcPr>
          <w:p>
            <w:pPr>
              <w:numPr>
                <w:ilvl w:val="0"/>
                <w:numId w:val="6"/>
              </w:numPr>
              <w:spacing w:after="0" w:line="260" w:lineRule="auto"/>
              <w:jc w:val="center"/>
              <w:rPr>
                <w:rFonts w:ascii="仿宋" w:hAnsi="仿宋" w:eastAsia="仿宋" w:cs="仿宋"/>
                <w:color w:val="auto"/>
                <w:sz w:val="24"/>
                <w:szCs w:val="24"/>
              </w:rPr>
            </w:pPr>
          </w:p>
        </w:tc>
        <w:tc>
          <w:tcPr>
            <w:tcW w:w="1763" w:type="dxa"/>
            <w:vAlign w:val="center"/>
          </w:tcPr>
          <w:p>
            <w:pPr>
              <w:pStyle w:val="23"/>
              <w:spacing w:after="0"/>
              <w:jc w:val="center"/>
              <w:rPr>
                <w:rFonts w:ascii="仿宋" w:hAnsi="仿宋" w:eastAsia="仿宋" w:cs="仿宋"/>
                <w:color w:val="auto"/>
                <w:sz w:val="24"/>
                <w:szCs w:val="24"/>
              </w:rPr>
            </w:pPr>
            <w:r>
              <w:rPr>
                <w:rFonts w:hint="eastAsia" w:ascii="仿宋" w:hAnsi="仿宋" w:eastAsia="仿宋" w:cs="仿宋"/>
                <w:color w:val="auto"/>
                <w:sz w:val="24"/>
                <w:szCs w:val="24"/>
              </w:rPr>
              <w:t>项目实施地点</w:t>
            </w:r>
          </w:p>
        </w:tc>
        <w:tc>
          <w:tcPr>
            <w:tcW w:w="6557" w:type="dxa"/>
            <w:vAlign w:val="center"/>
          </w:tcPr>
          <w:p>
            <w:pPr>
              <w:spacing w:after="0"/>
              <w:rPr>
                <w:rFonts w:ascii="仿宋" w:hAnsi="仿宋" w:eastAsia="仿宋" w:cs="仿宋"/>
                <w:color w:val="auto"/>
                <w:sz w:val="24"/>
                <w:szCs w:val="24"/>
              </w:rPr>
            </w:pPr>
            <w:r>
              <w:rPr>
                <w:rFonts w:hint="eastAsia" w:ascii="仿宋" w:hAnsi="仿宋" w:eastAsia="仿宋" w:cs="仿宋"/>
                <w:color w:val="auto"/>
                <w:sz w:val="24"/>
                <w:szCs w:val="24"/>
              </w:rPr>
              <w:t>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22" w:type="dxa"/>
            <w:vAlign w:val="center"/>
          </w:tcPr>
          <w:p>
            <w:pPr>
              <w:numPr>
                <w:ilvl w:val="0"/>
                <w:numId w:val="6"/>
              </w:numPr>
              <w:spacing w:after="0" w:line="260" w:lineRule="auto"/>
              <w:jc w:val="center"/>
              <w:rPr>
                <w:rFonts w:ascii="仿宋" w:hAnsi="仿宋" w:eastAsia="仿宋" w:cs="仿宋"/>
                <w:color w:val="auto"/>
                <w:sz w:val="24"/>
                <w:szCs w:val="24"/>
              </w:rPr>
            </w:pPr>
          </w:p>
        </w:tc>
        <w:tc>
          <w:tcPr>
            <w:tcW w:w="1763" w:type="dxa"/>
            <w:vAlign w:val="center"/>
          </w:tcPr>
          <w:p>
            <w:pPr>
              <w:spacing w:after="0"/>
              <w:jc w:val="center"/>
              <w:rPr>
                <w:rFonts w:ascii="仿宋" w:hAnsi="仿宋" w:eastAsia="仿宋" w:cs="仿宋"/>
                <w:b/>
                <w:bCs/>
                <w:color w:val="auto"/>
                <w:sz w:val="24"/>
                <w:szCs w:val="24"/>
              </w:rPr>
            </w:pPr>
            <w:r>
              <w:rPr>
                <w:rFonts w:hint="eastAsia" w:ascii="仿宋" w:hAnsi="仿宋" w:eastAsia="仿宋" w:cs="仿宋"/>
                <w:color w:val="auto"/>
                <w:sz w:val="24"/>
                <w:szCs w:val="24"/>
              </w:rPr>
              <w:t>现场踏勘</w:t>
            </w:r>
          </w:p>
        </w:tc>
        <w:tc>
          <w:tcPr>
            <w:tcW w:w="6557" w:type="dxa"/>
            <w:vAlign w:val="center"/>
          </w:tcPr>
          <w:p>
            <w:pPr>
              <w:spacing w:after="0"/>
              <w:rPr>
                <w:rFonts w:ascii="仿宋" w:hAnsi="仿宋" w:eastAsia="仿宋" w:cs="仿宋"/>
                <w:b/>
                <w:bCs/>
                <w:color w:val="auto"/>
                <w:sz w:val="24"/>
                <w:szCs w:val="24"/>
              </w:rPr>
            </w:pPr>
            <w:r>
              <w:rPr>
                <w:rFonts w:hint="eastAsia" w:ascii="仿宋" w:hAnsi="仿宋" w:eastAsia="仿宋" w:cs="仿宋"/>
                <w:color w:val="auto"/>
                <w:sz w:val="24"/>
                <w:szCs w:val="24"/>
              </w:rPr>
              <w:t>采购人认为有必要，另行书面通知。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722" w:type="dxa"/>
            <w:vAlign w:val="center"/>
          </w:tcPr>
          <w:p>
            <w:pPr>
              <w:numPr>
                <w:ilvl w:val="0"/>
                <w:numId w:val="6"/>
              </w:numPr>
              <w:spacing w:after="0" w:line="260" w:lineRule="auto"/>
              <w:jc w:val="center"/>
              <w:rPr>
                <w:rFonts w:ascii="仿宋" w:hAnsi="仿宋" w:eastAsia="仿宋" w:cs="仿宋"/>
                <w:color w:val="auto"/>
                <w:sz w:val="24"/>
                <w:szCs w:val="24"/>
              </w:rPr>
            </w:pPr>
          </w:p>
        </w:tc>
        <w:tc>
          <w:tcPr>
            <w:tcW w:w="1763" w:type="dxa"/>
            <w:vAlign w:val="center"/>
          </w:tcPr>
          <w:p>
            <w:pPr>
              <w:pStyle w:val="23"/>
              <w:spacing w:after="0"/>
              <w:jc w:val="center"/>
              <w:rPr>
                <w:rFonts w:ascii="仿宋" w:hAnsi="仿宋" w:eastAsia="仿宋" w:cs="仿宋"/>
                <w:color w:val="auto"/>
                <w:sz w:val="24"/>
                <w:szCs w:val="24"/>
              </w:rPr>
            </w:pPr>
            <w:r>
              <w:rPr>
                <w:rFonts w:hint="eastAsia" w:ascii="仿宋" w:hAnsi="仿宋" w:eastAsia="仿宋" w:cs="仿宋"/>
                <w:color w:val="auto"/>
                <w:sz w:val="24"/>
                <w:szCs w:val="24"/>
              </w:rPr>
              <w:t>报名地点</w:t>
            </w:r>
          </w:p>
        </w:tc>
        <w:tc>
          <w:tcPr>
            <w:tcW w:w="6557" w:type="dxa"/>
            <w:vAlign w:val="center"/>
          </w:tcPr>
          <w:p>
            <w:pPr>
              <w:spacing w:after="0"/>
              <w:rPr>
                <w:rFonts w:hint="eastAsia" w:ascii="仿宋" w:hAnsi="仿宋" w:eastAsia="仿宋" w:cs="仿宋"/>
                <w:color w:val="auto"/>
                <w:sz w:val="24"/>
                <w:szCs w:val="24"/>
                <w:lang w:eastAsia="zh-CN"/>
              </w:rPr>
            </w:pPr>
            <w:r>
              <w:rPr>
                <w:rFonts w:hint="eastAsia" w:ascii="仿宋" w:hAnsi="仿宋" w:eastAsia="仿宋" w:cs="仿宋"/>
                <w:bCs/>
                <w:color w:val="auto"/>
                <w:sz w:val="24"/>
                <w:szCs w:val="24"/>
                <w:lang w:eastAsia="zh-CN"/>
              </w:rPr>
              <w:t>乐采云</w:t>
            </w:r>
            <w:r>
              <w:rPr>
                <w:rFonts w:hint="eastAsia" w:ascii="仿宋" w:hAnsi="仿宋" w:eastAsia="仿宋" w:cs="仿宋"/>
                <w:color w:val="auto"/>
                <w:sz w:val="24"/>
                <w:szCs w:val="24"/>
              </w:rPr>
              <w:t>（www.lecaiyun.com）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722" w:type="dxa"/>
            <w:vAlign w:val="center"/>
          </w:tcPr>
          <w:p>
            <w:pPr>
              <w:numPr>
                <w:ilvl w:val="0"/>
                <w:numId w:val="6"/>
              </w:numPr>
              <w:spacing w:after="0" w:line="260" w:lineRule="auto"/>
              <w:jc w:val="center"/>
              <w:rPr>
                <w:rFonts w:ascii="仿宋" w:hAnsi="仿宋" w:eastAsia="仿宋" w:cs="仿宋"/>
                <w:color w:val="auto"/>
                <w:sz w:val="24"/>
                <w:szCs w:val="24"/>
              </w:rPr>
            </w:pPr>
          </w:p>
        </w:tc>
        <w:tc>
          <w:tcPr>
            <w:tcW w:w="1763" w:type="dxa"/>
            <w:vAlign w:val="center"/>
          </w:tcPr>
          <w:p>
            <w:pPr>
              <w:pStyle w:val="23"/>
              <w:spacing w:after="0"/>
              <w:jc w:val="center"/>
              <w:rPr>
                <w:rFonts w:ascii="仿宋" w:hAnsi="仿宋" w:eastAsia="仿宋" w:cs="仿宋"/>
                <w:color w:val="auto"/>
                <w:sz w:val="24"/>
                <w:szCs w:val="24"/>
              </w:rPr>
            </w:pPr>
            <w:r>
              <w:rPr>
                <w:rFonts w:hint="eastAsia" w:ascii="仿宋" w:hAnsi="仿宋" w:eastAsia="仿宋" w:cs="仿宋"/>
                <w:color w:val="auto"/>
                <w:sz w:val="24"/>
                <w:szCs w:val="24"/>
              </w:rPr>
              <w:t>递交磋商响应文件截止时间、地点</w:t>
            </w:r>
          </w:p>
        </w:tc>
        <w:tc>
          <w:tcPr>
            <w:tcW w:w="6557" w:type="dxa"/>
            <w:vAlign w:val="center"/>
          </w:tcPr>
          <w:p>
            <w:pPr>
              <w:spacing w:after="0" w:line="260" w:lineRule="auto"/>
              <w:rPr>
                <w:rFonts w:ascii="仿宋" w:hAnsi="仿宋" w:eastAsia="仿宋" w:cs="仿宋"/>
                <w:color w:val="auto"/>
                <w:sz w:val="24"/>
                <w:szCs w:val="24"/>
              </w:rPr>
            </w:pPr>
            <w:r>
              <w:rPr>
                <w:rFonts w:hint="eastAsia" w:ascii="仿宋" w:hAnsi="仿宋" w:eastAsia="仿宋" w:cs="仿宋"/>
                <w:color w:val="auto"/>
                <w:sz w:val="24"/>
                <w:szCs w:val="24"/>
                <w:lang w:eastAsia="zh-CN"/>
              </w:rPr>
              <w:t>2023年06月19日09时30分 00秒</w:t>
            </w:r>
            <w:r>
              <w:rPr>
                <w:rFonts w:hint="eastAsia" w:ascii="仿宋" w:hAnsi="仿宋" w:eastAsia="仿宋" w:cs="仿宋"/>
                <w:color w:val="auto"/>
                <w:sz w:val="24"/>
                <w:szCs w:val="24"/>
              </w:rPr>
              <w:t>（北京时间）</w:t>
            </w:r>
          </w:p>
          <w:p>
            <w:pPr>
              <w:spacing w:after="0"/>
              <w:rPr>
                <w:rFonts w:hint="eastAsia" w:ascii="仿宋" w:hAnsi="仿宋" w:eastAsia="仿宋" w:cs="仿宋"/>
                <w:color w:val="auto"/>
                <w:sz w:val="24"/>
                <w:szCs w:val="24"/>
                <w:lang w:eastAsia="zh-CN"/>
              </w:rPr>
            </w:pPr>
            <w:r>
              <w:rPr>
                <w:rFonts w:hint="eastAsia" w:ascii="仿宋" w:hAnsi="仿宋" w:eastAsia="仿宋" w:cs="仿宋"/>
                <w:bCs/>
                <w:color w:val="auto"/>
                <w:sz w:val="24"/>
                <w:szCs w:val="24"/>
                <w:lang w:eastAsia="zh-CN"/>
              </w:rPr>
              <w:t>乐采云</w:t>
            </w:r>
            <w:r>
              <w:rPr>
                <w:rFonts w:hint="eastAsia" w:ascii="仿宋" w:hAnsi="仿宋" w:eastAsia="仿宋" w:cs="仿宋"/>
                <w:color w:val="auto"/>
                <w:sz w:val="24"/>
                <w:szCs w:val="24"/>
              </w:rPr>
              <w:t>（www.lecaiyun.com）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722" w:type="dxa"/>
            <w:vAlign w:val="center"/>
          </w:tcPr>
          <w:p>
            <w:pPr>
              <w:numPr>
                <w:ilvl w:val="0"/>
                <w:numId w:val="6"/>
              </w:numPr>
              <w:spacing w:after="0" w:line="260" w:lineRule="auto"/>
              <w:jc w:val="center"/>
              <w:rPr>
                <w:rFonts w:ascii="仿宋" w:hAnsi="仿宋" w:eastAsia="仿宋" w:cs="仿宋"/>
                <w:color w:val="auto"/>
                <w:sz w:val="24"/>
                <w:szCs w:val="24"/>
              </w:rPr>
            </w:pPr>
          </w:p>
        </w:tc>
        <w:tc>
          <w:tcPr>
            <w:tcW w:w="1763" w:type="dxa"/>
            <w:vAlign w:val="center"/>
          </w:tcPr>
          <w:p>
            <w:pPr>
              <w:pStyle w:val="23"/>
              <w:spacing w:after="0"/>
              <w:jc w:val="center"/>
              <w:rPr>
                <w:rFonts w:ascii="仿宋" w:hAnsi="仿宋" w:eastAsia="仿宋" w:cs="仿宋"/>
                <w:color w:val="auto"/>
                <w:sz w:val="24"/>
                <w:szCs w:val="24"/>
              </w:rPr>
            </w:pPr>
            <w:r>
              <w:rPr>
                <w:rFonts w:hint="eastAsia" w:ascii="仿宋" w:hAnsi="仿宋" w:eastAsia="仿宋" w:cs="仿宋"/>
                <w:color w:val="auto"/>
                <w:sz w:val="24"/>
                <w:szCs w:val="24"/>
              </w:rPr>
              <w:t>供应商的</w:t>
            </w:r>
          </w:p>
          <w:p>
            <w:pPr>
              <w:pStyle w:val="23"/>
              <w:spacing w:after="0"/>
              <w:jc w:val="center"/>
              <w:rPr>
                <w:rFonts w:ascii="仿宋" w:hAnsi="仿宋" w:eastAsia="仿宋" w:cs="仿宋"/>
                <w:color w:val="auto"/>
                <w:sz w:val="24"/>
                <w:szCs w:val="24"/>
              </w:rPr>
            </w:pPr>
            <w:r>
              <w:rPr>
                <w:rFonts w:hint="eastAsia" w:ascii="仿宋" w:hAnsi="仿宋" w:eastAsia="仿宋" w:cs="仿宋"/>
                <w:color w:val="auto"/>
                <w:sz w:val="24"/>
                <w:szCs w:val="24"/>
              </w:rPr>
              <w:t>资格要求</w:t>
            </w:r>
          </w:p>
        </w:tc>
        <w:tc>
          <w:tcPr>
            <w:tcW w:w="6557" w:type="dxa"/>
            <w:vAlign w:val="center"/>
          </w:tcPr>
          <w:p>
            <w:pPr>
              <w:spacing w:after="0"/>
              <w:rPr>
                <w:rFonts w:ascii="仿宋" w:hAnsi="仿宋" w:eastAsia="仿宋" w:cs="仿宋"/>
                <w:bCs/>
                <w:color w:val="auto"/>
                <w:sz w:val="24"/>
                <w:szCs w:val="24"/>
              </w:rPr>
            </w:pPr>
            <w:r>
              <w:rPr>
                <w:rFonts w:hint="eastAsia" w:ascii="仿宋" w:hAnsi="仿宋" w:eastAsia="仿宋" w:cs="仿宋"/>
                <w:bCs/>
                <w:color w:val="auto"/>
                <w:sz w:val="24"/>
                <w:szCs w:val="24"/>
              </w:rPr>
              <w:t>详见竞争性磋商公告。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722" w:type="dxa"/>
            <w:vAlign w:val="center"/>
          </w:tcPr>
          <w:p>
            <w:pPr>
              <w:numPr>
                <w:ilvl w:val="0"/>
                <w:numId w:val="6"/>
              </w:numPr>
              <w:spacing w:after="0" w:line="260" w:lineRule="auto"/>
              <w:jc w:val="center"/>
              <w:rPr>
                <w:rFonts w:ascii="仿宋" w:hAnsi="仿宋" w:eastAsia="仿宋" w:cs="仿宋"/>
                <w:color w:val="auto"/>
                <w:sz w:val="24"/>
                <w:szCs w:val="24"/>
              </w:rPr>
            </w:pPr>
          </w:p>
        </w:tc>
        <w:tc>
          <w:tcPr>
            <w:tcW w:w="1763" w:type="dxa"/>
            <w:vAlign w:val="center"/>
          </w:tcPr>
          <w:p>
            <w:pPr>
              <w:pStyle w:val="79"/>
              <w:widowControl w:val="0"/>
              <w:autoSpaceDE w:val="0"/>
              <w:autoSpaceDN w:val="0"/>
              <w:adjustRightInd/>
              <w:snapToGrid/>
              <w:spacing w:line="400" w:lineRule="exact"/>
              <w:jc w:val="center"/>
              <w:rPr>
                <w:rFonts w:ascii="仿宋" w:hAnsi="仿宋" w:eastAsia="仿宋" w:cs="仿宋"/>
                <w:color w:val="auto"/>
                <w:sz w:val="24"/>
                <w:szCs w:val="24"/>
              </w:rPr>
            </w:pPr>
            <w:r>
              <w:rPr>
                <w:rFonts w:hint="eastAsia" w:ascii="仿宋" w:hAnsi="仿宋" w:eastAsia="仿宋" w:cs="仿宋"/>
                <w:color w:val="auto"/>
                <w:sz w:val="24"/>
                <w:szCs w:val="24"/>
                <w:lang w:val="en-US"/>
              </w:rPr>
              <w:t>▲响应文件的组成、编制及在线投 标响应（电子投标）说明</w:t>
            </w:r>
          </w:p>
          <w:p>
            <w:pPr>
              <w:pStyle w:val="23"/>
              <w:spacing w:after="0"/>
              <w:jc w:val="center"/>
              <w:rPr>
                <w:rFonts w:ascii="仿宋" w:hAnsi="仿宋" w:eastAsia="仿宋" w:cs="仿宋"/>
                <w:color w:val="auto"/>
                <w:sz w:val="24"/>
                <w:szCs w:val="24"/>
              </w:rPr>
            </w:pPr>
          </w:p>
        </w:tc>
        <w:tc>
          <w:tcPr>
            <w:tcW w:w="6557" w:type="dxa"/>
            <w:vAlign w:val="center"/>
          </w:tcPr>
          <w:p>
            <w:pPr>
              <w:pStyle w:val="79"/>
              <w:widowControl w:val="0"/>
              <w:autoSpaceDE w:val="0"/>
              <w:autoSpaceDN w:val="0"/>
              <w:adjustRightInd/>
              <w:snapToGrid/>
              <w:spacing w:line="400" w:lineRule="exact"/>
              <w:ind w:firstLine="240" w:firstLineChars="100"/>
              <w:jc w:val="both"/>
              <w:rPr>
                <w:rFonts w:ascii="仿宋" w:hAnsi="仿宋" w:eastAsia="仿宋" w:cs="仿宋"/>
                <w:color w:val="auto"/>
                <w:sz w:val="24"/>
                <w:szCs w:val="24"/>
              </w:rPr>
            </w:pPr>
            <w:r>
              <w:rPr>
                <w:rFonts w:hint="eastAsia" w:ascii="仿宋" w:hAnsi="仿宋" w:eastAsia="仿宋" w:cs="仿宋"/>
                <w:color w:val="auto"/>
                <w:sz w:val="24"/>
                <w:szCs w:val="24"/>
                <w:lang w:val="en-US"/>
              </w:rPr>
              <w:t xml:space="preserve">1.响应文件由资格审查文件、商务技术文件、报价文件组成。 </w:t>
            </w:r>
          </w:p>
          <w:p>
            <w:pPr>
              <w:pStyle w:val="79"/>
              <w:widowControl w:val="0"/>
              <w:autoSpaceDE w:val="0"/>
              <w:autoSpaceDN w:val="0"/>
              <w:adjustRightInd/>
              <w:snapToGrid/>
              <w:spacing w:line="400" w:lineRule="exact"/>
              <w:ind w:firstLine="240" w:firstLineChars="100"/>
              <w:jc w:val="both"/>
              <w:rPr>
                <w:rFonts w:ascii="仿宋" w:hAnsi="仿宋" w:eastAsia="仿宋" w:cs="仿宋"/>
                <w:color w:val="auto"/>
                <w:sz w:val="24"/>
                <w:szCs w:val="24"/>
              </w:rPr>
            </w:pPr>
            <w:r>
              <w:rPr>
                <w:rFonts w:hint="eastAsia" w:ascii="仿宋" w:hAnsi="仿宋" w:eastAsia="仿宋" w:cs="仿宋"/>
                <w:color w:val="auto"/>
                <w:sz w:val="24"/>
                <w:szCs w:val="24"/>
                <w:lang w:val="en-US"/>
              </w:rPr>
              <w:t xml:space="preserve">2.响应文件编制：供应商应先安装“政采云电子交易客户端”，并按照本 采购文件和“乐采云平台”的要求，通过“政采云电子交易客户端”编制并加密投标文件。 </w:t>
            </w:r>
          </w:p>
          <w:p>
            <w:pPr>
              <w:pStyle w:val="79"/>
              <w:widowControl w:val="0"/>
              <w:autoSpaceDE w:val="0"/>
              <w:autoSpaceDN w:val="0"/>
              <w:adjustRightInd/>
              <w:snapToGrid/>
              <w:spacing w:line="400" w:lineRule="exact"/>
              <w:ind w:firstLine="240" w:firstLineChars="100"/>
              <w:jc w:val="both"/>
              <w:rPr>
                <w:rFonts w:ascii="仿宋" w:hAnsi="仿宋" w:eastAsia="仿宋" w:cs="仿宋"/>
                <w:color w:val="auto"/>
                <w:sz w:val="24"/>
                <w:szCs w:val="24"/>
              </w:rPr>
            </w:pPr>
            <w:r>
              <w:rPr>
                <w:rFonts w:hint="eastAsia" w:ascii="仿宋" w:hAnsi="仿宋" w:eastAsia="仿宋" w:cs="仿宋"/>
                <w:color w:val="auto"/>
                <w:sz w:val="24"/>
                <w:szCs w:val="24"/>
                <w:lang w:val="en-US"/>
              </w:rPr>
              <w:t xml:space="preserve">3.投标文件的形式：☑电子投标文件（包括“电子加密投标文件”和“备份投标文件”，在投标文件编制完成后同时生成）； </w:t>
            </w:r>
          </w:p>
          <w:p>
            <w:pPr>
              <w:pStyle w:val="79"/>
              <w:widowControl w:val="0"/>
              <w:numPr>
                <w:ilvl w:val="0"/>
                <w:numId w:val="7"/>
              </w:numPr>
              <w:autoSpaceDE w:val="0"/>
              <w:autoSpaceDN w:val="0"/>
              <w:adjustRightInd/>
              <w:snapToGrid/>
              <w:spacing w:line="400" w:lineRule="exact"/>
              <w:jc w:val="both"/>
              <w:rPr>
                <w:rFonts w:ascii="仿宋" w:hAnsi="仿宋" w:eastAsia="仿宋" w:cs="仿宋"/>
                <w:color w:val="auto"/>
                <w:sz w:val="24"/>
                <w:szCs w:val="24"/>
                <w:lang w:val="en-US"/>
              </w:rPr>
            </w:pPr>
            <w:r>
              <w:rPr>
                <w:rFonts w:hint="eastAsia" w:ascii="仿宋" w:hAnsi="仿宋" w:eastAsia="仿宋" w:cs="仿宋"/>
                <w:color w:val="auto"/>
                <w:sz w:val="24"/>
                <w:szCs w:val="24"/>
                <w:lang w:val="en-US"/>
              </w:rPr>
              <w:t xml:space="preserve">“电子加密投标文件”是指通过“政采云电子交易客户端”完成投标文件编制后生成并加密的数据电文形式的投标文件。 </w:t>
            </w:r>
          </w:p>
          <w:p>
            <w:pPr>
              <w:pStyle w:val="79"/>
              <w:widowControl w:val="0"/>
              <w:numPr>
                <w:ilvl w:val="0"/>
                <w:numId w:val="7"/>
              </w:numPr>
              <w:autoSpaceDE w:val="0"/>
              <w:autoSpaceDN w:val="0"/>
              <w:adjustRightInd/>
              <w:snapToGrid/>
              <w:spacing w:line="400" w:lineRule="exact"/>
              <w:jc w:val="both"/>
              <w:rPr>
                <w:rFonts w:ascii="仿宋" w:hAnsi="仿宋" w:eastAsia="仿宋" w:cs="仿宋"/>
                <w:color w:val="auto"/>
                <w:sz w:val="24"/>
                <w:szCs w:val="24"/>
              </w:rPr>
            </w:pPr>
            <w:r>
              <w:rPr>
                <w:rFonts w:hint="eastAsia" w:ascii="仿宋" w:hAnsi="仿宋" w:eastAsia="仿宋" w:cs="仿宋"/>
                <w:color w:val="auto"/>
                <w:sz w:val="24"/>
                <w:szCs w:val="24"/>
                <w:lang w:val="en-US"/>
              </w:rPr>
              <w:t xml:space="preserve">“备份投标文件”是指与“电子加密投标文件”同时生成的数据电文形式的电子文件（备份标书），其他方式编制的备份投标文件视为无效备份投标文件。 </w:t>
            </w:r>
          </w:p>
          <w:p>
            <w:pPr>
              <w:pStyle w:val="79"/>
              <w:widowControl w:val="0"/>
              <w:autoSpaceDE w:val="0"/>
              <w:autoSpaceDN w:val="0"/>
              <w:adjustRightInd/>
              <w:snapToGrid/>
              <w:spacing w:line="400" w:lineRule="exact"/>
              <w:ind w:firstLine="240" w:firstLineChars="100"/>
              <w:jc w:val="both"/>
              <w:rPr>
                <w:rFonts w:ascii="仿宋" w:hAnsi="仿宋" w:eastAsia="仿宋" w:cs="仿宋"/>
                <w:color w:val="auto"/>
                <w:sz w:val="24"/>
                <w:szCs w:val="24"/>
                <w:lang w:val="en-US"/>
              </w:rPr>
            </w:pPr>
            <w:r>
              <w:rPr>
                <w:rFonts w:hint="eastAsia" w:ascii="仿宋" w:hAnsi="仿宋" w:eastAsia="仿宋" w:cs="仿宋"/>
                <w:color w:val="auto"/>
                <w:sz w:val="24"/>
                <w:szCs w:val="24"/>
                <w:lang w:val="en-US"/>
              </w:rPr>
              <w:t>4.投标文件份数：</w:t>
            </w:r>
          </w:p>
          <w:p>
            <w:pPr>
              <w:pStyle w:val="79"/>
              <w:widowControl w:val="0"/>
              <w:numPr>
                <w:ilvl w:val="0"/>
                <w:numId w:val="8"/>
              </w:numPr>
              <w:autoSpaceDE w:val="0"/>
              <w:autoSpaceDN w:val="0"/>
              <w:adjustRightInd/>
              <w:snapToGrid/>
              <w:spacing w:line="400" w:lineRule="exact"/>
              <w:jc w:val="both"/>
              <w:rPr>
                <w:rFonts w:ascii="仿宋" w:hAnsi="仿宋" w:eastAsia="仿宋" w:cs="仿宋"/>
                <w:color w:val="auto"/>
                <w:sz w:val="24"/>
                <w:szCs w:val="24"/>
                <w:lang w:val="en-US"/>
              </w:rPr>
            </w:pPr>
            <w:r>
              <w:rPr>
                <w:rFonts w:hint="eastAsia" w:ascii="仿宋" w:hAnsi="仿宋" w:eastAsia="仿宋" w:cs="仿宋"/>
                <w:color w:val="auto"/>
                <w:sz w:val="24"/>
                <w:szCs w:val="24"/>
                <w:lang w:val="en-US"/>
              </w:rPr>
              <w:t>“电子加密投标文件”：在线上传一份。</w:t>
            </w:r>
          </w:p>
          <w:p>
            <w:pPr>
              <w:pStyle w:val="79"/>
              <w:widowControl w:val="0"/>
              <w:numPr>
                <w:ilvl w:val="0"/>
                <w:numId w:val="8"/>
              </w:numPr>
              <w:autoSpaceDE w:val="0"/>
              <w:autoSpaceDN w:val="0"/>
              <w:adjustRightInd/>
              <w:snapToGrid/>
              <w:spacing w:line="400" w:lineRule="exact"/>
              <w:jc w:val="both"/>
              <w:rPr>
                <w:rFonts w:ascii="仿宋" w:hAnsi="仿宋" w:eastAsia="仿宋" w:cs="仿宋"/>
                <w:color w:val="auto"/>
                <w:sz w:val="24"/>
                <w:szCs w:val="24"/>
                <w:lang w:val="en-US"/>
              </w:rPr>
            </w:pPr>
            <w:r>
              <w:rPr>
                <w:rFonts w:hint="eastAsia" w:ascii="仿宋" w:hAnsi="仿宋" w:eastAsia="仿宋" w:cs="仿宋"/>
                <w:color w:val="auto"/>
                <w:sz w:val="24"/>
                <w:szCs w:val="24"/>
                <w:lang w:val="en-US"/>
              </w:rPr>
              <w:t>“备份投标文件”：以U盘为存储介质并以密封的形式密封递交。</w:t>
            </w:r>
            <w:r>
              <w:rPr>
                <w:rFonts w:hint="eastAsia" w:ascii="仿宋" w:hAnsi="仿宋" w:eastAsia="仿宋" w:cs="仿宋"/>
                <w:color w:val="auto"/>
                <w:sz w:val="24"/>
                <w:lang w:bidi="ar"/>
              </w:rPr>
              <w:t>邮寄地址：</w:t>
            </w:r>
            <w:r>
              <w:rPr>
                <w:rFonts w:hint="eastAsia" w:ascii="仿宋" w:hAnsi="仿宋" w:eastAsia="仿宋" w:cs="仿宋"/>
                <w:color w:val="auto"/>
                <w:sz w:val="24"/>
                <w:szCs w:val="24"/>
              </w:rPr>
              <w:t>衢州市柯城区芹江东路288号衢时代创新大厦1号楼</w:t>
            </w:r>
            <w:r>
              <w:rPr>
                <w:rFonts w:hint="eastAsia" w:ascii="仿宋" w:hAnsi="仿宋" w:eastAsia="仿宋" w:cs="仿宋"/>
                <w:color w:val="auto"/>
                <w:sz w:val="24"/>
                <w:szCs w:val="24"/>
                <w:lang w:val="en-US"/>
              </w:rPr>
              <w:t>14</w:t>
            </w:r>
            <w:r>
              <w:rPr>
                <w:rFonts w:hint="eastAsia" w:ascii="仿宋" w:hAnsi="仿宋" w:eastAsia="仿宋" w:cs="仿宋"/>
                <w:color w:val="auto"/>
                <w:sz w:val="24"/>
                <w:szCs w:val="24"/>
              </w:rPr>
              <w:t>楼1416室</w:t>
            </w:r>
            <w:r>
              <w:rPr>
                <w:rFonts w:hint="eastAsia" w:ascii="仿宋" w:hAnsi="仿宋" w:eastAsia="仿宋" w:cs="仿宋"/>
                <w:color w:val="auto"/>
                <w:sz w:val="24"/>
                <w:szCs w:val="24"/>
                <w:lang w:val="en-US"/>
              </w:rPr>
              <w:t>，联系人：詹女士（0570-3810361）</w:t>
            </w:r>
          </w:p>
          <w:p>
            <w:pPr>
              <w:pStyle w:val="79"/>
              <w:widowControl w:val="0"/>
              <w:autoSpaceDE w:val="0"/>
              <w:autoSpaceDN w:val="0"/>
              <w:adjustRightInd/>
              <w:snapToGrid/>
              <w:spacing w:line="400" w:lineRule="exact"/>
              <w:ind w:firstLine="240" w:firstLineChars="100"/>
              <w:jc w:val="both"/>
              <w:rPr>
                <w:rFonts w:ascii="仿宋" w:hAnsi="仿宋" w:eastAsia="仿宋" w:cs="仿宋"/>
                <w:color w:val="auto"/>
                <w:sz w:val="24"/>
                <w:szCs w:val="24"/>
              </w:rPr>
            </w:pPr>
            <w:r>
              <w:rPr>
                <w:rFonts w:hint="eastAsia" w:ascii="仿宋" w:hAnsi="仿宋" w:eastAsia="仿宋" w:cs="仿宋"/>
                <w:color w:val="auto"/>
                <w:sz w:val="24"/>
                <w:szCs w:val="24"/>
                <w:lang w:val="en-US"/>
              </w:rPr>
              <w:t xml:space="preserve">5.投标文件的上传和递交： </w:t>
            </w:r>
          </w:p>
          <w:p>
            <w:pPr>
              <w:pStyle w:val="79"/>
              <w:widowControl w:val="0"/>
              <w:numPr>
                <w:ilvl w:val="0"/>
                <w:numId w:val="9"/>
              </w:numPr>
              <w:autoSpaceDE w:val="0"/>
              <w:autoSpaceDN w:val="0"/>
              <w:adjustRightInd/>
              <w:snapToGrid/>
              <w:spacing w:line="400" w:lineRule="exact"/>
              <w:jc w:val="both"/>
              <w:rPr>
                <w:rFonts w:ascii="仿宋" w:hAnsi="仿宋" w:eastAsia="仿宋" w:cs="仿宋"/>
                <w:color w:val="auto"/>
                <w:sz w:val="24"/>
                <w:szCs w:val="24"/>
              </w:rPr>
            </w:pPr>
            <w:r>
              <w:rPr>
                <w:rFonts w:hint="eastAsia" w:ascii="仿宋" w:hAnsi="仿宋" w:eastAsia="仿宋" w:cs="仿宋"/>
                <w:color w:val="auto"/>
                <w:sz w:val="24"/>
                <w:szCs w:val="24"/>
                <w:lang w:val="en-US"/>
              </w:rPr>
              <w:t xml:space="preserve">“电子加密投标文件”的上传、递交： </w:t>
            </w:r>
          </w:p>
          <w:p>
            <w:pPr>
              <w:pStyle w:val="79"/>
              <w:widowControl w:val="0"/>
              <w:numPr>
                <w:ilvl w:val="0"/>
                <w:numId w:val="9"/>
              </w:numPr>
              <w:autoSpaceDE w:val="0"/>
              <w:autoSpaceDN w:val="0"/>
              <w:adjustRightInd/>
              <w:snapToGrid/>
              <w:spacing w:line="400" w:lineRule="exact"/>
              <w:jc w:val="both"/>
              <w:rPr>
                <w:rFonts w:ascii="仿宋" w:hAnsi="仿宋" w:eastAsia="仿宋" w:cs="仿宋"/>
                <w:color w:val="auto"/>
                <w:sz w:val="24"/>
                <w:szCs w:val="24"/>
              </w:rPr>
            </w:pPr>
            <w:r>
              <w:rPr>
                <w:rFonts w:hint="eastAsia" w:ascii="仿宋" w:hAnsi="仿宋" w:eastAsia="仿宋" w:cs="仿宋"/>
                <w:color w:val="auto"/>
                <w:sz w:val="24"/>
                <w:szCs w:val="24"/>
                <w:lang w:val="en-US"/>
              </w:rPr>
              <w:t xml:space="preserve">供应商应在投标截止时间前将“电子加密投标文件”成功上传递交至“乐采云平台”，否则投标无效。 </w:t>
            </w:r>
          </w:p>
          <w:p>
            <w:pPr>
              <w:pStyle w:val="79"/>
              <w:widowControl w:val="0"/>
              <w:numPr>
                <w:ilvl w:val="0"/>
                <w:numId w:val="9"/>
              </w:numPr>
              <w:autoSpaceDE w:val="0"/>
              <w:autoSpaceDN w:val="0"/>
              <w:adjustRightInd/>
              <w:snapToGrid/>
              <w:spacing w:line="400" w:lineRule="exact"/>
              <w:jc w:val="both"/>
              <w:rPr>
                <w:rFonts w:ascii="仿宋" w:hAnsi="仿宋" w:eastAsia="仿宋" w:cs="仿宋"/>
                <w:color w:val="auto"/>
                <w:sz w:val="24"/>
                <w:szCs w:val="24"/>
              </w:rPr>
            </w:pPr>
            <w:r>
              <w:rPr>
                <w:rFonts w:hint="eastAsia" w:ascii="仿宋" w:hAnsi="仿宋" w:eastAsia="仿宋" w:cs="仿宋"/>
                <w:color w:val="auto"/>
                <w:sz w:val="24"/>
                <w:szCs w:val="24"/>
                <w:lang w:val="en-US"/>
              </w:rPr>
              <w:t xml:space="preserve">“备份投标文件”的递交： </w:t>
            </w:r>
          </w:p>
          <w:p>
            <w:pPr>
              <w:pStyle w:val="79"/>
              <w:widowControl w:val="0"/>
              <w:autoSpaceDE w:val="0"/>
              <w:autoSpaceDN w:val="0"/>
              <w:adjustRightInd/>
              <w:snapToGrid/>
              <w:spacing w:line="400" w:lineRule="exact"/>
              <w:ind w:firstLine="240" w:firstLineChars="100"/>
              <w:jc w:val="both"/>
              <w:rPr>
                <w:rFonts w:ascii="仿宋" w:hAnsi="仿宋" w:eastAsia="仿宋" w:cs="仿宋"/>
                <w:color w:val="auto"/>
                <w:sz w:val="24"/>
                <w:szCs w:val="24"/>
              </w:rPr>
            </w:pPr>
            <w:r>
              <w:rPr>
                <w:rFonts w:hint="eastAsia" w:ascii="仿宋" w:hAnsi="仿宋" w:eastAsia="仿宋" w:cs="仿宋"/>
                <w:color w:val="auto"/>
                <w:sz w:val="24"/>
                <w:szCs w:val="24"/>
                <w:lang w:val="en-US"/>
              </w:rPr>
              <w:t>a.供应商在“乐采云平台”完成“电子加密投标文件”的上传递交后，还可以以U盘为存储介质并以密封的形式密封递交至衢州市柯城区新港大厦18楼东侧。</w:t>
            </w:r>
          </w:p>
          <w:p>
            <w:pPr>
              <w:pStyle w:val="79"/>
              <w:widowControl w:val="0"/>
              <w:autoSpaceDE w:val="0"/>
              <w:autoSpaceDN w:val="0"/>
              <w:adjustRightInd/>
              <w:snapToGrid/>
              <w:spacing w:line="400" w:lineRule="exact"/>
              <w:ind w:firstLine="240" w:firstLineChars="100"/>
              <w:jc w:val="both"/>
              <w:rPr>
                <w:rFonts w:ascii="仿宋" w:hAnsi="仿宋" w:eastAsia="仿宋" w:cs="仿宋"/>
                <w:color w:val="auto"/>
                <w:sz w:val="24"/>
                <w:szCs w:val="24"/>
              </w:rPr>
            </w:pPr>
            <w:r>
              <w:rPr>
                <w:rFonts w:hint="eastAsia" w:ascii="仿宋" w:hAnsi="仿宋" w:eastAsia="仿宋" w:cs="仿宋"/>
                <w:color w:val="auto"/>
                <w:sz w:val="24"/>
                <w:szCs w:val="24"/>
                <w:lang w:val="en-US"/>
              </w:rPr>
              <w:t>b.通过“乐采云平台”成功上传递交的“电子加密投标文件”已按时解密的，“备份投标文件”自动失效。投标截止时间前，供应商仅递交了“备份投标文件”而未将“电子加密投标文件”成功上传至“乐采云平台”的，投标无效。</w:t>
            </w:r>
          </w:p>
          <w:p>
            <w:pPr>
              <w:pStyle w:val="79"/>
              <w:widowControl w:val="0"/>
              <w:autoSpaceDE w:val="0"/>
              <w:autoSpaceDN w:val="0"/>
              <w:adjustRightInd/>
              <w:snapToGrid/>
              <w:spacing w:line="400" w:lineRule="exact"/>
              <w:ind w:firstLine="240" w:firstLineChars="100"/>
              <w:jc w:val="both"/>
              <w:rPr>
                <w:rFonts w:ascii="仿宋" w:hAnsi="仿宋" w:eastAsia="仿宋" w:cs="仿宋"/>
                <w:color w:val="auto"/>
                <w:sz w:val="24"/>
                <w:szCs w:val="24"/>
              </w:rPr>
            </w:pPr>
            <w:r>
              <w:rPr>
                <w:rFonts w:hint="eastAsia" w:ascii="仿宋" w:hAnsi="仿宋" w:eastAsia="仿宋" w:cs="仿宋"/>
                <w:color w:val="auto"/>
                <w:sz w:val="24"/>
                <w:szCs w:val="24"/>
                <w:lang w:val="en-US"/>
              </w:rPr>
              <w:t xml:space="preserve">6.电子加密投标文件的解密和异常情况处理： </w:t>
            </w:r>
          </w:p>
          <w:p>
            <w:pPr>
              <w:pStyle w:val="79"/>
              <w:widowControl w:val="0"/>
              <w:numPr>
                <w:ilvl w:val="0"/>
                <w:numId w:val="10"/>
              </w:numPr>
              <w:autoSpaceDE w:val="0"/>
              <w:autoSpaceDN w:val="0"/>
              <w:adjustRightInd/>
              <w:snapToGrid/>
              <w:spacing w:line="400" w:lineRule="exact"/>
              <w:jc w:val="both"/>
              <w:rPr>
                <w:rFonts w:ascii="仿宋" w:hAnsi="仿宋" w:eastAsia="仿宋" w:cs="仿宋"/>
                <w:color w:val="auto"/>
                <w:sz w:val="24"/>
                <w:szCs w:val="24"/>
              </w:rPr>
            </w:pPr>
            <w:r>
              <w:rPr>
                <w:rFonts w:hint="eastAsia" w:ascii="仿宋" w:hAnsi="仿宋" w:eastAsia="仿宋" w:cs="仿宋"/>
                <w:color w:val="auto"/>
                <w:sz w:val="24"/>
                <w:szCs w:val="24"/>
                <w:lang w:val="en-US"/>
              </w:rPr>
              <w:t xml:space="preserve">开标后，采购组织机构将向各供应商发出“电子加密投标文件”的解密通知，各供应商代表应当在接到解密通知后30分钟内自行完成“电子加密投标文件”的在线解密，超过解密时限，默认供应商自动放弃。 </w:t>
            </w:r>
          </w:p>
          <w:p>
            <w:pPr>
              <w:pStyle w:val="79"/>
              <w:widowControl w:val="0"/>
              <w:numPr>
                <w:ilvl w:val="0"/>
                <w:numId w:val="10"/>
              </w:numPr>
              <w:autoSpaceDE w:val="0"/>
              <w:autoSpaceDN w:val="0"/>
              <w:adjustRightInd/>
              <w:snapToGrid/>
              <w:spacing w:line="400" w:lineRule="exact"/>
              <w:jc w:val="both"/>
              <w:rPr>
                <w:rFonts w:ascii="仿宋" w:hAnsi="仿宋" w:eastAsia="仿宋" w:cs="仿宋"/>
                <w:color w:val="auto"/>
                <w:sz w:val="24"/>
                <w:szCs w:val="24"/>
              </w:rPr>
            </w:pPr>
            <w:r>
              <w:rPr>
                <w:rFonts w:hint="eastAsia" w:ascii="仿宋" w:hAnsi="仿宋" w:eastAsia="仿宋" w:cs="仿宋"/>
                <w:color w:val="auto"/>
                <w:sz w:val="24"/>
                <w:szCs w:val="24"/>
                <w:lang w:val="en-US"/>
              </w:rPr>
              <w:t xml:space="preserve">通过“乐采云平台”成功上传递交的“电子加密投标文件”无法按时解密，供应商如按规定递交了“备份投标文件”的，以“备份投标文件”为依据（由采购组织机构按“乐采云平台”操作规范将“备份投标文件”上传至“乐采云平台”，上传成功后，“电子加密投标文件”自动失效），否则视为投标文件撤回。 </w:t>
            </w:r>
          </w:p>
          <w:p>
            <w:pPr>
              <w:pStyle w:val="79"/>
              <w:widowControl w:val="0"/>
              <w:numPr>
                <w:ilvl w:val="0"/>
                <w:numId w:val="10"/>
              </w:numPr>
              <w:autoSpaceDE w:val="0"/>
              <w:autoSpaceDN w:val="0"/>
              <w:adjustRightInd/>
              <w:snapToGrid/>
              <w:spacing w:line="400" w:lineRule="exact"/>
              <w:jc w:val="both"/>
              <w:rPr>
                <w:rFonts w:ascii="仿宋" w:hAnsi="仿宋" w:eastAsia="仿宋" w:cs="仿宋"/>
                <w:color w:val="auto"/>
                <w:sz w:val="24"/>
                <w:szCs w:val="24"/>
              </w:rPr>
            </w:pPr>
            <w:r>
              <w:rPr>
                <w:rFonts w:hint="eastAsia" w:ascii="仿宋" w:hAnsi="仿宋" w:eastAsia="仿宋" w:cs="仿宋"/>
                <w:color w:val="auto"/>
                <w:sz w:val="24"/>
                <w:szCs w:val="24"/>
                <w:lang w:val="en-US"/>
              </w:rPr>
              <w:t xml:space="preserve">投标截止时间前，供应商仅递交了“备份投标文件”而未将电子加密投标文件上传至“乐采云平台”的，投标无效。 </w:t>
            </w:r>
          </w:p>
          <w:p>
            <w:pPr>
              <w:spacing w:after="0"/>
              <w:rPr>
                <w:rFonts w:ascii="仿宋" w:hAnsi="仿宋" w:eastAsia="仿宋" w:cs="仿宋"/>
                <w:bCs/>
                <w:color w:val="auto"/>
                <w:sz w:val="24"/>
                <w:szCs w:val="24"/>
              </w:rPr>
            </w:pPr>
            <w:r>
              <w:rPr>
                <w:rFonts w:hint="eastAsia" w:ascii="仿宋" w:hAnsi="仿宋" w:eastAsia="仿宋" w:cs="仿宋"/>
                <w:color w:val="auto"/>
                <w:sz w:val="24"/>
                <w:szCs w:val="24"/>
              </w:rPr>
              <w:t>7.投标截止后，在投标有效期内，供应商不能撤销投标文件。供应商强行撤销投标文件的，应按预算金额的2%赔偿对招标代理机构造成的损失。</w:t>
            </w:r>
            <w:r>
              <w:rPr>
                <w:rFonts w:hint="eastAsia" w:ascii="宋体" w:hAnsi="宋体" w:eastAsia="宋体" w:cs="宋体"/>
                <w:color w:val="auto"/>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722" w:type="dxa"/>
            <w:vAlign w:val="center"/>
          </w:tcPr>
          <w:p>
            <w:pPr>
              <w:numPr>
                <w:ilvl w:val="0"/>
                <w:numId w:val="6"/>
              </w:numPr>
              <w:spacing w:after="0" w:line="260" w:lineRule="auto"/>
              <w:jc w:val="center"/>
              <w:rPr>
                <w:rFonts w:ascii="仿宋" w:hAnsi="仿宋" w:eastAsia="仿宋" w:cs="仿宋"/>
                <w:color w:val="auto"/>
                <w:sz w:val="24"/>
                <w:szCs w:val="24"/>
              </w:rPr>
            </w:pPr>
          </w:p>
        </w:tc>
        <w:tc>
          <w:tcPr>
            <w:tcW w:w="1763" w:type="dxa"/>
            <w:vAlign w:val="center"/>
          </w:tcPr>
          <w:p>
            <w:pPr>
              <w:pStyle w:val="23"/>
              <w:spacing w:after="0"/>
              <w:jc w:val="center"/>
              <w:rPr>
                <w:rFonts w:ascii="仿宋" w:hAnsi="仿宋" w:eastAsia="仿宋" w:cs="仿宋"/>
                <w:color w:val="auto"/>
                <w:sz w:val="24"/>
                <w:szCs w:val="24"/>
              </w:rPr>
            </w:pPr>
            <w:r>
              <w:rPr>
                <w:rFonts w:hint="eastAsia" w:ascii="仿宋" w:hAnsi="仿宋" w:eastAsia="仿宋" w:cs="仿宋"/>
                <w:color w:val="auto"/>
                <w:sz w:val="24"/>
                <w:szCs w:val="24"/>
              </w:rPr>
              <w:t>磋商响应文件的签章</w:t>
            </w:r>
          </w:p>
        </w:tc>
        <w:tc>
          <w:tcPr>
            <w:tcW w:w="6557" w:type="dxa"/>
            <w:vAlign w:val="center"/>
          </w:tcPr>
          <w:p>
            <w:pPr>
              <w:spacing w:after="0"/>
              <w:rPr>
                <w:rFonts w:ascii="仿宋" w:hAnsi="仿宋" w:eastAsia="仿宋" w:cs="仿宋"/>
                <w:bCs/>
                <w:color w:val="auto"/>
                <w:sz w:val="24"/>
                <w:szCs w:val="24"/>
              </w:rPr>
            </w:pPr>
            <w:r>
              <w:rPr>
                <w:rFonts w:hint="eastAsia" w:ascii="仿宋" w:hAnsi="仿宋" w:eastAsia="仿宋" w:cs="仿宋"/>
                <w:bCs/>
                <w:color w:val="auto"/>
                <w:sz w:val="24"/>
                <w:szCs w:val="24"/>
              </w:rPr>
              <w:t>电子签章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722" w:type="dxa"/>
            <w:vAlign w:val="center"/>
          </w:tcPr>
          <w:p>
            <w:pPr>
              <w:numPr>
                <w:ilvl w:val="0"/>
                <w:numId w:val="6"/>
              </w:numPr>
              <w:spacing w:after="0" w:line="260" w:lineRule="auto"/>
              <w:jc w:val="center"/>
              <w:rPr>
                <w:rFonts w:ascii="仿宋" w:hAnsi="仿宋" w:eastAsia="仿宋" w:cs="仿宋"/>
                <w:color w:val="auto"/>
                <w:sz w:val="24"/>
                <w:szCs w:val="24"/>
              </w:rPr>
            </w:pPr>
          </w:p>
        </w:tc>
        <w:tc>
          <w:tcPr>
            <w:tcW w:w="1763" w:type="dxa"/>
            <w:vAlign w:val="center"/>
          </w:tcPr>
          <w:p>
            <w:pPr>
              <w:pStyle w:val="23"/>
              <w:spacing w:after="0"/>
              <w:jc w:val="center"/>
              <w:rPr>
                <w:rFonts w:ascii="仿宋" w:hAnsi="仿宋" w:eastAsia="仿宋" w:cs="仿宋"/>
                <w:color w:val="auto"/>
                <w:sz w:val="24"/>
                <w:szCs w:val="24"/>
              </w:rPr>
            </w:pPr>
            <w:r>
              <w:rPr>
                <w:rFonts w:hint="eastAsia" w:ascii="仿宋" w:hAnsi="仿宋" w:eastAsia="仿宋" w:cs="仿宋"/>
                <w:color w:val="auto"/>
                <w:sz w:val="24"/>
                <w:szCs w:val="24"/>
              </w:rPr>
              <w:t>磋商响应文件的上传和递交</w:t>
            </w:r>
          </w:p>
        </w:tc>
        <w:tc>
          <w:tcPr>
            <w:tcW w:w="6557" w:type="dxa"/>
            <w:vAlign w:val="center"/>
          </w:tcPr>
          <w:p>
            <w:pPr>
              <w:spacing w:after="0"/>
              <w:rPr>
                <w:rFonts w:ascii="仿宋" w:hAnsi="仿宋" w:eastAsia="仿宋" w:cs="仿宋"/>
                <w:bCs/>
                <w:color w:val="auto"/>
                <w:sz w:val="24"/>
                <w:szCs w:val="24"/>
              </w:rPr>
            </w:pPr>
            <w:r>
              <w:rPr>
                <w:rFonts w:hint="eastAsia" w:ascii="仿宋" w:hAnsi="仿宋" w:eastAsia="仿宋" w:cs="仿宋"/>
                <w:bCs/>
                <w:color w:val="auto"/>
                <w:sz w:val="24"/>
                <w:szCs w:val="24"/>
              </w:rPr>
              <w:t>详见磋商公告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22" w:type="dxa"/>
            <w:vAlign w:val="center"/>
          </w:tcPr>
          <w:p>
            <w:pPr>
              <w:numPr>
                <w:ilvl w:val="0"/>
                <w:numId w:val="6"/>
              </w:numPr>
              <w:spacing w:after="0"/>
              <w:jc w:val="center"/>
              <w:rPr>
                <w:rFonts w:ascii="仿宋" w:hAnsi="仿宋" w:eastAsia="仿宋" w:cs="仿宋"/>
                <w:color w:val="auto"/>
                <w:sz w:val="24"/>
                <w:szCs w:val="24"/>
              </w:rPr>
            </w:pPr>
          </w:p>
        </w:tc>
        <w:tc>
          <w:tcPr>
            <w:tcW w:w="1763" w:type="dxa"/>
            <w:vAlign w:val="center"/>
          </w:tcPr>
          <w:p>
            <w:pPr>
              <w:pStyle w:val="23"/>
              <w:spacing w:after="0"/>
              <w:jc w:val="center"/>
              <w:rPr>
                <w:rFonts w:ascii="仿宋" w:hAnsi="仿宋" w:eastAsia="仿宋" w:cs="仿宋"/>
                <w:color w:val="auto"/>
                <w:spacing w:val="-20"/>
                <w:sz w:val="24"/>
                <w:szCs w:val="24"/>
              </w:rPr>
            </w:pPr>
            <w:r>
              <w:rPr>
                <w:rFonts w:hint="eastAsia" w:ascii="仿宋" w:hAnsi="仿宋" w:eastAsia="仿宋" w:cs="仿宋"/>
                <w:color w:val="auto"/>
                <w:sz w:val="24"/>
                <w:szCs w:val="24"/>
              </w:rPr>
              <w:t>开标时间</w:t>
            </w:r>
          </w:p>
        </w:tc>
        <w:tc>
          <w:tcPr>
            <w:tcW w:w="6557" w:type="dxa"/>
            <w:vAlign w:val="center"/>
          </w:tcPr>
          <w:p>
            <w:pPr>
              <w:spacing w:after="0" w:line="260" w:lineRule="auto"/>
              <w:rPr>
                <w:rFonts w:ascii="仿宋" w:hAnsi="仿宋" w:eastAsia="仿宋" w:cs="仿宋"/>
                <w:color w:val="auto"/>
                <w:sz w:val="24"/>
                <w:szCs w:val="24"/>
              </w:rPr>
            </w:pPr>
            <w:r>
              <w:rPr>
                <w:rFonts w:hint="eastAsia" w:ascii="仿宋" w:hAnsi="仿宋" w:eastAsia="仿宋" w:cs="仿宋"/>
                <w:color w:val="auto"/>
                <w:sz w:val="24"/>
                <w:szCs w:val="24"/>
                <w:lang w:eastAsia="zh-CN"/>
              </w:rPr>
              <w:t>2023年06月19日09时30分 00秒</w:t>
            </w:r>
            <w:r>
              <w:rPr>
                <w:rFonts w:hint="eastAsia" w:ascii="仿宋" w:hAnsi="仿宋" w:eastAsia="仿宋" w:cs="仿宋"/>
                <w:color w:val="auto"/>
                <w:sz w:val="24"/>
                <w:szCs w:val="24"/>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22" w:type="dxa"/>
            <w:vAlign w:val="center"/>
          </w:tcPr>
          <w:p>
            <w:pPr>
              <w:numPr>
                <w:ilvl w:val="0"/>
                <w:numId w:val="6"/>
              </w:numPr>
              <w:spacing w:after="0"/>
              <w:jc w:val="center"/>
              <w:rPr>
                <w:rFonts w:ascii="仿宋" w:hAnsi="仿宋" w:eastAsia="仿宋" w:cs="仿宋"/>
                <w:color w:val="auto"/>
                <w:sz w:val="24"/>
                <w:szCs w:val="24"/>
              </w:rPr>
            </w:pPr>
          </w:p>
        </w:tc>
        <w:tc>
          <w:tcPr>
            <w:tcW w:w="1763" w:type="dxa"/>
            <w:vAlign w:val="center"/>
          </w:tcPr>
          <w:p>
            <w:pPr>
              <w:pStyle w:val="23"/>
              <w:spacing w:after="0"/>
              <w:jc w:val="center"/>
              <w:rPr>
                <w:rFonts w:ascii="仿宋" w:hAnsi="仿宋" w:eastAsia="仿宋" w:cs="仿宋"/>
                <w:color w:val="auto"/>
                <w:sz w:val="24"/>
                <w:szCs w:val="24"/>
              </w:rPr>
            </w:pPr>
            <w:r>
              <w:rPr>
                <w:rFonts w:hint="eastAsia" w:ascii="仿宋" w:hAnsi="仿宋" w:eastAsia="仿宋" w:cs="仿宋"/>
                <w:color w:val="auto"/>
                <w:sz w:val="24"/>
                <w:szCs w:val="24"/>
              </w:rPr>
              <w:t>开标地点</w:t>
            </w:r>
          </w:p>
        </w:tc>
        <w:tc>
          <w:tcPr>
            <w:tcW w:w="6557" w:type="dxa"/>
            <w:vAlign w:val="center"/>
          </w:tcPr>
          <w:p>
            <w:pPr>
              <w:spacing w:after="0"/>
              <w:rPr>
                <w:rFonts w:ascii="仿宋" w:hAnsi="仿宋" w:eastAsia="仿宋" w:cs="仿宋"/>
                <w:color w:val="auto"/>
                <w:sz w:val="24"/>
                <w:szCs w:val="24"/>
              </w:rPr>
            </w:pPr>
            <w:r>
              <w:rPr>
                <w:rFonts w:hint="eastAsia" w:ascii="仿宋" w:hAnsi="仿宋" w:eastAsia="仿宋" w:cs="仿宋"/>
                <w:bCs/>
                <w:color w:val="auto"/>
                <w:sz w:val="24"/>
                <w:szCs w:val="24"/>
                <w:lang w:eastAsia="zh-CN"/>
              </w:rPr>
              <w:t>乐采云</w:t>
            </w:r>
            <w:r>
              <w:rPr>
                <w:rFonts w:hint="eastAsia" w:ascii="仿宋" w:hAnsi="仿宋" w:eastAsia="仿宋" w:cs="仿宋"/>
                <w:bCs/>
                <w:color w:val="auto"/>
                <w:sz w:val="24"/>
                <w:szCs w:val="24"/>
              </w:rPr>
              <w:t>（</w:t>
            </w:r>
            <w:r>
              <w:rPr>
                <w:rFonts w:hint="eastAsia" w:ascii="仿宋" w:hAnsi="仿宋" w:eastAsia="仿宋" w:cs="仿宋"/>
                <w:bCs/>
                <w:color w:val="auto"/>
                <w:sz w:val="24"/>
                <w:szCs w:val="24"/>
                <w:lang w:eastAsia="zh-CN"/>
              </w:rPr>
              <w:t>www.lecaiyun.com</w:t>
            </w:r>
            <w:r>
              <w:rPr>
                <w:rFonts w:hint="eastAsia" w:ascii="仿宋" w:hAnsi="仿宋" w:eastAsia="仿宋" w:cs="仿宋"/>
                <w:bCs/>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722" w:type="dxa"/>
            <w:vAlign w:val="center"/>
          </w:tcPr>
          <w:p>
            <w:pPr>
              <w:numPr>
                <w:ilvl w:val="0"/>
                <w:numId w:val="6"/>
              </w:numPr>
              <w:spacing w:after="0"/>
              <w:jc w:val="center"/>
              <w:rPr>
                <w:rFonts w:ascii="仿宋" w:hAnsi="仿宋" w:eastAsia="仿宋" w:cs="仿宋"/>
                <w:color w:val="auto"/>
                <w:sz w:val="24"/>
                <w:szCs w:val="24"/>
              </w:rPr>
            </w:pPr>
          </w:p>
        </w:tc>
        <w:tc>
          <w:tcPr>
            <w:tcW w:w="1763" w:type="dxa"/>
            <w:vAlign w:val="center"/>
          </w:tcPr>
          <w:p>
            <w:pPr>
              <w:pStyle w:val="23"/>
              <w:spacing w:after="0"/>
              <w:jc w:val="center"/>
              <w:rPr>
                <w:rFonts w:ascii="仿宋" w:hAnsi="仿宋" w:eastAsia="仿宋" w:cs="仿宋"/>
                <w:color w:val="auto"/>
                <w:sz w:val="24"/>
                <w:szCs w:val="24"/>
              </w:rPr>
            </w:pPr>
            <w:r>
              <w:rPr>
                <w:rFonts w:hint="eastAsia" w:ascii="仿宋" w:hAnsi="仿宋" w:eastAsia="仿宋" w:cs="仿宋"/>
                <w:color w:val="auto"/>
                <w:sz w:val="24"/>
                <w:szCs w:val="24"/>
              </w:rPr>
              <w:t>签订合同</w:t>
            </w:r>
          </w:p>
        </w:tc>
        <w:tc>
          <w:tcPr>
            <w:tcW w:w="6557" w:type="dxa"/>
            <w:vAlign w:val="center"/>
          </w:tcPr>
          <w:p>
            <w:pPr>
              <w:spacing w:after="0"/>
              <w:rPr>
                <w:rFonts w:ascii="仿宋" w:hAnsi="仿宋" w:eastAsia="仿宋" w:cs="仿宋"/>
                <w:color w:val="auto"/>
                <w:sz w:val="24"/>
                <w:szCs w:val="24"/>
              </w:rPr>
            </w:pPr>
            <w:r>
              <w:rPr>
                <w:rFonts w:hint="eastAsia" w:ascii="仿宋" w:hAnsi="仿宋" w:eastAsia="仿宋" w:cs="仿宋"/>
                <w:color w:val="auto"/>
                <w:sz w:val="24"/>
                <w:szCs w:val="24"/>
              </w:rPr>
              <w:t>发出中标（成交）通知书后</w:t>
            </w:r>
            <w:r>
              <w:rPr>
                <w:rFonts w:ascii="仿宋" w:hAnsi="仿宋" w:eastAsia="仿宋" w:cs="仿宋"/>
                <w:color w:val="auto"/>
                <w:sz w:val="24"/>
                <w:szCs w:val="24"/>
              </w:rPr>
              <w:t>30</w:t>
            </w:r>
            <w:r>
              <w:rPr>
                <w:rFonts w:hint="eastAsia" w:ascii="仿宋" w:hAnsi="仿宋" w:eastAsia="仿宋" w:cs="仿宋"/>
                <w:color w:val="auto"/>
                <w:sz w:val="24"/>
                <w:szCs w:val="24"/>
              </w:rPr>
              <w:t>个日历天内。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722" w:type="dxa"/>
            <w:vAlign w:val="center"/>
          </w:tcPr>
          <w:p>
            <w:pPr>
              <w:numPr>
                <w:ilvl w:val="0"/>
                <w:numId w:val="6"/>
              </w:numPr>
              <w:spacing w:after="0"/>
              <w:jc w:val="center"/>
              <w:rPr>
                <w:rFonts w:ascii="仿宋" w:hAnsi="仿宋" w:eastAsia="仿宋" w:cs="仿宋"/>
                <w:color w:val="auto"/>
                <w:sz w:val="24"/>
                <w:szCs w:val="24"/>
              </w:rPr>
            </w:pPr>
          </w:p>
        </w:tc>
        <w:tc>
          <w:tcPr>
            <w:tcW w:w="1763" w:type="dxa"/>
            <w:vAlign w:val="center"/>
          </w:tcPr>
          <w:p>
            <w:pPr>
              <w:autoSpaceDE w:val="0"/>
              <w:autoSpaceDN w:val="0"/>
              <w:spacing w:after="0"/>
              <w:jc w:val="center"/>
              <w:rPr>
                <w:rFonts w:ascii="仿宋" w:hAnsi="仿宋" w:eastAsia="仿宋" w:cs="仿宋"/>
                <w:color w:val="auto"/>
                <w:sz w:val="24"/>
                <w:szCs w:val="24"/>
              </w:rPr>
            </w:pPr>
            <w:r>
              <w:rPr>
                <w:rFonts w:hint="eastAsia" w:ascii="仿宋" w:hAnsi="仿宋" w:eastAsia="仿宋" w:cs="仿宋"/>
                <w:bCs/>
                <w:color w:val="auto"/>
                <w:sz w:val="24"/>
                <w:szCs w:val="24"/>
              </w:rPr>
              <w:t>磋商响应文件有效期</w:t>
            </w:r>
          </w:p>
        </w:tc>
        <w:tc>
          <w:tcPr>
            <w:tcW w:w="6557" w:type="dxa"/>
            <w:vAlign w:val="center"/>
          </w:tcPr>
          <w:p>
            <w:pPr>
              <w:autoSpaceDE w:val="0"/>
              <w:autoSpaceDN w:val="0"/>
              <w:spacing w:after="0"/>
              <w:rPr>
                <w:rFonts w:ascii="仿宋" w:hAnsi="仿宋" w:eastAsia="仿宋" w:cs="仿宋"/>
                <w:color w:val="auto"/>
                <w:sz w:val="24"/>
                <w:szCs w:val="24"/>
              </w:rPr>
            </w:pPr>
            <w:r>
              <w:rPr>
                <w:rFonts w:hint="eastAsia" w:ascii="仿宋" w:hAnsi="仿宋" w:eastAsia="仿宋" w:cs="仿宋"/>
                <w:color w:val="auto"/>
                <w:sz w:val="24"/>
                <w:szCs w:val="24"/>
              </w:rPr>
              <w:t>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722" w:type="dxa"/>
            <w:vAlign w:val="center"/>
          </w:tcPr>
          <w:p>
            <w:pPr>
              <w:numPr>
                <w:ilvl w:val="0"/>
                <w:numId w:val="6"/>
              </w:numPr>
              <w:spacing w:after="0"/>
              <w:jc w:val="center"/>
              <w:rPr>
                <w:rFonts w:ascii="仿宋" w:hAnsi="仿宋" w:eastAsia="仿宋" w:cs="仿宋"/>
                <w:color w:val="auto"/>
                <w:sz w:val="24"/>
                <w:szCs w:val="24"/>
              </w:rPr>
            </w:pPr>
          </w:p>
        </w:tc>
        <w:tc>
          <w:tcPr>
            <w:tcW w:w="1763" w:type="dxa"/>
            <w:vAlign w:val="center"/>
          </w:tcPr>
          <w:p>
            <w:pPr>
              <w:autoSpaceDE w:val="0"/>
              <w:autoSpaceDN w:val="0"/>
              <w:spacing w:after="0"/>
              <w:jc w:val="center"/>
              <w:rPr>
                <w:rFonts w:ascii="仿宋" w:hAnsi="仿宋" w:eastAsia="仿宋" w:cs="仿宋"/>
                <w:bCs/>
                <w:color w:val="auto"/>
                <w:sz w:val="24"/>
                <w:szCs w:val="24"/>
              </w:rPr>
            </w:pPr>
            <w:r>
              <w:rPr>
                <w:rFonts w:hint="eastAsia" w:ascii="仿宋" w:hAnsi="仿宋" w:eastAsia="仿宋" w:cs="仿宋"/>
                <w:bCs/>
                <w:color w:val="auto"/>
                <w:sz w:val="24"/>
                <w:szCs w:val="24"/>
              </w:rPr>
              <w:t>履约保证金</w:t>
            </w:r>
          </w:p>
        </w:tc>
        <w:tc>
          <w:tcPr>
            <w:tcW w:w="6557" w:type="dxa"/>
            <w:vAlign w:val="center"/>
          </w:tcPr>
          <w:p>
            <w:pPr>
              <w:autoSpaceDE w:val="0"/>
              <w:autoSpaceDN w:val="0"/>
              <w:spacing w:after="0"/>
              <w:jc w:val="center"/>
              <w:rPr>
                <w:rFonts w:ascii="仿宋" w:hAnsi="仿宋" w:eastAsia="仿宋" w:cs="仿宋"/>
                <w:color w:val="auto"/>
                <w:sz w:val="24"/>
                <w:szCs w:val="24"/>
              </w:rPr>
            </w:pPr>
            <w:r>
              <w:rPr>
                <w:rFonts w:hint="eastAsia" w:ascii="仿宋" w:hAnsi="仿宋" w:eastAsia="仿宋" w:cs="仿宋"/>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722" w:type="dxa"/>
            <w:vAlign w:val="center"/>
          </w:tcPr>
          <w:p>
            <w:pPr>
              <w:numPr>
                <w:ilvl w:val="0"/>
                <w:numId w:val="6"/>
              </w:numPr>
              <w:spacing w:after="0"/>
              <w:jc w:val="center"/>
              <w:rPr>
                <w:rFonts w:ascii="仿宋" w:hAnsi="仿宋" w:eastAsia="仿宋" w:cs="仿宋"/>
                <w:color w:val="auto"/>
                <w:sz w:val="24"/>
                <w:szCs w:val="24"/>
              </w:rPr>
            </w:pPr>
          </w:p>
        </w:tc>
        <w:tc>
          <w:tcPr>
            <w:tcW w:w="1763" w:type="dxa"/>
            <w:vAlign w:val="center"/>
          </w:tcPr>
          <w:p>
            <w:pPr>
              <w:autoSpaceDE w:val="0"/>
              <w:autoSpaceDN w:val="0"/>
              <w:spacing w:after="0"/>
              <w:jc w:val="center"/>
              <w:rPr>
                <w:rFonts w:ascii="仿宋" w:hAnsi="仿宋" w:eastAsia="仿宋" w:cs="仿宋"/>
                <w:color w:val="auto"/>
                <w:sz w:val="24"/>
                <w:szCs w:val="24"/>
              </w:rPr>
            </w:pPr>
            <w:r>
              <w:rPr>
                <w:rFonts w:hint="eastAsia" w:ascii="仿宋" w:hAnsi="仿宋" w:eastAsia="仿宋" w:cs="仿宋"/>
                <w:color w:val="auto"/>
                <w:sz w:val="24"/>
                <w:szCs w:val="24"/>
              </w:rPr>
              <w:t>信用、无行贿犯罪记录查询</w:t>
            </w:r>
          </w:p>
        </w:tc>
        <w:tc>
          <w:tcPr>
            <w:tcW w:w="6557" w:type="dxa"/>
            <w:vAlign w:val="center"/>
          </w:tcPr>
          <w:p>
            <w:pPr>
              <w:autoSpaceDE w:val="0"/>
              <w:autoSpaceDN w:val="0"/>
              <w:spacing w:after="0"/>
              <w:rPr>
                <w:rFonts w:ascii="仿宋" w:hAnsi="仿宋" w:eastAsia="仿宋" w:cs="仿宋"/>
                <w:color w:val="auto"/>
                <w:sz w:val="24"/>
                <w:szCs w:val="24"/>
              </w:rPr>
            </w:pPr>
            <w:r>
              <w:rPr>
                <w:rFonts w:hint="eastAsia" w:ascii="仿宋" w:hAnsi="仿宋" w:eastAsia="仿宋" w:cs="仿宋"/>
                <w:color w:val="auto"/>
                <w:sz w:val="24"/>
                <w:szCs w:val="24"/>
              </w:rPr>
              <w:t>根据《关于在政府采购活动中查询及使用信用记录有关问题的通知》财库</w:t>
            </w:r>
            <w:r>
              <w:rPr>
                <w:rFonts w:ascii="仿宋" w:hAnsi="仿宋" w:eastAsia="仿宋" w:cs="仿宋"/>
                <w:color w:val="auto"/>
                <w:sz w:val="24"/>
                <w:szCs w:val="24"/>
              </w:rPr>
              <w:t>[2016]125</w:t>
            </w:r>
            <w:r>
              <w:rPr>
                <w:rFonts w:hint="eastAsia" w:ascii="仿宋" w:hAnsi="仿宋" w:eastAsia="仿宋" w:cs="仿宋"/>
                <w:color w:val="auto"/>
                <w:sz w:val="24"/>
                <w:szCs w:val="24"/>
              </w:rPr>
              <w:t>号的规定：</w:t>
            </w:r>
          </w:p>
          <w:p>
            <w:pPr>
              <w:autoSpaceDE w:val="0"/>
              <w:autoSpaceDN w:val="0"/>
              <w:spacing w:after="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1 \* GB2 \* MERGEFORMAT </w:instrText>
            </w:r>
            <w:r>
              <w:rPr>
                <w:rFonts w:hint="eastAsia" w:ascii="仿宋" w:hAnsi="仿宋" w:eastAsia="仿宋" w:cs="仿宋"/>
                <w:color w:val="auto"/>
                <w:sz w:val="24"/>
                <w:szCs w:val="24"/>
              </w:rPr>
              <w:fldChar w:fldCharType="separate"/>
            </w:r>
            <w:r>
              <w:rPr>
                <w:color w:val="auto"/>
              </w:rPr>
              <w:t>⑴</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采购人或采购代理机构将对本项目供应商的信用记录进行查询。查询渠道为信用中国网站（</w:t>
            </w:r>
            <w:r>
              <w:rPr>
                <w:rFonts w:ascii="仿宋" w:hAnsi="仿宋" w:eastAsia="仿宋" w:cs="仿宋"/>
                <w:color w:val="auto"/>
                <w:sz w:val="24"/>
                <w:szCs w:val="24"/>
              </w:rPr>
              <w:t>www.creditchina.gov.cn</w:t>
            </w:r>
            <w:r>
              <w:rPr>
                <w:rFonts w:hint="eastAsia" w:ascii="仿宋" w:hAnsi="仿宋" w:eastAsia="仿宋" w:cs="仿宋"/>
                <w:color w:val="auto"/>
                <w:sz w:val="24"/>
                <w:szCs w:val="24"/>
              </w:rPr>
              <w:t>）、中国政府采购网（</w:t>
            </w:r>
            <w:r>
              <w:rPr>
                <w:rFonts w:ascii="仿宋" w:hAnsi="仿宋" w:eastAsia="仿宋" w:cs="仿宋"/>
                <w:color w:val="auto"/>
                <w:sz w:val="24"/>
                <w:szCs w:val="24"/>
              </w:rPr>
              <w:t>www.ccgp.gov.cn</w:t>
            </w:r>
            <w:r>
              <w:rPr>
                <w:rFonts w:hint="eastAsia" w:ascii="仿宋" w:hAnsi="仿宋" w:eastAsia="仿宋" w:cs="仿宋"/>
                <w:color w:val="auto"/>
                <w:sz w:val="24"/>
                <w:szCs w:val="24"/>
              </w:rPr>
              <w:t>）；</w:t>
            </w:r>
          </w:p>
          <w:p>
            <w:pPr>
              <w:autoSpaceDE w:val="0"/>
              <w:autoSpaceDN w:val="0"/>
              <w:spacing w:after="0"/>
              <w:rPr>
                <w:rFonts w:ascii="仿宋" w:hAnsi="仿宋" w:eastAsia="仿宋" w:cs="仿宋"/>
                <w:color w:val="auto"/>
                <w:sz w:val="24"/>
                <w:szCs w:val="24"/>
              </w:rPr>
            </w:pPr>
            <w:r>
              <w:rPr>
                <w:rFonts w:ascii="仿宋" w:hAnsi="仿宋" w:eastAsia="仿宋" w:cs="仿宋"/>
                <w:color w:val="auto"/>
                <w:sz w:val="24"/>
                <w:szCs w:val="24"/>
              </w:rPr>
              <w:fldChar w:fldCharType="begin"/>
            </w:r>
            <w:r>
              <w:rPr>
                <w:rFonts w:ascii="仿宋" w:hAnsi="仿宋" w:eastAsia="仿宋" w:cs="仿宋"/>
                <w:color w:val="auto"/>
                <w:sz w:val="24"/>
                <w:szCs w:val="24"/>
              </w:rPr>
              <w:instrText xml:space="preserve"> = 2 \* GB2 \* MERGEFORMAT </w:instrText>
            </w:r>
            <w:r>
              <w:rPr>
                <w:rFonts w:ascii="仿宋" w:hAnsi="仿宋" w:eastAsia="仿宋" w:cs="仿宋"/>
                <w:color w:val="auto"/>
                <w:sz w:val="24"/>
                <w:szCs w:val="24"/>
              </w:rPr>
              <w:fldChar w:fldCharType="separate"/>
            </w:r>
            <w:r>
              <w:rPr>
                <w:color w:val="auto"/>
              </w:rPr>
              <w:t>⑵</w:t>
            </w:r>
            <w:r>
              <w:rPr>
                <w:rFonts w:ascii="仿宋" w:hAnsi="仿宋" w:eastAsia="仿宋" w:cs="仿宋"/>
                <w:color w:val="auto"/>
                <w:sz w:val="24"/>
                <w:szCs w:val="24"/>
              </w:rPr>
              <w:fldChar w:fldCharType="end"/>
            </w:r>
            <w:r>
              <w:rPr>
                <w:rFonts w:hint="eastAsia" w:ascii="仿宋" w:hAnsi="仿宋" w:eastAsia="仿宋" w:cs="仿宋"/>
                <w:color w:val="auto"/>
                <w:sz w:val="24"/>
                <w:szCs w:val="24"/>
              </w:rPr>
              <w:t>截止时点：提交磋商响应文件截止时间前</w:t>
            </w:r>
            <w:r>
              <w:rPr>
                <w:rFonts w:ascii="仿宋" w:hAnsi="仿宋" w:eastAsia="仿宋" w:cs="仿宋"/>
                <w:color w:val="auto"/>
                <w:sz w:val="24"/>
                <w:szCs w:val="24"/>
              </w:rPr>
              <w:t>3</w:t>
            </w:r>
            <w:r>
              <w:rPr>
                <w:rFonts w:hint="eastAsia" w:ascii="仿宋" w:hAnsi="仿宋" w:eastAsia="仿宋" w:cs="仿宋"/>
                <w:color w:val="auto"/>
                <w:sz w:val="24"/>
                <w:szCs w:val="24"/>
              </w:rPr>
              <w:t>年内；</w:t>
            </w:r>
          </w:p>
          <w:p>
            <w:pPr>
              <w:autoSpaceDE w:val="0"/>
              <w:autoSpaceDN w:val="0"/>
              <w:spacing w:after="0"/>
              <w:rPr>
                <w:rFonts w:ascii="仿宋" w:hAnsi="仿宋" w:eastAsia="仿宋" w:cs="仿宋"/>
                <w:color w:val="auto"/>
                <w:sz w:val="24"/>
                <w:szCs w:val="24"/>
              </w:rPr>
            </w:pPr>
            <w:r>
              <w:rPr>
                <w:rFonts w:ascii="仿宋" w:hAnsi="仿宋" w:eastAsia="仿宋" w:cs="仿宋"/>
                <w:color w:val="auto"/>
                <w:sz w:val="24"/>
                <w:szCs w:val="24"/>
              </w:rPr>
              <w:fldChar w:fldCharType="begin"/>
            </w:r>
            <w:r>
              <w:rPr>
                <w:rFonts w:ascii="仿宋" w:hAnsi="仿宋" w:eastAsia="仿宋" w:cs="仿宋"/>
                <w:color w:val="auto"/>
                <w:sz w:val="24"/>
                <w:szCs w:val="24"/>
              </w:rPr>
              <w:instrText xml:space="preserve"> = 3 \* GB2 \* MERGEFORMAT </w:instrText>
            </w:r>
            <w:r>
              <w:rPr>
                <w:rFonts w:ascii="仿宋" w:hAnsi="仿宋" w:eastAsia="仿宋" w:cs="仿宋"/>
                <w:color w:val="auto"/>
                <w:sz w:val="24"/>
                <w:szCs w:val="24"/>
              </w:rPr>
              <w:fldChar w:fldCharType="separate"/>
            </w:r>
            <w:r>
              <w:rPr>
                <w:color w:val="auto"/>
              </w:rPr>
              <w:t>⑶</w:t>
            </w:r>
            <w:r>
              <w:rPr>
                <w:rFonts w:ascii="仿宋" w:hAnsi="仿宋" w:eastAsia="仿宋" w:cs="仿宋"/>
                <w:color w:val="auto"/>
                <w:sz w:val="24"/>
                <w:szCs w:val="24"/>
              </w:rPr>
              <w:fldChar w:fldCharType="end"/>
            </w:r>
            <w:r>
              <w:rPr>
                <w:rFonts w:hint="eastAsia" w:ascii="仿宋" w:hAnsi="仿宋" w:eastAsia="仿宋" w:cs="仿宋"/>
                <w:color w:val="auto"/>
                <w:sz w:val="24"/>
                <w:szCs w:val="24"/>
              </w:rPr>
              <w:t>查询记录和证据：信用信息查询记录和证据以网页截图为准；</w:t>
            </w:r>
          </w:p>
          <w:p>
            <w:pPr>
              <w:autoSpaceDE w:val="0"/>
              <w:autoSpaceDN w:val="0"/>
              <w:spacing w:after="0"/>
              <w:rPr>
                <w:rFonts w:ascii="仿宋" w:hAnsi="仿宋" w:eastAsia="仿宋" w:cs="仿宋"/>
                <w:color w:val="auto"/>
                <w:sz w:val="24"/>
                <w:szCs w:val="24"/>
              </w:rPr>
            </w:pPr>
            <w:r>
              <w:rPr>
                <w:rFonts w:ascii="仿宋" w:hAnsi="仿宋" w:eastAsia="仿宋" w:cs="仿宋"/>
                <w:color w:val="auto"/>
                <w:sz w:val="24"/>
                <w:szCs w:val="24"/>
              </w:rPr>
              <w:fldChar w:fldCharType="begin"/>
            </w:r>
            <w:r>
              <w:rPr>
                <w:rFonts w:ascii="仿宋" w:hAnsi="仿宋" w:eastAsia="仿宋" w:cs="仿宋"/>
                <w:color w:val="auto"/>
                <w:sz w:val="24"/>
                <w:szCs w:val="24"/>
              </w:rPr>
              <w:instrText xml:space="preserve"> = 4 \* GB2 \* MERGEFORMAT </w:instrText>
            </w:r>
            <w:r>
              <w:rPr>
                <w:rFonts w:ascii="仿宋" w:hAnsi="仿宋" w:eastAsia="仿宋" w:cs="仿宋"/>
                <w:color w:val="auto"/>
                <w:sz w:val="24"/>
                <w:szCs w:val="24"/>
              </w:rPr>
              <w:fldChar w:fldCharType="separate"/>
            </w:r>
            <w:r>
              <w:rPr>
                <w:color w:val="auto"/>
              </w:rPr>
              <w:t>⑷</w:t>
            </w:r>
            <w:r>
              <w:rPr>
                <w:rFonts w:ascii="仿宋" w:hAnsi="仿宋" w:eastAsia="仿宋" w:cs="仿宋"/>
                <w:color w:val="auto"/>
                <w:sz w:val="24"/>
                <w:szCs w:val="24"/>
              </w:rPr>
              <w:fldChar w:fldCharType="end"/>
            </w:r>
            <w:r>
              <w:rPr>
                <w:rFonts w:hint="eastAsia" w:ascii="仿宋" w:hAnsi="仿宋" w:eastAsia="仿宋" w:cs="仿宋"/>
                <w:color w:val="auto"/>
                <w:sz w:val="24"/>
                <w:szCs w:val="24"/>
              </w:rPr>
              <w:t>使用规则：被列入失信被执行人、重大税收违法案件当事人名单、政府采购严重违法失信行为记录名单及其它不符合《中华人民共和国政府采购法》第二十二条规定条件的，其磋商响应文件将被拒绝。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722" w:type="dxa"/>
            <w:vAlign w:val="center"/>
          </w:tcPr>
          <w:p>
            <w:pPr>
              <w:numPr>
                <w:ilvl w:val="0"/>
                <w:numId w:val="6"/>
              </w:numPr>
              <w:spacing w:after="0"/>
              <w:jc w:val="center"/>
              <w:rPr>
                <w:rFonts w:ascii="仿宋" w:hAnsi="仿宋" w:eastAsia="仿宋" w:cs="仿宋"/>
                <w:color w:val="auto"/>
                <w:sz w:val="24"/>
                <w:szCs w:val="24"/>
              </w:rPr>
            </w:pPr>
          </w:p>
        </w:tc>
        <w:tc>
          <w:tcPr>
            <w:tcW w:w="1763" w:type="dxa"/>
            <w:vAlign w:val="center"/>
          </w:tcPr>
          <w:p>
            <w:pPr>
              <w:autoSpaceDE w:val="0"/>
              <w:autoSpaceDN w:val="0"/>
              <w:spacing w:after="0"/>
              <w:jc w:val="center"/>
              <w:rPr>
                <w:rFonts w:ascii="仿宋" w:hAnsi="仿宋" w:eastAsia="仿宋" w:cs="仿宋"/>
                <w:color w:val="auto"/>
                <w:sz w:val="24"/>
                <w:szCs w:val="24"/>
              </w:rPr>
            </w:pPr>
            <w:r>
              <w:rPr>
                <w:rFonts w:hint="eastAsia" w:ascii="仿宋" w:hAnsi="仿宋" w:eastAsia="仿宋" w:cs="仿宋"/>
                <w:color w:val="auto"/>
                <w:sz w:val="24"/>
                <w:szCs w:val="24"/>
              </w:rPr>
              <w:t>采购结果公告期限</w:t>
            </w:r>
          </w:p>
        </w:tc>
        <w:tc>
          <w:tcPr>
            <w:tcW w:w="6557" w:type="dxa"/>
            <w:vAlign w:val="center"/>
          </w:tcPr>
          <w:p>
            <w:pPr>
              <w:autoSpaceDE w:val="0"/>
              <w:autoSpaceDN w:val="0"/>
              <w:spacing w:after="0"/>
              <w:rPr>
                <w:rFonts w:ascii="仿宋" w:hAnsi="仿宋" w:eastAsia="仿宋" w:cs="仿宋"/>
                <w:color w:val="auto"/>
                <w:sz w:val="24"/>
                <w:szCs w:val="24"/>
              </w:rPr>
            </w:pPr>
            <w:r>
              <w:rPr>
                <w:rFonts w:hint="eastAsia" w:ascii="仿宋" w:hAnsi="仿宋" w:eastAsia="仿宋" w:cs="仿宋"/>
                <w:color w:val="auto"/>
                <w:sz w:val="24"/>
                <w:szCs w:val="24"/>
              </w:rPr>
              <w:t>1个工作日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722" w:type="dxa"/>
            <w:vAlign w:val="center"/>
          </w:tcPr>
          <w:p>
            <w:pPr>
              <w:numPr>
                <w:ilvl w:val="0"/>
                <w:numId w:val="6"/>
              </w:numPr>
              <w:spacing w:after="0"/>
              <w:jc w:val="center"/>
              <w:rPr>
                <w:rFonts w:ascii="仿宋" w:hAnsi="仿宋" w:eastAsia="仿宋" w:cs="仿宋"/>
                <w:color w:val="auto"/>
                <w:sz w:val="24"/>
                <w:szCs w:val="24"/>
              </w:rPr>
            </w:pPr>
          </w:p>
        </w:tc>
        <w:tc>
          <w:tcPr>
            <w:tcW w:w="1763" w:type="dxa"/>
            <w:vAlign w:val="center"/>
          </w:tcPr>
          <w:p>
            <w:pPr>
              <w:autoSpaceDE w:val="0"/>
              <w:autoSpaceDN w:val="0"/>
              <w:spacing w:after="0"/>
              <w:jc w:val="center"/>
              <w:rPr>
                <w:rFonts w:ascii="仿宋" w:hAnsi="仿宋" w:eastAsia="仿宋" w:cs="仿宋"/>
                <w:color w:val="auto"/>
                <w:sz w:val="24"/>
                <w:szCs w:val="24"/>
              </w:rPr>
            </w:pPr>
            <w:r>
              <w:rPr>
                <w:rFonts w:hint="eastAsia" w:ascii="仿宋" w:hAnsi="仿宋" w:eastAsia="仿宋" w:cs="仿宋"/>
                <w:color w:val="auto"/>
                <w:sz w:val="24"/>
                <w:szCs w:val="24"/>
              </w:rPr>
              <w:t>采购公告，更正公告，中标（成交）公示发布网址</w:t>
            </w:r>
          </w:p>
        </w:tc>
        <w:tc>
          <w:tcPr>
            <w:tcW w:w="6557" w:type="dxa"/>
            <w:vAlign w:val="center"/>
          </w:tcPr>
          <w:p>
            <w:pPr>
              <w:autoSpaceDE w:val="0"/>
              <w:autoSpaceDN w:val="0"/>
              <w:spacing w:after="0"/>
              <w:rPr>
                <w:rFonts w:ascii="仿宋" w:hAnsi="仿宋" w:eastAsia="仿宋" w:cs="仿宋"/>
                <w:color w:val="auto"/>
                <w:sz w:val="24"/>
                <w:szCs w:val="24"/>
              </w:rPr>
            </w:pPr>
            <w:r>
              <w:rPr>
                <w:rFonts w:hint="eastAsia" w:ascii="仿宋" w:hAnsi="仿宋" w:eastAsia="仿宋" w:cs="仿宋"/>
                <w:color w:val="auto"/>
                <w:sz w:val="24"/>
                <w:szCs w:val="24"/>
              </w:rPr>
              <w:t xml:space="preserve">浙江企业采购服务网（https://b.zhengcaiyun.cn/）、乐采云平台（https://www.lecaiyun.com/）；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722" w:type="dxa"/>
            <w:vAlign w:val="center"/>
          </w:tcPr>
          <w:p>
            <w:pPr>
              <w:numPr>
                <w:ilvl w:val="0"/>
                <w:numId w:val="6"/>
              </w:numPr>
              <w:spacing w:after="0"/>
              <w:jc w:val="center"/>
              <w:rPr>
                <w:rFonts w:ascii="仿宋" w:hAnsi="仿宋" w:eastAsia="仿宋" w:cs="仿宋"/>
                <w:color w:val="auto"/>
                <w:sz w:val="24"/>
                <w:szCs w:val="24"/>
              </w:rPr>
            </w:pPr>
          </w:p>
        </w:tc>
        <w:tc>
          <w:tcPr>
            <w:tcW w:w="1763" w:type="dxa"/>
            <w:vAlign w:val="center"/>
          </w:tcPr>
          <w:p>
            <w:pPr>
              <w:autoSpaceDE w:val="0"/>
              <w:autoSpaceDN w:val="0"/>
              <w:spacing w:after="0"/>
              <w:jc w:val="center"/>
              <w:rPr>
                <w:rFonts w:ascii="仿宋" w:hAnsi="仿宋" w:eastAsia="仿宋" w:cs="仿宋"/>
                <w:color w:val="auto"/>
                <w:sz w:val="24"/>
                <w:szCs w:val="24"/>
              </w:rPr>
            </w:pPr>
            <w:r>
              <w:rPr>
                <w:rFonts w:hint="eastAsia" w:ascii="仿宋" w:hAnsi="仿宋" w:eastAsia="仿宋" w:cs="仿宋"/>
                <w:color w:val="auto"/>
                <w:sz w:val="24"/>
                <w:szCs w:val="24"/>
              </w:rPr>
              <w:t>其他注意事项</w:t>
            </w:r>
          </w:p>
        </w:tc>
        <w:tc>
          <w:tcPr>
            <w:tcW w:w="6557" w:type="dxa"/>
            <w:vAlign w:val="center"/>
          </w:tcPr>
          <w:p>
            <w:pPr>
              <w:autoSpaceDE w:val="0"/>
              <w:autoSpaceDN w:val="0"/>
              <w:spacing w:after="0" w:line="360" w:lineRule="auto"/>
              <w:rPr>
                <w:rFonts w:ascii="仿宋" w:hAnsi="仿宋" w:eastAsia="仿宋" w:cs="仿宋"/>
                <w:color w:val="auto"/>
                <w:sz w:val="24"/>
                <w:szCs w:val="24"/>
              </w:rPr>
            </w:pPr>
            <w:r>
              <w:rPr>
                <w:rFonts w:hint="eastAsia" w:ascii="仿宋" w:hAnsi="仿宋" w:eastAsia="仿宋" w:cs="仿宋"/>
                <w:color w:val="auto"/>
                <w:kern w:val="2"/>
                <w:sz w:val="24"/>
                <w:szCs w:val="24"/>
              </w:rPr>
              <w:t>⑴</w:t>
            </w:r>
            <w:r>
              <w:rPr>
                <w:rFonts w:hint="eastAsia" w:ascii="仿宋" w:hAnsi="仿宋" w:eastAsia="仿宋" w:cs="仿宋"/>
                <w:color w:val="auto"/>
                <w:sz w:val="24"/>
                <w:szCs w:val="24"/>
              </w:rPr>
              <w:t>磋商文件中部分加“▲”的条款，属于磋商文件的实质性要求和条件，着重提醒各供应商注意，并认真查看磋商文件中的每一个条款及要求，因误读磋商文件而造成的后果，采购人概不负责。</w:t>
            </w:r>
          </w:p>
          <w:p>
            <w:pPr>
              <w:autoSpaceDE w:val="0"/>
              <w:autoSpaceDN w:val="0"/>
              <w:spacing w:after="0" w:line="360" w:lineRule="auto"/>
              <w:rPr>
                <w:rFonts w:ascii="仿宋" w:hAnsi="仿宋" w:eastAsia="仿宋" w:cs="仿宋"/>
                <w:color w:val="auto"/>
                <w:sz w:val="24"/>
                <w:szCs w:val="24"/>
              </w:rPr>
            </w:pPr>
            <w:r>
              <w:rPr>
                <w:rFonts w:hint="eastAsia" w:ascii="仿宋" w:hAnsi="仿宋" w:eastAsia="仿宋" w:cs="仿宋"/>
                <w:color w:val="auto"/>
                <w:sz w:val="24"/>
                <w:szCs w:val="24"/>
              </w:rPr>
              <w:t>⑵本项目采购过程中经采购人代表同意，可能实质性变动采购需求中的技术、服务要求以及合同草案条款。</w:t>
            </w:r>
          </w:p>
          <w:p>
            <w:pPr>
              <w:autoSpaceDE w:val="0"/>
              <w:autoSpaceDN w:val="0"/>
              <w:spacing w:after="0" w:line="360" w:lineRule="auto"/>
              <w:rPr>
                <w:rFonts w:ascii="仿宋" w:hAnsi="仿宋" w:eastAsia="仿宋" w:cs="仿宋"/>
                <w:color w:val="auto"/>
                <w:sz w:val="24"/>
                <w:szCs w:val="24"/>
              </w:rPr>
            </w:pPr>
            <w:r>
              <w:rPr>
                <w:rFonts w:hint="eastAsia" w:ascii="仿宋" w:hAnsi="仿宋" w:eastAsia="仿宋" w:cs="仿宋"/>
                <w:color w:val="auto"/>
                <w:sz w:val="24"/>
                <w:szCs w:val="24"/>
              </w:rPr>
              <w:t>⑶以上内容如有变化将另行通知，如通知其中某一项内容发生变化，其余未提及的内容将不作变动。</w:t>
            </w:r>
          </w:p>
          <w:p>
            <w:pPr>
              <w:autoSpaceDE w:val="0"/>
              <w:autoSpaceDN w:val="0"/>
              <w:spacing w:after="0" w:line="360" w:lineRule="auto"/>
              <w:rPr>
                <w:rFonts w:ascii="仿宋" w:hAnsi="仿宋" w:eastAsia="仿宋" w:cs="仿宋"/>
                <w:color w:val="auto"/>
                <w:sz w:val="24"/>
                <w:szCs w:val="24"/>
              </w:rPr>
            </w:pPr>
            <w:r>
              <w:rPr>
                <w:rFonts w:hint="eastAsia" w:ascii="宋体" w:hAnsi="宋体" w:eastAsia="宋体" w:cs="宋体"/>
                <w:color w:val="auto"/>
                <w:sz w:val="24"/>
                <w:szCs w:val="24"/>
              </w:rPr>
              <w:t>⑷</w:t>
            </w:r>
            <w:r>
              <w:rPr>
                <w:rFonts w:hint="eastAsia" w:ascii="仿宋" w:hAnsi="仿宋" w:eastAsia="仿宋" w:cs="仿宋"/>
                <w:color w:val="auto"/>
                <w:sz w:val="24"/>
                <w:szCs w:val="24"/>
              </w:rPr>
              <w:t>本项目采用不见面开评标，供应商无需到开标现场，提交磋商响应文件截止时间后供应商凭介质CA锁完成磋商文件解密等事宜。供应商的联系电话在</w:t>
            </w:r>
            <w:r>
              <w:rPr>
                <w:rFonts w:hint="eastAsia" w:ascii="仿宋" w:hAnsi="仿宋" w:eastAsia="仿宋" w:cs="仿宋_GB2312"/>
                <w:color w:val="auto"/>
                <w:sz w:val="24"/>
                <w:szCs w:val="24"/>
              </w:rPr>
              <w:t>响应</w:t>
            </w:r>
            <w:r>
              <w:rPr>
                <w:rFonts w:hint="eastAsia" w:ascii="仿宋" w:hAnsi="仿宋" w:eastAsia="仿宋" w:cs="仿宋"/>
                <w:color w:val="auto"/>
                <w:sz w:val="24"/>
                <w:szCs w:val="24"/>
              </w:rPr>
              <w:t>当天保持通信畅通，因通信问题无法联系到供应商造成的后果由供应商自行承担。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722" w:type="dxa"/>
            <w:vAlign w:val="center"/>
          </w:tcPr>
          <w:p>
            <w:pPr>
              <w:numPr>
                <w:ilvl w:val="0"/>
                <w:numId w:val="6"/>
              </w:numPr>
              <w:spacing w:after="0"/>
              <w:jc w:val="center"/>
              <w:rPr>
                <w:rFonts w:ascii="仿宋" w:hAnsi="仿宋" w:eastAsia="仿宋" w:cs="仿宋"/>
                <w:color w:val="auto"/>
                <w:sz w:val="24"/>
                <w:szCs w:val="24"/>
              </w:rPr>
            </w:pPr>
          </w:p>
        </w:tc>
        <w:tc>
          <w:tcPr>
            <w:tcW w:w="1763" w:type="dxa"/>
            <w:vAlign w:val="center"/>
          </w:tcPr>
          <w:p>
            <w:pPr>
              <w:autoSpaceDE w:val="0"/>
              <w:autoSpaceDN w:val="0"/>
              <w:spacing w:after="0"/>
              <w:jc w:val="center"/>
              <w:rPr>
                <w:rFonts w:ascii="仿宋" w:hAnsi="仿宋" w:eastAsia="仿宋" w:cs="仿宋"/>
                <w:bCs/>
                <w:color w:val="auto"/>
                <w:sz w:val="24"/>
                <w:szCs w:val="24"/>
              </w:rPr>
            </w:pPr>
            <w:r>
              <w:rPr>
                <w:rFonts w:hint="eastAsia" w:ascii="仿宋" w:hAnsi="仿宋" w:eastAsia="仿宋" w:cs="仿宋"/>
                <w:bCs/>
                <w:color w:val="auto"/>
                <w:sz w:val="24"/>
                <w:szCs w:val="24"/>
              </w:rPr>
              <w:t>解释</w:t>
            </w:r>
          </w:p>
        </w:tc>
        <w:tc>
          <w:tcPr>
            <w:tcW w:w="6557" w:type="dxa"/>
            <w:vAlign w:val="center"/>
          </w:tcPr>
          <w:p>
            <w:pPr>
              <w:autoSpaceDE w:val="0"/>
              <w:autoSpaceDN w:val="0"/>
              <w:spacing w:after="0"/>
              <w:rPr>
                <w:rFonts w:ascii="仿宋" w:hAnsi="仿宋" w:eastAsia="仿宋" w:cs="仿宋"/>
                <w:color w:val="auto"/>
                <w:sz w:val="24"/>
                <w:szCs w:val="24"/>
              </w:rPr>
            </w:pPr>
            <w:r>
              <w:rPr>
                <w:rFonts w:hint="eastAsia" w:ascii="仿宋" w:hAnsi="仿宋" w:eastAsia="仿宋" w:cs="仿宋"/>
                <w:b/>
                <w:bCs/>
                <w:color w:val="auto"/>
                <w:sz w:val="24"/>
                <w:szCs w:val="24"/>
              </w:rPr>
              <w:t>本磋商文件的解释权归采购人和采购代理机构所有。</w:t>
            </w:r>
          </w:p>
        </w:tc>
      </w:tr>
    </w:tbl>
    <w:p>
      <w:pPr>
        <w:pStyle w:val="4"/>
        <w:numPr>
          <w:ilvl w:val="1"/>
          <w:numId w:val="0"/>
        </w:numPr>
        <w:spacing w:before="120" w:after="120"/>
        <w:rPr>
          <w:rFonts w:ascii="仿宋" w:hAnsi="仿宋" w:eastAsia="仿宋" w:cs="仿宋"/>
          <w:color w:val="auto"/>
          <w:sz w:val="24"/>
          <w:szCs w:val="24"/>
        </w:rPr>
      </w:pPr>
      <w:r>
        <w:rPr>
          <w:rFonts w:hint="eastAsia" w:ascii="仿宋" w:hAnsi="仿宋" w:eastAsia="仿宋" w:cs="仿宋"/>
          <w:color w:val="auto"/>
          <w:sz w:val="24"/>
          <w:szCs w:val="24"/>
        </w:rPr>
        <w:t>二、磋商须知</w:t>
      </w:r>
    </w:p>
    <w:p>
      <w:pPr>
        <w:pStyle w:val="5"/>
        <w:numPr>
          <w:ilvl w:val="2"/>
          <w:numId w:val="0"/>
        </w:numPr>
        <w:spacing w:before="120" w:after="120"/>
        <w:rPr>
          <w:rFonts w:ascii="仿宋" w:hAnsi="仿宋" w:eastAsia="仿宋" w:cs="仿宋"/>
          <w:color w:val="auto"/>
          <w:sz w:val="24"/>
          <w:szCs w:val="24"/>
        </w:rPr>
      </w:pPr>
      <w:r>
        <w:rPr>
          <w:rFonts w:hint="eastAsia" w:ascii="仿宋" w:hAnsi="仿宋" w:eastAsia="仿宋" w:cs="仿宋"/>
          <w:color w:val="auto"/>
          <w:sz w:val="24"/>
          <w:szCs w:val="24"/>
        </w:rPr>
        <w:t>（一）总则</w:t>
      </w:r>
    </w:p>
    <w:p>
      <w:pPr>
        <w:spacing w:after="0" w:line="360" w:lineRule="auto"/>
        <w:ind w:firstLine="480" w:firstLineChars="200"/>
        <w:jc w:val="both"/>
        <w:outlineLvl w:val="3"/>
        <w:rPr>
          <w:rFonts w:ascii="仿宋" w:hAnsi="仿宋" w:eastAsia="仿宋" w:cs="仿宋"/>
          <w:color w:val="auto"/>
          <w:sz w:val="24"/>
          <w:szCs w:val="24"/>
        </w:rPr>
      </w:pPr>
      <w:r>
        <w:rPr>
          <w:rFonts w:hint="eastAsia" w:ascii="仿宋" w:hAnsi="仿宋" w:eastAsia="仿宋" w:cs="仿宋"/>
          <w:color w:val="auto"/>
          <w:sz w:val="24"/>
          <w:szCs w:val="24"/>
        </w:rPr>
        <w:t>1.适用范围</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1.1本磋商文件适用于本次采购活动中所叙述的</w:t>
      </w:r>
      <w:r>
        <w:rPr>
          <w:rFonts w:hint="eastAsia" w:ascii="仿宋" w:hAnsi="仿宋" w:eastAsia="仿宋" w:cs="仿宋"/>
          <w:color w:val="auto"/>
          <w:sz w:val="24"/>
          <w:szCs w:val="24"/>
          <w:lang w:eastAsia="zh-CN"/>
        </w:rPr>
        <w:t>柯城区建筑用石料资源勘探项目</w:t>
      </w:r>
      <w:r>
        <w:rPr>
          <w:rFonts w:hint="eastAsia" w:ascii="仿宋" w:hAnsi="仿宋" w:eastAsia="仿宋" w:cs="仿宋"/>
          <w:color w:val="auto"/>
          <w:sz w:val="24"/>
          <w:szCs w:val="24"/>
        </w:rPr>
        <w:t>。</w:t>
      </w:r>
    </w:p>
    <w:p>
      <w:pPr>
        <w:spacing w:after="0" w:line="360" w:lineRule="auto"/>
        <w:ind w:firstLine="480" w:firstLineChars="200"/>
        <w:jc w:val="both"/>
        <w:outlineLvl w:val="3"/>
        <w:rPr>
          <w:rFonts w:ascii="仿宋" w:hAnsi="仿宋" w:eastAsia="仿宋" w:cs="仿宋"/>
          <w:color w:val="auto"/>
          <w:sz w:val="24"/>
          <w:szCs w:val="24"/>
        </w:rPr>
      </w:pPr>
      <w:r>
        <w:rPr>
          <w:rFonts w:hint="eastAsia" w:ascii="仿宋" w:hAnsi="仿宋" w:eastAsia="仿宋" w:cs="仿宋"/>
          <w:color w:val="auto"/>
          <w:sz w:val="24"/>
          <w:szCs w:val="24"/>
        </w:rPr>
        <w:t>2.定义解释</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2.1“采购人”是指</w:t>
      </w:r>
      <w:r>
        <w:rPr>
          <w:rFonts w:hint="eastAsia" w:ascii="仿宋" w:hAnsi="仿宋" w:eastAsia="仿宋" w:cs="仿宋"/>
          <w:color w:val="auto"/>
          <w:sz w:val="24"/>
          <w:szCs w:val="24"/>
          <w:lang w:eastAsia="zh-CN"/>
        </w:rPr>
        <w:t>衢州市柯兴投资管理有限责任公司</w:t>
      </w:r>
      <w:r>
        <w:rPr>
          <w:rFonts w:hint="eastAsia" w:ascii="仿宋" w:hAnsi="仿宋" w:eastAsia="仿宋" w:cs="仿宋"/>
          <w:color w:val="auto"/>
          <w:sz w:val="24"/>
          <w:szCs w:val="24"/>
        </w:rPr>
        <w:t>。</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2.2“采购代理机构”是指衢州市两山工程咨询管理有限公司。</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2.3“项目”系指供应商按磋商文件规定向采购人提供的货物或服务。</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2.4“供应商”是指获得磋商文件并向采购代理机构提交磋商响应文件的供应商。</w:t>
      </w:r>
    </w:p>
    <w:p>
      <w:pPr>
        <w:spacing w:after="0" w:line="360" w:lineRule="auto"/>
        <w:ind w:firstLine="480" w:firstLineChars="200"/>
        <w:jc w:val="both"/>
        <w:outlineLvl w:val="4"/>
        <w:rPr>
          <w:rFonts w:ascii="仿宋" w:hAnsi="仿宋" w:eastAsia="仿宋" w:cs="仿宋"/>
          <w:color w:val="auto"/>
          <w:sz w:val="24"/>
          <w:szCs w:val="24"/>
        </w:rPr>
      </w:pPr>
      <w:r>
        <w:rPr>
          <w:rFonts w:hint="eastAsia" w:ascii="仿宋" w:hAnsi="仿宋" w:eastAsia="仿宋" w:cs="仿宋"/>
          <w:color w:val="auto"/>
          <w:sz w:val="24"/>
          <w:szCs w:val="24"/>
        </w:rPr>
        <w:t>2.5“潜在供应商”是指符合磋商文件规定的合格供应商。</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2.6 “成交供应商”是指经磋商小组审查通过，并经公示无异议的供应商。</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2.7“供应商代表”是指供应商法定代表人或被供应商法定代表人授权委托的人。</w:t>
      </w:r>
    </w:p>
    <w:p>
      <w:pPr>
        <w:spacing w:after="0" w:line="360" w:lineRule="auto"/>
        <w:ind w:firstLine="480" w:firstLineChars="200"/>
        <w:jc w:val="both"/>
        <w:outlineLvl w:val="4"/>
        <w:rPr>
          <w:rFonts w:ascii="仿宋" w:hAnsi="仿宋" w:eastAsia="仿宋" w:cs="仿宋"/>
          <w:color w:val="auto"/>
          <w:sz w:val="24"/>
          <w:szCs w:val="24"/>
        </w:rPr>
      </w:pPr>
      <w:r>
        <w:rPr>
          <w:rFonts w:hint="eastAsia" w:ascii="仿宋" w:hAnsi="仿宋" w:eastAsia="仿宋" w:cs="仿宋"/>
          <w:color w:val="auto"/>
          <w:sz w:val="24"/>
          <w:szCs w:val="24"/>
        </w:rPr>
        <w:t>2.8“采购单位”是指采购代理机构及采购人。</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2.9“货物”系指供应商按磋商文件规定向采购人提供的各类设备、软件、产品、技术资料及使用手册等。</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2.10“服务”系指根据本合同规定，成交供应商必须承担的与委托运营服务有关的服务。</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2.11“▲”系指按本磋商文件要求供应商必须实质性响应的条款，有任何一项缺失或非实质性响应将取消其</w:t>
      </w:r>
      <w:r>
        <w:rPr>
          <w:rFonts w:hint="eastAsia" w:ascii="仿宋" w:hAnsi="仿宋" w:eastAsia="仿宋" w:cs="仿宋_GB2312"/>
          <w:color w:val="auto"/>
          <w:sz w:val="24"/>
          <w:szCs w:val="24"/>
        </w:rPr>
        <w:t>响应</w:t>
      </w:r>
      <w:r>
        <w:rPr>
          <w:rFonts w:hint="eastAsia" w:ascii="仿宋" w:hAnsi="仿宋" w:eastAsia="仿宋" w:cs="仿宋"/>
          <w:color w:val="auto"/>
          <w:sz w:val="24"/>
          <w:szCs w:val="24"/>
        </w:rPr>
        <w:t>资格。</w:t>
      </w:r>
    </w:p>
    <w:p>
      <w:pPr>
        <w:spacing w:after="0" w:line="360" w:lineRule="auto"/>
        <w:ind w:firstLine="480" w:firstLineChars="200"/>
        <w:jc w:val="both"/>
        <w:outlineLvl w:val="3"/>
        <w:rPr>
          <w:rFonts w:ascii="仿宋" w:hAnsi="仿宋" w:eastAsia="仿宋" w:cs="仿宋"/>
          <w:color w:val="auto"/>
          <w:sz w:val="24"/>
          <w:szCs w:val="24"/>
        </w:rPr>
      </w:pPr>
      <w:r>
        <w:rPr>
          <w:rFonts w:hint="eastAsia" w:ascii="仿宋" w:hAnsi="仿宋" w:eastAsia="仿宋" w:cs="仿宋"/>
          <w:color w:val="auto"/>
          <w:sz w:val="24"/>
          <w:szCs w:val="24"/>
        </w:rPr>
        <w:t>3.项目说明</w:t>
      </w:r>
    </w:p>
    <w:p>
      <w:pPr>
        <w:spacing w:after="0" w:line="360" w:lineRule="auto"/>
        <w:ind w:firstLine="480" w:firstLineChars="200"/>
        <w:jc w:val="both"/>
        <w:outlineLvl w:val="4"/>
        <w:rPr>
          <w:rFonts w:ascii="仿宋" w:hAnsi="仿宋" w:eastAsia="仿宋" w:cs="仿宋"/>
          <w:color w:val="auto"/>
          <w:sz w:val="24"/>
          <w:szCs w:val="24"/>
        </w:rPr>
      </w:pPr>
      <w:r>
        <w:rPr>
          <w:rFonts w:hint="eastAsia" w:ascii="仿宋" w:hAnsi="仿宋" w:eastAsia="仿宋" w:cs="仿宋"/>
          <w:color w:val="auto"/>
          <w:sz w:val="24"/>
          <w:szCs w:val="24"/>
        </w:rPr>
        <w:t>3.1本采购项目说明详见磋商文件供应商须知前附表。</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3.2本采购项目根据《衢州市国有企业采购管理办法（试行）》等规定，参考《中华人民共和国政府采购法》、《政府采购货物和服务招标投标管理办法》等有关法律、行政法规和部门规章，通过竞争性磋商方式选定成交供应商。</w:t>
      </w:r>
    </w:p>
    <w:p>
      <w:pPr>
        <w:spacing w:after="0" w:line="360" w:lineRule="auto"/>
        <w:ind w:firstLine="480" w:firstLineChars="200"/>
        <w:jc w:val="both"/>
        <w:outlineLvl w:val="3"/>
        <w:rPr>
          <w:rFonts w:ascii="仿宋" w:hAnsi="仿宋" w:eastAsia="仿宋" w:cs="仿宋"/>
          <w:color w:val="auto"/>
          <w:sz w:val="24"/>
          <w:szCs w:val="24"/>
        </w:rPr>
      </w:pPr>
      <w:r>
        <w:rPr>
          <w:rFonts w:hint="eastAsia" w:ascii="仿宋" w:hAnsi="仿宋" w:eastAsia="仿宋" w:cs="仿宋"/>
          <w:color w:val="auto"/>
          <w:sz w:val="24"/>
          <w:szCs w:val="24"/>
        </w:rPr>
        <w:t>4.采购方式</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竞争性磋商</w:t>
      </w:r>
    </w:p>
    <w:p>
      <w:pPr>
        <w:spacing w:after="0" w:line="360" w:lineRule="auto"/>
        <w:ind w:firstLine="480" w:firstLineChars="200"/>
        <w:jc w:val="both"/>
        <w:outlineLvl w:val="3"/>
        <w:rPr>
          <w:rFonts w:ascii="仿宋" w:hAnsi="仿宋" w:eastAsia="仿宋" w:cs="仿宋"/>
          <w:color w:val="auto"/>
          <w:sz w:val="24"/>
          <w:szCs w:val="24"/>
        </w:rPr>
      </w:pPr>
      <w:r>
        <w:rPr>
          <w:rFonts w:hint="eastAsia" w:ascii="仿宋" w:hAnsi="仿宋" w:eastAsia="仿宋" w:cs="仿宋"/>
          <w:color w:val="auto"/>
          <w:sz w:val="24"/>
          <w:szCs w:val="24"/>
        </w:rPr>
        <w:t>5.合格供应商的条件</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凡符合本磋商文件第一章竞争性磋商公告供应商资格要求的均为合格的供应商。</w:t>
      </w:r>
    </w:p>
    <w:p>
      <w:pPr>
        <w:spacing w:after="0" w:line="360" w:lineRule="auto"/>
        <w:ind w:firstLine="480" w:firstLineChars="200"/>
        <w:jc w:val="both"/>
        <w:outlineLvl w:val="3"/>
        <w:rPr>
          <w:rFonts w:ascii="仿宋" w:hAnsi="仿宋" w:eastAsia="仿宋" w:cs="仿宋"/>
          <w:color w:val="auto"/>
          <w:sz w:val="24"/>
          <w:szCs w:val="24"/>
        </w:rPr>
      </w:pPr>
      <w:r>
        <w:rPr>
          <w:rFonts w:hint="eastAsia" w:ascii="仿宋" w:hAnsi="仿宋" w:eastAsia="仿宋" w:cs="仿宋"/>
          <w:color w:val="auto"/>
          <w:sz w:val="24"/>
          <w:szCs w:val="24"/>
        </w:rPr>
        <w:t>6.磋商费用</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无论磋商过程中的做法和结果如何，供应商自行承担磋商活动中所发生的全部费用。</w:t>
      </w:r>
    </w:p>
    <w:p>
      <w:pPr>
        <w:spacing w:after="0" w:line="360" w:lineRule="auto"/>
        <w:ind w:firstLine="480" w:firstLineChars="200"/>
        <w:jc w:val="both"/>
        <w:outlineLvl w:val="3"/>
        <w:rPr>
          <w:rFonts w:ascii="仿宋" w:hAnsi="仿宋" w:eastAsia="仿宋" w:cs="仿宋"/>
          <w:color w:val="auto"/>
          <w:sz w:val="24"/>
          <w:szCs w:val="24"/>
        </w:rPr>
      </w:pPr>
      <w:r>
        <w:rPr>
          <w:rFonts w:hint="eastAsia" w:ascii="仿宋" w:hAnsi="仿宋" w:eastAsia="仿宋" w:cs="仿宋"/>
          <w:color w:val="auto"/>
          <w:sz w:val="24"/>
          <w:szCs w:val="24"/>
        </w:rPr>
        <w:t>7.知识产权</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7.1供应商应保证在本项目使用的任何产品和服务（包括部分使用），不会产生因第三方提出侵犯其专利权、商标权或其它知识产权而引起法律或经济纠纷。如因专利权、商标权或其它知识产权原因引起法律或经济纠纷的，所有相关责任由供应商承担。</w:t>
      </w:r>
    </w:p>
    <w:p>
      <w:pPr>
        <w:spacing w:after="0" w:line="360" w:lineRule="auto"/>
        <w:ind w:firstLine="480" w:firstLineChars="200"/>
        <w:jc w:val="both"/>
        <w:outlineLvl w:val="4"/>
        <w:rPr>
          <w:rFonts w:ascii="仿宋" w:hAnsi="仿宋" w:eastAsia="仿宋" w:cs="仿宋"/>
          <w:color w:val="auto"/>
          <w:sz w:val="24"/>
          <w:szCs w:val="24"/>
        </w:rPr>
      </w:pPr>
      <w:r>
        <w:rPr>
          <w:rFonts w:hint="eastAsia" w:ascii="仿宋" w:hAnsi="仿宋" w:eastAsia="仿宋" w:cs="仿宋"/>
          <w:color w:val="auto"/>
          <w:sz w:val="24"/>
          <w:szCs w:val="24"/>
        </w:rPr>
        <w:t>7.2采购人享有本项目实施过程中产生的知识成果及知识产权。</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7.3如采用供应商所不拥有的知识产权，则在</w:t>
      </w:r>
      <w:r>
        <w:rPr>
          <w:rFonts w:hint="eastAsia" w:ascii="仿宋" w:hAnsi="仿宋" w:eastAsia="仿宋" w:cs="仿宋_GB2312"/>
          <w:color w:val="auto"/>
          <w:sz w:val="24"/>
          <w:szCs w:val="24"/>
        </w:rPr>
        <w:t>响应</w:t>
      </w:r>
      <w:r>
        <w:rPr>
          <w:rFonts w:hint="eastAsia" w:ascii="仿宋" w:hAnsi="仿宋" w:eastAsia="仿宋" w:cs="仿宋"/>
          <w:color w:val="auto"/>
          <w:sz w:val="24"/>
          <w:szCs w:val="24"/>
        </w:rPr>
        <w:t>报价中必须包括供应商合法获得该知识产权的相关费用，无论供应商是否在响应报价中单独列明，采购人均视为响应报价已包含该部分费用。</w:t>
      </w:r>
    </w:p>
    <w:p>
      <w:pPr>
        <w:spacing w:after="0" w:line="360" w:lineRule="auto"/>
        <w:ind w:firstLine="480" w:firstLineChars="200"/>
        <w:jc w:val="both"/>
        <w:outlineLvl w:val="3"/>
        <w:rPr>
          <w:rFonts w:ascii="仿宋" w:hAnsi="仿宋" w:eastAsia="仿宋" w:cs="仿宋"/>
          <w:color w:val="auto"/>
          <w:sz w:val="24"/>
          <w:szCs w:val="24"/>
        </w:rPr>
      </w:pPr>
      <w:r>
        <w:rPr>
          <w:rFonts w:hint="eastAsia" w:ascii="仿宋" w:hAnsi="仿宋" w:eastAsia="仿宋" w:cs="仿宋"/>
          <w:color w:val="auto"/>
          <w:sz w:val="24"/>
          <w:szCs w:val="24"/>
        </w:rPr>
        <w:t>8.联合体</w:t>
      </w:r>
    </w:p>
    <w:p>
      <w:pPr>
        <w:spacing w:after="0" w:line="360" w:lineRule="auto"/>
        <w:ind w:firstLine="480" w:firstLineChars="200"/>
        <w:jc w:val="both"/>
        <w:outlineLvl w:val="4"/>
        <w:rPr>
          <w:rFonts w:ascii="仿宋" w:hAnsi="仿宋" w:eastAsia="仿宋" w:cs="仿宋"/>
          <w:color w:val="auto"/>
          <w:sz w:val="24"/>
          <w:szCs w:val="24"/>
        </w:rPr>
      </w:pPr>
      <w:r>
        <w:rPr>
          <w:rFonts w:hint="eastAsia" w:ascii="仿宋" w:hAnsi="仿宋" w:eastAsia="仿宋" w:cs="仿宋"/>
          <w:color w:val="auto"/>
          <w:sz w:val="24"/>
          <w:szCs w:val="24"/>
        </w:rPr>
        <w:t>8.1本项目不接受联合体磋商。</w:t>
      </w:r>
    </w:p>
    <w:p>
      <w:pPr>
        <w:spacing w:after="0" w:line="360" w:lineRule="auto"/>
        <w:ind w:firstLine="480" w:firstLineChars="200"/>
        <w:jc w:val="both"/>
        <w:outlineLvl w:val="3"/>
        <w:rPr>
          <w:rFonts w:ascii="仿宋" w:hAnsi="仿宋" w:eastAsia="仿宋" w:cs="仿宋"/>
          <w:color w:val="auto"/>
          <w:sz w:val="24"/>
          <w:szCs w:val="24"/>
        </w:rPr>
      </w:pPr>
      <w:r>
        <w:rPr>
          <w:rFonts w:hint="eastAsia" w:ascii="仿宋" w:hAnsi="仿宋" w:eastAsia="仿宋" w:cs="仿宋"/>
          <w:color w:val="auto"/>
          <w:sz w:val="24"/>
          <w:szCs w:val="24"/>
        </w:rPr>
        <w:t>9.转包或分包</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本项目不允许转包或分包。</w:t>
      </w:r>
    </w:p>
    <w:p>
      <w:pPr>
        <w:spacing w:after="0" w:line="360" w:lineRule="auto"/>
        <w:ind w:firstLine="480" w:firstLineChars="200"/>
        <w:jc w:val="both"/>
        <w:outlineLvl w:val="3"/>
        <w:rPr>
          <w:rFonts w:ascii="仿宋" w:hAnsi="仿宋" w:eastAsia="仿宋" w:cs="仿宋"/>
          <w:color w:val="auto"/>
          <w:sz w:val="24"/>
          <w:szCs w:val="24"/>
        </w:rPr>
      </w:pPr>
      <w:r>
        <w:rPr>
          <w:rFonts w:hint="eastAsia" w:ascii="仿宋" w:hAnsi="仿宋" w:eastAsia="仿宋" w:cs="仿宋"/>
          <w:color w:val="auto"/>
          <w:sz w:val="24"/>
          <w:szCs w:val="24"/>
        </w:rPr>
        <w:t>10.其他</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10.1如发现磋商文件及其评标办法中存在含糊不清、相互矛盾、多种含义以及歧视性不公正条款或违法违规等内容时，请在规定的询疑时间前同时向采购人、采购代理机构书面反映，逾期不得再对磋商文件的条款提出质疑。</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10.2本磋商文件及相应的补充文件、通知等解释权归采购人和采购代理机构所有。</w:t>
      </w:r>
    </w:p>
    <w:p>
      <w:pPr>
        <w:spacing w:after="0" w:line="360" w:lineRule="auto"/>
        <w:ind w:firstLine="480" w:firstLineChars="200"/>
        <w:jc w:val="both"/>
        <w:outlineLvl w:val="3"/>
        <w:rPr>
          <w:rFonts w:ascii="仿宋" w:hAnsi="仿宋" w:eastAsia="仿宋" w:cs="仿宋"/>
          <w:color w:val="auto"/>
          <w:sz w:val="24"/>
          <w:szCs w:val="24"/>
        </w:rPr>
      </w:pPr>
      <w:r>
        <w:rPr>
          <w:rFonts w:hint="eastAsia" w:ascii="仿宋" w:hAnsi="仿宋" w:eastAsia="仿宋" w:cs="仿宋"/>
          <w:color w:val="auto"/>
          <w:sz w:val="24"/>
          <w:szCs w:val="24"/>
        </w:rPr>
        <w:t>11.特别说明</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11.1供应商所使用的资格、信誉、业绩与企业认证必须为本法人所拥有。</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▲11.2供应商应仔细阅读磋商文件的所有内容，按照磋商文件的要求提交磋商响应文件，并对所提供的全部资料的真实性承担法律责任。</w:t>
      </w:r>
    </w:p>
    <w:p>
      <w:pPr>
        <w:spacing w:after="0" w:line="360" w:lineRule="auto"/>
        <w:ind w:firstLine="480" w:firstLineChars="200"/>
        <w:jc w:val="both"/>
        <w:rPr>
          <w:rFonts w:ascii="仿宋" w:hAnsi="仿宋" w:eastAsia="仿宋" w:cs="仿宋"/>
          <w:color w:val="auto"/>
          <w:sz w:val="24"/>
          <w:szCs w:val="24"/>
        </w:rPr>
      </w:pPr>
      <w:r>
        <w:rPr>
          <w:rFonts w:hint="eastAsia" w:ascii="仿宋" w:hAnsi="仿宋" w:eastAsia="仿宋" w:cs="仿宋"/>
          <w:color w:val="auto"/>
          <w:sz w:val="24"/>
          <w:szCs w:val="24"/>
        </w:rPr>
        <w:t>▲11.3供应商在磋商活动中提供任何虚假材料,其响应无效，并报监管部门查处；中标（成交）后发现的,成交供应商须依照《中华人民共和国消费者权益保护法》第五十五条第一款之规定赔偿采购人，且民事赔偿并不免除违法供应商的行政与刑事责任。</w:t>
      </w:r>
      <w:r>
        <w:rPr>
          <w:rFonts w:ascii="仿宋" w:hAnsi="仿宋" w:eastAsia="仿宋" w:cs="仿宋"/>
          <w:color w:val="auto"/>
          <w:sz w:val="24"/>
          <w:szCs w:val="24"/>
        </w:rPr>
        <w:t xml:space="preserve">    </w:t>
      </w:r>
    </w:p>
    <w:p>
      <w:pPr>
        <w:pStyle w:val="5"/>
        <w:numPr>
          <w:ilvl w:val="2"/>
          <w:numId w:val="0"/>
        </w:numPr>
        <w:spacing w:before="120" w:after="120"/>
        <w:rPr>
          <w:rFonts w:ascii="仿宋" w:hAnsi="仿宋" w:eastAsia="仿宋" w:cs="仿宋"/>
          <w:color w:val="auto"/>
          <w:sz w:val="24"/>
          <w:szCs w:val="24"/>
        </w:rPr>
      </w:pPr>
      <w:r>
        <w:rPr>
          <w:rFonts w:hint="eastAsia" w:ascii="仿宋" w:hAnsi="仿宋" w:eastAsia="仿宋" w:cs="仿宋"/>
          <w:color w:val="auto"/>
          <w:sz w:val="24"/>
          <w:szCs w:val="24"/>
        </w:rPr>
        <w:t>（二）磋商文件</w:t>
      </w:r>
    </w:p>
    <w:p>
      <w:pPr>
        <w:pStyle w:val="15"/>
        <w:spacing w:line="360" w:lineRule="auto"/>
        <w:ind w:left="0" w:leftChars="0" w:firstLine="482" w:firstLineChars="200"/>
        <w:outlineLvl w:val="3"/>
        <w:rPr>
          <w:rFonts w:ascii="仿宋" w:hAnsi="仿宋" w:eastAsia="仿宋" w:cs="仿宋"/>
          <w:b/>
          <w:color w:val="auto"/>
          <w:sz w:val="24"/>
        </w:rPr>
      </w:pPr>
      <w:r>
        <w:rPr>
          <w:rFonts w:ascii="仿宋" w:hAnsi="仿宋" w:eastAsia="仿宋" w:cs="仿宋"/>
          <w:b/>
          <w:color w:val="auto"/>
          <w:sz w:val="24"/>
        </w:rPr>
        <w:t>1</w:t>
      </w:r>
      <w:r>
        <w:rPr>
          <w:rFonts w:hint="eastAsia" w:ascii="仿宋" w:hAnsi="仿宋" w:eastAsia="仿宋" w:cs="仿宋"/>
          <w:b/>
          <w:color w:val="auto"/>
          <w:sz w:val="24"/>
        </w:rPr>
        <w:t>.磋商文件的组成</w:t>
      </w:r>
    </w:p>
    <w:p>
      <w:pPr>
        <w:spacing w:line="360" w:lineRule="auto"/>
        <w:ind w:firstLine="480" w:firstLineChars="200"/>
        <w:outlineLvl w:val="4"/>
        <w:rPr>
          <w:rFonts w:ascii="仿宋" w:hAnsi="仿宋" w:eastAsia="仿宋" w:cs="仿宋"/>
          <w:color w:val="auto"/>
          <w:sz w:val="24"/>
          <w:szCs w:val="24"/>
        </w:rPr>
      </w:pPr>
      <w:r>
        <w:rPr>
          <w:rFonts w:ascii="仿宋" w:hAnsi="仿宋" w:eastAsia="仿宋" w:cs="仿宋"/>
          <w:color w:val="auto"/>
          <w:sz w:val="24"/>
          <w:szCs w:val="24"/>
        </w:rPr>
        <w:t>1.1</w:t>
      </w:r>
      <w:r>
        <w:rPr>
          <w:rFonts w:hint="eastAsia" w:ascii="仿宋" w:hAnsi="仿宋" w:eastAsia="仿宋" w:cs="仿宋"/>
          <w:color w:val="auto"/>
          <w:sz w:val="24"/>
          <w:szCs w:val="24"/>
        </w:rPr>
        <w:t>磋商文件共分为</w:t>
      </w:r>
      <w:r>
        <w:rPr>
          <w:rFonts w:ascii="仿宋" w:hAnsi="仿宋" w:eastAsia="仿宋" w:cs="仿宋"/>
          <w:color w:val="auto"/>
          <w:sz w:val="24"/>
          <w:szCs w:val="24"/>
        </w:rPr>
        <w:t>6</w:t>
      </w:r>
      <w:r>
        <w:rPr>
          <w:rFonts w:hint="eastAsia" w:ascii="仿宋" w:hAnsi="仿宋" w:eastAsia="仿宋" w:cs="仿宋"/>
          <w:color w:val="auto"/>
          <w:sz w:val="24"/>
          <w:szCs w:val="24"/>
        </w:rPr>
        <w:t>部分，其内容如下：</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第一章磋商公告</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第二章磋商须知前附表及磋商须知</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第三章采购内容及要求</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第四章合同样本</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第五章评标办法</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第六章磋商响应文件相关格式</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1.2除上条1.1内容外，采购人在规定时间前，以书面形式发出的对磋商文件的澄清或修改内容，均为磋商文件的组成部分。</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1.3供应商如在法律、法规规定的时间内逾期对磋商文件提出异议的，采购人可不予受理、答复。</w:t>
      </w:r>
    </w:p>
    <w:p>
      <w:pPr>
        <w:pStyle w:val="15"/>
        <w:spacing w:line="360" w:lineRule="auto"/>
        <w:ind w:left="0" w:leftChars="0" w:firstLine="482" w:firstLineChars="200"/>
        <w:outlineLvl w:val="3"/>
        <w:rPr>
          <w:rFonts w:ascii="仿宋" w:hAnsi="仿宋" w:eastAsia="仿宋" w:cs="仿宋"/>
          <w:b/>
          <w:color w:val="auto"/>
          <w:sz w:val="24"/>
        </w:rPr>
      </w:pPr>
      <w:r>
        <w:rPr>
          <w:rFonts w:hint="eastAsia" w:ascii="仿宋" w:hAnsi="仿宋" w:eastAsia="仿宋" w:cs="仿宋"/>
          <w:b/>
          <w:color w:val="auto"/>
          <w:sz w:val="24"/>
        </w:rPr>
        <w:t>2.磋商文件的澄清与修改</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2.1采购人对磋商文件进行必要的澄清或者修改的，在发布竞争性磋商公告的网站上发布更正公告。澄清或者修改的内容可能影响磋商响应文件编制的，更正公告在提交磋商响应文件截止时间至少5日前发出；不足5日的，顺延提交首次磋商响应文件截止时间。</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2.2更正公告为磋商文件的组成部分，一经在网站发布，视同已通知所有磋商文件的收受人，不再采用其它方式传达相关信息, 若因未能及时了解到上述网站上发布的相关信息而导致的一切后果自行承担。</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2.3如更正公告有重新发布电子磋商文件的，供应商应下载最新发布的电子磋商文件制作磋商响应文件。</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2.4供应商在规定的时间内未对磋商文件提出疑问、质疑或要求澄清的，将视其为无异议。对磋商文件中描述有歧义或前后不一致的地方，磋商小组有权进行评判，但对同一条款的评判应适用于每个供应商。</w:t>
      </w:r>
    </w:p>
    <w:p>
      <w:pPr>
        <w:pStyle w:val="5"/>
        <w:numPr>
          <w:ilvl w:val="2"/>
          <w:numId w:val="0"/>
        </w:numPr>
        <w:spacing w:before="120" w:after="120"/>
        <w:ind w:firstLine="482" w:firstLineChars="200"/>
        <w:rPr>
          <w:rFonts w:ascii="仿宋" w:hAnsi="仿宋" w:eastAsia="仿宋" w:cs="仿宋"/>
          <w:color w:val="auto"/>
          <w:sz w:val="24"/>
          <w:szCs w:val="24"/>
        </w:rPr>
      </w:pPr>
      <w:r>
        <w:rPr>
          <w:rFonts w:hint="eastAsia" w:ascii="仿宋" w:hAnsi="仿宋" w:eastAsia="仿宋" w:cs="仿宋"/>
          <w:color w:val="auto"/>
          <w:sz w:val="24"/>
          <w:szCs w:val="24"/>
        </w:rPr>
        <w:t>3.磋商响应文件的编制</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3.1磋商响应文件由【资格审查文件】、【技术商务文件】和【报价文件】三部分组成，其中“资格审查文件”、“技术商务文件”部分不得包含与本次项目有关的报价，否则作无效标处理。电子磋商响应文件中须加盖公章部分均采用使用介质 CA 锁加盖供应商单位电子公章及法定代表人电子签章。</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3.2▲【资格审查文件】包括但不限于以下内容：</w:t>
      </w:r>
    </w:p>
    <w:p>
      <w:pPr>
        <w:widowControl w:val="0"/>
        <w:numPr>
          <w:ilvl w:val="0"/>
          <w:numId w:val="11"/>
        </w:numPr>
        <w:adjustRightInd/>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供应商基本情况表（格式见附件）；</w:t>
      </w:r>
    </w:p>
    <w:p>
      <w:pPr>
        <w:widowControl w:val="0"/>
        <w:numPr>
          <w:ilvl w:val="0"/>
          <w:numId w:val="11"/>
        </w:numPr>
        <w:adjustRightInd/>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法定代表人身份证明或法定代表人授权委托书（格式见附件）；</w:t>
      </w:r>
    </w:p>
    <w:p>
      <w:pPr>
        <w:widowControl w:val="0"/>
        <w:numPr>
          <w:ilvl w:val="0"/>
          <w:numId w:val="11"/>
        </w:numPr>
        <w:adjustRightInd/>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有效期内的营业执照（或事业法人登记证书或其它工商等登记证明材料）扫描件；</w:t>
      </w:r>
    </w:p>
    <w:p>
      <w:pPr>
        <w:widowControl w:val="0"/>
        <w:numPr>
          <w:ilvl w:val="0"/>
          <w:numId w:val="11"/>
        </w:numPr>
        <w:adjustRightInd/>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符合参加国企采购活动应当具备的一般条件的承诺函（格式见附件）</w:t>
      </w:r>
      <w:r>
        <w:rPr>
          <w:rFonts w:hint="eastAsia" w:ascii="仿宋" w:hAnsi="仿宋" w:eastAsia="仿宋" w:cs="仿宋"/>
          <w:color w:val="auto"/>
          <w:sz w:val="24"/>
          <w:szCs w:val="24"/>
          <w:lang w:eastAsia="zh-CN"/>
        </w:rPr>
        <w:t>。</w:t>
      </w:r>
    </w:p>
    <w:p>
      <w:pPr>
        <w:widowControl w:val="0"/>
        <w:adjustRightInd/>
        <w:snapToGrid/>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▲注：以上资格审查文件为通过式评审,如有缺少或不符合要求的,则视为资格审查不予通过。</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3.3▲【技术商务文件】包括但不限于以下内容：</w:t>
      </w:r>
    </w:p>
    <w:p>
      <w:pPr>
        <w:widowControl w:val="0"/>
        <w:numPr>
          <w:ilvl w:val="0"/>
          <w:numId w:val="12"/>
        </w:numPr>
        <w:adjustRightInd/>
        <w:spacing w:line="500" w:lineRule="exact"/>
        <w:ind w:firstLine="480" w:firstLineChars="200"/>
        <w:rPr>
          <w:rFonts w:ascii="仿宋" w:hAnsi="仿宋" w:eastAsia="仿宋" w:cs="仿宋"/>
          <w:bCs/>
          <w:color w:val="auto"/>
          <w:sz w:val="24"/>
          <w:szCs w:val="24"/>
        </w:rPr>
      </w:pPr>
      <w:r>
        <w:rPr>
          <w:rFonts w:hint="eastAsia" w:ascii="仿宋" w:hAnsi="仿宋" w:eastAsia="仿宋" w:cs="仿宋"/>
          <w:bCs/>
          <w:color w:val="auto"/>
          <w:sz w:val="24"/>
          <w:szCs w:val="24"/>
        </w:rPr>
        <w:t>评分索引表</w:t>
      </w:r>
      <w:r>
        <w:rPr>
          <w:rFonts w:hint="eastAsia" w:ascii="仿宋" w:hAnsi="仿宋" w:eastAsia="仿宋" w:cs="仿宋"/>
          <w:color w:val="auto"/>
          <w:sz w:val="24"/>
        </w:rPr>
        <w:t>（格式见附件）</w:t>
      </w:r>
      <w:r>
        <w:rPr>
          <w:rFonts w:hint="eastAsia" w:ascii="仿宋" w:hAnsi="仿宋" w:eastAsia="仿宋" w:cs="仿宋"/>
          <w:bCs/>
          <w:color w:val="auto"/>
          <w:sz w:val="24"/>
          <w:szCs w:val="24"/>
        </w:rPr>
        <w:t>；</w:t>
      </w:r>
    </w:p>
    <w:p>
      <w:pPr>
        <w:pStyle w:val="54"/>
        <w:widowControl w:val="0"/>
        <w:numPr>
          <w:ilvl w:val="0"/>
          <w:numId w:val="12"/>
        </w:numPr>
        <w:adjustRightInd/>
        <w:spacing w:line="500" w:lineRule="exact"/>
        <w:ind w:firstLine="480" w:firstLineChars="200"/>
        <w:jc w:val="left"/>
        <w:rPr>
          <w:rFonts w:ascii="仿宋" w:hAnsi="仿宋" w:eastAsia="仿宋" w:cs="仿宋"/>
          <w:bCs/>
          <w:color w:val="auto"/>
          <w:sz w:val="24"/>
          <w:szCs w:val="24"/>
        </w:rPr>
      </w:pPr>
      <w:r>
        <w:rPr>
          <w:rFonts w:hint="eastAsia" w:ascii="仿宋" w:hAnsi="仿宋" w:eastAsia="仿宋" w:cs="仿宋"/>
          <w:bCs/>
          <w:color w:val="auto"/>
          <w:sz w:val="24"/>
          <w:szCs w:val="24"/>
        </w:rPr>
        <w:t>投标函</w:t>
      </w:r>
      <w:r>
        <w:rPr>
          <w:rFonts w:hint="eastAsia" w:ascii="仿宋" w:hAnsi="仿宋" w:eastAsia="仿宋" w:cs="仿宋"/>
          <w:color w:val="auto"/>
          <w:sz w:val="24"/>
        </w:rPr>
        <w:t>（格式见附件）</w:t>
      </w:r>
      <w:r>
        <w:rPr>
          <w:rFonts w:hint="eastAsia" w:ascii="仿宋" w:hAnsi="仿宋" w:eastAsia="仿宋" w:cs="仿宋"/>
          <w:bCs/>
          <w:color w:val="auto"/>
          <w:sz w:val="24"/>
          <w:szCs w:val="24"/>
        </w:rPr>
        <w:t>；</w:t>
      </w:r>
    </w:p>
    <w:p>
      <w:pPr>
        <w:pStyle w:val="54"/>
        <w:widowControl w:val="0"/>
        <w:numPr>
          <w:ilvl w:val="0"/>
          <w:numId w:val="12"/>
        </w:numPr>
        <w:adjustRightInd/>
        <w:spacing w:line="500" w:lineRule="exact"/>
        <w:ind w:firstLine="480" w:firstLineChars="200"/>
        <w:jc w:val="left"/>
        <w:rPr>
          <w:rFonts w:ascii="仿宋" w:hAnsi="仿宋" w:eastAsia="仿宋" w:cs="仿宋"/>
          <w:bCs/>
          <w:color w:val="auto"/>
          <w:sz w:val="24"/>
          <w:szCs w:val="24"/>
        </w:rPr>
      </w:pPr>
      <w:r>
        <w:rPr>
          <w:rFonts w:hint="eastAsia" w:ascii="仿宋" w:hAnsi="仿宋" w:eastAsia="仿宋" w:cs="仿宋"/>
          <w:bCs/>
          <w:color w:val="auto"/>
          <w:sz w:val="24"/>
          <w:szCs w:val="24"/>
        </w:rPr>
        <w:t>业绩一览表</w:t>
      </w:r>
      <w:r>
        <w:rPr>
          <w:rFonts w:hint="eastAsia" w:ascii="仿宋" w:hAnsi="仿宋" w:eastAsia="仿宋" w:cs="仿宋"/>
          <w:color w:val="auto"/>
          <w:sz w:val="24"/>
        </w:rPr>
        <w:t>（格式见附件）</w:t>
      </w:r>
      <w:r>
        <w:rPr>
          <w:rFonts w:hint="eastAsia" w:ascii="仿宋" w:hAnsi="仿宋" w:eastAsia="仿宋" w:cs="仿宋"/>
          <w:bCs/>
          <w:color w:val="auto"/>
          <w:sz w:val="24"/>
          <w:szCs w:val="24"/>
        </w:rPr>
        <w:t>；</w:t>
      </w:r>
    </w:p>
    <w:p>
      <w:pPr>
        <w:pStyle w:val="54"/>
        <w:widowControl w:val="0"/>
        <w:numPr>
          <w:ilvl w:val="0"/>
          <w:numId w:val="12"/>
        </w:numPr>
        <w:adjustRightInd/>
        <w:spacing w:line="500" w:lineRule="exact"/>
        <w:ind w:firstLine="480" w:firstLineChars="200"/>
        <w:jc w:val="left"/>
        <w:rPr>
          <w:rFonts w:ascii="仿宋" w:hAnsi="仿宋" w:eastAsia="仿宋" w:cs="仿宋"/>
          <w:bCs/>
          <w:color w:val="auto"/>
          <w:sz w:val="24"/>
          <w:szCs w:val="24"/>
        </w:rPr>
      </w:pPr>
      <w:r>
        <w:rPr>
          <w:rFonts w:hint="eastAsia" w:ascii="仿宋" w:hAnsi="仿宋" w:eastAsia="仿宋" w:cs="仿宋"/>
          <w:bCs/>
          <w:color w:val="auto"/>
          <w:sz w:val="24"/>
          <w:szCs w:val="24"/>
        </w:rPr>
        <w:t>偏离表</w:t>
      </w:r>
      <w:r>
        <w:rPr>
          <w:rFonts w:hint="eastAsia" w:ascii="仿宋" w:hAnsi="仿宋" w:eastAsia="仿宋" w:cs="仿宋"/>
          <w:color w:val="auto"/>
          <w:sz w:val="24"/>
        </w:rPr>
        <w:t>（格式见附件）</w:t>
      </w:r>
      <w:r>
        <w:rPr>
          <w:rFonts w:hint="eastAsia" w:ascii="仿宋" w:hAnsi="仿宋" w:eastAsia="仿宋" w:cs="仿宋"/>
          <w:bCs/>
          <w:color w:val="auto"/>
          <w:sz w:val="24"/>
          <w:szCs w:val="24"/>
        </w:rPr>
        <w:t>；</w:t>
      </w:r>
    </w:p>
    <w:p>
      <w:pPr>
        <w:pStyle w:val="54"/>
        <w:widowControl w:val="0"/>
        <w:numPr>
          <w:ilvl w:val="0"/>
          <w:numId w:val="12"/>
        </w:numPr>
        <w:adjustRightInd/>
        <w:spacing w:line="500" w:lineRule="exact"/>
        <w:ind w:firstLine="480" w:firstLineChars="200"/>
        <w:jc w:val="left"/>
        <w:rPr>
          <w:rFonts w:ascii="仿宋" w:hAnsi="仿宋" w:eastAsia="仿宋" w:cs="仿宋"/>
          <w:bCs/>
          <w:color w:val="auto"/>
          <w:sz w:val="24"/>
          <w:szCs w:val="24"/>
        </w:rPr>
      </w:pPr>
      <w:r>
        <w:rPr>
          <w:rFonts w:hint="eastAsia" w:ascii="仿宋" w:hAnsi="仿宋" w:eastAsia="仿宋" w:cs="仿宋"/>
          <w:bCs/>
          <w:color w:val="auto"/>
          <w:sz w:val="24"/>
          <w:szCs w:val="24"/>
        </w:rPr>
        <w:t>投标人按照评分标准要求提供的相应资料；</w:t>
      </w:r>
    </w:p>
    <w:p>
      <w:pPr>
        <w:pStyle w:val="54"/>
        <w:widowControl w:val="0"/>
        <w:numPr>
          <w:ilvl w:val="0"/>
          <w:numId w:val="12"/>
        </w:numPr>
        <w:adjustRightInd/>
        <w:spacing w:line="500" w:lineRule="exact"/>
        <w:ind w:firstLine="480" w:firstLineChars="200"/>
        <w:jc w:val="left"/>
        <w:rPr>
          <w:rFonts w:ascii="仿宋" w:hAnsi="仿宋" w:eastAsia="仿宋" w:cs="仿宋"/>
          <w:bCs/>
          <w:color w:val="auto"/>
          <w:sz w:val="24"/>
          <w:szCs w:val="24"/>
        </w:rPr>
      </w:pPr>
      <w:r>
        <w:rPr>
          <w:rFonts w:hint="eastAsia" w:ascii="仿宋" w:hAnsi="仿宋" w:eastAsia="仿宋" w:cs="仿宋"/>
          <w:bCs/>
          <w:color w:val="auto"/>
          <w:sz w:val="24"/>
          <w:szCs w:val="24"/>
        </w:rPr>
        <w:t>投标人认为需要的其他内容（格式</w:t>
      </w:r>
      <w:r>
        <w:rPr>
          <w:rFonts w:hint="eastAsia" w:ascii="仿宋" w:hAnsi="仿宋" w:eastAsia="仿宋" w:cs="仿宋"/>
          <w:color w:val="auto"/>
          <w:sz w:val="24"/>
          <w:szCs w:val="24"/>
        </w:rPr>
        <w:t>自拟）。</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3.4▲【报价文件】包括但不限于以下内容：</w:t>
      </w:r>
    </w:p>
    <w:p>
      <w:pPr>
        <w:widowControl w:val="0"/>
        <w:numPr>
          <w:ilvl w:val="0"/>
          <w:numId w:val="13"/>
        </w:numPr>
        <w:adjustRightInd/>
        <w:spacing w:line="5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开标一览表</w:t>
      </w:r>
      <w:r>
        <w:rPr>
          <w:rFonts w:hint="eastAsia" w:ascii="仿宋" w:hAnsi="仿宋" w:eastAsia="仿宋" w:cs="仿宋"/>
          <w:color w:val="auto"/>
          <w:sz w:val="24"/>
        </w:rPr>
        <w:t>（格式见附件）</w:t>
      </w:r>
      <w:r>
        <w:rPr>
          <w:rFonts w:hint="eastAsia" w:ascii="仿宋" w:hAnsi="仿宋" w:eastAsia="仿宋" w:cs="仿宋"/>
          <w:color w:val="auto"/>
          <w:sz w:val="24"/>
          <w:szCs w:val="24"/>
        </w:rPr>
        <w:t>；</w:t>
      </w:r>
    </w:p>
    <w:p>
      <w:pPr>
        <w:pStyle w:val="54"/>
        <w:widowControl w:val="0"/>
        <w:numPr>
          <w:ilvl w:val="0"/>
          <w:numId w:val="13"/>
        </w:numPr>
        <w:adjustRightInd/>
        <w:spacing w:line="500" w:lineRule="exact"/>
        <w:ind w:firstLine="480" w:firstLineChars="200"/>
        <w:jc w:val="left"/>
        <w:rPr>
          <w:rFonts w:ascii="仿宋" w:hAnsi="仿宋" w:eastAsia="仿宋" w:cs="仿宋"/>
          <w:bCs/>
          <w:color w:val="auto"/>
          <w:sz w:val="24"/>
          <w:szCs w:val="24"/>
        </w:rPr>
      </w:pPr>
      <w:r>
        <w:rPr>
          <w:rFonts w:hint="eastAsia" w:ascii="仿宋" w:hAnsi="仿宋" w:eastAsia="仿宋" w:cs="仿宋"/>
          <w:bCs/>
          <w:color w:val="auto"/>
          <w:sz w:val="24"/>
          <w:szCs w:val="24"/>
        </w:rPr>
        <w:t>最终报价表；（根据系统要求填写）</w:t>
      </w:r>
    </w:p>
    <w:p>
      <w:pPr>
        <w:pStyle w:val="54"/>
        <w:widowControl w:val="0"/>
        <w:numPr>
          <w:ilvl w:val="0"/>
          <w:numId w:val="13"/>
        </w:numPr>
        <w:adjustRightInd/>
        <w:spacing w:line="500" w:lineRule="exact"/>
        <w:ind w:firstLine="480" w:firstLineChars="200"/>
        <w:jc w:val="left"/>
        <w:rPr>
          <w:rFonts w:ascii="仿宋" w:hAnsi="仿宋" w:eastAsia="仿宋" w:cs="仿宋"/>
          <w:bCs/>
          <w:color w:val="auto"/>
          <w:sz w:val="24"/>
          <w:szCs w:val="24"/>
        </w:rPr>
      </w:pPr>
      <w:r>
        <w:rPr>
          <w:rFonts w:hint="eastAsia" w:ascii="仿宋" w:hAnsi="仿宋" w:eastAsia="仿宋" w:cs="仿宋"/>
          <w:bCs/>
          <w:color w:val="auto"/>
          <w:sz w:val="24"/>
          <w:szCs w:val="24"/>
        </w:rPr>
        <w:t>投标人认为需要提供的其他相关资料（如有）。</w:t>
      </w:r>
    </w:p>
    <w:p>
      <w:pPr>
        <w:spacing w:line="360" w:lineRule="auto"/>
        <w:ind w:firstLine="482" w:firstLineChars="200"/>
        <w:rPr>
          <w:rFonts w:ascii="仿宋" w:hAnsi="仿宋" w:eastAsia="仿宋" w:cs="仿宋"/>
          <w:b/>
          <w:bCs/>
          <w:color w:val="auto"/>
          <w:sz w:val="24"/>
          <w:szCs w:val="24"/>
        </w:rPr>
      </w:pPr>
      <w:r>
        <w:rPr>
          <w:rFonts w:hint="eastAsia" w:ascii="仿宋" w:hAnsi="仿宋" w:eastAsia="仿宋" w:cs="仿宋"/>
          <w:b/>
          <w:bCs/>
          <w:color w:val="auto"/>
          <w:sz w:val="24"/>
          <w:szCs w:val="24"/>
        </w:rPr>
        <w:t>注：1.请供应商在编制磋商响应文件时仔细阅读本磋商文件及其他辅助资料，根据本磋商文件中评标原则及方法中所列内容结合自身情况据实提供相关资料。</w:t>
      </w:r>
    </w:p>
    <w:p>
      <w:pPr>
        <w:spacing w:line="360" w:lineRule="auto"/>
        <w:ind w:firstLine="482" w:firstLineChars="200"/>
        <w:rPr>
          <w:rFonts w:ascii="仿宋" w:hAnsi="仿宋" w:eastAsia="仿宋" w:cs="仿宋"/>
          <w:b/>
          <w:bCs/>
          <w:color w:val="auto"/>
          <w:sz w:val="24"/>
          <w:szCs w:val="24"/>
        </w:rPr>
      </w:pPr>
      <w:r>
        <w:rPr>
          <w:rFonts w:hint="eastAsia" w:ascii="仿宋" w:hAnsi="仿宋" w:eastAsia="仿宋" w:cs="仿宋"/>
          <w:b/>
          <w:bCs/>
          <w:color w:val="auto"/>
          <w:sz w:val="24"/>
          <w:szCs w:val="24"/>
        </w:rPr>
        <w:t>2.以上所需的各种证书、证件、证明、执照须在扫描件上加盖有效印章并编入在磋商响应文件内。未提供格式的请格式自拟。</w:t>
      </w:r>
    </w:p>
    <w:p>
      <w:pPr>
        <w:pStyle w:val="19"/>
        <w:spacing w:line="360" w:lineRule="auto"/>
        <w:ind w:firstLine="482" w:firstLineChars="200"/>
        <w:outlineLvl w:val="3"/>
        <w:rPr>
          <w:rFonts w:ascii="仿宋" w:hAnsi="仿宋" w:eastAsia="仿宋" w:cs="仿宋"/>
          <w:b/>
          <w:color w:val="auto"/>
        </w:rPr>
      </w:pPr>
      <w:r>
        <w:rPr>
          <w:rFonts w:hint="eastAsia" w:ascii="仿宋" w:hAnsi="仿宋" w:eastAsia="仿宋" w:cs="仿宋"/>
          <w:b/>
          <w:color w:val="auto"/>
        </w:rPr>
        <w:t>3.磋商响应文件的编制格式及说明</w:t>
      </w:r>
    </w:p>
    <w:p>
      <w:pPr>
        <w:pStyle w:val="19"/>
        <w:spacing w:line="360" w:lineRule="auto"/>
        <w:ind w:firstLine="482" w:firstLineChars="200"/>
        <w:rPr>
          <w:rFonts w:ascii="仿宋" w:hAnsi="仿宋" w:eastAsia="仿宋" w:cs="仿宋"/>
          <w:b/>
          <w:color w:val="auto"/>
        </w:rPr>
      </w:pPr>
      <w:r>
        <w:rPr>
          <w:rFonts w:hint="eastAsia" w:ascii="仿宋" w:hAnsi="仿宋" w:eastAsia="仿宋" w:cs="仿宋"/>
          <w:b/>
          <w:color w:val="auto"/>
        </w:rPr>
        <w:t>3.1磋商响应文件应包括规定的内容，供应商提交的磋商响应文件应当按磋商文件所需提供的全部格式（格式可以按同样格式扩展）；磋商文件未提供标准格式的，由供应商自行编写。</w:t>
      </w:r>
    </w:p>
    <w:p>
      <w:pPr>
        <w:pStyle w:val="19"/>
        <w:spacing w:line="360" w:lineRule="auto"/>
        <w:ind w:firstLine="482" w:firstLineChars="200"/>
        <w:rPr>
          <w:rFonts w:ascii="仿宋" w:hAnsi="仿宋" w:eastAsia="仿宋" w:cs="仿宋"/>
          <w:b/>
          <w:color w:val="auto"/>
        </w:rPr>
      </w:pPr>
      <w:r>
        <w:rPr>
          <w:rFonts w:hint="eastAsia" w:ascii="仿宋" w:hAnsi="仿宋" w:eastAsia="仿宋" w:cs="仿宋"/>
          <w:b/>
          <w:color w:val="auto"/>
        </w:rPr>
        <w:t>3.2供应商应在认真阅读磋商文件所有内容的基础上，按照磋商文件的要求编制完整的磋商响应文件，磋商响应文件应按照磋商文件中规定的统一格式填写，严格按照规定的顺序编制目录，混乱的编排或未按磋商文件所提供的统一格式编写与漏写而导致磋商响应文件被误读或查找不到有效文件由供应商承担风险。</w:t>
      </w:r>
    </w:p>
    <w:p>
      <w:pPr>
        <w:pStyle w:val="19"/>
        <w:spacing w:line="360" w:lineRule="auto"/>
        <w:ind w:firstLine="482" w:firstLineChars="200"/>
        <w:rPr>
          <w:rFonts w:ascii="仿宋" w:hAnsi="仿宋" w:eastAsia="仿宋" w:cs="仿宋"/>
          <w:b/>
          <w:color w:val="auto"/>
        </w:rPr>
      </w:pPr>
      <w:r>
        <w:rPr>
          <w:rFonts w:hint="eastAsia" w:ascii="仿宋" w:hAnsi="仿宋" w:eastAsia="仿宋" w:cs="仿宋"/>
          <w:b/>
          <w:color w:val="auto"/>
        </w:rPr>
        <w:t>3.3供应商必须保证磋商响应文件所提供的全部资料真实可靠，并接受对其中任何资料进一步审查的要求。</w:t>
      </w:r>
    </w:p>
    <w:p>
      <w:pPr>
        <w:pStyle w:val="5"/>
        <w:numPr>
          <w:ilvl w:val="2"/>
          <w:numId w:val="0"/>
        </w:numPr>
        <w:spacing w:before="120" w:after="120"/>
        <w:ind w:firstLine="482" w:firstLineChars="200"/>
        <w:rPr>
          <w:rFonts w:ascii="仿宋" w:hAnsi="仿宋" w:eastAsia="仿宋" w:cs="仿宋"/>
          <w:color w:val="auto"/>
          <w:sz w:val="24"/>
          <w:szCs w:val="24"/>
        </w:rPr>
      </w:pPr>
      <w:r>
        <w:rPr>
          <w:rFonts w:hint="eastAsia" w:ascii="仿宋" w:hAnsi="仿宋" w:eastAsia="仿宋" w:cs="仿宋"/>
          <w:color w:val="auto"/>
          <w:sz w:val="24"/>
          <w:szCs w:val="24"/>
        </w:rPr>
        <w:t>4.响应报价</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4.1本项目以人民币报价。</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本项目投标报价中应包括但不仅限于人员费用（工资、加班费、福利、社会保险、医疗保险、工伤保险、失业保险、意外保险金、培训等）、管理费、利润、税金等完成合同所需的一切本身和不可或缺的所有工作开支、政策性文件规定即合同包含的所有风险、责任等各项全部费用并承担一切风险责任。在合同服务期间内不得违反国家相关政策规定。公开招标文件未列明，而投标人认为必需的费用也需列入报价。中标人应列入而未列入其中的费用，均视为已包含在内，风险由中标人承担。中标人不得以遗漏或疏忽为由向采购人主张增加费用或开支。</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4.3采购人不接受任何选择报价，只允许一个报价。</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4.4供应商应根据要求报价，报价单中不得漏填项目。</w:t>
      </w:r>
    </w:p>
    <w:p>
      <w:pPr>
        <w:pStyle w:val="5"/>
        <w:numPr>
          <w:ilvl w:val="2"/>
          <w:numId w:val="0"/>
        </w:numPr>
        <w:spacing w:before="120" w:after="120"/>
        <w:ind w:firstLine="482" w:firstLineChars="200"/>
        <w:rPr>
          <w:rFonts w:ascii="仿宋" w:hAnsi="仿宋" w:eastAsia="仿宋" w:cs="仿宋"/>
          <w:color w:val="auto"/>
          <w:sz w:val="24"/>
          <w:szCs w:val="24"/>
        </w:rPr>
      </w:pPr>
      <w:r>
        <w:rPr>
          <w:rFonts w:hint="eastAsia" w:ascii="仿宋" w:hAnsi="仿宋" w:eastAsia="仿宋" w:cs="仿宋"/>
          <w:color w:val="auto"/>
          <w:sz w:val="24"/>
          <w:szCs w:val="24"/>
        </w:rPr>
        <w:t>5.磋商响应文件的份数和签署</w:t>
      </w:r>
    </w:p>
    <w:p>
      <w:pPr>
        <w:spacing w:line="360" w:lineRule="auto"/>
        <w:ind w:firstLine="480" w:firstLineChars="200"/>
        <w:outlineLvl w:val="4"/>
        <w:rPr>
          <w:rFonts w:ascii="仿宋" w:hAnsi="仿宋" w:eastAsia="仿宋" w:cs="仿宋"/>
          <w:color w:val="auto"/>
          <w:sz w:val="24"/>
          <w:szCs w:val="24"/>
        </w:rPr>
      </w:pPr>
      <w:r>
        <w:rPr>
          <w:rFonts w:hint="eastAsia" w:ascii="仿宋" w:hAnsi="仿宋" w:eastAsia="仿宋" w:cs="仿宋"/>
          <w:color w:val="auto"/>
          <w:sz w:val="24"/>
          <w:szCs w:val="24"/>
        </w:rPr>
        <w:t>5.1供应商应按本磋商响应文件规定份数上传磋商响应文件。</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5.2供应商应根据磋商文件要求，在磋商响应文件适当的位置填写供应商全称并加盖印章，同时签署供应商代表的全名。磋商响应文件必须由供应商代表签署。</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5.3磋商响应文件不得涂改和增删，如有修改错漏处，必须由同一供应商加盖公章。</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5.4磋商响应文件因字迹潦草或表达不清所引起的后果由供应商负责。</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5.5磋商响应文件的签章：见《前附表》；电子磋商响应文件中须加盖公章部分均采用使用介质 CA 锁加盖供应商单位电子公章及法定代表人电子签章。</w:t>
      </w:r>
    </w:p>
    <w:p>
      <w:pPr>
        <w:pStyle w:val="54"/>
        <w:spacing w:line="500" w:lineRule="exact"/>
        <w:ind w:firstLine="560"/>
        <w:jc w:val="left"/>
        <w:outlineLvl w:val="1"/>
        <w:rPr>
          <w:rFonts w:ascii="仿宋" w:hAnsi="仿宋" w:eastAsia="仿宋" w:cs="仿宋_GB2312"/>
          <w:b/>
          <w:color w:val="auto"/>
          <w:sz w:val="24"/>
          <w:szCs w:val="24"/>
        </w:rPr>
      </w:pPr>
      <w:bookmarkStart w:id="9" w:name="_Toc30648"/>
      <w:bookmarkStart w:id="10" w:name="_Toc24664"/>
      <w:bookmarkStart w:id="11" w:name="_Toc9722"/>
      <w:bookmarkStart w:id="12" w:name="_Toc16427"/>
      <w:r>
        <w:rPr>
          <w:rFonts w:hint="eastAsia" w:ascii="仿宋" w:hAnsi="仿宋" w:eastAsia="仿宋" w:cs="仿宋_GB2312"/>
          <w:b/>
          <w:color w:val="auto"/>
          <w:sz w:val="24"/>
          <w:szCs w:val="24"/>
        </w:rPr>
        <w:t>三、响应有效期</w:t>
      </w:r>
      <w:bookmarkEnd w:id="9"/>
      <w:bookmarkEnd w:id="10"/>
      <w:bookmarkEnd w:id="11"/>
      <w:bookmarkEnd w:id="12"/>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1.响应有效期见本磋商文件中前附表所规定的期限，在此期限内，凡符合磋商文件要求的磋商响应文件均保持有效。</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在特殊情况下，采购人在原定磋商有效期内，可以根据需要以书面形式向供应商提出延长磋商有效期的要求，对此要求供应商须以书面形式予以答复发。供应商可以拒绝采购人这种要求，但同意延长磋商有效期的供应商既不能要求也不允许修改其磋商响应文件。</w:t>
      </w:r>
    </w:p>
    <w:p>
      <w:pPr>
        <w:pStyle w:val="54"/>
        <w:spacing w:line="500" w:lineRule="exact"/>
        <w:ind w:firstLine="560"/>
        <w:jc w:val="left"/>
        <w:outlineLvl w:val="1"/>
        <w:rPr>
          <w:rFonts w:ascii="仿宋" w:hAnsi="仿宋" w:eastAsia="仿宋" w:cs="仿宋_GB2312"/>
          <w:b/>
          <w:color w:val="auto"/>
          <w:sz w:val="24"/>
          <w:szCs w:val="24"/>
        </w:rPr>
      </w:pPr>
      <w:bookmarkStart w:id="13" w:name="_Toc30678"/>
      <w:bookmarkStart w:id="14" w:name="_Toc26656"/>
      <w:bookmarkStart w:id="15" w:name="_Toc21315"/>
      <w:bookmarkStart w:id="16" w:name="_Toc8693"/>
      <w:bookmarkStart w:id="17" w:name="_Toc6494380"/>
      <w:bookmarkStart w:id="18" w:name="_Toc91899892"/>
      <w:r>
        <w:rPr>
          <w:rFonts w:hint="eastAsia" w:ascii="仿宋" w:hAnsi="仿宋" w:eastAsia="仿宋" w:cs="仿宋_GB2312"/>
          <w:b/>
          <w:color w:val="auto"/>
          <w:sz w:val="24"/>
          <w:szCs w:val="24"/>
        </w:rPr>
        <w:t>四、</w:t>
      </w:r>
      <w:bookmarkEnd w:id="13"/>
      <w:bookmarkEnd w:id="14"/>
      <w:bookmarkEnd w:id="15"/>
      <w:bookmarkEnd w:id="16"/>
      <w:bookmarkEnd w:id="17"/>
      <w:bookmarkEnd w:id="18"/>
      <w:bookmarkStart w:id="19" w:name="_Toc26422"/>
      <w:bookmarkStart w:id="20" w:name="_Toc26964"/>
      <w:bookmarkStart w:id="21" w:name="_Toc1675"/>
      <w:bookmarkStart w:id="22" w:name="_Toc3316"/>
      <w:bookmarkStart w:id="23" w:name="_Toc233618976"/>
      <w:bookmarkStart w:id="24" w:name="_Toc6494381"/>
      <w:bookmarkStart w:id="25" w:name="_Toc91899897"/>
      <w:r>
        <w:rPr>
          <w:rFonts w:hint="eastAsia" w:ascii="仿宋" w:hAnsi="仿宋" w:eastAsia="仿宋" w:cs="仿宋_GB2312"/>
          <w:b/>
          <w:color w:val="auto"/>
          <w:sz w:val="24"/>
          <w:szCs w:val="24"/>
        </w:rPr>
        <w:t>磋商响应文件开启</w:t>
      </w:r>
      <w:bookmarkEnd w:id="19"/>
      <w:bookmarkEnd w:id="20"/>
      <w:bookmarkEnd w:id="21"/>
      <w:bookmarkEnd w:id="22"/>
    </w:p>
    <w:bookmarkEnd w:id="23"/>
    <w:bookmarkEnd w:id="24"/>
    <w:bookmarkEnd w:id="25"/>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1.开标形式</w:t>
      </w:r>
    </w:p>
    <w:p>
      <w:pPr>
        <w:pStyle w:val="54"/>
        <w:spacing w:line="500" w:lineRule="exact"/>
        <w:ind w:firstLine="480" w:firstLineChars="20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采购组织机构将按照磋商文件规定的时间通过“</w:t>
      </w:r>
      <w:r>
        <w:rPr>
          <w:rFonts w:hint="eastAsia" w:ascii="仿宋" w:hAnsi="仿宋" w:eastAsia="仿宋" w:cs="仿宋"/>
          <w:color w:val="auto"/>
          <w:sz w:val="24"/>
          <w:szCs w:val="24"/>
        </w:rPr>
        <w:t>乐采云平台</w:t>
      </w:r>
      <w:r>
        <w:rPr>
          <w:rFonts w:hint="eastAsia" w:ascii="仿宋" w:hAnsi="仿宋" w:eastAsia="仿宋" w:cs="仿宋_GB2312"/>
          <w:bCs/>
          <w:color w:val="auto"/>
          <w:sz w:val="24"/>
          <w:szCs w:val="24"/>
        </w:rPr>
        <w:t>”组织开标、开启磋商响应文件，所有供应商均应当准时在线参加。</w:t>
      </w:r>
    </w:p>
    <w:p>
      <w:pPr>
        <w:pStyle w:val="54"/>
        <w:spacing w:line="500" w:lineRule="exact"/>
        <w:ind w:firstLine="480" w:firstLineChars="200"/>
        <w:jc w:val="left"/>
        <w:outlineLvl w:val="2"/>
        <w:rPr>
          <w:rFonts w:ascii="仿宋" w:hAnsi="仿宋" w:eastAsia="仿宋" w:cs="仿宋_GB2312"/>
          <w:bCs/>
          <w:color w:val="auto"/>
          <w:sz w:val="24"/>
          <w:szCs w:val="24"/>
        </w:rPr>
      </w:pPr>
      <w:bookmarkStart w:id="26" w:name="_Toc14554"/>
      <w:bookmarkStart w:id="27" w:name="_Toc24550037"/>
      <w:bookmarkStart w:id="28" w:name="_Toc24211"/>
      <w:bookmarkStart w:id="29" w:name="_Toc5796"/>
      <w:bookmarkStart w:id="30" w:name="_Toc7060"/>
      <w:bookmarkStart w:id="31" w:name="_Toc33194393"/>
      <w:r>
        <w:rPr>
          <w:rFonts w:hint="eastAsia" w:ascii="仿宋" w:hAnsi="仿宋" w:eastAsia="仿宋" w:cs="仿宋_GB2312"/>
          <w:bCs/>
          <w:color w:val="auto"/>
          <w:sz w:val="24"/>
          <w:szCs w:val="24"/>
        </w:rPr>
        <w:t>2.开标准备</w:t>
      </w:r>
    </w:p>
    <w:p>
      <w:pPr>
        <w:pStyle w:val="54"/>
        <w:spacing w:line="500" w:lineRule="exact"/>
        <w:ind w:firstLine="480" w:firstLineChars="20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供应商须准备好加密磋商响应文件的介质CA锁以供开标时远程解密磋商响应文件。</w:t>
      </w:r>
    </w:p>
    <w:p>
      <w:pPr>
        <w:pStyle w:val="54"/>
        <w:spacing w:line="500" w:lineRule="exact"/>
        <w:ind w:firstLine="480" w:firstLineChars="20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fldChar w:fldCharType="begin"/>
      </w:r>
      <w:r>
        <w:rPr>
          <w:rFonts w:hint="eastAsia" w:ascii="仿宋" w:hAnsi="仿宋" w:eastAsia="仿宋" w:cs="仿宋_GB2312"/>
          <w:bCs/>
          <w:color w:val="auto"/>
          <w:sz w:val="24"/>
          <w:szCs w:val="24"/>
        </w:rPr>
        <w:instrText xml:space="preserve"> = 1 \* GB2 \* MERGEFORMAT </w:instrText>
      </w:r>
      <w:r>
        <w:rPr>
          <w:rFonts w:hint="eastAsia" w:ascii="仿宋" w:hAnsi="仿宋" w:eastAsia="仿宋" w:cs="仿宋_GB2312"/>
          <w:bCs/>
          <w:color w:val="auto"/>
          <w:sz w:val="24"/>
          <w:szCs w:val="24"/>
        </w:rPr>
        <w:fldChar w:fldCharType="separate"/>
      </w:r>
      <w:r>
        <w:rPr>
          <w:color w:val="auto"/>
        </w:rPr>
        <w:t>⑴</w:t>
      </w:r>
      <w:r>
        <w:rPr>
          <w:rFonts w:hint="eastAsia" w:ascii="仿宋" w:hAnsi="仿宋" w:eastAsia="仿宋" w:cs="仿宋_GB2312"/>
          <w:bCs/>
          <w:color w:val="auto"/>
          <w:sz w:val="24"/>
          <w:szCs w:val="24"/>
        </w:rPr>
        <w:fldChar w:fldCharType="end"/>
      </w:r>
      <w:r>
        <w:rPr>
          <w:rFonts w:hint="eastAsia" w:ascii="仿宋" w:hAnsi="仿宋" w:eastAsia="仿宋" w:cs="仿宋"/>
          <w:color w:val="auto"/>
          <w:sz w:val="24"/>
          <w:szCs w:val="24"/>
        </w:rPr>
        <w:t>响应</w:t>
      </w:r>
      <w:r>
        <w:rPr>
          <w:rFonts w:hint="eastAsia" w:ascii="仿宋" w:hAnsi="仿宋" w:eastAsia="仿宋" w:cs="仿宋_GB2312"/>
          <w:bCs/>
          <w:color w:val="auto"/>
          <w:sz w:val="24"/>
          <w:szCs w:val="24"/>
        </w:rPr>
        <w:t>截止时间</w:t>
      </w:r>
    </w:p>
    <w:p>
      <w:pPr>
        <w:pStyle w:val="54"/>
        <w:spacing w:line="500" w:lineRule="exact"/>
        <w:ind w:firstLine="480" w:firstLineChars="20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采购代理机构（</w:t>
      </w:r>
      <w:r>
        <w:rPr>
          <w:rFonts w:hint="eastAsia" w:ascii="仿宋" w:hAnsi="仿宋" w:eastAsia="仿宋" w:cs="仿宋"/>
          <w:bCs/>
          <w:color w:val="auto"/>
          <w:sz w:val="24"/>
          <w:szCs w:val="24"/>
        </w:rPr>
        <w:t>或公证人员</w:t>
      </w:r>
      <w:r>
        <w:rPr>
          <w:rFonts w:hint="eastAsia" w:ascii="仿宋" w:hAnsi="仿宋" w:eastAsia="仿宋" w:cs="仿宋_GB2312"/>
          <w:bCs/>
          <w:color w:val="auto"/>
          <w:sz w:val="24"/>
          <w:szCs w:val="24"/>
        </w:rPr>
        <w:t>）宣布开始开标，宣布开标项目名称，公布在</w:t>
      </w:r>
      <w:r>
        <w:rPr>
          <w:rFonts w:hint="eastAsia" w:ascii="仿宋" w:hAnsi="仿宋" w:eastAsia="仿宋" w:cs="仿宋"/>
          <w:color w:val="auto"/>
          <w:sz w:val="24"/>
          <w:szCs w:val="24"/>
        </w:rPr>
        <w:t>响应</w:t>
      </w:r>
      <w:r>
        <w:rPr>
          <w:rFonts w:hint="eastAsia" w:ascii="仿宋" w:hAnsi="仿宋" w:eastAsia="仿宋" w:cs="仿宋_GB2312"/>
          <w:bCs/>
          <w:color w:val="auto"/>
          <w:sz w:val="24"/>
          <w:szCs w:val="24"/>
        </w:rPr>
        <w:t>截止时间前受理的磋商响应文件的供应商名称。</w:t>
      </w:r>
    </w:p>
    <w:p>
      <w:pPr>
        <w:pStyle w:val="54"/>
        <w:spacing w:line="500" w:lineRule="exact"/>
        <w:ind w:firstLine="480" w:firstLineChars="20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fldChar w:fldCharType="begin"/>
      </w:r>
      <w:r>
        <w:rPr>
          <w:rFonts w:hint="eastAsia" w:ascii="仿宋" w:hAnsi="仿宋" w:eastAsia="仿宋" w:cs="仿宋_GB2312"/>
          <w:bCs/>
          <w:color w:val="auto"/>
          <w:sz w:val="24"/>
          <w:szCs w:val="24"/>
        </w:rPr>
        <w:instrText xml:space="preserve"> = 2 \* GB2 \* MERGEFORMAT </w:instrText>
      </w:r>
      <w:r>
        <w:rPr>
          <w:rFonts w:hint="eastAsia" w:ascii="仿宋" w:hAnsi="仿宋" w:eastAsia="仿宋" w:cs="仿宋_GB2312"/>
          <w:bCs/>
          <w:color w:val="auto"/>
          <w:sz w:val="24"/>
          <w:szCs w:val="24"/>
        </w:rPr>
        <w:fldChar w:fldCharType="separate"/>
      </w:r>
      <w:r>
        <w:rPr>
          <w:color w:val="auto"/>
        </w:rPr>
        <w:t>⑵</w:t>
      </w:r>
      <w:r>
        <w:rPr>
          <w:rFonts w:hint="eastAsia" w:ascii="仿宋" w:hAnsi="仿宋" w:eastAsia="仿宋" w:cs="仿宋_GB2312"/>
          <w:bCs/>
          <w:color w:val="auto"/>
          <w:sz w:val="24"/>
          <w:szCs w:val="24"/>
        </w:rPr>
        <w:fldChar w:fldCharType="end"/>
      </w:r>
      <w:r>
        <w:rPr>
          <w:rFonts w:hint="eastAsia" w:ascii="仿宋" w:hAnsi="仿宋" w:eastAsia="仿宋" w:cs="仿宋_GB2312"/>
          <w:bCs/>
          <w:color w:val="auto"/>
          <w:sz w:val="24"/>
          <w:szCs w:val="24"/>
        </w:rPr>
        <w:t>供应商解密</w:t>
      </w:r>
    </w:p>
    <w:p>
      <w:pPr>
        <w:pStyle w:val="54"/>
        <w:spacing w:line="500" w:lineRule="exact"/>
        <w:ind w:firstLine="560"/>
        <w:jc w:val="left"/>
        <w:rPr>
          <w:color w:val="auto"/>
        </w:rPr>
      </w:pPr>
      <w:r>
        <w:rPr>
          <w:rFonts w:hint="eastAsia" w:ascii="仿宋" w:hAnsi="仿宋" w:eastAsia="仿宋" w:cs="仿宋_GB2312"/>
          <w:bCs/>
          <w:color w:val="auto"/>
          <w:sz w:val="24"/>
          <w:szCs w:val="24"/>
        </w:rPr>
        <w:t>供应商解密时间：采购代理机构（或公证人员）宣布开始解密后 30 分钟以内。</w:t>
      </w:r>
    </w:p>
    <w:p>
      <w:pPr>
        <w:pStyle w:val="54"/>
        <w:spacing w:line="500" w:lineRule="exact"/>
        <w:ind w:firstLine="480" w:firstLineChars="20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fldChar w:fldCharType="begin"/>
      </w:r>
      <w:r>
        <w:rPr>
          <w:rFonts w:hint="eastAsia" w:ascii="仿宋" w:hAnsi="仿宋" w:eastAsia="仿宋" w:cs="仿宋_GB2312"/>
          <w:bCs/>
          <w:color w:val="auto"/>
          <w:sz w:val="24"/>
          <w:szCs w:val="24"/>
        </w:rPr>
        <w:instrText xml:space="preserve"> = 3 \* GB2 \* MERGEFORMAT </w:instrText>
      </w:r>
      <w:r>
        <w:rPr>
          <w:rFonts w:hint="eastAsia" w:ascii="仿宋" w:hAnsi="仿宋" w:eastAsia="仿宋" w:cs="仿宋_GB2312"/>
          <w:bCs/>
          <w:color w:val="auto"/>
          <w:sz w:val="24"/>
          <w:szCs w:val="24"/>
        </w:rPr>
        <w:fldChar w:fldCharType="separate"/>
      </w:r>
      <w:r>
        <w:rPr>
          <w:color w:val="auto"/>
        </w:rPr>
        <w:t>⑶</w:t>
      </w:r>
      <w:r>
        <w:rPr>
          <w:rFonts w:hint="eastAsia" w:ascii="仿宋" w:hAnsi="仿宋" w:eastAsia="仿宋" w:cs="仿宋_GB2312"/>
          <w:bCs/>
          <w:color w:val="auto"/>
          <w:sz w:val="24"/>
          <w:szCs w:val="24"/>
        </w:rPr>
        <w:fldChar w:fldCharType="end"/>
      </w:r>
      <w:r>
        <w:rPr>
          <w:rFonts w:hint="eastAsia" w:ascii="仿宋" w:hAnsi="仿宋" w:eastAsia="仿宋" w:cs="仿宋_GB2312"/>
          <w:bCs/>
          <w:color w:val="auto"/>
          <w:sz w:val="24"/>
          <w:szCs w:val="24"/>
        </w:rPr>
        <w:t>供应商使用生成磋商响应文件的介质CA锁解密磋商响应文件。</w:t>
      </w:r>
    </w:p>
    <w:p>
      <w:pPr>
        <w:pStyle w:val="54"/>
        <w:spacing w:line="500" w:lineRule="exact"/>
        <w:ind w:firstLine="480" w:firstLineChars="20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fldChar w:fldCharType="begin"/>
      </w:r>
      <w:r>
        <w:rPr>
          <w:rFonts w:hint="eastAsia" w:ascii="仿宋" w:hAnsi="仿宋" w:eastAsia="仿宋" w:cs="仿宋_GB2312"/>
          <w:bCs/>
          <w:color w:val="auto"/>
          <w:sz w:val="24"/>
          <w:szCs w:val="24"/>
        </w:rPr>
        <w:instrText xml:space="preserve"> = 4 \* GB2 \* MERGEFORMAT </w:instrText>
      </w:r>
      <w:r>
        <w:rPr>
          <w:rFonts w:hint="eastAsia" w:ascii="仿宋" w:hAnsi="仿宋" w:eastAsia="仿宋" w:cs="仿宋_GB2312"/>
          <w:bCs/>
          <w:color w:val="auto"/>
          <w:sz w:val="24"/>
          <w:szCs w:val="24"/>
        </w:rPr>
        <w:fldChar w:fldCharType="separate"/>
      </w:r>
      <w:r>
        <w:rPr>
          <w:color w:val="auto"/>
        </w:rPr>
        <w:t>⑷</w:t>
      </w:r>
      <w:r>
        <w:rPr>
          <w:rFonts w:hint="eastAsia" w:ascii="仿宋" w:hAnsi="仿宋" w:eastAsia="仿宋" w:cs="仿宋_GB2312"/>
          <w:bCs/>
          <w:color w:val="auto"/>
          <w:sz w:val="24"/>
          <w:szCs w:val="24"/>
        </w:rPr>
        <w:fldChar w:fldCharType="end"/>
      </w:r>
      <w:r>
        <w:rPr>
          <w:rFonts w:hint="eastAsia" w:ascii="仿宋" w:hAnsi="仿宋" w:eastAsia="仿宋" w:cs="仿宋_GB2312"/>
          <w:bCs/>
          <w:color w:val="auto"/>
          <w:sz w:val="24"/>
          <w:szCs w:val="24"/>
        </w:rPr>
        <w:t>磋商响应文件解密完成后，开标系统公布供应商名称、解密时间、最终解密状态等内容。</w:t>
      </w:r>
    </w:p>
    <w:p>
      <w:pPr>
        <w:pStyle w:val="54"/>
        <w:spacing w:line="500" w:lineRule="exact"/>
        <w:ind w:firstLine="480" w:firstLineChars="20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fldChar w:fldCharType="begin"/>
      </w:r>
      <w:r>
        <w:rPr>
          <w:rFonts w:hint="eastAsia" w:ascii="仿宋" w:hAnsi="仿宋" w:eastAsia="仿宋" w:cs="仿宋_GB2312"/>
          <w:bCs/>
          <w:color w:val="auto"/>
          <w:sz w:val="24"/>
          <w:szCs w:val="24"/>
        </w:rPr>
        <w:instrText xml:space="preserve"> = 5 \* GB2 \* MERGEFORMAT </w:instrText>
      </w:r>
      <w:r>
        <w:rPr>
          <w:rFonts w:hint="eastAsia" w:ascii="仿宋" w:hAnsi="仿宋" w:eastAsia="仿宋" w:cs="仿宋_GB2312"/>
          <w:bCs/>
          <w:color w:val="auto"/>
          <w:sz w:val="24"/>
          <w:szCs w:val="24"/>
        </w:rPr>
        <w:fldChar w:fldCharType="separate"/>
      </w:r>
      <w:r>
        <w:rPr>
          <w:color w:val="auto"/>
        </w:rPr>
        <w:t>⑸</w:t>
      </w:r>
      <w:r>
        <w:rPr>
          <w:rFonts w:hint="eastAsia" w:ascii="仿宋" w:hAnsi="仿宋" w:eastAsia="仿宋" w:cs="仿宋_GB2312"/>
          <w:bCs/>
          <w:color w:val="auto"/>
          <w:sz w:val="24"/>
          <w:szCs w:val="24"/>
        </w:rPr>
        <w:fldChar w:fldCharType="end"/>
      </w:r>
      <w:r>
        <w:rPr>
          <w:rFonts w:hint="eastAsia" w:ascii="仿宋" w:hAnsi="仿宋" w:eastAsia="仿宋" w:cs="仿宋_GB2312"/>
          <w:bCs/>
          <w:color w:val="auto"/>
          <w:sz w:val="24"/>
          <w:szCs w:val="24"/>
        </w:rPr>
        <w:t>进入评标环节，首先对解密成功的供应商进行资格审查，然后对通过资格审查的供应商进行技术文件评审，磋商小组与单一供应商分别进行磋商，最后进行报价评分；</w:t>
      </w:r>
    </w:p>
    <w:p>
      <w:pPr>
        <w:pStyle w:val="54"/>
        <w:spacing w:line="500" w:lineRule="exact"/>
        <w:ind w:firstLine="480" w:firstLineChars="20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fldChar w:fldCharType="begin"/>
      </w:r>
      <w:r>
        <w:rPr>
          <w:rFonts w:hint="eastAsia" w:ascii="仿宋" w:hAnsi="仿宋" w:eastAsia="仿宋" w:cs="仿宋_GB2312"/>
          <w:bCs/>
          <w:color w:val="auto"/>
          <w:sz w:val="24"/>
          <w:szCs w:val="24"/>
        </w:rPr>
        <w:instrText xml:space="preserve"> = 6 \* GB2 \* MERGEFORMAT </w:instrText>
      </w:r>
      <w:r>
        <w:rPr>
          <w:rFonts w:hint="eastAsia" w:ascii="仿宋" w:hAnsi="仿宋" w:eastAsia="仿宋" w:cs="仿宋_GB2312"/>
          <w:bCs/>
          <w:color w:val="auto"/>
          <w:sz w:val="24"/>
          <w:szCs w:val="24"/>
        </w:rPr>
        <w:fldChar w:fldCharType="separate"/>
      </w:r>
      <w:r>
        <w:rPr>
          <w:color w:val="auto"/>
        </w:rPr>
        <w:t>⑹</w:t>
      </w:r>
      <w:r>
        <w:rPr>
          <w:rFonts w:hint="eastAsia" w:ascii="仿宋" w:hAnsi="仿宋" w:eastAsia="仿宋" w:cs="仿宋_GB2312"/>
          <w:bCs/>
          <w:color w:val="auto"/>
          <w:sz w:val="24"/>
          <w:szCs w:val="24"/>
        </w:rPr>
        <w:fldChar w:fldCharType="end"/>
      </w:r>
      <w:r>
        <w:rPr>
          <w:rFonts w:hint="eastAsia" w:ascii="仿宋" w:hAnsi="仿宋" w:eastAsia="仿宋" w:cs="仿宋_GB2312"/>
          <w:bCs/>
          <w:color w:val="auto"/>
          <w:sz w:val="24"/>
          <w:szCs w:val="24"/>
        </w:rPr>
        <w:t>评标结束后，</w:t>
      </w:r>
      <w:r>
        <w:rPr>
          <w:rFonts w:hint="eastAsia" w:ascii="仿宋" w:hAnsi="仿宋" w:eastAsia="仿宋" w:cs="仿宋"/>
          <w:bCs/>
          <w:color w:val="auto"/>
          <w:sz w:val="24"/>
          <w:szCs w:val="24"/>
        </w:rPr>
        <w:t>采购代理机构</w:t>
      </w:r>
      <w:r>
        <w:rPr>
          <w:rFonts w:hint="eastAsia" w:ascii="仿宋" w:hAnsi="仿宋" w:eastAsia="仿宋" w:cs="仿宋_GB2312"/>
          <w:bCs/>
          <w:color w:val="auto"/>
          <w:sz w:val="24"/>
          <w:szCs w:val="24"/>
        </w:rPr>
        <w:t>宣布成交供应商。</w:t>
      </w:r>
      <w:r>
        <w:rPr>
          <w:rFonts w:hint="eastAsia" w:ascii="仿宋" w:hAnsi="仿宋" w:eastAsia="仿宋" w:cs="仿宋"/>
          <w:bCs/>
          <w:color w:val="auto"/>
          <w:sz w:val="24"/>
          <w:szCs w:val="24"/>
        </w:rPr>
        <w:t>采购代理机构</w:t>
      </w:r>
      <w:r>
        <w:rPr>
          <w:rFonts w:hint="eastAsia" w:ascii="仿宋" w:hAnsi="仿宋" w:eastAsia="仿宋" w:cs="仿宋_GB2312"/>
          <w:bCs/>
          <w:color w:val="auto"/>
          <w:sz w:val="24"/>
          <w:szCs w:val="24"/>
        </w:rPr>
        <w:t>宣布开标会议结束。</w:t>
      </w:r>
    </w:p>
    <w:p>
      <w:pPr>
        <w:pStyle w:val="54"/>
        <w:spacing w:line="500" w:lineRule="exact"/>
        <w:ind w:firstLine="480" w:firstLineChars="20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3.开标特别说明：</w:t>
      </w:r>
    </w:p>
    <w:p>
      <w:pPr>
        <w:pStyle w:val="54"/>
        <w:spacing w:line="500" w:lineRule="exact"/>
        <w:ind w:firstLine="480" w:firstLineChars="20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fldChar w:fldCharType="begin"/>
      </w:r>
      <w:r>
        <w:rPr>
          <w:rFonts w:hint="eastAsia" w:ascii="仿宋" w:hAnsi="仿宋" w:eastAsia="仿宋" w:cs="仿宋_GB2312"/>
          <w:bCs/>
          <w:color w:val="auto"/>
          <w:sz w:val="24"/>
          <w:szCs w:val="24"/>
        </w:rPr>
        <w:instrText xml:space="preserve"> = 1 \* GB2 \* MERGEFORMAT </w:instrText>
      </w:r>
      <w:r>
        <w:rPr>
          <w:rFonts w:hint="eastAsia" w:ascii="仿宋" w:hAnsi="仿宋" w:eastAsia="仿宋" w:cs="仿宋_GB2312"/>
          <w:bCs/>
          <w:color w:val="auto"/>
          <w:sz w:val="24"/>
          <w:szCs w:val="24"/>
        </w:rPr>
        <w:fldChar w:fldCharType="separate"/>
      </w:r>
      <w:r>
        <w:rPr>
          <w:color w:val="auto"/>
        </w:rPr>
        <w:t>⑴</w:t>
      </w:r>
      <w:r>
        <w:rPr>
          <w:rFonts w:hint="eastAsia" w:ascii="仿宋" w:hAnsi="仿宋" w:eastAsia="仿宋" w:cs="仿宋_GB2312"/>
          <w:bCs/>
          <w:color w:val="auto"/>
          <w:sz w:val="24"/>
          <w:szCs w:val="24"/>
        </w:rPr>
        <w:fldChar w:fldCharType="end"/>
      </w:r>
      <w:r>
        <w:rPr>
          <w:rFonts w:hint="eastAsia" w:ascii="仿宋" w:hAnsi="仿宋" w:eastAsia="仿宋" w:cs="仿宋_GB2312"/>
          <w:bCs/>
          <w:color w:val="auto"/>
          <w:sz w:val="24"/>
          <w:szCs w:val="24"/>
        </w:rPr>
        <w:t>开标解密使用供应商上传的电子磋商响应文件。</w:t>
      </w:r>
    </w:p>
    <w:p>
      <w:pPr>
        <w:pStyle w:val="54"/>
        <w:spacing w:line="500" w:lineRule="exact"/>
        <w:ind w:firstLine="480" w:firstLineChars="20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fldChar w:fldCharType="begin"/>
      </w:r>
      <w:r>
        <w:rPr>
          <w:rFonts w:hint="eastAsia" w:ascii="仿宋" w:hAnsi="仿宋" w:eastAsia="仿宋" w:cs="仿宋_GB2312"/>
          <w:bCs/>
          <w:color w:val="auto"/>
          <w:sz w:val="24"/>
          <w:szCs w:val="24"/>
        </w:rPr>
        <w:instrText xml:space="preserve"> = 2 \* GB2 \* MERGEFORMAT </w:instrText>
      </w:r>
      <w:r>
        <w:rPr>
          <w:rFonts w:hint="eastAsia" w:ascii="仿宋" w:hAnsi="仿宋" w:eastAsia="仿宋" w:cs="仿宋_GB2312"/>
          <w:bCs/>
          <w:color w:val="auto"/>
          <w:sz w:val="24"/>
          <w:szCs w:val="24"/>
        </w:rPr>
        <w:fldChar w:fldCharType="separate"/>
      </w:r>
      <w:r>
        <w:rPr>
          <w:color w:val="auto"/>
        </w:rPr>
        <w:t>⑵</w:t>
      </w:r>
      <w:r>
        <w:rPr>
          <w:rFonts w:hint="eastAsia" w:ascii="仿宋" w:hAnsi="仿宋" w:eastAsia="仿宋" w:cs="仿宋_GB2312"/>
          <w:bCs/>
          <w:color w:val="auto"/>
          <w:sz w:val="24"/>
          <w:szCs w:val="24"/>
        </w:rPr>
        <w:fldChar w:fldCharType="end"/>
      </w:r>
      <w:r>
        <w:rPr>
          <w:rFonts w:hint="eastAsia" w:ascii="仿宋" w:hAnsi="仿宋" w:eastAsia="仿宋" w:cs="仿宋_GB2312"/>
          <w:bCs/>
          <w:color w:val="auto"/>
          <w:sz w:val="24"/>
          <w:szCs w:val="24"/>
        </w:rPr>
        <w:t>因供应商原因（包括供应商自主选择的介质CA锁、投标工具等），造成其电子磋商响应文件未解密的，或磋商响应文件解密了，但磋商响应文件无法识别、读取的，视为撤销其磋商响应文件。</w:t>
      </w:r>
    </w:p>
    <w:p>
      <w:pPr>
        <w:pStyle w:val="54"/>
        <w:spacing w:line="500" w:lineRule="exact"/>
        <w:ind w:firstLine="480" w:firstLineChars="20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fldChar w:fldCharType="begin"/>
      </w:r>
      <w:r>
        <w:rPr>
          <w:rFonts w:hint="eastAsia" w:ascii="仿宋" w:hAnsi="仿宋" w:eastAsia="仿宋" w:cs="仿宋_GB2312"/>
          <w:bCs/>
          <w:color w:val="auto"/>
          <w:sz w:val="24"/>
          <w:szCs w:val="24"/>
        </w:rPr>
        <w:instrText xml:space="preserve"> = 3 \* GB2 \* MERGEFORMAT </w:instrText>
      </w:r>
      <w:r>
        <w:rPr>
          <w:rFonts w:hint="eastAsia" w:ascii="仿宋" w:hAnsi="仿宋" w:eastAsia="仿宋" w:cs="仿宋_GB2312"/>
          <w:bCs/>
          <w:color w:val="auto"/>
          <w:sz w:val="24"/>
          <w:szCs w:val="24"/>
        </w:rPr>
        <w:fldChar w:fldCharType="separate"/>
      </w:r>
      <w:r>
        <w:rPr>
          <w:color w:val="auto"/>
        </w:rPr>
        <w:t>⑶</w:t>
      </w:r>
      <w:r>
        <w:rPr>
          <w:rFonts w:hint="eastAsia" w:ascii="仿宋" w:hAnsi="仿宋" w:eastAsia="仿宋" w:cs="仿宋_GB2312"/>
          <w:bCs/>
          <w:color w:val="auto"/>
          <w:sz w:val="24"/>
          <w:szCs w:val="24"/>
        </w:rPr>
        <w:fldChar w:fldCharType="end"/>
      </w:r>
      <w:r>
        <w:rPr>
          <w:rFonts w:hint="eastAsia" w:ascii="仿宋" w:hAnsi="仿宋" w:eastAsia="仿宋" w:cs="仿宋_GB2312"/>
          <w:bCs/>
          <w:color w:val="auto"/>
          <w:sz w:val="24"/>
          <w:szCs w:val="24"/>
        </w:rPr>
        <w:t>部分供应商的电子磋商响应文件无法解密（识别、读取）的，其他磋商响应文件的开标可以继续进行，但最终解密（识别、读取）成功的应不少于</w:t>
      </w:r>
      <w:r>
        <w:rPr>
          <w:rFonts w:hint="eastAsia" w:ascii="仿宋" w:hAnsi="仿宋" w:eastAsia="仿宋" w:cs="仿宋_GB2312"/>
          <w:bCs/>
          <w:color w:val="auto"/>
          <w:sz w:val="24"/>
          <w:szCs w:val="24"/>
          <w:lang w:val="en-US" w:eastAsia="zh-CN"/>
        </w:rPr>
        <w:t>3</w:t>
      </w:r>
      <w:r>
        <w:rPr>
          <w:rFonts w:hint="eastAsia" w:ascii="仿宋" w:hAnsi="仿宋" w:eastAsia="仿宋" w:cs="仿宋_GB2312"/>
          <w:bCs/>
          <w:color w:val="auto"/>
          <w:sz w:val="24"/>
          <w:szCs w:val="24"/>
        </w:rPr>
        <w:t>家。</w:t>
      </w:r>
    </w:p>
    <w:p>
      <w:pPr>
        <w:pStyle w:val="54"/>
        <w:spacing w:line="500" w:lineRule="exact"/>
        <w:ind w:firstLine="480" w:firstLineChars="20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fldChar w:fldCharType="begin"/>
      </w:r>
      <w:r>
        <w:rPr>
          <w:rFonts w:hint="eastAsia" w:ascii="仿宋" w:hAnsi="仿宋" w:eastAsia="仿宋" w:cs="仿宋_GB2312"/>
          <w:bCs/>
          <w:color w:val="auto"/>
          <w:sz w:val="24"/>
          <w:szCs w:val="24"/>
        </w:rPr>
        <w:instrText xml:space="preserve"> = 4 \* GB2 \* MERGEFORMAT </w:instrText>
      </w:r>
      <w:r>
        <w:rPr>
          <w:rFonts w:hint="eastAsia" w:ascii="仿宋" w:hAnsi="仿宋" w:eastAsia="仿宋" w:cs="仿宋_GB2312"/>
          <w:bCs/>
          <w:color w:val="auto"/>
          <w:sz w:val="24"/>
          <w:szCs w:val="24"/>
        </w:rPr>
        <w:fldChar w:fldCharType="separate"/>
      </w:r>
      <w:r>
        <w:rPr>
          <w:color w:val="auto"/>
        </w:rPr>
        <w:t>⑷</w:t>
      </w:r>
      <w:r>
        <w:rPr>
          <w:rFonts w:hint="eastAsia" w:ascii="仿宋" w:hAnsi="仿宋" w:eastAsia="仿宋" w:cs="仿宋_GB2312"/>
          <w:bCs/>
          <w:color w:val="auto"/>
          <w:sz w:val="24"/>
          <w:szCs w:val="24"/>
        </w:rPr>
        <w:fldChar w:fldCharType="end"/>
      </w:r>
      <w:r>
        <w:rPr>
          <w:rFonts w:hint="eastAsia" w:ascii="仿宋" w:hAnsi="仿宋" w:eastAsia="仿宋" w:cs="仿宋_GB2312"/>
          <w:bCs/>
          <w:color w:val="auto"/>
          <w:sz w:val="24"/>
          <w:szCs w:val="24"/>
        </w:rPr>
        <w:t>供应商必须使用生成电子磋商响应文件的介质CA锁解密电子磋商响应文件。</w:t>
      </w:r>
    </w:p>
    <w:p>
      <w:pPr>
        <w:pStyle w:val="54"/>
        <w:spacing w:line="500" w:lineRule="exact"/>
        <w:ind w:firstLine="560"/>
        <w:jc w:val="left"/>
        <w:outlineLvl w:val="1"/>
        <w:rPr>
          <w:rFonts w:ascii="仿宋" w:hAnsi="仿宋" w:eastAsia="仿宋" w:cs="仿宋_GB2312"/>
          <w:b/>
          <w:color w:val="auto"/>
          <w:sz w:val="24"/>
          <w:szCs w:val="24"/>
        </w:rPr>
      </w:pPr>
      <w:r>
        <w:rPr>
          <w:rFonts w:hint="eastAsia" w:ascii="仿宋" w:hAnsi="仿宋" w:eastAsia="仿宋" w:cs="仿宋_GB2312"/>
          <w:b/>
          <w:color w:val="auto"/>
          <w:sz w:val="24"/>
          <w:szCs w:val="24"/>
        </w:rPr>
        <w:t>五、供应商资格审查</w:t>
      </w:r>
      <w:bookmarkEnd w:id="26"/>
      <w:bookmarkEnd w:id="27"/>
      <w:bookmarkEnd w:id="28"/>
      <w:bookmarkEnd w:id="29"/>
      <w:bookmarkEnd w:id="30"/>
      <w:bookmarkEnd w:id="31"/>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采购人或采购代理机构首先依法对各供应商的资格进行审查，审查各供应商的资格是否满足磋商文件的要求。采购人或采购代理机构对供应商所提交的资格证明材料仅负审核的责任。如发现供应商所提交的资格证明材料不合法或与事实不符，采购人可取消其中标（成交）资格并追究供应商的法律责任。</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2.供应商提交的资格证明材料无法证明其符合磋商文件规定的“供应商资格要求”的，采购人或采购代理机构将对其作资格审查不通过处理（无效</w:t>
      </w:r>
      <w:r>
        <w:rPr>
          <w:rFonts w:hint="eastAsia" w:ascii="仿宋" w:hAnsi="仿宋" w:eastAsia="仿宋" w:cs="仿宋"/>
          <w:color w:val="auto"/>
          <w:sz w:val="24"/>
          <w:szCs w:val="24"/>
        </w:rPr>
        <w:t>响应</w:t>
      </w:r>
      <w:r>
        <w:rPr>
          <w:rFonts w:hint="eastAsia" w:ascii="仿宋" w:hAnsi="仿宋" w:eastAsia="仿宋" w:cs="仿宋_GB2312"/>
          <w:bCs/>
          <w:color w:val="auto"/>
          <w:sz w:val="24"/>
          <w:szCs w:val="24"/>
        </w:rPr>
        <w:t>），并不再将其</w:t>
      </w:r>
      <w:r>
        <w:rPr>
          <w:rFonts w:hint="eastAsia" w:ascii="仿宋" w:hAnsi="仿宋" w:eastAsia="仿宋" w:cs="仿宋"/>
          <w:color w:val="auto"/>
          <w:sz w:val="24"/>
          <w:szCs w:val="24"/>
        </w:rPr>
        <w:t>响应</w:t>
      </w:r>
      <w:r>
        <w:rPr>
          <w:rFonts w:hint="eastAsia" w:ascii="仿宋" w:hAnsi="仿宋" w:eastAsia="仿宋" w:cs="仿宋_GB2312"/>
          <w:bCs/>
          <w:color w:val="auto"/>
          <w:sz w:val="24"/>
          <w:szCs w:val="24"/>
        </w:rPr>
        <w:t>提交磋商小组进行后续评标。</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3.单位负责人为同一人或者存在直接控股、管理关系的不同供应商参加同一合同项下的采购活动的，相关供应商均作资格无效处理。</w:t>
      </w:r>
    </w:p>
    <w:p>
      <w:pPr>
        <w:pStyle w:val="54"/>
        <w:spacing w:line="500" w:lineRule="exact"/>
        <w:ind w:firstLine="560"/>
        <w:jc w:val="left"/>
        <w:outlineLvl w:val="1"/>
        <w:rPr>
          <w:rFonts w:ascii="仿宋" w:hAnsi="仿宋" w:eastAsia="仿宋" w:cs="仿宋_GB2312"/>
          <w:b/>
          <w:color w:val="auto"/>
          <w:sz w:val="24"/>
          <w:szCs w:val="24"/>
        </w:rPr>
      </w:pPr>
      <w:bookmarkStart w:id="32" w:name="_Toc8246"/>
      <w:bookmarkStart w:id="33" w:name="_Toc22675"/>
      <w:bookmarkStart w:id="34" w:name="_Toc22177"/>
      <w:bookmarkStart w:id="35" w:name="_Toc11547"/>
      <w:r>
        <w:rPr>
          <w:rFonts w:hint="eastAsia" w:ascii="仿宋" w:hAnsi="仿宋" w:eastAsia="仿宋" w:cs="仿宋_GB2312"/>
          <w:b/>
          <w:color w:val="auto"/>
          <w:sz w:val="24"/>
          <w:szCs w:val="24"/>
        </w:rPr>
        <w:t>六、当出现磋商响应时间截止后供应商不足三家的情况</w:t>
      </w:r>
    </w:p>
    <w:p>
      <w:pPr>
        <w:pStyle w:val="54"/>
        <w:spacing w:line="500" w:lineRule="exact"/>
        <w:ind w:firstLine="560"/>
        <w:jc w:val="left"/>
        <w:outlineLvl w:val="1"/>
        <w:rPr>
          <w:rFonts w:ascii="仿宋" w:hAnsi="仿宋" w:eastAsia="仿宋" w:cs="仿宋_GB2312"/>
          <w:b/>
          <w:color w:val="auto"/>
          <w:sz w:val="24"/>
          <w:szCs w:val="24"/>
        </w:rPr>
      </w:pPr>
      <w:r>
        <w:rPr>
          <w:rFonts w:hint="eastAsia" w:ascii="仿宋" w:hAnsi="仿宋" w:eastAsia="仿宋" w:cs="仿宋_GB2312"/>
          <w:b/>
          <w:color w:val="auto"/>
          <w:sz w:val="24"/>
          <w:szCs w:val="24"/>
        </w:rPr>
        <w:t>1.采用竞争性磋商采购方式采购的服务项目，在采购过程中符合要求的供应商只有</w:t>
      </w:r>
      <w:r>
        <w:rPr>
          <w:rFonts w:hint="eastAsia" w:ascii="仿宋" w:hAnsi="仿宋" w:eastAsia="仿宋" w:cs="仿宋_GB2312"/>
          <w:b/>
          <w:color w:val="auto"/>
          <w:sz w:val="24"/>
          <w:szCs w:val="24"/>
          <w:lang w:val="en-US" w:eastAsia="zh-CN"/>
        </w:rPr>
        <w:t>3</w:t>
      </w:r>
      <w:r>
        <w:rPr>
          <w:rFonts w:hint="eastAsia" w:ascii="仿宋" w:hAnsi="仿宋" w:eastAsia="仿宋" w:cs="仿宋_GB2312"/>
          <w:b/>
          <w:color w:val="auto"/>
          <w:sz w:val="24"/>
          <w:szCs w:val="24"/>
        </w:rPr>
        <w:t>家的，竞争性磋商采购活动可以继续进行；</w:t>
      </w:r>
    </w:p>
    <w:p>
      <w:pPr>
        <w:pStyle w:val="54"/>
        <w:spacing w:line="500" w:lineRule="exact"/>
        <w:ind w:firstLine="560"/>
        <w:jc w:val="left"/>
        <w:outlineLvl w:val="1"/>
        <w:rPr>
          <w:rFonts w:ascii="仿宋" w:hAnsi="仿宋" w:eastAsia="仿宋" w:cs="仿宋_GB2312"/>
          <w:b/>
          <w:color w:val="auto"/>
          <w:sz w:val="24"/>
          <w:szCs w:val="24"/>
        </w:rPr>
      </w:pPr>
      <w:r>
        <w:rPr>
          <w:rFonts w:hint="eastAsia" w:ascii="仿宋" w:hAnsi="仿宋" w:eastAsia="仿宋" w:cs="仿宋_GB2312"/>
          <w:b/>
          <w:color w:val="auto"/>
          <w:sz w:val="24"/>
          <w:szCs w:val="24"/>
        </w:rPr>
        <w:t>2.采购过程中符合要求的供应商只有1家的，采购人或者采购代理机构应当终止竞争性磋商采购活动，发布项目终止公告并说明原因，重新开展采购活动。</w:t>
      </w:r>
    </w:p>
    <w:p>
      <w:pPr>
        <w:pStyle w:val="54"/>
        <w:spacing w:line="500" w:lineRule="exact"/>
        <w:ind w:firstLine="560"/>
        <w:jc w:val="left"/>
        <w:outlineLvl w:val="1"/>
        <w:rPr>
          <w:rFonts w:ascii="仿宋" w:hAnsi="仿宋" w:eastAsia="仿宋" w:cs="仿宋_GB2312"/>
          <w:b/>
          <w:color w:val="auto"/>
          <w:sz w:val="24"/>
          <w:szCs w:val="24"/>
        </w:rPr>
      </w:pPr>
      <w:r>
        <w:rPr>
          <w:rFonts w:hint="eastAsia" w:ascii="仿宋" w:hAnsi="仿宋" w:eastAsia="仿宋" w:cs="仿宋_GB2312"/>
          <w:b/>
          <w:color w:val="auto"/>
          <w:sz w:val="24"/>
          <w:szCs w:val="24"/>
        </w:rPr>
        <w:t>七、磋商程序</w:t>
      </w:r>
      <w:bookmarkEnd w:id="32"/>
      <w:bookmarkEnd w:id="33"/>
      <w:bookmarkEnd w:id="34"/>
      <w:bookmarkEnd w:id="35"/>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1.磋商小组审核磋商响应文件。</w:t>
      </w:r>
    </w:p>
    <w:p>
      <w:pPr>
        <w:pStyle w:val="54"/>
        <w:spacing w:line="500" w:lineRule="exact"/>
        <w:ind w:firstLine="560"/>
        <w:jc w:val="left"/>
        <w:outlineLvl w:val="3"/>
        <w:rPr>
          <w:rFonts w:ascii="仿宋" w:hAnsi="仿宋" w:eastAsia="仿宋" w:cs="仿宋_GB2312"/>
          <w:bCs/>
          <w:color w:val="auto"/>
          <w:sz w:val="24"/>
          <w:szCs w:val="24"/>
        </w:rPr>
      </w:pPr>
      <w:r>
        <w:rPr>
          <w:rFonts w:hint="eastAsia" w:ascii="仿宋" w:hAnsi="仿宋" w:eastAsia="仿宋" w:cs="仿宋_GB2312"/>
          <w:bCs/>
          <w:color w:val="auto"/>
          <w:sz w:val="24"/>
          <w:szCs w:val="24"/>
        </w:rPr>
        <w:t>1.1磋商小组按照供应商资格、技术商务逐项审核磋商响应文件。</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1.2依据竞争性磋商文件的规定，从磋商响应文件的有效性、完整性和对竞争性磋商响应文件的响应程度进行审查，以确定供应商是否对磋商文件的实质性要求作出响应。</w:t>
      </w:r>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2.磋商方法</w:t>
      </w:r>
    </w:p>
    <w:p>
      <w:pPr>
        <w:pStyle w:val="54"/>
        <w:spacing w:line="500" w:lineRule="exact"/>
        <w:ind w:firstLine="560"/>
        <w:jc w:val="left"/>
        <w:outlineLvl w:val="3"/>
        <w:rPr>
          <w:rFonts w:ascii="仿宋" w:hAnsi="仿宋" w:eastAsia="仿宋" w:cs="仿宋_GB2312"/>
          <w:bCs/>
          <w:color w:val="auto"/>
          <w:sz w:val="24"/>
          <w:szCs w:val="24"/>
        </w:rPr>
      </w:pPr>
      <w:r>
        <w:rPr>
          <w:rFonts w:hint="eastAsia" w:ascii="仿宋" w:hAnsi="仿宋" w:eastAsia="仿宋" w:cs="仿宋_GB2312"/>
          <w:bCs/>
          <w:color w:val="auto"/>
          <w:sz w:val="24"/>
          <w:szCs w:val="24"/>
        </w:rPr>
        <w:t>2.1按磋商项目内容与各供应商可能进行多轮磋商。</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2.2供应商必须派授权代表远程参与磋商活动，并保证其授权代表电话畅通、网络在线。在代理机构电话通知磋商结果前必须确保授权代理始终在线，磋商过程中的澄清及报价等工作将以网络形式进行。如因为供应商的通信或网络原因造成的磋商失误，责任由供应商自行承担。</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2.3磋商小组所有成员集中与单一供应商分别进行磋商。磋商的内容可能涉及服务要求、实施方案、价格、售后服务、合同草案，采购人的权利和义务、履约期限和方式、资金支付要求、验收标准等。</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供应商所作的重要答复均应以发送电子邮件形式进行补充，作为磋商响应文件的一部分，对供应商有约束力。在磋商中，磋商的任何一方不得透露与磋商有关的其他供应商的技术资料、价格和其他信息。</w:t>
      </w:r>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3.磋商小组汇总并讨论审核情况，确定供应商是否继续进行磋商。</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4.磋商小组在磋商结束后，要求所有继续参加磋商的供应商在规定时间内提交最后报价。超过规定时间提交的报价作无效处理（报价以网络形式进行）。已提交磋商响应文件的供应商，在提交最后报价之前，可以根据磋商情况退出磋商。</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5.磋商小组对提交最后报价的供应商的技术商务进行打分。</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6.开标原则</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6.1采购人按本磋商文件采购须知前附表规定的时间和地点开标，供应商未准时参加电子开标的，不得对采购相关人员、开标过程及结果提出异议。</w:t>
      </w:r>
    </w:p>
    <w:p>
      <w:pPr>
        <w:pStyle w:val="54"/>
        <w:spacing w:line="500" w:lineRule="exact"/>
        <w:ind w:firstLine="560"/>
        <w:jc w:val="left"/>
        <w:outlineLvl w:val="3"/>
        <w:rPr>
          <w:rFonts w:ascii="仿宋" w:hAnsi="仿宋" w:eastAsia="仿宋" w:cs="仿宋_GB2312"/>
          <w:bCs/>
          <w:color w:val="auto"/>
          <w:sz w:val="24"/>
          <w:szCs w:val="24"/>
        </w:rPr>
      </w:pPr>
      <w:r>
        <w:rPr>
          <w:rFonts w:hint="eastAsia" w:ascii="仿宋" w:hAnsi="仿宋" w:eastAsia="仿宋" w:cs="仿宋_GB2312"/>
          <w:bCs/>
          <w:color w:val="auto"/>
          <w:sz w:val="24"/>
          <w:szCs w:val="24"/>
        </w:rPr>
        <w:t>6.2开标时出现的无效磋商响应文件，不予评标。</w:t>
      </w:r>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7.磋商小组</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7.1采购代理机构和采购人将根据采购货物或服务的特点依法组建磋商小组，磋商小组对磋商响应文件进行审查、询标、评议和推荐成交供应商。</w:t>
      </w:r>
    </w:p>
    <w:p>
      <w:pPr>
        <w:pStyle w:val="54"/>
        <w:spacing w:line="500" w:lineRule="exact"/>
        <w:ind w:firstLine="560"/>
        <w:jc w:val="left"/>
        <w:outlineLvl w:val="3"/>
        <w:rPr>
          <w:rFonts w:ascii="仿宋" w:hAnsi="仿宋" w:eastAsia="仿宋" w:cs="仿宋_GB2312"/>
          <w:bCs/>
          <w:color w:val="auto"/>
          <w:sz w:val="24"/>
          <w:szCs w:val="24"/>
        </w:rPr>
      </w:pPr>
      <w:r>
        <w:rPr>
          <w:rFonts w:hint="eastAsia" w:ascii="仿宋" w:hAnsi="仿宋" w:eastAsia="仿宋" w:cs="仿宋_GB2312"/>
          <w:bCs/>
          <w:color w:val="auto"/>
          <w:sz w:val="24"/>
          <w:szCs w:val="24"/>
        </w:rPr>
        <w:t>7.2在评标期间,若有需要供应商应派代表参加询标。</w:t>
      </w:r>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8</w:t>
      </w:r>
      <w:bookmarkStart w:id="36" w:name="_Toc24550044"/>
      <w:bookmarkStart w:id="37" w:name="_Toc33194395"/>
      <w:r>
        <w:rPr>
          <w:rFonts w:hint="eastAsia" w:ascii="仿宋" w:hAnsi="仿宋" w:eastAsia="仿宋" w:cs="仿宋_GB2312"/>
          <w:bCs/>
          <w:color w:val="auto"/>
          <w:sz w:val="24"/>
          <w:szCs w:val="24"/>
        </w:rPr>
        <w:t>.评标流程及内容</w:t>
      </w:r>
      <w:bookmarkEnd w:id="36"/>
      <w:bookmarkEnd w:id="37"/>
    </w:p>
    <w:p>
      <w:pPr>
        <w:pStyle w:val="54"/>
        <w:spacing w:line="500" w:lineRule="exact"/>
        <w:ind w:firstLine="560"/>
        <w:jc w:val="left"/>
        <w:rPr>
          <w:rFonts w:ascii="仿宋" w:hAnsi="仿宋" w:eastAsia="仿宋" w:cs="仿宋_GB2312"/>
          <w:bCs/>
          <w:color w:val="auto"/>
          <w:kern w:val="2"/>
          <w:sz w:val="24"/>
          <w:szCs w:val="24"/>
        </w:rPr>
      </w:pPr>
      <w:r>
        <w:rPr>
          <w:rFonts w:hint="eastAsia" w:ascii="仿宋" w:hAnsi="仿宋" w:eastAsia="仿宋" w:cs="仿宋_GB2312"/>
          <w:bCs/>
          <w:color w:val="auto"/>
          <w:kern w:val="2"/>
          <w:sz w:val="24"/>
          <w:szCs w:val="24"/>
        </w:rPr>
        <w:t>本项目具体的评标事务由磋商小组负责，评</w:t>
      </w:r>
      <w:r>
        <w:rPr>
          <w:rFonts w:hint="eastAsia" w:ascii="仿宋" w:hAnsi="仿宋" w:eastAsia="仿宋" w:cs="仿宋_GB2312"/>
          <w:bCs/>
          <w:color w:val="auto"/>
          <w:sz w:val="24"/>
          <w:szCs w:val="24"/>
        </w:rPr>
        <w:t>标</w:t>
      </w:r>
      <w:r>
        <w:rPr>
          <w:rFonts w:hint="eastAsia" w:ascii="仿宋" w:hAnsi="仿宋" w:eastAsia="仿宋" w:cs="仿宋_GB2312"/>
          <w:bCs/>
          <w:color w:val="auto"/>
          <w:kern w:val="2"/>
          <w:sz w:val="24"/>
          <w:szCs w:val="24"/>
        </w:rPr>
        <w:t>流程及内容如下：</w:t>
      </w:r>
    </w:p>
    <w:p>
      <w:pPr>
        <w:pStyle w:val="54"/>
        <w:spacing w:line="500" w:lineRule="exact"/>
        <w:ind w:firstLine="560"/>
        <w:jc w:val="left"/>
        <w:outlineLvl w:val="3"/>
        <w:rPr>
          <w:rFonts w:ascii="仿宋" w:hAnsi="仿宋" w:eastAsia="仿宋" w:cs="仿宋_GB2312"/>
          <w:bCs/>
          <w:color w:val="auto"/>
          <w:sz w:val="24"/>
          <w:szCs w:val="24"/>
        </w:rPr>
      </w:pPr>
      <w:r>
        <w:rPr>
          <w:rFonts w:hint="eastAsia" w:ascii="仿宋" w:hAnsi="仿宋" w:eastAsia="仿宋" w:cs="仿宋_GB2312"/>
          <w:bCs/>
          <w:color w:val="auto"/>
          <w:sz w:val="24"/>
          <w:szCs w:val="24"/>
        </w:rPr>
        <w:t>8.1评标前准备</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8.1.1由评标专家推选磋商小组组长，采购人代表不得以评审专家身份参加本部门或本单位采购项目的评审。</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8.1.2由磋商小组组长（磋商小组主任委员）召集所有评委成员阅读磋商文件及相关补充、质疑、答复文件、项目书面说明等材料，熟悉采购项目基本情况、项目技术规范和服务要求、合同主要条款、磋商响应文件无效情形、评标办法、评标标准，以及其他与评标有关的内容。</w:t>
      </w:r>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9.磋商响应文件的初步审查、符合性审查</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对所有通过资格审查的供应商的磋商响应文件进行初步审查，审查、评价磋商响应文件是否符合磋商文件的商务、技术、服务等实质性要求。</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9.1磋商小组首先对所有通过资格审查的供应商的磋商响应文件进行符合性审查，审查每份磋商响应文件是否实质上响应了磋商文件的要求（实质性响应的磋商响应文件是指磋商响应文件符合磋商文件规定的实质性内容、条件和规定）。</w:t>
      </w:r>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10.磋商响应文件的澄清、说明或补正</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10.1对于磋商响应文件中含义不明确、同类问题表述不一致或者有明显文字和计算错误的内容，磋商小组将以书面形式（或通过“</w:t>
      </w:r>
      <w:r>
        <w:rPr>
          <w:rFonts w:hint="eastAsia" w:ascii="仿宋" w:hAnsi="仿宋" w:eastAsia="仿宋" w:cs="仿宋_GB2312"/>
          <w:bCs/>
          <w:color w:val="auto"/>
          <w:sz w:val="24"/>
          <w:szCs w:val="24"/>
          <w:lang w:eastAsia="zh-CN"/>
        </w:rPr>
        <w:t>乐采云</w:t>
      </w:r>
      <w:r>
        <w:rPr>
          <w:rFonts w:hint="eastAsia" w:ascii="仿宋" w:hAnsi="仿宋" w:eastAsia="仿宋" w:cs="仿宋_GB2312"/>
          <w:bCs/>
          <w:color w:val="auto"/>
          <w:sz w:val="24"/>
          <w:szCs w:val="24"/>
        </w:rPr>
        <w:t>”在线询标）的形式要求供应商在规定的时间内作出必要的澄清、说明或者补正，供应商澄清、说明或补正时间为30分钟。</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10.2供应商的澄清、说明或者补正应当采用书面（或通过“</w:t>
      </w:r>
      <w:r>
        <w:rPr>
          <w:rFonts w:hint="eastAsia" w:ascii="仿宋" w:hAnsi="仿宋" w:eastAsia="仿宋" w:cs="仿宋_GB2312"/>
          <w:bCs/>
          <w:color w:val="auto"/>
          <w:sz w:val="24"/>
          <w:szCs w:val="24"/>
          <w:lang w:eastAsia="zh-CN"/>
        </w:rPr>
        <w:t>乐采云</w:t>
      </w:r>
      <w:r>
        <w:rPr>
          <w:rFonts w:hint="eastAsia" w:ascii="仿宋" w:hAnsi="仿宋" w:eastAsia="仿宋" w:cs="仿宋_GB2312"/>
          <w:bCs/>
          <w:color w:val="auto"/>
          <w:sz w:val="24"/>
          <w:szCs w:val="24"/>
        </w:rPr>
        <w:t>”在线答复）形式提交，并加盖公章，或者由法定代表人或其授权的代表签字。供应商的澄清、说明或者补正不得超出磋商响应文件的范围或者改变磋商响应文件的实质性内容。</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11.在对各供应商的磋商响应文件进行综合评审时有下列情况之一的，经磋商小组认定后按无效标处理：</w:t>
      </w:r>
    </w:p>
    <w:p>
      <w:pPr>
        <w:pStyle w:val="54"/>
        <w:spacing w:line="500" w:lineRule="exact"/>
        <w:ind w:firstLine="560"/>
        <w:jc w:val="left"/>
        <w:outlineLvl w:val="3"/>
        <w:rPr>
          <w:rFonts w:ascii="仿宋" w:hAnsi="仿宋" w:eastAsia="仿宋" w:cs="仿宋_GB2312"/>
          <w:b/>
          <w:color w:val="auto"/>
          <w:sz w:val="24"/>
          <w:szCs w:val="24"/>
        </w:rPr>
      </w:pPr>
      <w:r>
        <w:rPr>
          <w:rFonts w:hint="eastAsia" w:ascii="仿宋" w:hAnsi="仿宋" w:eastAsia="仿宋" w:cs="仿宋_GB2312"/>
          <w:b/>
          <w:color w:val="auto"/>
          <w:sz w:val="24"/>
          <w:szCs w:val="24"/>
        </w:rPr>
        <w:t>11.1不具备磋商文件规定资格要求；</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t>11.2获取磋商文件的供应商与参加开标供应商发生实质性变更的且未提供有效证明的；</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t>11.3在“资格审查文件”“技术商务文件”中出现报价的；</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t>11.4磋商文件中有▲处条款供应商未作实质性响应的；</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t>11.5提供虚假材料谋取中标（成交）的；</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t>11.6报价超过最高限价的；</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t>11.7资格证明文件不全的，或者不符合磋商文件标明的资格要求的；</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t>11.8供应商在报价计算或表达上有错误时，供应商不接受修正后报价的；</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t>11.9明显不符合磋商文件中主要技术规格、技术标准的（例如关于“▲”条款及特别说明的）；</w:t>
      </w:r>
    </w:p>
    <w:p>
      <w:pPr>
        <w:pStyle w:val="54"/>
        <w:spacing w:line="500" w:lineRule="exact"/>
        <w:ind w:firstLine="560"/>
        <w:jc w:val="left"/>
        <w:outlineLvl w:val="3"/>
        <w:rPr>
          <w:rFonts w:ascii="仿宋" w:hAnsi="仿宋" w:eastAsia="仿宋" w:cs="仿宋_GB2312"/>
          <w:b/>
          <w:color w:val="auto"/>
          <w:sz w:val="24"/>
          <w:szCs w:val="24"/>
        </w:rPr>
      </w:pPr>
      <w:r>
        <w:rPr>
          <w:rFonts w:hint="eastAsia" w:ascii="仿宋" w:hAnsi="仿宋" w:eastAsia="仿宋" w:cs="仿宋_GB2312"/>
          <w:b/>
          <w:color w:val="auto"/>
          <w:sz w:val="24"/>
          <w:szCs w:val="24"/>
        </w:rPr>
        <w:t>11.10磋商响应文件含有采购人不能接受的附件条件的；</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t>11.11磋商响应文件载明的采购项目完成期限超过了采购项目磋商文件规定的期限；</w:t>
      </w:r>
    </w:p>
    <w:p>
      <w:pPr>
        <w:pStyle w:val="54"/>
        <w:spacing w:line="500" w:lineRule="exact"/>
        <w:ind w:firstLine="560"/>
        <w:jc w:val="left"/>
        <w:outlineLvl w:val="3"/>
        <w:rPr>
          <w:rFonts w:ascii="仿宋" w:hAnsi="仿宋" w:eastAsia="仿宋" w:cs="仿宋_GB2312"/>
          <w:b/>
          <w:color w:val="auto"/>
          <w:sz w:val="24"/>
          <w:szCs w:val="24"/>
        </w:rPr>
      </w:pPr>
      <w:r>
        <w:rPr>
          <w:rFonts w:hint="eastAsia" w:ascii="仿宋" w:hAnsi="仿宋" w:eastAsia="仿宋" w:cs="仿宋_GB2312"/>
          <w:b/>
          <w:color w:val="auto"/>
          <w:sz w:val="24"/>
          <w:szCs w:val="24"/>
        </w:rPr>
        <w:t>11.12供应商有串标行为或明显串标嫌疑的；</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t>11.13磋商响应文件未按磋商文件要求加盖供应商单位公章、无法定代表人签字、盖章或其授权代表签字、盖章的；</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t>11.14磋商响应文件内容不全或关键字迹模糊无法辨认的；</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t>11.15不符合法律、法规和磋商文件规定的其他实质性要求的。</w:t>
      </w:r>
    </w:p>
    <w:p>
      <w:pPr>
        <w:pStyle w:val="54"/>
        <w:spacing w:line="500" w:lineRule="exact"/>
        <w:ind w:firstLine="560"/>
        <w:jc w:val="left"/>
        <w:outlineLvl w:val="2"/>
        <w:rPr>
          <w:rFonts w:ascii="仿宋" w:hAnsi="仿宋" w:eastAsia="仿宋" w:cs="仿宋_GB2312"/>
          <w:b/>
          <w:color w:val="auto"/>
          <w:sz w:val="24"/>
          <w:szCs w:val="24"/>
        </w:rPr>
      </w:pPr>
      <w:r>
        <w:rPr>
          <w:rFonts w:hint="eastAsia" w:ascii="仿宋" w:hAnsi="仿宋" w:eastAsia="仿宋" w:cs="仿宋_GB2312"/>
          <w:b/>
          <w:color w:val="auto"/>
          <w:sz w:val="24"/>
          <w:szCs w:val="24"/>
        </w:rPr>
        <w:t>12. 串通响应的情形</w:t>
      </w:r>
    </w:p>
    <w:p>
      <w:pPr>
        <w:pStyle w:val="54"/>
        <w:spacing w:line="500" w:lineRule="exact"/>
        <w:ind w:firstLine="560"/>
        <w:jc w:val="left"/>
        <w:outlineLvl w:val="3"/>
        <w:rPr>
          <w:rFonts w:ascii="仿宋" w:hAnsi="仿宋" w:eastAsia="仿宋" w:cs="仿宋_GB2312"/>
          <w:b/>
          <w:color w:val="auto"/>
          <w:sz w:val="24"/>
          <w:szCs w:val="24"/>
        </w:rPr>
      </w:pPr>
      <w:r>
        <w:rPr>
          <w:rFonts w:hint="eastAsia" w:ascii="仿宋" w:hAnsi="仿宋" w:eastAsia="仿宋" w:cs="仿宋_GB2312"/>
          <w:b/>
          <w:color w:val="auto"/>
          <w:sz w:val="24"/>
          <w:szCs w:val="24"/>
        </w:rPr>
        <w:t>12.1不同供应商的响应文件由同一单位或者个人编制；</w:t>
      </w:r>
    </w:p>
    <w:p>
      <w:pPr>
        <w:pStyle w:val="54"/>
        <w:spacing w:line="500" w:lineRule="exact"/>
        <w:ind w:firstLine="560"/>
        <w:jc w:val="left"/>
        <w:outlineLvl w:val="3"/>
        <w:rPr>
          <w:rFonts w:ascii="仿宋" w:hAnsi="仿宋" w:eastAsia="仿宋" w:cs="仿宋_GB2312"/>
          <w:b/>
          <w:color w:val="auto"/>
          <w:sz w:val="24"/>
          <w:szCs w:val="24"/>
        </w:rPr>
      </w:pPr>
      <w:r>
        <w:rPr>
          <w:rFonts w:hint="eastAsia" w:ascii="仿宋" w:hAnsi="仿宋" w:eastAsia="仿宋" w:cs="仿宋_GB2312"/>
          <w:b/>
          <w:color w:val="auto"/>
          <w:sz w:val="24"/>
          <w:szCs w:val="24"/>
        </w:rPr>
        <w:t>12.2不同供应商委托同一单位或者个人办理响应事宜；</w:t>
      </w:r>
    </w:p>
    <w:p>
      <w:pPr>
        <w:pStyle w:val="54"/>
        <w:spacing w:line="500" w:lineRule="exact"/>
        <w:ind w:firstLine="560"/>
        <w:jc w:val="left"/>
        <w:outlineLvl w:val="3"/>
        <w:rPr>
          <w:rFonts w:ascii="仿宋" w:hAnsi="仿宋" w:eastAsia="仿宋" w:cs="仿宋_GB2312"/>
          <w:b/>
          <w:color w:val="auto"/>
          <w:sz w:val="24"/>
          <w:szCs w:val="24"/>
        </w:rPr>
      </w:pPr>
      <w:r>
        <w:rPr>
          <w:rFonts w:hint="eastAsia" w:ascii="仿宋" w:hAnsi="仿宋" w:eastAsia="仿宋" w:cs="仿宋_GB2312"/>
          <w:b/>
          <w:color w:val="auto"/>
          <w:sz w:val="24"/>
          <w:szCs w:val="24"/>
        </w:rPr>
        <w:t>12.3不同供应商的响应文件载明的项目管理成员或者联系人员为同一人；</w:t>
      </w:r>
    </w:p>
    <w:p>
      <w:pPr>
        <w:pStyle w:val="54"/>
        <w:spacing w:line="500" w:lineRule="exact"/>
        <w:ind w:firstLine="560"/>
        <w:jc w:val="left"/>
        <w:outlineLvl w:val="3"/>
        <w:rPr>
          <w:rFonts w:ascii="仿宋" w:hAnsi="仿宋" w:eastAsia="仿宋" w:cs="仿宋_GB2312"/>
          <w:b/>
          <w:color w:val="auto"/>
          <w:sz w:val="24"/>
          <w:szCs w:val="24"/>
        </w:rPr>
      </w:pPr>
      <w:r>
        <w:rPr>
          <w:rFonts w:hint="eastAsia" w:ascii="仿宋" w:hAnsi="仿宋" w:eastAsia="仿宋" w:cs="仿宋_GB2312"/>
          <w:b/>
          <w:color w:val="auto"/>
          <w:sz w:val="24"/>
          <w:szCs w:val="24"/>
        </w:rPr>
        <w:t>12.4不同供应商的响应文件异常一致或者响应报价呈规律性差异；</w:t>
      </w:r>
    </w:p>
    <w:p>
      <w:pPr>
        <w:pStyle w:val="54"/>
        <w:spacing w:line="500" w:lineRule="exact"/>
        <w:ind w:firstLine="560"/>
        <w:jc w:val="left"/>
        <w:outlineLvl w:val="3"/>
        <w:rPr>
          <w:rFonts w:ascii="仿宋" w:hAnsi="仿宋" w:eastAsia="仿宋" w:cs="仿宋_GB2312"/>
          <w:b/>
          <w:color w:val="auto"/>
          <w:sz w:val="24"/>
          <w:szCs w:val="24"/>
        </w:rPr>
      </w:pPr>
      <w:r>
        <w:rPr>
          <w:rFonts w:hint="eastAsia" w:ascii="仿宋" w:hAnsi="仿宋" w:eastAsia="仿宋" w:cs="仿宋_GB2312"/>
          <w:b/>
          <w:color w:val="auto"/>
          <w:sz w:val="24"/>
          <w:szCs w:val="24"/>
        </w:rPr>
        <w:t>12.5不同供应商的响应文件相互混装。</w:t>
      </w:r>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13.磋商响应文件的错误修正</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13.1磋商响应文件中磋商报价一览表内容计算上的错误，可按下面方法修改：</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fldChar w:fldCharType="begin"/>
      </w:r>
      <w:r>
        <w:rPr>
          <w:rFonts w:hint="eastAsia" w:ascii="仿宋" w:hAnsi="仿宋" w:eastAsia="仿宋" w:cs="仿宋_GB2312"/>
          <w:b/>
          <w:color w:val="auto"/>
          <w:sz w:val="24"/>
          <w:szCs w:val="24"/>
        </w:rPr>
        <w:instrText xml:space="preserve"> = 1 \* GB2 \* MERGEFORMAT </w:instrText>
      </w:r>
      <w:r>
        <w:rPr>
          <w:rFonts w:hint="eastAsia" w:ascii="仿宋" w:hAnsi="仿宋" w:eastAsia="仿宋" w:cs="仿宋_GB2312"/>
          <w:b/>
          <w:color w:val="auto"/>
          <w:sz w:val="24"/>
          <w:szCs w:val="24"/>
        </w:rPr>
        <w:fldChar w:fldCharType="separate"/>
      </w:r>
      <w:r>
        <w:rPr>
          <w:color w:val="auto"/>
        </w:rPr>
        <w:t>⑴</w:t>
      </w:r>
      <w:r>
        <w:rPr>
          <w:rFonts w:hint="eastAsia" w:ascii="仿宋" w:hAnsi="仿宋" w:eastAsia="仿宋" w:cs="仿宋_GB2312"/>
          <w:b/>
          <w:color w:val="auto"/>
          <w:sz w:val="24"/>
          <w:szCs w:val="24"/>
        </w:rPr>
        <w:fldChar w:fldCharType="end"/>
      </w:r>
      <w:r>
        <w:rPr>
          <w:rFonts w:hint="eastAsia" w:ascii="仿宋" w:hAnsi="仿宋" w:eastAsia="仿宋" w:cs="仿宋_GB2312"/>
          <w:b/>
          <w:color w:val="auto"/>
          <w:sz w:val="24"/>
          <w:szCs w:val="24"/>
        </w:rPr>
        <w:t>磋商响应文件的大写金额与小写金额不一致的以大写金额为准。</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fldChar w:fldCharType="begin"/>
      </w:r>
      <w:r>
        <w:rPr>
          <w:rFonts w:hint="eastAsia" w:ascii="仿宋" w:hAnsi="仿宋" w:eastAsia="仿宋" w:cs="仿宋_GB2312"/>
          <w:b/>
          <w:color w:val="auto"/>
          <w:sz w:val="24"/>
          <w:szCs w:val="24"/>
        </w:rPr>
        <w:instrText xml:space="preserve"> = 2 \* GB2 \* MERGEFORMAT </w:instrText>
      </w:r>
      <w:r>
        <w:rPr>
          <w:rFonts w:hint="eastAsia" w:ascii="仿宋" w:hAnsi="仿宋" w:eastAsia="仿宋" w:cs="仿宋_GB2312"/>
          <w:b/>
          <w:color w:val="auto"/>
          <w:sz w:val="24"/>
          <w:szCs w:val="24"/>
        </w:rPr>
        <w:fldChar w:fldCharType="separate"/>
      </w:r>
      <w:r>
        <w:rPr>
          <w:color w:val="auto"/>
        </w:rPr>
        <w:t>⑵</w:t>
      </w:r>
      <w:r>
        <w:rPr>
          <w:rFonts w:hint="eastAsia" w:ascii="仿宋" w:hAnsi="仿宋" w:eastAsia="仿宋" w:cs="仿宋_GB2312"/>
          <w:b/>
          <w:color w:val="auto"/>
          <w:sz w:val="24"/>
          <w:szCs w:val="24"/>
        </w:rPr>
        <w:fldChar w:fldCharType="end"/>
      </w:r>
      <w:r>
        <w:rPr>
          <w:rFonts w:hint="eastAsia" w:ascii="仿宋" w:hAnsi="仿宋" w:eastAsia="仿宋" w:cs="仿宋_GB2312"/>
          <w:b/>
          <w:color w:val="auto"/>
          <w:sz w:val="24"/>
          <w:szCs w:val="24"/>
        </w:rPr>
        <w:t>单价金额小数点或百分比有明显错位的，以开标一览表的总价为准，并修改单价；</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fldChar w:fldCharType="begin"/>
      </w:r>
      <w:r>
        <w:rPr>
          <w:rFonts w:hint="eastAsia" w:ascii="仿宋" w:hAnsi="仿宋" w:eastAsia="仿宋" w:cs="仿宋_GB2312"/>
          <w:b/>
          <w:color w:val="auto"/>
          <w:sz w:val="24"/>
          <w:szCs w:val="24"/>
        </w:rPr>
        <w:instrText xml:space="preserve"> = 3 \* GB2 \* MERGEFORMAT </w:instrText>
      </w:r>
      <w:r>
        <w:rPr>
          <w:rFonts w:hint="eastAsia" w:ascii="仿宋" w:hAnsi="仿宋" w:eastAsia="仿宋" w:cs="仿宋_GB2312"/>
          <w:b/>
          <w:color w:val="auto"/>
          <w:sz w:val="24"/>
          <w:szCs w:val="24"/>
        </w:rPr>
        <w:fldChar w:fldCharType="separate"/>
      </w:r>
      <w:r>
        <w:rPr>
          <w:color w:val="auto"/>
        </w:rPr>
        <w:t>⑶</w:t>
      </w:r>
      <w:r>
        <w:rPr>
          <w:rFonts w:hint="eastAsia" w:ascii="仿宋" w:hAnsi="仿宋" w:eastAsia="仿宋" w:cs="仿宋_GB2312"/>
          <w:b/>
          <w:color w:val="auto"/>
          <w:sz w:val="24"/>
          <w:szCs w:val="24"/>
        </w:rPr>
        <w:fldChar w:fldCharType="end"/>
      </w:r>
      <w:r>
        <w:rPr>
          <w:rFonts w:hint="eastAsia" w:ascii="仿宋" w:hAnsi="仿宋" w:eastAsia="仿宋" w:cs="仿宋_GB2312"/>
          <w:b/>
          <w:color w:val="auto"/>
          <w:sz w:val="24"/>
          <w:szCs w:val="24"/>
        </w:rPr>
        <w:t>总价金额与按单价汇总金额不一致的，以单价金额计算结果为准；同时出现两种以上不一致的，按照前款规定的顺序修正，修正后的报价应经供应商书面确认，供应商不予确认的，其响应无效。</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fldChar w:fldCharType="begin"/>
      </w:r>
      <w:r>
        <w:rPr>
          <w:rFonts w:hint="eastAsia" w:ascii="仿宋" w:hAnsi="仿宋" w:eastAsia="仿宋" w:cs="仿宋_GB2312"/>
          <w:b/>
          <w:color w:val="auto"/>
          <w:sz w:val="24"/>
          <w:szCs w:val="24"/>
        </w:rPr>
        <w:instrText xml:space="preserve"> = 4 \* GB2 \* MERGEFORMAT </w:instrText>
      </w:r>
      <w:r>
        <w:rPr>
          <w:rFonts w:hint="eastAsia" w:ascii="仿宋" w:hAnsi="仿宋" w:eastAsia="仿宋" w:cs="仿宋_GB2312"/>
          <w:b/>
          <w:color w:val="auto"/>
          <w:sz w:val="24"/>
          <w:szCs w:val="24"/>
        </w:rPr>
        <w:fldChar w:fldCharType="separate"/>
      </w:r>
      <w:r>
        <w:rPr>
          <w:color w:val="auto"/>
        </w:rPr>
        <w:t>⑷</w:t>
      </w:r>
      <w:r>
        <w:rPr>
          <w:rFonts w:hint="eastAsia" w:ascii="仿宋" w:hAnsi="仿宋" w:eastAsia="仿宋" w:cs="仿宋_GB2312"/>
          <w:b/>
          <w:color w:val="auto"/>
          <w:sz w:val="24"/>
          <w:szCs w:val="24"/>
        </w:rPr>
        <w:fldChar w:fldCharType="end"/>
      </w:r>
      <w:r>
        <w:rPr>
          <w:rFonts w:hint="eastAsia" w:ascii="仿宋" w:hAnsi="仿宋" w:eastAsia="仿宋" w:cs="仿宋_GB2312"/>
          <w:b/>
          <w:color w:val="auto"/>
          <w:sz w:val="24"/>
          <w:szCs w:val="24"/>
        </w:rPr>
        <w:t>评审时如发现供应商的报价明显低于其他通过符合性审查供应商的报价，有权要求响应供应商在30分钟内提供书面说明及相关证明材料。供应商不能合理说明原因并提供证明材料的，磋商响应文件作无效响应处理。</w:t>
      </w:r>
    </w:p>
    <w:p>
      <w:pPr>
        <w:pStyle w:val="54"/>
        <w:spacing w:line="500" w:lineRule="exact"/>
        <w:ind w:firstLine="560"/>
        <w:jc w:val="left"/>
        <w:rPr>
          <w:rFonts w:ascii="仿宋" w:hAnsi="仿宋" w:eastAsia="仿宋" w:cs="仿宋_GB2312"/>
          <w:b/>
          <w:color w:val="auto"/>
          <w:sz w:val="24"/>
          <w:szCs w:val="24"/>
        </w:rPr>
      </w:pPr>
      <w:r>
        <w:rPr>
          <w:rFonts w:hint="eastAsia" w:ascii="仿宋" w:hAnsi="仿宋" w:eastAsia="仿宋" w:cs="仿宋_GB2312"/>
          <w:b/>
          <w:color w:val="auto"/>
          <w:sz w:val="24"/>
          <w:szCs w:val="24"/>
        </w:rPr>
        <w:fldChar w:fldCharType="begin"/>
      </w:r>
      <w:r>
        <w:rPr>
          <w:rFonts w:hint="eastAsia" w:ascii="仿宋" w:hAnsi="仿宋" w:eastAsia="仿宋" w:cs="仿宋_GB2312"/>
          <w:b/>
          <w:color w:val="auto"/>
          <w:sz w:val="24"/>
          <w:szCs w:val="24"/>
        </w:rPr>
        <w:instrText xml:space="preserve"> = 5 \* GB2 \* MERGEFORMAT </w:instrText>
      </w:r>
      <w:r>
        <w:rPr>
          <w:rFonts w:hint="eastAsia" w:ascii="仿宋" w:hAnsi="仿宋" w:eastAsia="仿宋" w:cs="仿宋_GB2312"/>
          <w:b/>
          <w:color w:val="auto"/>
          <w:sz w:val="24"/>
          <w:szCs w:val="24"/>
        </w:rPr>
        <w:fldChar w:fldCharType="separate"/>
      </w:r>
      <w:r>
        <w:rPr>
          <w:color w:val="auto"/>
        </w:rPr>
        <w:t>⑸</w:t>
      </w:r>
      <w:r>
        <w:rPr>
          <w:rFonts w:hint="eastAsia" w:ascii="仿宋" w:hAnsi="仿宋" w:eastAsia="仿宋" w:cs="仿宋_GB2312"/>
          <w:b/>
          <w:color w:val="auto"/>
          <w:sz w:val="24"/>
          <w:szCs w:val="24"/>
        </w:rPr>
        <w:fldChar w:fldCharType="end"/>
      </w:r>
      <w:r>
        <w:rPr>
          <w:rFonts w:hint="eastAsia" w:ascii="仿宋" w:hAnsi="仿宋" w:eastAsia="仿宋" w:cs="仿宋_GB2312"/>
          <w:b/>
          <w:color w:val="auto"/>
          <w:sz w:val="24"/>
          <w:szCs w:val="24"/>
        </w:rPr>
        <w:t>如果供应商不接受对其价格错误进行修正，其磋商响应将被拒绝。</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13.2对不同文字文本《磋商响应文件》的解释发生异议的，以中文文本为准。</w:t>
      </w:r>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14.评标</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 xml:space="preserve">14.1评定原则：根据符合采购需求、质量和服务等要求，综合评标确定成交供应商。 </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14.2磋商文件的澄清：在评标期间, 磋商小组可要求供应商对其磋商响应文件进行澄清,但不得寻求、提供或允许对响应价格等实质性内容做任何更改。有关澄清的要求和答复均应以书面形式提交。</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14.3评标报告：磋商小组完成评定后，向采购人提交经各磋商小组成员签字的评定结果报告，并按评定办法推荐成交供应商。</w:t>
      </w:r>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15.可中止电子交易活动的情形</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采购过程中出现以下情形，导致电子交易平台无法正常运行，或者无法保证电子交易的公平、公正和安全时，采购组织机构可中止电子交易活动：</w:t>
      </w:r>
    </w:p>
    <w:p>
      <w:pPr>
        <w:pStyle w:val="54"/>
        <w:spacing w:line="500" w:lineRule="exact"/>
        <w:ind w:firstLine="560"/>
        <w:jc w:val="left"/>
        <w:outlineLvl w:val="3"/>
        <w:rPr>
          <w:rFonts w:ascii="仿宋" w:hAnsi="仿宋" w:eastAsia="仿宋" w:cs="仿宋_GB2312"/>
          <w:bCs/>
          <w:color w:val="auto"/>
          <w:sz w:val="24"/>
          <w:szCs w:val="24"/>
        </w:rPr>
      </w:pPr>
      <w:r>
        <w:rPr>
          <w:rFonts w:hint="eastAsia" w:ascii="仿宋" w:hAnsi="仿宋" w:eastAsia="仿宋" w:cs="仿宋_GB2312"/>
          <w:bCs/>
          <w:color w:val="auto"/>
          <w:sz w:val="24"/>
          <w:szCs w:val="24"/>
        </w:rPr>
        <w:t>15.1电子交易平台发生故障而无法登录访问的；</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15.2电子交易平台应用或数据库出现错误，不能进行正常操作的；</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15.3电子交易平台发现严重安全漏洞，有潜在泄密危险的；</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15.4病毒发作导致不能进行正常操作的；</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15.5其他无法保证电子交易的公平、公正和安全的情况。</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出现前款规定情形，不影响采购公平、公正性的，采购组织机构可以待上述情形消除后继续组织电子交易活动；影响或可能影响采购公平、公正性的，应当重新采购。</w:t>
      </w:r>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16.保密</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16.1公开开标后直到宣布授予成交供应商合同为止,凡属于审查、澄清、评估和比较</w:t>
      </w:r>
      <w:r>
        <w:rPr>
          <w:rFonts w:hint="eastAsia" w:ascii="仿宋" w:hAnsi="仿宋" w:eastAsia="仿宋" w:cs="仿宋_GB2312"/>
          <w:color w:val="auto"/>
          <w:sz w:val="24"/>
          <w:szCs w:val="24"/>
        </w:rPr>
        <w:t>响应</w:t>
      </w:r>
      <w:r>
        <w:rPr>
          <w:rFonts w:hint="eastAsia" w:ascii="仿宋" w:hAnsi="仿宋" w:eastAsia="仿宋" w:cs="仿宋_GB2312"/>
          <w:bCs/>
          <w:color w:val="auto"/>
          <w:sz w:val="24"/>
          <w:szCs w:val="24"/>
        </w:rPr>
        <w:t>的有关资料且与授予合同有关的信息都不得向任何供应商或与上述评标过程无关的人员透露。</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16.2供应商对评标、比较或授予合同决定的过程施加影响的企图和行为,都可能导致其</w:t>
      </w:r>
      <w:r>
        <w:rPr>
          <w:rFonts w:hint="eastAsia" w:ascii="仿宋" w:hAnsi="仿宋" w:eastAsia="仿宋" w:cs="仿宋_GB2312"/>
          <w:color w:val="auto"/>
          <w:sz w:val="24"/>
          <w:szCs w:val="24"/>
        </w:rPr>
        <w:t>响应</w:t>
      </w:r>
      <w:r>
        <w:rPr>
          <w:rFonts w:hint="eastAsia" w:ascii="仿宋" w:hAnsi="仿宋" w:eastAsia="仿宋" w:cs="仿宋_GB2312"/>
          <w:bCs/>
          <w:color w:val="auto"/>
          <w:sz w:val="24"/>
          <w:szCs w:val="24"/>
        </w:rPr>
        <w:t>被拒绝。</w:t>
      </w:r>
    </w:p>
    <w:p>
      <w:pPr>
        <w:pStyle w:val="54"/>
        <w:spacing w:line="500" w:lineRule="exact"/>
        <w:ind w:firstLine="560"/>
        <w:jc w:val="left"/>
        <w:outlineLvl w:val="1"/>
        <w:rPr>
          <w:rFonts w:ascii="仿宋" w:hAnsi="仿宋" w:eastAsia="仿宋" w:cs="仿宋_GB2312"/>
          <w:b/>
          <w:color w:val="auto"/>
          <w:sz w:val="24"/>
          <w:szCs w:val="24"/>
        </w:rPr>
      </w:pPr>
      <w:bookmarkStart w:id="38" w:name="_Toc11583"/>
      <w:bookmarkStart w:id="39" w:name="_Toc7982"/>
      <w:bookmarkStart w:id="40" w:name="_Toc16478"/>
      <w:bookmarkStart w:id="41" w:name="_Toc20890"/>
      <w:r>
        <w:rPr>
          <w:rFonts w:hint="eastAsia" w:ascii="仿宋" w:hAnsi="仿宋" w:eastAsia="仿宋" w:cs="仿宋_GB2312"/>
          <w:b/>
          <w:color w:val="auto"/>
          <w:sz w:val="24"/>
          <w:szCs w:val="24"/>
        </w:rPr>
        <w:t>九、成交结果公告</w:t>
      </w:r>
      <w:bookmarkEnd w:id="38"/>
      <w:bookmarkEnd w:id="39"/>
      <w:bookmarkEnd w:id="40"/>
      <w:bookmarkEnd w:id="41"/>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1.成交结果公告</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 xml:space="preserve">1.1确定成交供应商后，采购人在浙江企业采购服务网（https://b.zhengcaiyun.cn/）、乐采云平台（https://www.lecaiyun.com/）上，进行中标（成交）结果公告，公告期限为1个工作日。 </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1.2成交供应商因自身原因放弃中标（成交）或因不可抗力不能履行合同的，经质疑，采购人审查确定因成交供应商在本次采购活动中存在违规行为或其他原因使质疑成立的，采购人可以与排位在成交供应商之后的第二成交供应商签订采购合同；第二成交供应商因自身原因放弃中标（成交）或因不可抗力不能履行合同的，经质疑，采购人审查确定因第二成交供应商在本次采购活动中存在违规行为或其他原因使质疑成立的，采购人可以与排位在第二成交供应商之后的第三成交供应商签订采购合同或重新组织采购。</w:t>
      </w:r>
    </w:p>
    <w:p>
      <w:pPr>
        <w:pStyle w:val="54"/>
        <w:spacing w:line="500" w:lineRule="exact"/>
        <w:ind w:firstLine="560"/>
        <w:jc w:val="left"/>
        <w:outlineLvl w:val="1"/>
        <w:rPr>
          <w:rFonts w:ascii="仿宋" w:hAnsi="仿宋" w:eastAsia="仿宋" w:cs="仿宋_GB2312"/>
          <w:b/>
          <w:color w:val="auto"/>
          <w:sz w:val="24"/>
          <w:szCs w:val="24"/>
        </w:rPr>
      </w:pPr>
      <w:r>
        <w:rPr>
          <w:rFonts w:hint="eastAsia" w:ascii="仿宋" w:hAnsi="仿宋" w:eastAsia="仿宋" w:cs="仿宋_GB2312"/>
          <w:b/>
          <w:color w:val="auto"/>
          <w:sz w:val="24"/>
          <w:szCs w:val="24"/>
        </w:rPr>
        <w:t>十、质疑</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供应商若对评标结果有异议或在参与本次采购活动过程中确认自己的权益受到损害的，可在法律规定的工作日内向采购人提出书面质疑，书面质疑文件应该有质疑内容及必须附送有关证据材料和注明事实确切来源依据、单位名称、公章、联系人姓名、联系电话、传真，否则视为无效质疑。</w:t>
      </w:r>
    </w:p>
    <w:p>
      <w:pPr>
        <w:pStyle w:val="54"/>
        <w:spacing w:line="500" w:lineRule="exact"/>
        <w:ind w:firstLine="560"/>
        <w:jc w:val="left"/>
        <w:outlineLvl w:val="1"/>
        <w:rPr>
          <w:rFonts w:ascii="仿宋" w:hAnsi="仿宋" w:eastAsia="仿宋" w:cs="仿宋_GB2312"/>
          <w:b/>
          <w:color w:val="auto"/>
          <w:sz w:val="24"/>
          <w:szCs w:val="24"/>
        </w:rPr>
      </w:pPr>
      <w:r>
        <w:rPr>
          <w:rFonts w:hint="eastAsia" w:ascii="仿宋" w:hAnsi="仿宋" w:eastAsia="仿宋" w:cs="仿宋_GB2312"/>
          <w:b/>
          <w:color w:val="auto"/>
          <w:sz w:val="24"/>
          <w:szCs w:val="24"/>
        </w:rPr>
        <w:t>十一、授予合同签订资格</w:t>
      </w:r>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1.中标（成交）通知书</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1.1在公告中标（成交）结果的同时，采购人或者采购代理机构应当向成交供应商发出中标（成交）通知书；对未通过资格审查的供应商，应当告知其未通过的原因；采用综合评分法评标的，还应当告知未成交供应商本人的评标得分与排序。</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1.2中标（成交）通知书是与采购人签订合同的凭证，是授予合同签订资格的合法依据。</w:t>
      </w:r>
    </w:p>
    <w:p>
      <w:pPr>
        <w:pStyle w:val="54"/>
        <w:spacing w:line="500" w:lineRule="exact"/>
        <w:ind w:firstLine="560"/>
        <w:jc w:val="left"/>
        <w:rPr>
          <w:rFonts w:ascii="仿宋" w:hAnsi="仿宋" w:eastAsia="仿宋" w:cs="仿宋_GB2312"/>
          <w:bCs/>
          <w:color w:val="auto"/>
          <w:sz w:val="24"/>
          <w:szCs w:val="24"/>
        </w:rPr>
      </w:pPr>
      <w:r>
        <w:rPr>
          <w:rFonts w:hint="eastAsia" w:ascii="仿宋" w:hAnsi="仿宋" w:eastAsia="仿宋" w:cs="仿宋_GB2312"/>
          <w:bCs/>
          <w:color w:val="auto"/>
          <w:sz w:val="24"/>
          <w:szCs w:val="24"/>
        </w:rPr>
        <w:t>1.3中标（成交）通知书发出后，采购人不得违法改变中标（成交）结果，成交供应商无正当理由不得放弃中标（成交）。</w:t>
      </w:r>
    </w:p>
    <w:p>
      <w:pPr>
        <w:pStyle w:val="54"/>
        <w:spacing w:line="500" w:lineRule="exact"/>
        <w:ind w:firstLine="560"/>
        <w:jc w:val="left"/>
        <w:outlineLvl w:val="2"/>
        <w:rPr>
          <w:rFonts w:ascii="仿宋" w:hAnsi="仿宋" w:eastAsia="仿宋" w:cs="仿宋_GB2312"/>
          <w:bCs/>
          <w:color w:val="auto"/>
          <w:sz w:val="24"/>
          <w:szCs w:val="24"/>
        </w:rPr>
      </w:pPr>
      <w:r>
        <w:rPr>
          <w:rFonts w:hint="eastAsia" w:ascii="仿宋" w:hAnsi="仿宋" w:eastAsia="仿宋" w:cs="仿宋_GB2312"/>
          <w:bCs/>
          <w:color w:val="auto"/>
          <w:sz w:val="24"/>
          <w:szCs w:val="24"/>
        </w:rPr>
        <w:t>2.合同的签订</w:t>
      </w:r>
    </w:p>
    <w:p>
      <w:pPr>
        <w:pStyle w:val="54"/>
        <w:spacing w:line="500" w:lineRule="exact"/>
        <w:ind w:firstLine="560"/>
        <w:jc w:val="left"/>
        <w:rPr>
          <w:rFonts w:ascii="仿宋" w:hAnsi="仿宋" w:eastAsia="仿宋" w:cs="仿宋_GB2312"/>
          <w:bCs/>
          <w:color w:val="auto"/>
          <w:kern w:val="2"/>
          <w:sz w:val="24"/>
          <w:szCs w:val="24"/>
        </w:rPr>
      </w:pPr>
      <w:r>
        <w:rPr>
          <w:rFonts w:hint="eastAsia" w:ascii="仿宋" w:hAnsi="仿宋" w:eastAsia="仿宋" w:cs="仿宋_GB2312"/>
          <w:bCs/>
          <w:color w:val="auto"/>
          <w:kern w:val="2"/>
          <w:sz w:val="24"/>
          <w:szCs w:val="24"/>
        </w:rPr>
        <w:t>2.1采购人应当自中标（成交）通知书发出之日起30日内，按照磋商文件和成交供应商递交的磋商响应文件的规定，与成交供应商签订书面合同。所签订的合同不得对磋商文件确定的事项和成交供应商磋商响应文件作实质性修改。</w:t>
      </w:r>
    </w:p>
    <w:p>
      <w:pPr>
        <w:pStyle w:val="54"/>
        <w:spacing w:line="500" w:lineRule="exact"/>
        <w:ind w:firstLine="560"/>
        <w:jc w:val="left"/>
        <w:rPr>
          <w:rFonts w:ascii="仿宋" w:hAnsi="仿宋" w:eastAsia="仿宋" w:cs="仿宋_GB2312"/>
          <w:bCs/>
          <w:color w:val="auto"/>
          <w:kern w:val="2"/>
          <w:sz w:val="24"/>
          <w:szCs w:val="24"/>
        </w:rPr>
      </w:pPr>
      <w:r>
        <w:rPr>
          <w:rFonts w:hint="eastAsia" w:ascii="仿宋" w:hAnsi="仿宋" w:eastAsia="仿宋" w:cs="仿宋_GB2312"/>
          <w:bCs/>
          <w:color w:val="auto"/>
          <w:kern w:val="2"/>
          <w:sz w:val="24"/>
          <w:szCs w:val="24"/>
        </w:rPr>
        <w:t>2.2采购人不得向成交供应商提出任何不合理的要求作为签订合同的条件。</w:t>
      </w:r>
    </w:p>
    <w:p>
      <w:pPr>
        <w:pStyle w:val="54"/>
        <w:spacing w:line="500" w:lineRule="exact"/>
        <w:ind w:firstLine="560"/>
        <w:jc w:val="left"/>
        <w:rPr>
          <w:rFonts w:ascii="仿宋" w:hAnsi="仿宋" w:eastAsia="仿宋" w:cs="仿宋_GB2312"/>
          <w:bCs/>
          <w:color w:val="auto"/>
          <w:kern w:val="2"/>
          <w:sz w:val="24"/>
          <w:szCs w:val="24"/>
        </w:rPr>
      </w:pPr>
      <w:r>
        <w:rPr>
          <w:rFonts w:hint="eastAsia" w:ascii="仿宋" w:hAnsi="仿宋" w:eastAsia="仿宋" w:cs="仿宋_GB2312"/>
          <w:bCs/>
          <w:color w:val="auto"/>
          <w:kern w:val="2"/>
          <w:sz w:val="24"/>
          <w:szCs w:val="24"/>
        </w:rPr>
        <w:t>2.3采购合同应当包括采购人与成交供应商的名称和住所、标的、数量、质量、价款或者报酬、履行期限及地点和方式、验收要求、违约责任、解决争议的方法等内容。</w:t>
      </w:r>
    </w:p>
    <w:p>
      <w:pPr>
        <w:pStyle w:val="54"/>
        <w:spacing w:line="500" w:lineRule="exact"/>
        <w:ind w:firstLine="560"/>
        <w:jc w:val="left"/>
        <w:outlineLvl w:val="3"/>
        <w:rPr>
          <w:rFonts w:ascii="仿宋" w:hAnsi="仿宋" w:eastAsia="仿宋" w:cs="仿宋_GB2312"/>
          <w:bCs/>
          <w:color w:val="auto"/>
          <w:kern w:val="2"/>
          <w:sz w:val="24"/>
          <w:szCs w:val="24"/>
        </w:rPr>
      </w:pPr>
      <w:r>
        <w:rPr>
          <w:rFonts w:hint="eastAsia" w:ascii="仿宋" w:hAnsi="仿宋" w:eastAsia="仿宋" w:cs="仿宋_GB2312"/>
          <w:bCs/>
          <w:color w:val="auto"/>
          <w:kern w:val="2"/>
          <w:sz w:val="24"/>
          <w:szCs w:val="24"/>
        </w:rPr>
        <w:t>2.4采购人与成交供应商应当根据合同的约定依法履行合同义务。</w:t>
      </w:r>
    </w:p>
    <w:p>
      <w:pPr>
        <w:pStyle w:val="54"/>
        <w:spacing w:line="500" w:lineRule="exact"/>
        <w:ind w:firstLine="560"/>
        <w:jc w:val="left"/>
        <w:rPr>
          <w:rFonts w:ascii="仿宋" w:hAnsi="仿宋" w:eastAsia="仿宋" w:cs="仿宋_GB2312"/>
          <w:bCs/>
          <w:color w:val="auto"/>
          <w:kern w:val="2"/>
          <w:sz w:val="24"/>
          <w:szCs w:val="24"/>
        </w:rPr>
      </w:pPr>
      <w:r>
        <w:rPr>
          <w:rFonts w:hint="eastAsia" w:ascii="仿宋" w:hAnsi="仿宋" w:eastAsia="仿宋" w:cs="仿宋_GB2312"/>
          <w:bCs/>
          <w:color w:val="auto"/>
          <w:kern w:val="2"/>
          <w:sz w:val="24"/>
          <w:szCs w:val="24"/>
        </w:rPr>
        <w:t>2.5采购合同的履行、违约责任和解决争议的方法等适用《中华人民共和国民法典》。</w:t>
      </w:r>
    </w:p>
    <w:p>
      <w:pPr>
        <w:pStyle w:val="54"/>
        <w:spacing w:line="500" w:lineRule="exact"/>
        <w:ind w:firstLine="560"/>
        <w:jc w:val="left"/>
        <w:rPr>
          <w:rFonts w:ascii="仿宋" w:hAnsi="仿宋" w:eastAsia="仿宋" w:cs="仿宋_GB2312"/>
          <w:bCs/>
          <w:color w:val="auto"/>
          <w:kern w:val="2"/>
          <w:sz w:val="24"/>
          <w:szCs w:val="24"/>
        </w:rPr>
      </w:pPr>
      <w:r>
        <w:rPr>
          <w:rFonts w:hint="eastAsia" w:ascii="仿宋" w:hAnsi="仿宋" w:eastAsia="仿宋" w:cs="仿宋_GB2312"/>
          <w:bCs/>
          <w:color w:val="auto"/>
          <w:kern w:val="2"/>
          <w:sz w:val="24"/>
          <w:szCs w:val="24"/>
        </w:rPr>
        <w:t>2.6成交供应商应当按照合同约定履行义务完成项目，不得将本项目的任何部分转包给他人。</w:t>
      </w:r>
    </w:p>
    <w:p>
      <w:pPr>
        <w:pStyle w:val="54"/>
        <w:spacing w:after="0"/>
        <w:ind w:firstLine="480" w:firstLineChars="200"/>
        <w:jc w:val="left"/>
        <w:outlineLvl w:val="2"/>
        <w:rPr>
          <w:rFonts w:ascii="仿宋" w:hAnsi="仿宋" w:eastAsia="仿宋" w:cs="仿宋"/>
          <w:bCs/>
          <w:color w:val="auto"/>
          <w:sz w:val="24"/>
          <w:szCs w:val="24"/>
        </w:rPr>
      </w:pPr>
      <w:r>
        <w:rPr>
          <w:rFonts w:hint="eastAsia" w:ascii="仿宋" w:hAnsi="仿宋" w:eastAsia="仿宋" w:cs="仿宋"/>
          <w:bCs/>
          <w:color w:val="auto"/>
          <w:sz w:val="24"/>
          <w:szCs w:val="24"/>
        </w:rPr>
        <w:t>3.代理服务费及其他费用</w:t>
      </w:r>
    </w:p>
    <w:p>
      <w:pPr>
        <w:spacing w:after="0" w:line="360" w:lineRule="auto"/>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3.1代理服务费</w:t>
      </w:r>
      <w:ins w:id="0" w:author="智信" w:date="2023-06-08T10:26:34Z">
        <w:r>
          <w:rPr>
            <w:rFonts w:hint="eastAsia" w:ascii="仿宋" w:hAnsi="仿宋" w:eastAsia="仿宋" w:cs="仿宋"/>
            <w:color w:val="auto"/>
            <w:sz w:val="24"/>
            <w:szCs w:val="24"/>
            <w:lang w:eastAsia="zh-CN"/>
          </w:rPr>
          <w:t>、</w:t>
        </w:r>
      </w:ins>
      <w:ins w:id="1" w:author="智信" w:date="2023-06-08T10:27:14Z">
        <w:r>
          <w:rPr>
            <w:rFonts w:hint="eastAsia" w:ascii="仿宋" w:hAnsi="仿宋" w:eastAsia="仿宋" w:cs="仿宋"/>
            <w:color w:val="auto"/>
            <w:sz w:val="24"/>
            <w:szCs w:val="24"/>
            <w:lang w:val="en-US" w:eastAsia="zh-CN"/>
          </w:rPr>
          <w:t>专家</w:t>
        </w:r>
      </w:ins>
      <w:r>
        <w:rPr>
          <w:rFonts w:hint="eastAsia" w:ascii="仿宋" w:hAnsi="仿宋" w:eastAsia="仿宋" w:cs="仿宋"/>
          <w:color w:val="auto"/>
          <w:sz w:val="24"/>
          <w:szCs w:val="24"/>
          <w:lang w:val="en-US" w:eastAsia="zh-CN"/>
        </w:rPr>
        <w:t>论证</w:t>
      </w:r>
      <w:ins w:id="2" w:author="智信" w:date="2023-06-08T10:27:27Z">
        <w:r>
          <w:rPr>
            <w:rFonts w:hint="eastAsia" w:ascii="仿宋" w:hAnsi="仿宋" w:eastAsia="仿宋" w:cs="仿宋"/>
            <w:color w:val="auto"/>
            <w:sz w:val="24"/>
            <w:szCs w:val="24"/>
            <w:lang w:val="en-US" w:eastAsia="zh-CN"/>
          </w:rPr>
          <w:t>费</w:t>
        </w:r>
      </w:ins>
      <w:r>
        <w:rPr>
          <w:rFonts w:hint="eastAsia" w:ascii="仿宋" w:hAnsi="仿宋" w:eastAsia="仿宋" w:cs="仿宋"/>
          <w:color w:val="auto"/>
          <w:sz w:val="24"/>
          <w:szCs w:val="24"/>
          <w:lang w:val="en-US" w:eastAsia="zh-CN"/>
        </w:rPr>
        <w:t>（1500元）</w:t>
      </w:r>
      <w:ins w:id="3" w:author="智信" w:date="2023-06-08T10:27:39Z">
        <w:r>
          <w:rPr>
            <w:rFonts w:hint="eastAsia" w:ascii="仿宋" w:hAnsi="仿宋" w:eastAsia="仿宋" w:cs="仿宋"/>
            <w:color w:val="auto"/>
            <w:sz w:val="24"/>
            <w:szCs w:val="24"/>
            <w:lang w:eastAsia="zh-CN"/>
          </w:rPr>
          <w:t>、</w:t>
        </w:r>
      </w:ins>
      <w:r>
        <w:rPr>
          <w:rFonts w:hint="eastAsia" w:ascii="仿宋" w:hAnsi="仿宋" w:eastAsia="仿宋" w:cs="仿宋"/>
          <w:color w:val="auto"/>
          <w:sz w:val="24"/>
          <w:szCs w:val="24"/>
        </w:rPr>
        <w:t>评</w:t>
      </w:r>
      <w:r>
        <w:rPr>
          <w:rFonts w:hint="eastAsia" w:ascii="仿宋" w:hAnsi="仿宋" w:eastAsia="仿宋" w:cs="仿宋"/>
          <w:color w:val="auto"/>
          <w:sz w:val="24"/>
          <w:szCs w:val="24"/>
          <w:lang w:val="en-US" w:eastAsia="zh-CN"/>
        </w:rPr>
        <w:t>委</w:t>
      </w:r>
      <w:r>
        <w:rPr>
          <w:rFonts w:hint="eastAsia" w:ascii="仿宋" w:hAnsi="仿宋" w:eastAsia="仿宋" w:cs="仿宋"/>
          <w:color w:val="auto"/>
          <w:sz w:val="24"/>
          <w:szCs w:val="24"/>
        </w:rPr>
        <w:t>费由中标方支付给代理机构</w:t>
      </w:r>
      <w:r>
        <w:rPr>
          <w:rFonts w:hint="eastAsia" w:ascii="仿宋" w:hAnsi="仿宋" w:eastAsia="仿宋" w:cs="仿宋"/>
          <w:color w:val="auto"/>
          <w:sz w:val="24"/>
          <w:szCs w:val="24"/>
          <w:lang w:eastAsia="zh-CN"/>
        </w:rPr>
        <w:t>。</w:t>
      </w:r>
    </w:p>
    <w:p>
      <w:pPr>
        <w:spacing w:after="0"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3.1.1本次采购代理服务费按国家标准《计价格【2002】1980号文件》的65%计取，按服务招标计算，不足2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00元按2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00计算，由成交供应商领取中标（成交）通知书之前支付给采</w:t>
      </w:r>
      <w:r>
        <w:rPr>
          <w:rFonts w:hint="eastAsia" w:ascii="仿宋" w:hAnsi="仿宋" w:eastAsia="仿宋" w:cs="仿宋"/>
          <w:color w:val="auto"/>
          <w:spacing w:val="-4"/>
          <w:sz w:val="24"/>
          <w:szCs w:val="24"/>
          <w:highlight w:val="none"/>
        </w:rPr>
        <w:t>购</w:t>
      </w:r>
      <w:r>
        <w:rPr>
          <w:rFonts w:hint="eastAsia" w:ascii="仿宋" w:hAnsi="仿宋" w:eastAsia="仿宋" w:cs="仿宋"/>
          <w:color w:val="auto"/>
          <w:sz w:val="24"/>
          <w:szCs w:val="24"/>
          <w:highlight w:val="none"/>
        </w:rPr>
        <w:t>代理机构。</w:t>
      </w:r>
    </w:p>
    <w:p>
      <w:pPr>
        <w:spacing w:after="0"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收费标准如下：</w:t>
      </w:r>
    </w:p>
    <w:p>
      <w:pPr>
        <w:pStyle w:val="4"/>
        <w:numPr>
          <w:ilvl w:val="1"/>
          <w:numId w:val="0"/>
        </w:numPr>
        <w:spacing w:beforeLines="0" w:after="0" w:afterLines="0"/>
        <w:ind w:firstLine="482" w:firstLineChars="200"/>
        <w:rPr>
          <w:rFonts w:ascii="仿宋" w:hAnsi="仿宋" w:eastAsia="仿宋" w:cs="仿宋"/>
          <w:color w:val="auto"/>
          <w:sz w:val="24"/>
          <w:szCs w:val="24"/>
        </w:rPr>
      </w:pPr>
      <w:r>
        <w:rPr>
          <w:rFonts w:hint="eastAsia" w:ascii="仿宋" w:hAnsi="仿宋" w:eastAsia="仿宋" w:cs="仿宋"/>
          <w:color w:val="auto"/>
          <w:sz w:val="24"/>
          <w:szCs w:val="24"/>
        </w:rPr>
        <w:drawing>
          <wp:anchor distT="0" distB="0" distL="114300" distR="114300" simplePos="0" relativeHeight="251659264" behindDoc="0" locked="0" layoutInCell="1" allowOverlap="1">
            <wp:simplePos x="0" y="0"/>
            <wp:positionH relativeFrom="column">
              <wp:posOffset>119380</wp:posOffset>
            </wp:positionH>
            <wp:positionV relativeFrom="paragraph">
              <wp:posOffset>100330</wp:posOffset>
            </wp:positionV>
            <wp:extent cx="4655820" cy="1844040"/>
            <wp:effectExtent l="0" t="0" r="11430" b="3810"/>
            <wp:wrapNone/>
            <wp:docPr id="5" name="图片 2" descr="{DF$%WEWBEQTKGK@8J019O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DF$%WEWBEQTKGK@8J019OJ"/>
                    <pic:cNvPicPr>
                      <a:picLocks noChangeAspect="1"/>
                    </pic:cNvPicPr>
                  </pic:nvPicPr>
                  <pic:blipFill>
                    <a:blip r:embed="rId18"/>
                    <a:stretch>
                      <a:fillRect/>
                    </a:stretch>
                  </pic:blipFill>
                  <pic:spPr>
                    <a:xfrm>
                      <a:off x="0" y="0"/>
                      <a:ext cx="4655820" cy="1844040"/>
                    </a:xfrm>
                    <a:prstGeom prst="rect">
                      <a:avLst/>
                    </a:prstGeom>
                    <a:noFill/>
                    <a:ln>
                      <a:noFill/>
                    </a:ln>
                  </pic:spPr>
                </pic:pic>
              </a:graphicData>
            </a:graphic>
          </wp:anchor>
        </w:drawing>
      </w:r>
      <w:r>
        <w:rPr>
          <w:rFonts w:hint="eastAsia" w:ascii="仿宋" w:hAnsi="仿宋" w:eastAsia="仿宋" w:cs="仿宋"/>
          <w:color w:val="auto"/>
          <w:sz w:val="24"/>
          <w:szCs w:val="24"/>
        </w:rPr>
        <w:t xml:space="preserve">  </w:t>
      </w:r>
    </w:p>
    <w:p>
      <w:pPr>
        <w:spacing w:after="0" w:line="360" w:lineRule="auto"/>
        <w:ind w:firstLine="480" w:firstLineChars="200"/>
        <w:rPr>
          <w:rFonts w:ascii="仿宋" w:hAnsi="仿宋" w:eastAsia="仿宋" w:cs="仿宋"/>
          <w:color w:val="auto"/>
          <w:sz w:val="24"/>
          <w:szCs w:val="24"/>
        </w:rPr>
      </w:pPr>
    </w:p>
    <w:p>
      <w:pPr>
        <w:spacing w:after="0" w:line="360" w:lineRule="auto"/>
        <w:ind w:firstLine="480" w:firstLineChars="200"/>
        <w:rPr>
          <w:rFonts w:ascii="仿宋" w:hAnsi="仿宋" w:eastAsia="仿宋" w:cs="仿宋"/>
          <w:color w:val="auto"/>
          <w:sz w:val="24"/>
          <w:szCs w:val="24"/>
        </w:rPr>
      </w:pPr>
    </w:p>
    <w:p>
      <w:pPr>
        <w:spacing w:after="0" w:line="360" w:lineRule="auto"/>
        <w:ind w:firstLine="464" w:firstLineChars="200"/>
        <w:rPr>
          <w:rFonts w:ascii="仿宋" w:hAnsi="仿宋" w:eastAsia="仿宋" w:cs="仿宋"/>
          <w:color w:val="auto"/>
          <w:spacing w:val="-4"/>
          <w:sz w:val="24"/>
          <w:szCs w:val="24"/>
        </w:rPr>
      </w:pPr>
    </w:p>
    <w:p>
      <w:pPr>
        <w:spacing w:after="0" w:line="360" w:lineRule="auto"/>
        <w:ind w:firstLine="480" w:firstLineChars="200"/>
        <w:rPr>
          <w:rFonts w:ascii="仿宋" w:hAnsi="仿宋" w:eastAsia="仿宋" w:cs="仿宋"/>
          <w:color w:val="auto"/>
          <w:sz w:val="24"/>
          <w:szCs w:val="24"/>
        </w:rPr>
      </w:pPr>
    </w:p>
    <w:p>
      <w:pPr>
        <w:spacing w:after="0"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3.1.2评审费按实计取，由中标人支付给代理机构。</w:t>
      </w:r>
    </w:p>
    <w:p>
      <w:pPr>
        <w:spacing w:after="0"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账户名称：衢州市两山工程咨询管理有限公司</w:t>
      </w:r>
    </w:p>
    <w:p>
      <w:pPr>
        <w:spacing w:after="0"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账户号码：901000120190028568</w:t>
      </w:r>
    </w:p>
    <w:p>
      <w:pPr>
        <w:spacing w:after="0" w:line="360" w:lineRule="auto"/>
        <w:ind w:firstLine="480" w:firstLineChars="200"/>
        <w:outlineLvl w:val="3"/>
        <w:rPr>
          <w:rFonts w:ascii="仿宋" w:hAnsi="仿宋" w:eastAsia="仿宋" w:cs="仿宋"/>
          <w:color w:val="auto"/>
          <w:sz w:val="24"/>
          <w:szCs w:val="24"/>
        </w:rPr>
      </w:pPr>
      <w:r>
        <w:rPr>
          <w:rFonts w:hint="eastAsia" w:ascii="仿宋" w:hAnsi="仿宋" w:eastAsia="仿宋" w:cs="仿宋"/>
          <w:color w:val="auto"/>
          <w:sz w:val="24"/>
          <w:szCs w:val="24"/>
        </w:rPr>
        <w:t>开户银行：温州银行衢州分行</w:t>
      </w:r>
    </w:p>
    <w:p>
      <w:pPr>
        <w:spacing w:after="0" w:line="360" w:lineRule="auto"/>
        <w:ind w:firstLine="480" w:firstLineChars="200"/>
        <w:outlineLvl w:val="3"/>
        <w:rPr>
          <w:rFonts w:ascii="仿宋" w:hAnsi="仿宋" w:eastAsia="仿宋" w:cs="仿宋"/>
          <w:color w:val="auto"/>
          <w:sz w:val="24"/>
          <w:szCs w:val="24"/>
        </w:rPr>
      </w:pPr>
      <w:r>
        <w:rPr>
          <w:rFonts w:hint="eastAsia" w:ascii="仿宋" w:hAnsi="仿宋" w:eastAsia="仿宋" w:cs="仿宋"/>
          <w:color w:val="auto"/>
          <w:sz w:val="24"/>
          <w:szCs w:val="24"/>
        </w:rPr>
        <w:t>3.2服务费以人民币元收取。</w:t>
      </w:r>
    </w:p>
    <w:p>
      <w:pPr>
        <w:spacing w:after="0"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3.3另外</w:t>
      </w:r>
      <w:ins w:id="4" w:author="智信" w:date="2023-06-08T10:27:14Z">
        <w:r>
          <w:rPr>
            <w:rFonts w:hint="eastAsia" w:ascii="仿宋" w:hAnsi="仿宋" w:eastAsia="仿宋" w:cs="仿宋"/>
            <w:color w:val="auto"/>
            <w:sz w:val="24"/>
            <w:szCs w:val="24"/>
            <w:lang w:val="en-US" w:eastAsia="zh-CN"/>
          </w:rPr>
          <w:t>专家</w:t>
        </w:r>
      </w:ins>
      <w:r>
        <w:rPr>
          <w:rFonts w:hint="eastAsia" w:ascii="仿宋" w:hAnsi="仿宋" w:eastAsia="仿宋" w:cs="仿宋"/>
          <w:color w:val="auto"/>
          <w:sz w:val="24"/>
          <w:szCs w:val="24"/>
          <w:lang w:val="en-US" w:eastAsia="zh-CN"/>
        </w:rPr>
        <w:t>论证</w:t>
      </w:r>
      <w:ins w:id="5" w:author="智信" w:date="2023-06-08T10:27:27Z">
        <w:r>
          <w:rPr>
            <w:rFonts w:hint="eastAsia" w:ascii="仿宋" w:hAnsi="仿宋" w:eastAsia="仿宋" w:cs="仿宋"/>
            <w:color w:val="auto"/>
            <w:sz w:val="24"/>
            <w:szCs w:val="24"/>
            <w:lang w:val="en-US" w:eastAsia="zh-CN"/>
          </w:rPr>
          <w:t>费</w:t>
        </w:r>
      </w:ins>
      <w:ins w:id="6" w:author="智信" w:date="2023-06-08T10:27:39Z">
        <w:r>
          <w:rPr>
            <w:rFonts w:hint="eastAsia" w:ascii="仿宋" w:hAnsi="仿宋" w:eastAsia="仿宋" w:cs="仿宋"/>
            <w:color w:val="auto"/>
            <w:sz w:val="24"/>
            <w:szCs w:val="24"/>
            <w:lang w:eastAsia="zh-CN"/>
          </w:rPr>
          <w:t>、</w:t>
        </w:r>
      </w:ins>
      <w:r>
        <w:rPr>
          <w:rFonts w:hint="eastAsia" w:ascii="仿宋" w:hAnsi="仿宋" w:eastAsia="仿宋" w:cs="仿宋"/>
          <w:color w:val="auto"/>
          <w:sz w:val="24"/>
          <w:szCs w:val="24"/>
        </w:rPr>
        <w:t>评</w:t>
      </w:r>
      <w:r>
        <w:rPr>
          <w:rFonts w:hint="eastAsia" w:ascii="仿宋" w:hAnsi="仿宋" w:eastAsia="仿宋" w:cs="仿宋"/>
          <w:color w:val="auto"/>
          <w:sz w:val="24"/>
          <w:szCs w:val="24"/>
          <w:lang w:val="en-US" w:eastAsia="zh-CN"/>
        </w:rPr>
        <w:t>委</w:t>
      </w:r>
      <w:r>
        <w:rPr>
          <w:rFonts w:hint="eastAsia" w:ascii="仿宋" w:hAnsi="仿宋" w:eastAsia="仿宋" w:cs="仿宋"/>
          <w:color w:val="auto"/>
          <w:sz w:val="24"/>
          <w:szCs w:val="24"/>
        </w:rPr>
        <w:t>费按实际发生计算，由成交供应商领取中标（成交）通知书时将这笔费用支付给</w:t>
      </w:r>
      <w:r>
        <w:rPr>
          <w:rFonts w:hint="eastAsia" w:ascii="仿宋" w:hAnsi="仿宋" w:eastAsia="仿宋" w:cs="仿宋"/>
          <w:color w:val="auto"/>
          <w:spacing w:val="-4"/>
          <w:sz w:val="24"/>
          <w:szCs w:val="24"/>
        </w:rPr>
        <w:t>采购</w:t>
      </w:r>
      <w:r>
        <w:rPr>
          <w:rFonts w:hint="eastAsia" w:ascii="仿宋" w:hAnsi="仿宋" w:eastAsia="仿宋" w:cs="仿宋"/>
          <w:color w:val="auto"/>
          <w:sz w:val="24"/>
          <w:szCs w:val="24"/>
        </w:rPr>
        <w:t>代理机构；</w:t>
      </w:r>
    </w:p>
    <w:p>
      <w:pPr>
        <w:spacing w:after="0" w:line="360" w:lineRule="auto"/>
        <w:ind w:firstLine="480" w:firstLineChars="200"/>
        <w:outlineLvl w:val="3"/>
        <w:rPr>
          <w:rFonts w:ascii="仿宋" w:hAnsi="仿宋" w:eastAsia="仿宋" w:cs="仿宋"/>
          <w:bCs/>
          <w:color w:val="auto"/>
          <w:sz w:val="24"/>
          <w:szCs w:val="24"/>
        </w:rPr>
      </w:pPr>
      <w:r>
        <w:rPr>
          <w:rFonts w:hint="eastAsia" w:ascii="仿宋" w:hAnsi="仿宋" w:eastAsia="仿宋" w:cs="仿宋"/>
          <w:color w:val="auto"/>
          <w:sz w:val="24"/>
          <w:szCs w:val="24"/>
        </w:rPr>
        <w:t>3.4以上费用不在报价中单列，请各供应商在报价时考虑。</w:t>
      </w:r>
    </w:p>
    <w:p>
      <w:pPr>
        <w:pStyle w:val="54"/>
        <w:spacing w:line="500" w:lineRule="exact"/>
        <w:ind w:firstLine="560"/>
        <w:jc w:val="left"/>
        <w:outlineLvl w:val="2"/>
        <w:rPr>
          <w:rFonts w:ascii="仿宋" w:hAnsi="仿宋" w:eastAsia="仿宋" w:cs="仿宋_GB2312"/>
          <w:bCs/>
          <w:color w:val="auto"/>
          <w:sz w:val="24"/>
          <w:szCs w:val="24"/>
        </w:rPr>
      </w:pPr>
      <w:bookmarkStart w:id="42" w:name="_Hlk47305225"/>
      <w:r>
        <w:rPr>
          <w:rFonts w:hint="eastAsia" w:ascii="仿宋" w:hAnsi="仿宋" w:eastAsia="仿宋" w:cs="仿宋_GB2312"/>
          <w:bCs/>
          <w:color w:val="auto"/>
          <w:sz w:val="24"/>
          <w:szCs w:val="24"/>
        </w:rPr>
        <w:t>4</w:t>
      </w:r>
      <w:bookmarkEnd w:id="42"/>
      <w:r>
        <w:rPr>
          <w:rFonts w:hint="eastAsia" w:ascii="仿宋" w:hAnsi="仿宋" w:eastAsia="仿宋" w:cs="仿宋_GB2312"/>
          <w:bCs/>
          <w:color w:val="auto"/>
          <w:sz w:val="24"/>
          <w:szCs w:val="24"/>
        </w:rPr>
        <w:t>.解释权</w:t>
      </w:r>
    </w:p>
    <w:p>
      <w:pPr>
        <w:pStyle w:val="54"/>
        <w:spacing w:line="500" w:lineRule="exact"/>
        <w:ind w:firstLine="560"/>
        <w:jc w:val="left"/>
        <w:rPr>
          <w:rFonts w:ascii="仿宋" w:hAnsi="仿宋" w:eastAsia="仿宋" w:cs="仿宋_GB2312"/>
          <w:bCs/>
          <w:color w:val="auto"/>
          <w:sz w:val="24"/>
          <w:szCs w:val="24"/>
        </w:rPr>
        <w:sectPr>
          <w:headerReference r:id="rId10" w:type="default"/>
          <w:footerReference r:id="rId11" w:type="default"/>
          <w:pgSz w:w="11920" w:h="16840"/>
          <w:pgMar w:top="249" w:right="1145" w:bottom="369" w:left="1191" w:header="877" w:footer="1037" w:gutter="0"/>
          <w:cols w:space="720" w:num="1"/>
        </w:sectPr>
      </w:pPr>
      <w:r>
        <w:rPr>
          <w:rFonts w:hint="eastAsia" w:ascii="仿宋" w:hAnsi="仿宋" w:eastAsia="仿宋" w:cs="仿宋_GB2312"/>
          <w:bCs/>
          <w:color w:val="auto"/>
          <w:sz w:val="24"/>
          <w:szCs w:val="24"/>
        </w:rPr>
        <w:t>凡涉及本次文件的解释权均属于</w:t>
      </w:r>
      <w:r>
        <w:rPr>
          <w:rFonts w:hint="eastAsia" w:ascii="仿宋" w:hAnsi="仿宋" w:eastAsia="仿宋" w:cs="仿宋_GB2312"/>
          <w:bCs/>
          <w:color w:val="auto"/>
          <w:sz w:val="24"/>
          <w:szCs w:val="24"/>
          <w:lang w:eastAsia="zh-CN"/>
        </w:rPr>
        <w:t>衢州市柯兴投资管理有限责任公司</w:t>
      </w:r>
      <w:r>
        <w:rPr>
          <w:rFonts w:hint="eastAsia" w:ascii="仿宋" w:hAnsi="仿宋" w:eastAsia="仿宋" w:cs="仿宋_GB2312"/>
          <w:bCs/>
          <w:color w:val="auto"/>
          <w:sz w:val="24"/>
          <w:szCs w:val="24"/>
        </w:rPr>
        <w:t>和</w:t>
      </w:r>
      <w:r>
        <w:rPr>
          <w:rFonts w:hint="eastAsia" w:ascii="仿宋" w:hAnsi="仿宋" w:eastAsia="仿宋" w:cs="仿宋_GB2312"/>
          <w:color w:val="auto"/>
          <w:sz w:val="24"/>
          <w:szCs w:val="24"/>
        </w:rPr>
        <w:t>衢州市两山工程咨询管理有限公司。</w:t>
      </w:r>
    </w:p>
    <w:p>
      <w:pPr>
        <w:pStyle w:val="3"/>
        <w:pageBreakBefore/>
        <w:numPr>
          <w:ilvl w:val="0"/>
          <w:numId w:val="14"/>
        </w:numPr>
        <w:spacing w:beforeLines="0" w:after="120"/>
        <w:jc w:val="center"/>
        <w:rPr>
          <w:rFonts w:ascii="仿宋" w:hAnsi="仿宋" w:eastAsia="仿宋" w:cs="仿宋"/>
          <w:color w:val="auto"/>
          <w:sz w:val="36"/>
          <w:szCs w:val="36"/>
        </w:rPr>
      </w:pPr>
      <w:bookmarkStart w:id="43" w:name="_Toc11940"/>
      <w:r>
        <w:rPr>
          <w:rFonts w:hint="eastAsia" w:ascii="仿宋" w:hAnsi="仿宋" w:eastAsia="仿宋" w:cs="仿宋"/>
          <w:color w:val="auto"/>
          <w:sz w:val="36"/>
          <w:szCs w:val="36"/>
        </w:rPr>
        <w:t>采购内容及要求</w:t>
      </w:r>
      <w:bookmarkEnd w:id="43"/>
    </w:p>
    <w:p>
      <w:pPr>
        <w:widowControl w:val="0"/>
        <w:tabs>
          <w:tab w:val="left" w:pos="3720"/>
        </w:tabs>
        <w:adjustRightInd/>
        <w:snapToGrid/>
        <w:spacing w:line="360" w:lineRule="auto"/>
        <w:ind w:firstLine="482" w:firstLineChars="200"/>
        <w:rPr>
          <w:rFonts w:ascii="仿宋" w:hAnsi="仿宋" w:eastAsia="仿宋" w:cs="仿宋"/>
          <w:color w:val="auto"/>
          <w:sz w:val="24"/>
          <w:szCs w:val="24"/>
        </w:rPr>
      </w:pPr>
      <w:bookmarkStart w:id="44" w:name="_Toc20697"/>
      <w:bookmarkStart w:id="45" w:name="_Toc10603"/>
      <w:bookmarkStart w:id="46" w:name="_Toc15982"/>
      <w:bookmarkStart w:id="47" w:name="_Toc5267"/>
      <w:bookmarkStart w:id="48" w:name="_Toc1214"/>
      <w:r>
        <w:rPr>
          <w:rFonts w:hint="eastAsia" w:ascii="仿宋" w:hAnsi="仿宋" w:eastAsia="仿宋" w:cs="仿宋"/>
          <w:b/>
          <w:bCs/>
          <w:color w:val="auto"/>
          <w:sz w:val="24"/>
          <w:szCs w:val="24"/>
        </w:rPr>
        <w:t>一、项目背景</w:t>
      </w:r>
    </w:p>
    <w:p>
      <w:pPr>
        <w:widowControl w:val="0"/>
        <w:tabs>
          <w:tab w:val="left" w:pos="3720"/>
        </w:tabs>
        <w:adjustRightInd/>
        <w:snapToGrid/>
        <w:spacing w:after="0"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为做大区属国有企业资产总额，需注入资产，现需对注入的资产进行资产勘查。</w:t>
      </w:r>
    </w:p>
    <w:p>
      <w:pPr>
        <w:widowControl w:val="0"/>
        <w:numPr>
          <w:ilvl w:val="0"/>
          <w:numId w:val="15"/>
        </w:numPr>
        <w:tabs>
          <w:tab w:val="left" w:pos="3720"/>
        </w:tabs>
        <w:adjustRightInd/>
        <w:snapToGrid/>
        <w:spacing w:line="360" w:lineRule="auto"/>
        <w:ind w:firstLine="482" w:firstLineChars="200"/>
        <w:rPr>
          <w:rFonts w:ascii="仿宋" w:hAnsi="仿宋" w:eastAsia="仿宋" w:cs="仿宋"/>
          <w:b/>
          <w:bCs/>
          <w:color w:val="auto"/>
          <w:sz w:val="24"/>
          <w:szCs w:val="24"/>
        </w:rPr>
      </w:pPr>
      <w:r>
        <w:rPr>
          <w:rFonts w:hint="eastAsia" w:ascii="仿宋" w:hAnsi="仿宋" w:eastAsia="仿宋" w:cs="仿宋"/>
          <w:b/>
          <w:bCs/>
          <w:color w:val="auto"/>
          <w:sz w:val="24"/>
          <w:szCs w:val="24"/>
        </w:rPr>
        <w:t>勘查范围、依据及要求</w:t>
      </w:r>
    </w:p>
    <w:p>
      <w:pPr>
        <w:pStyle w:val="37"/>
        <w:ind w:firstLine="480" w:firstLineChars="200"/>
        <w:rPr>
          <w:rFonts w:ascii="仿宋" w:hAnsi="仿宋" w:eastAsia="仿宋" w:cs="仿宋"/>
          <w:b w:val="0"/>
          <w:bCs w:val="0"/>
          <w:color w:val="auto"/>
          <w:szCs w:val="24"/>
          <w:lang w:eastAsia="zh-CN"/>
        </w:rPr>
      </w:pPr>
      <w:r>
        <w:rPr>
          <w:rFonts w:hint="eastAsia" w:ascii="仿宋" w:hAnsi="仿宋" w:eastAsia="仿宋" w:cs="仿宋"/>
          <w:b w:val="0"/>
          <w:bCs w:val="0"/>
          <w:color w:val="auto"/>
          <w:szCs w:val="24"/>
          <w:lang w:eastAsia="zh-CN"/>
        </w:rPr>
        <w:t>勘查范围：柯城区九华乡龙滩土地整理区、柯城区七里乡下七里土地整理区、柯城区九华乡石坑源土地整理区、沟溪乡洞头村朱家土地整理区、沟溪乡洞头村白马塘底土地整理区、沟溪乡留山村河山土地整理区、沟溪乡留山村外坂土地整理区。其地块红线面积合计约5km</w:t>
      </w:r>
      <w:r>
        <w:rPr>
          <w:rFonts w:hint="eastAsia" w:ascii="仿宋" w:hAnsi="仿宋" w:eastAsia="仿宋" w:cs="仿宋"/>
          <w:b w:val="0"/>
          <w:bCs w:val="0"/>
          <w:color w:val="auto"/>
          <w:szCs w:val="24"/>
          <w:vertAlign w:val="superscript"/>
          <w:lang w:eastAsia="zh-CN"/>
        </w:rPr>
        <w:t>2</w:t>
      </w:r>
      <w:r>
        <w:rPr>
          <w:rFonts w:hint="eastAsia" w:ascii="仿宋" w:hAnsi="仿宋" w:eastAsia="仿宋" w:cs="仿宋"/>
          <w:b w:val="0"/>
          <w:bCs w:val="0"/>
          <w:color w:val="auto"/>
          <w:szCs w:val="24"/>
          <w:lang w:eastAsia="zh-CN"/>
        </w:rPr>
        <w:t>，涉及可利用资源量约</w:t>
      </w:r>
      <w:ins w:id="7" w:author="智信" w:date="2023-06-07T15:48:53Z">
        <w:r>
          <w:rPr>
            <w:rFonts w:hint="eastAsia" w:ascii="仿宋" w:hAnsi="仿宋" w:eastAsia="仿宋" w:cs="仿宋"/>
            <w:b w:val="0"/>
            <w:bCs w:val="0"/>
            <w:color w:val="auto"/>
            <w:szCs w:val="24"/>
            <w:lang w:val="en-US" w:eastAsia="zh-CN"/>
          </w:rPr>
          <w:t>9</w:t>
        </w:r>
      </w:ins>
      <w:ins w:id="8" w:author="智信" w:date="2023-06-07T15:48:54Z">
        <w:r>
          <w:rPr>
            <w:rFonts w:hint="eastAsia" w:ascii="仿宋" w:hAnsi="仿宋" w:eastAsia="仿宋" w:cs="仿宋"/>
            <w:b w:val="0"/>
            <w:bCs w:val="0"/>
            <w:color w:val="auto"/>
            <w:szCs w:val="24"/>
            <w:lang w:val="en-US" w:eastAsia="zh-CN"/>
          </w:rPr>
          <w:t>.15</w:t>
        </w:r>
      </w:ins>
      <w:r>
        <w:rPr>
          <w:rFonts w:hint="eastAsia" w:ascii="仿宋" w:hAnsi="仿宋" w:eastAsia="仿宋" w:cs="仿宋"/>
          <w:b w:val="0"/>
          <w:bCs w:val="0"/>
          <w:color w:val="auto"/>
          <w:szCs w:val="24"/>
          <w:lang w:eastAsia="zh-CN"/>
        </w:rPr>
        <w:t>亿吨建筑用石料。</w:t>
      </w:r>
    </w:p>
    <w:bookmarkEnd w:id="44"/>
    <w:bookmarkEnd w:id="45"/>
    <w:bookmarkEnd w:id="46"/>
    <w:bookmarkEnd w:id="47"/>
    <w:bookmarkEnd w:id="48"/>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地质勘查依据：《矿产地质勘查规范建筑用石料类》（DZ0341-2020）及其它相关技术要求。</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勘查要求明确矿石类型及矿石质量，估算相应资源量，为征收资源费提供基础依据。通过野外地质调查、测量、岩矿测试等工作，基本查明工程性项目范围内地层、构造、岩浆岩等基本地质条件，基本查明工程性项目范围内覆盖层、风化层、软弱夹层的分布及厚度，基本查明工程性项目范围内岩石特征、石料质量，根据采购人要求估算资产性项目范围内各类资源量，提交资源量估算报告及其他相关附件（如有）。</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开发利用方案：内容主要包括对矿产品需求现状和预测、产品价格分析、矿产资源概况（1.矿区总体规划情况；2.矿区矿产资源概况；3.该设计与矿区总体开发的关系；4、设计利用矿产资源储量。）、主要建设方案的确定、矿床的开采方式、开拓运输方案及厂址选择、矿床开采（1.露天开采境界，2.确定露天采场最终边坡要素，3.工作面阶段回采率，4.圈定露天开采境界，应进行不同境界方案比较，确定最优境界）、地质环境保护、安全生产等。</w:t>
      </w:r>
    </w:p>
    <w:p>
      <w:pPr>
        <w:widowControl w:val="0"/>
        <w:tabs>
          <w:tab w:val="left" w:pos="3720"/>
        </w:tabs>
        <w:adjustRightInd/>
        <w:snapToGrid/>
        <w:spacing w:line="360" w:lineRule="auto"/>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三、服务期限:</w:t>
      </w:r>
      <w:r>
        <w:rPr>
          <w:rFonts w:hint="eastAsia" w:ascii="仿宋" w:hAnsi="仿宋" w:eastAsia="仿宋" w:cs="仿宋"/>
          <w:color w:val="auto"/>
          <w:sz w:val="24"/>
          <w:szCs w:val="24"/>
        </w:rPr>
        <w:t>供应商必须在项目委托采购合同签订后</w:t>
      </w: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日历天内提交成果报告（特殊情况经采购人书面同意后可延期）。</w:t>
      </w:r>
    </w:p>
    <w:p>
      <w:pPr>
        <w:widowControl w:val="0"/>
        <w:tabs>
          <w:tab w:val="left" w:pos="3720"/>
        </w:tabs>
        <w:adjustRightInd/>
        <w:snapToGrid/>
        <w:spacing w:line="360" w:lineRule="auto"/>
        <w:ind w:firstLine="482" w:firstLineChars="200"/>
        <w:rPr>
          <w:rFonts w:ascii="仿宋" w:hAnsi="仿宋" w:eastAsia="仿宋" w:cs="仿宋"/>
          <w:b/>
          <w:bCs/>
          <w:color w:val="auto"/>
          <w:sz w:val="24"/>
          <w:szCs w:val="24"/>
        </w:rPr>
      </w:pPr>
      <w:r>
        <w:rPr>
          <w:rFonts w:hint="eastAsia" w:ascii="仿宋" w:hAnsi="仿宋" w:eastAsia="仿宋" w:cs="仿宋"/>
          <w:b/>
          <w:bCs/>
          <w:color w:val="auto"/>
          <w:sz w:val="24"/>
          <w:szCs w:val="24"/>
        </w:rPr>
        <w:t>四、执行技术规范</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（1）GB/T0338.1-2020《固体矿产资源量估算规程》；</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（2）GB/T13908-2020《固体矿产地质勘查规范总则》；</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（3）DZ/T0078《固体矿产勘查原始地质编录规定》；</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（4）DZ/T0079《固体矿产勘查地质资料综合整理、综合研究规定》；</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（5）GB/T20257.1～2007《1：500、1：1000、1：2000地形图图式》；</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（6）[浙土资办(2010)85号]《浙江省普通建筑石料矿产地质勘查技术要求》；</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（7）浙江省国土资源厅发［2006］156号文件）《浙江省矿山储量地质测量暂行技术要求》；</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（8）中华人民共合国安全生产法；</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(9)关于切实加强露天矿山矿产资源开发利用方案实施情况监督管理的通知(浙土资发〔2005〕51号); </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(10)关于进一步做好矿产资源开发利用方案审查工作有关事项的通知(浙土资办[2011]92号); </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(11)《浙江省安全生产监督管理局关于实施《小型露天采石场安全管理与监督检查规定》有关问题的通知》浙安监管矿〔2011〕217号 </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(12)关于印发《浙江省矿产资源总体规划》的通知(浙计规划[2002]253号); </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(13)《矿产资源开发利用方案》编写内容要求(省国土厅2002年); </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(14)国家安全监管总局关于进一步加强中小型金属非金属矿山(尾矿库)安全基础工作改善安全生产条件的指导意见(安监总管—[2009]44号); </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(15)《浙江省建设项目安全设施监督管理办法》; </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(16)爆破安全规程(GB6722-2003); </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注：上述技术标准和规范如与国家、国际最新标准相抵触或未能罗列完全时，应以国家、国际最新标准为依据。</w:t>
      </w:r>
    </w:p>
    <w:p>
      <w:pPr>
        <w:widowControl w:val="0"/>
        <w:tabs>
          <w:tab w:val="left" w:pos="3720"/>
        </w:tabs>
        <w:adjustRightInd/>
        <w:snapToGrid/>
        <w:spacing w:line="360" w:lineRule="auto"/>
        <w:ind w:firstLine="482" w:firstLineChars="200"/>
        <w:rPr>
          <w:rFonts w:ascii="仿宋" w:hAnsi="仿宋" w:eastAsia="仿宋" w:cs="仿宋"/>
          <w:b/>
          <w:bCs/>
          <w:color w:val="auto"/>
          <w:sz w:val="24"/>
          <w:szCs w:val="24"/>
        </w:rPr>
      </w:pPr>
      <w:r>
        <w:rPr>
          <w:rFonts w:hint="eastAsia" w:ascii="仿宋" w:hAnsi="仿宋" w:eastAsia="仿宋" w:cs="仿宋"/>
          <w:b/>
          <w:bCs/>
          <w:color w:val="auto"/>
          <w:sz w:val="24"/>
          <w:szCs w:val="24"/>
          <w:lang w:val="en-US" w:eastAsia="zh-CN"/>
        </w:rPr>
        <w:t>五</w:t>
      </w:r>
      <w:r>
        <w:rPr>
          <w:rFonts w:hint="eastAsia" w:ascii="仿宋" w:hAnsi="仿宋" w:eastAsia="仿宋" w:cs="仿宋"/>
          <w:b/>
          <w:bCs/>
          <w:color w:val="auto"/>
          <w:sz w:val="24"/>
          <w:szCs w:val="24"/>
        </w:rPr>
        <w:t>、项目技术规范和要求</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1.知识产权：本次项目成果所有权和使用权均属于采购人。成交供应商不得以任何理由留存，否则承担由此产生的一切法律和经济责任。未经采购人书面同意，任何单位和个人不得转让和使用本项目成果。 </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2.资料档案及保密要求： </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(1)成交供应商应当对作业情况建立完整的电子档案，在合同正常终止后全部移交给采购人保管。 </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(2)成果份数：供应商须向采购人提供全套成果报告4份，电子成果1套。采购人可根据实际需要再行要求成交供应商补充，补充资料不再另计费。</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(3)与本项目有关的资料及数据成果中涉及国家秘密的内容，均要求按照《国家保密法》及相关法律法规执行。</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(4)成交供应商应当遵守相关保密法律、法规，确保采购人及被执法单位的信息安全。</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3.成交供应商须将技术（服务）成果送到指定地点，各项技术参数及成果必须满足采购人的要求。 </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以上为本项目最低服务要求，供应商必须满足，在此基础上各供应商可提供其他更多的服务承诺，并提供详细的服务计划书。</w:t>
      </w:r>
    </w:p>
    <w:p>
      <w:pPr>
        <w:widowControl w:val="0"/>
        <w:tabs>
          <w:tab w:val="left" w:pos="3720"/>
        </w:tabs>
        <w:adjustRightInd/>
        <w:snapToGrid/>
        <w:spacing w:line="360" w:lineRule="auto"/>
        <w:ind w:firstLine="482" w:firstLineChars="200"/>
        <w:rPr>
          <w:rFonts w:ascii="仿宋" w:hAnsi="仿宋" w:eastAsia="仿宋" w:cs="仿宋"/>
          <w:b/>
          <w:bCs/>
          <w:color w:val="auto"/>
          <w:sz w:val="24"/>
          <w:szCs w:val="24"/>
        </w:rPr>
      </w:pPr>
      <w:r>
        <w:rPr>
          <w:rFonts w:hint="eastAsia" w:ascii="仿宋" w:hAnsi="仿宋" w:eastAsia="仿宋" w:cs="仿宋"/>
          <w:b/>
          <w:bCs/>
          <w:color w:val="auto"/>
          <w:sz w:val="24"/>
          <w:szCs w:val="24"/>
          <w:lang w:val="en-US" w:eastAsia="zh-CN"/>
        </w:rPr>
        <w:t>六</w:t>
      </w:r>
      <w:r>
        <w:rPr>
          <w:rFonts w:hint="eastAsia" w:ascii="仿宋" w:hAnsi="仿宋" w:eastAsia="仿宋" w:cs="仿宋"/>
          <w:b/>
          <w:bCs/>
          <w:color w:val="auto"/>
          <w:sz w:val="24"/>
          <w:szCs w:val="24"/>
        </w:rPr>
        <w:t>、人员要求</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1.成交供应商全面负责工程性项目地质勘查服务工作，对工程性项目地质勘查负全部的责任。</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2.为保证勘查服务质量、按照采购人委托任务单工作内容要求、时间进度要求有序实施，本项目必须组建一个完善的项目实施小组及项目负责人，项目负责人应具备类似项目工作经验。</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3.经采购人确认后供应商组建参与本项目的管理、勘查人员，在未经采购人同意不得调整，否则，采购人有权单方终止合同，造成的损失全部由供应商承担。</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4.成交供应商在项目实施过程中发生的人身意外事故等一切责任由入围供应商自行负责。</w:t>
      </w:r>
    </w:p>
    <w:p>
      <w:pPr>
        <w:widowControl w:val="0"/>
        <w:tabs>
          <w:tab w:val="left" w:pos="3720"/>
        </w:tabs>
        <w:adjustRightInd/>
        <w:snapToGrid/>
        <w:spacing w:line="360" w:lineRule="auto"/>
        <w:ind w:firstLine="482" w:firstLineChars="200"/>
        <w:rPr>
          <w:rFonts w:ascii="仿宋" w:hAnsi="仿宋" w:eastAsia="仿宋" w:cs="仿宋"/>
          <w:b/>
          <w:bCs/>
          <w:color w:val="auto"/>
          <w:sz w:val="24"/>
          <w:szCs w:val="24"/>
        </w:rPr>
      </w:pPr>
      <w:r>
        <w:rPr>
          <w:rFonts w:hint="eastAsia" w:ascii="仿宋" w:hAnsi="仿宋" w:eastAsia="仿宋" w:cs="仿宋"/>
          <w:b/>
          <w:bCs/>
          <w:color w:val="auto"/>
          <w:sz w:val="24"/>
          <w:szCs w:val="24"/>
          <w:lang w:val="en-US" w:eastAsia="zh-CN"/>
        </w:rPr>
        <w:t>七</w:t>
      </w:r>
      <w:r>
        <w:rPr>
          <w:rFonts w:hint="eastAsia" w:ascii="仿宋" w:hAnsi="仿宋" w:eastAsia="仿宋" w:cs="仿宋"/>
          <w:b/>
          <w:bCs/>
          <w:color w:val="auto"/>
          <w:sz w:val="24"/>
          <w:szCs w:val="24"/>
        </w:rPr>
        <w:t>、付款方式</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1、合同生效并具备实施条件</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个工作日支付合同价款的20%，余款于成果报告出具并经采购人确认后一次性支付。</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2、成交供应商办理审计服务费结算时，须出具正式</w:t>
      </w:r>
      <w:r>
        <w:rPr>
          <w:rFonts w:hint="eastAsia" w:ascii="仿宋" w:hAnsi="仿宋" w:eastAsia="仿宋" w:cs="仿宋"/>
          <w:color w:val="auto"/>
          <w:sz w:val="24"/>
          <w:szCs w:val="24"/>
          <w:lang w:val="en-US" w:eastAsia="zh-CN"/>
        </w:rPr>
        <w:t>增值税专用发票</w:t>
      </w:r>
      <w:r>
        <w:rPr>
          <w:rFonts w:hint="eastAsia" w:ascii="仿宋" w:hAnsi="仿宋" w:eastAsia="仿宋" w:cs="仿宋"/>
          <w:color w:val="auto"/>
          <w:sz w:val="24"/>
          <w:szCs w:val="24"/>
        </w:rPr>
        <w:t>。</w:t>
      </w:r>
    </w:p>
    <w:p>
      <w:pPr>
        <w:widowControl w:val="0"/>
        <w:tabs>
          <w:tab w:val="left" w:pos="3720"/>
        </w:tabs>
        <w:adjustRightInd/>
        <w:snapToGrid/>
        <w:spacing w:line="360" w:lineRule="auto"/>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lang w:val="en-US" w:eastAsia="zh-CN"/>
        </w:rPr>
        <w:t>八</w:t>
      </w:r>
      <w:r>
        <w:rPr>
          <w:rFonts w:hint="eastAsia" w:ascii="仿宋" w:hAnsi="仿宋" w:eastAsia="仿宋" w:cs="仿宋"/>
          <w:b/>
          <w:bCs/>
          <w:color w:val="auto"/>
          <w:sz w:val="24"/>
          <w:szCs w:val="24"/>
        </w:rPr>
        <w:t>、其他</w:t>
      </w:r>
    </w:p>
    <w:p>
      <w:pPr>
        <w:widowControl w:val="0"/>
        <w:tabs>
          <w:tab w:val="left" w:pos="3720"/>
        </w:tabs>
        <w:adjustRightInd/>
        <w:snapToGri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1.投标人应对招标、实施、操作等过程中采取保密和安全措施，因投标人造成的不良影响和损失，投标人应承担相应责任。</w:t>
      </w:r>
    </w:p>
    <w:p>
      <w:pPr>
        <w:widowControl w:val="0"/>
        <w:adjustRightInd/>
        <w:snapToGrid/>
        <w:spacing w:line="360" w:lineRule="auto"/>
        <w:ind w:firstLine="480" w:firstLineChars="200"/>
        <w:rPr>
          <w:color w:val="auto"/>
        </w:rPr>
      </w:pPr>
      <w:r>
        <w:rPr>
          <w:rFonts w:hint="eastAsia" w:ascii="仿宋" w:hAnsi="仿宋" w:eastAsia="仿宋" w:cs="仿宋"/>
          <w:color w:val="auto"/>
          <w:sz w:val="24"/>
          <w:szCs w:val="24"/>
        </w:rPr>
        <w:t>2.采购人认为投标人提供的产品和服务不能满足需求，可否决、终止本次采购。</w:t>
      </w:r>
      <w:r>
        <w:rPr>
          <w:rFonts w:hint="eastAsia" w:ascii="仿宋" w:hAnsi="仿宋" w:eastAsia="仿宋" w:cs="仿宋"/>
          <w:color w:val="auto"/>
          <w:sz w:val="24"/>
          <w:szCs w:val="24"/>
        </w:rPr>
        <w:br w:type="page"/>
      </w:r>
    </w:p>
    <w:p>
      <w:pPr>
        <w:pStyle w:val="3"/>
        <w:pageBreakBefore/>
        <w:numPr>
          <w:ilvl w:val="0"/>
          <w:numId w:val="0"/>
        </w:numPr>
        <w:spacing w:before="120" w:after="120"/>
        <w:jc w:val="center"/>
        <w:rPr>
          <w:rFonts w:ascii="仿宋" w:hAnsi="仿宋" w:eastAsia="仿宋" w:cs="仿宋"/>
          <w:color w:val="auto"/>
          <w:sz w:val="36"/>
          <w:szCs w:val="36"/>
        </w:rPr>
      </w:pPr>
      <w:bookmarkStart w:id="49" w:name="_Toc3799"/>
      <w:bookmarkStart w:id="50" w:name="_Toc272368145"/>
      <w:r>
        <w:rPr>
          <w:rFonts w:hint="eastAsia" w:ascii="仿宋" w:hAnsi="仿宋" w:eastAsia="仿宋" w:cs="仿宋"/>
          <w:color w:val="auto"/>
          <w:sz w:val="36"/>
          <w:szCs w:val="36"/>
        </w:rPr>
        <w:t>第四章</w:t>
      </w:r>
      <w:r>
        <w:rPr>
          <w:rFonts w:ascii="仿宋" w:hAnsi="仿宋" w:eastAsia="仿宋" w:cs="仿宋"/>
          <w:color w:val="auto"/>
          <w:sz w:val="36"/>
          <w:szCs w:val="36"/>
        </w:rPr>
        <w:t xml:space="preserve"> </w:t>
      </w:r>
      <w:r>
        <w:rPr>
          <w:rFonts w:hint="eastAsia" w:ascii="仿宋" w:hAnsi="仿宋" w:eastAsia="仿宋" w:cs="仿宋"/>
          <w:color w:val="auto"/>
          <w:sz w:val="36"/>
          <w:szCs w:val="36"/>
        </w:rPr>
        <w:t>合同样本</w:t>
      </w:r>
      <w:bookmarkEnd w:id="49"/>
    </w:p>
    <w:p>
      <w:pPr>
        <w:adjustRightInd/>
        <w:spacing w:line="240" w:lineRule="auto"/>
        <w:jc w:val="center"/>
        <w:outlineLvl w:val="1"/>
        <w:rPr>
          <w:rFonts w:ascii="仿宋" w:hAnsi="仿宋" w:eastAsia="仿宋" w:cs="仿宋"/>
          <w:b/>
          <w:color w:val="auto"/>
          <w:sz w:val="28"/>
          <w:szCs w:val="28"/>
        </w:rPr>
      </w:pPr>
      <w:r>
        <w:rPr>
          <w:rFonts w:hint="eastAsia" w:ascii="仿宋" w:hAnsi="仿宋" w:eastAsia="仿宋" w:cs="仿宋"/>
          <w:b/>
          <w:color w:val="auto"/>
          <w:sz w:val="28"/>
          <w:szCs w:val="28"/>
        </w:rPr>
        <w:t>（本协议</w:t>
      </w:r>
      <w:r>
        <w:rPr>
          <w:rFonts w:ascii="仿宋" w:hAnsi="仿宋" w:eastAsia="仿宋" w:cs="仿宋"/>
          <w:b/>
          <w:color w:val="auto"/>
          <w:sz w:val="28"/>
          <w:szCs w:val="28"/>
        </w:rPr>
        <w:t>/</w:t>
      </w:r>
      <w:r>
        <w:rPr>
          <w:rFonts w:hint="eastAsia" w:ascii="仿宋" w:hAnsi="仿宋" w:eastAsia="仿宋" w:cs="仿宋"/>
          <w:b/>
          <w:color w:val="auto"/>
          <w:sz w:val="28"/>
          <w:szCs w:val="28"/>
        </w:rPr>
        <w:t>合同仅供参考，正式签订时双方协议调整）</w:t>
      </w:r>
    </w:p>
    <w:p>
      <w:pPr>
        <w:pStyle w:val="23"/>
        <w:widowControl w:val="0"/>
        <w:overflowPunct/>
        <w:spacing w:line="360" w:lineRule="auto"/>
        <w:ind w:firstLine="480" w:firstLineChars="200"/>
        <w:textAlignment w:val="auto"/>
        <w:rPr>
          <w:rFonts w:ascii="仿宋" w:hAnsi="仿宋" w:eastAsia="仿宋" w:cs="仿宋"/>
          <w:color w:val="auto"/>
          <w:sz w:val="24"/>
          <w:szCs w:val="24"/>
        </w:rPr>
      </w:pPr>
      <w:r>
        <w:rPr>
          <w:rFonts w:hint="eastAsia" w:ascii="仿宋" w:hAnsi="仿宋" w:eastAsia="仿宋" w:cs="仿宋"/>
          <w:color w:val="auto"/>
          <w:sz w:val="24"/>
          <w:szCs w:val="24"/>
        </w:rPr>
        <w:t>项目名称：                                     项目编号：</w:t>
      </w:r>
    </w:p>
    <w:p>
      <w:pPr>
        <w:pStyle w:val="23"/>
        <w:widowControl w:val="0"/>
        <w:overflowPunct/>
        <w:spacing w:line="360" w:lineRule="auto"/>
        <w:ind w:firstLine="480" w:firstLineChars="200"/>
        <w:textAlignment w:val="auto"/>
        <w:rPr>
          <w:rFonts w:ascii="仿宋" w:hAnsi="仿宋" w:eastAsia="仿宋" w:cs="仿宋"/>
          <w:color w:val="auto"/>
          <w:sz w:val="24"/>
          <w:szCs w:val="24"/>
          <w:u w:val="single"/>
        </w:rPr>
      </w:pPr>
      <w:r>
        <w:rPr>
          <w:rFonts w:hint="eastAsia" w:ascii="仿宋" w:hAnsi="仿宋" w:eastAsia="仿宋" w:cs="仿宋"/>
          <w:color w:val="auto"/>
          <w:sz w:val="24"/>
          <w:szCs w:val="24"/>
        </w:rPr>
        <w:t>甲方：（买方）</w:t>
      </w:r>
      <w:r>
        <w:rPr>
          <w:rFonts w:hint="eastAsia" w:ascii="仿宋" w:hAnsi="仿宋" w:eastAsia="仿宋" w:cs="仿宋"/>
          <w:color w:val="auto"/>
          <w:sz w:val="24"/>
          <w:szCs w:val="24"/>
          <w:u w:val="single"/>
        </w:rPr>
        <w:t xml:space="preserve">                </w:t>
      </w:r>
    </w:p>
    <w:p>
      <w:pPr>
        <w:pStyle w:val="23"/>
        <w:widowControl w:val="0"/>
        <w:overflowPunct/>
        <w:spacing w:line="360" w:lineRule="auto"/>
        <w:ind w:firstLine="480" w:firstLineChars="200"/>
        <w:textAlignment w:val="auto"/>
        <w:rPr>
          <w:rFonts w:ascii="仿宋" w:hAnsi="仿宋" w:eastAsia="仿宋" w:cs="仿宋"/>
          <w:color w:val="auto"/>
          <w:sz w:val="24"/>
          <w:szCs w:val="24"/>
        </w:rPr>
      </w:pPr>
      <w:r>
        <w:rPr>
          <w:rFonts w:hint="eastAsia" w:ascii="仿宋" w:hAnsi="仿宋" w:eastAsia="仿宋" w:cs="仿宋"/>
          <w:color w:val="auto"/>
          <w:sz w:val="24"/>
          <w:szCs w:val="24"/>
        </w:rPr>
        <w:t>乙方：（卖方）</w:t>
      </w:r>
      <w:r>
        <w:rPr>
          <w:rFonts w:hint="eastAsia" w:ascii="仿宋" w:hAnsi="仿宋" w:eastAsia="仿宋" w:cs="仿宋"/>
          <w:color w:val="auto"/>
          <w:sz w:val="24"/>
          <w:szCs w:val="24"/>
          <w:u w:val="single"/>
        </w:rPr>
        <w:t xml:space="preserve">                </w:t>
      </w:r>
    </w:p>
    <w:p>
      <w:pPr>
        <w:pStyle w:val="23"/>
        <w:widowControl w:val="0"/>
        <w:overflowPunct/>
        <w:spacing w:line="360" w:lineRule="auto"/>
        <w:ind w:firstLine="482" w:firstLineChars="200"/>
        <w:textAlignment w:val="auto"/>
        <w:rPr>
          <w:rFonts w:ascii="仿宋" w:hAnsi="仿宋" w:eastAsia="仿宋" w:cs="仿宋"/>
          <w:color w:val="auto"/>
          <w:sz w:val="24"/>
          <w:szCs w:val="24"/>
          <w:u w:val="single"/>
        </w:rPr>
      </w:pPr>
      <w:r>
        <w:rPr>
          <w:rFonts w:hint="eastAsia" w:ascii="仿宋" w:hAnsi="仿宋" w:eastAsia="仿宋" w:cs="仿宋"/>
          <w:b/>
          <w:color w:val="auto"/>
          <w:sz w:val="24"/>
          <w:szCs w:val="24"/>
        </w:rPr>
        <w:t xml:space="preserve">    </w:t>
      </w:r>
      <w:r>
        <w:rPr>
          <w:rFonts w:hint="eastAsia" w:ascii="仿宋" w:hAnsi="仿宋" w:eastAsia="仿宋" w:cs="仿宋"/>
          <w:color w:val="auto"/>
          <w:sz w:val="24"/>
          <w:szCs w:val="24"/>
        </w:rPr>
        <w:t xml:space="preserve">甲、乙双方根据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询价采购的结果，签署本合同。</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第一条：服务内容、数量、价款</w:t>
      </w:r>
    </w:p>
    <w:tbl>
      <w:tblPr>
        <w:tblStyle w:val="39"/>
        <w:tblW w:w="89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3468"/>
        <w:gridCol w:w="804"/>
        <w:gridCol w:w="756"/>
        <w:gridCol w:w="2397"/>
        <w:gridCol w:w="8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pPr>
              <w:widowControl w:val="0"/>
              <w:adjustRightInd/>
              <w:spacing w:line="360" w:lineRule="auto"/>
              <w:rPr>
                <w:rFonts w:ascii="仿宋" w:hAnsi="仿宋" w:eastAsia="仿宋" w:cs="仿宋"/>
                <w:color w:val="auto"/>
                <w:sz w:val="24"/>
                <w:szCs w:val="24"/>
              </w:rPr>
            </w:pPr>
            <w:r>
              <w:rPr>
                <w:rFonts w:hint="eastAsia" w:ascii="仿宋" w:hAnsi="仿宋" w:eastAsia="仿宋" w:cs="仿宋"/>
                <w:color w:val="auto"/>
                <w:sz w:val="24"/>
                <w:szCs w:val="24"/>
              </w:rPr>
              <w:t>序号</w:t>
            </w:r>
          </w:p>
        </w:tc>
        <w:tc>
          <w:tcPr>
            <w:tcW w:w="3468" w:type="dxa"/>
            <w:tcBorders>
              <w:top w:val="single" w:color="auto" w:sz="4" w:space="0"/>
              <w:left w:val="single" w:color="auto" w:sz="4" w:space="0"/>
              <w:bottom w:val="single" w:color="auto" w:sz="4" w:space="0"/>
              <w:right w:val="single" w:color="auto" w:sz="4" w:space="0"/>
            </w:tcBorders>
            <w:vAlign w:val="center"/>
          </w:tcPr>
          <w:p>
            <w:pPr>
              <w:widowControl w:val="0"/>
              <w:adjustRightInd/>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项目名称</w:t>
            </w:r>
          </w:p>
        </w:tc>
        <w:tc>
          <w:tcPr>
            <w:tcW w:w="804" w:type="dxa"/>
            <w:tcBorders>
              <w:top w:val="single" w:color="auto" w:sz="4" w:space="0"/>
              <w:left w:val="single" w:color="auto" w:sz="4" w:space="0"/>
              <w:bottom w:val="single" w:color="auto" w:sz="4" w:space="0"/>
              <w:right w:val="single" w:color="auto" w:sz="4" w:space="0"/>
            </w:tcBorders>
            <w:vAlign w:val="center"/>
          </w:tcPr>
          <w:p>
            <w:pPr>
              <w:widowControl w:val="0"/>
              <w:adjustRightInd/>
              <w:spacing w:line="360" w:lineRule="auto"/>
              <w:rPr>
                <w:rFonts w:ascii="仿宋" w:hAnsi="仿宋" w:eastAsia="仿宋" w:cs="仿宋"/>
                <w:color w:val="auto"/>
                <w:sz w:val="24"/>
                <w:szCs w:val="24"/>
              </w:rPr>
            </w:pPr>
            <w:r>
              <w:rPr>
                <w:rFonts w:hint="eastAsia" w:ascii="仿宋" w:hAnsi="仿宋" w:eastAsia="仿宋" w:cs="仿宋"/>
                <w:color w:val="auto"/>
                <w:sz w:val="24"/>
                <w:szCs w:val="24"/>
              </w:rPr>
              <w:t>单位</w:t>
            </w:r>
          </w:p>
        </w:tc>
        <w:tc>
          <w:tcPr>
            <w:tcW w:w="756" w:type="dxa"/>
            <w:tcBorders>
              <w:top w:val="single" w:color="auto" w:sz="4" w:space="0"/>
              <w:left w:val="single" w:color="auto" w:sz="4" w:space="0"/>
              <w:bottom w:val="single" w:color="auto" w:sz="4" w:space="0"/>
              <w:right w:val="single" w:color="auto" w:sz="4" w:space="0"/>
            </w:tcBorders>
            <w:vAlign w:val="center"/>
          </w:tcPr>
          <w:p>
            <w:pPr>
              <w:widowControl w:val="0"/>
              <w:adjustRightInd/>
              <w:spacing w:line="360" w:lineRule="auto"/>
              <w:rPr>
                <w:rFonts w:ascii="仿宋" w:hAnsi="仿宋" w:eastAsia="仿宋" w:cs="仿宋"/>
                <w:color w:val="auto"/>
                <w:sz w:val="24"/>
                <w:szCs w:val="24"/>
              </w:rPr>
            </w:pPr>
            <w:r>
              <w:rPr>
                <w:rFonts w:hint="eastAsia" w:ascii="仿宋" w:hAnsi="仿宋" w:eastAsia="仿宋" w:cs="仿宋"/>
                <w:color w:val="auto"/>
                <w:sz w:val="24"/>
                <w:szCs w:val="24"/>
              </w:rPr>
              <w:t>数量</w:t>
            </w:r>
          </w:p>
        </w:tc>
        <w:tc>
          <w:tcPr>
            <w:tcW w:w="2397" w:type="dxa"/>
            <w:tcBorders>
              <w:top w:val="single" w:color="auto" w:sz="4" w:space="0"/>
              <w:left w:val="single" w:color="auto" w:sz="4" w:space="0"/>
              <w:bottom w:val="single" w:color="auto" w:sz="4" w:space="0"/>
              <w:right w:val="single" w:color="auto" w:sz="4" w:space="0"/>
            </w:tcBorders>
            <w:vAlign w:val="center"/>
          </w:tcPr>
          <w:p>
            <w:pPr>
              <w:widowControl w:val="0"/>
              <w:adjustRightInd/>
              <w:spacing w:line="360" w:lineRule="auto"/>
              <w:ind w:firstLine="240" w:firstLineChars="100"/>
              <w:rPr>
                <w:rFonts w:ascii="仿宋" w:hAnsi="仿宋" w:eastAsia="仿宋" w:cs="仿宋"/>
                <w:color w:val="auto"/>
                <w:sz w:val="24"/>
                <w:szCs w:val="24"/>
              </w:rPr>
            </w:pPr>
            <w:r>
              <w:rPr>
                <w:rFonts w:hint="eastAsia" w:ascii="仿宋" w:hAnsi="仿宋" w:eastAsia="仿宋" w:cs="仿宋"/>
                <w:color w:val="auto"/>
                <w:sz w:val="24"/>
                <w:szCs w:val="24"/>
              </w:rPr>
              <w:t>合同价款</w:t>
            </w:r>
          </w:p>
        </w:tc>
        <w:tc>
          <w:tcPr>
            <w:tcW w:w="823" w:type="dxa"/>
            <w:tcBorders>
              <w:top w:val="single" w:color="auto" w:sz="4" w:space="0"/>
              <w:left w:val="single" w:color="auto" w:sz="4" w:space="0"/>
              <w:bottom w:val="single" w:color="auto" w:sz="4" w:space="0"/>
              <w:right w:val="single" w:color="auto" w:sz="4" w:space="0"/>
            </w:tcBorders>
            <w:vAlign w:val="center"/>
          </w:tcPr>
          <w:p>
            <w:pPr>
              <w:widowControl w:val="0"/>
              <w:adjustRightInd/>
              <w:spacing w:line="360" w:lineRule="auto"/>
              <w:rPr>
                <w:rFonts w:ascii="仿宋" w:hAnsi="仿宋" w:eastAsia="仿宋" w:cs="仿宋"/>
                <w:color w:val="auto"/>
                <w:sz w:val="24"/>
                <w:szCs w:val="24"/>
              </w:rPr>
            </w:pPr>
            <w:r>
              <w:rPr>
                <w:rFonts w:hint="eastAsia" w:ascii="仿宋" w:hAnsi="仿宋" w:eastAsia="仿宋" w:cs="仿宋"/>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pPr>
              <w:widowControl w:val="0"/>
              <w:adjustRightInd/>
              <w:spacing w:line="360" w:lineRule="auto"/>
              <w:ind w:firstLine="240" w:firstLineChars="100"/>
              <w:rPr>
                <w:rFonts w:ascii="仿宋" w:hAnsi="仿宋" w:eastAsia="仿宋" w:cs="仿宋"/>
                <w:color w:val="auto"/>
                <w:sz w:val="24"/>
                <w:szCs w:val="24"/>
              </w:rPr>
            </w:pPr>
            <w:r>
              <w:rPr>
                <w:rFonts w:hint="eastAsia" w:ascii="仿宋" w:hAnsi="仿宋" w:eastAsia="仿宋" w:cs="仿宋"/>
                <w:color w:val="auto"/>
                <w:sz w:val="24"/>
                <w:szCs w:val="24"/>
              </w:rPr>
              <w:t>1</w:t>
            </w:r>
          </w:p>
        </w:tc>
        <w:tc>
          <w:tcPr>
            <w:tcW w:w="3468" w:type="dxa"/>
            <w:tcBorders>
              <w:top w:val="single" w:color="auto" w:sz="4" w:space="0"/>
              <w:left w:val="single" w:color="auto" w:sz="4" w:space="0"/>
              <w:bottom w:val="single" w:color="auto" w:sz="4" w:space="0"/>
              <w:right w:val="single" w:color="auto" w:sz="4" w:space="0"/>
            </w:tcBorders>
            <w:vAlign w:val="center"/>
          </w:tcPr>
          <w:p>
            <w:pPr>
              <w:widowControl w:val="0"/>
              <w:adjustRightInd/>
              <w:spacing w:line="360" w:lineRule="auto"/>
              <w:rPr>
                <w:rFonts w:ascii="仿宋" w:hAnsi="仿宋" w:eastAsia="仿宋" w:cs="仿宋"/>
                <w:color w:val="auto"/>
                <w:sz w:val="24"/>
                <w:szCs w:val="24"/>
              </w:rPr>
            </w:pPr>
          </w:p>
        </w:tc>
        <w:tc>
          <w:tcPr>
            <w:tcW w:w="804" w:type="dxa"/>
            <w:tcBorders>
              <w:top w:val="single" w:color="auto" w:sz="4" w:space="0"/>
              <w:left w:val="single" w:color="auto" w:sz="4" w:space="0"/>
              <w:bottom w:val="single" w:color="auto" w:sz="4" w:space="0"/>
              <w:right w:val="single" w:color="auto" w:sz="4" w:space="0"/>
            </w:tcBorders>
            <w:vAlign w:val="center"/>
          </w:tcPr>
          <w:p>
            <w:pPr>
              <w:widowControl w:val="0"/>
              <w:adjustRightInd/>
              <w:spacing w:line="360" w:lineRule="auto"/>
              <w:ind w:firstLine="240" w:firstLineChars="100"/>
              <w:rPr>
                <w:rFonts w:ascii="仿宋" w:hAnsi="仿宋" w:eastAsia="仿宋" w:cs="仿宋"/>
                <w:color w:val="auto"/>
                <w:sz w:val="24"/>
                <w:szCs w:val="24"/>
              </w:rPr>
            </w:pPr>
            <w:r>
              <w:rPr>
                <w:rFonts w:hint="eastAsia" w:ascii="仿宋" w:hAnsi="仿宋" w:eastAsia="仿宋" w:cs="仿宋"/>
                <w:color w:val="auto"/>
                <w:sz w:val="24"/>
                <w:szCs w:val="24"/>
              </w:rPr>
              <w:t>项</w:t>
            </w:r>
          </w:p>
        </w:tc>
        <w:tc>
          <w:tcPr>
            <w:tcW w:w="756" w:type="dxa"/>
            <w:tcBorders>
              <w:top w:val="single" w:color="auto" w:sz="4" w:space="0"/>
              <w:left w:val="single" w:color="auto" w:sz="4" w:space="0"/>
              <w:bottom w:val="single" w:color="auto" w:sz="4" w:space="0"/>
              <w:right w:val="single" w:color="auto" w:sz="4" w:space="0"/>
            </w:tcBorders>
            <w:vAlign w:val="center"/>
          </w:tcPr>
          <w:p>
            <w:pPr>
              <w:widowControl w:val="0"/>
              <w:adjustRightInd/>
              <w:spacing w:line="360" w:lineRule="auto"/>
              <w:ind w:firstLine="240" w:firstLineChars="100"/>
              <w:rPr>
                <w:rFonts w:ascii="仿宋" w:hAnsi="仿宋" w:eastAsia="仿宋" w:cs="仿宋"/>
                <w:color w:val="auto"/>
                <w:sz w:val="24"/>
                <w:szCs w:val="24"/>
              </w:rPr>
            </w:pPr>
            <w:r>
              <w:rPr>
                <w:rFonts w:hint="eastAsia" w:ascii="仿宋" w:hAnsi="仿宋" w:eastAsia="仿宋" w:cs="仿宋"/>
                <w:color w:val="auto"/>
                <w:sz w:val="24"/>
                <w:szCs w:val="24"/>
              </w:rPr>
              <w:t>1</w:t>
            </w:r>
          </w:p>
        </w:tc>
        <w:tc>
          <w:tcPr>
            <w:tcW w:w="2397" w:type="dxa"/>
            <w:tcBorders>
              <w:top w:val="single" w:color="auto" w:sz="4" w:space="0"/>
              <w:left w:val="single" w:color="auto" w:sz="4" w:space="0"/>
              <w:bottom w:val="single" w:color="auto" w:sz="4" w:space="0"/>
              <w:right w:val="single" w:color="auto" w:sz="4" w:space="0"/>
            </w:tcBorders>
            <w:vAlign w:val="center"/>
          </w:tcPr>
          <w:p>
            <w:pPr>
              <w:widowControl w:val="0"/>
              <w:adjustRightInd/>
              <w:spacing w:line="360" w:lineRule="auto"/>
              <w:rPr>
                <w:rFonts w:ascii="仿宋" w:hAnsi="仿宋" w:eastAsia="仿宋" w:cs="仿宋"/>
                <w:color w:val="auto"/>
                <w:kern w:val="2"/>
                <w:sz w:val="24"/>
                <w:szCs w:val="24"/>
                <w:u w:val="single"/>
              </w:rPr>
            </w:pPr>
            <w:r>
              <w:rPr>
                <w:rFonts w:hint="eastAsia" w:ascii="仿宋" w:hAnsi="仿宋" w:eastAsia="仿宋" w:cs="仿宋"/>
                <w:color w:val="auto"/>
                <w:kern w:val="2"/>
                <w:sz w:val="24"/>
                <w:szCs w:val="24"/>
              </w:rPr>
              <w:t>大写：</w:t>
            </w:r>
            <w:r>
              <w:rPr>
                <w:rFonts w:hint="eastAsia" w:ascii="仿宋" w:hAnsi="仿宋" w:eastAsia="仿宋" w:cs="仿宋"/>
                <w:color w:val="auto"/>
                <w:kern w:val="2"/>
                <w:sz w:val="24"/>
                <w:szCs w:val="24"/>
                <w:u w:val="single"/>
              </w:rPr>
              <w:t xml:space="preserve">             </w:t>
            </w:r>
          </w:p>
          <w:p>
            <w:pPr>
              <w:widowControl w:val="0"/>
              <w:adjustRightInd/>
              <w:spacing w:line="360" w:lineRule="auto"/>
              <w:rPr>
                <w:color w:val="auto"/>
              </w:rPr>
            </w:pPr>
            <w:r>
              <w:rPr>
                <w:rFonts w:hint="eastAsia" w:ascii="仿宋" w:hAnsi="仿宋" w:eastAsia="仿宋" w:cs="仿宋"/>
                <w:color w:val="auto"/>
                <w:sz w:val="24"/>
                <w:szCs w:val="24"/>
              </w:rPr>
              <w:t>小写：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tc>
        <w:tc>
          <w:tcPr>
            <w:tcW w:w="823" w:type="dxa"/>
            <w:tcBorders>
              <w:top w:val="single" w:color="auto" w:sz="4" w:space="0"/>
              <w:left w:val="single" w:color="auto" w:sz="4" w:space="0"/>
              <w:bottom w:val="single" w:color="auto" w:sz="4" w:space="0"/>
              <w:right w:val="single" w:color="auto" w:sz="4" w:space="0"/>
            </w:tcBorders>
            <w:vAlign w:val="center"/>
          </w:tcPr>
          <w:p>
            <w:pPr>
              <w:widowControl w:val="0"/>
              <w:adjustRightInd/>
              <w:spacing w:line="360" w:lineRule="auto"/>
              <w:ind w:firstLine="480" w:firstLineChars="200"/>
              <w:rPr>
                <w:rFonts w:ascii="仿宋" w:hAnsi="仿宋" w:eastAsia="仿宋" w:cs="仿宋"/>
                <w:color w:val="auto"/>
                <w:sz w:val="24"/>
                <w:szCs w:val="24"/>
              </w:rPr>
            </w:pPr>
          </w:p>
        </w:tc>
      </w:tr>
    </w:tbl>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第二条：服务内容:</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第三条：服务期限：乙方必须在项目委托采购合同签订后</w:t>
      </w: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日历天内提交成果报告（特殊情况经采购人书面同意后可延期）。</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完成地点：由甲方指定。</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完成标准：符合我国国家有关技术规范要求和技术标准。</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乙方免费提供相关技术服务。</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第四条：验收</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1.验收按国家有关的规定、规范进行。</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2.验收费用由乙方承担。</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3.具体采购合同有约定的以采购合同约定为准。</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第五条：项目技术规范与服务要求</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1.知识产权：本次项目成果所有权和使用权均属于甲方。乙方不得以任何理由留存，否则承担由此产生的一切法律和经济责任。未经甲方书面同意，任何单位和个人不得转让和使用本项目成果。 </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2.资料档案及保密要求： </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(1)乙方应当对作业情况建立完整的电子档案，在合同正常终止后全部移交给甲方保管。 </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(2)成果份数：乙方须向甲方提供全套成果报告4份，电子成果1套。甲方可根据实际需要再行要求乙方补充，补充资料不再另计费。</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(3)与本项目有关的资料及数据成果中涉及国家秘密的内容，均要求按照《国家保密法》及相关法律法规执行。</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(4)乙方应当遵守相关保密法律、法规，确保甲方及被执法单位的信息安全。</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3.乙方须将技术（服务）成果送到指定地点，各项技术参数及成果必须满足甲方的要求。</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4、服务要求：</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(1)服务地点：由甲方指定地点或认可地点；</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(2)应提供的其他辅助服务/工作任务：配合甲方及相关各方；</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(3)应组建能够满足本项目服务需要的项目组，按照工作范围和内容完成技术服务工作，并按约定向采购单位汇报工作进展，乙方指派的项目负责人为      ，身份证号   ，联系方式    。（完整的项目组成员名单可作为本协议附件）</w:t>
      </w:r>
    </w:p>
    <w:p>
      <w:pPr>
        <w:widowControl w:val="0"/>
        <w:adjustRightInd/>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(4)应自行承担项目实施过程中的安全责任，甲方在任何情况下不承担任何责任。</w:t>
      </w:r>
    </w:p>
    <w:p>
      <w:pPr>
        <w:widowControl w:val="0"/>
        <w:adjustRightInd/>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第六条：项目款支付</w:t>
      </w:r>
    </w:p>
    <w:p>
      <w:pPr>
        <w:widowControl w:val="0"/>
        <w:numPr>
          <w:ilvl w:val="0"/>
          <w:numId w:val="16"/>
        </w:numPr>
        <w:adjustRightInd/>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合同生效并具备实施条件</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个工作日支付合同价款的20%，余款于成果报告出具并经采购人确认后一次性支付。</w:t>
      </w:r>
    </w:p>
    <w:p>
      <w:pPr>
        <w:widowControl w:val="0"/>
        <w:numPr>
          <w:ilvl w:val="0"/>
          <w:numId w:val="16"/>
        </w:numPr>
        <w:adjustRightInd/>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成交供应商办理审计服务费结算时，须出具正式增值税专用发票。</w:t>
      </w:r>
    </w:p>
    <w:p>
      <w:pPr>
        <w:widowControl w:val="0"/>
        <w:adjustRightInd/>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第七条：乙方承担完成本采购项目的一切费用(包括不可预见费用)和市场风险。</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第八条：不可抗力</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1、在协议有效期内，任何一方因不可抗力事件导致不能履行协议，则协议履行期可延长，其延长期与不可抗力影响期相同。</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2、不可抗力事件发生后，应立即通知对方，并寄送有关权威机构出具的证明。</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3、不可抗力事件延续120天以上，双方应通过友好协商，确定是否继续履行合同。</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第九条：其他约定：</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 xml:space="preserve">1、乙方按招标文件要求及投标文件响应内容提供服务。         </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第十条：违约责任</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由于乙方原因(除不可抗力外)不能按期交付合同标的，对超出交付期的每一天，乙方应按合同总价款的千分之三承担违约金，在合同货款支付时一次性扣除。若超出交付期十天(含十天)以上的，甲方有权终止合同并提请监管部门按照政府采购的有关规定对乙方进行处理。</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乙方按合同要求将成果送达甲方后，经验收合格后，甲方超出付款期支付项目款的，每逾一天，甲方应向乙方支付合同金额的千分之三的滞纳金。甲方无正当理由拒收合同标的、拒付项目款的，应向乙方偿付合同总价千分之五的违约金。</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第十二条：争议的解决</w:t>
      </w:r>
    </w:p>
    <w:p>
      <w:pPr>
        <w:widowControl w:val="0"/>
        <w:adjustRightInd/>
        <w:spacing w:line="360" w:lineRule="auto"/>
        <w:ind w:firstLine="480" w:firstLineChars="200"/>
        <w:rPr>
          <w:rFonts w:ascii="仿宋_GB2312" w:hAnsi="仿宋_GB2312" w:eastAsia="仿宋_GB2312" w:cs="仿宋_GB2312"/>
          <w:color w:val="auto"/>
          <w:sz w:val="24"/>
        </w:rPr>
      </w:pPr>
      <w:r>
        <w:rPr>
          <w:rFonts w:hint="eastAsia" w:ascii="仿宋_GB2312" w:hAnsi="仿宋_GB2312" w:eastAsia="仿宋_GB2312" w:cs="仿宋_GB2312"/>
          <w:color w:val="auto"/>
          <w:sz w:val="24"/>
        </w:rPr>
        <w:t>双方在执行合同中所发生的一切争议，应通过协商解决。如协商不成，可向</w:t>
      </w:r>
      <w:r>
        <w:rPr>
          <w:rFonts w:hint="eastAsia" w:ascii="仿宋_GB2312" w:hAnsi="仿宋_GB2312" w:eastAsia="仿宋_GB2312" w:cs="仿宋_GB2312"/>
          <w:color w:val="auto"/>
          <w:sz w:val="24"/>
          <w:lang w:eastAsia="zh-CN"/>
        </w:rPr>
        <w:t>衢州</w:t>
      </w:r>
      <w:r>
        <w:rPr>
          <w:rFonts w:ascii="仿宋_GB2312" w:hAnsi="仿宋_GB2312" w:eastAsia="仿宋_GB2312" w:cs="仿宋_GB2312"/>
          <w:color w:val="auto"/>
          <w:sz w:val="24"/>
        </w:rPr>
        <w:t>仲裁委员会申请仲裁。</w:t>
      </w:r>
    </w:p>
    <w:p>
      <w:pPr>
        <w:widowControl w:val="0"/>
        <w:adjustRightInd/>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第十三条：协议的生效 </w:t>
      </w:r>
    </w:p>
    <w:p>
      <w:pPr>
        <w:widowControl w:val="0"/>
        <w:adjustRightInd/>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b/>
          <w:color w:val="auto"/>
          <w:sz w:val="24"/>
          <w:szCs w:val="24"/>
          <w:highlight w:val="none"/>
        </w:rPr>
        <w:t>一式陆份，甲方肆份、乙方</w:t>
      </w:r>
      <w:r>
        <w:rPr>
          <w:rFonts w:hint="eastAsia" w:ascii="仿宋" w:hAnsi="仿宋" w:eastAsia="仿宋" w:cs="仿宋"/>
          <w:b/>
          <w:color w:val="auto"/>
          <w:sz w:val="24"/>
          <w:szCs w:val="24"/>
          <w:highlight w:val="none"/>
          <w:u w:val="single"/>
        </w:rPr>
        <w:t>贰</w:t>
      </w:r>
      <w:r>
        <w:rPr>
          <w:rFonts w:hint="eastAsia" w:ascii="仿宋" w:hAnsi="仿宋" w:eastAsia="仿宋" w:cs="仿宋"/>
          <w:b/>
          <w:color w:val="auto"/>
          <w:sz w:val="24"/>
          <w:szCs w:val="24"/>
          <w:highlight w:val="none"/>
        </w:rPr>
        <w:t>份</w:t>
      </w:r>
      <w:r>
        <w:rPr>
          <w:rFonts w:hint="eastAsia" w:ascii="仿宋" w:hAnsi="仿宋" w:eastAsia="仿宋" w:cs="仿宋"/>
          <w:color w:val="auto"/>
          <w:sz w:val="24"/>
          <w:szCs w:val="24"/>
          <w:highlight w:val="none"/>
        </w:rPr>
        <w:t>。</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2、本协议经甲乙双方法定代表人或委托代理人签字并加盖公章后生效。</w:t>
      </w:r>
    </w:p>
    <w:p>
      <w:pPr>
        <w:widowControl w:val="0"/>
        <w:adjustRightInd/>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3、本协议未尽事宜，经双方商议可续签补充协议。该补充协议与本协议具有相同法律效力，但该补充协议的内容不能实质性修改招标文件的主要条款。</w:t>
      </w:r>
    </w:p>
    <w:p>
      <w:pPr>
        <w:widowControl w:val="0"/>
        <w:spacing w:line="360" w:lineRule="auto"/>
        <w:rPr>
          <w:rFonts w:ascii="仿宋" w:hAnsi="仿宋" w:eastAsia="仿宋" w:cs="仿宋"/>
          <w:color w:val="auto"/>
          <w:sz w:val="24"/>
          <w:szCs w:val="24"/>
        </w:rPr>
      </w:pPr>
    </w:p>
    <w:p>
      <w:pPr>
        <w:widowControl w:val="0"/>
        <w:adjustRightInd/>
        <w:spacing w:line="360" w:lineRule="auto"/>
        <w:ind w:left="660" w:leftChars="300"/>
        <w:rPr>
          <w:rFonts w:ascii="仿宋" w:hAnsi="仿宋" w:eastAsia="仿宋" w:cs="仿宋"/>
          <w:color w:val="auto"/>
          <w:sz w:val="24"/>
          <w:szCs w:val="24"/>
        </w:rPr>
      </w:pPr>
      <w:r>
        <w:rPr>
          <w:rFonts w:hint="eastAsia" w:ascii="仿宋" w:hAnsi="仿宋" w:eastAsia="仿宋" w:cs="仿宋"/>
          <w:color w:val="auto"/>
          <w:sz w:val="24"/>
          <w:szCs w:val="24"/>
        </w:rPr>
        <w:t>甲方（盖章）：                               乙方（盖章）：</w:t>
      </w:r>
    </w:p>
    <w:p>
      <w:pPr>
        <w:widowControl w:val="0"/>
        <w:adjustRightInd/>
        <w:spacing w:line="360" w:lineRule="auto"/>
        <w:ind w:left="660" w:leftChars="300"/>
        <w:rPr>
          <w:rFonts w:ascii="仿宋" w:hAnsi="仿宋" w:eastAsia="仿宋" w:cs="仿宋"/>
          <w:color w:val="auto"/>
          <w:sz w:val="24"/>
          <w:szCs w:val="24"/>
        </w:rPr>
      </w:pPr>
      <w:r>
        <w:rPr>
          <w:rFonts w:hint="eastAsia" w:ascii="仿宋" w:hAnsi="仿宋" w:eastAsia="仿宋" w:cs="仿宋"/>
          <w:color w:val="auto"/>
          <w:sz w:val="24"/>
          <w:szCs w:val="24"/>
        </w:rPr>
        <w:t>法定代表人或受委托人                         法定代表人或受委托人</w:t>
      </w:r>
    </w:p>
    <w:p>
      <w:pPr>
        <w:widowControl w:val="0"/>
        <w:adjustRightInd/>
        <w:spacing w:line="360" w:lineRule="auto"/>
        <w:ind w:left="660" w:leftChars="300"/>
        <w:rPr>
          <w:rFonts w:ascii="仿宋" w:hAnsi="仿宋" w:eastAsia="仿宋" w:cs="仿宋"/>
          <w:color w:val="auto"/>
          <w:sz w:val="24"/>
          <w:szCs w:val="24"/>
        </w:rPr>
      </w:pPr>
      <w:r>
        <w:rPr>
          <w:rFonts w:hint="eastAsia" w:ascii="仿宋" w:hAnsi="仿宋" w:eastAsia="仿宋" w:cs="仿宋"/>
          <w:color w:val="auto"/>
          <w:sz w:val="24"/>
          <w:szCs w:val="24"/>
        </w:rPr>
        <w:t>（签字）                                    （签字）</w:t>
      </w:r>
    </w:p>
    <w:p>
      <w:pPr>
        <w:widowControl w:val="0"/>
        <w:adjustRightInd/>
        <w:spacing w:line="360" w:lineRule="auto"/>
        <w:ind w:left="660" w:leftChars="300"/>
        <w:rPr>
          <w:rFonts w:ascii="仿宋" w:hAnsi="仿宋" w:eastAsia="仿宋" w:cs="仿宋"/>
          <w:color w:val="auto"/>
          <w:sz w:val="24"/>
          <w:szCs w:val="24"/>
        </w:rPr>
      </w:pPr>
      <w:r>
        <w:rPr>
          <w:rFonts w:hint="eastAsia" w:ascii="仿宋" w:hAnsi="仿宋" w:eastAsia="仿宋" w:cs="仿宋"/>
          <w:color w:val="auto"/>
          <w:sz w:val="24"/>
          <w:szCs w:val="24"/>
        </w:rPr>
        <w:t>地址：                                       地址：</w:t>
      </w:r>
    </w:p>
    <w:p>
      <w:pPr>
        <w:widowControl w:val="0"/>
        <w:adjustRightInd/>
        <w:spacing w:line="360" w:lineRule="auto"/>
        <w:ind w:left="660" w:leftChars="300"/>
        <w:rPr>
          <w:rFonts w:ascii="仿宋" w:hAnsi="仿宋" w:eastAsia="仿宋" w:cs="仿宋"/>
          <w:color w:val="auto"/>
          <w:sz w:val="24"/>
          <w:szCs w:val="24"/>
        </w:rPr>
      </w:pPr>
      <w:r>
        <w:rPr>
          <w:rFonts w:hint="eastAsia" w:ascii="仿宋" w:hAnsi="仿宋" w:eastAsia="仿宋" w:cs="仿宋"/>
          <w:color w:val="auto"/>
          <w:sz w:val="24"/>
          <w:szCs w:val="24"/>
        </w:rPr>
        <w:t>邮编：                                       邮编：</w:t>
      </w:r>
    </w:p>
    <w:p>
      <w:pPr>
        <w:widowControl w:val="0"/>
        <w:adjustRightInd/>
        <w:spacing w:line="360" w:lineRule="auto"/>
        <w:ind w:left="660" w:leftChars="300"/>
        <w:rPr>
          <w:rFonts w:ascii="仿宋" w:hAnsi="仿宋" w:eastAsia="仿宋" w:cs="仿宋"/>
          <w:color w:val="auto"/>
          <w:sz w:val="24"/>
          <w:szCs w:val="24"/>
        </w:rPr>
      </w:pPr>
      <w:r>
        <w:rPr>
          <w:rFonts w:hint="eastAsia" w:ascii="仿宋" w:hAnsi="仿宋" w:eastAsia="仿宋" w:cs="仿宋"/>
          <w:color w:val="auto"/>
          <w:sz w:val="24"/>
          <w:szCs w:val="24"/>
        </w:rPr>
        <w:t>电话：                                       电话：</w:t>
      </w:r>
    </w:p>
    <w:p>
      <w:pPr>
        <w:widowControl w:val="0"/>
        <w:adjustRightInd/>
        <w:spacing w:line="360" w:lineRule="auto"/>
        <w:ind w:left="660" w:leftChars="300"/>
        <w:rPr>
          <w:rFonts w:ascii="仿宋" w:hAnsi="仿宋" w:eastAsia="仿宋" w:cs="仿宋"/>
          <w:color w:val="auto"/>
          <w:sz w:val="24"/>
          <w:szCs w:val="24"/>
        </w:rPr>
      </w:pPr>
      <w:r>
        <w:rPr>
          <w:rFonts w:hint="eastAsia" w:ascii="仿宋" w:hAnsi="仿宋" w:eastAsia="仿宋" w:cs="仿宋"/>
          <w:color w:val="auto"/>
          <w:sz w:val="24"/>
          <w:szCs w:val="24"/>
        </w:rPr>
        <w:t>传真：                                       传真：</w:t>
      </w:r>
    </w:p>
    <w:p>
      <w:pPr>
        <w:ind w:firstLine="720" w:firstLineChars="300"/>
        <w:rPr>
          <w:rFonts w:ascii="仿宋" w:hAnsi="仿宋" w:eastAsia="仿宋" w:cs="仿宋"/>
          <w:color w:val="auto"/>
          <w:sz w:val="24"/>
        </w:rPr>
      </w:pPr>
      <w:r>
        <w:rPr>
          <w:rFonts w:hint="eastAsia" w:ascii="仿宋" w:hAnsi="仿宋" w:eastAsia="仿宋" w:cs="仿宋"/>
          <w:color w:val="auto"/>
          <w:sz w:val="24"/>
        </w:rPr>
        <w:t>合同签订日期：</w:t>
      </w:r>
    </w:p>
    <w:p>
      <w:pPr>
        <w:rPr>
          <w:rFonts w:ascii="仿宋" w:hAnsi="仿宋" w:eastAsia="仿宋" w:cs="仿宋"/>
          <w:b/>
          <w:color w:val="auto"/>
          <w:kern w:val="44"/>
          <w:sz w:val="36"/>
          <w:szCs w:val="36"/>
          <w:lang w:val="zh-CN"/>
        </w:rPr>
      </w:pPr>
      <w:bookmarkStart w:id="51" w:name="_Toc1882"/>
      <w:r>
        <w:rPr>
          <w:rFonts w:hint="eastAsia" w:ascii="仿宋" w:hAnsi="仿宋" w:eastAsia="仿宋" w:cs="仿宋"/>
          <w:b/>
          <w:color w:val="auto"/>
          <w:kern w:val="44"/>
          <w:sz w:val="36"/>
          <w:szCs w:val="36"/>
          <w:lang w:val="zh-CN"/>
        </w:rPr>
        <w:br w:type="page"/>
      </w:r>
    </w:p>
    <w:p>
      <w:pPr>
        <w:pStyle w:val="29"/>
        <w:spacing w:line="360" w:lineRule="auto"/>
        <w:ind w:firstLine="723" w:firstLineChars="200"/>
        <w:jc w:val="center"/>
        <w:outlineLvl w:val="0"/>
        <w:rPr>
          <w:rFonts w:ascii="仿宋" w:hAnsi="仿宋" w:eastAsia="仿宋" w:cs="仿宋"/>
          <w:color w:val="auto"/>
          <w:sz w:val="36"/>
          <w:szCs w:val="36"/>
        </w:rPr>
      </w:pPr>
      <w:r>
        <w:rPr>
          <w:rFonts w:hint="eastAsia" w:ascii="仿宋" w:hAnsi="仿宋" w:eastAsia="仿宋" w:cs="仿宋"/>
          <w:b/>
          <w:color w:val="auto"/>
          <w:kern w:val="44"/>
          <w:sz w:val="36"/>
          <w:szCs w:val="36"/>
          <w:lang w:val="zh-CN"/>
        </w:rPr>
        <w:t>第五章</w:t>
      </w:r>
      <w:r>
        <w:rPr>
          <w:rFonts w:hint="eastAsia" w:ascii="仿宋" w:hAnsi="仿宋" w:eastAsia="仿宋" w:cs="仿宋"/>
          <w:b/>
          <w:color w:val="auto"/>
          <w:kern w:val="44"/>
          <w:sz w:val="36"/>
          <w:szCs w:val="36"/>
        </w:rPr>
        <w:t xml:space="preserve">  </w:t>
      </w:r>
      <w:bookmarkEnd w:id="51"/>
      <w:r>
        <w:rPr>
          <w:rFonts w:hint="eastAsia" w:ascii="仿宋" w:hAnsi="仿宋" w:eastAsia="仿宋" w:cs="仿宋"/>
          <w:b/>
          <w:color w:val="auto"/>
          <w:kern w:val="44"/>
          <w:sz w:val="36"/>
          <w:szCs w:val="36"/>
          <w:lang w:val="zh-CN"/>
        </w:rPr>
        <w:t>评标办法</w:t>
      </w:r>
    </w:p>
    <w:p>
      <w:pPr>
        <w:pStyle w:val="5"/>
        <w:widowControl w:val="0"/>
        <w:numPr>
          <w:ilvl w:val="2"/>
          <w:numId w:val="0"/>
        </w:numPr>
        <w:adjustRightInd/>
        <w:snapToGrid/>
        <w:spacing w:before="120" w:after="120" w:line="500" w:lineRule="exact"/>
        <w:ind w:firstLine="482" w:firstLineChars="200"/>
        <w:rPr>
          <w:rFonts w:ascii="仿宋" w:hAnsi="仿宋" w:eastAsia="仿宋" w:cs="仿宋"/>
          <w:color w:val="auto"/>
          <w:sz w:val="24"/>
          <w:szCs w:val="24"/>
        </w:rPr>
      </w:pPr>
      <w:r>
        <w:rPr>
          <w:rFonts w:hint="eastAsia" w:ascii="仿宋" w:hAnsi="仿宋" w:eastAsia="仿宋" w:cs="仿宋"/>
          <w:color w:val="auto"/>
          <w:sz w:val="24"/>
          <w:szCs w:val="24"/>
        </w:rPr>
        <w:t>一、磋商</w:t>
      </w:r>
    </w:p>
    <w:p>
      <w:pPr>
        <w:pStyle w:val="15"/>
        <w:spacing w:line="500" w:lineRule="exact"/>
        <w:ind w:left="0" w:leftChars="0" w:firstLine="480" w:firstLineChars="200"/>
        <w:rPr>
          <w:rFonts w:ascii="仿宋" w:hAnsi="仿宋" w:eastAsia="仿宋" w:cs="仿宋"/>
          <w:color w:val="auto"/>
          <w:sz w:val="24"/>
        </w:rPr>
      </w:pPr>
      <w:r>
        <w:rPr>
          <w:rFonts w:hint="eastAsia" w:ascii="仿宋" w:hAnsi="仿宋" w:eastAsia="仿宋" w:cs="仿宋"/>
          <w:color w:val="auto"/>
          <w:sz w:val="24"/>
        </w:rPr>
        <w:t>1.磋商是指对磋商文件响应程度及要求的服务、报价、售后服务承诺和供应商的信誉等进行确认并优化的过程。</w:t>
      </w:r>
    </w:p>
    <w:p>
      <w:pPr>
        <w:pStyle w:val="15"/>
        <w:spacing w:line="500" w:lineRule="exact"/>
        <w:ind w:left="0" w:leftChars="0" w:firstLine="480" w:firstLineChars="200"/>
        <w:rPr>
          <w:rFonts w:ascii="仿宋" w:hAnsi="仿宋" w:eastAsia="仿宋" w:cs="仿宋"/>
          <w:color w:val="auto"/>
          <w:sz w:val="24"/>
        </w:rPr>
      </w:pPr>
      <w:r>
        <w:rPr>
          <w:rFonts w:hint="eastAsia" w:ascii="仿宋" w:hAnsi="仿宋" w:eastAsia="仿宋" w:cs="仿宋"/>
          <w:color w:val="auto"/>
          <w:sz w:val="24"/>
        </w:rPr>
        <w:t>2.竞争性磋商内容：磋商文件中采购需求及相关服务，仅为基本需求及服务要求，供应商可以重新承诺优于或高于本磋商文件中的所有配置及服务承诺。</w:t>
      </w:r>
    </w:p>
    <w:p>
      <w:pPr>
        <w:pStyle w:val="5"/>
        <w:widowControl w:val="0"/>
        <w:numPr>
          <w:ilvl w:val="2"/>
          <w:numId w:val="0"/>
        </w:numPr>
        <w:adjustRightInd/>
        <w:snapToGrid/>
        <w:spacing w:before="120" w:after="120" w:line="500" w:lineRule="exact"/>
        <w:ind w:firstLine="482" w:firstLineChars="200"/>
        <w:rPr>
          <w:rFonts w:ascii="仿宋" w:hAnsi="仿宋" w:eastAsia="仿宋" w:cs="仿宋"/>
          <w:color w:val="auto"/>
          <w:sz w:val="24"/>
          <w:szCs w:val="24"/>
        </w:rPr>
      </w:pPr>
      <w:r>
        <w:rPr>
          <w:rFonts w:hint="eastAsia" w:ascii="仿宋" w:hAnsi="仿宋" w:eastAsia="仿宋" w:cs="仿宋"/>
          <w:color w:val="auto"/>
          <w:sz w:val="24"/>
          <w:szCs w:val="24"/>
        </w:rPr>
        <w:t>二、磋商小组人员组成</w:t>
      </w:r>
    </w:p>
    <w:p>
      <w:pPr>
        <w:pStyle w:val="15"/>
        <w:spacing w:line="500" w:lineRule="exact"/>
        <w:ind w:left="0" w:leftChars="0" w:firstLine="480" w:firstLineChars="200"/>
        <w:rPr>
          <w:rFonts w:ascii="仿宋" w:hAnsi="仿宋" w:eastAsia="仿宋" w:cs="仿宋"/>
          <w:color w:val="auto"/>
          <w:sz w:val="24"/>
        </w:rPr>
      </w:pPr>
      <w:r>
        <w:rPr>
          <w:rFonts w:hint="eastAsia" w:ascii="仿宋" w:hAnsi="仿宋" w:eastAsia="仿宋" w:cs="仿宋"/>
          <w:color w:val="auto"/>
          <w:sz w:val="24"/>
        </w:rPr>
        <w:t>1.本次采购采用竞争性磋商方式，采购人依法将组织3人磋商小组。磋商小组负责本次项目所有磋商任务，包括全程磋商、推荐磋商成交供应商、填写磋商采购结果报告等。</w:t>
      </w:r>
    </w:p>
    <w:p>
      <w:pPr>
        <w:pStyle w:val="15"/>
        <w:spacing w:line="500" w:lineRule="exact"/>
        <w:ind w:left="0" w:leftChars="0" w:firstLine="480" w:firstLineChars="200"/>
        <w:rPr>
          <w:rFonts w:ascii="仿宋" w:hAnsi="仿宋" w:eastAsia="仿宋" w:cs="仿宋"/>
          <w:b/>
          <w:bCs/>
          <w:color w:val="auto"/>
          <w:sz w:val="24"/>
        </w:rPr>
      </w:pPr>
      <w:r>
        <w:rPr>
          <w:rFonts w:hint="eastAsia" w:ascii="仿宋" w:hAnsi="仿宋" w:eastAsia="仿宋" w:cs="仿宋"/>
          <w:color w:val="auto"/>
          <w:sz w:val="24"/>
        </w:rPr>
        <w:t>2.磋商小组将按照磋商文件的有关规定和有关法律法规的规定，本着公平、公正、科学、择优的原则，对符合性审查合格的响应进行以下各方面的综合评议。</w:t>
      </w:r>
      <w:r>
        <w:rPr>
          <w:rFonts w:hint="eastAsia" w:ascii="仿宋" w:hAnsi="仿宋" w:eastAsia="仿宋" w:cs="仿宋"/>
          <w:b/>
          <w:bCs/>
          <w:color w:val="auto"/>
          <w:sz w:val="24"/>
        </w:rPr>
        <w:t>每个评委独立评分，所有评委评分的算术平均值为每个供应商的最终得分，最终得分保留2位小数。</w:t>
      </w:r>
    </w:p>
    <w:p>
      <w:pPr>
        <w:pStyle w:val="15"/>
        <w:spacing w:line="500" w:lineRule="exact"/>
        <w:ind w:left="0" w:leftChars="0" w:firstLine="480" w:firstLineChars="200"/>
        <w:rPr>
          <w:rFonts w:ascii="仿宋" w:hAnsi="仿宋" w:eastAsia="仿宋" w:cs="仿宋"/>
          <w:color w:val="auto"/>
          <w:sz w:val="24"/>
        </w:rPr>
      </w:pPr>
      <w:r>
        <w:rPr>
          <w:rFonts w:hint="eastAsia" w:ascii="仿宋" w:hAnsi="仿宋" w:eastAsia="仿宋" w:cs="仿宋"/>
          <w:color w:val="auto"/>
          <w:sz w:val="24"/>
        </w:rPr>
        <w:t>3.评审时磋商小组认为供应商的报价明显低于其他通过符合性审查供应商的报价，有可能影响服务质量或者不能诚信履约的，应当要求其在评标现场合理的时间内提供书面说明，必要时提交相关证明材料；供应商不能证明其报价合理性的，磋商小组应当将其作为无效响应处理。</w:t>
      </w:r>
    </w:p>
    <w:p>
      <w:pPr>
        <w:pStyle w:val="5"/>
        <w:widowControl w:val="0"/>
        <w:numPr>
          <w:ilvl w:val="2"/>
          <w:numId w:val="0"/>
        </w:numPr>
        <w:adjustRightInd/>
        <w:snapToGrid/>
        <w:spacing w:before="120" w:after="120" w:line="500" w:lineRule="exact"/>
        <w:ind w:firstLine="482" w:firstLineChars="200"/>
        <w:rPr>
          <w:rFonts w:ascii="仿宋" w:hAnsi="仿宋" w:eastAsia="仿宋" w:cs="仿宋"/>
          <w:color w:val="auto"/>
          <w:sz w:val="24"/>
          <w:szCs w:val="24"/>
        </w:rPr>
      </w:pPr>
      <w:r>
        <w:rPr>
          <w:rFonts w:hint="eastAsia" w:ascii="仿宋" w:hAnsi="仿宋" w:eastAsia="仿宋" w:cs="仿宋"/>
          <w:color w:val="auto"/>
          <w:sz w:val="24"/>
          <w:szCs w:val="24"/>
        </w:rPr>
        <w:t>三、注意事项</w:t>
      </w:r>
    </w:p>
    <w:p>
      <w:pPr>
        <w:pStyle w:val="15"/>
        <w:spacing w:line="500" w:lineRule="exact"/>
        <w:ind w:left="0" w:leftChars="0" w:firstLine="480" w:firstLineChars="200"/>
        <w:outlineLvl w:val="3"/>
        <w:rPr>
          <w:rFonts w:ascii="仿宋" w:hAnsi="仿宋" w:eastAsia="仿宋" w:cs="仿宋"/>
          <w:color w:val="auto"/>
          <w:sz w:val="24"/>
        </w:rPr>
      </w:pPr>
      <w:r>
        <w:rPr>
          <w:rFonts w:hint="eastAsia" w:ascii="仿宋" w:hAnsi="仿宋" w:eastAsia="仿宋" w:cs="仿宋"/>
          <w:color w:val="auto"/>
          <w:sz w:val="24"/>
        </w:rPr>
        <w:t>1.各供应商只有在完全符合要求的前提下，才能参与正式磋商。</w:t>
      </w:r>
    </w:p>
    <w:p>
      <w:pPr>
        <w:pStyle w:val="15"/>
        <w:spacing w:line="500" w:lineRule="exact"/>
        <w:ind w:left="0" w:leftChars="0" w:firstLine="480" w:firstLineChars="200"/>
        <w:rPr>
          <w:rFonts w:ascii="仿宋" w:hAnsi="仿宋" w:eastAsia="仿宋" w:cs="仿宋"/>
          <w:color w:val="auto"/>
          <w:sz w:val="24"/>
        </w:rPr>
      </w:pPr>
      <w:r>
        <w:rPr>
          <w:rFonts w:hint="eastAsia" w:ascii="仿宋" w:hAnsi="仿宋" w:eastAsia="仿宋" w:cs="仿宋"/>
          <w:color w:val="auto"/>
          <w:sz w:val="24"/>
        </w:rPr>
        <w:t>2.澄清有关问题。磋商小组在对磋商响应文件的有效性、完整性和响应程度进行审查时，可以要求供应商对磋商响应文件中含义不明确、同类问题表述不一致或者有明显文字和计算错误的内容等作出必要的澄清、说明或者更正。供应商的澄清、说明或者更正不得超出磋商响应文件的范围或者改变磋商响应文件的实质性内容。</w:t>
      </w:r>
    </w:p>
    <w:p>
      <w:pPr>
        <w:pStyle w:val="15"/>
        <w:spacing w:line="500" w:lineRule="exact"/>
        <w:ind w:left="0" w:leftChars="0" w:firstLine="480" w:firstLineChars="200"/>
        <w:rPr>
          <w:rFonts w:ascii="仿宋" w:hAnsi="仿宋" w:eastAsia="仿宋" w:cs="仿宋"/>
          <w:color w:val="auto"/>
          <w:sz w:val="24"/>
        </w:rPr>
      </w:pPr>
      <w:r>
        <w:rPr>
          <w:rFonts w:hint="eastAsia" w:ascii="仿宋" w:hAnsi="仿宋" w:eastAsia="仿宋" w:cs="仿宋"/>
          <w:color w:val="auto"/>
          <w:sz w:val="24"/>
        </w:rPr>
        <w:t>3.磋商小组要求供应商澄清、说明或者更正磋商响应文件应当以书面形式作出。供应商的澄清、说明或者更正应当由法定代表人或其授权代表签字或者加盖公章。由授权代表签字的，应当附法定代表人授权委托书。</w:t>
      </w:r>
    </w:p>
    <w:p>
      <w:pPr>
        <w:pStyle w:val="15"/>
        <w:spacing w:line="500" w:lineRule="exact"/>
        <w:ind w:left="0" w:leftChars="0" w:firstLine="480" w:firstLineChars="200"/>
        <w:rPr>
          <w:rFonts w:ascii="仿宋" w:hAnsi="仿宋" w:eastAsia="仿宋" w:cs="仿宋"/>
          <w:color w:val="auto"/>
          <w:sz w:val="24"/>
        </w:rPr>
      </w:pPr>
      <w:r>
        <w:rPr>
          <w:rFonts w:hint="eastAsia" w:ascii="仿宋" w:hAnsi="仿宋" w:eastAsia="仿宋" w:cs="仿宋"/>
          <w:color w:val="auto"/>
          <w:sz w:val="24"/>
        </w:rPr>
        <w:t>4.在磋商过程中磋商的任何一方不得向他人透露与磋商有关的技术资料、价格或其他信息。</w:t>
      </w:r>
    </w:p>
    <w:p>
      <w:pPr>
        <w:pStyle w:val="15"/>
        <w:spacing w:line="500" w:lineRule="exact"/>
        <w:ind w:left="0" w:leftChars="0" w:firstLine="480" w:firstLineChars="200"/>
        <w:rPr>
          <w:rFonts w:ascii="仿宋" w:hAnsi="仿宋" w:eastAsia="仿宋" w:cs="仿宋"/>
          <w:color w:val="auto"/>
          <w:sz w:val="24"/>
        </w:rPr>
      </w:pPr>
      <w:r>
        <w:rPr>
          <w:rFonts w:hint="eastAsia" w:ascii="仿宋" w:hAnsi="仿宋" w:eastAsia="仿宋" w:cs="仿宋"/>
          <w:color w:val="auto"/>
          <w:sz w:val="24"/>
        </w:rPr>
        <w:t>5.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w:t>
      </w:r>
    </w:p>
    <w:p>
      <w:pPr>
        <w:pStyle w:val="15"/>
        <w:spacing w:line="500" w:lineRule="exact"/>
        <w:ind w:left="0" w:leftChars="0" w:firstLine="480" w:firstLineChars="200"/>
        <w:rPr>
          <w:rFonts w:ascii="仿宋" w:hAnsi="仿宋" w:eastAsia="仿宋" w:cs="仿宋"/>
          <w:color w:val="auto"/>
          <w:sz w:val="24"/>
        </w:rPr>
      </w:pPr>
      <w:r>
        <w:rPr>
          <w:rFonts w:hint="eastAsia" w:ascii="仿宋" w:hAnsi="仿宋" w:eastAsia="仿宋" w:cs="仿宋"/>
          <w:color w:val="auto"/>
          <w:sz w:val="24"/>
        </w:rPr>
        <w:t>6．供应商在磋商时作出的所有书面承诺须由法定代表人或其授权代表签字。</w:t>
      </w:r>
    </w:p>
    <w:p>
      <w:pPr>
        <w:pStyle w:val="15"/>
        <w:spacing w:line="500" w:lineRule="exact"/>
        <w:ind w:left="0" w:leftChars="0" w:firstLine="480" w:firstLineChars="200"/>
        <w:rPr>
          <w:rFonts w:ascii="仿宋" w:hAnsi="仿宋" w:eastAsia="仿宋" w:cs="仿宋"/>
          <w:color w:val="auto"/>
          <w:sz w:val="24"/>
        </w:rPr>
      </w:pPr>
      <w:r>
        <w:rPr>
          <w:rFonts w:hint="eastAsia" w:ascii="仿宋" w:hAnsi="仿宋" w:eastAsia="仿宋" w:cs="仿宋"/>
          <w:color w:val="auto"/>
          <w:sz w:val="24"/>
        </w:rPr>
        <w:t>7.经磋商确定最终采购需求且磋商结束后，供应商应当按照磋商文件的变动情况和磋商小组的要求重新提交磋商响应文件或重新做出相关的书面承诺，最后书面提交最终报价及有关承诺。</w:t>
      </w:r>
    </w:p>
    <w:p>
      <w:pPr>
        <w:pStyle w:val="15"/>
        <w:spacing w:line="500" w:lineRule="exact"/>
        <w:ind w:left="0" w:leftChars="0" w:firstLine="480" w:firstLineChars="200"/>
        <w:rPr>
          <w:rFonts w:ascii="仿宋" w:hAnsi="仿宋" w:eastAsia="仿宋" w:cs="仿宋"/>
          <w:color w:val="auto"/>
          <w:sz w:val="24"/>
        </w:rPr>
      </w:pPr>
      <w:r>
        <w:rPr>
          <w:rFonts w:hint="eastAsia" w:ascii="仿宋" w:hAnsi="仿宋" w:eastAsia="仿宋" w:cs="仿宋"/>
          <w:color w:val="auto"/>
          <w:sz w:val="24"/>
        </w:rPr>
        <w:t>8.磋商小组采用综合评分法对提交最后报价的供应商的磋商响应文件和最后报价（含有效书面承诺）进行综合评分。综合评分法，是指磋商响应文件满足磋商文件全部实质性要求且按照评审因素的量化指标评审得分最高的供应商为成交候选供应商的评审方法。供应商总得分为价格、技术商务等评定因素分别按照相应权重值计算分项得分后相加，满分为100分。</w:t>
      </w:r>
    </w:p>
    <w:p>
      <w:pPr>
        <w:pStyle w:val="15"/>
        <w:spacing w:line="500" w:lineRule="exact"/>
        <w:ind w:left="0" w:leftChars="0" w:firstLine="480" w:firstLineChars="200"/>
        <w:rPr>
          <w:rFonts w:ascii="仿宋" w:hAnsi="仿宋" w:eastAsia="仿宋" w:cs="仿宋"/>
          <w:color w:val="auto"/>
          <w:sz w:val="24"/>
        </w:rPr>
      </w:pPr>
      <w:r>
        <w:rPr>
          <w:rFonts w:hint="eastAsia" w:ascii="仿宋" w:hAnsi="仿宋" w:eastAsia="仿宋" w:cs="仿宋"/>
          <w:color w:val="auto"/>
          <w:sz w:val="24"/>
        </w:rPr>
        <w:t>9.磋商小组各成员独立对每个实质性磋商响应文件进行评价、打分，然后汇总每个供应商每项评分因素的得分，并根据综合评分情况按照评审得分由高到低顺序推荐两名成交候选供应商，同时由磋商小组编写评审报告。若供应商的评审得分相同的，按照最后报价由低到高的顺序排列推荐。若供应商的评审得分且最后报价及技术商务得分均相同的，则现场抽签确定。</w:t>
      </w:r>
    </w:p>
    <w:p>
      <w:pPr>
        <w:pStyle w:val="5"/>
        <w:numPr>
          <w:ilvl w:val="2"/>
          <w:numId w:val="0"/>
        </w:numPr>
        <w:spacing w:before="120" w:after="120"/>
        <w:ind w:firstLine="482" w:firstLineChars="200"/>
        <w:rPr>
          <w:rFonts w:ascii="仿宋" w:hAnsi="仿宋" w:eastAsia="仿宋" w:cs="仿宋"/>
          <w:color w:val="auto"/>
          <w:sz w:val="24"/>
          <w:szCs w:val="24"/>
        </w:rPr>
      </w:pPr>
    </w:p>
    <w:p>
      <w:pPr>
        <w:pStyle w:val="5"/>
        <w:numPr>
          <w:ilvl w:val="2"/>
          <w:numId w:val="0"/>
        </w:numPr>
        <w:spacing w:before="120" w:after="120"/>
        <w:rPr>
          <w:rFonts w:ascii="仿宋" w:hAnsi="仿宋" w:eastAsia="仿宋" w:cs="仿宋"/>
          <w:color w:val="auto"/>
          <w:sz w:val="24"/>
          <w:szCs w:val="24"/>
        </w:rPr>
      </w:pPr>
    </w:p>
    <w:p>
      <w:pPr>
        <w:rPr>
          <w:rFonts w:ascii="仿宋" w:hAnsi="仿宋" w:eastAsia="仿宋" w:cs="仿宋"/>
          <w:color w:val="auto"/>
          <w:sz w:val="24"/>
          <w:szCs w:val="24"/>
        </w:rPr>
      </w:pPr>
      <w:r>
        <w:rPr>
          <w:rFonts w:ascii="仿宋" w:hAnsi="仿宋" w:eastAsia="仿宋" w:cs="仿宋"/>
          <w:color w:val="auto"/>
          <w:sz w:val="24"/>
          <w:szCs w:val="24"/>
        </w:rPr>
        <w:br w:type="page"/>
      </w:r>
    </w:p>
    <w:p>
      <w:pPr>
        <w:pStyle w:val="5"/>
        <w:numPr>
          <w:ilvl w:val="0"/>
          <w:numId w:val="17"/>
        </w:numPr>
        <w:spacing w:before="120" w:after="120"/>
        <w:ind w:firstLine="567"/>
        <w:rPr>
          <w:rFonts w:ascii="仿宋" w:hAnsi="仿宋" w:eastAsia="仿宋"/>
          <w:color w:val="auto"/>
        </w:rPr>
      </w:pPr>
      <w:r>
        <w:rPr>
          <w:rFonts w:hint="eastAsia" w:ascii="仿宋" w:hAnsi="仿宋" w:eastAsia="仿宋" w:cs="仿宋"/>
          <w:color w:val="auto"/>
          <w:sz w:val="24"/>
          <w:szCs w:val="24"/>
        </w:rPr>
        <w:t>评分标准</w:t>
      </w:r>
    </w:p>
    <w:tbl>
      <w:tblPr>
        <w:tblStyle w:val="39"/>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7712"/>
        <w:gridCol w:w="8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rPr>
            </w:pPr>
            <w:bookmarkStart w:id="52" w:name="_Toc10875"/>
            <w:r>
              <w:rPr>
                <w:rFonts w:hint="eastAsia" w:ascii="仿宋" w:hAnsi="仿宋" w:eastAsia="仿宋" w:cs="仿宋"/>
                <w:bCs/>
                <w:color w:val="auto"/>
                <w:sz w:val="24"/>
                <w:szCs w:val="24"/>
                <w:highlight w:val="none"/>
              </w:rPr>
              <w:t>项目评分标准</w:t>
            </w:r>
          </w:p>
        </w:tc>
        <w:tc>
          <w:tcPr>
            <w:tcW w:w="7712" w:type="dxa"/>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评分细则</w:t>
            </w:r>
          </w:p>
        </w:tc>
        <w:tc>
          <w:tcPr>
            <w:tcW w:w="871" w:type="dxa"/>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lang w:val="en-US" w:eastAsia="zh-CN" w:bidi="ar-SA"/>
              </w:rPr>
            </w:pPr>
            <w:r>
              <w:rPr>
                <w:rFonts w:hint="eastAsia" w:ascii="仿宋" w:hAnsi="仿宋" w:eastAsia="仿宋" w:cs="仿宋"/>
                <w:bCs/>
                <w:color w:val="auto"/>
                <w:sz w:val="24"/>
                <w:szCs w:val="24"/>
                <w:highlight w:val="none"/>
                <w:lang w:val="en-US" w:eastAsia="zh-CN"/>
              </w:rPr>
              <w:t>10</w:t>
            </w:r>
            <w:r>
              <w:rPr>
                <w:rFonts w:hint="eastAsia" w:ascii="仿宋" w:hAnsi="仿宋" w:eastAsia="仿宋" w:cs="仿宋"/>
                <w:bCs/>
                <w:color w:val="auto"/>
                <w:sz w:val="24"/>
                <w:szCs w:val="24"/>
                <w:highlight w:val="none"/>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8" w:hRule="atLeast"/>
        </w:trPr>
        <w:tc>
          <w:tcPr>
            <w:tcW w:w="1271" w:type="dxa"/>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报价分</w:t>
            </w:r>
          </w:p>
        </w:tc>
        <w:tc>
          <w:tcPr>
            <w:tcW w:w="7712" w:type="dxa"/>
            <w:noWrap w:val="0"/>
            <w:vAlign w:val="center"/>
          </w:tcPr>
          <w:p>
            <w:pPr>
              <w:pStyle w:val="37"/>
              <w:spacing w:line="360" w:lineRule="auto"/>
              <w:ind w:firstLine="0" w:firstLineChars="0"/>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基准价为满足评标要求且投标价格最低的投标报价，投标报价得分=基准价／投标报价×20，四舍五入，保留两位小数。</w:t>
            </w:r>
          </w:p>
        </w:tc>
        <w:tc>
          <w:tcPr>
            <w:tcW w:w="871" w:type="dxa"/>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1271" w:type="dxa"/>
            <w:vMerge w:val="restart"/>
            <w:noWrap w:val="0"/>
            <w:vAlign w:val="center"/>
          </w:tcPr>
          <w:p>
            <w:pPr>
              <w:keepNext w:val="0"/>
              <w:keepLines w:val="0"/>
              <w:pageBreakBefore w:val="0"/>
              <w:kinsoku/>
              <w:wordWrap/>
              <w:overflowPunct/>
              <w:topLinePunct w:val="0"/>
              <w:autoSpaceDE w:val="0"/>
              <w:autoSpaceDN w:val="0"/>
              <w:bidi w:val="0"/>
              <w:adjustRightInd w:val="0"/>
              <w:snapToGrid w:val="0"/>
              <w:spacing w:line="360" w:lineRule="auto"/>
              <w:jc w:val="center"/>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rPr>
              <w:t>编制方案</w:t>
            </w:r>
          </w:p>
        </w:tc>
        <w:tc>
          <w:tcPr>
            <w:tcW w:w="7712" w:type="dxa"/>
            <w:noWrap w:val="0"/>
            <w:vAlign w:val="center"/>
          </w:tcPr>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val="0"/>
              <w:spacing w:line="360" w:lineRule="auto"/>
              <w:ind w:right="25"/>
              <w:jc w:val="left"/>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rPr>
              <w:t>对矿区整体概况的调查了解情况、勘查工作目的任务理解等方面。由评委进行打分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0-12分）</w:t>
            </w:r>
          </w:p>
        </w:tc>
        <w:tc>
          <w:tcPr>
            <w:tcW w:w="871" w:type="dxa"/>
            <w:noWrap w:val="0"/>
            <w:vAlign w:val="center"/>
          </w:tcPr>
          <w:p>
            <w:pPr>
              <w:keepNext w:val="0"/>
              <w:keepLines w:val="0"/>
              <w:pageBreakBefore w:val="0"/>
              <w:kinsoku/>
              <w:wordWrap/>
              <w:overflowPunct/>
              <w:topLinePunct w:val="0"/>
              <w:autoSpaceDE w:val="0"/>
              <w:autoSpaceDN w:val="0"/>
              <w:bidi w:val="0"/>
              <w:adjustRightInd w:val="0"/>
              <w:snapToGrid w:val="0"/>
              <w:spacing w:line="360" w:lineRule="auto"/>
              <w:jc w:val="center"/>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bidi="ar"/>
              </w:rPr>
              <w:t>12</w:t>
            </w:r>
            <w:r>
              <w:rPr>
                <w:rFonts w:hint="eastAsia" w:ascii="仿宋" w:hAnsi="仿宋" w:eastAsia="仿宋" w:cs="仿宋"/>
                <w:b w:val="0"/>
                <w:bCs w:val="0"/>
                <w:color w:val="auto"/>
                <w:sz w:val="24"/>
                <w:szCs w:val="24"/>
                <w:highlight w:val="none"/>
                <w:lang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1271" w:type="dxa"/>
            <w:vMerge w:val="continue"/>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rPr>
            </w:pPr>
          </w:p>
        </w:tc>
        <w:tc>
          <w:tcPr>
            <w:tcW w:w="7712" w:type="dxa"/>
            <w:noWrap w:val="0"/>
            <w:vAlign w:val="center"/>
          </w:tcPr>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val="0"/>
              <w:spacing w:line="360" w:lineRule="auto"/>
              <w:ind w:right="25"/>
              <w:jc w:val="left"/>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shd w:val="clear" w:color="auto" w:fill="FFFFFF"/>
              </w:rPr>
              <w:t>根据勘查</w:t>
            </w:r>
            <w:r>
              <w:rPr>
                <w:rFonts w:hint="eastAsia" w:ascii="仿宋" w:hAnsi="仿宋" w:eastAsia="仿宋" w:cs="仿宋"/>
                <w:b w:val="0"/>
                <w:bCs w:val="0"/>
                <w:color w:val="auto"/>
                <w:sz w:val="24"/>
                <w:szCs w:val="24"/>
                <w:highlight w:val="none"/>
                <w:shd w:val="clear" w:color="auto" w:fill="FFFFFF"/>
                <w:lang w:val="en-US" w:eastAsia="zh-CN"/>
              </w:rPr>
              <w:t>设计</w:t>
            </w:r>
            <w:r>
              <w:rPr>
                <w:rFonts w:hint="eastAsia" w:ascii="仿宋" w:hAnsi="仿宋" w:eastAsia="仿宋" w:cs="仿宋"/>
                <w:b w:val="0"/>
                <w:bCs w:val="0"/>
                <w:color w:val="auto"/>
                <w:sz w:val="24"/>
                <w:szCs w:val="24"/>
                <w:highlight w:val="none"/>
                <w:shd w:val="clear" w:color="auto" w:fill="FFFFFF"/>
              </w:rPr>
              <w:t>方案</w:t>
            </w:r>
            <w:r>
              <w:rPr>
                <w:rFonts w:hint="eastAsia" w:ascii="仿宋" w:hAnsi="仿宋" w:eastAsia="仿宋" w:cs="仿宋"/>
                <w:b w:val="0"/>
                <w:bCs w:val="0"/>
                <w:color w:val="auto"/>
                <w:sz w:val="24"/>
                <w:szCs w:val="24"/>
                <w:highlight w:val="none"/>
                <w:shd w:val="clear" w:color="auto" w:fill="FFFFFF"/>
                <w:lang w:eastAsia="zh-CN"/>
              </w:rPr>
              <w:t>，</w:t>
            </w:r>
            <w:r>
              <w:rPr>
                <w:rFonts w:hint="eastAsia" w:ascii="仿宋" w:hAnsi="仿宋" w:eastAsia="仿宋" w:cs="仿宋"/>
                <w:b w:val="0"/>
                <w:bCs w:val="0"/>
                <w:color w:val="auto"/>
                <w:sz w:val="24"/>
                <w:szCs w:val="24"/>
                <w:highlight w:val="none"/>
                <w:shd w:val="clear" w:color="auto" w:fill="FFFFFF"/>
                <w:lang w:val="en-US" w:eastAsia="zh-CN"/>
              </w:rPr>
              <w:t>简述假如你方中标后</w:t>
            </w:r>
            <w:r>
              <w:rPr>
                <w:rFonts w:hint="eastAsia" w:ascii="仿宋" w:hAnsi="仿宋" w:eastAsia="仿宋" w:cs="仿宋"/>
                <w:b w:val="0"/>
                <w:bCs w:val="0"/>
                <w:color w:val="auto"/>
                <w:sz w:val="24"/>
                <w:szCs w:val="24"/>
                <w:highlight w:val="none"/>
                <w:shd w:val="clear" w:color="auto" w:fill="FFFFFF"/>
              </w:rPr>
              <w:t>工作手段、工作思路、安排等内容</w:t>
            </w:r>
            <w:r>
              <w:rPr>
                <w:rFonts w:hint="eastAsia" w:ascii="仿宋" w:hAnsi="仿宋" w:eastAsia="仿宋" w:cs="仿宋"/>
                <w:b w:val="0"/>
                <w:bCs w:val="0"/>
                <w:color w:val="auto"/>
                <w:sz w:val="24"/>
                <w:szCs w:val="24"/>
                <w:highlight w:val="none"/>
                <w:u w:val="none"/>
                <w:shd w:val="clear" w:color="auto" w:fill="FFFFFF"/>
                <w:lang w:val="en-US" w:eastAsia="zh-CN"/>
              </w:rPr>
              <w:t>。</w:t>
            </w:r>
            <w:r>
              <w:rPr>
                <w:rFonts w:hint="eastAsia" w:ascii="仿宋" w:hAnsi="仿宋" w:eastAsia="仿宋" w:cs="仿宋"/>
                <w:b w:val="0"/>
                <w:bCs w:val="0"/>
                <w:color w:val="auto"/>
                <w:sz w:val="24"/>
                <w:szCs w:val="24"/>
                <w:highlight w:val="none"/>
              </w:rPr>
              <w:t>由评委进行打分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0-10分）</w:t>
            </w:r>
          </w:p>
        </w:tc>
        <w:tc>
          <w:tcPr>
            <w:tcW w:w="871" w:type="dxa"/>
            <w:noWrap w:val="0"/>
            <w:vAlign w:val="center"/>
          </w:tcPr>
          <w:p>
            <w:pPr>
              <w:keepNext w:val="0"/>
              <w:keepLines w:val="0"/>
              <w:pageBreakBefore w:val="0"/>
              <w:kinsoku/>
              <w:wordWrap/>
              <w:overflowPunct/>
              <w:topLinePunct w:val="0"/>
              <w:autoSpaceDE w:val="0"/>
              <w:autoSpaceDN w:val="0"/>
              <w:bidi w:val="0"/>
              <w:adjustRightInd w:val="0"/>
              <w:snapToGrid w:val="0"/>
              <w:spacing w:line="360" w:lineRule="auto"/>
              <w:jc w:val="center"/>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10</w:t>
            </w:r>
            <w:r>
              <w:rPr>
                <w:rFonts w:hint="eastAsia" w:ascii="仿宋" w:hAnsi="仿宋" w:eastAsia="仿宋" w:cs="仿宋"/>
                <w:b w:val="0"/>
                <w:bCs w:val="0"/>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1271" w:type="dxa"/>
            <w:vMerge w:val="continue"/>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rPr>
            </w:pPr>
          </w:p>
        </w:tc>
        <w:tc>
          <w:tcPr>
            <w:tcW w:w="7712" w:type="dxa"/>
            <w:noWrap w:val="0"/>
            <w:vAlign w:val="center"/>
          </w:tcPr>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val="0"/>
              <w:spacing w:line="360" w:lineRule="auto"/>
              <w:ind w:right="25" w:rightChars="0"/>
              <w:jc w:val="left"/>
              <w:rPr>
                <w:rFonts w:hint="eastAsia" w:ascii="仿宋" w:hAnsi="仿宋" w:eastAsia="仿宋" w:cs="仿宋"/>
                <w:b w:val="0"/>
                <w:bCs w:val="0"/>
                <w:color w:val="auto"/>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针对本项目重点、难点分析及解决方案情况</w:t>
            </w:r>
            <w:r>
              <w:rPr>
                <w:rFonts w:hint="eastAsia" w:ascii="仿宋" w:hAnsi="仿宋" w:eastAsia="仿宋" w:cs="仿宋"/>
                <w:b w:val="0"/>
                <w:bCs w:val="0"/>
                <w:color w:val="auto"/>
                <w:sz w:val="24"/>
                <w:szCs w:val="24"/>
                <w:highlight w:val="none"/>
                <w:lang w:eastAsia="zh-CN"/>
              </w:rPr>
              <w:t>进行合理细致的分析</w:t>
            </w:r>
            <w:r>
              <w:rPr>
                <w:rFonts w:hint="eastAsia" w:ascii="仿宋" w:hAnsi="仿宋" w:eastAsia="仿宋" w:cs="仿宋"/>
                <w:b w:val="0"/>
                <w:bCs w:val="0"/>
                <w:color w:val="auto"/>
                <w:sz w:val="24"/>
                <w:szCs w:val="24"/>
                <w:highlight w:val="none"/>
                <w:lang w:val="en-US" w:eastAsia="zh-CN"/>
              </w:rPr>
              <w:t>并提出解决办法</w:t>
            </w:r>
            <w:r>
              <w:rPr>
                <w:rFonts w:hint="eastAsia" w:ascii="仿宋" w:hAnsi="仿宋" w:eastAsia="仿宋" w:cs="仿宋"/>
                <w:b w:val="0"/>
                <w:bCs w:val="0"/>
                <w:color w:val="auto"/>
                <w:sz w:val="24"/>
                <w:szCs w:val="24"/>
                <w:highlight w:val="none"/>
                <w:lang w:eastAsia="zh-CN"/>
              </w:rPr>
              <w:t>。由评委进行打分。（</w:t>
            </w:r>
            <w:r>
              <w:rPr>
                <w:rFonts w:hint="eastAsia" w:ascii="仿宋" w:hAnsi="仿宋" w:eastAsia="仿宋" w:cs="仿宋"/>
                <w:b w:val="0"/>
                <w:bCs w:val="0"/>
                <w:color w:val="auto"/>
                <w:sz w:val="24"/>
                <w:szCs w:val="24"/>
                <w:highlight w:val="none"/>
                <w:lang w:val="en-US" w:eastAsia="zh-CN"/>
              </w:rPr>
              <w:t>0-10分）</w:t>
            </w:r>
          </w:p>
        </w:tc>
        <w:tc>
          <w:tcPr>
            <w:tcW w:w="871" w:type="dxa"/>
            <w:noWrap w:val="0"/>
            <w:vAlign w:val="center"/>
          </w:tcPr>
          <w:p>
            <w:pPr>
              <w:keepNext w:val="0"/>
              <w:keepLines w:val="0"/>
              <w:pageBreakBefore w:val="0"/>
              <w:kinsoku/>
              <w:wordWrap/>
              <w:overflowPunct/>
              <w:topLinePunct w:val="0"/>
              <w:autoSpaceDE w:val="0"/>
              <w:autoSpaceDN w:val="0"/>
              <w:bidi w:val="0"/>
              <w:adjustRightInd w:val="0"/>
              <w:snapToGrid w:val="0"/>
              <w:spacing w:line="360" w:lineRule="auto"/>
              <w:jc w:val="center"/>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10</w:t>
            </w:r>
            <w:r>
              <w:rPr>
                <w:rFonts w:hint="eastAsia" w:ascii="仿宋" w:hAnsi="仿宋" w:eastAsia="仿宋" w:cs="仿宋"/>
                <w:b w:val="0"/>
                <w:bCs w:val="0"/>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1271" w:type="dxa"/>
            <w:vMerge w:val="continue"/>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rPr>
            </w:pPr>
          </w:p>
        </w:tc>
        <w:tc>
          <w:tcPr>
            <w:tcW w:w="7712" w:type="dxa"/>
            <w:noWrap w:val="0"/>
            <w:vAlign w:val="center"/>
          </w:tcPr>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val="0"/>
              <w:spacing w:line="360" w:lineRule="auto"/>
              <w:ind w:right="25"/>
              <w:jc w:val="left"/>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shd w:val="clear" w:color="auto" w:fill="FFFFFF"/>
              </w:rPr>
              <w:t>针对本项目</w:t>
            </w:r>
            <w:r>
              <w:rPr>
                <w:rFonts w:hint="eastAsia" w:ascii="仿宋" w:hAnsi="仿宋" w:eastAsia="仿宋" w:cs="仿宋"/>
                <w:b w:val="0"/>
                <w:bCs w:val="0"/>
                <w:color w:val="auto"/>
                <w:sz w:val="24"/>
                <w:szCs w:val="24"/>
                <w:highlight w:val="none"/>
                <w:shd w:val="clear" w:color="auto" w:fill="FFFFFF"/>
                <w:lang w:val="en-US" w:eastAsia="zh-CN"/>
              </w:rPr>
              <w:t>工期进行合理性、科学性论述</w:t>
            </w:r>
            <w:r>
              <w:rPr>
                <w:rFonts w:hint="eastAsia" w:ascii="仿宋" w:hAnsi="仿宋" w:eastAsia="仿宋" w:cs="仿宋"/>
                <w:b w:val="0"/>
                <w:bCs w:val="0"/>
                <w:color w:val="auto"/>
                <w:sz w:val="24"/>
                <w:szCs w:val="24"/>
                <w:highlight w:val="none"/>
                <w:shd w:val="clear" w:color="auto" w:fill="FFFFFF"/>
              </w:rPr>
              <w:t>。</w:t>
            </w:r>
            <w:r>
              <w:rPr>
                <w:rFonts w:hint="eastAsia" w:ascii="仿宋" w:hAnsi="仿宋" w:eastAsia="仿宋" w:cs="仿宋"/>
                <w:b w:val="0"/>
                <w:bCs w:val="0"/>
                <w:color w:val="auto"/>
                <w:sz w:val="24"/>
                <w:szCs w:val="24"/>
                <w:highlight w:val="none"/>
              </w:rPr>
              <w:t>由评委进行打分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0-10分）</w:t>
            </w:r>
          </w:p>
        </w:tc>
        <w:tc>
          <w:tcPr>
            <w:tcW w:w="871" w:type="dxa"/>
            <w:noWrap w:val="0"/>
            <w:vAlign w:val="center"/>
          </w:tcPr>
          <w:p>
            <w:pPr>
              <w:keepNext w:val="0"/>
              <w:keepLines w:val="0"/>
              <w:pageBreakBefore w:val="0"/>
              <w:kinsoku/>
              <w:wordWrap/>
              <w:overflowPunct/>
              <w:topLinePunct w:val="0"/>
              <w:autoSpaceDE w:val="0"/>
              <w:autoSpaceDN w:val="0"/>
              <w:bidi w:val="0"/>
              <w:adjustRightInd w:val="0"/>
              <w:snapToGrid w:val="0"/>
              <w:spacing w:line="360" w:lineRule="auto"/>
              <w:jc w:val="center"/>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bidi="ar"/>
              </w:rPr>
              <w:t>10</w:t>
            </w:r>
            <w:r>
              <w:rPr>
                <w:rFonts w:hint="eastAsia" w:ascii="仿宋" w:hAnsi="仿宋" w:eastAsia="仿宋" w:cs="仿宋"/>
                <w:b w:val="0"/>
                <w:bCs w:val="0"/>
                <w:color w:val="auto"/>
                <w:sz w:val="24"/>
                <w:szCs w:val="24"/>
                <w:highlight w:val="none"/>
                <w:lang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1271" w:type="dxa"/>
            <w:vMerge w:val="continue"/>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rPr>
            </w:pPr>
          </w:p>
        </w:tc>
        <w:tc>
          <w:tcPr>
            <w:tcW w:w="7712" w:type="dxa"/>
            <w:noWrap w:val="0"/>
            <w:vAlign w:val="center"/>
          </w:tcPr>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val="0"/>
              <w:spacing w:line="360" w:lineRule="auto"/>
              <w:ind w:right="25"/>
              <w:jc w:val="left"/>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shd w:val="clear" w:color="auto" w:fill="FFFFFF"/>
              </w:rPr>
              <w:t>投资估算表内容是否齐全，分析详尽，计算是否正确；总投资控制的合理性、有效性。</w:t>
            </w:r>
            <w:r>
              <w:rPr>
                <w:rFonts w:hint="eastAsia" w:ascii="仿宋" w:hAnsi="仿宋" w:eastAsia="仿宋" w:cs="仿宋"/>
                <w:b w:val="0"/>
                <w:bCs w:val="0"/>
                <w:color w:val="auto"/>
                <w:sz w:val="24"/>
                <w:szCs w:val="24"/>
                <w:highlight w:val="none"/>
              </w:rPr>
              <w:t>由评委进行打分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0-5分）</w:t>
            </w:r>
          </w:p>
        </w:tc>
        <w:tc>
          <w:tcPr>
            <w:tcW w:w="871" w:type="dxa"/>
            <w:noWrap w:val="0"/>
            <w:vAlign w:val="center"/>
          </w:tcPr>
          <w:p>
            <w:pPr>
              <w:keepNext w:val="0"/>
              <w:keepLines w:val="0"/>
              <w:pageBreakBefore w:val="0"/>
              <w:kinsoku/>
              <w:wordWrap/>
              <w:overflowPunct/>
              <w:topLinePunct w:val="0"/>
              <w:autoSpaceDE w:val="0"/>
              <w:autoSpaceDN w:val="0"/>
              <w:bidi w:val="0"/>
              <w:adjustRightInd w:val="0"/>
              <w:snapToGrid w:val="0"/>
              <w:spacing w:line="360" w:lineRule="auto"/>
              <w:jc w:val="center"/>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bidi="ar"/>
              </w:rPr>
              <w:t>5</w:t>
            </w:r>
            <w:r>
              <w:rPr>
                <w:rFonts w:hint="eastAsia" w:ascii="仿宋" w:hAnsi="仿宋" w:eastAsia="仿宋" w:cs="仿宋"/>
                <w:b w:val="0"/>
                <w:bCs w:val="0"/>
                <w:color w:val="auto"/>
                <w:sz w:val="24"/>
                <w:szCs w:val="24"/>
                <w:highlight w:val="none"/>
                <w:lang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1271" w:type="dxa"/>
            <w:vMerge w:val="continue"/>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rPr>
            </w:pPr>
          </w:p>
        </w:tc>
        <w:tc>
          <w:tcPr>
            <w:tcW w:w="7712" w:type="dxa"/>
            <w:noWrap w:val="0"/>
            <w:vAlign w:val="center"/>
          </w:tcPr>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val="0"/>
              <w:spacing w:line="360" w:lineRule="auto"/>
              <w:ind w:right="25"/>
              <w:jc w:val="left"/>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shd w:val="clear" w:color="auto" w:fill="FFFFFF"/>
              </w:rPr>
              <w:t>项目保障措施是否完备、可靠，根据保障</w:t>
            </w:r>
            <w:r>
              <w:rPr>
                <w:rFonts w:hint="eastAsia" w:ascii="仿宋" w:hAnsi="仿宋" w:eastAsia="仿宋" w:cs="仿宋"/>
                <w:b w:val="0"/>
                <w:bCs w:val="0"/>
                <w:color w:val="auto"/>
                <w:sz w:val="24"/>
                <w:szCs w:val="24"/>
                <w:highlight w:val="none"/>
                <w:shd w:val="clear" w:color="auto" w:fill="FFFFFF"/>
                <w:lang w:eastAsia="zh-CN"/>
              </w:rPr>
              <w:t>措施</w:t>
            </w:r>
            <w:r>
              <w:rPr>
                <w:rFonts w:hint="eastAsia" w:ascii="仿宋" w:hAnsi="仿宋" w:eastAsia="仿宋" w:cs="仿宋"/>
                <w:b w:val="0"/>
                <w:bCs w:val="0"/>
                <w:color w:val="auto"/>
                <w:sz w:val="24"/>
                <w:szCs w:val="24"/>
                <w:highlight w:val="none"/>
                <w:shd w:val="clear" w:color="auto" w:fill="FFFFFF"/>
              </w:rPr>
              <w:t>横向比较。</w:t>
            </w:r>
            <w:r>
              <w:rPr>
                <w:rFonts w:hint="eastAsia" w:ascii="仿宋" w:hAnsi="仿宋" w:eastAsia="仿宋" w:cs="仿宋"/>
                <w:b w:val="0"/>
                <w:bCs w:val="0"/>
                <w:color w:val="auto"/>
                <w:sz w:val="24"/>
                <w:szCs w:val="24"/>
                <w:highlight w:val="none"/>
              </w:rPr>
              <w:t>由评委进行打分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0-6分）</w:t>
            </w:r>
          </w:p>
        </w:tc>
        <w:tc>
          <w:tcPr>
            <w:tcW w:w="871" w:type="dxa"/>
            <w:noWrap w:val="0"/>
            <w:vAlign w:val="center"/>
          </w:tcPr>
          <w:p>
            <w:pPr>
              <w:keepNext w:val="0"/>
              <w:keepLines w:val="0"/>
              <w:pageBreakBefore w:val="0"/>
              <w:kinsoku/>
              <w:wordWrap/>
              <w:overflowPunct/>
              <w:topLinePunct w:val="0"/>
              <w:autoSpaceDE w:val="0"/>
              <w:autoSpaceDN w:val="0"/>
              <w:bidi w:val="0"/>
              <w:adjustRightInd w:val="0"/>
              <w:snapToGrid w:val="0"/>
              <w:spacing w:line="360" w:lineRule="auto"/>
              <w:jc w:val="center"/>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bidi="ar"/>
              </w:rPr>
              <w:t>6</w:t>
            </w:r>
            <w:r>
              <w:rPr>
                <w:rFonts w:hint="eastAsia" w:ascii="仿宋" w:hAnsi="仿宋" w:eastAsia="仿宋" w:cs="仿宋"/>
                <w:b w:val="0"/>
                <w:bCs w:val="0"/>
                <w:color w:val="auto"/>
                <w:sz w:val="24"/>
                <w:szCs w:val="24"/>
                <w:highlight w:val="none"/>
                <w:lang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Merge w:val="continue"/>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rPr>
            </w:pPr>
          </w:p>
        </w:tc>
        <w:tc>
          <w:tcPr>
            <w:tcW w:w="7712" w:type="dxa"/>
            <w:noWrap w:val="0"/>
            <w:vAlign w:val="center"/>
          </w:tcPr>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val="0"/>
              <w:spacing w:line="360" w:lineRule="auto"/>
              <w:ind w:right="25"/>
              <w:jc w:val="left"/>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shd w:val="clear" w:color="auto" w:fill="FFFFFF"/>
              </w:rPr>
              <w:t>对本项目后续提供的服务</w:t>
            </w:r>
            <w:r>
              <w:rPr>
                <w:rFonts w:hint="eastAsia" w:ascii="仿宋" w:hAnsi="仿宋" w:eastAsia="仿宋" w:cs="仿宋"/>
                <w:b w:val="0"/>
                <w:bCs w:val="0"/>
                <w:color w:val="auto"/>
                <w:sz w:val="24"/>
                <w:szCs w:val="24"/>
                <w:highlight w:val="none"/>
                <w:shd w:val="clear" w:color="auto" w:fill="FFFFFF"/>
                <w:lang w:eastAsia="zh-CN"/>
              </w:rPr>
              <w:t>（</w:t>
            </w:r>
            <w:r>
              <w:rPr>
                <w:rFonts w:hint="eastAsia" w:ascii="仿宋" w:hAnsi="仿宋" w:eastAsia="仿宋" w:cs="仿宋"/>
                <w:b w:val="0"/>
                <w:bCs w:val="0"/>
                <w:color w:val="auto"/>
                <w:sz w:val="24"/>
                <w:szCs w:val="24"/>
                <w:highlight w:val="none"/>
                <w:shd w:val="clear" w:color="auto" w:fill="FFFFFF"/>
                <w:lang w:val="en-US" w:eastAsia="zh-CN"/>
              </w:rPr>
              <w:t>主要为岩心保存</w:t>
            </w:r>
            <w:r>
              <w:rPr>
                <w:rFonts w:hint="eastAsia" w:ascii="仿宋" w:hAnsi="仿宋" w:eastAsia="仿宋" w:cs="仿宋"/>
                <w:b w:val="0"/>
                <w:bCs w:val="0"/>
                <w:color w:val="auto"/>
                <w:sz w:val="24"/>
                <w:szCs w:val="24"/>
                <w:highlight w:val="none"/>
                <w:shd w:val="clear" w:color="auto" w:fill="FFFFFF"/>
                <w:lang w:eastAsia="zh-CN"/>
              </w:rPr>
              <w:t>）</w:t>
            </w:r>
            <w:r>
              <w:rPr>
                <w:rFonts w:hint="eastAsia" w:ascii="仿宋" w:hAnsi="仿宋" w:eastAsia="仿宋" w:cs="仿宋"/>
                <w:b w:val="0"/>
                <w:bCs w:val="0"/>
                <w:color w:val="auto"/>
                <w:sz w:val="24"/>
                <w:szCs w:val="24"/>
                <w:highlight w:val="none"/>
                <w:shd w:val="clear" w:color="auto" w:fill="FFFFFF"/>
              </w:rPr>
              <w:t>方案。</w:t>
            </w:r>
            <w:r>
              <w:rPr>
                <w:rFonts w:hint="eastAsia" w:ascii="仿宋" w:hAnsi="仿宋" w:eastAsia="仿宋" w:cs="仿宋"/>
                <w:b w:val="0"/>
                <w:bCs w:val="0"/>
                <w:color w:val="auto"/>
                <w:sz w:val="24"/>
                <w:szCs w:val="24"/>
                <w:highlight w:val="none"/>
              </w:rPr>
              <w:t>由评委进行打分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0-5分）</w:t>
            </w:r>
          </w:p>
        </w:tc>
        <w:tc>
          <w:tcPr>
            <w:tcW w:w="871" w:type="dxa"/>
            <w:noWrap w:val="0"/>
            <w:vAlign w:val="center"/>
          </w:tcPr>
          <w:p>
            <w:pPr>
              <w:keepNext w:val="0"/>
              <w:keepLines w:val="0"/>
              <w:pageBreakBefore w:val="0"/>
              <w:kinsoku/>
              <w:wordWrap/>
              <w:overflowPunct/>
              <w:topLinePunct w:val="0"/>
              <w:autoSpaceDE w:val="0"/>
              <w:autoSpaceDN w:val="0"/>
              <w:bidi w:val="0"/>
              <w:adjustRightInd w:val="0"/>
              <w:snapToGrid w:val="0"/>
              <w:spacing w:line="360" w:lineRule="auto"/>
              <w:jc w:val="center"/>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bidi="ar"/>
              </w:rPr>
              <w:t>5</w:t>
            </w:r>
            <w:r>
              <w:rPr>
                <w:rFonts w:hint="eastAsia" w:ascii="仿宋" w:hAnsi="仿宋" w:eastAsia="仿宋" w:cs="仿宋"/>
                <w:b w:val="0"/>
                <w:bCs w:val="0"/>
                <w:color w:val="auto"/>
                <w:sz w:val="24"/>
                <w:szCs w:val="24"/>
                <w:highlight w:val="none"/>
                <w:lang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企业业绩</w:t>
            </w:r>
          </w:p>
        </w:tc>
        <w:tc>
          <w:tcPr>
            <w:tcW w:w="7712" w:type="dxa"/>
            <w:noWrap w:val="0"/>
            <w:vAlign w:val="center"/>
          </w:tcPr>
          <w:p>
            <w:pPr>
              <w:autoSpaceDE w:val="0"/>
              <w:adjustRightInd w:val="0"/>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投标人</w:t>
            </w:r>
            <w:r>
              <w:rPr>
                <w:rFonts w:hint="eastAsia" w:ascii="仿宋" w:hAnsi="仿宋" w:eastAsia="仿宋" w:cs="仿宋"/>
                <w:bCs/>
                <w:color w:val="auto"/>
                <w:sz w:val="24"/>
                <w:szCs w:val="24"/>
                <w:highlight w:val="none"/>
              </w:rPr>
              <w:t>有承接过</w:t>
            </w:r>
            <w:r>
              <w:rPr>
                <w:rFonts w:hint="eastAsia" w:ascii="仿宋" w:hAnsi="仿宋" w:eastAsia="仿宋" w:cs="仿宋"/>
                <w:bCs/>
                <w:color w:val="auto"/>
                <w:sz w:val="24"/>
                <w:szCs w:val="24"/>
                <w:highlight w:val="none"/>
                <w:lang w:val="en-US" w:eastAsia="zh-CN"/>
              </w:rPr>
              <w:t>矿产资源勘查</w:t>
            </w:r>
            <w:r>
              <w:rPr>
                <w:rFonts w:hint="eastAsia" w:ascii="仿宋" w:hAnsi="仿宋" w:eastAsia="仿宋" w:cs="仿宋"/>
                <w:bCs/>
                <w:color w:val="auto"/>
                <w:sz w:val="24"/>
                <w:szCs w:val="24"/>
                <w:highlight w:val="none"/>
              </w:rPr>
              <w:t>项目合同业绩，每个合同得</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rPr>
              <w:t>分，最多得</w:t>
            </w:r>
            <w:r>
              <w:rPr>
                <w:rFonts w:hint="eastAsia" w:ascii="仿宋" w:hAnsi="仿宋" w:eastAsia="仿宋" w:cs="仿宋"/>
                <w:bCs/>
                <w:color w:val="auto"/>
                <w:sz w:val="24"/>
                <w:szCs w:val="24"/>
                <w:highlight w:val="none"/>
                <w:lang w:val="en-US" w:eastAsia="zh-CN"/>
              </w:rPr>
              <w:t>10</w:t>
            </w:r>
            <w:r>
              <w:rPr>
                <w:rFonts w:hint="eastAsia" w:ascii="仿宋" w:hAnsi="仿宋" w:eastAsia="仿宋" w:cs="仿宋"/>
                <w:bCs/>
                <w:color w:val="auto"/>
                <w:sz w:val="24"/>
                <w:szCs w:val="24"/>
                <w:highlight w:val="none"/>
              </w:rPr>
              <w:t>分；</w:t>
            </w:r>
          </w:p>
          <w:p>
            <w:pPr>
              <w:autoSpaceDE w:val="0"/>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注：合同签订时间为20</w:t>
            </w:r>
            <w:r>
              <w:rPr>
                <w:rFonts w:hint="eastAsia" w:ascii="仿宋" w:hAnsi="仿宋" w:eastAsia="仿宋" w:cs="仿宋"/>
                <w:b/>
                <w:bCs/>
                <w:color w:val="auto"/>
                <w:sz w:val="24"/>
                <w:szCs w:val="24"/>
                <w:highlight w:val="none"/>
                <w:lang w:val="en-US" w:eastAsia="zh-CN"/>
              </w:rPr>
              <w:t>20</w:t>
            </w:r>
            <w:r>
              <w:rPr>
                <w:rFonts w:hint="eastAsia" w:ascii="仿宋" w:hAnsi="仿宋" w:eastAsia="仿宋" w:cs="仿宋"/>
                <w:b/>
                <w:bCs/>
                <w:color w:val="auto"/>
                <w:sz w:val="24"/>
                <w:szCs w:val="24"/>
                <w:highlight w:val="none"/>
              </w:rPr>
              <w:t>年1月1日至今，提供合同扫描件或电子件。</w:t>
            </w:r>
          </w:p>
        </w:tc>
        <w:tc>
          <w:tcPr>
            <w:tcW w:w="871" w:type="dxa"/>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lang w:val="en-US" w:eastAsia="zh-CN" w:bidi="ar-SA"/>
              </w:rPr>
            </w:pPr>
            <w:r>
              <w:rPr>
                <w:rFonts w:hint="eastAsia" w:ascii="仿宋" w:hAnsi="仿宋" w:eastAsia="仿宋" w:cs="仿宋"/>
                <w:bCs/>
                <w:color w:val="auto"/>
                <w:sz w:val="24"/>
                <w:szCs w:val="24"/>
                <w:highlight w:val="none"/>
                <w:lang w:val="en-US" w:eastAsia="zh-CN"/>
              </w:rPr>
              <w:t>10</w:t>
            </w:r>
            <w:r>
              <w:rPr>
                <w:rFonts w:hint="eastAsia" w:ascii="仿宋" w:hAnsi="仿宋" w:eastAsia="仿宋" w:cs="仿宋"/>
                <w:bCs/>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资质</w:t>
            </w:r>
          </w:p>
        </w:tc>
        <w:tc>
          <w:tcPr>
            <w:tcW w:w="7712" w:type="dxa"/>
            <w:noWrap w:val="0"/>
            <w:vAlign w:val="center"/>
          </w:tcPr>
          <w:p>
            <w:pPr>
              <w:keepNext w:val="0"/>
              <w:keepLines w:val="0"/>
              <w:pageBreakBefore w:val="0"/>
              <w:widowControl/>
              <w:kinsoku/>
              <w:wordWrap/>
              <w:overflowPunct/>
              <w:topLinePunct w:val="0"/>
              <w:bidi w:val="0"/>
              <w:adjustRightInd w:val="0"/>
              <w:snapToGrid w:val="0"/>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投标人具有国家级检验检测机构资质认定证书，得4分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具有省级检验检测机构资质认定证书得2分；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认定证书由国家/省市场监管总局及其下属单位等相关主管部门颁发）</w:t>
            </w:r>
          </w:p>
          <w:p>
            <w:pPr>
              <w:autoSpaceDE w:val="0"/>
              <w:adjustRightInd w:val="0"/>
              <w:snapToGrid w:val="0"/>
              <w:spacing w:line="360" w:lineRule="auto"/>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b/>
                <w:bCs/>
                <w:color w:val="auto"/>
                <w:sz w:val="24"/>
                <w:szCs w:val="24"/>
                <w:highlight w:val="none"/>
              </w:rPr>
              <w:t>提供的</w:t>
            </w:r>
            <w:r>
              <w:rPr>
                <w:rFonts w:hint="eastAsia" w:ascii="仿宋" w:hAnsi="仿宋" w:eastAsia="仿宋" w:cs="仿宋"/>
                <w:b/>
                <w:bCs/>
                <w:color w:val="auto"/>
                <w:sz w:val="24"/>
                <w:szCs w:val="24"/>
                <w:highlight w:val="none"/>
                <w:lang w:eastAsia="zh-CN"/>
              </w:rPr>
              <w:t>相关认定证书扫描件及相关证明材料扫描件</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否则不得分。</w:t>
            </w:r>
          </w:p>
        </w:tc>
        <w:tc>
          <w:tcPr>
            <w:tcW w:w="871" w:type="dxa"/>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noWrap w:val="0"/>
            <w:vAlign w:val="center"/>
          </w:tcPr>
          <w:p>
            <w:pPr>
              <w:autoSpaceDE w:val="0"/>
              <w:adjustRightInd w:val="0"/>
              <w:snapToGrid w:val="0"/>
              <w:spacing w:line="36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人员配备</w:t>
            </w:r>
          </w:p>
        </w:tc>
        <w:tc>
          <w:tcPr>
            <w:tcW w:w="7712" w:type="dxa"/>
            <w:noWrap w:val="0"/>
            <w:vAlign w:val="center"/>
          </w:tcPr>
          <w:p>
            <w:pPr>
              <w:keepNext w:val="0"/>
              <w:keepLines w:val="0"/>
              <w:pageBreakBefore w:val="0"/>
              <w:widowControl/>
              <w:kinsoku/>
              <w:wordWrap/>
              <w:overflowPunct/>
              <w:topLinePunct w:val="0"/>
              <w:bidi w:val="0"/>
              <w:adjustRightInd w:val="0"/>
              <w:spacing w:line="360" w:lineRule="auto"/>
              <w:jc w:val="left"/>
              <w:textAlignment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①项目负责人具有</w:t>
            </w:r>
            <w:r>
              <w:rPr>
                <w:rFonts w:hint="eastAsia" w:ascii="仿宋" w:hAnsi="仿宋" w:eastAsia="仿宋" w:cs="仿宋"/>
                <w:b w:val="0"/>
                <w:bCs w:val="0"/>
                <w:color w:val="auto"/>
                <w:sz w:val="24"/>
                <w:szCs w:val="24"/>
                <w:highlight w:val="none"/>
                <w:lang w:eastAsia="zh-CN"/>
              </w:rPr>
              <w:t>地质类高级工程师及以上职称的</w:t>
            </w:r>
            <w:r>
              <w:rPr>
                <w:rFonts w:hint="eastAsia" w:ascii="仿宋" w:hAnsi="仿宋" w:eastAsia="仿宋" w:cs="仿宋"/>
                <w:b w:val="0"/>
                <w:bCs w:val="0"/>
                <w:color w:val="auto"/>
                <w:sz w:val="24"/>
                <w:szCs w:val="24"/>
                <w:highlight w:val="none"/>
              </w:rPr>
              <w:t>得</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rPr>
              <w:t>分。</w:t>
            </w:r>
          </w:p>
          <w:p>
            <w:pPr>
              <w:keepNext w:val="0"/>
              <w:keepLines w:val="0"/>
              <w:pageBreakBefore w:val="0"/>
              <w:widowControl/>
              <w:kinsoku/>
              <w:wordWrap/>
              <w:overflowPunct/>
              <w:topLinePunct w:val="0"/>
              <w:bidi w:val="0"/>
              <w:adjustRightInd w:val="0"/>
              <w:spacing w:line="360" w:lineRule="auto"/>
              <w:jc w:val="left"/>
              <w:textAlignment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②技术负责人具有</w:t>
            </w:r>
            <w:r>
              <w:rPr>
                <w:rFonts w:hint="eastAsia" w:ascii="仿宋" w:hAnsi="仿宋" w:eastAsia="仿宋" w:cs="仿宋"/>
                <w:b w:val="0"/>
                <w:bCs w:val="0"/>
                <w:color w:val="auto"/>
                <w:sz w:val="24"/>
                <w:szCs w:val="24"/>
                <w:highlight w:val="none"/>
                <w:lang w:eastAsia="zh-CN"/>
              </w:rPr>
              <w:t>地质类</w:t>
            </w:r>
            <w:r>
              <w:rPr>
                <w:rFonts w:hint="eastAsia" w:ascii="仿宋" w:hAnsi="仿宋" w:eastAsia="仿宋" w:cs="仿宋"/>
                <w:b w:val="0"/>
                <w:bCs w:val="0"/>
                <w:color w:val="auto"/>
                <w:sz w:val="24"/>
                <w:szCs w:val="24"/>
                <w:highlight w:val="none"/>
                <w:lang w:val="en-US" w:eastAsia="zh-CN"/>
              </w:rPr>
              <w:t>教授级高级工程师</w:t>
            </w:r>
            <w:r>
              <w:rPr>
                <w:rFonts w:hint="eastAsia" w:ascii="仿宋" w:hAnsi="仿宋" w:eastAsia="仿宋" w:cs="仿宋"/>
                <w:b w:val="0"/>
                <w:bCs w:val="0"/>
                <w:color w:val="auto"/>
                <w:sz w:val="24"/>
                <w:szCs w:val="24"/>
                <w:highlight w:val="none"/>
              </w:rPr>
              <w:t>职称的得</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rPr>
              <w:t>分。</w:t>
            </w:r>
          </w:p>
          <w:p>
            <w:pPr>
              <w:keepNext w:val="0"/>
              <w:keepLines w:val="0"/>
              <w:pageBreakBefore w:val="0"/>
              <w:widowControl/>
              <w:kinsoku/>
              <w:wordWrap/>
              <w:overflowPunct/>
              <w:topLinePunct w:val="0"/>
              <w:bidi w:val="0"/>
              <w:adjustRightInd w:val="0"/>
              <w:spacing w:line="360" w:lineRule="auto"/>
              <w:jc w:val="left"/>
              <w:textAlignment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③</w:t>
            </w:r>
            <w:r>
              <w:rPr>
                <w:rFonts w:hint="eastAsia" w:ascii="仿宋" w:hAnsi="仿宋" w:eastAsia="仿宋" w:cs="仿宋"/>
                <w:b w:val="0"/>
                <w:bCs w:val="0"/>
                <w:color w:val="auto"/>
                <w:sz w:val="24"/>
                <w:szCs w:val="24"/>
                <w:highlight w:val="none"/>
              </w:rPr>
              <w:t>除项目负责人</w:t>
            </w:r>
            <w:r>
              <w:rPr>
                <w:rFonts w:hint="eastAsia" w:ascii="仿宋" w:hAnsi="仿宋" w:eastAsia="仿宋" w:cs="仿宋"/>
                <w:b w:val="0"/>
                <w:bCs w:val="0"/>
                <w:color w:val="auto"/>
                <w:sz w:val="24"/>
                <w:szCs w:val="24"/>
                <w:highlight w:val="none"/>
                <w:lang w:eastAsia="zh-CN"/>
              </w:rPr>
              <w:t>、技术负责人</w:t>
            </w:r>
            <w:r>
              <w:rPr>
                <w:rFonts w:hint="eastAsia" w:ascii="仿宋" w:hAnsi="仿宋" w:eastAsia="仿宋" w:cs="仿宋"/>
                <w:b w:val="0"/>
                <w:bCs w:val="0"/>
                <w:color w:val="auto"/>
                <w:sz w:val="24"/>
                <w:szCs w:val="24"/>
                <w:highlight w:val="none"/>
              </w:rPr>
              <w:t>外，本项目主要人员中</w:t>
            </w:r>
            <w:r>
              <w:rPr>
                <w:rFonts w:hint="eastAsia" w:ascii="仿宋" w:hAnsi="仿宋" w:eastAsia="仿宋" w:cs="仿宋"/>
                <w:b w:val="0"/>
                <w:bCs w:val="0"/>
                <w:color w:val="auto"/>
                <w:sz w:val="24"/>
                <w:szCs w:val="24"/>
                <w:highlight w:val="none"/>
                <w:lang w:val="en-US" w:eastAsia="zh-CN"/>
              </w:rPr>
              <w:t>（</w:t>
            </w:r>
            <w:r>
              <w:rPr>
                <w:rFonts w:hint="eastAsia" w:ascii="仿宋" w:hAnsi="仿宋" w:eastAsia="仿宋" w:cs="仿宋"/>
                <w:b w:val="0"/>
                <w:bCs w:val="0"/>
                <w:color w:val="auto"/>
                <w:sz w:val="24"/>
                <w:szCs w:val="24"/>
                <w:highlight w:val="none"/>
              </w:rPr>
              <w:t>地质</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测量</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水文</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采矿、</w:t>
            </w:r>
            <w:r>
              <w:rPr>
                <w:rFonts w:hint="eastAsia" w:ascii="仿宋" w:hAnsi="仿宋" w:eastAsia="仿宋" w:cs="仿宋"/>
                <w:b w:val="0"/>
                <w:bCs w:val="0"/>
                <w:color w:val="auto"/>
                <w:sz w:val="24"/>
                <w:szCs w:val="24"/>
                <w:highlight w:val="none"/>
              </w:rPr>
              <w:t>探矿</w:t>
            </w:r>
            <w:r>
              <w:rPr>
                <w:rFonts w:hint="eastAsia" w:ascii="仿宋" w:hAnsi="仿宋" w:eastAsia="仿宋" w:cs="仿宋"/>
                <w:b w:val="0"/>
                <w:bCs w:val="0"/>
                <w:color w:val="auto"/>
                <w:sz w:val="24"/>
                <w:szCs w:val="24"/>
                <w:highlight w:val="none"/>
                <w:lang w:val="en-US" w:eastAsia="zh-CN"/>
              </w:rPr>
              <w:t>）</w:t>
            </w:r>
            <w:r>
              <w:rPr>
                <w:rFonts w:hint="eastAsia" w:ascii="仿宋" w:hAnsi="仿宋" w:eastAsia="仿宋" w:cs="仿宋"/>
                <w:b w:val="0"/>
                <w:bCs w:val="0"/>
                <w:color w:val="auto"/>
                <w:sz w:val="24"/>
                <w:szCs w:val="24"/>
                <w:highlight w:val="none"/>
              </w:rPr>
              <w:t>拥有高级职称的每个</w:t>
            </w:r>
            <w:r>
              <w:rPr>
                <w:rFonts w:hint="eastAsia" w:ascii="仿宋" w:hAnsi="仿宋" w:eastAsia="仿宋" w:cs="仿宋"/>
                <w:b w:val="0"/>
                <w:bCs w:val="0"/>
                <w:color w:val="auto"/>
                <w:sz w:val="24"/>
                <w:szCs w:val="24"/>
                <w:highlight w:val="none"/>
                <w:lang w:val="en-US" w:eastAsia="zh-CN"/>
              </w:rPr>
              <w:t>各</w:t>
            </w:r>
            <w:r>
              <w:rPr>
                <w:rFonts w:hint="eastAsia" w:ascii="仿宋" w:hAnsi="仿宋" w:eastAsia="仿宋" w:cs="仿宋"/>
                <w:b w:val="0"/>
                <w:bCs w:val="0"/>
                <w:color w:val="auto"/>
                <w:sz w:val="24"/>
                <w:szCs w:val="24"/>
                <w:highlight w:val="none"/>
              </w:rPr>
              <w:t>得</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b w:val="0"/>
                <w:bCs w:val="0"/>
                <w:color w:val="auto"/>
                <w:sz w:val="24"/>
                <w:szCs w:val="24"/>
                <w:highlight w:val="none"/>
              </w:rPr>
              <w:t>分，</w:t>
            </w:r>
            <w:r>
              <w:rPr>
                <w:rFonts w:hint="eastAsia" w:ascii="仿宋" w:hAnsi="仿宋" w:eastAsia="仿宋" w:cs="仿宋"/>
                <w:b w:val="0"/>
                <w:bCs w:val="0"/>
                <w:color w:val="auto"/>
                <w:sz w:val="24"/>
                <w:szCs w:val="24"/>
                <w:highlight w:val="none"/>
                <w:lang w:val="en-US" w:eastAsia="zh-CN"/>
              </w:rPr>
              <w:t>中级职称得0.5分，</w:t>
            </w:r>
            <w:r>
              <w:rPr>
                <w:rFonts w:hint="eastAsia" w:ascii="仿宋" w:hAnsi="仿宋" w:eastAsia="仿宋" w:cs="仿宋"/>
                <w:b w:val="0"/>
                <w:bCs w:val="0"/>
                <w:color w:val="auto"/>
                <w:sz w:val="24"/>
                <w:szCs w:val="24"/>
                <w:highlight w:val="none"/>
              </w:rPr>
              <w:t>最多得</w:t>
            </w:r>
            <w:r>
              <w:rPr>
                <w:rFonts w:hint="eastAsia" w:ascii="仿宋" w:hAnsi="仿宋" w:eastAsia="仿宋" w:cs="仿宋"/>
                <w:b w:val="0"/>
                <w:bCs w:val="0"/>
                <w:color w:val="auto"/>
                <w:sz w:val="24"/>
                <w:szCs w:val="24"/>
                <w:highlight w:val="none"/>
                <w:lang w:val="en-US" w:eastAsia="zh-CN"/>
              </w:rPr>
              <w:t>4</w:t>
            </w:r>
            <w:r>
              <w:rPr>
                <w:rFonts w:hint="eastAsia" w:ascii="仿宋" w:hAnsi="仿宋" w:eastAsia="仿宋" w:cs="仿宋"/>
                <w:b w:val="0"/>
                <w:bCs w:val="0"/>
                <w:color w:val="auto"/>
                <w:sz w:val="24"/>
                <w:szCs w:val="24"/>
                <w:highlight w:val="none"/>
              </w:rPr>
              <w:t>分</w:t>
            </w:r>
            <w:r>
              <w:rPr>
                <w:rFonts w:hint="eastAsia" w:ascii="仿宋" w:hAnsi="仿宋" w:eastAsia="仿宋" w:cs="仿宋"/>
                <w:b w:val="0"/>
                <w:bCs w:val="0"/>
                <w:color w:val="auto"/>
                <w:sz w:val="24"/>
                <w:szCs w:val="24"/>
                <w:highlight w:val="none"/>
                <w:lang w:eastAsia="zh-CN"/>
              </w:rPr>
              <w:t>。一人多证计一次分。</w:t>
            </w:r>
          </w:p>
          <w:p>
            <w:pPr>
              <w:keepNext w:val="0"/>
              <w:keepLines w:val="0"/>
              <w:pageBreakBefore w:val="0"/>
              <w:widowControl/>
              <w:kinsoku/>
              <w:wordWrap/>
              <w:overflowPunct/>
              <w:topLinePunct w:val="0"/>
              <w:bidi w:val="0"/>
              <w:adjustRightInd w:val="0"/>
              <w:snapToGrid w:val="0"/>
              <w:spacing w:line="360" w:lineRule="auto"/>
              <w:jc w:val="left"/>
              <w:rPr>
                <w:rFonts w:hint="eastAsia" w:ascii="仿宋" w:hAnsi="仿宋" w:eastAsia="仿宋" w:cs="仿宋"/>
                <w:bCs/>
                <w:color w:val="auto"/>
                <w:sz w:val="24"/>
                <w:szCs w:val="24"/>
                <w:highlight w:val="none"/>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b/>
                <w:bCs/>
                <w:color w:val="auto"/>
                <w:sz w:val="24"/>
                <w:szCs w:val="24"/>
                <w:highlight w:val="none"/>
              </w:rPr>
              <w:t>提供的</w:t>
            </w:r>
            <w:r>
              <w:rPr>
                <w:rFonts w:hint="eastAsia" w:ascii="仿宋" w:hAnsi="仿宋" w:eastAsia="仿宋" w:cs="仿宋"/>
                <w:b/>
                <w:bCs/>
                <w:color w:val="auto"/>
                <w:sz w:val="24"/>
                <w:szCs w:val="24"/>
                <w:highlight w:val="none"/>
                <w:lang w:eastAsia="zh-CN"/>
              </w:rPr>
              <w:t>相关专业</w:t>
            </w:r>
            <w:r>
              <w:rPr>
                <w:rFonts w:hint="eastAsia" w:ascii="仿宋" w:hAnsi="仿宋" w:eastAsia="仿宋" w:cs="仿宋"/>
                <w:b/>
                <w:bCs/>
                <w:color w:val="auto"/>
                <w:sz w:val="24"/>
                <w:szCs w:val="24"/>
                <w:highlight w:val="none"/>
              </w:rPr>
              <w:t>证书</w:t>
            </w:r>
            <w:r>
              <w:rPr>
                <w:rFonts w:hint="eastAsia" w:ascii="仿宋" w:hAnsi="仿宋" w:eastAsia="仿宋" w:cs="仿宋"/>
                <w:b/>
                <w:bCs/>
                <w:color w:val="auto"/>
                <w:sz w:val="24"/>
                <w:szCs w:val="24"/>
                <w:highlight w:val="none"/>
                <w:lang w:eastAsia="zh-CN"/>
              </w:rPr>
              <w:t>扫描件及投标人为其缴纳的近</w:t>
            </w:r>
            <w:r>
              <w:rPr>
                <w:rFonts w:hint="eastAsia" w:ascii="仿宋" w:hAnsi="仿宋" w:eastAsia="仿宋" w:cs="仿宋"/>
                <w:b/>
                <w:bCs/>
                <w:color w:val="auto"/>
                <w:sz w:val="24"/>
                <w:szCs w:val="24"/>
                <w:highlight w:val="none"/>
                <w:lang w:val="en-US" w:eastAsia="zh-CN"/>
              </w:rPr>
              <w:t>6个月社保证明</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否则不得分</w:t>
            </w:r>
            <w:r>
              <w:rPr>
                <w:rFonts w:hint="eastAsia" w:ascii="仿宋" w:hAnsi="仿宋" w:eastAsia="仿宋" w:cs="仿宋"/>
                <w:b/>
                <w:bCs/>
                <w:color w:val="auto"/>
                <w:sz w:val="24"/>
                <w:szCs w:val="24"/>
                <w:highlight w:val="none"/>
              </w:rPr>
              <w:t>。</w:t>
            </w:r>
          </w:p>
        </w:tc>
        <w:tc>
          <w:tcPr>
            <w:tcW w:w="871" w:type="dxa"/>
            <w:noWrap w:val="0"/>
            <w:vAlign w:val="center"/>
          </w:tcPr>
          <w:p>
            <w:pPr>
              <w:keepNext w:val="0"/>
              <w:keepLines w:val="0"/>
              <w:pageBreakBefore w:val="0"/>
              <w:kinsoku/>
              <w:wordWrap/>
              <w:overflowPunct/>
              <w:topLinePunct w:val="0"/>
              <w:autoSpaceDE w:val="0"/>
              <w:autoSpaceDN w:val="0"/>
              <w:bidi w:val="0"/>
              <w:adjustRightInd w:val="0"/>
              <w:snapToGrid w:val="0"/>
              <w:spacing w:line="360" w:lineRule="auto"/>
              <w:jc w:val="center"/>
              <w:rPr>
                <w:rFonts w:hint="eastAsia" w:ascii="仿宋" w:hAnsi="仿宋" w:eastAsia="仿宋" w:cs="仿宋"/>
                <w:bCs/>
                <w:color w:val="auto"/>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bidi="ar"/>
              </w:rPr>
              <w:t>8分</w:t>
            </w:r>
          </w:p>
        </w:tc>
      </w:tr>
    </w:tbl>
    <w:p>
      <w:pPr>
        <w:rPr>
          <w:rFonts w:ascii="仿宋" w:hAnsi="仿宋" w:eastAsia="仿宋" w:cs="仿宋"/>
          <w:color w:val="auto"/>
          <w:sz w:val="36"/>
          <w:szCs w:val="36"/>
        </w:rPr>
      </w:pPr>
      <w:r>
        <w:rPr>
          <w:rFonts w:hint="eastAsia" w:ascii="仿宋" w:hAnsi="仿宋" w:eastAsia="仿宋" w:cs="仿宋"/>
          <w:color w:val="auto"/>
          <w:sz w:val="36"/>
          <w:szCs w:val="36"/>
        </w:rPr>
        <w:br w:type="page"/>
      </w:r>
    </w:p>
    <w:p>
      <w:pPr>
        <w:pStyle w:val="3"/>
        <w:numPr>
          <w:ilvl w:val="0"/>
          <w:numId w:val="0"/>
        </w:numPr>
        <w:spacing w:before="120" w:afterLines="0"/>
        <w:jc w:val="center"/>
        <w:rPr>
          <w:rFonts w:ascii="仿宋" w:hAnsi="仿宋" w:eastAsia="仿宋" w:cs="仿宋"/>
          <w:color w:val="auto"/>
          <w:sz w:val="36"/>
          <w:szCs w:val="36"/>
        </w:rPr>
      </w:pPr>
      <w:r>
        <w:rPr>
          <w:rFonts w:hint="eastAsia" w:ascii="仿宋" w:hAnsi="仿宋" w:eastAsia="仿宋" w:cs="仿宋"/>
          <w:color w:val="auto"/>
          <w:sz w:val="36"/>
          <w:szCs w:val="36"/>
        </w:rPr>
        <w:t>第六章</w:t>
      </w:r>
      <w:r>
        <w:rPr>
          <w:rFonts w:ascii="仿宋" w:hAnsi="仿宋" w:eastAsia="仿宋" w:cs="仿宋"/>
          <w:color w:val="auto"/>
          <w:sz w:val="36"/>
          <w:szCs w:val="36"/>
        </w:rPr>
        <w:t xml:space="preserve"> </w:t>
      </w:r>
      <w:r>
        <w:rPr>
          <w:rFonts w:hint="eastAsia" w:ascii="仿宋" w:hAnsi="仿宋" w:eastAsia="仿宋" w:cs="仿宋"/>
          <w:color w:val="auto"/>
          <w:sz w:val="36"/>
          <w:szCs w:val="36"/>
        </w:rPr>
        <w:t>磋商响应文件相关格式</w:t>
      </w:r>
      <w:bookmarkEnd w:id="50"/>
      <w:bookmarkEnd w:id="52"/>
    </w:p>
    <w:p>
      <w:pPr>
        <w:spacing w:line="312" w:lineRule="auto"/>
        <w:jc w:val="center"/>
        <w:outlineLvl w:val="1"/>
        <w:rPr>
          <w:rStyle w:val="74"/>
          <w:rFonts w:ascii="仿宋" w:hAnsi="仿宋" w:eastAsia="仿宋" w:cs="仿宋"/>
          <w:color w:val="auto"/>
          <w:sz w:val="24"/>
          <w:szCs w:val="24"/>
        </w:rPr>
      </w:pPr>
      <w:bookmarkStart w:id="53" w:name="_Toc391380603"/>
      <w:bookmarkStart w:id="54" w:name="_Toc319"/>
      <w:r>
        <w:rPr>
          <w:rStyle w:val="74"/>
          <w:rFonts w:hint="eastAsia" w:ascii="仿宋" w:hAnsi="仿宋" w:eastAsia="仿宋" w:cs="仿宋"/>
          <w:color w:val="auto"/>
          <w:sz w:val="24"/>
          <w:szCs w:val="24"/>
        </w:rPr>
        <w:t>一、</w:t>
      </w:r>
      <w:r>
        <w:rPr>
          <w:rStyle w:val="74"/>
          <w:rFonts w:ascii="仿宋" w:hAnsi="仿宋" w:eastAsia="仿宋" w:cs="仿宋"/>
          <w:color w:val="auto"/>
          <w:sz w:val="24"/>
          <w:szCs w:val="24"/>
        </w:rPr>
        <w:t xml:space="preserve"> </w:t>
      </w:r>
      <w:r>
        <w:rPr>
          <w:rStyle w:val="74"/>
          <w:rFonts w:hint="eastAsia" w:ascii="仿宋" w:hAnsi="仿宋" w:eastAsia="仿宋" w:cs="仿宋"/>
          <w:color w:val="auto"/>
          <w:sz w:val="24"/>
          <w:szCs w:val="24"/>
        </w:rPr>
        <w:t>磋商响应文件封面</w:t>
      </w:r>
      <w:bookmarkEnd w:id="53"/>
      <w:bookmarkEnd w:id="54"/>
    </w:p>
    <w:p>
      <w:pPr>
        <w:spacing w:line="312" w:lineRule="auto"/>
        <w:ind w:left="1885" w:leftChars="857"/>
        <w:jc w:val="right"/>
        <w:rPr>
          <w:rFonts w:ascii="仿宋" w:hAnsi="仿宋" w:eastAsia="仿宋" w:cs="仿宋"/>
          <w:color w:val="auto"/>
          <w:sz w:val="24"/>
          <w:szCs w:val="24"/>
        </w:rPr>
      </w:pPr>
    </w:p>
    <w:p>
      <w:pPr>
        <w:spacing w:line="312" w:lineRule="auto"/>
        <w:rPr>
          <w:rFonts w:ascii="仿宋" w:hAnsi="仿宋" w:eastAsia="仿宋" w:cs="仿宋"/>
          <w:color w:val="auto"/>
          <w:sz w:val="30"/>
          <w:szCs w:val="30"/>
        </w:rPr>
      </w:pPr>
    </w:p>
    <w:p>
      <w:pPr>
        <w:pStyle w:val="37"/>
        <w:ind w:firstLine="0"/>
        <w:rPr>
          <w:rFonts w:ascii="仿宋" w:hAnsi="仿宋" w:eastAsia="仿宋" w:cs="仿宋"/>
          <w:color w:val="auto"/>
          <w:lang w:eastAsia="zh-CN"/>
        </w:rPr>
      </w:pPr>
    </w:p>
    <w:p>
      <w:pPr>
        <w:spacing w:line="520" w:lineRule="exact"/>
        <w:jc w:val="center"/>
        <w:rPr>
          <w:rFonts w:ascii="仿宋" w:hAnsi="仿宋" w:eastAsia="仿宋" w:cs="仿宋"/>
          <w:color w:val="auto"/>
          <w:sz w:val="28"/>
          <w:szCs w:val="28"/>
        </w:rPr>
      </w:pPr>
      <w:r>
        <w:rPr>
          <w:rFonts w:hint="eastAsia" w:ascii="仿宋" w:hAnsi="仿宋" w:eastAsia="仿宋" w:cs="仿宋"/>
          <w:color w:val="auto"/>
          <w:sz w:val="28"/>
          <w:szCs w:val="28"/>
        </w:rPr>
        <w:t>资格审查文件</w:t>
      </w:r>
    </w:p>
    <w:p>
      <w:pPr>
        <w:spacing w:line="520" w:lineRule="exact"/>
        <w:jc w:val="center"/>
        <w:rPr>
          <w:rFonts w:ascii="仿宋" w:hAnsi="仿宋" w:eastAsia="仿宋" w:cs="仿宋"/>
          <w:color w:val="auto"/>
          <w:sz w:val="28"/>
          <w:szCs w:val="28"/>
        </w:rPr>
      </w:pPr>
      <w:r>
        <w:rPr>
          <w:rFonts w:hint="eastAsia" w:ascii="仿宋" w:hAnsi="仿宋" w:eastAsia="仿宋" w:cs="仿宋"/>
          <w:color w:val="auto"/>
          <w:sz w:val="28"/>
          <w:szCs w:val="28"/>
        </w:rPr>
        <w:t>（技术商务文件、报价文件）</w:t>
      </w:r>
    </w:p>
    <w:p>
      <w:pPr>
        <w:spacing w:line="520" w:lineRule="exact"/>
        <w:ind w:firstLine="1962" w:firstLineChars="698"/>
        <w:rPr>
          <w:rFonts w:ascii="仿宋" w:hAnsi="仿宋" w:eastAsia="仿宋" w:cs="仿宋"/>
          <w:b/>
          <w:color w:val="auto"/>
          <w:sz w:val="28"/>
          <w:szCs w:val="28"/>
        </w:rPr>
      </w:pPr>
    </w:p>
    <w:p>
      <w:pPr>
        <w:spacing w:line="600" w:lineRule="exact"/>
        <w:rPr>
          <w:rFonts w:ascii="仿宋" w:hAnsi="仿宋" w:eastAsia="仿宋" w:cs="仿宋"/>
          <w:color w:val="auto"/>
          <w:sz w:val="28"/>
          <w:szCs w:val="28"/>
          <w:u w:val="single"/>
        </w:rPr>
      </w:pPr>
      <w:r>
        <w:rPr>
          <w:rFonts w:hint="eastAsia" w:ascii="仿宋" w:hAnsi="仿宋" w:eastAsia="仿宋" w:cs="仿宋"/>
          <w:color w:val="auto"/>
          <w:sz w:val="28"/>
          <w:szCs w:val="28"/>
        </w:rPr>
        <w:t>项目名称：</w:t>
      </w:r>
      <w:r>
        <w:rPr>
          <w:rFonts w:hint="eastAsia" w:ascii="仿宋" w:hAnsi="仿宋" w:eastAsia="仿宋" w:cs="仿宋"/>
          <w:color w:val="auto"/>
          <w:sz w:val="28"/>
          <w:szCs w:val="28"/>
          <w:u w:val="single"/>
        </w:rPr>
        <w:t xml:space="preserve">                   </w:t>
      </w:r>
    </w:p>
    <w:p>
      <w:pPr>
        <w:spacing w:line="600" w:lineRule="exact"/>
        <w:rPr>
          <w:rFonts w:ascii="仿宋" w:hAnsi="仿宋" w:eastAsia="仿宋" w:cs="仿宋"/>
          <w:color w:val="auto"/>
          <w:sz w:val="28"/>
          <w:szCs w:val="28"/>
          <w:u w:val="single"/>
        </w:rPr>
      </w:pPr>
      <w:r>
        <w:rPr>
          <w:rFonts w:hint="eastAsia" w:ascii="仿宋" w:hAnsi="仿宋" w:eastAsia="仿宋" w:cs="仿宋"/>
          <w:color w:val="auto"/>
          <w:sz w:val="28"/>
          <w:szCs w:val="28"/>
        </w:rPr>
        <w:t>项目编号：</w:t>
      </w:r>
      <w:r>
        <w:rPr>
          <w:rFonts w:hint="eastAsia" w:ascii="仿宋" w:hAnsi="仿宋" w:eastAsia="仿宋" w:cs="仿宋"/>
          <w:color w:val="auto"/>
          <w:sz w:val="28"/>
          <w:szCs w:val="28"/>
          <w:u w:val="single"/>
        </w:rPr>
        <w:t xml:space="preserve">                    </w:t>
      </w:r>
    </w:p>
    <w:p>
      <w:pPr>
        <w:spacing w:line="600" w:lineRule="exact"/>
        <w:rPr>
          <w:rFonts w:ascii="仿宋" w:hAnsi="仿宋" w:eastAsia="仿宋" w:cs="仿宋"/>
          <w:color w:val="auto"/>
          <w:sz w:val="28"/>
          <w:szCs w:val="28"/>
        </w:rPr>
      </w:pPr>
      <w:r>
        <w:rPr>
          <w:rFonts w:hint="eastAsia" w:ascii="仿宋" w:hAnsi="仿宋" w:eastAsia="仿宋" w:cs="仿宋"/>
          <w:color w:val="auto"/>
          <w:sz w:val="28"/>
          <w:szCs w:val="28"/>
        </w:rPr>
        <w:t>投标人：</w:t>
      </w:r>
      <w:r>
        <w:rPr>
          <w:rFonts w:hint="eastAsia" w:ascii="仿宋" w:hAnsi="仿宋" w:eastAsia="仿宋" w:cs="仿宋"/>
          <w:color w:val="auto"/>
          <w:sz w:val="28"/>
          <w:szCs w:val="28"/>
          <w:u w:val="single"/>
        </w:rPr>
        <w:t xml:space="preserve">                       （盖单位公章）</w:t>
      </w:r>
    </w:p>
    <w:p>
      <w:pPr>
        <w:spacing w:line="600" w:lineRule="exact"/>
        <w:rPr>
          <w:rFonts w:ascii="仿宋" w:hAnsi="仿宋" w:eastAsia="仿宋" w:cs="仿宋"/>
          <w:color w:val="auto"/>
          <w:sz w:val="28"/>
          <w:szCs w:val="28"/>
        </w:rPr>
      </w:pPr>
      <w:r>
        <w:rPr>
          <w:rFonts w:hint="eastAsia" w:ascii="仿宋" w:hAnsi="仿宋" w:eastAsia="仿宋" w:cs="仿宋"/>
          <w:color w:val="auto"/>
          <w:sz w:val="28"/>
          <w:szCs w:val="28"/>
        </w:rPr>
        <w:t>日期：</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年</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月 </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日        </w:t>
      </w:r>
    </w:p>
    <w:p>
      <w:pPr>
        <w:spacing w:line="500" w:lineRule="exact"/>
        <w:rPr>
          <w:rFonts w:ascii="仿宋" w:hAnsi="仿宋" w:eastAsia="仿宋" w:cs="仿宋"/>
          <w:color w:val="auto"/>
          <w:sz w:val="28"/>
          <w:szCs w:val="28"/>
        </w:rPr>
      </w:pPr>
    </w:p>
    <w:p>
      <w:pPr>
        <w:spacing w:line="312" w:lineRule="auto"/>
        <w:rPr>
          <w:rFonts w:ascii="仿宋" w:hAnsi="仿宋" w:eastAsia="仿宋" w:cs="仿宋"/>
          <w:color w:val="auto"/>
          <w:sz w:val="30"/>
          <w:szCs w:val="30"/>
        </w:rPr>
      </w:pPr>
    </w:p>
    <w:p>
      <w:pPr>
        <w:spacing w:line="312" w:lineRule="auto"/>
        <w:rPr>
          <w:rFonts w:ascii="仿宋" w:hAnsi="仿宋" w:eastAsia="仿宋" w:cs="仿宋"/>
          <w:color w:val="auto"/>
          <w:sz w:val="30"/>
          <w:szCs w:val="30"/>
        </w:rPr>
      </w:pPr>
    </w:p>
    <w:p>
      <w:pPr>
        <w:spacing w:line="312" w:lineRule="auto"/>
        <w:rPr>
          <w:rStyle w:val="74"/>
          <w:rFonts w:ascii="仿宋" w:hAnsi="仿宋" w:eastAsia="仿宋" w:cs="仿宋"/>
          <w:color w:val="auto"/>
          <w:szCs w:val="24"/>
        </w:rPr>
      </w:pPr>
    </w:p>
    <w:p>
      <w:pPr>
        <w:spacing w:line="312" w:lineRule="auto"/>
        <w:rPr>
          <w:rFonts w:ascii="仿宋" w:hAnsi="仿宋" w:eastAsia="仿宋" w:cs="仿宋"/>
          <w:b/>
          <w:color w:val="auto"/>
          <w:sz w:val="24"/>
          <w:szCs w:val="24"/>
        </w:rPr>
      </w:pPr>
    </w:p>
    <w:p>
      <w:pPr>
        <w:rPr>
          <w:color w:val="auto"/>
        </w:rPr>
      </w:pPr>
      <w:r>
        <w:rPr>
          <w:rFonts w:ascii="仿宋" w:hAnsi="仿宋" w:eastAsia="仿宋" w:cs="仿宋"/>
          <w:b/>
          <w:color w:val="auto"/>
          <w:sz w:val="24"/>
          <w:szCs w:val="24"/>
        </w:rPr>
        <w:br w:type="page"/>
      </w:r>
    </w:p>
    <w:p>
      <w:pPr>
        <w:pStyle w:val="5"/>
        <w:numPr>
          <w:ilvl w:val="0"/>
          <w:numId w:val="18"/>
        </w:numPr>
        <w:spacing w:before="120" w:after="120"/>
        <w:ind w:firstLine="482" w:firstLineChars="200"/>
        <w:jc w:val="center"/>
        <w:rPr>
          <w:rStyle w:val="118"/>
          <w:rFonts w:ascii="仿宋" w:hAnsi="仿宋" w:eastAsia="仿宋" w:cs="仿宋_GB2312"/>
          <w:b/>
          <w:color w:val="auto"/>
          <w:szCs w:val="24"/>
        </w:rPr>
      </w:pPr>
      <w:bookmarkStart w:id="55" w:name="资格审查文件"/>
      <w:bookmarkStart w:id="56" w:name="_Toc4143"/>
      <w:bookmarkStart w:id="57" w:name="_Toc21306"/>
      <w:bookmarkStart w:id="58" w:name="_Toc23350"/>
      <w:bookmarkStart w:id="59" w:name="_Toc30854"/>
      <w:bookmarkStart w:id="60" w:name="_Toc1044"/>
      <w:bookmarkStart w:id="61" w:name="_Toc212329295"/>
      <w:bookmarkStart w:id="62" w:name="_Toc212329302"/>
      <w:r>
        <w:rPr>
          <w:rStyle w:val="118"/>
          <w:rFonts w:hint="eastAsia" w:ascii="仿宋" w:hAnsi="仿宋" w:eastAsia="仿宋" w:cs="仿宋_GB2312"/>
          <w:b/>
          <w:color w:val="auto"/>
          <w:szCs w:val="24"/>
        </w:rPr>
        <w:t>资格审查文件</w:t>
      </w:r>
      <w:bookmarkEnd w:id="55"/>
      <w:bookmarkEnd w:id="56"/>
      <w:bookmarkEnd w:id="57"/>
      <w:bookmarkEnd w:id="58"/>
      <w:bookmarkEnd w:id="59"/>
      <w:bookmarkEnd w:id="60"/>
    </w:p>
    <w:p>
      <w:pPr>
        <w:pStyle w:val="38"/>
        <w:spacing w:line="420" w:lineRule="exact"/>
        <w:ind w:left="440" w:firstLine="560"/>
        <w:jc w:val="center"/>
        <w:outlineLvl w:val="2"/>
        <w:rPr>
          <w:rStyle w:val="118"/>
          <w:rFonts w:ascii="仿宋" w:hAnsi="仿宋" w:eastAsia="仿宋" w:cs="仿宋"/>
          <w:b w:val="0"/>
          <w:bCs w:val="0"/>
          <w:color w:val="auto"/>
          <w:sz w:val="28"/>
          <w:szCs w:val="28"/>
        </w:rPr>
      </w:pPr>
      <w:bookmarkStart w:id="63" w:name="_Toc21539"/>
      <w:bookmarkStart w:id="64" w:name="_Toc29587"/>
      <w:bookmarkStart w:id="65" w:name="_Toc29565"/>
      <w:bookmarkStart w:id="66" w:name="_Toc11767"/>
      <w:bookmarkStart w:id="67" w:name="_Toc16718"/>
      <w:r>
        <w:rPr>
          <w:rStyle w:val="118"/>
          <w:rFonts w:hint="eastAsia" w:ascii="仿宋" w:hAnsi="仿宋" w:eastAsia="仿宋" w:cs="仿宋"/>
          <w:b w:val="0"/>
          <w:bCs w:val="0"/>
          <w:color w:val="auto"/>
          <w:sz w:val="28"/>
          <w:szCs w:val="28"/>
        </w:rPr>
        <w:t>1.供应商基本情况表</w:t>
      </w:r>
      <w:bookmarkEnd w:id="63"/>
      <w:bookmarkEnd w:id="64"/>
      <w:bookmarkEnd w:id="65"/>
    </w:p>
    <w:tbl>
      <w:tblPr>
        <w:tblStyle w:val="39"/>
        <w:tblpPr w:leftFromText="180" w:rightFromText="180" w:vertAnchor="text" w:horzAnchor="page" w:tblpX="1078" w:tblpY="504"/>
        <w:tblOverlap w:val="never"/>
        <w:tblW w:w="9820" w:type="dxa"/>
        <w:tblInd w:w="0" w:type="dxa"/>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175"/>
        <w:gridCol w:w="2731"/>
        <w:gridCol w:w="1750"/>
        <w:gridCol w:w="3164"/>
      </w:tblGrid>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9820" w:type="dxa"/>
            <w:gridSpan w:val="4"/>
            <w:tcBorders>
              <w:top w:val="thinThickSmallGap" w:color="auto" w:sz="12" w:space="0"/>
            </w:tcBorders>
            <w:noWrap/>
            <w:vAlign w:val="center"/>
          </w:tcPr>
          <w:p>
            <w:pPr>
              <w:spacing w:before="93" w:after="93" w:line="400" w:lineRule="exact"/>
              <w:jc w:val="center"/>
              <w:rPr>
                <w:rFonts w:ascii="仿宋" w:hAnsi="仿宋" w:eastAsia="仿宋" w:cs="仿宋"/>
                <w:color w:val="auto"/>
              </w:rPr>
            </w:pPr>
            <w:r>
              <w:rPr>
                <w:rFonts w:hint="eastAsia" w:ascii="仿宋" w:hAnsi="仿宋" w:eastAsia="仿宋" w:cs="仿宋"/>
                <w:color w:val="auto"/>
              </w:rPr>
              <w:t>供应商信息</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2175"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企业名称</w:t>
            </w:r>
          </w:p>
        </w:tc>
        <w:tc>
          <w:tcPr>
            <w:tcW w:w="7645" w:type="dxa"/>
            <w:gridSpan w:val="3"/>
            <w:noWrap/>
            <w:vAlign w:val="center"/>
          </w:tcPr>
          <w:p>
            <w:pPr>
              <w:spacing w:before="93" w:after="93" w:line="400" w:lineRule="exact"/>
              <w:rPr>
                <w:rFonts w:ascii="仿宋" w:hAnsi="仿宋" w:eastAsia="仿宋" w:cs="仿宋"/>
                <w:color w:val="auto"/>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175"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性质</w:t>
            </w:r>
          </w:p>
        </w:tc>
        <w:tc>
          <w:tcPr>
            <w:tcW w:w="7645" w:type="dxa"/>
            <w:gridSpan w:val="3"/>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单位□                                个人□</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175"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统一社会信用代码</w:t>
            </w:r>
          </w:p>
        </w:tc>
        <w:tc>
          <w:tcPr>
            <w:tcW w:w="2731" w:type="dxa"/>
            <w:noWrap/>
            <w:vAlign w:val="center"/>
          </w:tcPr>
          <w:p>
            <w:pPr>
              <w:spacing w:before="93" w:after="93" w:line="400" w:lineRule="exact"/>
              <w:rPr>
                <w:rFonts w:ascii="仿宋" w:hAnsi="仿宋" w:eastAsia="仿宋" w:cs="仿宋"/>
                <w:color w:val="auto"/>
              </w:rPr>
            </w:pPr>
          </w:p>
        </w:tc>
        <w:tc>
          <w:tcPr>
            <w:tcW w:w="1750"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注册资金</w:t>
            </w:r>
          </w:p>
        </w:tc>
        <w:tc>
          <w:tcPr>
            <w:tcW w:w="3164" w:type="dxa"/>
            <w:noWrap/>
            <w:vAlign w:val="center"/>
          </w:tcPr>
          <w:p>
            <w:pPr>
              <w:spacing w:before="93" w:after="93" w:line="400" w:lineRule="exact"/>
              <w:rPr>
                <w:rFonts w:ascii="仿宋" w:hAnsi="仿宋" w:eastAsia="仿宋" w:cs="仿宋"/>
                <w:color w:val="auto"/>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175"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法定代表人</w:t>
            </w:r>
          </w:p>
        </w:tc>
        <w:tc>
          <w:tcPr>
            <w:tcW w:w="2731" w:type="dxa"/>
            <w:noWrap/>
            <w:vAlign w:val="center"/>
          </w:tcPr>
          <w:p>
            <w:pPr>
              <w:spacing w:before="93" w:after="93" w:line="400" w:lineRule="exact"/>
              <w:rPr>
                <w:rFonts w:ascii="仿宋" w:hAnsi="仿宋" w:eastAsia="仿宋" w:cs="仿宋"/>
                <w:color w:val="auto"/>
              </w:rPr>
            </w:pPr>
          </w:p>
        </w:tc>
        <w:tc>
          <w:tcPr>
            <w:tcW w:w="1750"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身份证号码</w:t>
            </w:r>
          </w:p>
        </w:tc>
        <w:tc>
          <w:tcPr>
            <w:tcW w:w="3164" w:type="dxa"/>
            <w:noWrap/>
            <w:vAlign w:val="center"/>
          </w:tcPr>
          <w:p>
            <w:pPr>
              <w:spacing w:before="93" w:after="93" w:line="400" w:lineRule="exact"/>
              <w:rPr>
                <w:rFonts w:ascii="仿宋" w:hAnsi="仿宋" w:eastAsia="仿宋" w:cs="仿宋"/>
                <w:color w:val="auto"/>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175"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通信地址</w:t>
            </w:r>
          </w:p>
        </w:tc>
        <w:tc>
          <w:tcPr>
            <w:tcW w:w="2731" w:type="dxa"/>
            <w:noWrap/>
            <w:vAlign w:val="center"/>
          </w:tcPr>
          <w:p>
            <w:pPr>
              <w:spacing w:before="93" w:after="93" w:line="400" w:lineRule="exact"/>
              <w:rPr>
                <w:rFonts w:ascii="仿宋" w:hAnsi="仿宋" w:eastAsia="仿宋" w:cs="仿宋"/>
                <w:color w:val="auto"/>
              </w:rPr>
            </w:pPr>
          </w:p>
        </w:tc>
        <w:tc>
          <w:tcPr>
            <w:tcW w:w="1750"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邮政编码</w:t>
            </w:r>
          </w:p>
        </w:tc>
        <w:tc>
          <w:tcPr>
            <w:tcW w:w="3164" w:type="dxa"/>
            <w:noWrap/>
            <w:vAlign w:val="center"/>
          </w:tcPr>
          <w:p>
            <w:pPr>
              <w:spacing w:before="93" w:after="93" w:line="400" w:lineRule="exact"/>
              <w:rPr>
                <w:rFonts w:ascii="仿宋" w:hAnsi="仿宋" w:eastAsia="仿宋" w:cs="仿宋"/>
                <w:color w:val="auto"/>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175"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公司电话</w:t>
            </w:r>
          </w:p>
        </w:tc>
        <w:tc>
          <w:tcPr>
            <w:tcW w:w="2731" w:type="dxa"/>
            <w:noWrap/>
            <w:vAlign w:val="center"/>
          </w:tcPr>
          <w:p>
            <w:pPr>
              <w:spacing w:before="93" w:after="93" w:line="400" w:lineRule="exact"/>
              <w:rPr>
                <w:rFonts w:ascii="仿宋" w:hAnsi="仿宋" w:eastAsia="仿宋" w:cs="仿宋"/>
                <w:color w:val="auto"/>
              </w:rPr>
            </w:pPr>
          </w:p>
        </w:tc>
        <w:tc>
          <w:tcPr>
            <w:tcW w:w="1750"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传真</w:t>
            </w:r>
          </w:p>
        </w:tc>
        <w:tc>
          <w:tcPr>
            <w:tcW w:w="3164" w:type="dxa"/>
            <w:noWrap/>
            <w:vAlign w:val="center"/>
          </w:tcPr>
          <w:p>
            <w:pPr>
              <w:spacing w:before="93" w:after="93" w:line="400" w:lineRule="exact"/>
              <w:rPr>
                <w:rFonts w:ascii="仿宋" w:hAnsi="仿宋" w:eastAsia="仿宋" w:cs="仿宋"/>
                <w:color w:val="auto"/>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175"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公司网址</w:t>
            </w:r>
          </w:p>
        </w:tc>
        <w:tc>
          <w:tcPr>
            <w:tcW w:w="2731" w:type="dxa"/>
            <w:noWrap/>
            <w:vAlign w:val="center"/>
          </w:tcPr>
          <w:p>
            <w:pPr>
              <w:spacing w:before="93" w:after="93" w:line="400" w:lineRule="exact"/>
              <w:rPr>
                <w:rFonts w:ascii="仿宋" w:hAnsi="仿宋" w:eastAsia="仿宋" w:cs="仿宋"/>
                <w:color w:val="auto"/>
              </w:rPr>
            </w:pPr>
          </w:p>
        </w:tc>
        <w:tc>
          <w:tcPr>
            <w:tcW w:w="1750"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电子邮箱</w:t>
            </w:r>
          </w:p>
        </w:tc>
        <w:tc>
          <w:tcPr>
            <w:tcW w:w="3164" w:type="dxa"/>
            <w:noWrap/>
            <w:vAlign w:val="center"/>
          </w:tcPr>
          <w:p>
            <w:pPr>
              <w:spacing w:before="93" w:after="93" w:line="400" w:lineRule="exact"/>
              <w:rPr>
                <w:rFonts w:ascii="仿宋" w:hAnsi="仿宋" w:eastAsia="仿宋" w:cs="仿宋"/>
                <w:color w:val="auto"/>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175"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开户银行及账号</w:t>
            </w:r>
          </w:p>
        </w:tc>
        <w:tc>
          <w:tcPr>
            <w:tcW w:w="7645" w:type="dxa"/>
            <w:gridSpan w:val="3"/>
            <w:noWrap/>
            <w:vAlign w:val="center"/>
          </w:tcPr>
          <w:p>
            <w:pPr>
              <w:spacing w:before="93" w:after="93" w:line="400" w:lineRule="exact"/>
              <w:rPr>
                <w:rFonts w:ascii="仿宋" w:hAnsi="仿宋" w:eastAsia="仿宋" w:cs="仿宋"/>
                <w:color w:val="auto"/>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2175"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企业资质</w:t>
            </w:r>
          </w:p>
        </w:tc>
        <w:tc>
          <w:tcPr>
            <w:tcW w:w="7645" w:type="dxa"/>
            <w:gridSpan w:val="3"/>
            <w:noWrap/>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before="156" w:after="156" w:line="400" w:lineRule="exact"/>
              <w:rPr>
                <w:rFonts w:ascii="仿宋" w:hAnsi="仿宋" w:eastAsia="仿宋" w:cs="仿宋"/>
                <w:b/>
                <w:color w:val="auto"/>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175"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企业获奖（如有）</w:t>
            </w:r>
          </w:p>
        </w:tc>
        <w:tc>
          <w:tcPr>
            <w:tcW w:w="7645" w:type="dxa"/>
            <w:gridSpan w:val="3"/>
            <w:noWrap/>
            <w:vAlign w:val="center"/>
          </w:tcPr>
          <w:p>
            <w:pPr>
              <w:spacing w:before="93" w:after="93" w:line="400" w:lineRule="exact"/>
              <w:rPr>
                <w:rFonts w:ascii="仿宋" w:hAnsi="仿宋" w:eastAsia="仿宋" w:cs="仿宋"/>
                <w:color w:val="auto"/>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175"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备注</w:t>
            </w:r>
          </w:p>
        </w:tc>
        <w:tc>
          <w:tcPr>
            <w:tcW w:w="7645" w:type="dxa"/>
            <w:gridSpan w:val="3"/>
            <w:noWrap/>
            <w:vAlign w:val="center"/>
          </w:tcPr>
          <w:p>
            <w:pPr>
              <w:spacing w:before="93" w:after="93" w:line="400" w:lineRule="exact"/>
              <w:rPr>
                <w:rFonts w:ascii="仿宋" w:hAnsi="仿宋" w:eastAsia="仿宋" w:cs="仿宋"/>
                <w:color w:val="auto"/>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9820" w:type="dxa"/>
            <w:gridSpan w:val="4"/>
            <w:noWrap/>
            <w:vAlign w:val="center"/>
          </w:tcPr>
          <w:p>
            <w:pPr>
              <w:spacing w:before="93" w:after="93" w:line="400" w:lineRule="exact"/>
              <w:jc w:val="center"/>
              <w:rPr>
                <w:rFonts w:ascii="仿宋" w:hAnsi="仿宋" w:eastAsia="仿宋" w:cs="仿宋"/>
                <w:color w:val="auto"/>
              </w:rPr>
            </w:pPr>
            <w:r>
              <w:rPr>
                <w:rFonts w:hint="eastAsia" w:ascii="仿宋" w:hAnsi="仿宋" w:eastAsia="仿宋" w:cs="仿宋"/>
                <w:color w:val="auto"/>
              </w:rPr>
              <w:t>供应商联系人信息</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175"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姓名</w:t>
            </w:r>
          </w:p>
        </w:tc>
        <w:tc>
          <w:tcPr>
            <w:tcW w:w="2731" w:type="dxa"/>
            <w:noWrap/>
            <w:vAlign w:val="center"/>
          </w:tcPr>
          <w:p>
            <w:pPr>
              <w:spacing w:before="93" w:after="93" w:line="400" w:lineRule="exact"/>
              <w:rPr>
                <w:rFonts w:ascii="仿宋" w:hAnsi="仿宋" w:eastAsia="仿宋" w:cs="仿宋"/>
                <w:color w:val="auto"/>
              </w:rPr>
            </w:pPr>
          </w:p>
        </w:tc>
        <w:tc>
          <w:tcPr>
            <w:tcW w:w="1750"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手机</w:t>
            </w:r>
          </w:p>
        </w:tc>
        <w:tc>
          <w:tcPr>
            <w:tcW w:w="3164" w:type="dxa"/>
            <w:noWrap/>
            <w:vAlign w:val="center"/>
          </w:tcPr>
          <w:p>
            <w:pPr>
              <w:spacing w:before="93" w:after="93" w:line="400" w:lineRule="exact"/>
              <w:rPr>
                <w:rFonts w:ascii="仿宋" w:hAnsi="仿宋" w:eastAsia="仿宋" w:cs="仿宋"/>
                <w:color w:val="auto"/>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175"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固定电话</w:t>
            </w:r>
          </w:p>
        </w:tc>
        <w:tc>
          <w:tcPr>
            <w:tcW w:w="2731" w:type="dxa"/>
            <w:noWrap/>
            <w:vAlign w:val="center"/>
          </w:tcPr>
          <w:p>
            <w:pPr>
              <w:spacing w:before="93" w:after="93" w:line="400" w:lineRule="exact"/>
              <w:rPr>
                <w:rFonts w:ascii="仿宋" w:hAnsi="仿宋" w:eastAsia="仿宋" w:cs="仿宋"/>
                <w:color w:val="auto"/>
              </w:rPr>
            </w:pPr>
          </w:p>
        </w:tc>
        <w:tc>
          <w:tcPr>
            <w:tcW w:w="1750" w:type="dxa"/>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电子邮箱</w:t>
            </w:r>
          </w:p>
        </w:tc>
        <w:tc>
          <w:tcPr>
            <w:tcW w:w="3164" w:type="dxa"/>
            <w:noWrap/>
            <w:vAlign w:val="center"/>
          </w:tcPr>
          <w:p>
            <w:pPr>
              <w:spacing w:before="93" w:after="93" w:line="400" w:lineRule="exact"/>
              <w:rPr>
                <w:rFonts w:ascii="仿宋" w:hAnsi="仿宋" w:eastAsia="仿宋" w:cs="仿宋"/>
                <w:color w:val="auto"/>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9820" w:type="dxa"/>
            <w:gridSpan w:val="4"/>
            <w:tcBorders>
              <w:bottom w:val="thinThickSmallGap" w:color="auto" w:sz="12" w:space="0"/>
            </w:tcBorders>
            <w:noWrap/>
            <w:vAlign w:val="center"/>
          </w:tcPr>
          <w:p>
            <w:pPr>
              <w:spacing w:before="93" w:after="93" w:line="400" w:lineRule="exact"/>
              <w:rPr>
                <w:rFonts w:ascii="仿宋" w:hAnsi="仿宋" w:eastAsia="仿宋" w:cs="仿宋"/>
                <w:color w:val="auto"/>
              </w:rPr>
            </w:pPr>
            <w:r>
              <w:rPr>
                <w:rFonts w:hint="eastAsia" w:ascii="仿宋" w:hAnsi="仿宋" w:eastAsia="仿宋" w:cs="仿宋"/>
                <w:color w:val="auto"/>
              </w:rPr>
              <w:t>企业简介：（可另附页或企业对外宣传手册）</w:t>
            </w:r>
          </w:p>
        </w:tc>
      </w:tr>
    </w:tbl>
    <w:p>
      <w:pPr>
        <w:spacing w:line="420" w:lineRule="exact"/>
        <w:rPr>
          <w:rFonts w:ascii="仿宋" w:hAnsi="仿宋" w:eastAsia="仿宋" w:cs="仿宋"/>
          <w:color w:val="auto"/>
          <w:sz w:val="24"/>
        </w:rPr>
      </w:pPr>
      <w:r>
        <w:rPr>
          <w:rFonts w:hint="eastAsia" w:ascii="仿宋" w:hAnsi="仿宋" w:eastAsia="仿宋" w:cs="仿宋"/>
          <w:color w:val="auto"/>
          <w:sz w:val="24"/>
          <w:lang w:val="zh-CN"/>
        </w:rPr>
        <w:t>供应商名称(公章)：</w:t>
      </w:r>
    </w:p>
    <w:p>
      <w:pPr>
        <w:spacing w:line="420" w:lineRule="exact"/>
        <w:ind w:right="930"/>
        <w:rPr>
          <w:rFonts w:ascii="仿宋" w:hAnsi="仿宋" w:eastAsia="仿宋" w:cs="仿宋"/>
          <w:color w:val="auto"/>
          <w:sz w:val="24"/>
          <w:lang w:val="zh-CN"/>
        </w:rPr>
      </w:pPr>
      <w:r>
        <w:rPr>
          <w:rFonts w:hint="eastAsia" w:ascii="仿宋" w:hAnsi="仿宋" w:eastAsia="仿宋" w:cs="仿宋"/>
          <w:color w:val="auto"/>
          <w:sz w:val="24"/>
          <w:lang w:val="zh-CN"/>
        </w:rPr>
        <w:t>法定代表人或授权代表人（签字或盖章）</w:t>
      </w:r>
    </w:p>
    <w:p>
      <w:pPr>
        <w:spacing w:line="420" w:lineRule="exact"/>
        <w:ind w:right="930"/>
        <w:rPr>
          <w:rFonts w:ascii="仿宋" w:hAnsi="仿宋" w:eastAsia="仿宋" w:cs="仿宋"/>
          <w:color w:val="auto"/>
          <w:sz w:val="24"/>
          <w:lang w:val="zh-CN"/>
        </w:rPr>
      </w:pPr>
      <w:r>
        <w:rPr>
          <w:rFonts w:hint="eastAsia" w:ascii="仿宋" w:hAnsi="仿宋" w:eastAsia="仿宋" w:cs="仿宋"/>
          <w:color w:val="auto"/>
          <w:sz w:val="24"/>
          <w:lang w:val="zh-CN"/>
        </w:rPr>
        <w:t>日期：     年  月   日</w:t>
      </w:r>
    </w:p>
    <w:p>
      <w:pPr>
        <w:numPr>
          <w:ilvl w:val="2"/>
          <w:numId w:val="0"/>
        </w:numPr>
        <w:spacing w:before="156" w:after="0" w:line="360" w:lineRule="auto"/>
        <w:ind w:firstLine="560" w:firstLineChars="200"/>
        <w:jc w:val="both"/>
        <w:rPr>
          <w:rFonts w:ascii="仿宋" w:hAnsi="仿宋" w:eastAsia="仿宋" w:cs="仿宋"/>
          <w:b/>
          <w:bCs/>
          <w:color w:val="auto"/>
          <w:sz w:val="24"/>
          <w:szCs w:val="24"/>
        </w:rPr>
      </w:pPr>
      <w:r>
        <w:rPr>
          <w:rStyle w:val="118"/>
          <w:rFonts w:hint="eastAsia" w:ascii="仿宋" w:hAnsi="仿宋" w:eastAsia="仿宋" w:cs="仿宋"/>
          <w:b w:val="0"/>
          <w:bCs w:val="0"/>
          <w:color w:val="auto"/>
          <w:sz w:val="28"/>
          <w:szCs w:val="28"/>
        </w:rPr>
        <w:br w:type="page"/>
      </w:r>
      <w:bookmarkEnd w:id="66"/>
      <w:bookmarkEnd w:id="67"/>
    </w:p>
    <w:p>
      <w:pPr>
        <w:numPr>
          <w:ilvl w:val="2"/>
          <w:numId w:val="0"/>
        </w:numPr>
        <w:spacing w:before="156" w:after="0" w:line="360" w:lineRule="auto"/>
        <w:ind w:firstLine="482" w:firstLineChars="200"/>
        <w:jc w:val="both"/>
        <w:rPr>
          <w:rFonts w:ascii="仿宋" w:hAnsi="仿宋" w:eastAsia="仿宋" w:cs="仿宋"/>
          <w:b/>
          <w:bCs/>
          <w:color w:val="auto"/>
          <w:sz w:val="24"/>
          <w:szCs w:val="24"/>
        </w:rPr>
      </w:pPr>
    </w:p>
    <w:p>
      <w:pPr>
        <w:spacing w:line="360" w:lineRule="auto"/>
        <w:jc w:val="center"/>
        <w:outlineLvl w:val="2"/>
        <w:rPr>
          <w:rFonts w:ascii="仿宋" w:hAnsi="仿宋" w:eastAsia="仿宋" w:cs="仿宋"/>
          <w:color w:val="auto"/>
          <w:sz w:val="28"/>
          <w:szCs w:val="28"/>
        </w:rPr>
      </w:pPr>
      <w:bookmarkStart w:id="68" w:name="_Toc14151"/>
      <w:bookmarkStart w:id="69" w:name="_Toc9381"/>
      <w:r>
        <w:rPr>
          <w:rFonts w:hint="eastAsia" w:ascii="仿宋" w:hAnsi="仿宋" w:eastAsia="仿宋" w:cs="仿宋"/>
          <w:bCs/>
          <w:color w:val="auto"/>
          <w:sz w:val="28"/>
          <w:szCs w:val="28"/>
        </w:rPr>
        <w:t>2.</w:t>
      </w:r>
      <w:r>
        <w:rPr>
          <w:rFonts w:hint="eastAsia" w:ascii="仿宋" w:hAnsi="仿宋" w:eastAsia="仿宋" w:cs="仿宋"/>
          <w:color w:val="auto"/>
          <w:sz w:val="28"/>
          <w:szCs w:val="28"/>
        </w:rPr>
        <w:t>法定代表人身份证明</w:t>
      </w:r>
    </w:p>
    <w:p>
      <w:pPr>
        <w:pStyle w:val="23"/>
        <w:spacing w:line="360" w:lineRule="auto"/>
        <w:ind w:firstLine="700" w:firstLineChars="250"/>
        <w:rPr>
          <w:rFonts w:ascii="仿宋" w:hAnsi="仿宋" w:eastAsia="仿宋" w:cs="仿宋"/>
          <w:color w:val="auto"/>
          <w:sz w:val="28"/>
          <w:szCs w:val="28"/>
        </w:rPr>
      </w:pPr>
      <w:r>
        <w:rPr>
          <w:rFonts w:hint="eastAsia" w:ascii="仿宋" w:hAnsi="仿宋" w:eastAsia="仿宋" w:cs="仿宋"/>
          <w:color w:val="auto"/>
          <w:sz w:val="28"/>
          <w:szCs w:val="28"/>
        </w:rPr>
        <w:t>投标人名称：</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 </w:t>
      </w:r>
    </w:p>
    <w:p>
      <w:pPr>
        <w:pStyle w:val="23"/>
        <w:spacing w:line="360" w:lineRule="auto"/>
        <w:ind w:firstLine="700" w:firstLineChars="250"/>
        <w:rPr>
          <w:rFonts w:ascii="仿宋" w:hAnsi="仿宋" w:eastAsia="仿宋" w:cs="仿宋"/>
          <w:color w:val="auto"/>
          <w:sz w:val="28"/>
          <w:szCs w:val="28"/>
        </w:rPr>
      </w:pPr>
      <w:r>
        <w:rPr>
          <w:rFonts w:hint="eastAsia" w:ascii="仿宋" w:hAnsi="仿宋" w:eastAsia="仿宋" w:cs="仿宋"/>
          <w:color w:val="auto"/>
          <w:sz w:val="28"/>
          <w:szCs w:val="28"/>
        </w:rPr>
        <w:t>单位性质：</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 </w:t>
      </w:r>
    </w:p>
    <w:p>
      <w:pPr>
        <w:pStyle w:val="23"/>
        <w:spacing w:line="360" w:lineRule="auto"/>
        <w:ind w:firstLine="700" w:firstLineChars="250"/>
        <w:rPr>
          <w:rFonts w:ascii="仿宋" w:hAnsi="仿宋" w:eastAsia="仿宋" w:cs="仿宋"/>
          <w:color w:val="auto"/>
          <w:sz w:val="28"/>
          <w:szCs w:val="28"/>
        </w:rPr>
      </w:pPr>
      <w:r>
        <w:rPr>
          <w:rFonts w:hint="eastAsia" w:ascii="仿宋" w:hAnsi="仿宋" w:eastAsia="仿宋" w:cs="仿宋"/>
          <w:color w:val="auto"/>
          <w:sz w:val="28"/>
          <w:szCs w:val="28"/>
        </w:rPr>
        <w:t>地址：</w:t>
      </w:r>
      <w:r>
        <w:rPr>
          <w:rFonts w:hint="eastAsia" w:ascii="仿宋" w:hAnsi="仿宋" w:eastAsia="仿宋" w:cs="仿宋"/>
          <w:color w:val="auto"/>
          <w:sz w:val="28"/>
          <w:szCs w:val="28"/>
          <w:u w:val="single"/>
        </w:rPr>
        <w:t xml:space="preserve">                                      </w:t>
      </w:r>
    </w:p>
    <w:p>
      <w:pPr>
        <w:pStyle w:val="23"/>
        <w:spacing w:line="360" w:lineRule="auto"/>
        <w:ind w:firstLine="700" w:firstLineChars="250"/>
        <w:rPr>
          <w:rFonts w:ascii="仿宋" w:hAnsi="仿宋" w:eastAsia="仿宋" w:cs="仿宋"/>
          <w:color w:val="auto"/>
          <w:sz w:val="28"/>
          <w:szCs w:val="28"/>
        </w:rPr>
      </w:pPr>
      <w:r>
        <w:rPr>
          <w:rFonts w:hint="eastAsia" w:ascii="仿宋" w:hAnsi="仿宋" w:eastAsia="仿宋" w:cs="仿宋"/>
          <w:color w:val="auto"/>
          <w:sz w:val="28"/>
          <w:szCs w:val="28"/>
        </w:rPr>
        <w:t>成立时间：</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年</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月</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日</w:t>
      </w:r>
    </w:p>
    <w:p>
      <w:pPr>
        <w:pStyle w:val="23"/>
        <w:spacing w:line="360" w:lineRule="auto"/>
        <w:ind w:firstLine="700" w:firstLineChars="250"/>
        <w:rPr>
          <w:rFonts w:ascii="仿宋" w:hAnsi="仿宋" w:eastAsia="仿宋" w:cs="仿宋"/>
          <w:color w:val="auto"/>
          <w:sz w:val="28"/>
          <w:szCs w:val="28"/>
        </w:rPr>
      </w:pPr>
      <w:r>
        <w:rPr>
          <w:rFonts w:hint="eastAsia" w:ascii="仿宋" w:hAnsi="仿宋" w:eastAsia="仿宋" w:cs="仿宋"/>
          <w:color w:val="auto"/>
          <w:sz w:val="28"/>
          <w:szCs w:val="28"/>
        </w:rPr>
        <w:t>经营期限：</w:t>
      </w:r>
      <w:r>
        <w:rPr>
          <w:rFonts w:hint="eastAsia" w:ascii="仿宋" w:hAnsi="仿宋" w:eastAsia="仿宋" w:cs="仿宋"/>
          <w:color w:val="auto"/>
          <w:sz w:val="28"/>
          <w:szCs w:val="28"/>
          <w:u w:val="single"/>
        </w:rPr>
        <w:t xml:space="preserve">                                 </w:t>
      </w:r>
    </w:p>
    <w:p>
      <w:pPr>
        <w:pStyle w:val="23"/>
        <w:spacing w:line="360" w:lineRule="auto"/>
        <w:ind w:firstLine="700" w:firstLineChars="250"/>
        <w:rPr>
          <w:rFonts w:ascii="仿宋" w:hAnsi="仿宋" w:eastAsia="仿宋" w:cs="仿宋"/>
          <w:color w:val="auto"/>
          <w:sz w:val="28"/>
          <w:szCs w:val="28"/>
          <w:u w:val="single"/>
        </w:rPr>
      </w:pPr>
      <w:r>
        <w:rPr>
          <w:rFonts w:hint="eastAsia" w:ascii="仿宋" w:hAnsi="仿宋" w:eastAsia="仿宋" w:cs="仿宋"/>
          <w:color w:val="auto"/>
          <w:sz w:val="28"/>
          <w:szCs w:val="28"/>
        </w:rPr>
        <w:t>姓名：</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性别：</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 年龄：</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职务：</w:t>
      </w:r>
      <w:r>
        <w:rPr>
          <w:rFonts w:hint="eastAsia" w:ascii="仿宋" w:hAnsi="仿宋" w:eastAsia="仿宋" w:cs="仿宋"/>
          <w:color w:val="auto"/>
          <w:sz w:val="28"/>
          <w:szCs w:val="28"/>
          <w:u w:val="single"/>
        </w:rPr>
        <w:t xml:space="preserve">        </w:t>
      </w:r>
    </w:p>
    <w:p>
      <w:pPr>
        <w:pStyle w:val="23"/>
        <w:spacing w:line="360" w:lineRule="auto"/>
        <w:ind w:firstLine="700" w:firstLineChars="250"/>
        <w:rPr>
          <w:rFonts w:ascii="仿宋" w:hAnsi="仿宋" w:eastAsia="仿宋" w:cs="仿宋"/>
          <w:color w:val="auto"/>
          <w:sz w:val="28"/>
          <w:szCs w:val="28"/>
        </w:rPr>
      </w:pPr>
      <w:r>
        <w:rPr>
          <w:rFonts w:hint="eastAsia" w:ascii="仿宋" w:hAnsi="仿宋" w:eastAsia="仿宋" w:cs="仿宋"/>
          <w:color w:val="auto"/>
          <w:sz w:val="28"/>
          <w:szCs w:val="28"/>
        </w:rPr>
        <w:t xml:space="preserve">系 </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（投标人名称）的法定代表人。</w:t>
      </w:r>
    </w:p>
    <w:p>
      <w:pPr>
        <w:pStyle w:val="23"/>
        <w:spacing w:line="360" w:lineRule="auto"/>
        <w:ind w:firstLine="700" w:firstLineChars="250"/>
        <w:rPr>
          <w:rFonts w:ascii="仿宋" w:hAnsi="仿宋" w:eastAsia="仿宋" w:cs="仿宋"/>
          <w:color w:val="auto"/>
          <w:sz w:val="28"/>
          <w:szCs w:val="28"/>
        </w:rPr>
      </w:pPr>
      <w:r>
        <w:rPr>
          <w:rFonts w:hint="eastAsia" w:ascii="仿宋" w:hAnsi="仿宋" w:eastAsia="仿宋" w:cs="仿宋"/>
          <w:color w:val="auto"/>
          <w:sz w:val="28"/>
          <w:szCs w:val="28"/>
        </w:rPr>
        <w:t>特此证明。</w:t>
      </w:r>
    </w:p>
    <w:p>
      <w:pPr>
        <w:spacing w:line="360" w:lineRule="auto"/>
        <w:rPr>
          <w:rFonts w:ascii="仿宋" w:hAnsi="仿宋" w:eastAsia="仿宋" w:cs="仿宋"/>
          <w:color w:val="auto"/>
          <w:sz w:val="28"/>
          <w:szCs w:val="28"/>
        </w:rPr>
      </w:pPr>
    </w:p>
    <w:p>
      <w:pPr>
        <w:spacing w:line="360" w:lineRule="auto"/>
        <w:ind w:firstLine="560" w:firstLineChars="200"/>
        <w:rPr>
          <w:rFonts w:ascii="仿宋" w:hAnsi="仿宋" w:eastAsia="仿宋" w:cs="仿宋"/>
          <w:color w:val="auto"/>
          <w:sz w:val="28"/>
          <w:szCs w:val="28"/>
        </w:rPr>
      </w:pPr>
    </w:p>
    <w:p>
      <w:pPr>
        <w:spacing w:line="360" w:lineRule="auto"/>
        <w:ind w:firstLine="2955"/>
        <w:rPr>
          <w:rFonts w:ascii="仿宋" w:hAnsi="仿宋" w:eastAsia="仿宋" w:cs="仿宋"/>
          <w:color w:val="auto"/>
          <w:sz w:val="28"/>
          <w:szCs w:val="28"/>
          <w:u w:val="single"/>
        </w:rPr>
      </w:pPr>
      <w:r>
        <w:rPr>
          <w:rFonts w:hint="eastAsia" w:ascii="仿宋" w:hAnsi="仿宋" w:eastAsia="仿宋" w:cs="仿宋"/>
          <w:color w:val="auto"/>
          <w:sz w:val="28"/>
          <w:szCs w:val="28"/>
        </w:rPr>
        <w:t xml:space="preserve">    投标人名称：  </w:t>
      </w:r>
      <w:r>
        <w:rPr>
          <w:rFonts w:hint="eastAsia" w:ascii="仿宋" w:hAnsi="仿宋" w:eastAsia="仿宋" w:cs="仿宋"/>
          <w:color w:val="auto"/>
          <w:sz w:val="28"/>
          <w:szCs w:val="28"/>
          <w:u w:val="single"/>
        </w:rPr>
        <w:t xml:space="preserve">                  （公章）</w:t>
      </w:r>
    </w:p>
    <w:p>
      <w:pPr>
        <w:spacing w:line="360" w:lineRule="auto"/>
        <w:ind w:firstLine="6020" w:firstLineChars="2150"/>
        <w:rPr>
          <w:rFonts w:ascii="仿宋" w:hAnsi="仿宋" w:eastAsia="仿宋" w:cs="仿宋"/>
          <w:color w:val="auto"/>
          <w:sz w:val="28"/>
          <w:szCs w:val="28"/>
        </w:rPr>
      </w:pPr>
    </w:p>
    <w:p>
      <w:pPr>
        <w:spacing w:line="360" w:lineRule="auto"/>
        <w:jc w:val="right"/>
        <w:rPr>
          <w:rFonts w:ascii="仿宋" w:hAnsi="仿宋" w:eastAsia="仿宋" w:cs="仿宋"/>
          <w:color w:val="auto"/>
          <w:sz w:val="28"/>
          <w:szCs w:val="28"/>
        </w:rPr>
      </w:pPr>
      <w:r>
        <w:rPr>
          <w:rFonts w:hint="eastAsia" w:ascii="仿宋" w:hAnsi="仿宋" w:eastAsia="仿宋" w:cs="仿宋"/>
          <w:color w:val="auto"/>
          <w:sz w:val="28"/>
          <w:szCs w:val="28"/>
        </w:rPr>
        <w:t xml:space="preserve">      年    月     日</w:t>
      </w:r>
    </w:p>
    <w:p>
      <w:pPr>
        <w:spacing w:line="360" w:lineRule="auto"/>
        <w:jc w:val="center"/>
        <w:rPr>
          <w:rFonts w:ascii="仿宋" w:hAnsi="仿宋" w:eastAsia="仿宋" w:cs="仿宋"/>
          <w:color w:val="auto"/>
          <w:sz w:val="28"/>
          <w:szCs w:val="28"/>
        </w:rPr>
      </w:pPr>
    </w:p>
    <w:p>
      <w:pPr>
        <w:pStyle w:val="23"/>
        <w:spacing w:line="360" w:lineRule="auto"/>
        <w:ind w:firstLine="700" w:firstLineChars="250"/>
        <w:rPr>
          <w:rFonts w:ascii="仿宋" w:hAnsi="仿宋" w:eastAsia="仿宋" w:cs="仿宋"/>
          <w:color w:val="auto"/>
          <w:sz w:val="28"/>
          <w:szCs w:val="28"/>
        </w:rPr>
      </w:pPr>
      <w:r>
        <w:rPr>
          <w:rFonts w:hint="eastAsia" w:ascii="仿宋" w:hAnsi="仿宋" w:eastAsia="仿宋" w:cs="仿宋"/>
          <w:color w:val="auto"/>
          <w:sz w:val="28"/>
          <w:szCs w:val="28"/>
        </w:rPr>
        <w:t>附：法定代表人身份证复印件</w:t>
      </w:r>
    </w:p>
    <w:p>
      <w:pPr>
        <w:spacing w:line="600" w:lineRule="exact"/>
        <w:jc w:val="center"/>
        <w:outlineLvl w:val="2"/>
        <w:rPr>
          <w:rFonts w:ascii="仿宋" w:hAnsi="仿宋" w:eastAsia="仿宋" w:cs="仿宋"/>
          <w:color w:val="auto"/>
          <w:sz w:val="28"/>
          <w:szCs w:val="28"/>
        </w:rPr>
      </w:pPr>
      <w:r>
        <w:rPr>
          <w:rFonts w:hint="eastAsia" w:ascii="仿宋" w:hAnsi="仿宋" w:eastAsia="仿宋" w:cs="仿宋"/>
          <w:bCs/>
          <w:color w:val="auto"/>
          <w:sz w:val="28"/>
          <w:szCs w:val="28"/>
        </w:rPr>
        <w:br w:type="page"/>
      </w:r>
      <w:r>
        <w:rPr>
          <w:rFonts w:hint="eastAsia" w:ascii="仿宋" w:hAnsi="仿宋" w:eastAsia="仿宋" w:cs="仿宋"/>
          <w:bCs/>
          <w:color w:val="auto"/>
          <w:sz w:val="28"/>
          <w:szCs w:val="28"/>
        </w:rPr>
        <w:t>3.法定代表人（负责人）授权书</w:t>
      </w:r>
      <w:bookmarkEnd w:id="68"/>
      <w:bookmarkEnd w:id="69"/>
      <w:r>
        <w:rPr>
          <w:rFonts w:hint="eastAsia" w:ascii="仿宋" w:hAnsi="仿宋" w:eastAsia="仿宋" w:cs="仿宋"/>
          <w:bCs/>
          <w:color w:val="auto"/>
          <w:sz w:val="28"/>
          <w:szCs w:val="28"/>
        </w:rPr>
        <w:t xml:space="preserve"> </w:t>
      </w:r>
    </w:p>
    <w:p>
      <w:pPr>
        <w:spacing w:line="360" w:lineRule="auto"/>
        <w:rPr>
          <w:rFonts w:ascii="仿宋" w:hAnsi="仿宋" w:eastAsia="仿宋" w:cs="仿宋"/>
          <w:color w:val="auto"/>
          <w:sz w:val="28"/>
          <w:szCs w:val="28"/>
        </w:rPr>
      </w:pP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lang w:eastAsia="zh-CN"/>
        </w:rPr>
        <w:t>衢州市柯兴投资管理有限责任公司</w:t>
      </w:r>
      <w:r>
        <w:rPr>
          <w:rFonts w:hint="eastAsia" w:ascii="仿宋" w:hAnsi="仿宋" w:eastAsia="仿宋" w:cs="仿宋"/>
          <w:color w:val="auto"/>
          <w:sz w:val="24"/>
          <w:szCs w:val="24"/>
        </w:rPr>
        <w:t>：</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（投标人全称）法定代表人（负责人）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授权</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（全权代表姓名）为全权代表，参加贵方组织的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项目（项目编号：</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），并全权处理采购活动中的一切事宜。</w:t>
      </w:r>
    </w:p>
    <w:p>
      <w:pPr>
        <w:spacing w:before="120" w:beforeLines="50" w:after="120" w:afterLines="50" w:line="360" w:lineRule="auto"/>
        <w:rPr>
          <w:rFonts w:ascii="仿宋" w:hAnsi="仿宋" w:eastAsia="仿宋" w:cs="仿宋"/>
          <w:color w:val="auto"/>
          <w:sz w:val="24"/>
          <w:szCs w:val="24"/>
        </w:rPr>
      </w:pPr>
      <w:r>
        <w:rPr>
          <w:rFonts w:hint="eastAsia" w:ascii="仿宋" w:hAnsi="仿宋" w:eastAsia="仿宋" w:cs="仿宋"/>
          <w:color w:val="auto"/>
          <w:sz w:val="24"/>
          <w:szCs w:val="24"/>
        </w:rPr>
        <w:t>法定代表人</w:t>
      </w:r>
      <w:r>
        <w:rPr>
          <w:rFonts w:hint="eastAsia" w:ascii="仿宋" w:hAnsi="仿宋" w:eastAsia="仿宋" w:cs="仿宋"/>
          <w:bCs/>
          <w:color w:val="auto"/>
          <w:sz w:val="24"/>
          <w:szCs w:val="24"/>
        </w:rPr>
        <w:t>（负责人）</w:t>
      </w:r>
      <w:r>
        <w:rPr>
          <w:rFonts w:hint="eastAsia" w:ascii="仿宋" w:hAnsi="仿宋" w:eastAsia="仿宋" w:cs="仿宋"/>
          <w:color w:val="auto"/>
          <w:sz w:val="24"/>
          <w:szCs w:val="24"/>
        </w:rPr>
        <w:t>签字或盖章：</w:t>
      </w:r>
    </w:p>
    <w:p>
      <w:pPr>
        <w:spacing w:before="120" w:beforeLines="50" w:after="120" w:afterLines="50" w:line="360" w:lineRule="auto"/>
        <w:rPr>
          <w:rFonts w:ascii="仿宋" w:hAnsi="仿宋" w:eastAsia="仿宋" w:cs="仿宋"/>
          <w:color w:val="auto"/>
          <w:sz w:val="24"/>
          <w:szCs w:val="24"/>
        </w:rPr>
      </w:pPr>
      <w:r>
        <w:rPr>
          <w:rFonts w:hint="eastAsia" w:ascii="仿宋" w:hAnsi="仿宋" w:eastAsia="仿宋" w:cs="仿宋"/>
          <w:color w:val="auto"/>
          <w:sz w:val="24"/>
          <w:szCs w:val="24"/>
        </w:rPr>
        <w:t>投标人名称（公章）：</w:t>
      </w:r>
    </w:p>
    <w:p>
      <w:pPr>
        <w:spacing w:before="120" w:beforeLines="50" w:after="120" w:afterLines="50" w:line="360" w:lineRule="auto"/>
        <w:rPr>
          <w:rFonts w:ascii="仿宋" w:hAnsi="仿宋" w:eastAsia="仿宋" w:cs="仿宋"/>
          <w:color w:val="auto"/>
          <w:sz w:val="24"/>
          <w:szCs w:val="24"/>
        </w:rPr>
      </w:pPr>
      <w:r>
        <w:rPr>
          <w:rFonts w:hint="eastAsia" w:ascii="仿宋" w:hAnsi="仿宋" w:eastAsia="仿宋" w:cs="仿宋"/>
          <w:color w:val="auto"/>
          <w:sz w:val="24"/>
          <w:szCs w:val="24"/>
        </w:rPr>
        <w:t>日  期：</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附：</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被授权代表姓名：           性别：</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职务：                     职称：</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详细通讯地址：</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电话：                     传真：</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移动电话：</w:t>
      </w: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邮政编码：</w:t>
      </w:r>
    </w:p>
    <w:p>
      <w:pPr>
        <w:spacing w:line="360" w:lineRule="auto"/>
        <w:rPr>
          <w:rFonts w:ascii="仿宋" w:hAnsi="仿宋" w:eastAsia="仿宋" w:cs="仿宋"/>
          <w:b/>
          <w:color w:val="auto"/>
          <w:sz w:val="24"/>
          <w:szCs w:val="24"/>
        </w:rPr>
      </w:pPr>
    </w:p>
    <w:p>
      <w:pPr>
        <w:spacing w:line="360" w:lineRule="auto"/>
        <w:rPr>
          <w:rFonts w:ascii="仿宋" w:hAnsi="仿宋" w:eastAsia="仿宋" w:cs="仿宋"/>
          <w:b/>
          <w:color w:val="auto"/>
          <w:sz w:val="24"/>
          <w:szCs w:val="24"/>
        </w:rPr>
      </w:pPr>
      <w:r>
        <w:rPr>
          <w:rFonts w:hint="eastAsia" w:ascii="仿宋" w:hAnsi="仿宋" w:eastAsia="仿宋" w:cs="仿宋"/>
          <w:b/>
          <w:color w:val="auto"/>
          <w:sz w:val="24"/>
          <w:szCs w:val="24"/>
        </w:rPr>
        <w:t>法定代表人身份证复印件：</w:t>
      </w:r>
    </w:p>
    <w:p>
      <w:pPr>
        <w:spacing w:line="480" w:lineRule="auto"/>
        <w:rPr>
          <w:rFonts w:ascii="仿宋" w:hAnsi="仿宋" w:eastAsia="仿宋" w:cs="仿宋"/>
          <w:b/>
          <w:color w:val="auto"/>
          <w:sz w:val="24"/>
          <w:szCs w:val="24"/>
        </w:rPr>
      </w:pPr>
    </w:p>
    <w:p>
      <w:pPr>
        <w:spacing w:line="480" w:lineRule="auto"/>
        <w:rPr>
          <w:rFonts w:ascii="仿宋" w:hAnsi="仿宋" w:eastAsia="仿宋" w:cs="仿宋"/>
          <w:b/>
          <w:color w:val="auto"/>
          <w:sz w:val="24"/>
          <w:szCs w:val="24"/>
        </w:rPr>
      </w:pPr>
      <w:r>
        <w:rPr>
          <w:rFonts w:hint="eastAsia" w:ascii="仿宋" w:hAnsi="仿宋" w:eastAsia="仿宋" w:cs="仿宋"/>
          <w:b/>
          <w:color w:val="auto"/>
          <w:sz w:val="24"/>
          <w:szCs w:val="24"/>
        </w:rPr>
        <w:t>被授权人身份证复印件：</w:t>
      </w:r>
    </w:p>
    <w:p>
      <w:pPr>
        <w:spacing w:line="360" w:lineRule="auto"/>
        <w:rPr>
          <w:rFonts w:ascii="仿宋" w:hAnsi="仿宋" w:eastAsia="仿宋" w:cs="仿宋"/>
          <w:b/>
          <w:color w:val="auto"/>
          <w:sz w:val="24"/>
          <w:szCs w:val="24"/>
        </w:rPr>
      </w:pPr>
    </w:p>
    <w:p>
      <w:pPr>
        <w:jc w:val="center"/>
        <w:textAlignment w:val="baseline"/>
        <w:outlineLvl w:val="2"/>
        <w:rPr>
          <w:rFonts w:ascii="仿宋" w:hAnsi="仿宋" w:eastAsia="仿宋" w:cs="仿宋"/>
          <w:b/>
          <w:color w:val="auto"/>
          <w:sz w:val="32"/>
          <w:szCs w:val="32"/>
        </w:rPr>
      </w:pPr>
      <w:bookmarkStart w:id="70" w:name="_Toc32609"/>
      <w:bookmarkStart w:id="71" w:name="_Toc8717"/>
      <w:bookmarkStart w:id="72" w:name="_Toc4440"/>
      <w:bookmarkStart w:id="73" w:name="_Toc29504"/>
      <w:bookmarkStart w:id="74" w:name="_Toc18176"/>
      <w:bookmarkStart w:id="75" w:name="_Toc32356"/>
      <w:bookmarkStart w:id="76" w:name="_Toc26988"/>
      <w:r>
        <w:rPr>
          <w:rFonts w:hint="eastAsia" w:ascii="仿宋" w:hAnsi="仿宋" w:eastAsia="仿宋" w:cs="仿宋"/>
          <w:bCs/>
          <w:color w:val="auto"/>
          <w:sz w:val="28"/>
          <w:szCs w:val="28"/>
        </w:rPr>
        <w:t>4.</w:t>
      </w:r>
      <w:bookmarkEnd w:id="70"/>
      <w:bookmarkEnd w:id="71"/>
      <w:r>
        <w:rPr>
          <w:rFonts w:hint="eastAsia" w:ascii="仿宋" w:hAnsi="仿宋" w:eastAsia="仿宋" w:cs="仿宋"/>
          <w:bCs/>
          <w:color w:val="auto"/>
          <w:sz w:val="28"/>
          <w:szCs w:val="28"/>
        </w:rPr>
        <w:t>符合参加国企采购活动应当具备的一般条件的承诺函</w:t>
      </w:r>
    </w:p>
    <w:p>
      <w:pPr>
        <w:spacing w:line="360" w:lineRule="auto"/>
        <w:rPr>
          <w:rFonts w:ascii="仿宋" w:hAnsi="仿宋" w:eastAsia="仿宋" w:cs="仿宋"/>
          <w:color w:val="auto"/>
        </w:rPr>
      </w:pPr>
    </w:p>
    <w:p>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致：</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lang w:val="zh-CN"/>
        </w:rPr>
        <w:t>（采购人）</w:t>
      </w:r>
    </w:p>
    <w:p>
      <w:pPr>
        <w:pStyle w:val="33"/>
        <w:spacing w:line="360" w:lineRule="auto"/>
        <w:rPr>
          <w:rFonts w:ascii="仿宋" w:hAnsi="仿宋" w:eastAsia="仿宋" w:cs="仿宋"/>
          <w:color w:val="auto"/>
          <w:sz w:val="24"/>
          <w:szCs w:val="24"/>
        </w:rPr>
      </w:pPr>
      <w:r>
        <w:rPr>
          <w:rFonts w:hint="eastAsia" w:ascii="仿宋" w:hAnsi="仿宋" w:eastAsia="仿宋" w:cs="仿宋"/>
          <w:color w:val="auto"/>
          <w:sz w:val="24"/>
          <w:szCs w:val="24"/>
        </w:rPr>
        <w:t>我方参加</w:t>
      </w:r>
      <w:r>
        <w:rPr>
          <w:rFonts w:hint="eastAsia" w:ascii="仿宋" w:hAnsi="仿宋" w:eastAsia="仿宋" w:cs="仿宋"/>
          <w:color w:val="auto"/>
          <w:sz w:val="24"/>
          <w:szCs w:val="24"/>
          <w:u w:val="single"/>
        </w:rPr>
        <w:t xml:space="preserve">       项目名称（项目编号：    )</w:t>
      </w:r>
      <w:r>
        <w:rPr>
          <w:rFonts w:hint="eastAsia" w:ascii="仿宋" w:hAnsi="仿宋" w:eastAsia="仿宋" w:cs="仿宋"/>
          <w:color w:val="auto"/>
          <w:sz w:val="24"/>
          <w:szCs w:val="24"/>
        </w:rPr>
        <w:t>采购活动，郑重承诺：</w:t>
      </w:r>
    </w:p>
    <w:p>
      <w:pPr>
        <w:spacing w:line="360" w:lineRule="auto"/>
        <w:ind w:firstLine="480" w:firstLineChars="200"/>
        <w:outlineLvl w:val="1"/>
        <w:rPr>
          <w:rFonts w:ascii="仿宋" w:hAnsi="仿宋" w:eastAsia="仿宋" w:cs="仿宋"/>
          <w:color w:val="auto"/>
          <w:sz w:val="24"/>
          <w:szCs w:val="24"/>
        </w:rPr>
      </w:pPr>
      <w:bookmarkStart w:id="77" w:name="_Toc21843"/>
      <w:bookmarkStart w:id="78" w:name="_Toc27259"/>
      <w:bookmarkStart w:id="79" w:name="_Toc720"/>
      <w:bookmarkStart w:id="80" w:name="_Toc41"/>
      <w:bookmarkStart w:id="81" w:name="_Toc11246"/>
      <w:bookmarkStart w:id="82" w:name="_Toc26842"/>
      <w:bookmarkStart w:id="83" w:name="_Toc11593"/>
      <w:bookmarkStart w:id="84" w:name="_Toc10062"/>
      <w:bookmarkStart w:id="85" w:name="_Toc7663"/>
      <w:bookmarkStart w:id="86" w:name="_Toc6784"/>
      <w:r>
        <w:rPr>
          <w:rFonts w:hint="eastAsia" w:ascii="仿宋" w:hAnsi="仿宋" w:eastAsia="仿宋" w:cs="仿宋"/>
          <w:color w:val="auto"/>
          <w:sz w:val="24"/>
          <w:szCs w:val="24"/>
        </w:rPr>
        <w:t>一、</w:t>
      </w:r>
      <w:bookmarkEnd w:id="77"/>
      <w:bookmarkEnd w:id="78"/>
      <w:bookmarkEnd w:id="79"/>
      <w:bookmarkEnd w:id="80"/>
      <w:bookmarkEnd w:id="81"/>
      <w:bookmarkEnd w:id="82"/>
      <w:bookmarkEnd w:id="83"/>
      <w:r>
        <w:rPr>
          <w:rFonts w:hint="eastAsia" w:ascii="仿宋" w:hAnsi="仿宋" w:eastAsia="仿宋" w:cs="仿宋"/>
          <w:color w:val="auto"/>
          <w:sz w:val="24"/>
          <w:szCs w:val="24"/>
          <w:lang w:val="zh-CN"/>
        </w:rPr>
        <w:t>符合《</w:t>
      </w:r>
      <w:r>
        <w:rPr>
          <w:rFonts w:hint="eastAsia" w:ascii="仿宋" w:hAnsi="仿宋" w:eastAsia="仿宋" w:cs="仿宋"/>
          <w:color w:val="auto"/>
          <w:sz w:val="24"/>
          <w:szCs w:val="24"/>
        </w:rPr>
        <w:t>衢州市国有企业采购管理办法（试行）</w:t>
      </w:r>
      <w:r>
        <w:rPr>
          <w:rFonts w:hint="eastAsia" w:ascii="仿宋" w:hAnsi="仿宋" w:eastAsia="仿宋" w:cs="仿宋"/>
          <w:color w:val="auto"/>
          <w:sz w:val="24"/>
          <w:szCs w:val="24"/>
          <w:lang w:val="zh-CN"/>
        </w:rPr>
        <w:t>》第</w:t>
      </w:r>
      <w:r>
        <w:rPr>
          <w:rFonts w:hint="eastAsia" w:ascii="仿宋" w:hAnsi="仿宋" w:eastAsia="仿宋" w:cs="仿宋"/>
          <w:color w:val="auto"/>
          <w:sz w:val="24"/>
          <w:szCs w:val="24"/>
        </w:rPr>
        <w:t>十五</w:t>
      </w:r>
      <w:r>
        <w:rPr>
          <w:rFonts w:hint="eastAsia" w:ascii="仿宋" w:hAnsi="仿宋" w:eastAsia="仿宋" w:cs="仿宋"/>
          <w:color w:val="auto"/>
          <w:sz w:val="24"/>
          <w:szCs w:val="24"/>
          <w:lang w:val="zh-CN"/>
        </w:rPr>
        <w:t>条</w:t>
      </w:r>
      <w:r>
        <w:rPr>
          <w:rFonts w:hint="eastAsia" w:ascii="仿宋" w:hAnsi="仿宋" w:eastAsia="仿宋" w:cs="仿宋"/>
          <w:color w:val="auto"/>
          <w:sz w:val="24"/>
          <w:szCs w:val="24"/>
        </w:rPr>
        <w:t>规定：</w:t>
      </w:r>
      <w:bookmarkEnd w:id="84"/>
      <w:bookmarkEnd w:id="85"/>
      <w:bookmarkEnd w:id="86"/>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1 \* GB2 \* MERGEFORMAT </w:instrText>
      </w:r>
      <w:r>
        <w:rPr>
          <w:rFonts w:hint="eastAsia" w:ascii="仿宋" w:hAnsi="仿宋" w:eastAsia="仿宋" w:cs="仿宋"/>
          <w:color w:val="auto"/>
          <w:sz w:val="24"/>
          <w:szCs w:val="24"/>
        </w:rPr>
        <w:fldChar w:fldCharType="separate"/>
      </w:r>
      <w:r>
        <w:rPr>
          <w:color w:val="auto"/>
        </w:rPr>
        <w:t>⑴</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具有独立承担民事责任的能力；</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2 \* GB2 \* MERGEFORMAT </w:instrText>
      </w:r>
      <w:r>
        <w:rPr>
          <w:rFonts w:hint="eastAsia" w:ascii="仿宋" w:hAnsi="仿宋" w:eastAsia="仿宋" w:cs="仿宋"/>
          <w:color w:val="auto"/>
          <w:sz w:val="24"/>
          <w:szCs w:val="24"/>
        </w:rPr>
        <w:fldChar w:fldCharType="separate"/>
      </w:r>
      <w:r>
        <w:rPr>
          <w:color w:val="auto"/>
        </w:rPr>
        <w:t>⑵</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具有良好的商业信誉和健全的财务会计制度；</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3 \* GB2 \* MERGEFORMAT </w:instrText>
      </w:r>
      <w:r>
        <w:rPr>
          <w:rFonts w:hint="eastAsia" w:ascii="仿宋" w:hAnsi="仿宋" w:eastAsia="仿宋" w:cs="仿宋"/>
          <w:color w:val="auto"/>
          <w:sz w:val="24"/>
          <w:szCs w:val="24"/>
        </w:rPr>
        <w:fldChar w:fldCharType="separate"/>
      </w:r>
      <w:r>
        <w:rPr>
          <w:color w:val="auto"/>
        </w:rPr>
        <w:t>⑶</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具有履行合同所必需的设备、技术和售后保障等能力；</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4 \* GB2 \* MERGEFORMAT </w:instrText>
      </w:r>
      <w:r>
        <w:rPr>
          <w:rFonts w:hint="eastAsia" w:ascii="仿宋" w:hAnsi="仿宋" w:eastAsia="仿宋" w:cs="仿宋"/>
          <w:color w:val="auto"/>
          <w:sz w:val="24"/>
          <w:szCs w:val="24"/>
        </w:rPr>
        <w:fldChar w:fldCharType="separate"/>
      </w:r>
      <w:r>
        <w:rPr>
          <w:color w:val="auto"/>
        </w:rPr>
        <w:t>⑷</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有依法缴纳税收和社会保障资金的良好记录；</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5 \* GB2 \* MERGEFORMAT </w:instrText>
      </w:r>
      <w:r>
        <w:rPr>
          <w:rFonts w:hint="eastAsia" w:ascii="仿宋" w:hAnsi="仿宋" w:eastAsia="仿宋" w:cs="仿宋"/>
          <w:color w:val="auto"/>
          <w:sz w:val="24"/>
          <w:szCs w:val="24"/>
        </w:rPr>
        <w:fldChar w:fldCharType="separate"/>
      </w:r>
      <w:r>
        <w:rPr>
          <w:color w:val="auto"/>
        </w:rPr>
        <w:t>⑸</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参加采购、招投标等活动前3年内，在经营活动中没有重大违法记录和行贿犯罪记录；</w:t>
      </w:r>
    </w:p>
    <w:p>
      <w:pPr>
        <w:pStyle w:val="33"/>
        <w:spacing w:line="360" w:lineRule="auto"/>
        <w:ind w:firstLine="48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6 \* GB2 \* MERGEFORMAT </w:instrText>
      </w:r>
      <w:r>
        <w:rPr>
          <w:rFonts w:hint="eastAsia" w:ascii="仿宋" w:hAnsi="仿宋" w:eastAsia="仿宋" w:cs="仿宋"/>
          <w:color w:val="auto"/>
          <w:sz w:val="24"/>
          <w:szCs w:val="24"/>
        </w:rPr>
        <w:fldChar w:fldCharType="separate"/>
      </w:r>
      <w:r>
        <w:rPr>
          <w:color w:val="auto"/>
        </w:rPr>
        <w:t>⑹</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具有法律法规和规范性文件规定的其他条件。</w:t>
      </w:r>
    </w:p>
    <w:p>
      <w:pPr>
        <w:pStyle w:val="33"/>
        <w:spacing w:line="360" w:lineRule="auto"/>
        <w:ind w:firstLine="480"/>
        <w:rPr>
          <w:rFonts w:ascii="仿宋" w:hAnsi="仿宋" w:eastAsia="仿宋" w:cs="仿宋"/>
          <w:color w:val="auto"/>
          <w:sz w:val="24"/>
          <w:szCs w:val="24"/>
        </w:rPr>
      </w:pPr>
      <w:r>
        <w:rPr>
          <w:rFonts w:hint="eastAsia" w:ascii="仿宋" w:hAnsi="仿宋" w:eastAsia="仿宋" w:cs="仿宋"/>
          <w:color w:val="auto"/>
          <w:sz w:val="24"/>
          <w:szCs w:val="24"/>
        </w:rPr>
        <w:t>二、未被“信用中国”（www.creditchina.gov.cn)、中国政府采购网（www.ccgp.gov.cn）列入失信被执行人、重大税收违法案件当事人名单、采购严重违法失信行为记录名单。</w:t>
      </w:r>
    </w:p>
    <w:p>
      <w:pPr>
        <w:pStyle w:val="33"/>
        <w:spacing w:line="360" w:lineRule="auto"/>
        <w:ind w:firstLine="480"/>
        <w:outlineLvl w:val="1"/>
        <w:rPr>
          <w:rFonts w:ascii="仿宋" w:hAnsi="仿宋" w:eastAsia="仿宋" w:cs="仿宋"/>
          <w:color w:val="auto"/>
          <w:sz w:val="24"/>
          <w:szCs w:val="24"/>
        </w:rPr>
      </w:pPr>
      <w:r>
        <w:rPr>
          <w:rFonts w:hint="eastAsia" w:ascii="仿宋" w:hAnsi="仿宋" w:eastAsia="仿宋" w:cs="仿宋"/>
          <w:color w:val="auto"/>
          <w:sz w:val="24"/>
          <w:szCs w:val="24"/>
        </w:rPr>
        <w:t>三、没有下列情形：</w:t>
      </w:r>
    </w:p>
    <w:p>
      <w:pPr>
        <w:pStyle w:val="33"/>
        <w:spacing w:line="360" w:lineRule="auto"/>
        <w:ind w:firstLine="480"/>
        <w:rPr>
          <w:rFonts w:ascii="仿宋" w:hAnsi="仿宋" w:eastAsia="仿宋" w:cs="仿宋"/>
          <w:color w:val="auto"/>
          <w:sz w:val="24"/>
          <w:szCs w:val="24"/>
        </w:rPr>
      </w:pPr>
      <w:r>
        <w:rPr>
          <w:rFonts w:hint="eastAsia" w:ascii="仿宋" w:hAnsi="仿宋" w:eastAsia="仿宋" w:cs="仿宋"/>
          <w:color w:val="auto"/>
          <w:sz w:val="24"/>
          <w:szCs w:val="24"/>
        </w:rPr>
        <w:t>单位负责人为同一人或者存在直接控股、管理关系的不同供应商参加同一合同项下的采购活动。</w:t>
      </w:r>
    </w:p>
    <w:p>
      <w:pPr>
        <w:pStyle w:val="33"/>
        <w:spacing w:line="360" w:lineRule="auto"/>
        <w:ind w:firstLine="480"/>
        <w:rPr>
          <w:rFonts w:ascii="仿宋" w:hAnsi="仿宋" w:eastAsia="仿宋" w:cs="仿宋"/>
          <w:color w:val="auto"/>
          <w:sz w:val="24"/>
          <w:szCs w:val="24"/>
        </w:rPr>
      </w:pPr>
      <w:r>
        <w:rPr>
          <w:rFonts w:hint="eastAsia" w:ascii="仿宋" w:hAnsi="仿宋" w:eastAsia="仿宋" w:cs="仿宋"/>
          <w:color w:val="auto"/>
          <w:sz w:val="24"/>
          <w:szCs w:val="24"/>
        </w:rPr>
        <w:t>我方对上述承诺的内容事项真实性负责，如有虚假，由我方承担相关法律责任。</w:t>
      </w:r>
    </w:p>
    <w:p>
      <w:pPr>
        <w:ind w:firstLine="4320" w:firstLineChars="1800"/>
        <w:rPr>
          <w:rFonts w:ascii="仿宋" w:hAnsi="仿宋" w:eastAsia="仿宋" w:cs="仿宋"/>
          <w:color w:val="auto"/>
          <w:sz w:val="24"/>
          <w:szCs w:val="24"/>
        </w:rPr>
      </w:pPr>
    </w:p>
    <w:p>
      <w:pPr>
        <w:spacing w:line="420" w:lineRule="exact"/>
        <w:rPr>
          <w:rFonts w:ascii="仿宋" w:hAnsi="仿宋" w:eastAsia="仿宋" w:cs="仿宋"/>
          <w:color w:val="auto"/>
          <w:sz w:val="24"/>
          <w:szCs w:val="24"/>
        </w:rPr>
      </w:pPr>
      <w:r>
        <w:rPr>
          <w:rFonts w:hint="eastAsia" w:ascii="仿宋" w:hAnsi="仿宋" w:eastAsia="仿宋" w:cs="仿宋"/>
          <w:color w:val="auto"/>
          <w:sz w:val="24"/>
          <w:szCs w:val="24"/>
          <w:lang w:val="zh-CN"/>
        </w:rPr>
        <w:t>供应商名称(公章)：</w:t>
      </w:r>
    </w:p>
    <w:p>
      <w:pPr>
        <w:spacing w:line="420" w:lineRule="exact"/>
        <w:ind w:right="930"/>
        <w:rPr>
          <w:rFonts w:ascii="仿宋" w:hAnsi="仿宋" w:eastAsia="仿宋" w:cs="仿宋"/>
          <w:color w:val="auto"/>
          <w:sz w:val="24"/>
          <w:szCs w:val="24"/>
          <w:lang w:val="zh-CN"/>
        </w:rPr>
      </w:pPr>
      <w:r>
        <w:rPr>
          <w:rFonts w:hint="eastAsia" w:ascii="仿宋" w:hAnsi="仿宋" w:eastAsia="仿宋" w:cs="仿宋"/>
          <w:color w:val="auto"/>
          <w:sz w:val="24"/>
          <w:szCs w:val="24"/>
          <w:lang w:val="zh-CN"/>
        </w:rPr>
        <w:t>法定代表人或授权代表人（签字或盖章）</w:t>
      </w:r>
    </w:p>
    <w:p>
      <w:pPr>
        <w:spacing w:line="420" w:lineRule="exact"/>
        <w:ind w:right="930"/>
        <w:rPr>
          <w:rFonts w:ascii="仿宋" w:hAnsi="仿宋" w:eastAsia="仿宋" w:cs="仿宋"/>
          <w:color w:val="auto"/>
          <w:sz w:val="24"/>
          <w:szCs w:val="24"/>
          <w:lang w:val="zh-CN"/>
        </w:rPr>
      </w:pPr>
      <w:r>
        <w:rPr>
          <w:rFonts w:hint="eastAsia" w:ascii="仿宋" w:hAnsi="仿宋" w:eastAsia="仿宋" w:cs="仿宋"/>
          <w:color w:val="auto"/>
          <w:sz w:val="24"/>
          <w:szCs w:val="24"/>
          <w:lang w:val="zh-CN"/>
        </w:rPr>
        <w:t>日期：     年  月   日</w:t>
      </w:r>
    </w:p>
    <w:p>
      <w:pPr>
        <w:pStyle w:val="5"/>
        <w:numPr>
          <w:ilvl w:val="2"/>
          <w:numId w:val="0"/>
        </w:numPr>
        <w:spacing w:before="120" w:after="120"/>
        <w:ind w:left="440" w:leftChars="200"/>
        <w:jc w:val="center"/>
        <w:rPr>
          <w:rFonts w:ascii="仿宋" w:hAnsi="仿宋" w:eastAsia="仿宋" w:cs="仿宋"/>
          <w:bCs/>
          <w:color w:val="auto"/>
          <w:sz w:val="24"/>
          <w:szCs w:val="24"/>
        </w:rPr>
      </w:pPr>
      <w:r>
        <w:rPr>
          <w:rStyle w:val="118"/>
          <w:rFonts w:hint="eastAsia" w:ascii="仿宋" w:hAnsi="仿宋" w:eastAsia="仿宋" w:cs="仿宋_GB2312"/>
          <w:b/>
          <w:color w:val="auto"/>
          <w:szCs w:val="24"/>
        </w:rPr>
        <w:t>三、</w:t>
      </w:r>
      <w:bookmarkStart w:id="87" w:name="技术资信文件格式"/>
      <w:r>
        <w:rPr>
          <w:rStyle w:val="118"/>
          <w:rFonts w:hint="eastAsia" w:ascii="仿宋" w:hAnsi="仿宋" w:eastAsia="仿宋" w:cs="仿宋_GB2312"/>
          <w:b/>
          <w:color w:val="auto"/>
          <w:szCs w:val="24"/>
        </w:rPr>
        <w:t>技术商务文件格式</w:t>
      </w:r>
      <w:bookmarkEnd w:id="72"/>
      <w:bookmarkEnd w:id="73"/>
      <w:bookmarkEnd w:id="74"/>
      <w:bookmarkEnd w:id="75"/>
      <w:bookmarkEnd w:id="76"/>
      <w:bookmarkEnd w:id="87"/>
    </w:p>
    <w:p>
      <w:pPr>
        <w:spacing w:after="0" w:line="360" w:lineRule="auto"/>
        <w:jc w:val="center"/>
        <w:outlineLvl w:val="2"/>
        <w:rPr>
          <w:rFonts w:ascii="仿宋" w:hAnsi="仿宋" w:eastAsia="仿宋" w:cs="仿宋"/>
          <w:bCs/>
          <w:color w:val="auto"/>
          <w:sz w:val="24"/>
          <w:szCs w:val="24"/>
        </w:rPr>
      </w:pPr>
      <w:r>
        <w:rPr>
          <w:rFonts w:hint="eastAsia" w:ascii="仿宋" w:hAnsi="仿宋" w:eastAsia="仿宋" w:cs="仿宋"/>
          <w:bCs/>
          <w:color w:val="auto"/>
          <w:sz w:val="24"/>
          <w:szCs w:val="24"/>
        </w:rPr>
        <w:t>1.评分索引表</w:t>
      </w:r>
    </w:p>
    <w:tbl>
      <w:tblPr>
        <w:tblStyle w:val="39"/>
        <w:tblW w:w="96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5"/>
        <w:gridCol w:w="5214"/>
        <w:gridCol w:w="1276"/>
        <w:gridCol w:w="992"/>
        <w:gridCol w:w="9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szCs w:val="24"/>
              </w:rPr>
            </w:pPr>
            <w:r>
              <w:rPr>
                <w:rFonts w:hint="eastAsia" w:ascii="仿宋" w:hAnsi="仿宋" w:eastAsia="仿宋" w:cs="仿宋"/>
                <w:color w:val="auto"/>
                <w:sz w:val="24"/>
                <w:szCs w:val="24"/>
              </w:rPr>
              <w:t>评分</w:t>
            </w:r>
          </w:p>
          <w:p>
            <w:pPr>
              <w:jc w:val="center"/>
              <w:rPr>
                <w:rFonts w:ascii="仿宋" w:hAnsi="仿宋" w:eastAsia="仿宋" w:cs="仿宋"/>
                <w:color w:val="auto"/>
                <w:sz w:val="24"/>
                <w:szCs w:val="24"/>
              </w:rPr>
            </w:pPr>
            <w:r>
              <w:rPr>
                <w:rFonts w:hint="eastAsia" w:ascii="仿宋" w:hAnsi="仿宋" w:eastAsia="仿宋" w:cs="仿宋"/>
                <w:color w:val="auto"/>
                <w:sz w:val="24"/>
                <w:szCs w:val="24"/>
              </w:rPr>
              <w:t>项目</w:t>
            </w:r>
          </w:p>
        </w:tc>
        <w:tc>
          <w:tcPr>
            <w:tcW w:w="5214" w:type="dxa"/>
            <w:tcBorders>
              <w:top w:val="single" w:color="auto" w:sz="4" w:space="0"/>
              <w:left w:val="single" w:color="auto" w:sz="4" w:space="0"/>
              <w:bottom w:val="single" w:color="auto" w:sz="4" w:space="0"/>
              <w:right w:val="single" w:color="auto" w:sz="4" w:space="0"/>
            </w:tcBorders>
            <w:vAlign w:val="center"/>
          </w:tcPr>
          <w:p>
            <w:pPr>
              <w:pStyle w:val="23"/>
              <w:jc w:val="center"/>
              <w:rPr>
                <w:rFonts w:ascii="仿宋" w:hAnsi="仿宋" w:eastAsia="仿宋" w:cs="仿宋"/>
                <w:color w:val="auto"/>
                <w:sz w:val="24"/>
                <w:szCs w:val="24"/>
              </w:rPr>
            </w:pPr>
            <w:r>
              <w:rPr>
                <w:rFonts w:hint="eastAsia" w:ascii="仿宋" w:hAnsi="仿宋" w:eastAsia="仿宋" w:cs="仿宋"/>
                <w:color w:val="auto"/>
                <w:sz w:val="24"/>
                <w:szCs w:val="24"/>
              </w:rPr>
              <w:t>评分内容</w:t>
            </w:r>
          </w:p>
        </w:tc>
        <w:tc>
          <w:tcPr>
            <w:tcW w:w="1276" w:type="dxa"/>
            <w:tcBorders>
              <w:top w:val="single" w:color="auto" w:sz="4" w:space="0"/>
              <w:left w:val="single" w:color="auto" w:sz="4" w:space="0"/>
              <w:bottom w:val="single" w:color="auto" w:sz="4" w:space="0"/>
              <w:right w:val="single" w:color="auto" w:sz="4" w:space="0"/>
            </w:tcBorders>
            <w:vAlign w:val="center"/>
          </w:tcPr>
          <w:p>
            <w:pPr>
              <w:pStyle w:val="23"/>
              <w:jc w:val="center"/>
              <w:rPr>
                <w:rFonts w:ascii="仿宋" w:hAnsi="仿宋" w:eastAsia="仿宋" w:cs="仿宋"/>
                <w:color w:val="auto"/>
                <w:sz w:val="24"/>
                <w:szCs w:val="24"/>
              </w:rPr>
            </w:pPr>
            <w:r>
              <w:rPr>
                <w:rFonts w:hint="eastAsia" w:ascii="仿宋" w:hAnsi="仿宋" w:eastAsia="仿宋" w:cs="仿宋"/>
                <w:color w:val="auto"/>
                <w:sz w:val="24"/>
                <w:szCs w:val="24"/>
              </w:rPr>
              <w:t>自评分</w:t>
            </w:r>
          </w:p>
        </w:tc>
        <w:tc>
          <w:tcPr>
            <w:tcW w:w="992" w:type="dxa"/>
            <w:tcBorders>
              <w:top w:val="single" w:color="auto" w:sz="4" w:space="0"/>
              <w:left w:val="single" w:color="auto" w:sz="4" w:space="0"/>
              <w:bottom w:val="single" w:color="auto" w:sz="4" w:space="0"/>
              <w:right w:val="single" w:color="auto" w:sz="4" w:space="0"/>
            </w:tcBorders>
            <w:vAlign w:val="center"/>
          </w:tcPr>
          <w:p>
            <w:pPr>
              <w:spacing w:line="360" w:lineRule="atLeast"/>
              <w:jc w:val="center"/>
              <w:rPr>
                <w:rFonts w:ascii="仿宋" w:hAnsi="仿宋" w:eastAsia="仿宋" w:cs="仿宋"/>
                <w:color w:val="auto"/>
                <w:sz w:val="24"/>
                <w:szCs w:val="24"/>
              </w:rPr>
            </w:pPr>
            <w:r>
              <w:rPr>
                <w:rFonts w:hint="eastAsia" w:ascii="仿宋" w:hAnsi="仿宋" w:eastAsia="仿宋" w:cs="仿宋"/>
                <w:color w:val="auto"/>
                <w:sz w:val="24"/>
                <w:szCs w:val="24"/>
              </w:rPr>
              <w:t>资料所在页码</w:t>
            </w:r>
          </w:p>
        </w:tc>
        <w:tc>
          <w:tcPr>
            <w:tcW w:w="902" w:type="dxa"/>
            <w:tcBorders>
              <w:top w:val="single" w:color="auto" w:sz="4" w:space="0"/>
              <w:left w:val="single" w:color="auto" w:sz="4" w:space="0"/>
              <w:bottom w:val="single" w:color="auto" w:sz="4" w:space="0"/>
              <w:right w:val="single" w:color="auto" w:sz="4" w:space="0"/>
            </w:tcBorders>
            <w:vAlign w:val="center"/>
          </w:tcPr>
          <w:p>
            <w:pPr>
              <w:spacing w:line="360" w:lineRule="atLeast"/>
              <w:jc w:val="center"/>
              <w:rPr>
                <w:rFonts w:ascii="仿宋" w:hAnsi="仿宋" w:eastAsia="仿宋" w:cs="仿宋"/>
                <w:color w:val="auto"/>
                <w:sz w:val="24"/>
                <w:szCs w:val="24"/>
              </w:rPr>
            </w:pPr>
            <w:r>
              <w:rPr>
                <w:rFonts w:hint="eastAsia" w:ascii="仿宋" w:hAnsi="仿宋" w:eastAsia="仿宋" w:cs="仿宋"/>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80" w:lineRule="exact"/>
              <w:ind w:firstLine="120" w:firstLineChars="50"/>
              <w:jc w:val="center"/>
              <w:rPr>
                <w:rFonts w:ascii="仿宋" w:hAnsi="仿宋" w:eastAsia="仿宋" w:cs="仿宋"/>
                <w:color w:val="auto"/>
                <w:sz w:val="24"/>
                <w:szCs w:val="24"/>
              </w:rPr>
            </w:pPr>
          </w:p>
        </w:tc>
        <w:tc>
          <w:tcPr>
            <w:tcW w:w="5214"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80" w:lineRule="exact"/>
              <w:rPr>
                <w:rFonts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80" w:lineRule="exact"/>
              <w:ind w:left="-99" w:leftChars="-45" w:right="-128" w:rightChars="-58"/>
              <w:jc w:val="center"/>
              <w:rPr>
                <w:rFonts w:ascii="仿宋" w:hAnsi="仿宋" w:eastAsia="仿宋" w:cs="仿宋"/>
                <w:color w:val="auto"/>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pPr>
              <w:spacing w:line="360" w:lineRule="atLeast"/>
              <w:jc w:val="center"/>
              <w:rPr>
                <w:rFonts w:ascii="仿宋" w:hAnsi="仿宋" w:eastAsia="仿宋" w:cs="仿宋"/>
                <w:color w:val="auto"/>
                <w:sz w:val="24"/>
                <w:szCs w:val="24"/>
              </w:rPr>
            </w:pPr>
          </w:p>
        </w:tc>
        <w:tc>
          <w:tcPr>
            <w:tcW w:w="902" w:type="dxa"/>
            <w:tcBorders>
              <w:top w:val="single" w:color="auto" w:sz="4" w:space="0"/>
              <w:left w:val="single" w:color="auto" w:sz="4" w:space="0"/>
              <w:bottom w:val="single" w:color="auto" w:sz="4" w:space="0"/>
              <w:right w:val="single" w:color="auto" w:sz="4" w:space="0"/>
            </w:tcBorders>
            <w:vAlign w:val="center"/>
          </w:tcPr>
          <w:p>
            <w:pPr>
              <w:spacing w:line="360" w:lineRule="atLeast"/>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pStyle w:val="89"/>
              <w:spacing w:line="300" w:lineRule="exact"/>
              <w:rPr>
                <w:rFonts w:ascii="仿宋" w:hAnsi="仿宋" w:eastAsia="仿宋" w:cs="仿宋"/>
                <w:color w:val="auto"/>
              </w:rPr>
            </w:pPr>
          </w:p>
        </w:tc>
        <w:tc>
          <w:tcPr>
            <w:tcW w:w="5214" w:type="dxa"/>
            <w:tcBorders>
              <w:top w:val="single" w:color="auto" w:sz="4" w:space="0"/>
              <w:left w:val="single" w:color="auto" w:sz="4" w:space="0"/>
              <w:bottom w:val="single" w:color="auto" w:sz="4" w:space="0"/>
              <w:right w:val="single" w:color="auto" w:sz="4" w:space="0"/>
            </w:tcBorders>
            <w:vAlign w:val="center"/>
          </w:tcPr>
          <w:p>
            <w:pPr>
              <w:pStyle w:val="89"/>
              <w:spacing w:line="300" w:lineRule="exact"/>
              <w:rPr>
                <w:rFonts w:ascii="仿宋" w:hAnsi="仿宋" w:eastAsia="仿宋" w:cs="仿宋"/>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pPr>
              <w:pStyle w:val="89"/>
              <w:spacing w:line="300" w:lineRule="exact"/>
              <w:jc w:val="center"/>
              <w:rPr>
                <w:rFonts w:ascii="仿宋" w:hAnsi="仿宋" w:eastAsia="仿宋" w:cs="仿宋"/>
                <w:color w:val="auto"/>
              </w:rPr>
            </w:pPr>
          </w:p>
        </w:tc>
        <w:tc>
          <w:tcPr>
            <w:tcW w:w="9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c>
          <w:tcPr>
            <w:tcW w:w="90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5214"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 w:hAnsi="仿宋" w:eastAsia="仿宋" w:cs="仿宋"/>
                <w:color w:val="auto"/>
                <w:sz w:val="24"/>
                <w:szCs w:val="24"/>
              </w:rPr>
            </w:pPr>
          </w:p>
        </w:tc>
        <w:tc>
          <w:tcPr>
            <w:tcW w:w="902"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5214"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c>
          <w:tcPr>
            <w:tcW w:w="90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ascii="仿宋" w:hAnsi="仿宋" w:eastAsia="仿宋" w:cs="仿宋"/>
                <w:color w:val="auto"/>
                <w:sz w:val="24"/>
                <w:szCs w:val="24"/>
              </w:rPr>
            </w:pPr>
          </w:p>
        </w:tc>
        <w:tc>
          <w:tcPr>
            <w:tcW w:w="5214"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rPr>
                <w:rFonts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ascii="仿宋" w:hAnsi="仿宋" w:eastAsia="仿宋" w:cs="仿宋"/>
                <w:color w:val="auto"/>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c>
          <w:tcPr>
            <w:tcW w:w="90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5214" w:type="dxa"/>
            <w:tcBorders>
              <w:top w:val="single" w:color="auto" w:sz="4" w:space="0"/>
              <w:left w:val="single" w:color="auto" w:sz="4" w:space="0"/>
              <w:bottom w:val="single" w:color="auto" w:sz="4" w:space="0"/>
              <w:right w:val="single" w:color="auto" w:sz="4" w:space="0"/>
            </w:tcBorders>
            <w:vAlign w:val="center"/>
          </w:tcPr>
          <w:p>
            <w:pPr>
              <w:spacing w:before="60" w:beforeLines="25" w:after="60" w:afterLines="25" w:line="300" w:lineRule="exact"/>
              <w:rPr>
                <w:rFonts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c>
          <w:tcPr>
            <w:tcW w:w="90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5214" w:type="dxa"/>
            <w:tcBorders>
              <w:top w:val="single" w:color="auto" w:sz="4" w:space="0"/>
              <w:left w:val="single" w:color="auto" w:sz="4" w:space="0"/>
              <w:bottom w:val="single" w:color="auto" w:sz="4" w:space="0"/>
              <w:right w:val="single" w:color="auto" w:sz="4" w:space="0"/>
            </w:tcBorders>
            <w:vAlign w:val="center"/>
          </w:tcPr>
          <w:p>
            <w:pPr>
              <w:spacing w:before="60" w:beforeLines="25" w:after="60" w:afterLines="25" w:line="300" w:lineRule="exact"/>
              <w:rPr>
                <w:rFonts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c>
          <w:tcPr>
            <w:tcW w:w="90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pStyle w:val="89"/>
              <w:spacing w:line="300" w:lineRule="exact"/>
              <w:rPr>
                <w:rFonts w:ascii="仿宋" w:hAnsi="仿宋" w:eastAsia="仿宋" w:cs="仿宋"/>
                <w:color w:val="auto"/>
              </w:rPr>
            </w:pPr>
          </w:p>
        </w:tc>
        <w:tc>
          <w:tcPr>
            <w:tcW w:w="5214" w:type="dxa"/>
            <w:tcBorders>
              <w:top w:val="single" w:color="auto" w:sz="4" w:space="0"/>
              <w:left w:val="single" w:color="auto" w:sz="4" w:space="0"/>
              <w:bottom w:val="single" w:color="auto" w:sz="4" w:space="0"/>
              <w:right w:val="single" w:color="auto" w:sz="4" w:space="0"/>
            </w:tcBorders>
            <w:vAlign w:val="center"/>
          </w:tcPr>
          <w:p>
            <w:pPr>
              <w:pStyle w:val="89"/>
              <w:rPr>
                <w:rFonts w:ascii="仿宋" w:hAnsi="仿宋" w:eastAsia="仿宋" w:cs="仿宋"/>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pPr>
              <w:pStyle w:val="89"/>
              <w:jc w:val="center"/>
              <w:rPr>
                <w:rFonts w:ascii="仿宋" w:hAnsi="仿宋" w:eastAsia="仿宋" w:cs="仿宋"/>
                <w:color w:val="auto"/>
              </w:rPr>
            </w:pPr>
          </w:p>
        </w:tc>
        <w:tc>
          <w:tcPr>
            <w:tcW w:w="9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c>
          <w:tcPr>
            <w:tcW w:w="90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5214"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c>
          <w:tcPr>
            <w:tcW w:w="90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5214"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c>
          <w:tcPr>
            <w:tcW w:w="90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5214"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c>
          <w:tcPr>
            <w:tcW w:w="90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5214"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仿宋" w:hAnsi="仿宋" w:eastAsia="仿宋" w:cs="仿宋"/>
                <w:color w:val="auto"/>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c>
          <w:tcPr>
            <w:tcW w:w="90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75"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仿宋" w:hAnsi="仿宋" w:eastAsia="仿宋" w:cs="仿宋"/>
                <w:color w:val="auto"/>
                <w:sz w:val="24"/>
                <w:szCs w:val="24"/>
              </w:rPr>
            </w:pPr>
          </w:p>
        </w:tc>
        <w:tc>
          <w:tcPr>
            <w:tcW w:w="5214"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仿宋" w:hAnsi="仿宋" w:eastAsia="仿宋" w:cs="仿宋"/>
                <w:color w:val="auto"/>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c>
          <w:tcPr>
            <w:tcW w:w="90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color w:val="auto"/>
                <w:sz w:val="24"/>
                <w:szCs w:val="24"/>
              </w:rPr>
            </w:pPr>
          </w:p>
        </w:tc>
      </w:tr>
    </w:tbl>
    <w:p>
      <w:pPr>
        <w:rPr>
          <w:rFonts w:ascii="仿宋" w:hAnsi="仿宋" w:eastAsia="仿宋" w:cs="仿宋"/>
          <w:color w:val="auto"/>
          <w:sz w:val="24"/>
          <w:szCs w:val="24"/>
        </w:rPr>
      </w:pPr>
      <w:r>
        <w:rPr>
          <w:rFonts w:hint="eastAsia" w:ascii="仿宋" w:hAnsi="仿宋" w:eastAsia="仿宋" w:cs="仿宋"/>
          <w:color w:val="auto"/>
          <w:sz w:val="24"/>
          <w:szCs w:val="24"/>
        </w:rPr>
        <w:t>注：供应商须填写此表，并装订于技术商务文件目录之后。</w:t>
      </w:r>
      <w:r>
        <w:rPr>
          <w:rFonts w:ascii="仿宋" w:hAnsi="仿宋" w:eastAsia="仿宋" w:cs="仿宋"/>
          <w:color w:val="auto"/>
          <w:sz w:val="24"/>
          <w:szCs w:val="24"/>
        </w:rPr>
        <w:t xml:space="preserve">                                           </w:t>
      </w:r>
    </w:p>
    <w:p>
      <w:pPr>
        <w:spacing w:line="300" w:lineRule="exact"/>
        <w:rPr>
          <w:rFonts w:ascii="仿宋" w:hAnsi="仿宋" w:eastAsia="仿宋" w:cs="仿宋"/>
          <w:color w:val="auto"/>
          <w:sz w:val="24"/>
          <w:szCs w:val="24"/>
        </w:rPr>
      </w:pPr>
    </w:p>
    <w:p>
      <w:pPr>
        <w:spacing w:line="300" w:lineRule="exact"/>
        <w:rPr>
          <w:rFonts w:ascii="仿宋" w:hAnsi="仿宋" w:eastAsia="仿宋" w:cs="仿宋"/>
          <w:color w:val="auto"/>
          <w:sz w:val="24"/>
          <w:szCs w:val="24"/>
        </w:rPr>
      </w:pPr>
      <w:r>
        <w:rPr>
          <w:rFonts w:hint="eastAsia" w:ascii="仿宋" w:hAnsi="仿宋" w:eastAsia="仿宋" w:cs="仿宋"/>
          <w:color w:val="auto"/>
          <w:sz w:val="24"/>
          <w:szCs w:val="24"/>
        </w:rPr>
        <w:t>供应商名称：</w:t>
      </w:r>
      <w:r>
        <w:rPr>
          <w:rFonts w:hint="eastAsia" w:ascii="仿宋" w:hAnsi="仿宋" w:eastAsia="仿宋" w:cs="仿宋"/>
          <w:color w:val="auto"/>
          <w:sz w:val="24"/>
          <w:szCs w:val="24"/>
          <w:u w:val="single"/>
        </w:rPr>
        <w:t>（盖章）</w:t>
      </w:r>
      <w:r>
        <w:rPr>
          <w:rFonts w:ascii="仿宋" w:hAnsi="仿宋" w:eastAsia="仿宋" w:cs="仿宋"/>
          <w:color w:val="auto"/>
          <w:sz w:val="24"/>
          <w:szCs w:val="24"/>
          <w:u w:val="single"/>
        </w:rPr>
        <w:t xml:space="preserve">            </w:t>
      </w:r>
    </w:p>
    <w:p>
      <w:pPr>
        <w:wordWrap w:val="0"/>
        <w:spacing w:line="300" w:lineRule="exact"/>
        <w:ind w:right="440" w:rightChars="200"/>
        <w:rPr>
          <w:rFonts w:ascii="仿宋" w:hAnsi="仿宋" w:eastAsia="仿宋" w:cs="仿宋"/>
          <w:color w:val="auto"/>
          <w:sz w:val="24"/>
          <w:szCs w:val="24"/>
        </w:rPr>
      </w:pPr>
      <w:r>
        <w:rPr>
          <w:rFonts w:hint="eastAsia" w:ascii="仿宋" w:hAnsi="仿宋" w:eastAsia="仿宋" w:cs="仿宋"/>
          <w:color w:val="auto"/>
          <w:sz w:val="24"/>
          <w:szCs w:val="24"/>
        </w:rPr>
        <w:t>法定代表人或</w:t>
      </w:r>
      <w:r>
        <w:rPr>
          <w:rFonts w:hint="eastAsia" w:ascii="仿宋" w:hAnsi="仿宋" w:eastAsia="仿宋" w:cs="仿宋"/>
          <w:color w:val="auto"/>
          <w:sz w:val="24"/>
          <w:szCs w:val="24"/>
          <w:lang w:val="zh-CN"/>
        </w:rPr>
        <w:t>授权</w:t>
      </w:r>
      <w:r>
        <w:rPr>
          <w:rFonts w:hint="eastAsia" w:ascii="仿宋" w:hAnsi="仿宋" w:eastAsia="仿宋" w:cs="仿宋"/>
          <w:color w:val="auto"/>
          <w:sz w:val="24"/>
          <w:szCs w:val="24"/>
        </w:rPr>
        <w:t>代理</w:t>
      </w:r>
      <w:r>
        <w:rPr>
          <w:rFonts w:hint="eastAsia" w:ascii="仿宋" w:hAnsi="仿宋" w:eastAsia="仿宋" w:cs="仿宋"/>
          <w:color w:val="auto"/>
          <w:sz w:val="24"/>
          <w:szCs w:val="24"/>
          <w:lang w:val="zh-CN"/>
        </w:rPr>
        <w:t>人</w:t>
      </w:r>
      <w:r>
        <w:rPr>
          <w:rFonts w:hint="eastAsia" w:ascii="仿宋" w:hAnsi="仿宋" w:eastAsia="仿宋" w:cs="仿宋"/>
          <w:color w:val="auto"/>
          <w:sz w:val="24"/>
          <w:szCs w:val="24"/>
        </w:rPr>
        <w:t>（签字或盖章）：</w:t>
      </w:r>
    </w:p>
    <w:p>
      <w:pPr>
        <w:spacing w:line="300" w:lineRule="exact"/>
        <w:ind w:right="440" w:rightChars="200"/>
        <w:rPr>
          <w:rFonts w:ascii="仿宋" w:hAnsi="仿宋" w:eastAsia="仿宋" w:cs="仿宋"/>
          <w:color w:val="auto"/>
          <w:sz w:val="24"/>
          <w:szCs w:val="24"/>
        </w:rPr>
      </w:pPr>
      <w:r>
        <w:rPr>
          <w:rFonts w:hint="eastAsia" w:ascii="仿宋" w:hAnsi="仿宋" w:eastAsia="仿宋" w:cs="仿宋"/>
          <w:color w:val="auto"/>
          <w:sz w:val="24"/>
          <w:szCs w:val="24"/>
        </w:rPr>
        <w:t>日期：</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年</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月</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日</w:t>
      </w:r>
    </w:p>
    <w:p>
      <w:pPr>
        <w:pStyle w:val="55"/>
        <w:rPr>
          <w:rFonts w:ascii="仿宋" w:hAnsi="仿宋" w:eastAsia="仿宋" w:cs="仿宋"/>
          <w:color w:val="auto"/>
        </w:rPr>
      </w:pPr>
    </w:p>
    <w:bookmarkEnd w:id="61"/>
    <w:p>
      <w:pPr>
        <w:pStyle w:val="38"/>
        <w:ind w:left="0" w:leftChars="0" w:firstLine="0" w:firstLineChars="0"/>
        <w:rPr>
          <w:rFonts w:ascii="仿宋" w:hAnsi="仿宋" w:eastAsia="仿宋" w:cs="仿宋"/>
          <w:b/>
          <w:color w:val="auto"/>
          <w:sz w:val="24"/>
        </w:rPr>
      </w:pPr>
    </w:p>
    <w:p>
      <w:pPr>
        <w:jc w:val="center"/>
        <w:outlineLvl w:val="2"/>
        <w:rPr>
          <w:rStyle w:val="118"/>
          <w:rFonts w:ascii="仿宋" w:hAnsi="仿宋" w:eastAsia="仿宋" w:cs="仿宋"/>
          <w:b w:val="0"/>
          <w:color w:val="auto"/>
          <w:sz w:val="28"/>
          <w:szCs w:val="28"/>
        </w:rPr>
      </w:pPr>
      <w:bookmarkStart w:id="88" w:name="_Toc21072"/>
      <w:bookmarkStart w:id="89" w:name="商务文件格式"/>
      <w:bookmarkStart w:id="90" w:name="_Toc23434"/>
      <w:bookmarkStart w:id="91" w:name="_Toc18292"/>
      <w:bookmarkStart w:id="92" w:name="_Toc359856823"/>
      <w:bookmarkStart w:id="93" w:name="_Toc6903"/>
      <w:bookmarkStart w:id="94" w:name="_Toc2368"/>
      <w:r>
        <w:rPr>
          <w:rFonts w:hint="eastAsia" w:ascii="仿宋" w:hAnsi="仿宋" w:eastAsia="仿宋" w:cs="仿宋"/>
          <w:color w:val="auto"/>
          <w:sz w:val="28"/>
          <w:szCs w:val="28"/>
        </w:rPr>
        <w:t>2.</w:t>
      </w:r>
      <w:r>
        <w:rPr>
          <w:rStyle w:val="118"/>
          <w:rFonts w:hint="eastAsia" w:ascii="仿宋" w:hAnsi="仿宋" w:eastAsia="仿宋" w:cs="仿宋"/>
          <w:b w:val="0"/>
          <w:bCs w:val="0"/>
          <w:color w:val="auto"/>
          <w:sz w:val="28"/>
          <w:szCs w:val="28"/>
        </w:rPr>
        <w:t>投标函</w:t>
      </w:r>
    </w:p>
    <w:p>
      <w:pPr>
        <w:spacing w:line="324" w:lineRule="auto"/>
        <w:rPr>
          <w:rFonts w:ascii="仿宋" w:hAnsi="仿宋" w:eastAsia="仿宋" w:cs="仿宋"/>
          <w:color w:val="auto"/>
          <w:sz w:val="24"/>
          <w:szCs w:val="24"/>
        </w:rPr>
      </w:pPr>
      <w:r>
        <w:rPr>
          <w:rFonts w:hint="eastAsia" w:ascii="仿宋" w:hAnsi="仿宋" w:eastAsia="仿宋" w:cs="仿宋"/>
          <w:color w:val="auto"/>
          <w:sz w:val="24"/>
          <w:szCs w:val="24"/>
        </w:rPr>
        <w:t xml:space="preserve">致：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（采购人名称）：</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根据贵方为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项目（项目编号：</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）的磋商公告，我方（供应商名称）作为供应商正式授权（授权代表全名，职务）代表我方处理有关本磋商的一切事宜。</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在此提交的磋商响应文件中，包括如下内容：</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1.按要求编制的资格审查文件、技术商务文件、报价文件；</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我方己完全明白磋商文件的所有条款要求，并重申以下几点：</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1 \* GB2 \* MERGEFORMAT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⑴</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本磋商响应文件的有效期自磋商截止日起</w:t>
      </w:r>
      <w:r>
        <w:rPr>
          <w:rFonts w:hint="eastAsia" w:ascii="仿宋" w:hAnsi="仿宋" w:eastAsia="仿宋" w:cs="仿宋"/>
          <w:color w:val="auto"/>
          <w:sz w:val="24"/>
          <w:szCs w:val="24"/>
          <w:u w:val="single"/>
        </w:rPr>
        <w:t>90天</w:t>
      </w:r>
      <w:r>
        <w:rPr>
          <w:rFonts w:hint="eastAsia" w:ascii="仿宋" w:hAnsi="仿宋" w:eastAsia="仿宋" w:cs="仿宋"/>
          <w:color w:val="auto"/>
          <w:sz w:val="24"/>
          <w:szCs w:val="24"/>
        </w:rPr>
        <w:t>内有效，如成交，有效期将延至合同终止日为止；</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2 \* GB2 \* MERGEFORMAT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⑵</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我方已详细研究了磋商文件的所有内容包括修改书（如有）和所有已提供的参考资料以及有关附件，我方完全理解并同意放弃在此方面提出含糊意见或误解的一切权力；</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3 \* GB2 \* MERGEFORMAT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⑶</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我方同意提供按照贵方可能要求的与磋商有关的一切数据或资料；</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4 \* GB2 \* MERGEFORMAT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⑷</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我方如果成交，将保证履行磋商文件以及磋商文件修改书（如有）中的全部责任和义务，按质、按量、按期完成《合同书》中的全部任务。</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 5 \* GB2 \* MERGEFORMAT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⑸</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所有与本磋商项目有关的函件请发往下列地址：</w:t>
      </w:r>
    </w:p>
    <w:p>
      <w:pPr>
        <w:spacing w:line="324" w:lineRule="auto"/>
        <w:rPr>
          <w:rFonts w:ascii="仿宋" w:hAnsi="仿宋" w:eastAsia="仿宋" w:cs="仿宋"/>
          <w:color w:val="auto"/>
          <w:sz w:val="24"/>
          <w:szCs w:val="24"/>
        </w:rPr>
      </w:pPr>
    </w:p>
    <w:p>
      <w:pPr>
        <w:spacing w:line="324" w:lineRule="auto"/>
        <w:rPr>
          <w:rFonts w:ascii="仿宋" w:hAnsi="仿宋" w:eastAsia="仿宋" w:cs="仿宋"/>
          <w:color w:val="auto"/>
          <w:sz w:val="24"/>
          <w:szCs w:val="24"/>
        </w:rPr>
      </w:pPr>
      <w:r>
        <w:rPr>
          <w:rFonts w:hint="eastAsia" w:ascii="仿宋" w:hAnsi="仿宋" w:eastAsia="仿宋" w:cs="仿宋"/>
          <w:color w:val="auto"/>
          <w:sz w:val="24"/>
          <w:szCs w:val="24"/>
        </w:rPr>
        <w:t>地址：</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邮编：</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电话：</w:t>
      </w:r>
      <w:r>
        <w:rPr>
          <w:rFonts w:hint="eastAsia" w:ascii="仿宋" w:hAnsi="仿宋" w:eastAsia="仿宋" w:cs="仿宋"/>
          <w:color w:val="auto"/>
          <w:sz w:val="24"/>
          <w:szCs w:val="24"/>
          <w:u w:val="single"/>
        </w:rPr>
        <w:t xml:space="preserve">             </w:t>
      </w:r>
    </w:p>
    <w:p>
      <w:pPr>
        <w:spacing w:line="324" w:lineRule="auto"/>
        <w:rPr>
          <w:rFonts w:ascii="仿宋" w:hAnsi="仿宋" w:eastAsia="仿宋" w:cs="仿宋"/>
          <w:color w:val="auto"/>
          <w:sz w:val="24"/>
          <w:szCs w:val="24"/>
        </w:rPr>
      </w:pPr>
      <w:r>
        <w:rPr>
          <w:rFonts w:hint="eastAsia" w:ascii="仿宋" w:hAnsi="仿宋" w:eastAsia="仿宋" w:cs="仿宋"/>
          <w:color w:val="auto"/>
          <w:sz w:val="24"/>
          <w:szCs w:val="24"/>
        </w:rPr>
        <w:t>传真：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投标人代表姓名：</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职务：</w:t>
      </w:r>
      <w:r>
        <w:rPr>
          <w:rFonts w:hint="eastAsia" w:ascii="仿宋" w:hAnsi="仿宋" w:eastAsia="仿宋" w:cs="仿宋"/>
          <w:color w:val="auto"/>
          <w:sz w:val="24"/>
          <w:szCs w:val="24"/>
          <w:u w:val="single"/>
        </w:rPr>
        <w:t xml:space="preserve">             </w:t>
      </w:r>
    </w:p>
    <w:p>
      <w:pPr>
        <w:spacing w:line="324" w:lineRule="auto"/>
        <w:rPr>
          <w:rFonts w:ascii="仿宋" w:hAnsi="仿宋" w:eastAsia="仿宋" w:cs="仿宋"/>
          <w:color w:val="auto"/>
          <w:sz w:val="24"/>
          <w:szCs w:val="24"/>
        </w:rPr>
      </w:pPr>
      <w:r>
        <w:rPr>
          <w:rFonts w:hint="eastAsia" w:ascii="仿宋" w:hAnsi="仿宋" w:eastAsia="仿宋" w:cs="仿宋"/>
          <w:color w:val="auto"/>
          <w:sz w:val="24"/>
          <w:szCs w:val="24"/>
        </w:rPr>
        <w:t>投标人名称(公章):</w:t>
      </w:r>
      <w:r>
        <w:rPr>
          <w:rFonts w:hint="eastAsia" w:ascii="仿宋" w:hAnsi="仿宋" w:eastAsia="仿宋" w:cs="仿宋"/>
          <w:color w:val="auto"/>
          <w:sz w:val="24"/>
          <w:szCs w:val="24"/>
          <w:u w:val="single"/>
        </w:rPr>
        <w:t xml:space="preserve">                                    </w:t>
      </w:r>
    </w:p>
    <w:p>
      <w:pPr>
        <w:spacing w:line="324" w:lineRule="auto"/>
        <w:rPr>
          <w:rFonts w:ascii="仿宋" w:hAnsi="仿宋" w:eastAsia="仿宋" w:cs="仿宋"/>
          <w:color w:val="auto"/>
          <w:sz w:val="24"/>
          <w:szCs w:val="24"/>
        </w:rPr>
      </w:pPr>
      <w:r>
        <w:rPr>
          <w:rFonts w:hint="eastAsia" w:ascii="仿宋" w:hAnsi="仿宋" w:eastAsia="仿宋" w:cs="仿宋"/>
          <w:color w:val="auto"/>
          <w:sz w:val="24"/>
          <w:szCs w:val="24"/>
        </w:rPr>
        <w:t>开户银行：</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银行帐号：</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pPr>
        <w:spacing w:line="324" w:lineRule="auto"/>
        <w:rPr>
          <w:rFonts w:ascii="仿宋" w:hAnsi="仿宋" w:eastAsia="仿宋" w:cs="仿宋"/>
          <w:color w:val="auto"/>
          <w:sz w:val="24"/>
          <w:szCs w:val="24"/>
        </w:rPr>
      </w:pPr>
      <w:r>
        <w:rPr>
          <w:rFonts w:hint="eastAsia" w:ascii="仿宋" w:hAnsi="仿宋" w:eastAsia="仿宋" w:cs="仿宋"/>
          <w:color w:val="auto"/>
          <w:sz w:val="24"/>
          <w:szCs w:val="24"/>
        </w:rPr>
        <w:t>被授权代表签字:</w:t>
      </w:r>
      <w:r>
        <w:rPr>
          <w:rFonts w:hint="eastAsia" w:ascii="仿宋" w:hAnsi="仿宋" w:eastAsia="仿宋" w:cs="仿宋"/>
          <w:color w:val="auto"/>
          <w:sz w:val="24"/>
          <w:szCs w:val="24"/>
          <w:u w:val="single"/>
        </w:rPr>
        <w:t xml:space="preserve">           </w:t>
      </w:r>
    </w:p>
    <w:p>
      <w:pPr>
        <w:spacing w:line="324" w:lineRule="auto"/>
        <w:rPr>
          <w:rFonts w:ascii="仿宋" w:hAnsi="仿宋" w:eastAsia="仿宋" w:cs="仿宋"/>
          <w:color w:val="auto"/>
          <w:sz w:val="24"/>
          <w:szCs w:val="24"/>
        </w:rPr>
      </w:pPr>
      <w:r>
        <w:rPr>
          <w:rFonts w:hint="eastAsia" w:ascii="仿宋" w:hAnsi="仿宋" w:eastAsia="仿宋" w:cs="仿宋"/>
          <w:color w:val="auto"/>
          <w:sz w:val="24"/>
          <w:szCs w:val="24"/>
        </w:rPr>
        <w:t>日期: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pPr>
        <w:autoSpaceDE w:val="0"/>
        <w:autoSpaceDN w:val="0"/>
        <w:spacing w:line="320" w:lineRule="atLeast"/>
        <w:jc w:val="center"/>
        <w:outlineLvl w:val="2"/>
        <w:rPr>
          <w:rFonts w:ascii="仿宋" w:hAnsi="仿宋" w:eastAsia="仿宋" w:cs="仿宋"/>
          <w:color w:val="auto"/>
          <w:spacing w:val="20"/>
          <w:sz w:val="28"/>
          <w:szCs w:val="28"/>
          <w:lang w:val="zh-CN"/>
        </w:rPr>
      </w:pPr>
      <w:r>
        <w:rPr>
          <w:rFonts w:hint="eastAsia" w:ascii="仿宋" w:hAnsi="仿宋" w:eastAsia="仿宋" w:cs="仿宋"/>
          <w:color w:val="auto"/>
          <w:spacing w:val="20"/>
          <w:sz w:val="28"/>
          <w:szCs w:val="28"/>
        </w:rPr>
        <w:t>3.</w:t>
      </w:r>
      <w:r>
        <w:rPr>
          <w:rFonts w:hint="eastAsia" w:ascii="仿宋" w:hAnsi="仿宋" w:eastAsia="仿宋" w:cs="仿宋"/>
          <w:color w:val="auto"/>
          <w:spacing w:val="20"/>
          <w:sz w:val="28"/>
          <w:szCs w:val="28"/>
          <w:lang w:val="zh-CN"/>
        </w:rPr>
        <w:t>业绩一览表</w:t>
      </w:r>
    </w:p>
    <w:p>
      <w:pPr>
        <w:spacing w:line="320" w:lineRule="exact"/>
        <w:ind w:firstLine="435"/>
        <w:rPr>
          <w:rFonts w:ascii="仿宋" w:hAnsi="仿宋" w:eastAsia="仿宋" w:cs="仿宋"/>
          <w:b/>
          <w:color w:val="auto"/>
          <w:sz w:val="28"/>
          <w:szCs w:val="28"/>
        </w:rPr>
      </w:pPr>
    </w:p>
    <w:tbl>
      <w:tblPr>
        <w:tblStyle w:val="39"/>
        <w:tblW w:w="88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479"/>
        <w:gridCol w:w="1520"/>
        <w:gridCol w:w="1505"/>
        <w:gridCol w:w="1437"/>
        <w:gridCol w:w="21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jc w:val="center"/>
        </w:trPr>
        <w:tc>
          <w:tcPr>
            <w:tcW w:w="722" w:type="dxa"/>
            <w:vAlign w:val="center"/>
          </w:tcPr>
          <w:p>
            <w:pPr>
              <w:spacing w:line="420" w:lineRule="exact"/>
              <w:jc w:val="center"/>
              <w:rPr>
                <w:rFonts w:ascii="仿宋" w:hAnsi="仿宋" w:eastAsia="仿宋" w:cs="仿宋"/>
                <w:bCs/>
                <w:color w:val="auto"/>
                <w:szCs w:val="16"/>
              </w:rPr>
            </w:pPr>
            <w:r>
              <w:rPr>
                <w:rFonts w:hint="eastAsia" w:ascii="仿宋" w:hAnsi="仿宋" w:eastAsia="仿宋" w:cs="仿宋"/>
                <w:bCs/>
                <w:color w:val="auto"/>
                <w:szCs w:val="16"/>
              </w:rPr>
              <w:t>序号</w:t>
            </w:r>
          </w:p>
        </w:tc>
        <w:tc>
          <w:tcPr>
            <w:tcW w:w="1479" w:type="dxa"/>
            <w:vAlign w:val="center"/>
          </w:tcPr>
          <w:p>
            <w:pPr>
              <w:spacing w:line="420" w:lineRule="exact"/>
              <w:jc w:val="center"/>
              <w:rPr>
                <w:rFonts w:ascii="仿宋" w:hAnsi="仿宋" w:eastAsia="仿宋" w:cs="仿宋"/>
                <w:bCs/>
                <w:color w:val="auto"/>
                <w:szCs w:val="16"/>
              </w:rPr>
            </w:pPr>
            <w:r>
              <w:rPr>
                <w:rFonts w:hint="eastAsia" w:ascii="仿宋" w:hAnsi="仿宋" w:eastAsia="仿宋" w:cs="仿宋"/>
                <w:bCs/>
                <w:color w:val="auto"/>
                <w:szCs w:val="16"/>
              </w:rPr>
              <w:t>项目名称</w:t>
            </w:r>
          </w:p>
        </w:tc>
        <w:tc>
          <w:tcPr>
            <w:tcW w:w="1520" w:type="dxa"/>
            <w:vAlign w:val="center"/>
          </w:tcPr>
          <w:p>
            <w:pPr>
              <w:spacing w:line="420" w:lineRule="exact"/>
              <w:jc w:val="center"/>
              <w:rPr>
                <w:rFonts w:ascii="仿宋" w:hAnsi="仿宋" w:eastAsia="仿宋" w:cs="仿宋"/>
                <w:bCs/>
                <w:color w:val="auto"/>
                <w:szCs w:val="16"/>
              </w:rPr>
            </w:pPr>
            <w:r>
              <w:rPr>
                <w:rFonts w:hint="eastAsia" w:ascii="仿宋" w:hAnsi="仿宋" w:eastAsia="仿宋" w:cs="仿宋"/>
                <w:bCs/>
                <w:color w:val="auto"/>
                <w:szCs w:val="16"/>
              </w:rPr>
              <w:t>采购人名称</w:t>
            </w:r>
          </w:p>
        </w:tc>
        <w:tc>
          <w:tcPr>
            <w:tcW w:w="1505" w:type="dxa"/>
            <w:vAlign w:val="center"/>
          </w:tcPr>
          <w:p>
            <w:pPr>
              <w:spacing w:line="420" w:lineRule="exact"/>
              <w:jc w:val="center"/>
              <w:rPr>
                <w:rFonts w:ascii="仿宋" w:hAnsi="仿宋" w:eastAsia="仿宋" w:cs="仿宋"/>
                <w:bCs/>
                <w:color w:val="auto"/>
                <w:szCs w:val="16"/>
              </w:rPr>
            </w:pPr>
            <w:r>
              <w:rPr>
                <w:rFonts w:hint="eastAsia" w:ascii="仿宋" w:hAnsi="仿宋" w:eastAsia="仿宋" w:cs="仿宋"/>
                <w:bCs/>
                <w:color w:val="auto"/>
                <w:szCs w:val="16"/>
              </w:rPr>
              <w:t>合同金额</w:t>
            </w:r>
          </w:p>
        </w:tc>
        <w:tc>
          <w:tcPr>
            <w:tcW w:w="1437" w:type="dxa"/>
            <w:vAlign w:val="center"/>
          </w:tcPr>
          <w:p>
            <w:pPr>
              <w:spacing w:line="420" w:lineRule="exact"/>
              <w:rPr>
                <w:rFonts w:ascii="仿宋" w:hAnsi="仿宋" w:eastAsia="仿宋" w:cs="仿宋"/>
                <w:bCs/>
                <w:color w:val="auto"/>
                <w:szCs w:val="16"/>
              </w:rPr>
            </w:pPr>
            <w:r>
              <w:rPr>
                <w:rFonts w:hint="eastAsia" w:ascii="仿宋" w:hAnsi="仿宋" w:eastAsia="仿宋" w:cs="仿宋"/>
                <w:bCs/>
                <w:color w:val="auto"/>
                <w:szCs w:val="16"/>
              </w:rPr>
              <w:t>合同期限</w:t>
            </w:r>
          </w:p>
        </w:tc>
        <w:tc>
          <w:tcPr>
            <w:tcW w:w="2195" w:type="dxa"/>
            <w:vAlign w:val="center"/>
          </w:tcPr>
          <w:p>
            <w:pPr>
              <w:spacing w:line="420" w:lineRule="exact"/>
              <w:ind w:firstLine="431" w:firstLineChars="196"/>
              <w:rPr>
                <w:rFonts w:ascii="仿宋" w:hAnsi="仿宋" w:eastAsia="仿宋" w:cs="仿宋"/>
                <w:bCs/>
                <w:color w:val="auto"/>
                <w:szCs w:val="16"/>
              </w:rPr>
            </w:pPr>
            <w:r>
              <w:rPr>
                <w:rFonts w:hint="eastAsia" w:ascii="仿宋" w:hAnsi="仿宋" w:eastAsia="仿宋" w:cs="仿宋"/>
                <w:bCs/>
                <w:color w:val="auto"/>
                <w:szCs w:val="16"/>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722" w:type="dxa"/>
            <w:vAlign w:val="center"/>
          </w:tcPr>
          <w:p>
            <w:pPr>
              <w:spacing w:line="420" w:lineRule="exact"/>
              <w:jc w:val="center"/>
              <w:rPr>
                <w:rFonts w:ascii="宋体" w:hAnsi="宋体" w:cs="宋体"/>
                <w:color w:val="auto"/>
                <w:szCs w:val="16"/>
              </w:rPr>
            </w:pPr>
            <w:r>
              <w:rPr>
                <w:rFonts w:hint="eastAsia" w:ascii="宋体" w:hAnsi="宋体" w:cs="宋体"/>
                <w:color w:val="auto"/>
                <w:szCs w:val="16"/>
              </w:rPr>
              <w:t>1</w:t>
            </w:r>
          </w:p>
        </w:tc>
        <w:tc>
          <w:tcPr>
            <w:tcW w:w="1479" w:type="dxa"/>
            <w:vAlign w:val="center"/>
          </w:tcPr>
          <w:p>
            <w:pPr>
              <w:spacing w:line="420" w:lineRule="exact"/>
              <w:jc w:val="center"/>
              <w:rPr>
                <w:rFonts w:ascii="宋体" w:hAnsi="宋体" w:cs="宋体"/>
                <w:color w:val="auto"/>
                <w:szCs w:val="16"/>
              </w:rPr>
            </w:pPr>
          </w:p>
        </w:tc>
        <w:tc>
          <w:tcPr>
            <w:tcW w:w="1520" w:type="dxa"/>
            <w:vAlign w:val="center"/>
          </w:tcPr>
          <w:p>
            <w:pPr>
              <w:spacing w:line="420" w:lineRule="exact"/>
              <w:jc w:val="center"/>
              <w:rPr>
                <w:rFonts w:ascii="宋体" w:hAnsi="宋体" w:cs="宋体"/>
                <w:color w:val="auto"/>
                <w:szCs w:val="16"/>
              </w:rPr>
            </w:pPr>
          </w:p>
        </w:tc>
        <w:tc>
          <w:tcPr>
            <w:tcW w:w="1505" w:type="dxa"/>
            <w:vAlign w:val="center"/>
          </w:tcPr>
          <w:p>
            <w:pPr>
              <w:spacing w:line="420" w:lineRule="exact"/>
              <w:jc w:val="center"/>
              <w:rPr>
                <w:rFonts w:ascii="宋体" w:hAnsi="宋体" w:cs="宋体"/>
                <w:color w:val="auto"/>
                <w:szCs w:val="16"/>
              </w:rPr>
            </w:pPr>
          </w:p>
        </w:tc>
        <w:tc>
          <w:tcPr>
            <w:tcW w:w="1437" w:type="dxa"/>
            <w:vAlign w:val="center"/>
          </w:tcPr>
          <w:p>
            <w:pPr>
              <w:spacing w:line="420" w:lineRule="exact"/>
              <w:jc w:val="center"/>
              <w:rPr>
                <w:rFonts w:ascii="宋体" w:hAnsi="宋体" w:cs="宋体"/>
                <w:color w:val="auto"/>
                <w:szCs w:val="16"/>
              </w:rPr>
            </w:pPr>
          </w:p>
        </w:tc>
        <w:tc>
          <w:tcPr>
            <w:tcW w:w="2195" w:type="dxa"/>
            <w:vMerge w:val="restart"/>
            <w:vAlign w:val="center"/>
          </w:tcPr>
          <w:p>
            <w:pPr>
              <w:jc w:val="center"/>
              <w:rPr>
                <w:rFonts w:ascii="宋体" w:hAnsi="宋体" w:cs="宋体"/>
                <w:color w:val="auto"/>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722" w:type="dxa"/>
            <w:vAlign w:val="center"/>
          </w:tcPr>
          <w:p>
            <w:pPr>
              <w:spacing w:line="420" w:lineRule="exact"/>
              <w:jc w:val="center"/>
              <w:rPr>
                <w:rFonts w:ascii="宋体" w:hAnsi="宋体" w:cs="宋体"/>
                <w:color w:val="auto"/>
                <w:szCs w:val="16"/>
              </w:rPr>
            </w:pPr>
            <w:r>
              <w:rPr>
                <w:rFonts w:hint="eastAsia" w:ascii="宋体" w:hAnsi="宋体" w:cs="宋体"/>
                <w:color w:val="auto"/>
                <w:szCs w:val="16"/>
              </w:rPr>
              <w:t>2</w:t>
            </w:r>
          </w:p>
        </w:tc>
        <w:tc>
          <w:tcPr>
            <w:tcW w:w="1479" w:type="dxa"/>
            <w:vAlign w:val="center"/>
          </w:tcPr>
          <w:p>
            <w:pPr>
              <w:spacing w:line="420" w:lineRule="exact"/>
              <w:jc w:val="center"/>
              <w:rPr>
                <w:rFonts w:ascii="宋体" w:hAnsi="宋体" w:cs="宋体"/>
                <w:color w:val="auto"/>
                <w:szCs w:val="16"/>
              </w:rPr>
            </w:pPr>
          </w:p>
        </w:tc>
        <w:tc>
          <w:tcPr>
            <w:tcW w:w="1520" w:type="dxa"/>
            <w:vAlign w:val="center"/>
          </w:tcPr>
          <w:p>
            <w:pPr>
              <w:spacing w:line="420" w:lineRule="exact"/>
              <w:jc w:val="center"/>
              <w:rPr>
                <w:rFonts w:ascii="宋体" w:hAnsi="宋体" w:cs="宋体"/>
                <w:color w:val="auto"/>
                <w:szCs w:val="16"/>
              </w:rPr>
            </w:pPr>
          </w:p>
        </w:tc>
        <w:tc>
          <w:tcPr>
            <w:tcW w:w="1505" w:type="dxa"/>
            <w:vAlign w:val="center"/>
          </w:tcPr>
          <w:p>
            <w:pPr>
              <w:spacing w:line="420" w:lineRule="exact"/>
              <w:jc w:val="center"/>
              <w:rPr>
                <w:rFonts w:ascii="宋体" w:hAnsi="宋体" w:cs="宋体"/>
                <w:color w:val="auto"/>
                <w:szCs w:val="16"/>
              </w:rPr>
            </w:pPr>
          </w:p>
        </w:tc>
        <w:tc>
          <w:tcPr>
            <w:tcW w:w="1437" w:type="dxa"/>
            <w:vAlign w:val="center"/>
          </w:tcPr>
          <w:p>
            <w:pPr>
              <w:spacing w:line="420" w:lineRule="exact"/>
              <w:jc w:val="center"/>
              <w:rPr>
                <w:rFonts w:ascii="宋体" w:hAnsi="宋体" w:cs="宋体"/>
                <w:color w:val="auto"/>
                <w:szCs w:val="16"/>
              </w:rPr>
            </w:pPr>
          </w:p>
        </w:tc>
        <w:tc>
          <w:tcPr>
            <w:tcW w:w="2195" w:type="dxa"/>
            <w:vMerge w:val="continue"/>
          </w:tcPr>
          <w:p>
            <w:pPr>
              <w:spacing w:line="420" w:lineRule="exact"/>
              <w:jc w:val="center"/>
              <w:rPr>
                <w:rFonts w:ascii="宋体" w:hAnsi="宋体" w:cs="宋体"/>
                <w:color w:val="auto"/>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722" w:type="dxa"/>
            <w:vAlign w:val="center"/>
          </w:tcPr>
          <w:p>
            <w:pPr>
              <w:spacing w:line="420" w:lineRule="exact"/>
              <w:jc w:val="center"/>
              <w:rPr>
                <w:rFonts w:ascii="宋体" w:hAnsi="宋体" w:cs="宋体"/>
                <w:color w:val="auto"/>
                <w:szCs w:val="16"/>
              </w:rPr>
            </w:pPr>
            <w:r>
              <w:rPr>
                <w:rFonts w:hint="eastAsia" w:ascii="宋体" w:hAnsi="宋体" w:cs="宋体"/>
                <w:color w:val="auto"/>
                <w:szCs w:val="16"/>
              </w:rPr>
              <w:t>3</w:t>
            </w:r>
          </w:p>
        </w:tc>
        <w:tc>
          <w:tcPr>
            <w:tcW w:w="1479" w:type="dxa"/>
            <w:vAlign w:val="center"/>
          </w:tcPr>
          <w:p>
            <w:pPr>
              <w:spacing w:line="420" w:lineRule="exact"/>
              <w:jc w:val="center"/>
              <w:rPr>
                <w:rFonts w:ascii="宋体" w:hAnsi="宋体" w:cs="宋体"/>
                <w:color w:val="auto"/>
                <w:szCs w:val="16"/>
              </w:rPr>
            </w:pPr>
          </w:p>
        </w:tc>
        <w:tc>
          <w:tcPr>
            <w:tcW w:w="1520" w:type="dxa"/>
            <w:vAlign w:val="center"/>
          </w:tcPr>
          <w:p>
            <w:pPr>
              <w:spacing w:line="420" w:lineRule="exact"/>
              <w:jc w:val="center"/>
              <w:rPr>
                <w:rFonts w:ascii="宋体" w:hAnsi="宋体" w:cs="宋体"/>
                <w:color w:val="auto"/>
                <w:szCs w:val="16"/>
              </w:rPr>
            </w:pPr>
          </w:p>
        </w:tc>
        <w:tc>
          <w:tcPr>
            <w:tcW w:w="1505" w:type="dxa"/>
            <w:vAlign w:val="center"/>
          </w:tcPr>
          <w:p>
            <w:pPr>
              <w:spacing w:line="420" w:lineRule="exact"/>
              <w:jc w:val="center"/>
              <w:rPr>
                <w:rFonts w:ascii="宋体" w:hAnsi="宋体" w:cs="宋体"/>
                <w:color w:val="auto"/>
                <w:szCs w:val="16"/>
              </w:rPr>
            </w:pPr>
          </w:p>
        </w:tc>
        <w:tc>
          <w:tcPr>
            <w:tcW w:w="1437" w:type="dxa"/>
            <w:vAlign w:val="center"/>
          </w:tcPr>
          <w:p>
            <w:pPr>
              <w:spacing w:line="420" w:lineRule="exact"/>
              <w:jc w:val="center"/>
              <w:rPr>
                <w:rFonts w:ascii="宋体" w:hAnsi="宋体" w:cs="宋体"/>
                <w:color w:val="auto"/>
                <w:szCs w:val="16"/>
              </w:rPr>
            </w:pPr>
          </w:p>
        </w:tc>
        <w:tc>
          <w:tcPr>
            <w:tcW w:w="2195" w:type="dxa"/>
            <w:vMerge w:val="continue"/>
          </w:tcPr>
          <w:p>
            <w:pPr>
              <w:spacing w:line="420" w:lineRule="exact"/>
              <w:jc w:val="center"/>
              <w:rPr>
                <w:rFonts w:ascii="宋体" w:hAnsi="宋体" w:cs="宋体"/>
                <w:color w:val="auto"/>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722" w:type="dxa"/>
            <w:vAlign w:val="center"/>
          </w:tcPr>
          <w:p>
            <w:pPr>
              <w:spacing w:line="420" w:lineRule="exact"/>
              <w:jc w:val="center"/>
              <w:rPr>
                <w:rFonts w:ascii="宋体" w:hAnsi="宋体" w:cs="宋体"/>
                <w:color w:val="auto"/>
                <w:szCs w:val="16"/>
              </w:rPr>
            </w:pPr>
            <w:r>
              <w:rPr>
                <w:rFonts w:hint="eastAsia" w:ascii="宋体" w:hAnsi="宋体" w:cs="宋体"/>
                <w:color w:val="auto"/>
                <w:szCs w:val="16"/>
              </w:rPr>
              <w:t>4</w:t>
            </w:r>
          </w:p>
        </w:tc>
        <w:tc>
          <w:tcPr>
            <w:tcW w:w="1479" w:type="dxa"/>
            <w:vAlign w:val="center"/>
          </w:tcPr>
          <w:p>
            <w:pPr>
              <w:spacing w:line="420" w:lineRule="exact"/>
              <w:jc w:val="center"/>
              <w:rPr>
                <w:rFonts w:ascii="宋体" w:hAnsi="宋体" w:cs="宋体"/>
                <w:color w:val="auto"/>
                <w:szCs w:val="16"/>
              </w:rPr>
            </w:pPr>
          </w:p>
        </w:tc>
        <w:tc>
          <w:tcPr>
            <w:tcW w:w="1520" w:type="dxa"/>
            <w:vAlign w:val="center"/>
          </w:tcPr>
          <w:p>
            <w:pPr>
              <w:spacing w:line="420" w:lineRule="exact"/>
              <w:jc w:val="center"/>
              <w:rPr>
                <w:rFonts w:ascii="宋体" w:hAnsi="宋体" w:cs="宋体"/>
                <w:color w:val="auto"/>
                <w:szCs w:val="16"/>
              </w:rPr>
            </w:pPr>
          </w:p>
        </w:tc>
        <w:tc>
          <w:tcPr>
            <w:tcW w:w="1505" w:type="dxa"/>
            <w:vAlign w:val="center"/>
          </w:tcPr>
          <w:p>
            <w:pPr>
              <w:spacing w:line="420" w:lineRule="exact"/>
              <w:jc w:val="center"/>
              <w:rPr>
                <w:rFonts w:ascii="宋体" w:hAnsi="宋体" w:cs="宋体"/>
                <w:color w:val="auto"/>
                <w:szCs w:val="16"/>
              </w:rPr>
            </w:pPr>
          </w:p>
        </w:tc>
        <w:tc>
          <w:tcPr>
            <w:tcW w:w="1437" w:type="dxa"/>
            <w:vAlign w:val="center"/>
          </w:tcPr>
          <w:p>
            <w:pPr>
              <w:spacing w:line="420" w:lineRule="exact"/>
              <w:jc w:val="center"/>
              <w:rPr>
                <w:rFonts w:ascii="宋体" w:hAnsi="宋体" w:cs="宋体"/>
                <w:color w:val="auto"/>
                <w:szCs w:val="16"/>
              </w:rPr>
            </w:pPr>
          </w:p>
        </w:tc>
        <w:tc>
          <w:tcPr>
            <w:tcW w:w="2195" w:type="dxa"/>
            <w:vMerge w:val="continue"/>
          </w:tcPr>
          <w:p>
            <w:pPr>
              <w:spacing w:line="420" w:lineRule="exact"/>
              <w:jc w:val="center"/>
              <w:rPr>
                <w:rFonts w:ascii="宋体" w:hAnsi="宋体" w:cs="宋体"/>
                <w:color w:val="auto"/>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722" w:type="dxa"/>
            <w:vAlign w:val="center"/>
          </w:tcPr>
          <w:p>
            <w:pPr>
              <w:spacing w:line="420" w:lineRule="exact"/>
              <w:jc w:val="center"/>
              <w:rPr>
                <w:rFonts w:ascii="宋体" w:hAnsi="宋体" w:cs="宋体"/>
                <w:color w:val="auto"/>
                <w:szCs w:val="16"/>
              </w:rPr>
            </w:pPr>
            <w:r>
              <w:rPr>
                <w:rFonts w:hint="eastAsia" w:ascii="宋体" w:hAnsi="宋体" w:cs="宋体"/>
                <w:color w:val="auto"/>
                <w:szCs w:val="16"/>
              </w:rPr>
              <w:t>5</w:t>
            </w:r>
          </w:p>
        </w:tc>
        <w:tc>
          <w:tcPr>
            <w:tcW w:w="1479" w:type="dxa"/>
            <w:vAlign w:val="center"/>
          </w:tcPr>
          <w:p>
            <w:pPr>
              <w:spacing w:line="420" w:lineRule="exact"/>
              <w:jc w:val="center"/>
              <w:rPr>
                <w:rFonts w:ascii="宋体" w:hAnsi="宋体" w:cs="宋体"/>
                <w:color w:val="auto"/>
                <w:szCs w:val="16"/>
              </w:rPr>
            </w:pPr>
          </w:p>
        </w:tc>
        <w:tc>
          <w:tcPr>
            <w:tcW w:w="1520" w:type="dxa"/>
            <w:vAlign w:val="center"/>
          </w:tcPr>
          <w:p>
            <w:pPr>
              <w:spacing w:line="420" w:lineRule="exact"/>
              <w:jc w:val="center"/>
              <w:rPr>
                <w:rFonts w:ascii="宋体" w:hAnsi="宋体" w:cs="宋体"/>
                <w:color w:val="auto"/>
                <w:szCs w:val="16"/>
              </w:rPr>
            </w:pPr>
          </w:p>
        </w:tc>
        <w:tc>
          <w:tcPr>
            <w:tcW w:w="1505" w:type="dxa"/>
            <w:vAlign w:val="center"/>
          </w:tcPr>
          <w:p>
            <w:pPr>
              <w:spacing w:line="420" w:lineRule="exact"/>
              <w:jc w:val="center"/>
              <w:rPr>
                <w:rFonts w:ascii="宋体" w:hAnsi="宋体" w:cs="宋体"/>
                <w:color w:val="auto"/>
                <w:szCs w:val="16"/>
              </w:rPr>
            </w:pPr>
          </w:p>
        </w:tc>
        <w:tc>
          <w:tcPr>
            <w:tcW w:w="1437" w:type="dxa"/>
            <w:vAlign w:val="center"/>
          </w:tcPr>
          <w:p>
            <w:pPr>
              <w:spacing w:line="420" w:lineRule="exact"/>
              <w:jc w:val="center"/>
              <w:rPr>
                <w:rFonts w:ascii="宋体" w:hAnsi="宋体" w:cs="宋体"/>
                <w:color w:val="auto"/>
                <w:szCs w:val="16"/>
              </w:rPr>
            </w:pPr>
          </w:p>
        </w:tc>
        <w:tc>
          <w:tcPr>
            <w:tcW w:w="2195" w:type="dxa"/>
            <w:vMerge w:val="continue"/>
          </w:tcPr>
          <w:p>
            <w:pPr>
              <w:spacing w:line="420" w:lineRule="exact"/>
              <w:jc w:val="center"/>
              <w:rPr>
                <w:rFonts w:ascii="宋体" w:hAnsi="宋体" w:cs="宋体"/>
                <w:color w:val="auto"/>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722" w:type="dxa"/>
            <w:vAlign w:val="center"/>
          </w:tcPr>
          <w:p>
            <w:pPr>
              <w:spacing w:line="420" w:lineRule="exact"/>
              <w:jc w:val="center"/>
              <w:rPr>
                <w:rFonts w:ascii="宋体" w:hAnsi="宋体" w:cs="宋体"/>
                <w:color w:val="auto"/>
                <w:szCs w:val="16"/>
              </w:rPr>
            </w:pPr>
          </w:p>
        </w:tc>
        <w:tc>
          <w:tcPr>
            <w:tcW w:w="1479" w:type="dxa"/>
            <w:vAlign w:val="center"/>
          </w:tcPr>
          <w:p>
            <w:pPr>
              <w:spacing w:line="500" w:lineRule="exact"/>
              <w:jc w:val="center"/>
              <w:rPr>
                <w:rFonts w:ascii="宋体" w:hAnsi="宋体" w:cs="宋体"/>
                <w:color w:val="auto"/>
                <w:sz w:val="21"/>
                <w:szCs w:val="16"/>
              </w:rPr>
            </w:pPr>
          </w:p>
        </w:tc>
        <w:tc>
          <w:tcPr>
            <w:tcW w:w="1520" w:type="dxa"/>
            <w:vAlign w:val="center"/>
          </w:tcPr>
          <w:p>
            <w:pPr>
              <w:spacing w:line="500" w:lineRule="exact"/>
              <w:jc w:val="center"/>
              <w:rPr>
                <w:rFonts w:ascii="宋体" w:hAnsi="宋体" w:cs="宋体"/>
                <w:color w:val="auto"/>
                <w:sz w:val="21"/>
                <w:szCs w:val="16"/>
              </w:rPr>
            </w:pPr>
          </w:p>
        </w:tc>
        <w:tc>
          <w:tcPr>
            <w:tcW w:w="1505" w:type="dxa"/>
            <w:vAlign w:val="center"/>
          </w:tcPr>
          <w:p>
            <w:pPr>
              <w:spacing w:line="500" w:lineRule="exact"/>
              <w:jc w:val="center"/>
              <w:rPr>
                <w:rFonts w:ascii="宋体" w:hAnsi="宋体" w:cs="宋体"/>
                <w:color w:val="auto"/>
                <w:sz w:val="21"/>
                <w:szCs w:val="16"/>
              </w:rPr>
            </w:pPr>
          </w:p>
        </w:tc>
        <w:tc>
          <w:tcPr>
            <w:tcW w:w="1437" w:type="dxa"/>
            <w:vAlign w:val="center"/>
          </w:tcPr>
          <w:p>
            <w:pPr>
              <w:spacing w:line="500" w:lineRule="exact"/>
              <w:jc w:val="center"/>
              <w:rPr>
                <w:rFonts w:ascii="宋体" w:hAnsi="宋体" w:cs="宋体"/>
                <w:color w:val="auto"/>
                <w:sz w:val="21"/>
                <w:szCs w:val="16"/>
              </w:rPr>
            </w:pPr>
          </w:p>
        </w:tc>
        <w:tc>
          <w:tcPr>
            <w:tcW w:w="2195" w:type="dxa"/>
            <w:vMerge w:val="continue"/>
          </w:tcPr>
          <w:p>
            <w:pPr>
              <w:spacing w:line="420" w:lineRule="exact"/>
              <w:jc w:val="center"/>
              <w:rPr>
                <w:rFonts w:ascii="宋体" w:hAnsi="宋体" w:cs="宋体"/>
                <w:color w:val="auto"/>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722" w:type="dxa"/>
            <w:vAlign w:val="center"/>
          </w:tcPr>
          <w:p>
            <w:pPr>
              <w:spacing w:line="420" w:lineRule="exact"/>
              <w:jc w:val="center"/>
              <w:rPr>
                <w:rFonts w:ascii="宋体" w:hAnsi="宋体" w:cs="宋体"/>
                <w:color w:val="auto"/>
                <w:szCs w:val="16"/>
              </w:rPr>
            </w:pPr>
          </w:p>
        </w:tc>
        <w:tc>
          <w:tcPr>
            <w:tcW w:w="1479" w:type="dxa"/>
            <w:vAlign w:val="center"/>
          </w:tcPr>
          <w:p>
            <w:pPr>
              <w:spacing w:line="420" w:lineRule="exact"/>
              <w:jc w:val="center"/>
              <w:rPr>
                <w:rFonts w:ascii="宋体" w:hAnsi="宋体" w:cs="宋体"/>
                <w:color w:val="auto"/>
                <w:szCs w:val="16"/>
              </w:rPr>
            </w:pPr>
          </w:p>
        </w:tc>
        <w:tc>
          <w:tcPr>
            <w:tcW w:w="1520" w:type="dxa"/>
            <w:vAlign w:val="center"/>
          </w:tcPr>
          <w:p>
            <w:pPr>
              <w:spacing w:line="420" w:lineRule="exact"/>
              <w:jc w:val="center"/>
              <w:rPr>
                <w:rFonts w:ascii="宋体" w:hAnsi="宋体" w:cs="宋体"/>
                <w:color w:val="auto"/>
                <w:szCs w:val="16"/>
              </w:rPr>
            </w:pPr>
          </w:p>
        </w:tc>
        <w:tc>
          <w:tcPr>
            <w:tcW w:w="1505" w:type="dxa"/>
            <w:vAlign w:val="center"/>
          </w:tcPr>
          <w:p>
            <w:pPr>
              <w:spacing w:line="420" w:lineRule="exact"/>
              <w:jc w:val="center"/>
              <w:rPr>
                <w:rFonts w:ascii="宋体" w:hAnsi="宋体" w:cs="宋体"/>
                <w:color w:val="auto"/>
                <w:szCs w:val="16"/>
              </w:rPr>
            </w:pPr>
          </w:p>
        </w:tc>
        <w:tc>
          <w:tcPr>
            <w:tcW w:w="1437" w:type="dxa"/>
            <w:vAlign w:val="center"/>
          </w:tcPr>
          <w:p>
            <w:pPr>
              <w:spacing w:line="420" w:lineRule="exact"/>
              <w:jc w:val="center"/>
              <w:rPr>
                <w:rFonts w:ascii="宋体" w:hAnsi="宋体" w:cs="宋体"/>
                <w:color w:val="auto"/>
                <w:szCs w:val="16"/>
              </w:rPr>
            </w:pPr>
          </w:p>
        </w:tc>
        <w:tc>
          <w:tcPr>
            <w:tcW w:w="2195" w:type="dxa"/>
            <w:vMerge w:val="continue"/>
          </w:tcPr>
          <w:p>
            <w:pPr>
              <w:spacing w:line="420" w:lineRule="exact"/>
              <w:jc w:val="center"/>
              <w:rPr>
                <w:rFonts w:ascii="宋体" w:hAnsi="宋体" w:cs="宋体"/>
                <w:color w:val="auto"/>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722" w:type="dxa"/>
            <w:vAlign w:val="center"/>
          </w:tcPr>
          <w:p>
            <w:pPr>
              <w:spacing w:line="420" w:lineRule="exact"/>
              <w:jc w:val="center"/>
              <w:rPr>
                <w:rFonts w:ascii="宋体" w:hAnsi="宋体" w:cs="宋体"/>
                <w:color w:val="auto"/>
                <w:szCs w:val="16"/>
              </w:rPr>
            </w:pPr>
          </w:p>
        </w:tc>
        <w:tc>
          <w:tcPr>
            <w:tcW w:w="1479" w:type="dxa"/>
            <w:vAlign w:val="center"/>
          </w:tcPr>
          <w:p>
            <w:pPr>
              <w:spacing w:line="420" w:lineRule="exact"/>
              <w:jc w:val="center"/>
              <w:rPr>
                <w:rFonts w:ascii="宋体" w:hAnsi="宋体" w:cs="宋体"/>
                <w:color w:val="auto"/>
                <w:szCs w:val="16"/>
              </w:rPr>
            </w:pPr>
          </w:p>
        </w:tc>
        <w:tc>
          <w:tcPr>
            <w:tcW w:w="1520" w:type="dxa"/>
            <w:vAlign w:val="center"/>
          </w:tcPr>
          <w:p>
            <w:pPr>
              <w:spacing w:line="420" w:lineRule="exact"/>
              <w:jc w:val="center"/>
              <w:rPr>
                <w:rFonts w:ascii="宋体" w:hAnsi="宋体" w:cs="宋体"/>
                <w:color w:val="auto"/>
                <w:szCs w:val="16"/>
              </w:rPr>
            </w:pPr>
          </w:p>
        </w:tc>
        <w:tc>
          <w:tcPr>
            <w:tcW w:w="1505" w:type="dxa"/>
            <w:vAlign w:val="center"/>
          </w:tcPr>
          <w:p>
            <w:pPr>
              <w:spacing w:line="420" w:lineRule="exact"/>
              <w:jc w:val="center"/>
              <w:rPr>
                <w:rFonts w:ascii="宋体" w:hAnsi="宋体" w:cs="宋体"/>
                <w:color w:val="auto"/>
                <w:szCs w:val="16"/>
              </w:rPr>
            </w:pPr>
          </w:p>
        </w:tc>
        <w:tc>
          <w:tcPr>
            <w:tcW w:w="1437" w:type="dxa"/>
            <w:vAlign w:val="center"/>
          </w:tcPr>
          <w:p>
            <w:pPr>
              <w:spacing w:line="420" w:lineRule="exact"/>
              <w:jc w:val="center"/>
              <w:rPr>
                <w:rFonts w:ascii="宋体" w:hAnsi="宋体" w:cs="宋体"/>
                <w:color w:val="auto"/>
                <w:szCs w:val="16"/>
              </w:rPr>
            </w:pPr>
          </w:p>
        </w:tc>
        <w:tc>
          <w:tcPr>
            <w:tcW w:w="2195" w:type="dxa"/>
            <w:vMerge w:val="continue"/>
          </w:tcPr>
          <w:p>
            <w:pPr>
              <w:spacing w:line="420" w:lineRule="exact"/>
              <w:jc w:val="center"/>
              <w:rPr>
                <w:rFonts w:ascii="宋体" w:hAnsi="宋体" w:cs="宋体"/>
                <w:color w:val="auto"/>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22" w:type="dxa"/>
            <w:vAlign w:val="center"/>
          </w:tcPr>
          <w:p>
            <w:pPr>
              <w:spacing w:line="420" w:lineRule="exact"/>
              <w:jc w:val="center"/>
              <w:rPr>
                <w:rFonts w:ascii="宋体" w:hAnsi="宋体" w:cs="宋体"/>
                <w:color w:val="auto"/>
                <w:szCs w:val="16"/>
              </w:rPr>
            </w:pPr>
          </w:p>
        </w:tc>
        <w:tc>
          <w:tcPr>
            <w:tcW w:w="1479" w:type="dxa"/>
            <w:vAlign w:val="center"/>
          </w:tcPr>
          <w:p>
            <w:pPr>
              <w:spacing w:line="420" w:lineRule="exact"/>
              <w:jc w:val="center"/>
              <w:rPr>
                <w:rFonts w:ascii="宋体" w:hAnsi="宋体" w:cs="宋体"/>
                <w:color w:val="auto"/>
                <w:szCs w:val="16"/>
              </w:rPr>
            </w:pPr>
          </w:p>
        </w:tc>
        <w:tc>
          <w:tcPr>
            <w:tcW w:w="1520" w:type="dxa"/>
            <w:vAlign w:val="center"/>
          </w:tcPr>
          <w:p>
            <w:pPr>
              <w:spacing w:line="420" w:lineRule="exact"/>
              <w:jc w:val="center"/>
              <w:rPr>
                <w:rFonts w:ascii="宋体" w:hAnsi="宋体" w:cs="宋体"/>
                <w:color w:val="auto"/>
                <w:szCs w:val="16"/>
              </w:rPr>
            </w:pPr>
          </w:p>
        </w:tc>
        <w:tc>
          <w:tcPr>
            <w:tcW w:w="1505" w:type="dxa"/>
            <w:vAlign w:val="center"/>
          </w:tcPr>
          <w:p>
            <w:pPr>
              <w:spacing w:line="420" w:lineRule="exact"/>
              <w:jc w:val="center"/>
              <w:rPr>
                <w:rFonts w:ascii="宋体" w:hAnsi="宋体" w:cs="宋体"/>
                <w:color w:val="auto"/>
                <w:szCs w:val="16"/>
              </w:rPr>
            </w:pPr>
          </w:p>
        </w:tc>
        <w:tc>
          <w:tcPr>
            <w:tcW w:w="1437" w:type="dxa"/>
            <w:vAlign w:val="center"/>
          </w:tcPr>
          <w:p>
            <w:pPr>
              <w:spacing w:line="420" w:lineRule="exact"/>
              <w:jc w:val="center"/>
              <w:rPr>
                <w:rFonts w:ascii="宋体" w:hAnsi="宋体" w:cs="宋体"/>
                <w:color w:val="auto"/>
                <w:szCs w:val="16"/>
              </w:rPr>
            </w:pPr>
          </w:p>
        </w:tc>
        <w:tc>
          <w:tcPr>
            <w:tcW w:w="2195" w:type="dxa"/>
            <w:vMerge w:val="continue"/>
          </w:tcPr>
          <w:p>
            <w:pPr>
              <w:spacing w:line="420" w:lineRule="exact"/>
              <w:jc w:val="center"/>
              <w:rPr>
                <w:rFonts w:ascii="宋体" w:hAnsi="宋体" w:cs="宋体"/>
                <w:color w:val="auto"/>
                <w:szCs w:val="16"/>
              </w:rPr>
            </w:pPr>
          </w:p>
        </w:tc>
      </w:tr>
    </w:tbl>
    <w:p>
      <w:pPr>
        <w:autoSpaceDE w:val="0"/>
        <w:autoSpaceDN w:val="0"/>
        <w:spacing w:line="320" w:lineRule="atLeast"/>
        <w:rPr>
          <w:rFonts w:ascii="仿宋" w:hAnsi="仿宋" w:eastAsia="仿宋" w:cs="仿宋"/>
          <w:color w:val="auto"/>
          <w:spacing w:val="20"/>
          <w:sz w:val="28"/>
          <w:szCs w:val="28"/>
        </w:rPr>
      </w:pPr>
    </w:p>
    <w:p>
      <w:pPr>
        <w:spacing w:line="300" w:lineRule="exact"/>
        <w:ind w:firstLine="480" w:firstLineChars="200"/>
        <w:outlineLvl w:val="2"/>
        <w:rPr>
          <w:rFonts w:ascii="仿宋" w:hAnsi="仿宋" w:eastAsia="仿宋" w:cs="仿宋"/>
          <w:color w:val="auto"/>
          <w:sz w:val="24"/>
          <w:szCs w:val="24"/>
        </w:rPr>
      </w:pPr>
      <w:r>
        <w:rPr>
          <w:rFonts w:hint="eastAsia" w:ascii="仿宋" w:hAnsi="仿宋" w:eastAsia="仿宋" w:cs="仿宋"/>
          <w:color w:val="auto"/>
          <w:sz w:val="24"/>
          <w:szCs w:val="24"/>
        </w:rPr>
        <w:t>注：本表后附评分办法中要求的证明材料。</w:t>
      </w:r>
    </w:p>
    <w:p>
      <w:pPr>
        <w:spacing w:line="500" w:lineRule="exact"/>
        <w:rPr>
          <w:rFonts w:ascii="仿宋" w:hAnsi="仿宋" w:eastAsia="仿宋" w:cs="仿宋"/>
          <w:color w:val="auto"/>
          <w:sz w:val="24"/>
          <w:szCs w:val="24"/>
        </w:rPr>
      </w:pPr>
    </w:p>
    <w:p>
      <w:pPr>
        <w:spacing w:line="500" w:lineRule="exact"/>
        <w:rPr>
          <w:rFonts w:ascii="仿宋" w:hAnsi="仿宋" w:eastAsia="仿宋" w:cs="仿宋"/>
          <w:color w:val="auto"/>
          <w:sz w:val="24"/>
          <w:szCs w:val="24"/>
        </w:rPr>
      </w:pPr>
      <w:r>
        <w:rPr>
          <w:rFonts w:hint="eastAsia" w:ascii="仿宋" w:hAnsi="仿宋" w:eastAsia="仿宋" w:cs="仿宋"/>
          <w:color w:val="auto"/>
          <w:sz w:val="24"/>
          <w:szCs w:val="24"/>
        </w:rPr>
        <w:t>法定代表人或其授权代表：</w:t>
      </w:r>
      <w:r>
        <w:rPr>
          <w:rFonts w:hint="eastAsia" w:ascii="仿宋" w:hAnsi="仿宋" w:eastAsia="仿宋" w:cs="仿宋"/>
          <w:color w:val="auto"/>
          <w:sz w:val="24"/>
          <w:szCs w:val="24"/>
          <w:u w:val="single"/>
        </w:rPr>
        <w:t xml:space="preserve">       （签字或盖章）</w:t>
      </w:r>
    </w:p>
    <w:p>
      <w:pPr>
        <w:spacing w:before="50" w:after="50" w:line="560" w:lineRule="exact"/>
        <w:ind w:right="-856" w:rightChars="-389"/>
        <w:rPr>
          <w:rFonts w:ascii="仿宋" w:hAnsi="仿宋" w:eastAsia="仿宋" w:cs="仿宋"/>
          <w:color w:val="auto"/>
          <w:sz w:val="24"/>
          <w:szCs w:val="24"/>
        </w:rPr>
      </w:pPr>
      <w:r>
        <w:rPr>
          <w:rFonts w:hint="eastAsia" w:ascii="仿宋" w:hAnsi="仿宋" w:eastAsia="仿宋" w:cs="仿宋"/>
          <w:color w:val="auto"/>
          <w:sz w:val="24"/>
          <w:szCs w:val="24"/>
        </w:rPr>
        <w:t xml:space="preserve">投标人名称： </w:t>
      </w:r>
      <w:r>
        <w:rPr>
          <w:rFonts w:hint="eastAsia" w:ascii="仿宋" w:hAnsi="仿宋" w:eastAsia="仿宋" w:cs="仿宋"/>
          <w:color w:val="auto"/>
          <w:sz w:val="24"/>
          <w:szCs w:val="24"/>
          <w:u w:val="single"/>
        </w:rPr>
        <w:t xml:space="preserve">                        （公章）</w:t>
      </w:r>
    </w:p>
    <w:p>
      <w:pPr>
        <w:spacing w:before="50" w:after="50" w:line="560" w:lineRule="exact"/>
        <w:ind w:right="-856" w:rightChars="-389"/>
        <w:rPr>
          <w:rFonts w:ascii="仿宋" w:hAnsi="仿宋" w:eastAsia="仿宋" w:cs="仿宋"/>
          <w:color w:val="auto"/>
          <w:sz w:val="24"/>
          <w:szCs w:val="24"/>
        </w:rPr>
      </w:pPr>
      <w:r>
        <w:rPr>
          <w:rFonts w:hint="eastAsia" w:ascii="仿宋" w:hAnsi="仿宋" w:eastAsia="仿宋" w:cs="仿宋"/>
          <w:color w:val="auto"/>
          <w:sz w:val="24"/>
          <w:szCs w:val="24"/>
        </w:rPr>
        <w:t>日期：</w:t>
      </w:r>
      <w:r>
        <w:rPr>
          <w:rFonts w:hint="eastAsia" w:ascii="仿宋" w:hAnsi="仿宋" w:eastAsia="仿宋" w:cs="仿宋"/>
          <w:color w:val="auto"/>
          <w:sz w:val="24"/>
          <w:szCs w:val="24"/>
          <w:u w:val="single"/>
        </w:rPr>
        <w:t xml:space="preserve">    年   月   日        </w:t>
      </w:r>
    </w:p>
    <w:p>
      <w:pPr>
        <w:autoSpaceDE w:val="0"/>
        <w:autoSpaceDN w:val="0"/>
        <w:spacing w:line="320" w:lineRule="atLeast"/>
        <w:jc w:val="center"/>
        <w:outlineLvl w:val="2"/>
        <w:rPr>
          <w:rFonts w:ascii="仿宋" w:hAnsi="仿宋" w:eastAsia="仿宋" w:cs="仿宋"/>
          <w:color w:val="auto"/>
          <w:sz w:val="24"/>
          <w:szCs w:val="24"/>
        </w:rPr>
      </w:pPr>
      <w:bookmarkStart w:id="95" w:name="_Toc26227"/>
      <w:bookmarkStart w:id="96" w:name="_Toc7637"/>
      <w:bookmarkStart w:id="97" w:name="_Toc30148"/>
      <w:bookmarkStart w:id="98" w:name="_Toc9222"/>
      <w:r>
        <w:rPr>
          <w:rFonts w:hint="eastAsia" w:ascii="仿宋" w:hAnsi="仿宋" w:eastAsia="仿宋" w:cs="仿宋"/>
          <w:b/>
          <w:bCs/>
          <w:color w:val="auto"/>
          <w:sz w:val="28"/>
          <w:szCs w:val="28"/>
        </w:rPr>
        <w:br w:type="page"/>
      </w:r>
      <w:r>
        <w:rPr>
          <w:rFonts w:hint="eastAsia" w:ascii="仿宋" w:hAnsi="仿宋" w:eastAsia="仿宋" w:cs="仿宋"/>
          <w:color w:val="auto"/>
          <w:sz w:val="24"/>
          <w:szCs w:val="24"/>
        </w:rPr>
        <w:t>4.偏离表</w:t>
      </w:r>
      <w:bookmarkEnd w:id="95"/>
      <w:bookmarkEnd w:id="96"/>
      <w:bookmarkEnd w:id="97"/>
      <w:bookmarkEnd w:id="98"/>
    </w:p>
    <w:p>
      <w:pPr>
        <w:pStyle w:val="19"/>
        <w:rPr>
          <w:rFonts w:ascii="仿宋" w:hAnsi="仿宋" w:eastAsia="仿宋" w:cs="仿宋"/>
          <w:color w:val="auto"/>
          <w:szCs w:val="24"/>
        </w:rPr>
      </w:pPr>
    </w:p>
    <w:p>
      <w:pPr>
        <w:pStyle w:val="19"/>
        <w:rPr>
          <w:rFonts w:ascii="仿宋" w:hAnsi="仿宋" w:eastAsia="仿宋" w:cs="仿宋"/>
          <w:color w:val="auto"/>
          <w:szCs w:val="24"/>
          <w:u w:val="single"/>
        </w:rPr>
      </w:pPr>
      <w:r>
        <w:rPr>
          <w:rFonts w:hint="eastAsia" w:ascii="仿宋" w:hAnsi="仿宋" w:eastAsia="仿宋" w:cs="仿宋"/>
          <w:color w:val="auto"/>
          <w:szCs w:val="24"/>
        </w:rPr>
        <w:t>项目名称：</w:t>
      </w:r>
      <w:r>
        <w:rPr>
          <w:rFonts w:hint="eastAsia" w:ascii="仿宋" w:hAnsi="仿宋" w:eastAsia="仿宋" w:cs="仿宋"/>
          <w:color w:val="auto"/>
          <w:szCs w:val="24"/>
          <w:u w:val="single"/>
        </w:rPr>
        <w:t xml:space="preserve">                                   </w:t>
      </w:r>
      <w:r>
        <w:rPr>
          <w:rFonts w:hint="eastAsia" w:ascii="仿宋" w:hAnsi="仿宋" w:eastAsia="仿宋" w:cs="仿宋"/>
          <w:color w:val="auto"/>
          <w:szCs w:val="24"/>
        </w:rPr>
        <w:t xml:space="preserve">      项目编号：</w:t>
      </w:r>
      <w:r>
        <w:rPr>
          <w:rFonts w:hint="eastAsia" w:ascii="仿宋" w:hAnsi="仿宋" w:eastAsia="仿宋" w:cs="仿宋"/>
          <w:color w:val="auto"/>
          <w:szCs w:val="24"/>
          <w:u w:val="single"/>
        </w:rPr>
        <w:t xml:space="preserve">             </w:t>
      </w:r>
    </w:p>
    <w:p>
      <w:pPr>
        <w:pStyle w:val="19"/>
        <w:rPr>
          <w:rFonts w:ascii="仿宋" w:hAnsi="仿宋" w:eastAsia="仿宋" w:cs="仿宋"/>
          <w:color w:val="auto"/>
          <w:szCs w:val="24"/>
          <w:u w:val="single"/>
        </w:rPr>
      </w:pPr>
    </w:p>
    <w:tbl>
      <w:tblPr>
        <w:tblStyle w:val="39"/>
        <w:tblW w:w="92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096"/>
        <w:gridCol w:w="1985"/>
        <w:gridCol w:w="1578"/>
        <w:gridCol w:w="1449"/>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20" w:type="dxa"/>
            <w:vAlign w:val="center"/>
          </w:tcPr>
          <w:p>
            <w:pPr>
              <w:spacing w:line="500" w:lineRule="exact"/>
              <w:jc w:val="center"/>
              <w:rPr>
                <w:rFonts w:ascii="仿宋" w:hAnsi="仿宋" w:eastAsia="仿宋" w:cs="仿宋"/>
                <w:color w:val="auto"/>
                <w:sz w:val="24"/>
                <w:szCs w:val="24"/>
              </w:rPr>
            </w:pPr>
            <w:r>
              <w:rPr>
                <w:rFonts w:hint="eastAsia" w:ascii="仿宋" w:hAnsi="仿宋" w:eastAsia="仿宋" w:cs="仿宋"/>
                <w:color w:val="auto"/>
                <w:sz w:val="24"/>
                <w:szCs w:val="24"/>
              </w:rPr>
              <w:t>序号</w:t>
            </w:r>
          </w:p>
        </w:tc>
        <w:tc>
          <w:tcPr>
            <w:tcW w:w="2096" w:type="dxa"/>
            <w:vAlign w:val="center"/>
          </w:tcPr>
          <w:p>
            <w:pPr>
              <w:spacing w:line="500" w:lineRule="exact"/>
              <w:jc w:val="center"/>
              <w:rPr>
                <w:rFonts w:ascii="仿宋" w:hAnsi="仿宋" w:eastAsia="仿宋" w:cs="仿宋"/>
                <w:color w:val="auto"/>
                <w:sz w:val="24"/>
                <w:szCs w:val="24"/>
              </w:rPr>
            </w:pPr>
            <w:r>
              <w:rPr>
                <w:rFonts w:hint="eastAsia" w:ascii="仿宋" w:hAnsi="仿宋" w:eastAsia="仿宋" w:cs="仿宋"/>
                <w:color w:val="auto"/>
                <w:sz w:val="24"/>
                <w:szCs w:val="24"/>
              </w:rPr>
              <w:t>招标文件技术规范要求</w:t>
            </w:r>
          </w:p>
        </w:tc>
        <w:tc>
          <w:tcPr>
            <w:tcW w:w="1985" w:type="dxa"/>
            <w:vAlign w:val="center"/>
          </w:tcPr>
          <w:p>
            <w:pPr>
              <w:spacing w:line="500" w:lineRule="exact"/>
              <w:jc w:val="center"/>
              <w:rPr>
                <w:rFonts w:ascii="仿宋" w:hAnsi="仿宋" w:eastAsia="仿宋" w:cs="仿宋"/>
                <w:color w:val="auto"/>
                <w:sz w:val="24"/>
                <w:szCs w:val="24"/>
              </w:rPr>
            </w:pPr>
            <w:r>
              <w:rPr>
                <w:rFonts w:hint="eastAsia" w:ascii="仿宋" w:hAnsi="仿宋" w:eastAsia="仿宋" w:cs="仿宋"/>
                <w:color w:val="auto"/>
                <w:sz w:val="24"/>
                <w:szCs w:val="24"/>
              </w:rPr>
              <w:t>投标人响应详细内容</w:t>
            </w:r>
          </w:p>
        </w:tc>
        <w:tc>
          <w:tcPr>
            <w:tcW w:w="1578" w:type="dxa"/>
            <w:vAlign w:val="center"/>
          </w:tcPr>
          <w:p>
            <w:pPr>
              <w:spacing w:line="500" w:lineRule="exact"/>
              <w:jc w:val="center"/>
              <w:rPr>
                <w:rFonts w:ascii="仿宋" w:hAnsi="仿宋" w:eastAsia="仿宋" w:cs="仿宋"/>
                <w:color w:val="auto"/>
                <w:sz w:val="24"/>
                <w:szCs w:val="24"/>
              </w:rPr>
            </w:pPr>
            <w:r>
              <w:rPr>
                <w:rFonts w:hint="eastAsia" w:ascii="仿宋" w:hAnsi="仿宋" w:eastAsia="仿宋" w:cs="仿宋"/>
                <w:color w:val="auto"/>
                <w:sz w:val="24"/>
                <w:szCs w:val="24"/>
              </w:rPr>
              <w:t>偏离情况</w:t>
            </w:r>
          </w:p>
        </w:tc>
        <w:tc>
          <w:tcPr>
            <w:tcW w:w="1449" w:type="dxa"/>
            <w:vAlign w:val="center"/>
          </w:tcPr>
          <w:p>
            <w:pPr>
              <w:spacing w:line="500" w:lineRule="exact"/>
              <w:jc w:val="center"/>
              <w:rPr>
                <w:rFonts w:ascii="仿宋" w:hAnsi="仿宋" w:eastAsia="仿宋" w:cs="仿宋"/>
                <w:color w:val="auto"/>
                <w:sz w:val="24"/>
                <w:szCs w:val="24"/>
              </w:rPr>
            </w:pPr>
            <w:r>
              <w:rPr>
                <w:rFonts w:hint="eastAsia" w:ascii="仿宋" w:hAnsi="仿宋" w:eastAsia="仿宋" w:cs="仿宋"/>
                <w:color w:val="auto"/>
                <w:sz w:val="24"/>
                <w:szCs w:val="24"/>
              </w:rPr>
              <w:t>偏离说明</w:t>
            </w:r>
          </w:p>
        </w:tc>
        <w:tc>
          <w:tcPr>
            <w:tcW w:w="1418" w:type="dxa"/>
          </w:tcPr>
          <w:p>
            <w:pPr>
              <w:spacing w:line="500" w:lineRule="exact"/>
              <w:jc w:val="center"/>
              <w:rPr>
                <w:rFonts w:ascii="仿宋" w:hAnsi="仿宋" w:eastAsia="仿宋" w:cs="仿宋"/>
                <w:color w:val="auto"/>
                <w:sz w:val="24"/>
                <w:szCs w:val="24"/>
              </w:rPr>
            </w:pPr>
            <w:r>
              <w:rPr>
                <w:rFonts w:hint="eastAsia" w:ascii="仿宋" w:hAnsi="仿宋" w:eastAsia="仿宋" w:cs="仿宋"/>
                <w:color w:val="auto"/>
                <w:sz w:val="24"/>
                <w:szCs w:val="24"/>
              </w:rPr>
              <w:t>投标文件响应页码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Pr>
          <w:p>
            <w:pPr>
              <w:spacing w:line="500" w:lineRule="exact"/>
              <w:jc w:val="center"/>
              <w:rPr>
                <w:rFonts w:ascii="仿宋" w:hAnsi="仿宋" w:eastAsia="仿宋" w:cs="仿宋"/>
                <w:color w:val="auto"/>
                <w:sz w:val="24"/>
                <w:szCs w:val="24"/>
              </w:rPr>
            </w:pPr>
            <w:r>
              <w:rPr>
                <w:rFonts w:hint="eastAsia" w:ascii="仿宋" w:hAnsi="仿宋" w:eastAsia="仿宋" w:cs="仿宋"/>
                <w:color w:val="auto"/>
                <w:sz w:val="24"/>
                <w:szCs w:val="24"/>
              </w:rPr>
              <w:t>1</w:t>
            </w:r>
          </w:p>
        </w:tc>
        <w:tc>
          <w:tcPr>
            <w:tcW w:w="2096" w:type="dxa"/>
          </w:tcPr>
          <w:p>
            <w:pPr>
              <w:spacing w:line="500" w:lineRule="exact"/>
              <w:rPr>
                <w:rFonts w:ascii="仿宋" w:hAnsi="仿宋" w:eastAsia="仿宋" w:cs="仿宋"/>
                <w:color w:val="auto"/>
                <w:sz w:val="24"/>
                <w:szCs w:val="24"/>
              </w:rPr>
            </w:pPr>
          </w:p>
        </w:tc>
        <w:tc>
          <w:tcPr>
            <w:tcW w:w="1985" w:type="dxa"/>
          </w:tcPr>
          <w:p>
            <w:pPr>
              <w:spacing w:line="500" w:lineRule="exact"/>
              <w:rPr>
                <w:rFonts w:ascii="仿宋" w:hAnsi="仿宋" w:eastAsia="仿宋" w:cs="仿宋"/>
                <w:color w:val="auto"/>
                <w:sz w:val="24"/>
                <w:szCs w:val="24"/>
              </w:rPr>
            </w:pPr>
          </w:p>
        </w:tc>
        <w:tc>
          <w:tcPr>
            <w:tcW w:w="1578" w:type="dxa"/>
          </w:tcPr>
          <w:p>
            <w:pPr>
              <w:spacing w:line="500" w:lineRule="exact"/>
              <w:rPr>
                <w:rFonts w:ascii="仿宋" w:hAnsi="仿宋" w:eastAsia="仿宋" w:cs="仿宋"/>
                <w:color w:val="auto"/>
                <w:sz w:val="24"/>
                <w:szCs w:val="24"/>
              </w:rPr>
            </w:pPr>
          </w:p>
        </w:tc>
        <w:tc>
          <w:tcPr>
            <w:tcW w:w="1449" w:type="dxa"/>
          </w:tcPr>
          <w:p>
            <w:pPr>
              <w:spacing w:line="500" w:lineRule="exact"/>
              <w:rPr>
                <w:rFonts w:ascii="仿宋" w:hAnsi="仿宋" w:eastAsia="仿宋" w:cs="仿宋"/>
                <w:color w:val="auto"/>
                <w:sz w:val="24"/>
                <w:szCs w:val="24"/>
              </w:rPr>
            </w:pPr>
          </w:p>
        </w:tc>
        <w:tc>
          <w:tcPr>
            <w:tcW w:w="1418" w:type="dxa"/>
          </w:tcPr>
          <w:p>
            <w:pPr>
              <w:spacing w:line="500" w:lineRule="exact"/>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Pr>
          <w:p>
            <w:pPr>
              <w:spacing w:line="500" w:lineRule="exact"/>
              <w:jc w:val="center"/>
              <w:rPr>
                <w:rFonts w:ascii="仿宋" w:hAnsi="仿宋" w:eastAsia="仿宋" w:cs="仿宋"/>
                <w:color w:val="auto"/>
                <w:sz w:val="24"/>
                <w:szCs w:val="24"/>
              </w:rPr>
            </w:pPr>
            <w:r>
              <w:rPr>
                <w:rFonts w:hint="eastAsia" w:ascii="仿宋" w:hAnsi="仿宋" w:eastAsia="仿宋" w:cs="仿宋"/>
                <w:color w:val="auto"/>
                <w:sz w:val="24"/>
                <w:szCs w:val="24"/>
              </w:rPr>
              <w:t>2</w:t>
            </w:r>
          </w:p>
        </w:tc>
        <w:tc>
          <w:tcPr>
            <w:tcW w:w="2096" w:type="dxa"/>
          </w:tcPr>
          <w:p>
            <w:pPr>
              <w:spacing w:line="500" w:lineRule="exact"/>
              <w:rPr>
                <w:rFonts w:ascii="仿宋" w:hAnsi="仿宋" w:eastAsia="仿宋" w:cs="仿宋"/>
                <w:color w:val="auto"/>
                <w:sz w:val="24"/>
                <w:szCs w:val="24"/>
              </w:rPr>
            </w:pPr>
          </w:p>
        </w:tc>
        <w:tc>
          <w:tcPr>
            <w:tcW w:w="1985" w:type="dxa"/>
          </w:tcPr>
          <w:p>
            <w:pPr>
              <w:spacing w:line="500" w:lineRule="exact"/>
              <w:rPr>
                <w:rFonts w:ascii="仿宋" w:hAnsi="仿宋" w:eastAsia="仿宋" w:cs="仿宋"/>
                <w:color w:val="auto"/>
                <w:sz w:val="24"/>
                <w:szCs w:val="24"/>
              </w:rPr>
            </w:pPr>
          </w:p>
        </w:tc>
        <w:tc>
          <w:tcPr>
            <w:tcW w:w="1578" w:type="dxa"/>
          </w:tcPr>
          <w:p>
            <w:pPr>
              <w:spacing w:line="500" w:lineRule="exact"/>
              <w:rPr>
                <w:rFonts w:ascii="仿宋" w:hAnsi="仿宋" w:eastAsia="仿宋" w:cs="仿宋"/>
                <w:color w:val="auto"/>
                <w:sz w:val="24"/>
                <w:szCs w:val="24"/>
              </w:rPr>
            </w:pPr>
          </w:p>
        </w:tc>
        <w:tc>
          <w:tcPr>
            <w:tcW w:w="1449" w:type="dxa"/>
          </w:tcPr>
          <w:p>
            <w:pPr>
              <w:spacing w:line="500" w:lineRule="exact"/>
              <w:rPr>
                <w:rFonts w:ascii="仿宋" w:hAnsi="仿宋" w:eastAsia="仿宋" w:cs="仿宋"/>
                <w:color w:val="auto"/>
                <w:sz w:val="24"/>
                <w:szCs w:val="24"/>
              </w:rPr>
            </w:pPr>
          </w:p>
        </w:tc>
        <w:tc>
          <w:tcPr>
            <w:tcW w:w="1418" w:type="dxa"/>
          </w:tcPr>
          <w:p>
            <w:pPr>
              <w:spacing w:line="500" w:lineRule="exact"/>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Pr>
          <w:p>
            <w:pPr>
              <w:spacing w:line="500" w:lineRule="exact"/>
              <w:jc w:val="center"/>
              <w:rPr>
                <w:rFonts w:ascii="仿宋" w:hAnsi="仿宋" w:eastAsia="仿宋" w:cs="仿宋"/>
                <w:color w:val="auto"/>
                <w:sz w:val="24"/>
                <w:szCs w:val="24"/>
              </w:rPr>
            </w:pPr>
            <w:r>
              <w:rPr>
                <w:rFonts w:hint="eastAsia" w:ascii="仿宋" w:hAnsi="仿宋" w:eastAsia="仿宋" w:cs="仿宋"/>
                <w:color w:val="auto"/>
                <w:sz w:val="24"/>
                <w:szCs w:val="24"/>
              </w:rPr>
              <w:t>3</w:t>
            </w:r>
          </w:p>
        </w:tc>
        <w:tc>
          <w:tcPr>
            <w:tcW w:w="2096" w:type="dxa"/>
          </w:tcPr>
          <w:p>
            <w:pPr>
              <w:spacing w:line="500" w:lineRule="exact"/>
              <w:rPr>
                <w:rFonts w:ascii="仿宋" w:hAnsi="仿宋" w:eastAsia="仿宋" w:cs="仿宋"/>
                <w:color w:val="auto"/>
                <w:sz w:val="24"/>
                <w:szCs w:val="24"/>
              </w:rPr>
            </w:pPr>
          </w:p>
        </w:tc>
        <w:tc>
          <w:tcPr>
            <w:tcW w:w="1985" w:type="dxa"/>
          </w:tcPr>
          <w:p>
            <w:pPr>
              <w:spacing w:line="500" w:lineRule="exact"/>
              <w:rPr>
                <w:rFonts w:ascii="仿宋" w:hAnsi="仿宋" w:eastAsia="仿宋" w:cs="仿宋"/>
                <w:color w:val="auto"/>
                <w:sz w:val="24"/>
                <w:szCs w:val="24"/>
              </w:rPr>
            </w:pPr>
          </w:p>
        </w:tc>
        <w:tc>
          <w:tcPr>
            <w:tcW w:w="1578" w:type="dxa"/>
          </w:tcPr>
          <w:p>
            <w:pPr>
              <w:spacing w:line="500" w:lineRule="exact"/>
              <w:rPr>
                <w:rFonts w:ascii="仿宋" w:hAnsi="仿宋" w:eastAsia="仿宋" w:cs="仿宋"/>
                <w:color w:val="auto"/>
                <w:sz w:val="24"/>
                <w:szCs w:val="24"/>
              </w:rPr>
            </w:pPr>
          </w:p>
        </w:tc>
        <w:tc>
          <w:tcPr>
            <w:tcW w:w="1449" w:type="dxa"/>
          </w:tcPr>
          <w:p>
            <w:pPr>
              <w:spacing w:line="500" w:lineRule="exact"/>
              <w:rPr>
                <w:rFonts w:ascii="仿宋" w:hAnsi="仿宋" w:eastAsia="仿宋" w:cs="仿宋"/>
                <w:color w:val="auto"/>
                <w:sz w:val="24"/>
                <w:szCs w:val="24"/>
              </w:rPr>
            </w:pPr>
          </w:p>
        </w:tc>
        <w:tc>
          <w:tcPr>
            <w:tcW w:w="1418" w:type="dxa"/>
          </w:tcPr>
          <w:p>
            <w:pPr>
              <w:spacing w:line="500" w:lineRule="exact"/>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Pr>
          <w:p>
            <w:pPr>
              <w:spacing w:line="500" w:lineRule="exact"/>
              <w:jc w:val="center"/>
              <w:rPr>
                <w:rFonts w:ascii="仿宋" w:hAnsi="仿宋" w:eastAsia="仿宋" w:cs="仿宋"/>
                <w:color w:val="auto"/>
                <w:sz w:val="24"/>
                <w:szCs w:val="24"/>
              </w:rPr>
            </w:pPr>
            <w:r>
              <w:rPr>
                <w:rFonts w:hint="eastAsia" w:ascii="仿宋" w:hAnsi="仿宋" w:eastAsia="仿宋" w:cs="仿宋"/>
                <w:color w:val="auto"/>
                <w:sz w:val="24"/>
                <w:szCs w:val="24"/>
              </w:rPr>
              <w:t>…</w:t>
            </w:r>
          </w:p>
        </w:tc>
        <w:tc>
          <w:tcPr>
            <w:tcW w:w="2096" w:type="dxa"/>
          </w:tcPr>
          <w:p>
            <w:pPr>
              <w:spacing w:line="500" w:lineRule="exact"/>
              <w:rPr>
                <w:rFonts w:ascii="仿宋" w:hAnsi="仿宋" w:eastAsia="仿宋" w:cs="仿宋"/>
                <w:color w:val="auto"/>
                <w:sz w:val="24"/>
                <w:szCs w:val="24"/>
              </w:rPr>
            </w:pPr>
          </w:p>
        </w:tc>
        <w:tc>
          <w:tcPr>
            <w:tcW w:w="1985" w:type="dxa"/>
          </w:tcPr>
          <w:p>
            <w:pPr>
              <w:spacing w:line="500" w:lineRule="exact"/>
              <w:rPr>
                <w:rFonts w:ascii="仿宋" w:hAnsi="仿宋" w:eastAsia="仿宋" w:cs="仿宋"/>
                <w:color w:val="auto"/>
                <w:sz w:val="24"/>
                <w:szCs w:val="24"/>
              </w:rPr>
            </w:pPr>
          </w:p>
        </w:tc>
        <w:tc>
          <w:tcPr>
            <w:tcW w:w="1578" w:type="dxa"/>
          </w:tcPr>
          <w:p>
            <w:pPr>
              <w:spacing w:line="500" w:lineRule="exact"/>
              <w:rPr>
                <w:rFonts w:ascii="仿宋" w:hAnsi="仿宋" w:eastAsia="仿宋" w:cs="仿宋"/>
                <w:color w:val="auto"/>
                <w:sz w:val="24"/>
                <w:szCs w:val="24"/>
              </w:rPr>
            </w:pPr>
          </w:p>
        </w:tc>
        <w:tc>
          <w:tcPr>
            <w:tcW w:w="1449" w:type="dxa"/>
          </w:tcPr>
          <w:p>
            <w:pPr>
              <w:spacing w:line="500" w:lineRule="exact"/>
              <w:rPr>
                <w:rFonts w:ascii="仿宋" w:hAnsi="仿宋" w:eastAsia="仿宋" w:cs="仿宋"/>
                <w:color w:val="auto"/>
                <w:sz w:val="24"/>
                <w:szCs w:val="24"/>
              </w:rPr>
            </w:pPr>
          </w:p>
        </w:tc>
        <w:tc>
          <w:tcPr>
            <w:tcW w:w="1418" w:type="dxa"/>
          </w:tcPr>
          <w:p>
            <w:pPr>
              <w:spacing w:line="500" w:lineRule="exact"/>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Pr>
          <w:p>
            <w:pPr>
              <w:spacing w:line="500" w:lineRule="exact"/>
              <w:jc w:val="center"/>
              <w:rPr>
                <w:rFonts w:ascii="仿宋" w:hAnsi="仿宋" w:eastAsia="仿宋" w:cs="仿宋"/>
                <w:color w:val="auto"/>
                <w:sz w:val="24"/>
                <w:szCs w:val="24"/>
              </w:rPr>
            </w:pPr>
          </w:p>
        </w:tc>
        <w:tc>
          <w:tcPr>
            <w:tcW w:w="2096" w:type="dxa"/>
          </w:tcPr>
          <w:p>
            <w:pPr>
              <w:spacing w:line="500" w:lineRule="exact"/>
              <w:rPr>
                <w:rFonts w:ascii="仿宋" w:hAnsi="仿宋" w:eastAsia="仿宋" w:cs="仿宋"/>
                <w:color w:val="auto"/>
                <w:sz w:val="24"/>
                <w:szCs w:val="24"/>
              </w:rPr>
            </w:pPr>
          </w:p>
        </w:tc>
        <w:tc>
          <w:tcPr>
            <w:tcW w:w="1985" w:type="dxa"/>
          </w:tcPr>
          <w:p>
            <w:pPr>
              <w:spacing w:line="500" w:lineRule="exact"/>
              <w:rPr>
                <w:rFonts w:ascii="仿宋" w:hAnsi="仿宋" w:eastAsia="仿宋" w:cs="仿宋"/>
                <w:color w:val="auto"/>
                <w:sz w:val="24"/>
                <w:szCs w:val="24"/>
              </w:rPr>
            </w:pPr>
          </w:p>
        </w:tc>
        <w:tc>
          <w:tcPr>
            <w:tcW w:w="1578" w:type="dxa"/>
          </w:tcPr>
          <w:p>
            <w:pPr>
              <w:spacing w:line="500" w:lineRule="exact"/>
              <w:rPr>
                <w:rFonts w:ascii="仿宋" w:hAnsi="仿宋" w:eastAsia="仿宋" w:cs="仿宋"/>
                <w:color w:val="auto"/>
                <w:sz w:val="24"/>
                <w:szCs w:val="24"/>
              </w:rPr>
            </w:pPr>
          </w:p>
        </w:tc>
        <w:tc>
          <w:tcPr>
            <w:tcW w:w="1449" w:type="dxa"/>
          </w:tcPr>
          <w:p>
            <w:pPr>
              <w:spacing w:line="500" w:lineRule="exact"/>
              <w:rPr>
                <w:rFonts w:ascii="仿宋" w:hAnsi="仿宋" w:eastAsia="仿宋" w:cs="仿宋"/>
                <w:color w:val="auto"/>
                <w:sz w:val="24"/>
                <w:szCs w:val="24"/>
              </w:rPr>
            </w:pPr>
          </w:p>
        </w:tc>
        <w:tc>
          <w:tcPr>
            <w:tcW w:w="1418" w:type="dxa"/>
          </w:tcPr>
          <w:p>
            <w:pPr>
              <w:spacing w:line="500" w:lineRule="exact"/>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Pr>
          <w:p>
            <w:pPr>
              <w:spacing w:line="500" w:lineRule="exact"/>
              <w:jc w:val="center"/>
              <w:rPr>
                <w:rFonts w:ascii="仿宋" w:hAnsi="仿宋" w:eastAsia="仿宋" w:cs="仿宋"/>
                <w:color w:val="auto"/>
                <w:sz w:val="24"/>
                <w:szCs w:val="24"/>
              </w:rPr>
            </w:pPr>
          </w:p>
        </w:tc>
        <w:tc>
          <w:tcPr>
            <w:tcW w:w="2096" w:type="dxa"/>
          </w:tcPr>
          <w:p>
            <w:pPr>
              <w:spacing w:line="500" w:lineRule="exact"/>
              <w:rPr>
                <w:rFonts w:ascii="仿宋" w:hAnsi="仿宋" w:eastAsia="仿宋" w:cs="仿宋"/>
                <w:color w:val="auto"/>
                <w:sz w:val="24"/>
                <w:szCs w:val="24"/>
              </w:rPr>
            </w:pPr>
          </w:p>
        </w:tc>
        <w:tc>
          <w:tcPr>
            <w:tcW w:w="1985" w:type="dxa"/>
          </w:tcPr>
          <w:p>
            <w:pPr>
              <w:spacing w:line="500" w:lineRule="exact"/>
              <w:rPr>
                <w:rFonts w:ascii="仿宋" w:hAnsi="仿宋" w:eastAsia="仿宋" w:cs="仿宋"/>
                <w:color w:val="auto"/>
                <w:sz w:val="24"/>
                <w:szCs w:val="24"/>
              </w:rPr>
            </w:pPr>
          </w:p>
        </w:tc>
        <w:tc>
          <w:tcPr>
            <w:tcW w:w="1578" w:type="dxa"/>
          </w:tcPr>
          <w:p>
            <w:pPr>
              <w:spacing w:line="500" w:lineRule="exact"/>
              <w:rPr>
                <w:rFonts w:ascii="仿宋" w:hAnsi="仿宋" w:eastAsia="仿宋" w:cs="仿宋"/>
                <w:color w:val="auto"/>
                <w:sz w:val="24"/>
                <w:szCs w:val="24"/>
              </w:rPr>
            </w:pPr>
          </w:p>
        </w:tc>
        <w:tc>
          <w:tcPr>
            <w:tcW w:w="1449" w:type="dxa"/>
          </w:tcPr>
          <w:p>
            <w:pPr>
              <w:spacing w:line="500" w:lineRule="exact"/>
              <w:rPr>
                <w:rFonts w:ascii="仿宋" w:hAnsi="仿宋" w:eastAsia="仿宋" w:cs="仿宋"/>
                <w:color w:val="auto"/>
                <w:sz w:val="24"/>
                <w:szCs w:val="24"/>
              </w:rPr>
            </w:pPr>
          </w:p>
        </w:tc>
        <w:tc>
          <w:tcPr>
            <w:tcW w:w="1418" w:type="dxa"/>
          </w:tcPr>
          <w:p>
            <w:pPr>
              <w:spacing w:line="500" w:lineRule="exact"/>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Pr>
          <w:p>
            <w:pPr>
              <w:spacing w:line="500" w:lineRule="exact"/>
              <w:jc w:val="center"/>
              <w:rPr>
                <w:rFonts w:ascii="仿宋" w:hAnsi="仿宋" w:eastAsia="仿宋" w:cs="仿宋"/>
                <w:color w:val="auto"/>
                <w:sz w:val="24"/>
                <w:szCs w:val="24"/>
              </w:rPr>
            </w:pPr>
          </w:p>
        </w:tc>
        <w:tc>
          <w:tcPr>
            <w:tcW w:w="2096" w:type="dxa"/>
          </w:tcPr>
          <w:p>
            <w:pPr>
              <w:spacing w:line="500" w:lineRule="exact"/>
              <w:rPr>
                <w:rFonts w:ascii="仿宋" w:hAnsi="仿宋" w:eastAsia="仿宋" w:cs="仿宋"/>
                <w:color w:val="auto"/>
                <w:sz w:val="24"/>
                <w:szCs w:val="24"/>
              </w:rPr>
            </w:pPr>
          </w:p>
        </w:tc>
        <w:tc>
          <w:tcPr>
            <w:tcW w:w="1985" w:type="dxa"/>
          </w:tcPr>
          <w:p>
            <w:pPr>
              <w:spacing w:line="500" w:lineRule="exact"/>
              <w:rPr>
                <w:rFonts w:ascii="仿宋" w:hAnsi="仿宋" w:eastAsia="仿宋" w:cs="仿宋"/>
                <w:color w:val="auto"/>
                <w:sz w:val="24"/>
                <w:szCs w:val="24"/>
              </w:rPr>
            </w:pPr>
          </w:p>
        </w:tc>
        <w:tc>
          <w:tcPr>
            <w:tcW w:w="1578" w:type="dxa"/>
          </w:tcPr>
          <w:p>
            <w:pPr>
              <w:spacing w:line="500" w:lineRule="exact"/>
              <w:rPr>
                <w:rFonts w:ascii="仿宋" w:hAnsi="仿宋" w:eastAsia="仿宋" w:cs="仿宋"/>
                <w:color w:val="auto"/>
                <w:sz w:val="24"/>
                <w:szCs w:val="24"/>
              </w:rPr>
            </w:pPr>
          </w:p>
        </w:tc>
        <w:tc>
          <w:tcPr>
            <w:tcW w:w="1449" w:type="dxa"/>
          </w:tcPr>
          <w:p>
            <w:pPr>
              <w:spacing w:line="500" w:lineRule="exact"/>
              <w:rPr>
                <w:rFonts w:ascii="仿宋" w:hAnsi="仿宋" w:eastAsia="仿宋" w:cs="仿宋"/>
                <w:color w:val="auto"/>
                <w:sz w:val="24"/>
                <w:szCs w:val="24"/>
              </w:rPr>
            </w:pPr>
          </w:p>
        </w:tc>
        <w:tc>
          <w:tcPr>
            <w:tcW w:w="1418" w:type="dxa"/>
          </w:tcPr>
          <w:p>
            <w:pPr>
              <w:spacing w:line="500" w:lineRule="exact"/>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Pr>
          <w:p>
            <w:pPr>
              <w:spacing w:line="500" w:lineRule="exact"/>
              <w:jc w:val="center"/>
              <w:rPr>
                <w:rFonts w:ascii="仿宋" w:hAnsi="仿宋" w:eastAsia="仿宋" w:cs="仿宋"/>
                <w:color w:val="auto"/>
                <w:sz w:val="24"/>
                <w:szCs w:val="24"/>
              </w:rPr>
            </w:pPr>
          </w:p>
        </w:tc>
        <w:tc>
          <w:tcPr>
            <w:tcW w:w="2096" w:type="dxa"/>
          </w:tcPr>
          <w:p>
            <w:pPr>
              <w:spacing w:line="500" w:lineRule="exact"/>
              <w:rPr>
                <w:rFonts w:ascii="仿宋" w:hAnsi="仿宋" w:eastAsia="仿宋" w:cs="仿宋"/>
                <w:color w:val="auto"/>
                <w:sz w:val="24"/>
                <w:szCs w:val="24"/>
              </w:rPr>
            </w:pPr>
          </w:p>
        </w:tc>
        <w:tc>
          <w:tcPr>
            <w:tcW w:w="1985" w:type="dxa"/>
          </w:tcPr>
          <w:p>
            <w:pPr>
              <w:spacing w:line="500" w:lineRule="exact"/>
              <w:rPr>
                <w:rFonts w:ascii="仿宋" w:hAnsi="仿宋" w:eastAsia="仿宋" w:cs="仿宋"/>
                <w:color w:val="auto"/>
                <w:sz w:val="24"/>
                <w:szCs w:val="24"/>
              </w:rPr>
            </w:pPr>
          </w:p>
        </w:tc>
        <w:tc>
          <w:tcPr>
            <w:tcW w:w="1578" w:type="dxa"/>
          </w:tcPr>
          <w:p>
            <w:pPr>
              <w:spacing w:line="500" w:lineRule="exact"/>
              <w:rPr>
                <w:rFonts w:ascii="仿宋" w:hAnsi="仿宋" w:eastAsia="仿宋" w:cs="仿宋"/>
                <w:color w:val="auto"/>
                <w:sz w:val="24"/>
                <w:szCs w:val="24"/>
              </w:rPr>
            </w:pPr>
          </w:p>
        </w:tc>
        <w:tc>
          <w:tcPr>
            <w:tcW w:w="1449" w:type="dxa"/>
          </w:tcPr>
          <w:p>
            <w:pPr>
              <w:spacing w:line="500" w:lineRule="exact"/>
              <w:rPr>
                <w:rFonts w:ascii="仿宋" w:hAnsi="仿宋" w:eastAsia="仿宋" w:cs="仿宋"/>
                <w:color w:val="auto"/>
                <w:sz w:val="24"/>
                <w:szCs w:val="24"/>
              </w:rPr>
            </w:pPr>
          </w:p>
        </w:tc>
        <w:tc>
          <w:tcPr>
            <w:tcW w:w="1418" w:type="dxa"/>
          </w:tcPr>
          <w:p>
            <w:pPr>
              <w:spacing w:line="500" w:lineRule="exact"/>
              <w:rPr>
                <w:rFonts w:ascii="仿宋" w:hAnsi="仿宋" w:eastAsia="仿宋" w:cs="仿宋"/>
                <w:color w:val="auto"/>
                <w:sz w:val="24"/>
                <w:szCs w:val="24"/>
              </w:rPr>
            </w:pPr>
          </w:p>
        </w:tc>
      </w:tr>
    </w:tbl>
    <w:p>
      <w:pPr>
        <w:pStyle w:val="19"/>
        <w:rPr>
          <w:rFonts w:ascii="仿宋" w:hAnsi="仿宋" w:eastAsia="仿宋" w:cs="仿宋"/>
          <w:color w:val="auto"/>
          <w:szCs w:val="24"/>
        </w:rPr>
      </w:pPr>
      <w:r>
        <w:rPr>
          <w:rFonts w:hint="eastAsia" w:ascii="仿宋" w:hAnsi="仿宋" w:eastAsia="仿宋" w:cs="仿宋"/>
          <w:color w:val="auto"/>
          <w:szCs w:val="24"/>
        </w:rPr>
        <w:tab/>
      </w:r>
      <w:r>
        <w:rPr>
          <w:rFonts w:hint="eastAsia" w:ascii="仿宋" w:hAnsi="仿宋" w:eastAsia="仿宋" w:cs="仿宋"/>
          <w:color w:val="auto"/>
          <w:szCs w:val="24"/>
        </w:rPr>
        <w:tab/>
      </w:r>
      <w:r>
        <w:rPr>
          <w:rFonts w:hint="eastAsia" w:ascii="仿宋" w:hAnsi="仿宋" w:eastAsia="仿宋" w:cs="仿宋"/>
          <w:color w:val="auto"/>
          <w:szCs w:val="24"/>
        </w:rPr>
        <w:tab/>
      </w:r>
      <w:r>
        <w:rPr>
          <w:rFonts w:hint="eastAsia" w:ascii="仿宋" w:hAnsi="仿宋" w:eastAsia="仿宋" w:cs="仿宋"/>
          <w:color w:val="auto"/>
          <w:szCs w:val="24"/>
        </w:rPr>
        <w:tab/>
      </w:r>
    </w:p>
    <w:p>
      <w:pPr>
        <w:pStyle w:val="19"/>
        <w:rPr>
          <w:rFonts w:ascii="仿宋" w:hAnsi="仿宋" w:eastAsia="仿宋" w:cs="仿宋"/>
          <w:color w:val="auto"/>
          <w:szCs w:val="24"/>
        </w:rPr>
      </w:pPr>
      <w:r>
        <w:rPr>
          <w:rFonts w:hint="eastAsia" w:ascii="仿宋" w:hAnsi="仿宋" w:eastAsia="仿宋" w:cs="仿宋"/>
          <w:color w:val="auto"/>
          <w:szCs w:val="24"/>
        </w:rPr>
        <w:t>注：1.投标人递交的投标文件中与招标文件的要求有不同时，应逐条列在偏离表中并作出“正偏离/负偏离”，同时在说明栏目中具体说明及填写页码，否则将认为投标人接受招标文件的要求。</w:t>
      </w:r>
    </w:p>
    <w:p>
      <w:pPr>
        <w:pStyle w:val="37"/>
        <w:ind w:firstLine="482" w:firstLineChars="200"/>
        <w:outlineLvl w:val="2"/>
        <w:rPr>
          <w:rFonts w:ascii="仿宋" w:hAnsi="仿宋" w:eastAsia="仿宋" w:cs="仿宋"/>
          <w:color w:val="auto"/>
          <w:szCs w:val="24"/>
          <w:lang w:eastAsia="zh-CN"/>
        </w:rPr>
      </w:pPr>
      <w:r>
        <w:rPr>
          <w:rFonts w:hint="eastAsia" w:ascii="仿宋" w:hAnsi="仿宋" w:eastAsia="仿宋" w:cs="仿宋"/>
          <w:color w:val="auto"/>
          <w:szCs w:val="24"/>
          <w:lang w:eastAsia="zh-CN"/>
        </w:rPr>
        <w:t>2.未填写此表视为对本项目采购需求全部响应。</w:t>
      </w:r>
    </w:p>
    <w:p>
      <w:pPr>
        <w:pStyle w:val="19"/>
        <w:rPr>
          <w:rFonts w:ascii="仿宋" w:hAnsi="仿宋" w:eastAsia="仿宋" w:cs="仿宋"/>
          <w:color w:val="auto"/>
          <w:szCs w:val="24"/>
        </w:rPr>
      </w:pPr>
    </w:p>
    <w:p>
      <w:pPr>
        <w:spacing w:line="500" w:lineRule="exact"/>
        <w:rPr>
          <w:rFonts w:ascii="仿宋" w:hAnsi="仿宋" w:eastAsia="仿宋" w:cs="仿宋"/>
          <w:color w:val="auto"/>
          <w:sz w:val="24"/>
          <w:szCs w:val="24"/>
        </w:rPr>
      </w:pPr>
      <w:r>
        <w:rPr>
          <w:rFonts w:hint="eastAsia" w:ascii="仿宋" w:hAnsi="仿宋" w:eastAsia="仿宋" w:cs="仿宋"/>
          <w:color w:val="auto"/>
          <w:sz w:val="24"/>
          <w:szCs w:val="24"/>
        </w:rPr>
        <w:t>法定代表人或其授权代表：</w:t>
      </w:r>
      <w:r>
        <w:rPr>
          <w:rFonts w:hint="eastAsia" w:ascii="仿宋" w:hAnsi="仿宋" w:eastAsia="仿宋" w:cs="仿宋"/>
          <w:color w:val="auto"/>
          <w:sz w:val="24"/>
          <w:szCs w:val="24"/>
          <w:u w:val="single"/>
        </w:rPr>
        <w:t xml:space="preserve">       （签字或盖章）</w:t>
      </w:r>
    </w:p>
    <w:p>
      <w:pPr>
        <w:spacing w:before="50" w:after="50" w:line="560" w:lineRule="exact"/>
        <w:ind w:right="-856" w:rightChars="-389"/>
        <w:rPr>
          <w:rFonts w:ascii="仿宋" w:hAnsi="仿宋" w:eastAsia="仿宋" w:cs="仿宋"/>
          <w:color w:val="auto"/>
          <w:sz w:val="24"/>
          <w:szCs w:val="24"/>
        </w:rPr>
      </w:pPr>
      <w:r>
        <w:rPr>
          <w:rFonts w:hint="eastAsia" w:ascii="仿宋" w:hAnsi="仿宋" w:eastAsia="仿宋" w:cs="仿宋"/>
          <w:color w:val="auto"/>
          <w:sz w:val="24"/>
          <w:szCs w:val="24"/>
        </w:rPr>
        <w:t xml:space="preserve">投标人名称： </w:t>
      </w:r>
      <w:r>
        <w:rPr>
          <w:rFonts w:hint="eastAsia" w:ascii="仿宋" w:hAnsi="仿宋" w:eastAsia="仿宋" w:cs="仿宋"/>
          <w:color w:val="auto"/>
          <w:sz w:val="24"/>
          <w:szCs w:val="24"/>
          <w:u w:val="single"/>
        </w:rPr>
        <w:t xml:space="preserve">                        （公章）</w:t>
      </w:r>
    </w:p>
    <w:p>
      <w:pPr>
        <w:spacing w:before="50" w:after="50" w:line="560" w:lineRule="exact"/>
        <w:ind w:right="-856" w:rightChars="-389"/>
        <w:rPr>
          <w:rFonts w:ascii="仿宋" w:hAnsi="仿宋" w:eastAsia="仿宋" w:cs="仿宋"/>
          <w:color w:val="auto"/>
          <w:sz w:val="24"/>
          <w:szCs w:val="24"/>
        </w:rPr>
      </w:pPr>
      <w:r>
        <w:rPr>
          <w:rFonts w:hint="eastAsia" w:ascii="仿宋" w:hAnsi="仿宋" w:eastAsia="仿宋" w:cs="仿宋"/>
          <w:color w:val="auto"/>
          <w:sz w:val="24"/>
          <w:szCs w:val="24"/>
        </w:rPr>
        <w:t>日期：</w:t>
      </w:r>
      <w:r>
        <w:rPr>
          <w:rFonts w:hint="eastAsia" w:ascii="仿宋" w:hAnsi="仿宋" w:eastAsia="仿宋" w:cs="仿宋"/>
          <w:color w:val="auto"/>
          <w:sz w:val="24"/>
          <w:szCs w:val="24"/>
          <w:u w:val="single"/>
        </w:rPr>
        <w:t xml:space="preserve">    年   月   日        </w:t>
      </w:r>
    </w:p>
    <w:p>
      <w:pPr>
        <w:pStyle w:val="19"/>
        <w:rPr>
          <w:rFonts w:ascii="仿宋" w:hAnsi="仿宋" w:eastAsia="仿宋" w:cs="仿宋"/>
          <w:color w:val="auto"/>
          <w:szCs w:val="24"/>
        </w:rPr>
      </w:pPr>
    </w:p>
    <w:p>
      <w:pPr>
        <w:spacing w:line="540" w:lineRule="exact"/>
        <w:ind w:firstLine="480" w:firstLineChars="200"/>
        <w:rPr>
          <w:rFonts w:ascii="仿宋" w:hAnsi="仿宋" w:eastAsia="仿宋" w:cs="仿宋"/>
          <w:color w:val="auto"/>
          <w:sz w:val="24"/>
          <w:szCs w:val="24"/>
        </w:rPr>
        <w:sectPr>
          <w:headerReference r:id="rId12" w:type="default"/>
          <w:footerReference r:id="rId13" w:type="default"/>
          <w:pgSz w:w="11906" w:h="16838"/>
          <w:pgMar w:top="1162" w:right="1134" w:bottom="1049" w:left="1134" w:header="851" w:footer="992" w:gutter="284"/>
          <w:cols w:space="720" w:num="1"/>
          <w:docGrid w:linePitch="312" w:charSpace="0"/>
        </w:sectPr>
      </w:pPr>
      <w:r>
        <w:rPr>
          <w:rFonts w:hint="eastAsia" w:ascii="仿宋" w:hAnsi="仿宋" w:eastAsia="仿宋" w:cs="仿宋"/>
          <w:color w:val="auto"/>
          <w:sz w:val="24"/>
          <w:szCs w:val="24"/>
        </w:rPr>
        <w:br w:type="page"/>
      </w:r>
    </w:p>
    <w:p>
      <w:pPr>
        <w:numPr>
          <w:ilvl w:val="0"/>
          <w:numId w:val="19"/>
        </w:numPr>
        <w:spacing w:line="500" w:lineRule="exact"/>
        <w:jc w:val="center"/>
        <w:outlineLvl w:val="1"/>
        <w:rPr>
          <w:rStyle w:val="118"/>
          <w:rFonts w:ascii="仿宋" w:hAnsi="仿宋" w:eastAsia="仿宋" w:cs="仿宋"/>
          <w:color w:val="auto"/>
          <w:szCs w:val="24"/>
        </w:rPr>
      </w:pPr>
      <w:r>
        <w:rPr>
          <w:rStyle w:val="118"/>
          <w:rFonts w:hint="eastAsia" w:ascii="仿宋" w:hAnsi="仿宋" w:eastAsia="仿宋" w:cs="仿宋"/>
          <w:color w:val="auto"/>
          <w:szCs w:val="24"/>
        </w:rPr>
        <w:t>报价文件格式</w:t>
      </w:r>
      <w:bookmarkEnd w:id="88"/>
      <w:bookmarkEnd w:id="89"/>
      <w:bookmarkEnd w:id="90"/>
      <w:bookmarkEnd w:id="91"/>
      <w:bookmarkEnd w:id="92"/>
      <w:bookmarkEnd w:id="93"/>
      <w:bookmarkEnd w:id="94"/>
    </w:p>
    <w:p>
      <w:pPr>
        <w:pStyle w:val="5"/>
        <w:numPr>
          <w:ilvl w:val="2"/>
          <w:numId w:val="0"/>
        </w:numPr>
        <w:spacing w:before="156" w:after="156"/>
        <w:ind w:firstLine="480" w:firstLineChars="200"/>
        <w:jc w:val="center"/>
        <w:rPr>
          <w:rFonts w:ascii="仿宋" w:hAnsi="仿宋" w:eastAsia="仿宋" w:cs="仿宋"/>
          <w:b w:val="0"/>
          <w:color w:val="auto"/>
          <w:sz w:val="24"/>
          <w:szCs w:val="24"/>
        </w:rPr>
      </w:pPr>
      <w:r>
        <w:rPr>
          <w:rFonts w:hint="eastAsia" w:ascii="仿宋" w:hAnsi="仿宋" w:eastAsia="仿宋" w:cs="仿宋"/>
          <w:b w:val="0"/>
          <w:color w:val="auto"/>
          <w:sz w:val="24"/>
          <w:szCs w:val="24"/>
        </w:rPr>
        <w:t>1.开标一览表</w:t>
      </w:r>
    </w:p>
    <w:p>
      <w:pPr>
        <w:pStyle w:val="23"/>
        <w:rPr>
          <w:rFonts w:ascii="仿宋" w:hAnsi="仿宋" w:eastAsia="仿宋"/>
          <w:color w:val="auto"/>
        </w:rPr>
      </w:pPr>
    </w:p>
    <w:p>
      <w:pPr>
        <w:spacing w:before="50" w:after="50" w:line="340" w:lineRule="exact"/>
        <w:ind w:firstLine="240" w:firstLineChars="100"/>
        <w:rPr>
          <w:rFonts w:ascii="仿宋" w:hAnsi="仿宋" w:eastAsia="仿宋"/>
          <w:color w:val="auto"/>
        </w:rPr>
      </w:pPr>
      <w:r>
        <w:rPr>
          <w:rFonts w:hint="eastAsia" w:ascii="仿宋" w:hAnsi="仿宋" w:eastAsia="仿宋" w:cs="仿宋_GB2312"/>
          <w:color w:val="auto"/>
          <w:sz w:val="24"/>
          <w:szCs w:val="24"/>
        </w:rPr>
        <w:t>项目名称：</w:t>
      </w:r>
      <w:r>
        <w:rPr>
          <w:rFonts w:ascii="仿宋" w:hAnsi="仿宋" w:eastAsia="仿宋" w:cs="仿宋_GB2312"/>
          <w:color w:val="auto"/>
          <w:sz w:val="24"/>
          <w:szCs w:val="24"/>
        </w:rPr>
        <w:t xml:space="preserve">                            </w:t>
      </w:r>
      <w:r>
        <w:rPr>
          <w:rFonts w:hint="eastAsia" w:ascii="仿宋" w:hAnsi="仿宋" w:eastAsia="仿宋" w:cs="仿宋_GB2312"/>
          <w:color w:val="auto"/>
          <w:sz w:val="24"/>
          <w:szCs w:val="24"/>
        </w:rPr>
        <w:t>项目编号：</w:t>
      </w:r>
    </w:p>
    <w:tbl>
      <w:tblPr>
        <w:tblStyle w:val="39"/>
        <w:tblW w:w="79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2454"/>
        <w:gridCol w:w="47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15" w:type="dxa"/>
            <w:tcBorders>
              <w:top w:val="single" w:color="auto" w:sz="4" w:space="0"/>
              <w:left w:val="single" w:color="auto" w:sz="4" w:space="0"/>
              <w:bottom w:val="single" w:color="auto" w:sz="4" w:space="0"/>
              <w:right w:val="single" w:color="auto" w:sz="4" w:space="0"/>
            </w:tcBorders>
            <w:vAlign w:val="center"/>
          </w:tcPr>
          <w:p>
            <w:pPr>
              <w:spacing w:after="0" w:line="360" w:lineRule="exact"/>
              <w:jc w:val="center"/>
              <w:rPr>
                <w:rFonts w:ascii="仿宋" w:hAnsi="仿宋" w:eastAsia="仿宋" w:cs="仿宋"/>
                <w:color w:val="auto"/>
                <w:sz w:val="24"/>
                <w:szCs w:val="24"/>
              </w:rPr>
            </w:pPr>
            <w:r>
              <w:rPr>
                <w:rFonts w:hint="eastAsia" w:ascii="仿宋" w:hAnsi="仿宋" w:eastAsia="仿宋" w:cs="仿宋"/>
                <w:color w:val="auto"/>
                <w:sz w:val="24"/>
                <w:szCs w:val="24"/>
              </w:rPr>
              <w:t>序号</w:t>
            </w:r>
          </w:p>
        </w:tc>
        <w:tc>
          <w:tcPr>
            <w:tcW w:w="2454" w:type="dxa"/>
            <w:tcBorders>
              <w:top w:val="single" w:color="auto" w:sz="4" w:space="0"/>
              <w:left w:val="single" w:color="auto" w:sz="4" w:space="0"/>
              <w:bottom w:val="single" w:color="auto" w:sz="4" w:space="0"/>
              <w:right w:val="single" w:color="auto" w:sz="4" w:space="0"/>
            </w:tcBorders>
            <w:vAlign w:val="center"/>
          </w:tcPr>
          <w:p>
            <w:pPr>
              <w:spacing w:after="0" w:line="360" w:lineRule="exact"/>
              <w:jc w:val="center"/>
              <w:rPr>
                <w:rFonts w:ascii="仿宋" w:hAnsi="仿宋" w:eastAsia="仿宋" w:cs="仿宋"/>
                <w:color w:val="auto"/>
                <w:sz w:val="24"/>
                <w:szCs w:val="24"/>
              </w:rPr>
            </w:pPr>
            <w:r>
              <w:rPr>
                <w:rFonts w:hint="eastAsia" w:ascii="仿宋" w:hAnsi="仿宋" w:eastAsia="仿宋" w:cs="仿宋"/>
                <w:color w:val="auto"/>
                <w:sz w:val="24"/>
                <w:szCs w:val="24"/>
              </w:rPr>
              <w:t>内容</w:t>
            </w:r>
          </w:p>
        </w:tc>
        <w:tc>
          <w:tcPr>
            <w:tcW w:w="4786" w:type="dxa"/>
            <w:tcBorders>
              <w:top w:val="single" w:color="auto" w:sz="4" w:space="0"/>
              <w:left w:val="single" w:color="auto" w:sz="4" w:space="0"/>
              <w:bottom w:val="single" w:color="auto" w:sz="4" w:space="0"/>
              <w:right w:val="single" w:color="auto" w:sz="4" w:space="0"/>
            </w:tcBorders>
            <w:vAlign w:val="center"/>
          </w:tcPr>
          <w:p>
            <w:pPr>
              <w:spacing w:after="0" w:line="360" w:lineRule="exact"/>
              <w:jc w:val="center"/>
              <w:rPr>
                <w:rFonts w:ascii="仿宋" w:hAnsi="仿宋" w:eastAsia="仿宋" w:cs="仿宋"/>
                <w:color w:val="auto"/>
                <w:sz w:val="24"/>
                <w:szCs w:val="24"/>
              </w:rPr>
            </w:pPr>
            <w:r>
              <w:rPr>
                <w:rFonts w:hint="eastAsia" w:ascii="仿宋" w:hAnsi="仿宋" w:eastAsia="仿宋" w:cs="仿宋"/>
                <w:color w:val="auto"/>
                <w:sz w:val="24"/>
                <w:szCs w:val="24"/>
              </w:rPr>
              <w:t>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2" w:hRule="atLeast"/>
          <w:jc w:val="center"/>
        </w:trPr>
        <w:tc>
          <w:tcPr>
            <w:tcW w:w="715" w:type="dxa"/>
            <w:tcBorders>
              <w:top w:val="single" w:color="auto" w:sz="4" w:space="0"/>
              <w:left w:val="single" w:color="auto" w:sz="4" w:space="0"/>
              <w:bottom w:val="single" w:color="auto" w:sz="4" w:space="0"/>
              <w:right w:val="single" w:color="auto" w:sz="4" w:space="0"/>
            </w:tcBorders>
            <w:vAlign w:val="center"/>
          </w:tcPr>
          <w:p>
            <w:pPr>
              <w:spacing w:after="0" w:line="360" w:lineRule="exact"/>
              <w:jc w:val="center"/>
              <w:rPr>
                <w:rFonts w:ascii="仿宋" w:hAnsi="仿宋" w:eastAsia="仿宋" w:cs="仿宋"/>
                <w:color w:val="auto"/>
                <w:sz w:val="24"/>
                <w:szCs w:val="24"/>
              </w:rPr>
            </w:pPr>
            <w:r>
              <w:rPr>
                <w:rFonts w:ascii="仿宋" w:hAnsi="仿宋" w:eastAsia="仿宋" w:cs="仿宋"/>
                <w:color w:val="auto"/>
                <w:sz w:val="24"/>
                <w:szCs w:val="24"/>
              </w:rPr>
              <w:t>1</w:t>
            </w:r>
          </w:p>
        </w:tc>
        <w:tc>
          <w:tcPr>
            <w:tcW w:w="2454" w:type="dxa"/>
            <w:tcBorders>
              <w:top w:val="single" w:color="auto" w:sz="4" w:space="0"/>
              <w:left w:val="single" w:color="auto" w:sz="4" w:space="0"/>
              <w:bottom w:val="single" w:color="auto" w:sz="4" w:space="0"/>
              <w:right w:val="single" w:color="auto" w:sz="4" w:space="0"/>
            </w:tcBorders>
            <w:vAlign w:val="center"/>
          </w:tcPr>
          <w:p>
            <w:pPr>
              <w:spacing w:after="0" w:line="360" w:lineRule="exact"/>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柯城区建筑用石料资源勘探项目</w:t>
            </w:r>
          </w:p>
        </w:tc>
        <w:tc>
          <w:tcPr>
            <w:tcW w:w="4786" w:type="dxa"/>
            <w:tcBorders>
              <w:top w:val="single" w:color="auto" w:sz="4" w:space="0"/>
              <w:left w:val="single" w:color="auto" w:sz="4" w:space="0"/>
              <w:right w:val="single" w:color="auto" w:sz="4" w:space="0"/>
            </w:tcBorders>
            <w:vAlign w:val="center"/>
          </w:tcPr>
          <w:p>
            <w:pPr>
              <w:spacing w:after="0" w:line="360" w:lineRule="exact"/>
              <w:jc w:val="both"/>
              <w:rPr>
                <w:rFonts w:ascii="仿宋" w:hAnsi="仿宋" w:eastAsia="仿宋" w:cs="仿宋"/>
                <w:color w:val="auto"/>
                <w:sz w:val="24"/>
                <w:szCs w:val="24"/>
              </w:rPr>
            </w:pPr>
            <w:r>
              <w:rPr>
                <w:rFonts w:hint="eastAsia" w:ascii="仿宋" w:hAnsi="仿宋" w:eastAsia="仿宋" w:cs="仿宋"/>
                <w:color w:val="auto"/>
                <w:sz w:val="24"/>
                <w:szCs w:val="24"/>
              </w:rPr>
              <w:t>小写：</w:t>
            </w:r>
          </w:p>
          <w:p>
            <w:pPr>
              <w:pStyle w:val="19"/>
              <w:spacing w:after="0" w:line="360" w:lineRule="exact"/>
              <w:rPr>
                <w:rFonts w:ascii="仿宋" w:hAnsi="仿宋" w:eastAsia="仿宋" w:cs="仿宋"/>
                <w:color w:val="auto"/>
                <w:szCs w:val="24"/>
              </w:rPr>
            </w:pPr>
            <w:r>
              <w:rPr>
                <w:rFonts w:hint="eastAsia" w:ascii="仿宋" w:hAnsi="仿宋" w:eastAsia="仿宋" w:cs="仿宋"/>
                <w:color w:val="auto"/>
                <w:szCs w:val="24"/>
              </w:rPr>
              <w:t>大写：</w:t>
            </w:r>
          </w:p>
        </w:tc>
      </w:tr>
    </w:tbl>
    <w:p>
      <w:pPr>
        <w:spacing w:before="50" w:after="50" w:line="340" w:lineRule="exact"/>
        <w:rPr>
          <w:rFonts w:ascii="仿宋" w:hAnsi="仿宋" w:eastAsia="仿宋" w:cs="仿宋_GB2312"/>
          <w:color w:val="auto"/>
          <w:sz w:val="24"/>
          <w:szCs w:val="24"/>
        </w:rPr>
      </w:pPr>
    </w:p>
    <w:p>
      <w:pPr>
        <w:pStyle w:val="19"/>
        <w:widowControl w:val="0"/>
        <w:adjustRightInd/>
        <w:snapToGrid/>
        <w:spacing w:line="360" w:lineRule="auto"/>
        <w:ind w:firstLine="480" w:firstLineChars="200"/>
        <w:jc w:val="both"/>
        <w:rPr>
          <w:rFonts w:ascii="仿宋" w:hAnsi="仿宋" w:eastAsia="仿宋" w:cs="仿宋_GB2312"/>
          <w:color w:val="auto"/>
          <w:szCs w:val="24"/>
        </w:rPr>
      </w:pPr>
      <w:r>
        <w:rPr>
          <w:rFonts w:hint="eastAsia" w:ascii="仿宋" w:hAnsi="仿宋" w:eastAsia="仿宋" w:cs="仿宋_GB2312"/>
          <w:color w:val="auto"/>
          <w:szCs w:val="24"/>
        </w:rPr>
        <w:t>注</w:t>
      </w:r>
      <w:r>
        <w:rPr>
          <w:rFonts w:ascii="仿宋" w:hAnsi="仿宋" w:eastAsia="仿宋" w:cs="仿宋_GB2312"/>
          <w:color w:val="auto"/>
          <w:szCs w:val="24"/>
        </w:rPr>
        <w:t xml:space="preserve">: </w:t>
      </w:r>
      <w:r>
        <w:rPr>
          <w:rFonts w:hint="eastAsia" w:ascii="仿宋" w:hAnsi="仿宋" w:eastAsia="仿宋" w:cs="仿宋_GB2312"/>
          <w:color w:val="auto"/>
          <w:szCs w:val="24"/>
        </w:rPr>
        <w:t>1.报价一经涂改，应在涂改处加盖单位公章或者由法定代表人或授权委托人签字或盖章，否则其投标作无效标处理。</w:t>
      </w:r>
    </w:p>
    <w:p>
      <w:pPr>
        <w:pStyle w:val="19"/>
        <w:widowControl w:val="0"/>
        <w:adjustRightInd/>
        <w:snapToGrid/>
        <w:spacing w:line="360" w:lineRule="auto"/>
        <w:ind w:firstLine="480" w:firstLineChars="200"/>
        <w:jc w:val="both"/>
        <w:rPr>
          <w:rFonts w:ascii="仿宋" w:hAnsi="仿宋" w:eastAsia="仿宋" w:cs="仿宋_GB2312"/>
          <w:color w:val="auto"/>
          <w:szCs w:val="24"/>
        </w:rPr>
      </w:pPr>
      <w:r>
        <w:rPr>
          <w:rFonts w:hint="eastAsia" w:ascii="仿宋" w:hAnsi="仿宋" w:eastAsia="仿宋" w:cs="仿宋_GB2312"/>
          <w:color w:val="auto"/>
          <w:szCs w:val="24"/>
        </w:rPr>
        <w:t>2.本项目以总价包干形式完成所有的服务内容。</w:t>
      </w:r>
    </w:p>
    <w:p>
      <w:pPr>
        <w:spacing w:line="300" w:lineRule="exact"/>
        <w:ind w:left="2860" w:leftChars="1300"/>
        <w:rPr>
          <w:rFonts w:ascii="仿宋" w:hAnsi="仿宋" w:eastAsia="仿宋" w:cs="仿宋"/>
          <w:color w:val="auto"/>
          <w:sz w:val="24"/>
          <w:szCs w:val="24"/>
        </w:rPr>
      </w:pPr>
    </w:p>
    <w:p>
      <w:pPr>
        <w:spacing w:line="300" w:lineRule="exact"/>
        <w:rPr>
          <w:rFonts w:ascii="仿宋" w:hAnsi="仿宋" w:eastAsia="仿宋" w:cs="仿宋"/>
          <w:color w:val="auto"/>
          <w:sz w:val="24"/>
          <w:szCs w:val="24"/>
        </w:rPr>
      </w:pPr>
      <w:r>
        <w:rPr>
          <w:rFonts w:hint="eastAsia" w:ascii="仿宋" w:hAnsi="仿宋" w:eastAsia="仿宋" w:cs="仿宋"/>
          <w:color w:val="auto"/>
          <w:sz w:val="24"/>
          <w:szCs w:val="24"/>
        </w:rPr>
        <w:t>供应商名称：</w:t>
      </w:r>
      <w:r>
        <w:rPr>
          <w:rFonts w:hint="eastAsia" w:ascii="仿宋" w:hAnsi="仿宋" w:eastAsia="仿宋" w:cs="仿宋"/>
          <w:color w:val="auto"/>
          <w:sz w:val="24"/>
          <w:szCs w:val="24"/>
          <w:u w:val="single"/>
        </w:rPr>
        <w:t>（盖章）</w:t>
      </w:r>
      <w:r>
        <w:rPr>
          <w:rFonts w:ascii="仿宋" w:hAnsi="仿宋" w:eastAsia="仿宋" w:cs="仿宋"/>
          <w:color w:val="auto"/>
          <w:sz w:val="24"/>
          <w:szCs w:val="24"/>
          <w:u w:val="single"/>
        </w:rPr>
        <w:t xml:space="preserve">            </w:t>
      </w:r>
    </w:p>
    <w:p>
      <w:pPr>
        <w:wordWrap w:val="0"/>
        <w:spacing w:line="300" w:lineRule="exact"/>
        <w:ind w:right="440" w:rightChars="200"/>
        <w:rPr>
          <w:rFonts w:ascii="仿宋" w:hAnsi="仿宋" w:eastAsia="仿宋" w:cs="仿宋"/>
          <w:color w:val="auto"/>
          <w:sz w:val="24"/>
          <w:szCs w:val="24"/>
        </w:rPr>
      </w:pPr>
      <w:r>
        <w:rPr>
          <w:rFonts w:hint="eastAsia" w:ascii="仿宋" w:hAnsi="仿宋" w:eastAsia="仿宋" w:cs="仿宋"/>
          <w:color w:val="auto"/>
          <w:sz w:val="24"/>
          <w:szCs w:val="24"/>
        </w:rPr>
        <w:t>法定代表人或</w:t>
      </w:r>
      <w:r>
        <w:rPr>
          <w:rFonts w:hint="eastAsia" w:ascii="仿宋" w:hAnsi="仿宋" w:eastAsia="仿宋" w:cs="仿宋"/>
          <w:color w:val="auto"/>
          <w:sz w:val="24"/>
          <w:szCs w:val="24"/>
          <w:lang w:val="zh-CN"/>
        </w:rPr>
        <w:t>授权</w:t>
      </w:r>
      <w:r>
        <w:rPr>
          <w:rFonts w:hint="eastAsia" w:ascii="仿宋" w:hAnsi="仿宋" w:eastAsia="仿宋" w:cs="仿宋"/>
          <w:color w:val="auto"/>
          <w:sz w:val="24"/>
          <w:szCs w:val="24"/>
        </w:rPr>
        <w:t>代理</w:t>
      </w:r>
      <w:r>
        <w:rPr>
          <w:rFonts w:hint="eastAsia" w:ascii="仿宋" w:hAnsi="仿宋" w:eastAsia="仿宋" w:cs="仿宋"/>
          <w:color w:val="auto"/>
          <w:sz w:val="24"/>
          <w:szCs w:val="24"/>
          <w:lang w:val="zh-CN"/>
        </w:rPr>
        <w:t>人</w:t>
      </w:r>
      <w:r>
        <w:rPr>
          <w:rFonts w:hint="eastAsia" w:ascii="仿宋" w:hAnsi="仿宋" w:eastAsia="仿宋" w:cs="仿宋"/>
          <w:color w:val="auto"/>
          <w:sz w:val="24"/>
          <w:szCs w:val="24"/>
        </w:rPr>
        <w:t>（签字或盖章）：</w:t>
      </w:r>
    </w:p>
    <w:p>
      <w:pPr>
        <w:spacing w:line="300" w:lineRule="exact"/>
        <w:ind w:right="440" w:rightChars="200"/>
        <w:rPr>
          <w:rFonts w:ascii="仿宋" w:hAnsi="仿宋" w:eastAsia="仿宋" w:cs="仿宋"/>
          <w:color w:val="auto"/>
          <w:sz w:val="24"/>
          <w:szCs w:val="24"/>
          <w:u w:val="single"/>
        </w:rPr>
      </w:pPr>
      <w:r>
        <w:rPr>
          <w:rFonts w:hint="eastAsia" w:ascii="仿宋" w:hAnsi="仿宋" w:eastAsia="仿宋" w:cs="仿宋"/>
          <w:color w:val="auto"/>
          <w:sz w:val="24"/>
          <w:szCs w:val="24"/>
        </w:rPr>
        <w:t>日期：</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年</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月</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日</w:t>
      </w:r>
    </w:p>
    <w:p>
      <w:pPr>
        <w:pStyle w:val="55"/>
        <w:rPr>
          <w:rFonts w:ascii="仿宋" w:hAnsi="仿宋" w:eastAsia="仿宋" w:cs="仿宋"/>
          <w:b/>
          <w:color w:val="auto"/>
        </w:rPr>
      </w:pPr>
    </w:p>
    <w:p>
      <w:pPr>
        <w:pStyle w:val="55"/>
        <w:rPr>
          <w:rFonts w:ascii="仿宋" w:hAnsi="仿宋" w:eastAsia="仿宋" w:cs="仿宋"/>
          <w:b/>
          <w:color w:val="auto"/>
        </w:rPr>
      </w:pPr>
    </w:p>
    <w:p>
      <w:pPr>
        <w:pStyle w:val="55"/>
        <w:rPr>
          <w:rFonts w:ascii="仿宋" w:hAnsi="仿宋" w:eastAsia="仿宋" w:cs="仿宋"/>
          <w:b/>
          <w:color w:val="auto"/>
        </w:rPr>
      </w:pPr>
    </w:p>
    <w:p>
      <w:pPr>
        <w:spacing w:line="300" w:lineRule="exact"/>
        <w:ind w:right="440" w:rightChars="200"/>
        <w:rPr>
          <w:color w:val="auto"/>
        </w:rPr>
      </w:pPr>
      <w:r>
        <w:rPr>
          <w:rFonts w:ascii="仿宋" w:hAnsi="仿宋" w:eastAsia="仿宋" w:cs="仿宋"/>
          <w:b/>
          <w:color w:val="auto"/>
        </w:rPr>
        <w:br w:type="page"/>
      </w:r>
      <w:bookmarkEnd w:id="62"/>
    </w:p>
    <w:p>
      <w:pPr>
        <w:pStyle w:val="5"/>
        <w:numPr>
          <w:ilvl w:val="2"/>
          <w:numId w:val="0"/>
        </w:numPr>
        <w:spacing w:before="156" w:after="156"/>
        <w:ind w:firstLine="480" w:firstLineChars="200"/>
        <w:jc w:val="center"/>
        <w:rPr>
          <w:rFonts w:ascii="仿宋" w:hAnsi="仿宋" w:eastAsia="仿宋" w:cs="仿宋"/>
          <w:b w:val="0"/>
          <w:bCs/>
          <w:color w:val="auto"/>
          <w:sz w:val="24"/>
          <w:szCs w:val="24"/>
        </w:rPr>
      </w:pPr>
      <w:r>
        <w:rPr>
          <w:rFonts w:hint="eastAsia" w:ascii="仿宋" w:hAnsi="仿宋" w:eastAsia="仿宋" w:cs="仿宋"/>
          <w:b w:val="0"/>
          <w:bCs/>
          <w:color w:val="auto"/>
          <w:sz w:val="24"/>
          <w:szCs w:val="24"/>
        </w:rPr>
        <w:t>2.最终报价表</w:t>
      </w:r>
    </w:p>
    <w:p>
      <w:pPr>
        <w:spacing w:line="360" w:lineRule="auto"/>
        <w:jc w:val="both"/>
        <w:rPr>
          <w:rFonts w:ascii="仿宋" w:hAnsi="仿宋" w:eastAsia="仿宋" w:cs="仿宋"/>
          <w:bCs/>
          <w:color w:val="auto"/>
          <w:sz w:val="24"/>
          <w:szCs w:val="24"/>
          <w:u w:val="single"/>
        </w:rPr>
      </w:pPr>
      <w:r>
        <w:rPr>
          <w:rFonts w:hint="eastAsia" w:ascii="仿宋" w:hAnsi="仿宋" w:eastAsia="仿宋" w:cs="仿宋"/>
          <w:bCs/>
          <w:color w:val="auto"/>
          <w:sz w:val="24"/>
          <w:szCs w:val="24"/>
          <w:u w:val="single"/>
          <w:lang w:eastAsia="zh-CN"/>
        </w:rPr>
        <w:t>衢州市柯兴投资管理有限责任公司</w:t>
      </w:r>
      <w:r>
        <w:rPr>
          <w:rFonts w:hint="eastAsia" w:ascii="仿宋" w:hAnsi="仿宋" w:eastAsia="仿宋" w:cs="仿宋"/>
          <w:bCs/>
          <w:color w:val="auto"/>
          <w:sz w:val="24"/>
          <w:szCs w:val="24"/>
          <w:u w:val="single"/>
        </w:rPr>
        <w:t>：</w:t>
      </w:r>
    </w:p>
    <w:p>
      <w:pPr>
        <w:spacing w:after="156" w:afterLines="50" w:line="56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lang w:val="zh-CN"/>
        </w:rPr>
        <w:t>我单位针对本次</w:t>
      </w:r>
      <w:r>
        <w:rPr>
          <w:rFonts w:hint="eastAsia" w:ascii="仿宋" w:hAnsi="仿宋" w:eastAsia="仿宋" w:cs="仿宋"/>
          <w:color w:val="auto"/>
          <w:sz w:val="24"/>
          <w:szCs w:val="24"/>
          <w:lang w:eastAsia="zh-CN"/>
        </w:rPr>
        <w:t>柯城区建筑用石料资源勘探项目</w:t>
      </w:r>
      <w:r>
        <w:rPr>
          <w:rFonts w:hint="eastAsia" w:ascii="仿宋" w:hAnsi="仿宋" w:eastAsia="仿宋" w:cs="仿宋"/>
          <w:color w:val="auto"/>
          <w:sz w:val="24"/>
          <w:szCs w:val="24"/>
          <w:lang w:val="zh-CN"/>
        </w:rPr>
        <w:t>的最终报价</w:t>
      </w:r>
      <w:r>
        <w:rPr>
          <w:rFonts w:hint="eastAsia" w:ascii="仿宋" w:hAnsi="仿宋" w:eastAsia="仿宋" w:cs="仿宋"/>
          <w:color w:val="auto"/>
          <w:sz w:val="24"/>
          <w:szCs w:val="24"/>
        </w:rPr>
        <w:t>为：</w:t>
      </w:r>
    </w:p>
    <w:tbl>
      <w:tblPr>
        <w:tblStyle w:val="39"/>
        <w:tblW w:w="79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2454"/>
        <w:gridCol w:w="47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15" w:type="dxa"/>
            <w:tcBorders>
              <w:top w:val="single" w:color="auto" w:sz="4" w:space="0"/>
              <w:left w:val="single" w:color="auto" w:sz="4" w:space="0"/>
              <w:bottom w:val="single" w:color="auto" w:sz="4" w:space="0"/>
              <w:right w:val="single" w:color="auto" w:sz="4" w:space="0"/>
            </w:tcBorders>
            <w:vAlign w:val="center"/>
          </w:tcPr>
          <w:p>
            <w:pPr>
              <w:spacing w:after="0" w:line="360" w:lineRule="exact"/>
              <w:jc w:val="center"/>
              <w:rPr>
                <w:rFonts w:ascii="仿宋" w:hAnsi="仿宋" w:eastAsia="仿宋" w:cs="仿宋"/>
                <w:color w:val="auto"/>
                <w:sz w:val="24"/>
                <w:szCs w:val="24"/>
              </w:rPr>
            </w:pPr>
            <w:r>
              <w:rPr>
                <w:rFonts w:hint="eastAsia" w:ascii="仿宋" w:hAnsi="仿宋" w:eastAsia="仿宋" w:cs="仿宋"/>
                <w:color w:val="auto"/>
                <w:sz w:val="24"/>
                <w:szCs w:val="24"/>
              </w:rPr>
              <w:t>序号</w:t>
            </w:r>
          </w:p>
        </w:tc>
        <w:tc>
          <w:tcPr>
            <w:tcW w:w="2454" w:type="dxa"/>
            <w:tcBorders>
              <w:top w:val="single" w:color="auto" w:sz="4" w:space="0"/>
              <w:left w:val="single" w:color="auto" w:sz="4" w:space="0"/>
              <w:bottom w:val="single" w:color="auto" w:sz="4" w:space="0"/>
              <w:right w:val="single" w:color="auto" w:sz="4" w:space="0"/>
            </w:tcBorders>
            <w:vAlign w:val="center"/>
          </w:tcPr>
          <w:p>
            <w:pPr>
              <w:spacing w:after="0" w:line="360" w:lineRule="exact"/>
              <w:jc w:val="center"/>
              <w:rPr>
                <w:rFonts w:ascii="仿宋" w:hAnsi="仿宋" w:eastAsia="仿宋" w:cs="仿宋"/>
                <w:color w:val="auto"/>
                <w:sz w:val="24"/>
                <w:szCs w:val="24"/>
              </w:rPr>
            </w:pPr>
            <w:r>
              <w:rPr>
                <w:rFonts w:hint="eastAsia" w:ascii="仿宋" w:hAnsi="仿宋" w:eastAsia="仿宋" w:cs="仿宋"/>
                <w:color w:val="auto"/>
                <w:sz w:val="24"/>
                <w:szCs w:val="24"/>
              </w:rPr>
              <w:t>内容</w:t>
            </w:r>
          </w:p>
        </w:tc>
        <w:tc>
          <w:tcPr>
            <w:tcW w:w="4786" w:type="dxa"/>
            <w:tcBorders>
              <w:top w:val="single" w:color="auto" w:sz="4" w:space="0"/>
              <w:left w:val="single" w:color="auto" w:sz="4" w:space="0"/>
              <w:bottom w:val="single" w:color="auto" w:sz="4" w:space="0"/>
              <w:right w:val="single" w:color="auto" w:sz="4" w:space="0"/>
            </w:tcBorders>
            <w:vAlign w:val="center"/>
          </w:tcPr>
          <w:p>
            <w:pPr>
              <w:spacing w:after="0" w:line="360" w:lineRule="exact"/>
              <w:jc w:val="center"/>
              <w:rPr>
                <w:rFonts w:ascii="仿宋" w:hAnsi="仿宋" w:eastAsia="仿宋" w:cs="仿宋"/>
                <w:color w:val="auto"/>
                <w:sz w:val="24"/>
                <w:szCs w:val="24"/>
              </w:rPr>
            </w:pPr>
            <w:r>
              <w:rPr>
                <w:rFonts w:hint="eastAsia" w:ascii="仿宋" w:hAnsi="仿宋" w:eastAsia="仿宋" w:cs="仿宋"/>
                <w:color w:val="auto"/>
                <w:sz w:val="24"/>
                <w:szCs w:val="24"/>
              </w:rPr>
              <w:t>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2" w:hRule="atLeast"/>
          <w:jc w:val="center"/>
        </w:trPr>
        <w:tc>
          <w:tcPr>
            <w:tcW w:w="715" w:type="dxa"/>
            <w:tcBorders>
              <w:top w:val="single" w:color="auto" w:sz="4" w:space="0"/>
              <w:left w:val="single" w:color="auto" w:sz="4" w:space="0"/>
              <w:bottom w:val="single" w:color="auto" w:sz="4" w:space="0"/>
              <w:right w:val="single" w:color="auto" w:sz="4" w:space="0"/>
            </w:tcBorders>
            <w:vAlign w:val="center"/>
          </w:tcPr>
          <w:p>
            <w:pPr>
              <w:spacing w:after="0" w:line="360" w:lineRule="exact"/>
              <w:jc w:val="center"/>
              <w:rPr>
                <w:rFonts w:ascii="仿宋" w:hAnsi="仿宋" w:eastAsia="仿宋" w:cs="仿宋"/>
                <w:color w:val="auto"/>
                <w:sz w:val="24"/>
                <w:szCs w:val="24"/>
              </w:rPr>
            </w:pPr>
            <w:r>
              <w:rPr>
                <w:rFonts w:ascii="仿宋" w:hAnsi="仿宋" w:eastAsia="仿宋" w:cs="仿宋"/>
                <w:color w:val="auto"/>
                <w:sz w:val="24"/>
                <w:szCs w:val="24"/>
              </w:rPr>
              <w:t>1</w:t>
            </w:r>
          </w:p>
        </w:tc>
        <w:tc>
          <w:tcPr>
            <w:tcW w:w="2454" w:type="dxa"/>
            <w:tcBorders>
              <w:top w:val="single" w:color="auto" w:sz="4" w:space="0"/>
              <w:left w:val="single" w:color="auto" w:sz="4" w:space="0"/>
              <w:bottom w:val="single" w:color="auto" w:sz="4" w:space="0"/>
              <w:right w:val="single" w:color="auto" w:sz="4" w:space="0"/>
            </w:tcBorders>
            <w:vAlign w:val="center"/>
          </w:tcPr>
          <w:p>
            <w:pPr>
              <w:spacing w:after="0" w:line="360" w:lineRule="exact"/>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柯城区建筑用石料资源勘探项目</w:t>
            </w:r>
          </w:p>
        </w:tc>
        <w:tc>
          <w:tcPr>
            <w:tcW w:w="4786" w:type="dxa"/>
            <w:tcBorders>
              <w:top w:val="single" w:color="auto" w:sz="4" w:space="0"/>
              <w:left w:val="single" w:color="auto" w:sz="4" w:space="0"/>
              <w:right w:val="single" w:color="auto" w:sz="4" w:space="0"/>
            </w:tcBorders>
            <w:vAlign w:val="center"/>
          </w:tcPr>
          <w:p>
            <w:pPr>
              <w:spacing w:after="0" w:line="360" w:lineRule="exact"/>
              <w:jc w:val="both"/>
              <w:rPr>
                <w:rFonts w:ascii="仿宋" w:hAnsi="仿宋" w:eastAsia="仿宋" w:cs="仿宋"/>
                <w:color w:val="auto"/>
                <w:sz w:val="24"/>
                <w:szCs w:val="24"/>
              </w:rPr>
            </w:pPr>
            <w:r>
              <w:rPr>
                <w:rFonts w:hint="eastAsia" w:ascii="仿宋" w:hAnsi="仿宋" w:eastAsia="仿宋" w:cs="仿宋"/>
                <w:color w:val="auto"/>
                <w:sz w:val="24"/>
                <w:szCs w:val="24"/>
              </w:rPr>
              <w:t>小写：</w:t>
            </w:r>
          </w:p>
          <w:p>
            <w:pPr>
              <w:pStyle w:val="19"/>
              <w:spacing w:after="0" w:line="360" w:lineRule="exact"/>
              <w:rPr>
                <w:rFonts w:ascii="仿宋" w:hAnsi="仿宋" w:eastAsia="仿宋" w:cs="仿宋"/>
                <w:color w:val="auto"/>
                <w:szCs w:val="24"/>
              </w:rPr>
            </w:pPr>
            <w:r>
              <w:rPr>
                <w:rFonts w:hint="eastAsia" w:ascii="仿宋" w:hAnsi="仿宋" w:eastAsia="仿宋" w:cs="仿宋"/>
                <w:color w:val="auto"/>
                <w:szCs w:val="24"/>
              </w:rPr>
              <w:t>大写：</w:t>
            </w:r>
          </w:p>
        </w:tc>
      </w:tr>
    </w:tbl>
    <w:p>
      <w:pPr>
        <w:pStyle w:val="23"/>
        <w:shd w:val="clear" w:color="auto" w:fill="FFFFFF"/>
        <w:spacing w:after="0" w:line="400" w:lineRule="exact"/>
        <w:rPr>
          <w:rFonts w:ascii="仿宋" w:hAnsi="仿宋" w:eastAsia="仿宋" w:cs="仿宋"/>
          <w:bCs/>
          <w:color w:val="auto"/>
          <w:sz w:val="24"/>
          <w:szCs w:val="24"/>
          <w:lang w:val="zh-CN"/>
        </w:rPr>
      </w:pPr>
    </w:p>
    <w:p>
      <w:pPr>
        <w:pStyle w:val="19"/>
        <w:widowControl w:val="0"/>
        <w:adjustRightInd/>
        <w:snapToGrid/>
        <w:spacing w:line="360" w:lineRule="auto"/>
        <w:ind w:firstLine="480" w:firstLineChars="200"/>
        <w:jc w:val="both"/>
        <w:rPr>
          <w:rFonts w:ascii="仿宋" w:hAnsi="仿宋" w:eastAsia="仿宋" w:cs="仿宋_GB2312"/>
          <w:color w:val="auto"/>
          <w:szCs w:val="24"/>
        </w:rPr>
      </w:pPr>
      <w:r>
        <w:rPr>
          <w:rFonts w:hint="eastAsia" w:ascii="仿宋" w:hAnsi="仿宋" w:eastAsia="仿宋" w:cs="仿宋_GB2312"/>
          <w:color w:val="auto"/>
          <w:szCs w:val="24"/>
        </w:rPr>
        <w:t>注</w:t>
      </w:r>
      <w:r>
        <w:rPr>
          <w:rFonts w:ascii="仿宋" w:hAnsi="仿宋" w:eastAsia="仿宋" w:cs="仿宋_GB2312"/>
          <w:color w:val="auto"/>
          <w:szCs w:val="24"/>
        </w:rPr>
        <w:t>:</w:t>
      </w:r>
      <w:r>
        <w:rPr>
          <w:rFonts w:hint="eastAsia" w:ascii="仿宋" w:hAnsi="仿宋" w:eastAsia="仿宋" w:cs="仿宋_GB2312"/>
          <w:color w:val="auto"/>
          <w:szCs w:val="24"/>
        </w:rPr>
        <w:t>1.报价一经涂改，应在涂改处加盖单位公章或者由法定代表人或授权委托人签字或盖章，否则其投标作无效标处理。</w:t>
      </w:r>
    </w:p>
    <w:p>
      <w:pPr>
        <w:spacing w:after="0" w:line="440" w:lineRule="exact"/>
        <w:ind w:firstLine="480" w:firstLineChars="200"/>
        <w:rPr>
          <w:rFonts w:ascii="仿宋" w:hAnsi="仿宋" w:eastAsia="仿宋" w:cs="仿宋_GB2312"/>
          <w:color w:val="auto"/>
          <w:sz w:val="24"/>
          <w:szCs w:val="24"/>
        </w:rPr>
      </w:pPr>
      <w:r>
        <w:rPr>
          <w:rFonts w:hint="eastAsia" w:ascii="仿宋" w:hAnsi="仿宋" w:eastAsia="仿宋" w:cs="仿宋_GB2312"/>
          <w:color w:val="auto"/>
          <w:sz w:val="24"/>
          <w:szCs w:val="24"/>
        </w:rPr>
        <w:t>2.本项目以总价包干形式完成所有的服务内容。</w:t>
      </w:r>
    </w:p>
    <w:p>
      <w:pPr>
        <w:spacing w:line="300" w:lineRule="exact"/>
        <w:rPr>
          <w:rFonts w:ascii="仿宋" w:hAnsi="仿宋" w:eastAsia="仿宋" w:cs="仿宋"/>
          <w:color w:val="auto"/>
          <w:sz w:val="24"/>
          <w:szCs w:val="24"/>
        </w:rPr>
      </w:pPr>
    </w:p>
    <w:p>
      <w:pPr>
        <w:spacing w:line="300" w:lineRule="exact"/>
        <w:rPr>
          <w:rFonts w:ascii="仿宋" w:hAnsi="仿宋" w:eastAsia="仿宋" w:cs="仿宋"/>
          <w:color w:val="auto"/>
          <w:sz w:val="24"/>
          <w:szCs w:val="24"/>
        </w:rPr>
      </w:pPr>
      <w:r>
        <w:rPr>
          <w:rFonts w:hint="eastAsia" w:ascii="仿宋" w:hAnsi="仿宋" w:eastAsia="仿宋" w:cs="仿宋"/>
          <w:color w:val="auto"/>
          <w:sz w:val="24"/>
          <w:szCs w:val="24"/>
        </w:rPr>
        <w:t>供应商名称：</w:t>
      </w:r>
      <w:r>
        <w:rPr>
          <w:rFonts w:hint="eastAsia" w:ascii="仿宋" w:hAnsi="仿宋" w:eastAsia="仿宋" w:cs="仿宋"/>
          <w:color w:val="auto"/>
          <w:sz w:val="24"/>
          <w:szCs w:val="24"/>
          <w:u w:val="single"/>
        </w:rPr>
        <w:t>（盖章）</w:t>
      </w:r>
      <w:r>
        <w:rPr>
          <w:rFonts w:ascii="仿宋" w:hAnsi="仿宋" w:eastAsia="仿宋" w:cs="仿宋"/>
          <w:color w:val="auto"/>
          <w:sz w:val="24"/>
          <w:szCs w:val="24"/>
          <w:u w:val="single"/>
        </w:rPr>
        <w:t xml:space="preserve">            </w:t>
      </w:r>
    </w:p>
    <w:p>
      <w:pPr>
        <w:wordWrap w:val="0"/>
        <w:spacing w:line="300" w:lineRule="exact"/>
        <w:ind w:right="440" w:rightChars="200"/>
        <w:rPr>
          <w:rFonts w:ascii="仿宋" w:hAnsi="仿宋" w:eastAsia="仿宋" w:cs="仿宋"/>
          <w:color w:val="auto"/>
          <w:sz w:val="24"/>
          <w:szCs w:val="24"/>
        </w:rPr>
      </w:pPr>
      <w:r>
        <w:rPr>
          <w:rFonts w:hint="eastAsia" w:ascii="仿宋" w:hAnsi="仿宋" w:eastAsia="仿宋" w:cs="仿宋"/>
          <w:color w:val="auto"/>
          <w:sz w:val="24"/>
          <w:szCs w:val="24"/>
        </w:rPr>
        <w:t>法定代表人或</w:t>
      </w:r>
      <w:r>
        <w:rPr>
          <w:rFonts w:hint="eastAsia" w:ascii="仿宋" w:hAnsi="仿宋" w:eastAsia="仿宋" w:cs="仿宋"/>
          <w:color w:val="auto"/>
          <w:sz w:val="24"/>
          <w:szCs w:val="24"/>
          <w:lang w:val="zh-CN"/>
        </w:rPr>
        <w:t>授权</w:t>
      </w:r>
      <w:r>
        <w:rPr>
          <w:rFonts w:hint="eastAsia" w:ascii="仿宋" w:hAnsi="仿宋" w:eastAsia="仿宋" w:cs="仿宋"/>
          <w:color w:val="auto"/>
          <w:sz w:val="24"/>
          <w:szCs w:val="24"/>
        </w:rPr>
        <w:t>代理</w:t>
      </w:r>
      <w:r>
        <w:rPr>
          <w:rFonts w:hint="eastAsia" w:ascii="仿宋" w:hAnsi="仿宋" w:eastAsia="仿宋" w:cs="仿宋"/>
          <w:color w:val="auto"/>
          <w:sz w:val="24"/>
          <w:szCs w:val="24"/>
          <w:lang w:val="zh-CN"/>
        </w:rPr>
        <w:t>人</w:t>
      </w:r>
      <w:r>
        <w:rPr>
          <w:rFonts w:hint="eastAsia" w:ascii="仿宋" w:hAnsi="仿宋" w:eastAsia="仿宋" w:cs="仿宋"/>
          <w:color w:val="auto"/>
          <w:sz w:val="24"/>
          <w:szCs w:val="24"/>
        </w:rPr>
        <w:t>（签字或盖章）：</w:t>
      </w:r>
    </w:p>
    <w:p>
      <w:pPr>
        <w:spacing w:line="300" w:lineRule="exact"/>
        <w:ind w:right="440" w:rightChars="200"/>
        <w:rPr>
          <w:rFonts w:ascii="仿宋" w:hAnsi="仿宋" w:eastAsia="仿宋" w:cs="仿宋"/>
          <w:bCs/>
          <w:color w:val="auto"/>
          <w:sz w:val="24"/>
          <w:szCs w:val="24"/>
        </w:rPr>
      </w:pPr>
      <w:r>
        <w:rPr>
          <w:rFonts w:hint="eastAsia" w:ascii="仿宋" w:hAnsi="仿宋" w:eastAsia="仿宋" w:cs="仿宋"/>
          <w:color w:val="auto"/>
          <w:sz w:val="24"/>
          <w:szCs w:val="24"/>
        </w:rPr>
        <w:t>日期：</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年</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月</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日</w:t>
      </w:r>
    </w:p>
    <w:p>
      <w:pPr>
        <w:spacing w:line="360" w:lineRule="auto"/>
        <w:rPr>
          <w:rFonts w:ascii="仿宋" w:hAnsi="仿宋" w:eastAsia="仿宋" w:cs="仿宋"/>
          <w:b/>
          <w:bCs/>
          <w:color w:val="auto"/>
          <w:sz w:val="24"/>
          <w:szCs w:val="24"/>
        </w:rPr>
      </w:pPr>
    </w:p>
    <w:p>
      <w:pPr>
        <w:spacing w:line="360" w:lineRule="auto"/>
        <w:rPr>
          <w:rFonts w:ascii="仿宋" w:hAnsi="仿宋" w:eastAsia="仿宋" w:cs="仿宋"/>
          <w:b/>
          <w:bCs/>
          <w:color w:val="auto"/>
          <w:sz w:val="24"/>
          <w:szCs w:val="24"/>
        </w:rPr>
        <w:sectPr>
          <w:headerReference r:id="rId14" w:type="default"/>
          <w:footerReference r:id="rId15" w:type="default"/>
          <w:pgSz w:w="11906" w:h="16838"/>
          <w:pgMar w:top="1440" w:right="1417" w:bottom="1440" w:left="1417" w:header="851" w:footer="992" w:gutter="0"/>
          <w:cols w:space="720" w:num="1"/>
          <w:docGrid w:type="lines" w:linePitch="312" w:charSpace="0"/>
        </w:sectPr>
      </w:pPr>
      <w:r>
        <w:rPr>
          <w:rFonts w:hint="eastAsia" w:ascii="仿宋" w:hAnsi="仿宋" w:eastAsia="仿宋" w:cs="仿宋"/>
          <w:b/>
          <w:bCs/>
          <w:color w:val="auto"/>
          <w:sz w:val="24"/>
          <w:szCs w:val="24"/>
        </w:rPr>
        <w:t>备注：此最终报价表不做进报价文件内。若系统有格式以乐采云平台的格式为准。</w:t>
      </w:r>
    </w:p>
    <w:p>
      <w:pPr>
        <w:pStyle w:val="123"/>
        <w:widowControl w:val="0"/>
        <w:adjustRightInd/>
        <w:spacing w:after="160" w:line="360" w:lineRule="auto"/>
        <w:ind w:left="1060" w:hanging="641"/>
        <w:jc w:val="center"/>
        <w:outlineLvl w:val="0"/>
        <w:rPr>
          <w:rFonts w:ascii="仿宋" w:hAnsi="仿宋" w:eastAsia="仿宋" w:cs="仿宋"/>
          <w:b/>
          <w:color w:val="auto"/>
          <w:sz w:val="28"/>
          <w:szCs w:val="28"/>
        </w:rPr>
      </w:pPr>
      <w:r>
        <w:rPr>
          <w:rFonts w:hint="eastAsia" w:ascii="仿宋" w:hAnsi="仿宋" w:eastAsia="仿宋" w:cs="仿宋"/>
          <w:b/>
          <w:color w:val="auto"/>
          <w:sz w:val="28"/>
          <w:szCs w:val="28"/>
        </w:rPr>
        <w:t>采购活动现场确认声明书</w:t>
      </w:r>
    </w:p>
    <w:p>
      <w:pPr>
        <w:pStyle w:val="123"/>
        <w:spacing w:line="300" w:lineRule="auto"/>
        <w:rPr>
          <w:rFonts w:ascii="仿宋" w:hAnsi="仿宋" w:eastAsia="仿宋" w:cs="仿宋"/>
          <w:b/>
          <w:color w:val="auto"/>
        </w:rPr>
      </w:pPr>
      <w:r>
        <w:rPr>
          <w:rFonts w:hint="eastAsia" w:ascii="仿宋" w:hAnsi="仿宋" w:eastAsia="仿宋" w:cs="仿宋"/>
          <w:bCs/>
          <w:color w:val="auto"/>
          <w:u w:val="single"/>
          <w:lang w:eastAsia="zh-CN"/>
        </w:rPr>
        <w:t>衢州市柯兴投资管理有限责任公司</w:t>
      </w:r>
      <w:r>
        <w:rPr>
          <w:rFonts w:hint="eastAsia" w:ascii="仿宋" w:hAnsi="仿宋" w:eastAsia="仿宋" w:cs="仿宋"/>
          <w:color w:val="auto"/>
        </w:rPr>
        <w:t>：</w:t>
      </w:r>
    </w:p>
    <w:p>
      <w:pPr>
        <w:pStyle w:val="123"/>
        <w:spacing w:line="300" w:lineRule="auto"/>
        <w:ind w:firstLine="504" w:firstLineChars="200"/>
        <w:rPr>
          <w:rFonts w:ascii="仿宋" w:hAnsi="仿宋" w:eastAsia="仿宋" w:cs="仿宋"/>
          <w:color w:val="auto"/>
          <w:spacing w:val="6"/>
        </w:rPr>
      </w:pPr>
      <w:r>
        <w:rPr>
          <w:rFonts w:hint="eastAsia" w:ascii="仿宋" w:hAnsi="仿宋" w:eastAsia="仿宋" w:cs="仿宋"/>
          <w:color w:val="auto"/>
          <w:spacing w:val="6"/>
        </w:rPr>
        <w:t>本人经由</w:t>
      </w:r>
      <w:r>
        <w:rPr>
          <w:rFonts w:hint="eastAsia" w:ascii="仿宋" w:hAnsi="仿宋" w:eastAsia="仿宋" w:cs="仿宋"/>
          <w:color w:val="auto"/>
          <w:spacing w:val="6"/>
          <w:u w:val="single"/>
        </w:rPr>
        <w:t xml:space="preserve">                  （单位）</w:t>
      </w:r>
      <w:r>
        <w:rPr>
          <w:rFonts w:hint="eastAsia" w:ascii="仿宋" w:hAnsi="仿宋" w:eastAsia="仿宋" w:cs="仿宋"/>
          <w:color w:val="auto"/>
          <w:spacing w:val="6"/>
        </w:rPr>
        <w:t>负责人</w:t>
      </w:r>
      <w:r>
        <w:rPr>
          <w:rFonts w:hint="eastAsia" w:ascii="仿宋" w:hAnsi="仿宋" w:eastAsia="仿宋" w:cs="仿宋"/>
          <w:color w:val="auto"/>
          <w:spacing w:val="6"/>
          <w:u w:val="single"/>
        </w:rPr>
        <w:t xml:space="preserve">        （姓名）</w:t>
      </w:r>
      <w:r>
        <w:rPr>
          <w:rFonts w:hint="eastAsia" w:ascii="仿宋" w:hAnsi="仿宋" w:eastAsia="仿宋" w:cs="仿宋"/>
          <w:color w:val="auto"/>
          <w:spacing w:val="6"/>
        </w:rPr>
        <w:t>合法授权参加</w:t>
      </w:r>
      <w:r>
        <w:rPr>
          <w:rFonts w:hint="eastAsia" w:ascii="仿宋" w:hAnsi="仿宋" w:eastAsia="仿宋" w:cs="仿宋"/>
          <w:color w:val="auto"/>
          <w:spacing w:val="6"/>
          <w:u w:val="single"/>
          <w:lang w:eastAsia="zh-CN"/>
        </w:rPr>
        <w:t>柯城区建筑用石料资源勘探项目</w:t>
      </w:r>
      <w:r>
        <w:rPr>
          <w:rFonts w:hint="eastAsia" w:ascii="仿宋" w:hAnsi="仿宋" w:eastAsia="仿宋" w:cs="仿宋"/>
          <w:color w:val="auto"/>
          <w:spacing w:val="6"/>
        </w:rPr>
        <w:t>（编号：</w:t>
      </w:r>
      <w:r>
        <w:rPr>
          <w:rFonts w:hint="eastAsia" w:ascii="仿宋" w:hAnsi="仿宋" w:eastAsia="仿宋" w:cs="仿宋"/>
          <w:color w:val="auto"/>
          <w:spacing w:val="6"/>
          <w:u w:val="single"/>
        </w:rPr>
        <w:t>LSZX-2023-CG0103</w:t>
      </w:r>
      <w:r>
        <w:rPr>
          <w:rFonts w:hint="eastAsia" w:ascii="仿宋" w:hAnsi="仿宋" w:eastAsia="仿宋" w:cs="仿宋"/>
          <w:color w:val="auto"/>
          <w:spacing w:val="6"/>
        </w:rPr>
        <w:t xml:space="preserve">）采购活动，经与本单位法人代表（负责人）联系确认，现就有关公平竞争事项郑重声明如下： </w:t>
      </w:r>
    </w:p>
    <w:p>
      <w:pPr>
        <w:pStyle w:val="124"/>
        <w:widowControl/>
        <w:adjustRightInd w:val="0"/>
        <w:snapToGrid w:val="0"/>
        <w:spacing w:line="300" w:lineRule="auto"/>
        <w:ind w:firstLine="240" w:firstLineChars="100"/>
        <w:rPr>
          <w:rFonts w:hint="default" w:ascii="仿宋" w:hAnsi="仿宋" w:eastAsia="仿宋" w:cs="仿宋"/>
          <w:color w:val="auto"/>
          <w:kern w:val="0"/>
          <w:sz w:val="24"/>
          <w:szCs w:val="24"/>
        </w:rPr>
      </w:pPr>
      <w:r>
        <w:rPr>
          <w:rFonts w:ascii="仿宋" w:hAnsi="仿宋" w:eastAsia="仿宋" w:cs="仿宋"/>
          <w:color w:val="auto"/>
          <w:kern w:val="0"/>
          <w:sz w:val="24"/>
          <w:szCs w:val="24"/>
        </w:rPr>
        <w:t>一、本单位与采购人之间 □不存在利害关系 □存在下列利害关系</w:t>
      </w:r>
      <w:r>
        <w:rPr>
          <w:rFonts w:ascii="仿宋" w:hAnsi="仿宋" w:eastAsia="仿宋" w:cs="仿宋"/>
          <w:color w:val="auto"/>
          <w:kern w:val="0"/>
          <w:sz w:val="24"/>
          <w:szCs w:val="24"/>
          <w:u w:val="single"/>
        </w:rPr>
        <w:t xml:space="preserve">           </w:t>
      </w:r>
      <w:r>
        <w:rPr>
          <w:rFonts w:ascii="仿宋" w:hAnsi="仿宋" w:eastAsia="仿宋" w:cs="仿宋"/>
          <w:color w:val="auto"/>
          <w:kern w:val="0"/>
          <w:sz w:val="24"/>
          <w:szCs w:val="24"/>
        </w:rPr>
        <w:t>：</w:t>
      </w:r>
    </w:p>
    <w:p>
      <w:pPr>
        <w:pStyle w:val="124"/>
        <w:widowControl/>
        <w:adjustRightInd w:val="0"/>
        <w:snapToGrid w:val="0"/>
        <w:spacing w:line="300" w:lineRule="auto"/>
        <w:rPr>
          <w:rFonts w:hint="default" w:ascii="仿宋" w:hAnsi="仿宋" w:eastAsia="仿宋" w:cs="仿宋"/>
          <w:color w:val="auto"/>
          <w:kern w:val="0"/>
          <w:sz w:val="24"/>
          <w:szCs w:val="24"/>
        </w:rPr>
      </w:pPr>
      <w:r>
        <w:rPr>
          <w:rFonts w:ascii="仿宋" w:hAnsi="仿宋" w:eastAsia="仿宋" w:cs="仿宋"/>
          <w:color w:val="auto"/>
          <w:kern w:val="0"/>
          <w:sz w:val="24"/>
          <w:szCs w:val="24"/>
        </w:rPr>
        <w:t xml:space="preserve">  A.投资关系    B.行政隶属关系    C.业务指导关系</w:t>
      </w:r>
    </w:p>
    <w:p>
      <w:pPr>
        <w:pStyle w:val="124"/>
        <w:widowControl/>
        <w:adjustRightInd w:val="0"/>
        <w:snapToGrid w:val="0"/>
        <w:spacing w:line="300" w:lineRule="auto"/>
        <w:rPr>
          <w:rFonts w:hint="default" w:ascii="仿宋" w:hAnsi="仿宋" w:eastAsia="仿宋" w:cs="仿宋"/>
          <w:color w:val="auto"/>
          <w:kern w:val="0"/>
          <w:sz w:val="24"/>
          <w:szCs w:val="24"/>
        </w:rPr>
      </w:pPr>
      <w:r>
        <w:rPr>
          <w:rFonts w:ascii="仿宋" w:hAnsi="仿宋" w:eastAsia="仿宋" w:cs="仿宋"/>
          <w:color w:val="auto"/>
          <w:kern w:val="0"/>
          <w:sz w:val="24"/>
          <w:szCs w:val="24"/>
        </w:rPr>
        <w:t xml:space="preserve">  D.其他可能</w:t>
      </w:r>
      <w:r>
        <w:rPr>
          <w:rFonts w:ascii="仿宋" w:hAnsi="仿宋" w:eastAsia="仿宋" w:cs="仿宋"/>
          <w:color w:val="auto"/>
          <w:sz w:val="24"/>
          <w:szCs w:val="24"/>
        </w:rPr>
        <w:t>影响采购公正的</w:t>
      </w:r>
      <w:r>
        <w:rPr>
          <w:rFonts w:ascii="仿宋" w:hAnsi="仿宋" w:eastAsia="仿宋" w:cs="仿宋"/>
          <w:color w:val="auto"/>
          <w:kern w:val="0"/>
          <w:sz w:val="24"/>
          <w:szCs w:val="24"/>
        </w:rPr>
        <w:t>利害关系</w:t>
      </w:r>
      <w:r>
        <w:rPr>
          <w:rFonts w:ascii="仿宋" w:hAnsi="仿宋" w:eastAsia="仿宋" w:cs="仿宋"/>
          <w:color w:val="auto"/>
          <w:kern w:val="0"/>
          <w:sz w:val="24"/>
          <w:szCs w:val="24"/>
          <w:u w:val="single"/>
        </w:rPr>
        <w:t xml:space="preserve">（如有，请如实说明）                 </w:t>
      </w:r>
      <w:r>
        <w:rPr>
          <w:rFonts w:ascii="仿宋" w:hAnsi="仿宋" w:eastAsia="仿宋" w:cs="仿宋"/>
          <w:color w:val="auto"/>
          <w:kern w:val="0"/>
          <w:sz w:val="24"/>
          <w:szCs w:val="24"/>
        </w:rPr>
        <w:t>。</w:t>
      </w:r>
    </w:p>
    <w:p>
      <w:pPr>
        <w:pStyle w:val="124"/>
        <w:widowControl/>
        <w:adjustRightInd w:val="0"/>
        <w:snapToGrid w:val="0"/>
        <w:spacing w:line="300" w:lineRule="auto"/>
        <w:rPr>
          <w:rFonts w:hint="default" w:ascii="仿宋" w:hAnsi="仿宋" w:eastAsia="仿宋" w:cs="仿宋"/>
          <w:color w:val="auto"/>
          <w:kern w:val="0"/>
          <w:sz w:val="24"/>
          <w:szCs w:val="24"/>
        </w:rPr>
      </w:pPr>
      <w:r>
        <w:rPr>
          <w:rFonts w:ascii="仿宋" w:hAnsi="仿宋" w:eastAsia="仿宋" w:cs="仿宋"/>
          <w:color w:val="auto"/>
          <w:spacing w:val="6"/>
          <w:sz w:val="24"/>
          <w:szCs w:val="24"/>
        </w:rPr>
        <w:t xml:space="preserve">  二、</w:t>
      </w:r>
      <w:r>
        <w:rPr>
          <w:rFonts w:ascii="仿宋" w:hAnsi="仿宋" w:eastAsia="仿宋" w:cs="仿宋"/>
          <w:color w:val="auto"/>
          <w:kern w:val="0"/>
          <w:sz w:val="24"/>
          <w:szCs w:val="24"/>
        </w:rPr>
        <w:t>现已清楚知道参加本项目采购活动的其他所有供应商名称，本单位 □与其他所有供应商之间均不存在利害关系 □与</w:t>
      </w:r>
      <w:r>
        <w:rPr>
          <w:rFonts w:ascii="仿宋" w:hAnsi="仿宋" w:eastAsia="仿宋" w:cs="仿宋"/>
          <w:color w:val="auto"/>
          <w:kern w:val="0"/>
          <w:sz w:val="24"/>
          <w:szCs w:val="24"/>
          <w:u w:val="single"/>
        </w:rPr>
        <w:t xml:space="preserve">           （供应商名称）</w:t>
      </w:r>
      <w:r>
        <w:rPr>
          <w:rFonts w:ascii="仿宋" w:hAnsi="仿宋" w:eastAsia="仿宋" w:cs="仿宋"/>
          <w:color w:val="auto"/>
          <w:kern w:val="0"/>
          <w:sz w:val="24"/>
          <w:szCs w:val="24"/>
        </w:rPr>
        <w:t>之间存在下列利害关系</w:t>
      </w:r>
      <w:r>
        <w:rPr>
          <w:rFonts w:ascii="仿宋" w:hAnsi="仿宋" w:eastAsia="仿宋" w:cs="仿宋"/>
          <w:color w:val="auto"/>
          <w:kern w:val="0"/>
          <w:sz w:val="24"/>
          <w:szCs w:val="24"/>
          <w:u w:val="single"/>
        </w:rPr>
        <w:t xml:space="preserve">          </w:t>
      </w:r>
      <w:r>
        <w:rPr>
          <w:rFonts w:ascii="仿宋" w:hAnsi="仿宋" w:eastAsia="仿宋" w:cs="仿宋"/>
          <w:color w:val="auto"/>
          <w:kern w:val="0"/>
          <w:sz w:val="24"/>
          <w:szCs w:val="24"/>
        </w:rPr>
        <w:t>：</w:t>
      </w:r>
    </w:p>
    <w:p>
      <w:pPr>
        <w:pStyle w:val="123"/>
        <w:spacing w:line="300" w:lineRule="auto"/>
        <w:rPr>
          <w:rFonts w:ascii="仿宋" w:hAnsi="仿宋" w:eastAsia="仿宋" w:cs="仿宋"/>
          <w:color w:val="auto"/>
        </w:rPr>
      </w:pPr>
      <w:r>
        <w:rPr>
          <w:rFonts w:hint="eastAsia" w:ascii="仿宋" w:hAnsi="仿宋" w:eastAsia="仿宋" w:cs="仿宋"/>
          <w:color w:val="auto"/>
        </w:rPr>
        <w:t xml:space="preserve">  A.法定代表人或负责人或实际控制人是同一人</w:t>
      </w:r>
    </w:p>
    <w:p>
      <w:pPr>
        <w:pStyle w:val="123"/>
        <w:spacing w:line="300" w:lineRule="auto"/>
        <w:rPr>
          <w:rFonts w:ascii="仿宋" w:hAnsi="仿宋" w:eastAsia="仿宋" w:cs="仿宋"/>
          <w:color w:val="auto"/>
          <w:spacing w:val="6"/>
        </w:rPr>
      </w:pPr>
      <w:r>
        <w:rPr>
          <w:rFonts w:hint="eastAsia" w:ascii="仿宋" w:hAnsi="仿宋" w:eastAsia="仿宋" w:cs="仿宋"/>
          <w:color w:val="auto"/>
        </w:rPr>
        <w:t xml:space="preserve">  B.法定代表人或负责人或实际控制人是夫妻关系</w:t>
      </w:r>
    </w:p>
    <w:p>
      <w:pPr>
        <w:pStyle w:val="123"/>
        <w:spacing w:line="300" w:lineRule="auto"/>
        <w:rPr>
          <w:rFonts w:ascii="仿宋" w:hAnsi="仿宋" w:eastAsia="仿宋" w:cs="仿宋"/>
          <w:color w:val="auto"/>
          <w:spacing w:val="6"/>
        </w:rPr>
      </w:pPr>
      <w:r>
        <w:rPr>
          <w:rFonts w:hint="eastAsia" w:ascii="仿宋" w:hAnsi="仿宋" w:eastAsia="仿宋" w:cs="仿宋"/>
          <w:color w:val="auto"/>
        </w:rPr>
        <w:t xml:space="preserve">  C.法定代表人或负责人或实际控制人是直系血亲关系</w:t>
      </w:r>
    </w:p>
    <w:p>
      <w:pPr>
        <w:pStyle w:val="123"/>
        <w:spacing w:line="300" w:lineRule="auto"/>
        <w:rPr>
          <w:rFonts w:ascii="仿宋" w:hAnsi="仿宋" w:eastAsia="仿宋" w:cs="仿宋"/>
          <w:color w:val="auto"/>
          <w:spacing w:val="6"/>
        </w:rPr>
      </w:pPr>
      <w:r>
        <w:rPr>
          <w:rFonts w:hint="eastAsia" w:ascii="仿宋" w:hAnsi="仿宋" w:eastAsia="仿宋" w:cs="仿宋"/>
          <w:color w:val="auto"/>
        </w:rPr>
        <w:t xml:space="preserve">  D.法定代表人或负责人或实际控制人存在三代以内旁系血亲关系</w:t>
      </w:r>
    </w:p>
    <w:p>
      <w:pPr>
        <w:pStyle w:val="123"/>
        <w:spacing w:line="300" w:lineRule="auto"/>
        <w:rPr>
          <w:rFonts w:ascii="仿宋" w:hAnsi="仿宋" w:eastAsia="仿宋" w:cs="仿宋"/>
          <w:color w:val="auto"/>
        </w:rPr>
      </w:pPr>
      <w:r>
        <w:rPr>
          <w:rFonts w:hint="eastAsia" w:ascii="仿宋" w:hAnsi="仿宋" w:eastAsia="仿宋" w:cs="仿宋"/>
          <w:color w:val="auto"/>
        </w:rPr>
        <w:t xml:space="preserve">  E.法定代表人或负责人或实际控制人存在近姻亲关系</w:t>
      </w:r>
    </w:p>
    <w:p>
      <w:pPr>
        <w:pStyle w:val="123"/>
        <w:spacing w:line="300" w:lineRule="auto"/>
        <w:rPr>
          <w:rFonts w:ascii="仿宋" w:hAnsi="仿宋" w:eastAsia="仿宋" w:cs="仿宋"/>
          <w:color w:val="auto"/>
        </w:rPr>
      </w:pPr>
      <w:r>
        <w:rPr>
          <w:rFonts w:hint="eastAsia" w:ascii="仿宋" w:hAnsi="仿宋" w:eastAsia="仿宋" w:cs="仿宋"/>
          <w:color w:val="auto"/>
        </w:rPr>
        <w:t xml:space="preserve">  F.法定代表人或负责人或实际控制人存在股份控制或实际控制关系</w:t>
      </w:r>
    </w:p>
    <w:p>
      <w:pPr>
        <w:pStyle w:val="123"/>
        <w:spacing w:line="300" w:lineRule="auto"/>
        <w:rPr>
          <w:rFonts w:ascii="仿宋" w:hAnsi="仿宋" w:eastAsia="仿宋" w:cs="仿宋"/>
          <w:color w:val="auto"/>
        </w:rPr>
      </w:pPr>
      <w:r>
        <w:rPr>
          <w:rFonts w:hint="eastAsia" w:ascii="仿宋" w:hAnsi="仿宋" w:eastAsia="仿宋" w:cs="仿宋"/>
          <w:color w:val="auto"/>
        </w:rPr>
        <w:t xml:space="preserve">  G.存在共同直接或间接投资设立子公司、联营企业和合营企业情况</w:t>
      </w:r>
    </w:p>
    <w:p>
      <w:pPr>
        <w:pStyle w:val="123"/>
        <w:spacing w:line="300" w:lineRule="auto"/>
        <w:rPr>
          <w:rFonts w:ascii="仿宋" w:hAnsi="仿宋" w:eastAsia="仿宋" w:cs="仿宋"/>
          <w:color w:val="auto"/>
        </w:rPr>
      </w:pPr>
      <w:r>
        <w:rPr>
          <w:rFonts w:hint="eastAsia" w:ascii="仿宋" w:hAnsi="仿宋" w:eastAsia="仿宋" w:cs="仿宋"/>
          <w:color w:val="auto"/>
        </w:rPr>
        <w:t xml:space="preserve">  H.存在分级代理或代销关系、同一生产制造商关系、管理关系、重要业务（占主营业务收入50%以上）或重要财务往来关系（如融资）等其他实质性控制关系</w:t>
      </w:r>
    </w:p>
    <w:p>
      <w:pPr>
        <w:pStyle w:val="123"/>
        <w:spacing w:line="300" w:lineRule="auto"/>
        <w:ind w:firstLine="240" w:firstLineChars="100"/>
        <w:outlineLvl w:val="0"/>
        <w:rPr>
          <w:rFonts w:ascii="仿宋" w:hAnsi="仿宋" w:eastAsia="仿宋" w:cs="仿宋"/>
          <w:color w:val="auto"/>
          <w:spacing w:val="6"/>
        </w:rPr>
      </w:pPr>
      <w:bookmarkStart w:id="99" w:name="_Toc31860"/>
      <w:r>
        <w:rPr>
          <w:rFonts w:hint="eastAsia" w:ascii="仿宋" w:hAnsi="仿宋" w:eastAsia="仿宋" w:cs="仿宋"/>
          <w:color w:val="auto"/>
        </w:rPr>
        <w:t>I.其他利害关系情况</w:t>
      </w:r>
      <w:r>
        <w:rPr>
          <w:rFonts w:hint="eastAsia" w:ascii="仿宋" w:hAnsi="仿宋" w:eastAsia="仿宋" w:cs="仿宋"/>
          <w:color w:val="auto"/>
          <w:u w:val="single"/>
        </w:rPr>
        <w:t xml:space="preserve">                              </w:t>
      </w:r>
      <w:r>
        <w:rPr>
          <w:rFonts w:hint="eastAsia" w:ascii="仿宋" w:hAnsi="仿宋" w:eastAsia="仿宋" w:cs="仿宋"/>
          <w:color w:val="auto"/>
        </w:rPr>
        <w:t>。</w:t>
      </w:r>
      <w:bookmarkEnd w:id="99"/>
    </w:p>
    <w:p>
      <w:pPr>
        <w:pStyle w:val="124"/>
        <w:widowControl/>
        <w:adjustRightInd w:val="0"/>
        <w:snapToGrid w:val="0"/>
        <w:spacing w:line="300" w:lineRule="auto"/>
        <w:ind w:firstLine="240" w:firstLineChars="100"/>
        <w:rPr>
          <w:rFonts w:hint="default" w:ascii="仿宋" w:hAnsi="仿宋" w:eastAsia="仿宋" w:cs="仿宋"/>
          <w:color w:val="auto"/>
          <w:kern w:val="0"/>
          <w:sz w:val="24"/>
          <w:szCs w:val="24"/>
        </w:rPr>
      </w:pPr>
      <w:r>
        <w:rPr>
          <w:rFonts w:ascii="仿宋" w:hAnsi="仿宋" w:eastAsia="仿宋" w:cs="仿宋"/>
          <w:color w:val="auto"/>
          <w:sz w:val="24"/>
          <w:szCs w:val="24"/>
        </w:rPr>
        <w:t>三、现已清楚知道并</w:t>
      </w:r>
      <w:r>
        <w:rPr>
          <w:rFonts w:ascii="仿宋" w:hAnsi="仿宋" w:eastAsia="仿宋" w:cs="仿宋"/>
          <w:color w:val="auto"/>
          <w:kern w:val="0"/>
          <w:sz w:val="24"/>
          <w:szCs w:val="24"/>
        </w:rPr>
        <w:t>严格遵守采购法律法规和现场纪律。</w:t>
      </w:r>
    </w:p>
    <w:p>
      <w:pPr>
        <w:pStyle w:val="124"/>
        <w:widowControl/>
        <w:adjustRightInd w:val="0"/>
        <w:snapToGrid w:val="0"/>
        <w:spacing w:line="300" w:lineRule="auto"/>
        <w:ind w:firstLine="240" w:firstLineChars="100"/>
        <w:rPr>
          <w:rFonts w:hint="default" w:ascii="仿宋" w:hAnsi="仿宋" w:eastAsia="仿宋" w:cs="仿宋"/>
          <w:color w:val="auto"/>
          <w:kern w:val="0"/>
          <w:sz w:val="24"/>
          <w:szCs w:val="24"/>
        </w:rPr>
      </w:pPr>
      <w:r>
        <w:rPr>
          <w:rFonts w:ascii="仿宋" w:hAnsi="仿宋" w:eastAsia="仿宋" w:cs="仿宋"/>
          <w:color w:val="auto"/>
          <w:kern w:val="0"/>
          <w:sz w:val="24"/>
          <w:szCs w:val="24"/>
        </w:rPr>
        <w:t>四、我发现</w:t>
      </w:r>
      <w:r>
        <w:rPr>
          <w:rFonts w:ascii="仿宋" w:hAnsi="仿宋" w:eastAsia="仿宋" w:cs="仿宋"/>
          <w:color w:val="auto"/>
          <w:kern w:val="0"/>
          <w:sz w:val="24"/>
          <w:szCs w:val="24"/>
          <w:u w:val="single"/>
        </w:rPr>
        <w:t xml:space="preserve">                    </w:t>
      </w:r>
      <w:r>
        <w:rPr>
          <w:rFonts w:ascii="仿宋" w:hAnsi="仿宋" w:eastAsia="仿宋" w:cs="仿宋"/>
          <w:color w:val="auto"/>
          <w:kern w:val="0"/>
          <w:sz w:val="24"/>
          <w:szCs w:val="24"/>
        </w:rPr>
        <w:t>供应商之间存在或可能存在上述第二条第</w:t>
      </w:r>
      <w:r>
        <w:rPr>
          <w:rFonts w:ascii="仿宋" w:hAnsi="仿宋" w:eastAsia="仿宋" w:cs="仿宋"/>
          <w:color w:val="auto"/>
          <w:kern w:val="0"/>
          <w:sz w:val="24"/>
          <w:szCs w:val="24"/>
          <w:u w:val="single"/>
        </w:rPr>
        <w:t xml:space="preserve">        </w:t>
      </w:r>
      <w:r>
        <w:rPr>
          <w:rFonts w:ascii="仿宋" w:hAnsi="仿宋" w:eastAsia="仿宋" w:cs="仿宋"/>
          <w:color w:val="auto"/>
          <w:kern w:val="0"/>
          <w:sz w:val="24"/>
          <w:szCs w:val="24"/>
        </w:rPr>
        <w:t>项利害关系。</w:t>
      </w:r>
    </w:p>
    <w:p>
      <w:pPr>
        <w:pStyle w:val="124"/>
        <w:widowControl/>
        <w:adjustRightInd w:val="0"/>
        <w:snapToGrid w:val="0"/>
        <w:spacing w:line="300" w:lineRule="auto"/>
        <w:ind w:firstLine="240" w:firstLineChars="100"/>
        <w:rPr>
          <w:rFonts w:hint="default" w:ascii="仿宋" w:hAnsi="仿宋" w:eastAsia="仿宋" w:cs="仿宋"/>
          <w:color w:val="auto"/>
          <w:kern w:val="0"/>
          <w:sz w:val="24"/>
          <w:szCs w:val="24"/>
        </w:rPr>
      </w:pPr>
    </w:p>
    <w:p>
      <w:pPr>
        <w:pStyle w:val="123"/>
        <w:spacing w:line="300" w:lineRule="auto"/>
        <w:ind w:firstLine="480" w:firstLineChars="200"/>
        <w:rPr>
          <w:rFonts w:ascii="仿宋" w:hAnsi="仿宋" w:eastAsia="仿宋" w:cs="仿宋"/>
          <w:color w:val="auto"/>
        </w:rPr>
      </w:pPr>
      <w:r>
        <w:rPr>
          <w:rFonts w:hint="eastAsia" w:ascii="仿宋" w:hAnsi="仿宋" w:eastAsia="仿宋" w:cs="仿宋"/>
          <w:color w:val="auto"/>
        </w:rPr>
        <w:t xml:space="preserve">  供应商代表签名：                                     年  月  日</w:t>
      </w:r>
    </w:p>
    <w:p>
      <w:pPr>
        <w:pStyle w:val="123"/>
        <w:spacing w:line="300" w:lineRule="auto"/>
        <w:ind w:firstLine="420" w:firstLineChars="200"/>
        <w:rPr>
          <w:rFonts w:ascii="仿宋" w:hAnsi="仿宋" w:eastAsia="仿宋" w:cs="仿宋"/>
          <w:color w:val="auto"/>
          <w:sz w:val="21"/>
          <w:szCs w:val="21"/>
        </w:rPr>
      </w:pPr>
    </w:p>
    <w:p>
      <w:pPr>
        <w:pStyle w:val="123"/>
        <w:spacing w:line="300" w:lineRule="auto"/>
        <w:ind w:firstLine="420" w:firstLineChars="200"/>
        <w:rPr>
          <w:rFonts w:ascii="仿宋" w:hAnsi="仿宋" w:eastAsia="仿宋" w:cs="仿宋"/>
          <w:color w:val="auto"/>
        </w:rPr>
      </w:pPr>
      <w:r>
        <w:rPr>
          <w:rFonts w:hint="eastAsia" w:ascii="仿宋" w:hAnsi="仿宋" w:eastAsia="仿宋" w:cs="仿宋"/>
          <w:color w:val="auto"/>
          <w:sz w:val="21"/>
          <w:szCs w:val="21"/>
        </w:rPr>
        <w:t>注：投标人在结束解密后30分钟内将填写完整且经授权代表签署的《采购活动现场确认声明书》扫描件发至经办人邮箱（邮箱地址：zhanyajuan@qzjrkg.com.cn）</w:t>
      </w:r>
    </w:p>
    <w:p>
      <w:pPr>
        <w:pStyle w:val="22"/>
        <w:rPr>
          <w:color w:val="auto"/>
        </w:rPr>
      </w:pPr>
    </w:p>
    <w:sectPr>
      <w:pgSz w:w="11906" w:h="16838"/>
      <w:pgMar w:top="1134" w:right="850" w:bottom="1134" w:left="850" w:header="851" w:footer="992" w:gutter="0"/>
      <w:cols w:space="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Arial Narrow">
    <w:altName w:val="Arial"/>
    <w:panose1 w:val="020B0606020202030204"/>
    <w:charset w:val="00"/>
    <w:family w:val="swiss"/>
    <w:pitch w:val="default"/>
    <w:sig w:usb0="00000000" w:usb1="00000000" w:usb2="00000000" w:usb3="00000000" w:csb0="0000009F" w:csb1="00000000"/>
  </w:font>
  <w:font w:name="Verdana">
    <w:panose1 w:val="020B0604030504040204"/>
    <w:charset w:val="00"/>
    <w:family w:val="swiss"/>
    <w:pitch w:val="default"/>
    <w:sig w:usb0="A00006FF" w:usb1="4000205B" w:usb2="00000010" w:usb3="00000000" w:csb0="2000019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Times">
    <w:altName w:val="Times New Roman"/>
    <w:panose1 w:val="02020603050405020304"/>
    <w:charset w:val="00"/>
    <w:family w:val="auto"/>
    <w:pitch w:val="default"/>
    <w:sig w:usb0="00000000" w:usb1="00000000" w:usb2="00000000" w:usb3="00000000" w:csb0="0000019F" w:csb1="00000000"/>
  </w:font>
  <w:font w:name="??">
    <w:altName w:val="Times New Roman"/>
    <w:panose1 w:val="00000000000000000000"/>
    <w:charset w:val="00"/>
    <w:family w:val="roma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framePr w:wrap="around" w:vAnchor="text" w:hAnchor="margin" w:xAlign="center" w:y="1"/>
      <w:rPr>
        <w:rStyle w:val="43"/>
      </w:rPr>
    </w:pPr>
    <w:r>
      <w:rPr>
        <w:rStyle w:val="43"/>
      </w:rPr>
      <w:fldChar w:fldCharType="begin"/>
    </w:r>
    <w:r>
      <w:rPr>
        <w:rStyle w:val="43"/>
      </w:rPr>
      <w:instrText xml:space="preserve"> PAGE </w:instrText>
    </w:r>
    <w:r>
      <w:rPr>
        <w:rStyle w:val="43"/>
      </w:rPr>
      <w:fldChar w:fldCharType="end"/>
    </w:r>
  </w:p>
  <w:p>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7"/>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51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pPr>
                      <w:pStyle w:val="27"/>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51</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7"/>
                          </w:pPr>
                          <w:r>
                            <w:t xml:space="preserve">第 </w:t>
                          </w:r>
                          <w:r>
                            <w:fldChar w:fldCharType="begin"/>
                          </w:r>
                          <w:r>
                            <w:instrText xml:space="preserve"> PAGE  \* MERGEFORMAT </w:instrText>
                          </w:r>
                          <w:r>
                            <w:fldChar w:fldCharType="separate"/>
                          </w:r>
                          <w:r>
                            <w:t>7</w:t>
                          </w:r>
                          <w:r>
                            <w:fldChar w:fldCharType="end"/>
                          </w:r>
                          <w:r>
                            <w:t xml:space="preserve"> 页 共 </w:t>
                          </w:r>
                          <w:r>
                            <w:fldChar w:fldCharType="begin"/>
                          </w:r>
                          <w:r>
                            <w:instrText xml:space="preserve"> NUMPAGES  \* MERGEFORMAT </w:instrText>
                          </w:r>
                          <w:r>
                            <w:fldChar w:fldCharType="separate"/>
                          </w:r>
                          <w:r>
                            <w:t>51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pPr>
                      <w:pStyle w:val="27"/>
                    </w:pPr>
                    <w:r>
                      <w:t xml:space="preserve">第 </w:t>
                    </w:r>
                    <w:r>
                      <w:fldChar w:fldCharType="begin"/>
                    </w:r>
                    <w:r>
                      <w:instrText xml:space="preserve"> PAGE  \* MERGEFORMAT </w:instrText>
                    </w:r>
                    <w:r>
                      <w:fldChar w:fldCharType="separate"/>
                    </w:r>
                    <w:r>
                      <w:t>7</w:t>
                    </w:r>
                    <w:r>
                      <w:fldChar w:fldCharType="end"/>
                    </w:r>
                    <w:r>
                      <w:t xml:space="preserve"> 页 共 </w:t>
                    </w:r>
                    <w:r>
                      <w:fldChar w:fldCharType="begin"/>
                    </w:r>
                    <w:r>
                      <w:instrText xml:space="preserve"> NUMPAGES  \* MERGEFORMAT </w:instrText>
                    </w:r>
                    <w:r>
                      <w:fldChar w:fldCharType="separate"/>
                    </w:r>
                    <w:r>
                      <w:t>51</w:t>
                    </w:r>
                    <w:r>
                      <w:fldChar w:fldCharType="end"/>
                    </w:r>
                    <w:r>
                      <w:t xml:space="preserve"> 页</w:t>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6205" cy="278765"/>
              <wp:effectExtent l="0" t="0" r="0" b="0"/>
              <wp:wrapNone/>
              <wp:docPr id="7" name="文本框 7"/>
              <wp:cNvGraphicFramePr/>
              <a:graphic xmlns:a="http://schemas.openxmlformats.org/drawingml/2006/main">
                <a:graphicData uri="http://schemas.microsoft.com/office/word/2010/wordprocessingShape">
                  <wps:wsp>
                    <wps:cNvSpPr txBox="1"/>
                    <wps:spPr>
                      <a:xfrm>
                        <a:off x="0" y="0"/>
                        <a:ext cx="116205" cy="278765"/>
                      </a:xfrm>
                      <a:prstGeom prst="rect">
                        <a:avLst/>
                      </a:prstGeom>
                      <a:noFill/>
                      <a:ln>
                        <a:noFill/>
                      </a:ln>
                      <a:effectLst/>
                    </wps:spPr>
                    <wps:txbx>
                      <w:txbxContent>
                        <w:p>
                          <w:pPr>
                            <w:pStyle w:val="27"/>
                          </w:pPr>
                        </w:p>
                      </w:txbxContent>
                    </wps:txbx>
                    <wps:bodyPr wrap="none" lIns="0" tIns="0" rIns="0" bIns="0">
                      <a:spAutoFit/>
                    </wps:bodyPr>
                  </wps:wsp>
                </a:graphicData>
              </a:graphic>
            </wp:anchor>
          </w:drawing>
        </mc:Choice>
        <mc:Fallback>
          <w:pict>
            <v:shape id="_x0000_s1026" o:spid="_x0000_s1026" o:spt="202" type="#_x0000_t202" style="position:absolute;left:0pt;margin-top:0pt;height:21.95pt;width:9.15pt;mso-position-horizontal:center;mso-position-horizontal-relative:margin;mso-wrap-style:none;z-index:251660288;mso-width-relative:page;mso-height-relative:page;" filled="f" stroked="f" coordsize="21600,21600" o:gfxdata="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bjY9Z0QAAAAMBAAAPAAAAAAAAAAEAIAAAACIAAABkcnMvZG93bnJl&#10;di54bWxQSwECFAAUAAAACACHTuJARb0f68sBAACZAwAADgAAAAAAAAABACAAAAAgAQAAZHJzL2Uy&#10;b0RvYy54bWxQSwUGAAAAAAYABgBZAQAAXQUAAAAA&#10;">
              <v:fill on="f" focussize="0,0"/>
              <v:stroke on="f"/>
              <v:imagedata o:title=""/>
              <o:lock v:ext="edit" aspectratio="f"/>
              <v:textbox inset="0mm,0mm,0mm,0mm" style="mso-fit-shape-to-text:t;">
                <w:txbxContent>
                  <w:p>
                    <w:pPr>
                      <w:pStyle w:val="27"/>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tabs>
        <w:tab w:val="left" w:pos="5009"/>
        <w:tab w:val="clear" w:pos="4153"/>
      </w:tabs>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7"/>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51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pPr>
                      <w:pStyle w:val="27"/>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51</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tabs>
        <w:tab w:val="left" w:pos="5009"/>
        <w:tab w:val="clear" w:pos="4153"/>
      </w:tabs>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7"/>
                          </w:pPr>
                          <w:r>
                            <w:t xml:space="preserve">第 </w:t>
                          </w:r>
                          <w:r>
                            <w:fldChar w:fldCharType="begin"/>
                          </w:r>
                          <w:r>
                            <w:instrText xml:space="preserve"> PAGE  \* MERGEFORMAT </w:instrText>
                          </w:r>
                          <w:r>
                            <w:fldChar w:fldCharType="separate"/>
                          </w:r>
                          <w:r>
                            <w:t>49</w:t>
                          </w:r>
                          <w:r>
                            <w:fldChar w:fldCharType="end"/>
                          </w:r>
                          <w:r>
                            <w:t xml:space="preserve"> 页 共 </w:t>
                          </w:r>
                          <w:r>
                            <w:fldChar w:fldCharType="begin"/>
                          </w:r>
                          <w:r>
                            <w:instrText xml:space="preserve"> NUMPAGES  \* MERGEFORMAT </w:instrText>
                          </w:r>
                          <w:r>
                            <w:fldChar w:fldCharType="separate"/>
                          </w:r>
                          <w:r>
                            <w:t>51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pPr>
                      <w:pStyle w:val="27"/>
                    </w:pPr>
                    <w:r>
                      <w:t xml:space="preserve">第 </w:t>
                    </w:r>
                    <w:r>
                      <w:fldChar w:fldCharType="begin"/>
                    </w:r>
                    <w:r>
                      <w:instrText xml:space="preserve"> PAGE  \* MERGEFORMAT </w:instrText>
                    </w:r>
                    <w:r>
                      <w:fldChar w:fldCharType="separate"/>
                    </w:r>
                    <w:r>
                      <w:t>49</w:t>
                    </w:r>
                    <w:r>
                      <w:fldChar w:fldCharType="end"/>
                    </w:r>
                    <w:r>
                      <w:t xml:space="preserve"> 页 共 </w:t>
                    </w:r>
                    <w:r>
                      <w:fldChar w:fldCharType="begin"/>
                    </w:r>
                    <w:r>
                      <w:instrText xml:space="preserve"> NUMPAGES  \* MERGEFORMAT </w:instrText>
                    </w:r>
                    <w:r>
                      <w:fldChar w:fldCharType="separate"/>
                    </w:r>
                    <w:r>
                      <w:t>51</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tabs>
        <w:tab w:val="left" w:pos="6222"/>
      </w:tabs>
      <w:ind w:firstLine="360"/>
      <w:jc w:val="left"/>
    </w:pPr>
    <w:r>
      <w:rPr>
        <w:rFonts w:hint="eastAsia"/>
      </w:rPr>
      <w:tab/>
    </w:r>
    <w:r>
      <w:rPr>
        <w:rFonts w:hint="eastAsia"/>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firstLine="360"/>
      <w:rPr>
        <w:rFonts w:ascii="仿宋" w:hAnsi="仿宋" w:eastAsia="仿宋" w:cs="仿宋"/>
      </w:rPr>
    </w:pPr>
    <w:r>
      <w:rPr>
        <w:rFonts w:hint="eastAsia" w:ascii="仿宋" w:hAnsi="仿宋" w:eastAsia="仿宋" w:cs="仿宋"/>
        <w:color w:val="000000" w:themeColor="text1"/>
        <w:lang w:eastAsia="zh-CN"/>
        <w14:textFill>
          <w14:solidFill>
            <w14:schemeClr w14:val="tx1"/>
          </w14:solidFill>
        </w14:textFill>
      </w:rPr>
      <w:t>柯城区建筑用石料资源勘探项目</w:t>
    </w:r>
    <w:r>
      <w:rPr>
        <w:rFonts w:hint="eastAsia" w:ascii="仿宋" w:hAnsi="仿宋" w:eastAsia="仿宋" w:cs="仿宋"/>
      </w:rPr>
      <w:t>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firstLine="0" w:firstLineChars="0"/>
      <w:jc w:val="both"/>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94E4FF"/>
    <w:multiLevelType w:val="singleLevel"/>
    <w:tmpl w:val="8594E4FF"/>
    <w:lvl w:ilvl="0" w:tentative="0">
      <w:start w:val="3"/>
      <w:numFmt w:val="chineseCounting"/>
      <w:suff w:val="space"/>
      <w:lvlText w:val="第%1章"/>
      <w:lvlJc w:val="left"/>
      <w:rPr>
        <w:rFonts w:hint="eastAsia"/>
      </w:rPr>
    </w:lvl>
  </w:abstractNum>
  <w:abstractNum w:abstractNumId="1">
    <w:nsid w:val="94AF447B"/>
    <w:multiLevelType w:val="singleLevel"/>
    <w:tmpl w:val="94AF447B"/>
    <w:lvl w:ilvl="0" w:tentative="0">
      <w:start w:val="1"/>
      <w:numFmt w:val="decimal"/>
      <w:lvlText w:val="%1"/>
      <w:lvlJc w:val="left"/>
      <w:pPr>
        <w:tabs>
          <w:tab w:val="left" w:pos="420"/>
        </w:tabs>
        <w:ind w:left="425" w:hanging="425"/>
      </w:pPr>
      <w:rPr>
        <w:rFonts w:hint="default" w:eastAsia="仿宋"/>
      </w:rPr>
    </w:lvl>
  </w:abstractNum>
  <w:abstractNum w:abstractNumId="2">
    <w:nsid w:val="A839E8DA"/>
    <w:multiLevelType w:val="singleLevel"/>
    <w:tmpl w:val="A839E8DA"/>
    <w:lvl w:ilvl="0" w:tentative="0">
      <w:start w:val="1"/>
      <w:numFmt w:val="decimal"/>
      <w:suff w:val="nothing"/>
      <w:lvlText w:val="(%1)"/>
      <w:lvlJc w:val="left"/>
      <w:pPr>
        <w:tabs>
          <w:tab w:val="left" w:pos="0"/>
        </w:tabs>
        <w:ind w:left="0" w:firstLine="0"/>
      </w:pPr>
      <w:rPr>
        <w:rFonts w:hint="default"/>
      </w:rPr>
    </w:lvl>
  </w:abstractNum>
  <w:abstractNum w:abstractNumId="3">
    <w:nsid w:val="AE41BCB7"/>
    <w:multiLevelType w:val="singleLevel"/>
    <w:tmpl w:val="AE41BCB7"/>
    <w:lvl w:ilvl="0" w:tentative="0">
      <w:start w:val="2"/>
      <w:numFmt w:val="chineseCounting"/>
      <w:suff w:val="nothing"/>
      <w:lvlText w:val="%1、"/>
      <w:lvlJc w:val="left"/>
      <w:rPr>
        <w:rFonts w:hint="eastAsia"/>
      </w:rPr>
    </w:lvl>
  </w:abstractNum>
  <w:abstractNum w:abstractNumId="4">
    <w:nsid w:val="D5B7D35C"/>
    <w:multiLevelType w:val="singleLevel"/>
    <w:tmpl w:val="D5B7D35C"/>
    <w:lvl w:ilvl="0" w:tentative="0">
      <w:start w:val="2"/>
      <w:numFmt w:val="chineseCounting"/>
      <w:suff w:val="nothing"/>
      <w:lvlText w:val="%1、"/>
      <w:lvlJc w:val="left"/>
      <w:rPr>
        <w:rFonts w:hint="eastAsia"/>
      </w:rPr>
    </w:lvl>
  </w:abstractNum>
  <w:abstractNum w:abstractNumId="5">
    <w:nsid w:val="E84D92A4"/>
    <w:multiLevelType w:val="singleLevel"/>
    <w:tmpl w:val="E84D92A4"/>
    <w:lvl w:ilvl="0" w:tentative="0">
      <w:start w:val="1"/>
      <w:numFmt w:val="decimal"/>
      <w:suff w:val="nothing"/>
      <w:lvlText w:val="%1、"/>
      <w:lvlJc w:val="left"/>
    </w:lvl>
  </w:abstractNum>
  <w:abstractNum w:abstractNumId="6">
    <w:nsid w:val="EC5240AD"/>
    <w:multiLevelType w:val="singleLevel"/>
    <w:tmpl w:val="EC5240AD"/>
    <w:lvl w:ilvl="0" w:tentative="0">
      <w:start w:val="1"/>
      <w:numFmt w:val="decimal"/>
      <w:lvlText w:val="(%1)"/>
      <w:lvlJc w:val="left"/>
      <w:pPr>
        <w:ind w:left="425" w:hanging="425"/>
      </w:pPr>
      <w:rPr>
        <w:rFonts w:hint="default"/>
      </w:rPr>
    </w:lvl>
  </w:abstractNum>
  <w:abstractNum w:abstractNumId="7">
    <w:nsid w:val="EF3E878C"/>
    <w:multiLevelType w:val="singleLevel"/>
    <w:tmpl w:val="EF3E878C"/>
    <w:lvl w:ilvl="0" w:tentative="0">
      <w:start w:val="4"/>
      <w:numFmt w:val="chineseCounting"/>
      <w:suff w:val="nothing"/>
      <w:lvlText w:val="%1、"/>
      <w:lvlJc w:val="left"/>
      <w:rPr>
        <w:rFonts w:hint="eastAsia"/>
      </w:rPr>
    </w:lvl>
  </w:abstractNum>
  <w:abstractNum w:abstractNumId="8">
    <w:nsid w:val="F05FC1BF"/>
    <w:multiLevelType w:val="singleLevel"/>
    <w:tmpl w:val="F05FC1BF"/>
    <w:lvl w:ilvl="0" w:tentative="0">
      <w:start w:val="1"/>
      <w:numFmt w:val="decimal"/>
      <w:pStyle w:val="13"/>
      <w:lvlText w:val="%1."/>
      <w:lvlJc w:val="left"/>
      <w:pPr>
        <w:tabs>
          <w:tab w:val="left" w:pos="360"/>
        </w:tabs>
        <w:ind w:left="360" w:hanging="360"/>
      </w:pPr>
    </w:lvl>
  </w:abstractNum>
  <w:abstractNum w:abstractNumId="9">
    <w:nsid w:val="00000012"/>
    <w:multiLevelType w:val="singleLevel"/>
    <w:tmpl w:val="00000012"/>
    <w:lvl w:ilvl="0" w:tentative="0">
      <w:start w:val="1"/>
      <w:numFmt w:val="decimal"/>
      <w:pStyle w:val="21"/>
      <w:lvlText w:val="%1."/>
      <w:lvlJc w:val="left"/>
      <w:pPr>
        <w:tabs>
          <w:tab w:val="left" w:pos="1200"/>
        </w:tabs>
        <w:ind w:left="1200" w:hanging="360"/>
      </w:pPr>
    </w:lvl>
  </w:abstractNum>
  <w:abstractNum w:abstractNumId="10">
    <w:nsid w:val="0282322F"/>
    <w:multiLevelType w:val="singleLevel"/>
    <w:tmpl w:val="0282322F"/>
    <w:lvl w:ilvl="0" w:tentative="0">
      <w:start w:val="5"/>
      <w:numFmt w:val="chineseCounting"/>
      <w:suff w:val="nothing"/>
      <w:lvlText w:val="%1、"/>
      <w:lvlJc w:val="left"/>
      <w:rPr>
        <w:rFonts w:hint="eastAsia"/>
      </w:rPr>
    </w:lvl>
  </w:abstractNum>
  <w:abstractNum w:abstractNumId="11">
    <w:nsid w:val="2DA25D0F"/>
    <w:multiLevelType w:val="singleLevel"/>
    <w:tmpl w:val="2DA25D0F"/>
    <w:lvl w:ilvl="0" w:tentative="0">
      <w:start w:val="1"/>
      <w:numFmt w:val="decimal"/>
      <w:lvlText w:val="(%1)"/>
      <w:lvlJc w:val="left"/>
      <w:pPr>
        <w:ind w:left="425" w:hanging="425"/>
      </w:pPr>
      <w:rPr>
        <w:rFonts w:hint="default"/>
      </w:rPr>
    </w:lvl>
  </w:abstractNum>
  <w:abstractNum w:abstractNumId="12">
    <w:nsid w:val="39A11BFF"/>
    <w:multiLevelType w:val="multilevel"/>
    <w:tmpl w:val="39A11BFF"/>
    <w:lvl w:ilvl="0" w:tentative="0">
      <w:start w:val="1"/>
      <w:numFmt w:val="chineseCountingThousand"/>
      <w:lvlText w:val="第%1章"/>
      <w:lvlJc w:val="center"/>
      <w:pPr>
        <w:tabs>
          <w:tab w:val="left" w:pos="1134"/>
        </w:tabs>
        <w:ind w:left="0" w:firstLine="288"/>
      </w:pPr>
      <w:rPr>
        <w:rFonts w:hint="eastAsia"/>
      </w:rPr>
    </w:lvl>
    <w:lvl w:ilvl="1" w:tentative="0">
      <w:start w:val="1"/>
      <w:numFmt w:val="decimal"/>
      <w:isLgl/>
      <w:lvlText w:val="%1.%2"/>
      <w:lvlJc w:val="left"/>
      <w:pPr>
        <w:tabs>
          <w:tab w:val="left" w:pos="567"/>
        </w:tabs>
        <w:ind w:left="0" w:firstLine="0"/>
      </w:pPr>
      <w:rPr>
        <w:rFonts w:hint="eastAsia"/>
      </w:rPr>
    </w:lvl>
    <w:lvl w:ilvl="2" w:tentative="0">
      <w:start w:val="1"/>
      <w:numFmt w:val="decimal"/>
      <w:isLgl/>
      <w:lvlText w:val="%1.%2.%3"/>
      <w:lvlJc w:val="left"/>
      <w:pPr>
        <w:tabs>
          <w:tab w:val="left" w:pos="851"/>
        </w:tabs>
        <w:ind w:left="0" w:firstLine="0"/>
      </w:pPr>
      <w:rPr>
        <w:rFonts w:hint="eastAsia"/>
      </w:rPr>
    </w:lvl>
    <w:lvl w:ilvl="3" w:tentative="0">
      <w:start w:val="1"/>
      <w:numFmt w:val="decimal"/>
      <w:pStyle w:val="6"/>
      <w:isLgl/>
      <w:lvlText w:val="%1.%2.%3.%4"/>
      <w:lvlJc w:val="left"/>
      <w:pPr>
        <w:tabs>
          <w:tab w:val="left" w:pos="964"/>
        </w:tabs>
        <w:ind w:left="0" w:firstLine="0"/>
      </w:pPr>
      <w:rPr>
        <w:rFonts w:hint="eastAsia"/>
      </w:rPr>
    </w:lvl>
    <w:lvl w:ilvl="4" w:tentative="0">
      <w:start w:val="1"/>
      <w:numFmt w:val="decimal"/>
      <w:isLgl/>
      <w:lvlText w:val="%1.%2.%3.%4.%5"/>
      <w:lvlJc w:val="left"/>
      <w:pPr>
        <w:tabs>
          <w:tab w:val="left" w:pos="1134"/>
        </w:tabs>
        <w:ind w:left="0" w:firstLine="0"/>
      </w:pPr>
      <w:rPr>
        <w:rFonts w:hint="eastAsia"/>
      </w:rPr>
    </w:lvl>
    <w:lvl w:ilvl="5" w:tentative="0">
      <w:start w:val="1"/>
      <w:numFmt w:val="decimal"/>
      <w:isLgl/>
      <w:lvlText w:val="%1.%2.%3.%4.%5.%6"/>
      <w:lvlJc w:val="left"/>
      <w:pPr>
        <w:ind w:left="0" w:firstLine="0"/>
      </w:pPr>
      <w:rPr>
        <w:rFonts w:hint="eastAsia"/>
      </w:rPr>
    </w:lvl>
    <w:lvl w:ilvl="6" w:tentative="0">
      <w:start w:val="1"/>
      <w:numFmt w:val="decimal"/>
      <w:isLgl/>
      <w:lvlText w:val="%1.%2.%3.%4.%5.%6.%7"/>
      <w:lvlJc w:val="left"/>
      <w:pPr>
        <w:ind w:left="3827" w:hanging="1276"/>
      </w:pPr>
      <w:rPr>
        <w:rFonts w:hint="eastAsia"/>
      </w:rPr>
    </w:lvl>
    <w:lvl w:ilvl="7" w:tentative="0">
      <w:start w:val="1"/>
      <w:numFmt w:val="decimal"/>
      <w:isLgl/>
      <w:lvlText w:val="%1.%2.%3.%4.%5.%6.%7.%8"/>
      <w:lvlJc w:val="left"/>
      <w:pPr>
        <w:ind w:left="4394" w:hanging="1418"/>
      </w:pPr>
      <w:rPr>
        <w:rFonts w:hint="eastAsia"/>
      </w:rPr>
    </w:lvl>
    <w:lvl w:ilvl="8" w:tentative="0">
      <w:start w:val="1"/>
      <w:numFmt w:val="decimal"/>
      <w:isLgl/>
      <w:lvlText w:val="%1.%2.%3.%4.%5.%6.%7.%8.%9"/>
      <w:lvlJc w:val="left"/>
      <w:pPr>
        <w:ind w:left="5102" w:hanging="1700"/>
      </w:pPr>
      <w:rPr>
        <w:rFonts w:hint="eastAsia"/>
      </w:rPr>
    </w:lvl>
  </w:abstractNum>
  <w:abstractNum w:abstractNumId="13">
    <w:nsid w:val="45133286"/>
    <w:multiLevelType w:val="multilevel"/>
    <w:tmpl w:val="45133286"/>
    <w:lvl w:ilvl="0" w:tentative="0">
      <w:start w:val="1"/>
      <w:numFmt w:val="chineseCountingThousand"/>
      <w:pStyle w:val="3"/>
      <w:lvlText w:val="%1."/>
      <w:lvlJc w:val="left"/>
      <w:pPr>
        <w:ind w:left="0" w:firstLine="0"/>
      </w:pPr>
      <w:rPr>
        <w:rFonts w:hint="eastAsia" w:ascii="宋体" w:hAnsi="宋体" w:eastAsia="宋体"/>
        <w:b/>
        <w:i w:val="0"/>
        <w:sz w:val="32"/>
        <w:szCs w:val="21"/>
      </w:rPr>
    </w:lvl>
    <w:lvl w:ilvl="1" w:tentative="0">
      <w:start w:val="1"/>
      <w:numFmt w:val="decimal"/>
      <w:pStyle w:val="4"/>
      <w:lvlText w:val="%2."/>
      <w:lvlJc w:val="left"/>
      <w:pPr>
        <w:ind w:left="0" w:firstLine="0"/>
      </w:pPr>
      <w:rPr>
        <w:rFonts w:hint="eastAsia"/>
      </w:rPr>
    </w:lvl>
    <w:lvl w:ilvl="2" w:tentative="0">
      <w:start w:val="1"/>
      <w:numFmt w:val="decimal"/>
      <w:pStyle w:val="5"/>
      <w:lvlText w:val="%2.%3."/>
      <w:lvlJc w:val="left"/>
      <w:pPr>
        <w:ind w:left="0" w:firstLine="0"/>
      </w:pPr>
      <w:rPr>
        <w:rFonts w:hint="eastAsia"/>
      </w:rPr>
    </w:lvl>
    <w:lvl w:ilvl="3" w:tentative="0">
      <w:start w:val="1"/>
      <w:numFmt w:val="decimal"/>
      <w:lvlText w:val="%2.%3.%4."/>
      <w:lvlJc w:val="left"/>
      <w:pPr>
        <w:ind w:left="0" w:firstLine="0"/>
      </w:pPr>
      <w:rPr>
        <w:rFonts w:hint="eastAsia"/>
      </w:rPr>
    </w:lvl>
    <w:lvl w:ilvl="4" w:tentative="0">
      <w:start w:val="1"/>
      <w:numFmt w:val="decimal"/>
      <w:lvlText w:val="%2.%3.%4.%5."/>
      <w:lvlJc w:val="left"/>
      <w:pPr>
        <w:ind w:left="0" w:firstLine="0"/>
      </w:pPr>
      <w:rPr>
        <w:rFonts w:hint="eastAsia"/>
      </w:rPr>
    </w:lvl>
    <w:lvl w:ilvl="5" w:tentative="0">
      <w:start w:val="1"/>
      <w:numFmt w:val="decimal"/>
      <w:isLgl/>
      <w:lvlText w:val="%2.%3.%4.%5.%6."/>
      <w:lvlJc w:val="left"/>
      <w:pPr>
        <w:ind w:left="0" w:firstLine="0"/>
      </w:pPr>
      <w:rPr>
        <w:rFonts w:hint="eastAsia" w:ascii="宋体" w:hAnsi="宋体" w:eastAsia="宋体" w:cs="Times New Roman"/>
        <w:b/>
        <w:bCs w:val="0"/>
        <w:i w:val="0"/>
        <w:iCs w:val="0"/>
        <w:caps w:val="0"/>
        <w:smallCaps w:val="0"/>
        <w:strike w:val="0"/>
        <w:dstrike w:val="0"/>
        <w:vanish w:val="0"/>
        <w:spacing w:val="0"/>
        <w:position w:val="0"/>
        <w:sz w:val="24"/>
        <w:u w:val="none"/>
        <w:vertAlign w:val="baseline"/>
      </w:rPr>
    </w:lvl>
    <w:lvl w:ilvl="6" w:tentative="0">
      <w:start w:val="1"/>
      <w:numFmt w:val="decimal"/>
      <w:isLg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14">
    <w:nsid w:val="4B9BAE34"/>
    <w:multiLevelType w:val="singleLevel"/>
    <w:tmpl w:val="4B9BAE34"/>
    <w:lvl w:ilvl="0" w:tentative="0">
      <w:start w:val="1"/>
      <w:numFmt w:val="decimal"/>
      <w:lvlText w:val="(%1)"/>
      <w:lvlJc w:val="left"/>
      <w:pPr>
        <w:ind w:left="425" w:hanging="425"/>
      </w:pPr>
      <w:rPr>
        <w:rFonts w:hint="default"/>
      </w:rPr>
    </w:lvl>
  </w:abstractNum>
  <w:abstractNum w:abstractNumId="15">
    <w:nsid w:val="568D9FAA"/>
    <w:multiLevelType w:val="singleLevel"/>
    <w:tmpl w:val="568D9FAA"/>
    <w:lvl w:ilvl="0" w:tentative="0">
      <w:start w:val="1"/>
      <w:numFmt w:val="decimal"/>
      <w:lvlText w:val="(%1)"/>
      <w:lvlJc w:val="left"/>
      <w:pPr>
        <w:ind w:left="425" w:hanging="425"/>
      </w:pPr>
      <w:rPr>
        <w:rFonts w:hint="default"/>
      </w:rPr>
    </w:lvl>
  </w:abstractNum>
  <w:abstractNum w:abstractNumId="16">
    <w:nsid w:val="78E4ECFF"/>
    <w:multiLevelType w:val="singleLevel"/>
    <w:tmpl w:val="78E4ECFF"/>
    <w:lvl w:ilvl="0" w:tentative="0">
      <w:start w:val="4"/>
      <w:numFmt w:val="chineseCounting"/>
      <w:suff w:val="nothing"/>
      <w:lvlText w:val="%1、"/>
      <w:lvlJc w:val="left"/>
      <w:rPr>
        <w:rFonts w:hint="eastAsia"/>
      </w:rPr>
    </w:lvl>
  </w:abstractNum>
  <w:abstractNum w:abstractNumId="17">
    <w:nsid w:val="7DCD3435"/>
    <w:multiLevelType w:val="singleLevel"/>
    <w:tmpl w:val="7DCD3435"/>
    <w:lvl w:ilvl="0" w:tentative="0">
      <w:start w:val="1"/>
      <w:numFmt w:val="decimal"/>
      <w:suff w:val="nothing"/>
      <w:lvlText w:val="(%1)"/>
      <w:lvlJc w:val="left"/>
      <w:pPr>
        <w:tabs>
          <w:tab w:val="left" w:pos="0"/>
        </w:tabs>
        <w:ind w:left="0" w:firstLine="0"/>
      </w:pPr>
      <w:rPr>
        <w:rFonts w:hint="default"/>
      </w:rPr>
    </w:lvl>
  </w:abstractNum>
  <w:abstractNum w:abstractNumId="18">
    <w:nsid w:val="7E745BDB"/>
    <w:multiLevelType w:val="singleLevel"/>
    <w:tmpl w:val="7E745BDB"/>
    <w:lvl w:ilvl="0" w:tentative="0">
      <w:start w:val="1"/>
      <w:numFmt w:val="decimal"/>
      <w:suff w:val="nothing"/>
      <w:lvlText w:val="(%1)"/>
      <w:lvlJc w:val="left"/>
      <w:pPr>
        <w:tabs>
          <w:tab w:val="left" w:pos="0"/>
        </w:tabs>
        <w:ind w:left="0" w:firstLine="0"/>
      </w:pPr>
      <w:rPr>
        <w:rFonts w:hint="default"/>
      </w:rPr>
    </w:lvl>
  </w:abstractNum>
  <w:num w:numId="1">
    <w:abstractNumId w:val="13"/>
  </w:num>
  <w:num w:numId="2">
    <w:abstractNumId w:val="12"/>
  </w:num>
  <w:num w:numId="3">
    <w:abstractNumId w:val="8"/>
  </w:num>
  <w:num w:numId="4">
    <w:abstractNumId w:val="9"/>
  </w:num>
  <w:num w:numId="5">
    <w:abstractNumId w:val="10"/>
  </w:num>
  <w:num w:numId="6">
    <w:abstractNumId w:val="1"/>
  </w:num>
  <w:num w:numId="7">
    <w:abstractNumId w:val="6"/>
  </w:num>
  <w:num w:numId="8">
    <w:abstractNumId w:val="11"/>
  </w:num>
  <w:num w:numId="9">
    <w:abstractNumId w:val="15"/>
  </w:num>
  <w:num w:numId="10">
    <w:abstractNumId w:val="14"/>
  </w:num>
  <w:num w:numId="11">
    <w:abstractNumId w:val="17"/>
  </w:num>
  <w:num w:numId="12">
    <w:abstractNumId w:val="18"/>
  </w:num>
  <w:num w:numId="13">
    <w:abstractNumId w:val="2"/>
  </w:num>
  <w:num w:numId="14">
    <w:abstractNumId w:val="0"/>
  </w:num>
  <w:num w:numId="15">
    <w:abstractNumId w:val="4"/>
  </w:num>
  <w:num w:numId="16">
    <w:abstractNumId w:val="5"/>
  </w:num>
  <w:num w:numId="17">
    <w:abstractNumId w:val="16"/>
  </w:num>
  <w:num w:numId="18">
    <w:abstractNumId w:val="3"/>
  </w:num>
  <w:num w:numId="19">
    <w:abstractNumId w:val="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智信">
    <w15:presenceInfo w15:providerId="None" w15:userId="智信"/>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hideGrammaticalErrors/>
  <w:documentProtection w:edit="trackedChanges" w:enforcement="0"/>
  <w:defaultTabStop w:val="420"/>
  <w:drawingGridHorizontalSpacing w:val="11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kyNTBiYzZiMjAwMzBhMzM2NGY3ZTAyMjUyZDEyNWEifQ=="/>
  </w:docVars>
  <w:rsids>
    <w:rsidRoot w:val="00F85E7C"/>
    <w:rsid w:val="00006218"/>
    <w:rsid w:val="00007ED6"/>
    <w:rsid w:val="00007F3B"/>
    <w:rsid w:val="00011211"/>
    <w:rsid w:val="00012468"/>
    <w:rsid w:val="00016E05"/>
    <w:rsid w:val="000235A8"/>
    <w:rsid w:val="000322F6"/>
    <w:rsid w:val="00041E58"/>
    <w:rsid w:val="00043948"/>
    <w:rsid w:val="000452D8"/>
    <w:rsid w:val="00055892"/>
    <w:rsid w:val="0006309F"/>
    <w:rsid w:val="00071AAD"/>
    <w:rsid w:val="000767A5"/>
    <w:rsid w:val="00076E5C"/>
    <w:rsid w:val="0009008D"/>
    <w:rsid w:val="000A1AB0"/>
    <w:rsid w:val="000A5703"/>
    <w:rsid w:val="000A71AD"/>
    <w:rsid w:val="000B6841"/>
    <w:rsid w:val="000B6A8A"/>
    <w:rsid w:val="000C2A94"/>
    <w:rsid w:val="000C31FD"/>
    <w:rsid w:val="000D4A68"/>
    <w:rsid w:val="000D632D"/>
    <w:rsid w:val="000D6B95"/>
    <w:rsid w:val="000F73C7"/>
    <w:rsid w:val="00103A96"/>
    <w:rsid w:val="001055AA"/>
    <w:rsid w:val="00111322"/>
    <w:rsid w:val="0011141E"/>
    <w:rsid w:val="00112303"/>
    <w:rsid w:val="00116435"/>
    <w:rsid w:val="001249F6"/>
    <w:rsid w:val="001251FB"/>
    <w:rsid w:val="00130ECC"/>
    <w:rsid w:val="001319EC"/>
    <w:rsid w:val="00135F86"/>
    <w:rsid w:val="001438F9"/>
    <w:rsid w:val="001532A7"/>
    <w:rsid w:val="0015697F"/>
    <w:rsid w:val="001573A9"/>
    <w:rsid w:val="00162A67"/>
    <w:rsid w:val="00166967"/>
    <w:rsid w:val="0018513F"/>
    <w:rsid w:val="001A1AAD"/>
    <w:rsid w:val="001A47ED"/>
    <w:rsid w:val="001E2470"/>
    <w:rsid w:val="001E2FC4"/>
    <w:rsid w:val="001F0F32"/>
    <w:rsid w:val="001F2946"/>
    <w:rsid w:val="001F4387"/>
    <w:rsid w:val="002008A3"/>
    <w:rsid w:val="00204602"/>
    <w:rsid w:val="0020630E"/>
    <w:rsid w:val="002073BF"/>
    <w:rsid w:val="002117C1"/>
    <w:rsid w:val="002156ED"/>
    <w:rsid w:val="0022204C"/>
    <w:rsid w:val="0023077A"/>
    <w:rsid w:val="002317A3"/>
    <w:rsid w:val="00233491"/>
    <w:rsid w:val="00242415"/>
    <w:rsid w:val="0024381F"/>
    <w:rsid w:val="00247553"/>
    <w:rsid w:val="00247DBA"/>
    <w:rsid w:val="00247F29"/>
    <w:rsid w:val="002529E4"/>
    <w:rsid w:val="002537C5"/>
    <w:rsid w:val="00255EC3"/>
    <w:rsid w:val="0026712C"/>
    <w:rsid w:val="00271C22"/>
    <w:rsid w:val="002832DE"/>
    <w:rsid w:val="002A5D35"/>
    <w:rsid w:val="002B0A1B"/>
    <w:rsid w:val="002B3131"/>
    <w:rsid w:val="002C0D91"/>
    <w:rsid w:val="002C115F"/>
    <w:rsid w:val="002C7CB3"/>
    <w:rsid w:val="002D55B8"/>
    <w:rsid w:val="002D6428"/>
    <w:rsid w:val="002E0FF8"/>
    <w:rsid w:val="002F69D6"/>
    <w:rsid w:val="00306648"/>
    <w:rsid w:val="00307CB4"/>
    <w:rsid w:val="00310E80"/>
    <w:rsid w:val="003144BF"/>
    <w:rsid w:val="00315129"/>
    <w:rsid w:val="00316D63"/>
    <w:rsid w:val="003208AE"/>
    <w:rsid w:val="00324311"/>
    <w:rsid w:val="003270E0"/>
    <w:rsid w:val="0033170D"/>
    <w:rsid w:val="0033173E"/>
    <w:rsid w:val="00334CD0"/>
    <w:rsid w:val="0034206E"/>
    <w:rsid w:val="00351212"/>
    <w:rsid w:val="00362069"/>
    <w:rsid w:val="0036483A"/>
    <w:rsid w:val="00374944"/>
    <w:rsid w:val="0037655E"/>
    <w:rsid w:val="00384A8A"/>
    <w:rsid w:val="003863A7"/>
    <w:rsid w:val="00386D62"/>
    <w:rsid w:val="00394112"/>
    <w:rsid w:val="00394702"/>
    <w:rsid w:val="003B7C5F"/>
    <w:rsid w:val="003C4D3C"/>
    <w:rsid w:val="003D2227"/>
    <w:rsid w:val="003D636F"/>
    <w:rsid w:val="003E0C90"/>
    <w:rsid w:val="003E5131"/>
    <w:rsid w:val="003E5E1D"/>
    <w:rsid w:val="003F710B"/>
    <w:rsid w:val="00400BCC"/>
    <w:rsid w:val="0040684A"/>
    <w:rsid w:val="00443E92"/>
    <w:rsid w:val="0044695C"/>
    <w:rsid w:val="00451510"/>
    <w:rsid w:val="00451CFD"/>
    <w:rsid w:val="00452A48"/>
    <w:rsid w:val="00452FC7"/>
    <w:rsid w:val="00462961"/>
    <w:rsid w:val="00462CC6"/>
    <w:rsid w:val="00470961"/>
    <w:rsid w:val="00486F35"/>
    <w:rsid w:val="00486F36"/>
    <w:rsid w:val="00494FDE"/>
    <w:rsid w:val="004A7288"/>
    <w:rsid w:val="004A7681"/>
    <w:rsid w:val="004A78AA"/>
    <w:rsid w:val="004C1C4C"/>
    <w:rsid w:val="004C39F6"/>
    <w:rsid w:val="004C55CE"/>
    <w:rsid w:val="004D67C4"/>
    <w:rsid w:val="00507AEE"/>
    <w:rsid w:val="0051356F"/>
    <w:rsid w:val="00533250"/>
    <w:rsid w:val="00535BF3"/>
    <w:rsid w:val="0054156C"/>
    <w:rsid w:val="00556C46"/>
    <w:rsid w:val="005673CE"/>
    <w:rsid w:val="00574176"/>
    <w:rsid w:val="005753DC"/>
    <w:rsid w:val="005944F2"/>
    <w:rsid w:val="00597964"/>
    <w:rsid w:val="005979C5"/>
    <w:rsid w:val="005A0136"/>
    <w:rsid w:val="005A3503"/>
    <w:rsid w:val="005A4DF1"/>
    <w:rsid w:val="005A772D"/>
    <w:rsid w:val="005B28A2"/>
    <w:rsid w:val="005C32D2"/>
    <w:rsid w:val="005C4E27"/>
    <w:rsid w:val="005C7899"/>
    <w:rsid w:val="005D13A6"/>
    <w:rsid w:val="005D474B"/>
    <w:rsid w:val="005D5793"/>
    <w:rsid w:val="005D631B"/>
    <w:rsid w:val="005D632A"/>
    <w:rsid w:val="005E2A53"/>
    <w:rsid w:val="005F139A"/>
    <w:rsid w:val="00604C33"/>
    <w:rsid w:val="00613B2D"/>
    <w:rsid w:val="006357EC"/>
    <w:rsid w:val="00646C59"/>
    <w:rsid w:val="0064776B"/>
    <w:rsid w:val="00661D82"/>
    <w:rsid w:val="00661E7C"/>
    <w:rsid w:val="00663109"/>
    <w:rsid w:val="006669FA"/>
    <w:rsid w:val="006712CE"/>
    <w:rsid w:val="00671327"/>
    <w:rsid w:val="0067251B"/>
    <w:rsid w:val="00674DEF"/>
    <w:rsid w:val="00680B9B"/>
    <w:rsid w:val="00692399"/>
    <w:rsid w:val="006A1F32"/>
    <w:rsid w:val="006A2FB1"/>
    <w:rsid w:val="006B35F7"/>
    <w:rsid w:val="006C0BCB"/>
    <w:rsid w:val="006C13A0"/>
    <w:rsid w:val="006C5A6F"/>
    <w:rsid w:val="006D21A5"/>
    <w:rsid w:val="006D51F1"/>
    <w:rsid w:val="006D6520"/>
    <w:rsid w:val="007045E0"/>
    <w:rsid w:val="00712D33"/>
    <w:rsid w:val="0072094F"/>
    <w:rsid w:val="00723261"/>
    <w:rsid w:val="00723DE7"/>
    <w:rsid w:val="00734024"/>
    <w:rsid w:val="007367AF"/>
    <w:rsid w:val="00737296"/>
    <w:rsid w:val="00740968"/>
    <w:rsid w:val="007519C7"/>
    <w:rsid w:val="00752F06"/>
    <w:rsid w:val="00767174"/>
    <w:rsid w:val="00776669"/>
    <w:rsid w:val="007870F9"/>
    <w:rsid w:val="00790602"/>
    <w:rsid w:val="007919B2"/>
    <w:rsid w:val="00797547"/>
    <w:rsid w:val="007B2D5C"/>
    <w:rsid w:val="007B3BA6"/>
    <w:rsid w:val="007C2933"/>
    <w:rsid w:val="007E3FEF"/>
    <w:rsid w:val="007F532F"/>
    <w:rsid w:val="007F5D36"/>
    <w:rsid w:val="008109A4"/>
    <w:rsid w:val="00811276"/>
    <w:rsid w:val="00823303"/>
    <w:rsid w:val="008235CC"/>
    <w:rsid w:val="00827379"/>
    <w:rsid w:val="00830DE8"/>
    <w:rsid w:val="00850761"/>
    <w:rsid w:val="0085506B"/>
    <w:rsid w:val="00857DFC"/>
    <w:rsid w:val="00863043"/>
    <w:rsid w:val="00864475"/>
    <w:rsid w:val="008756D0"/>
    <w:rsid w:val="00881282"/>
    <w:rsid w:val="00881A4B"/>
    <w:rsid w:val="0089152E"/>
    <w:rsid w:val="0089735A"/>
    <w:rsid w:val="008B4EF1"/>
    <w:rsid w:val="008C0449"/>
    <w:rsid w:val="008C4334"/>
    <w:rsid w:val="008F41F7"/>
    <w:rsid w:val="008F725C"/>
    <w:rsid w:val="00903F2E"/>
    <w:rsid w:val="00905218"/>
    <w:rsid w:val="00912D17"/>
    <w:rsid w:val="00922ACA"/>
    <w:rsid w:val="00942BEA"/>
    <w:rsid w:val="009441D4"/>
    <w:rsid w:val="0094586E"/>
    <w:rsid w:val="009467AD"/>
    <w:rsid w:val="00947879"/>
    <w:rsid w:val="00951B4B"/>
    <w:rsid w:val="00951CBE"/>
    <w:rsid w:val="00954EA3"/>
    <w:rsid w:val="00955A20"/>
    <w:rsid w:val="0096137F"/>
    <w:rsid w:val="00974310"/>
    <w:rsid w:val="00980A25"/>
    <w:rsid w:val="00982910"/>
    <w:rsid w:val="00985B90"/>
    <w:rsid w:val="00992A56"/>
    <w:rsid w:val="00993081"/>
    <w:rsid w:val="009B2906"/>
    <w:rsid w:val="009B5951"/>
    <w:rsid w:val="009C2E53"/>
    <w:rsid w:val="009C5B64"/>
    <w:rsid w:val="009D5D7A"/>
    <w:rsid w:val="009E5968"/>
    <w:rsid w:val="009F7CE0"/>
    <w:rsid w:val="00A028B2"/>
    <w:rsid w:val="00A10BDA"/>
    <w:rsid w:val="00A14215"/>
    <w:rsid w:val="00A3145B"/>
    <w:rsid w:val="00A521B6"/>
    <w:rsid w:val="00A52BBC"/>
    <w:rsid w:val="00A55FA4"/>
    <w:rsid w:val="00A7276D"/>
    <w:rsid w:val="00A81813"/>
    <w:rsid w:val="00A84032"/>
    <w:rsid w:val="00A85BC9"/>
    <w:rsid w:val="00A86AE1"/>
    <w:rsid w:val="00A92641"/>
    <w:rsid w:val="00A95528"/>
    <w:rsid w:val="00A96849"/>
    <w:rsid w:val="00AC13A5"/>
    <w:rsid w:val="00AD2BF4"/>
    <w:rsid w:val="00AE0C70"/>
    <w:rsid w:val="00AE68A6"/>
    <w:rsid w:val="00AE6C74"/>
    <w:rsid w:val="00B0084C"/>
    <w:rsid w:val="00B03B6F"/>
    <w:rsid w:val="00B05892"/>
    <w:rsid w:val="00B12BD9"/>
    <w:rsid w:val="00B2321B"/>
    <w:rsid w:val="00B259B7"/>
    <w:rsid w:val="00B33D6B"/>
    <w:rsid w:val="00B4543F"/>
    <w:rsid w:val="00B52DE7"/>
    <w:rsid w:val="00B66ABC"/>
    <w:rsid w:val="00B72538"/>
    <w:rsid w:val="00B80242"/>
    <w:rsid w:val="00B8226B"/>
    <w:rsid w:val="00B85231"/>
    <w:rsid w:val="00B9012E"/>
    <w:rsid w:val="00B90C40"/>
    <w:rsid w:val="00B90FF0"/>
    <w:rsid w:val="00B910B4"/>
    <w:rsid w:val="00BA145B"/>
    <w:rsid w:val="00BA2F8B"/>
    <w:rsid w:val="00BA39E8"/>
    <w:rsid w:val="00BA4826"/>
    <w:rsid w:val="00BA60E6"/>
    <w:rsid w:val="00BB6B65"/>
    <w:rsid w:val="00BD3BCE"/>
    <w:rsid w:val="00BE6CFA"/>
    <w:rsid w:val="00BE75E3"/>
    <w:rsid w:val="00BF69D1"/>
    <w:rsid w:val="00BF6CD6"/>
    <w:rsid w:val="00C045B5"/>
    <w:rsid w:val="00C064CB"/>
    <w:rsid w:val="00C06747"/>
    <w:rsid w:val="00C11971"/>
    <w:rsid w:val="00C20D89"/>
    <w:rsid w:val="00C21555"/>
    <w:rsid w:val="00C22A58"/>
    <w:rsid w:val="00C22AD8"/>
    <w:rsid w:val="00C24253"/>
    <w:rsid w:val="00C25AE3"/>
    <w:rsid w:val="00C33EF2"/>
    <w:rsid w:val="00C35020"/>
    <w:rsid w:val="00C437C0"/>
    <w:rsid w:val="00C61B78"/>
    <w:rsid w:val="00C71E38"/>
    <w:rsid w:val="00C74122"/>
    <w:rsid w:val="00C927D6"/>
    <w:rsid w:val="00C9364E"/>
    <w:rsid w:val="00CA39C7"/>
    <w:rsid w:val="00CC1C90"/>
    <w:rsid w:val="00CC23F8"/>
    <w:rsid w:val="00CC2EFD"/>
    <w:rsid w:val="00CC437C"/>
    <w:rsid w:val="00CD2F36"/>
    <w:rsid w:val="00CD4E65"/>
    <w:rsid w:val="00CD4E92"/>
    <w:rsid w:val="00CE0456"/>
    <w:rsid w:val="00CF466C"/>
    <w:rsid w:val="00D01489"/>
    <w:rsid w:val="00D25A55"/>
    <w:rsid w:val="00D2622F"/>
    <w:rsid w:val="00D31935"/>
    <w:rsid w:val="00D34400"/>
    <w:rsid w:val="00D45FD4"/>
    <w:rsid w:val="00D53942"/>
    <w:rsid w:val="00D8116B"/>
    <w:rsid w:val="00D948A2"/>
    <w:rsid w:val="00DA3588"/>
    <w:rsid w:val="00DA39D8"/>
    <w:rsid w:val="00DB13BB"/>
    <w:rsid w:val="00DB2159"/>
    <w:rsid w:val="00DB6AA7"/>
    <w:rsid w:val="00DD30D1"/>
    <w:rsid w:val="00DD6F02"/>
    <w:rsid w:val="00DE30CA"/>
    <w:rsid w:val="00DE38DB"/>
    <w:rsid w:val="00DE3F16"/>
    <w:rsid w:val="00DF0732"/>
    <w:rsid w:val="00DF32C0"/>
    <w:rsid w:val="00DF6FA6"/>
    <w:rsid w:val="00E005FB"/>
    <w:rsid w:val="00E1611E"/>
    <w:rsid w:val="00E20AA3"/>
    <w:rsid w:val="00E23880"/>
    <w:rsid w:val="00E30376"/>
    <w:rsid w:val="00E46EFC"/>
    <w:rsid w:val="00E52305"/>
    <w:rsid w:val="00E540D0"/>
    <w:rsid w:val="00E6077D"/>
    <w:rsid w:val="00E61325"/>
    <w:rsid w:val="00E61962"/>
    <w:rsid w:val="00E63434"/>
    <w:rsid w:val="00E70667"/>
    <w:rsid w:val="00E77ED0"/>
    <w:rsid w:val="00E82C68"/>
    <w:rsid w:val="00E85CB4"/>
    <w:rsid w:val="00E870E3"/>
    <w:rsid w:val="00EA266A"/>
    <w:rsid w:val="00EA6866"/>
    <w:rsid w:val="00EA6941"/>
    <w:rsid w:val="00EB0A33"/>
    <w:rsid w:val="00EB3682"/>
    <w:rsid w:val="00ED035B"/>
    <w:rsid w:val="00EE22A1"/>
    <w:rsid w:val="00EE416D"/>
    <w:rsid w:val="00F00BA0"/>
    <w:rsid w:val="00F104F2"/>
    <w:rsid w:val="00F26AAA"/>
    <w:rsid w:val="00F32311"/>
    <w:rsid w:val="00F331B3"/>
    <w:rsid w:val="00F40C53"/>
    <w:rsid w:val="00F43D2D"/>
    <w:rsid w:val="00F444A3"/>
    <w:rsid w:val="00F6114F"/>
    <w:rsid w:val="00F668FD"/>
    <w:rsid w:val="00F718BF"/>
    <w:rsid w:val="00F7351D"/>
    <w:rsid w:val="00F758F5"/>
    <w:rsid w:val="00F85E7C"/>
    <w:rsid w:val="00F9552E"/>
    <w:rsid w:val="00FA6315"/>
    <w:rsid w:val="00FA6E79"/>
    <w:rsid w:val="00FC4071"/>
    <w:rsid w:val="00FD2226"/>
    <w:rsid w:val="00FD6242"/>
    <w:rsid w:val="00FF5B02"/>
    <w:rsid w:val="00FF755C"/>
    <w:rsid w:val="01056DEF"/>
    <w:rsid w:val="011275F2"/>
    <w:rsid w:val="01334F20"/>
    <w:rsid w:val="0162759A"/>
    <w:rsid w:val="016D7617"/>
    <w:rsid w:val="017521F9"/>
    <w:rsid w:val="017B57FB"/>
    <w:rsid w:val="01A60B6B"/>
    <w:rsid w:val="01BA2E4A"/>
    <w:rsid w:val="02082832"/>
    <w:rsid w:val="02C44F01"/>
    <w:rsid w:val="02F16339"/>
    <w:rsid w:val="034F46D6"/>
    <w:rsid w:val="03577C63"/>
    <w:rsid w:val="03641F80"/>
    <w:rsid w:val="038C2AFB"/>
    <w:rsid w:val="03907AD6"/>
    <w:rsid w:val="039D67B0"/>
    <w:rsid w:val="03B22DD8"/>
    <w:rsid w:val="03E45F39"/>
    <w:rsid w:val="03F155A1"/>
    <w:rsid w:val="04140765"/>
    <w:rsid w:val="041D1311"/>
    <w:rsid w:val="0426744D"/>
    <w:rsid w:val="04E23328"/>
    <w:rsid w:val="04F21BC4"/>
    <w:rsid w:val="057A7B8E"/>
    <w:rsid w:val="05996A48"/>
    <w:rsid w:val="059E2F95"/>
    <w:rsid w:val="05A147E8"/>
    <w:rsid w:val="0606756F"/>
    <w:rsid w:val="06182D09"/>
    <w:rsid w:val="06226F2E"/>
    <w:rsid w:val="06470CA6"/>
    <w:rsid w:val="0657782D"/>
    <w:rsid w:val="065E2089"/>
    <w:rsid w:val="067D6EE4"/>
    <w:rsid w:val="06AF1611"/>
    <w:rsid w:val="072248DE"/>
    <w:rsid w:val="072774B1"/>
    <w:rsid w:val="07390EB3"/>
    <w:rsid w:val="076051F1"/>
    <w:rsid w:val="07850411"/>
    <w:rsid w:val="07946D8F"/>
    <w:rsid w:val="07B01ADB"/>
    <w:rsid w:val="07B53F97"/>
    <w:rsid w:val="07BB27B3"/>
    <w:rsid w:val="07D6614B"/>
    <w:rsid w:val="07E11CFA"/>
    <w:rsid w:val="07EA708E"/>
    <w:rsid w:val="08145703"/>
    <w:rsid w:val="081952B3"/>
    <w:rsid w:val="08527B2B"/>
    <w:rsid w:val="0864326D"/>
    <w:rsid w:val="08871B22"/>
    <w:rsid w:val="08A7529B"/>
    <w:rsid w:val="08C44592"/>
    <w:rsid w:val="08E80D50"/>
    <w:rsid w:val="091E16C9"/>
    <w:rsid w:val="09341428"/>
    <w:rsid w:val="09803318"/>
    <w:rsid w:val="098330CE"/>
    <w:rsid w:val="09851A0C"/>
    <w:rsid w:val="099F2A4F"/>
    <w:rsid w:val="09E20F99"/>
    <w:rsid w:val="0A2A19F9"/>
    <w:rsid w:val="0A4D7496"/>
    <w:rsid w:val="0A543C42"/>
    <w:rsid w:val="0A5941FB"/>
    <w:rsid w:val="0A751E69"/>
    <w:rsid w:val="0ACB4071"/>
    <w:rsid w:val="0AE342C6"/>
    <w:rsid w:val="0B057435"/>
    <w:rsid w:val="0B1E7A57"/>
    <w:rsid w:val="0B3C43D4"/>
    <w:rsid w:val="0B4C4E47"/>
    <w:rsid w:val="0B4E7CB1"/>
    <w:rsid w:val="0B8624BE"/>
    <w:rsid w:val="0B8F38FC"/>
    <w:rsid w:val="0BB25784"/>
    <w:rsid w:val="0BBB7DB7"/>
    <w:rsid w:val="0BBF35AB"/>
    <w:rsid w:val="0C274D64"/>
    <w:rsid w:val="0C3B5A06"/>
    <w:rsid w:val="0C913FB2"/>
    <w:rsid w:val="0C96703A"/>
    <w:rsid w:val="0CA559F4"/>
    <w:rsid w:val="0CC102F8"/>
    <w:rsid w:val="0D001920"/>
    <w:rsid w:val="0D2A7BBC"/>
    <w:rsid w:val="0D335C46"/>
    <w:rsid w:val="0D6B4C79"/>
    <w:rsid w:val="0D961265"/>
    <w:rsid w:val="0DA312B4"/>
    <w:rsid w:val="0DCC0459"/>
    <w:rsid w:val="0DD018B7"/>
    <w:rsid w:val="0E090CDD"/>
    <w:rsid w:val="0E210635"/>
    <w:rsid w:val="0E441DE7"/>
    <w:rsid w:val="0E555754"/>
    <w:rsid w:val="0E560B27"/>
    <w:rsid w:val="0E6169E1"/>
    <w:rsid w:val="0E767729"/>
    <w:rsid w:val="0F346ACB"/>
    <w:rsid w:val="0F503CB0"/>
    <w:rsid w:val="0F7D04F1"/>
    <w:rsid w:val="0FA51A63"/>
    <w:rsid w:val="0FE94057"/>
    <w:rsid w:val="0FF62150"/>
    <w:rsid w:val="10004C2A"/>
    <w:rsid w:val="10022AD1"/>
    <w:rsid w:val="10025DB1"/>
    <w:rsid w:val="102A0E3E"/>
    <w:rsid w:val="102D4779"/>
    <w:rsid w:val="103A789B"/>
    <w:rsid w:val="10635678"/>
    <w:rsid w:val="10B2748F"/>
    <w:rsid w:val="110B0D89"/>
    <w:rsid w:val="114129AD"/>
    <w:rsid w:val="11894B37"/>
    <w:rsid w:val="118F3377"/>
    <w:rsid w:val="11CC7D1E"/>
    <w:rsid w:val="11FD79F3"/>
    <w:rsid w:val="12485CF3"/>
    <w:rsid w:val="125C5A8A"/>
    <w:rsid w:val="126D3329"/>
    <w:rsid w:val="127D6381"/>
    <w:rsid w:val="12BC340B"/>
    <w:rsid w:val="12BE4679"/>
    <w:rsid w:val="12D1393E"/>
    <w:rsid w:val="12DB7D35"/>
    <w:rsid w:val="13144FF5"/>
    <w:rsid w:val="131A37D1"/>
    <w:rsid w:val="131E1440"/>
    <w:rsid w:val="13490F82"/>
    <w:rsid w:val="134C3792"/>
    <w:rsid w:val="1359613F"/>
    <w:rsid w:val="138D499F"/>
    <w:rsid w:val="139F6FB4"/>
    <w:rsid w:val="13EB044B"/>
    <w:rsid w:val="14212D74"/>
    <w:rsid w:val="14D84201"/>
    <w:rsid w:val="14FB30D2"/>
    <w:rsid w:val="15280DCC"/>
    <w:rsid w:val="15287DA1"/>
    <w:rsid w:val="153B4E6D"/>
    <w:rsid w:val="157B10C4"/>
    <w:rsid w:val="15971F54"/>
    <w:rsid w:val="15BB1166"/>
    <w:rsid w:val="16251636"/>
    <w:rsid w:val="162633A3"/>
    <w:rsid w:val="16557F55"/>
    <w:rsid w:val="167C4F9F"/>
    <w:rsid w:val="16FC296F"/>
    <w:rsid w:val="171E6442"/>
    <w:rsid w:val="17362BF6"/>
    <w:rsid w:val="174005BC"/>
    <w:rsid w:val="174F7DD4"/>
    <w:rsid w:val="177F4239"/>
    <w:rsid w:val="17826B9F"/>
    <w:rsid w:val="17993D6B"/>
    <w:rsid w:val="179F30FE"/>
    <w:rsid w:val="17DC3298"/>
    <w:rsid w:val="17F160C5"/>
    <w:rsid w:val="180320C9"/>
    <w:rsid w:val="1810319B"/>
    <w:rsid w:val="183B5FE5"/>
    <w:rsid w:val="187A391C"/>
    <w:rsid w:val="187F1F5C"/>
    <w:rsid w:val="188F7EED"/>
    <w:rsid w:val="189E05D8"/>
    <w:rsid w:val="18A2364C"/>
    <w:rsid w:val="18DE68FB"/>
    <w:rsid w:val="18EE262F"/>
    <w:rsid w:val="19243AB3"/>
    <w:rsid w:val="198F3CEE"/>
    <w:rsid w:val="19A8293B"/>
    <w:rsid w:val="1A0833F5"/>
    <w:rsid w:val="1A651C3E"/>
    <w:rsid w:val="1A6744A6"/>
    <w:rsid w:val="1AB175CD"/>
    <w:rsid w:val="1ABC3E08"/>
    <w:rsid w:val="1AD61BBD"/>
    <w:rsid w:val="1AEC31FA"/>
    <w:rsid w:val="1AEE304A"/>
    <w:rsid w:val="1AF5570C"/>
    <w:rsid w:val="1B2277DE"/>
    <w:rsid w:val="1B5F1C31"/>
    <w:rsid w:val="1B647867"/>
    <w:rsid w:val="1BB2539B"/>
    <w:rsid w:val="1BBA4E5F"/>
    <w:rsid w:val="1BD80159"/>
    <w:rsid w:val="1BD82ED3"/>
    <w:rsid w:val="1C054074"/>
    <w:rsid w:val="1C830EE6"/>
    <w:rsid w:val="1CD02FCF"/>
    <w:rsid w:val="1CE509C4"/>
    <w:rsid w:val="1CE978AC"/>
    <w:rsid w:val="1D124BD8"/>
    <w:rsid w:val="1D581860"/>
    <w:rsid w:val="1D6229F7"/>
    <w:rsid w:val="1D7626D7"/>
    <w:rsid w:val="1D9C5F87"/>
    <w:rsid w:val="1DB31B15"/>
    <w:rsid w:val="1DC15D79"/>
    <w:rsid w:val="1DC168FC"/>
    <w:rsid w:val="1DE9394C"/>
    <w:rsid w:val="1DED3864"/>
    <w:rsid w:val="1E0A1075"/>
    <w:rsid w:val="1E1010E6"/>
    <w:rsid w:val="1E126D78"/>
    <w:rsid w:val="1E15555D"/>
    <w:rsid w:val="1E257F9F"/>
    <w:rsid w:val="1E5F490F"/>
    <w:rsid w:val="1E632647"/>
    <w:rsid w:val="1E7718D1"/>
    <w:rsid w:val="1E8E3ADC"/>
    <w:rsid w:val="1EAE3C5A"/>
    <w:rsid w:val="1EC375FC"/>
    <w:rsid w:val="1ED60353"/>
    <w:rsid w:val="1EDB1CC8"/>
    <w:rsid w:val="1EEE4064"/>
    <w:rsid w:val="1EF1275C"/>
    <w:rsid w:val="1EF81054"/>
    <w:rsid w:val="1F1912DA"/>
    <w:rsid w:val="1F271F34"/>
    <w:rsid w:val="1F620517"/>
    <w:rsid w:val="1F795719"/>
    <w:rsid w:val="1FDF35F7"/>
    <w:rsid w:val="1FEC4E60"/>
    <w:rsid w:val="1FFB4F1F"/>
    <w:rsid w:val="1FFBDC58"/>
    <w:rsid w:val="202442FE"/>
    <w:rsid w:val="202865E4"/>
    <w:rsid w:val="20933D6A"/>
    <w:rsid w:val="20A904A1"/>
    <w:rsid w:val="214621D2"/>
    <w:rsid w:val="216B7030"/>
    <w:rsid w:val="217B36BD"/>
    <w:rsid w:val="21907E4C"/>
    <w:rsid w:val="21C1459A"/>
    <w:rsid w:val="21D1218C"/>
    <w:rsid w:val="21E8028A"/>
    <w:rsid w:val="220B6862"/>
    <w:rsid w:val="227E61E1"/>
    <w:rsid w:val="228E3233"/>
    <w:rsid w:val="22BC6D03"/>
    <w:rsid w:val="22C211A2"/>
    <w:rsid w:val="22C56332"/>
    <w:rsid w:val="22D02AC0"/>
    <w:rsid w:val="230A692A"/>
    <w:rsid w:val="23D75264"/>
    <w:rsid w:val="23F04980"/>
    <w:rsid w:val="241956A7"/>
    <w:rsid w:val="241F2399"/>
    <w:rsid w:val="242908E4"/>
    <w:rsid w:val="243A68A3"/>
    <w:rsid w:val="2460560E"/>
    <w:rsid w:val="24720145"/>
    <w:rsid w:val="248D4C07"/>
    <w:rsid w:val="24FE1CAB"/>
    <w:rsid w:val="254F7C5D"/>
    <w:rsid w:val="257A1FBD"/>
    <w:rsid w:val="25A231AE"/>
    <w:rsid w:val="25A5082D"/>
    <w:rsid w:val="25AE242B"/>
    <w:rsid w:val="25BB49DE"/>
    <w:rsid w:val="25E8126D"/>
    <w:rsid w:val="25E82A3D"/>
    <w:rsid w:val="261A6B2B"/>
    <w:rsid w:val="26297B3D"/>
    <w:rsid w:val="265B734C"/>
    <w:rsid w:val="268E2F26"/>
    <w:rsid w:val="26B71553"/>
    <w:rsid w:val="27116CB0"/>
    <w:rsid w:val="272456EA"/>
    <w:rsid w:val="273048DD"/>
    <w:rsid w:val="274D6B9B"/>
    <w:rsid w:val="276069DC"/>
    <w:rsid w:val="278D2FD1"/>
    <w:rsid w:val="27944F26"/>
    <w:rsid w:val="27A55F32"/>
    <w:rsid w:val="27CE2B9D"/>
    <w:rsid w:val="27DC12B5"/>
    <w:rsid w:val="28333D17"/>
    <w:rsid w:val="283956CD"/>
    <w:rsid w:val="284F2098"/>
    <w:rsid w:val="2871223C"/>
    <w:rsid w:val="290F45A7"/>
    <w:rsid w:val="29261C6E"/>
    <w:rsid w:val="29330BF8"/>
    <w:rsid w:val="29646079"/>
    <w:rsid w:val="29BF1926"/>
    <w:rsid w:val="29FB3C01"/>
    <w:rsid w:val="29FC75A9"/>
    <w:rsid w:val="2A333077"/>
    <w:rsid w:val="2A3B49FD"/>
    <w:rsid w:val="2A3F7CA9"/>
    <w:rsid w:val="2A552364"/>
    <w:rsid w:val="2A6B512A"/>
    <w:rsid w:val="2A7F004F"/>
    <w:rsid w:val="2A8460E4"/>
    <w:rsid w:val="2A8D0920"/>
    <w:rsid w:val="2A985F7F"/>
    <w:rsid w:val="2A9A5AE4"/>
    <w:rsid w:val="2AD21B6A"/>
    <w:rsid w:val="2AD40BAD"/>
    <w:rsid w:val="2AED7924"/>
    <w:rsid w:val="2B30453E"/>
    <w:rsid w:val="2B8D3E97"/>
    <w:rsid w:val="2B8F55E0"/>
    <w:rsid w:val="2B967A6F"/>
    <w:rsid w:val="2B971874"/>
    <w:rsid w:val="2BA1664E"/>
    <w:rsid w:val="2BFA3450"/>
    <w:rsid w:val="2C43423F"/>
    <w:rsid w:val="2C467858"/>
    <w:rsid w:val="2C767515"/>
    <w:rsid w:val="2CC3590E"/>
    <w:rsid w:val="2CE643D9"/>
    <w:rsid w:val="2D247C95"/>
    <w:rsid w:val="2D2600BB"/>
    <w:rsid w:val="2D3F7E95"/>
    <w:rsid w:val="2D450775"/>
    <w:rsid w:val="2D952EB6"/>
    <w:rsid w:val="2D9A23CF"/>
    <w:rsid w:val="2DE638D9"/>
    <w:rsid w:val="2E287171"/>
    <w:rsid w:val="2E3E77B5"/>
    <w:rsid w:val="2E4158D3"/>
    <w:rsid w:val="2E4837A3"/>
    <w:rsid w:val="2E8A42EA"/>
    <w:rsid w:val="2EAD3740"/>
    <w:rsid w:val="2EC43607"/>
    <w:rsid w:val="2EC53BFF"/>
    <w:rsid w:val="2EDC6293"/>
    <w:rsid w:val="2EE14E8D"/>
    <w:rsid w:val="2EE51F36"/>
    <w:rsid w:val="2F181DFE"/>
    <w:rsid w:val="2F2438B1"/>
    <w:rsid w:val="2F2B1A9A"/>
    <w:rsid w:val="2F3B49D4"/>
    <w:rsid w:val="2F49109A"/>
    <w:rsid w:val="2F522CD5"/>
    <w:rsid w:val="2F633134"/>
    <w:rsid w:val="2FCD4C4E"/>
    <w:rsid w:val="2FF11021"/>
    <w:rsid w:val="2FF24C6E"/>
    <w:rsid w:val="302A6D42"/>
    <w:rsid w:val="30387855"/>
    <w:rsid w:val="307A14F6"/>
    <w:rsid w:val="30E60A92"/>
    <w:rsid w:val="312300F1"/>
    <w:rsid w:val="31424C1B"/>
    <w:rsid w:val="3175685D"/>
    <w:rsid w:val="319266B9"/>
    <w:rsid w:val="31D60709"/>
    <w:rsid w:val="31D7683C"/>
    <w:rsid w:val="31E72665"/>
    <w:rsid w:val="31F97D80"/>
    <w:rsid w:val="321A04EF"/>
    <w:rsid w:val="322D7BA4"/>
    <w:rsid w:val="322F4081"/>
    <w:rsid w:val="324A243E"/>
    <w:rsid w:val="328647AA"/>
    <w:rsid w:val="328E4784"/>
    <w:rsid w:val="32BF655F"/>
    <w:rsid w:val="32DC1B6B"/>
    <w:rsid w:val="32FA5B03"/>
    <w:rsid w:val="33104B3E"/>
    <w:rsid w:val="337B4EE2"/>
    <w:rsid w:val="3391274F"/>
    <w:rsid w:val="339E223D"/>
    <w:rsid w:val="33BA1B0F"/>
    <w:rsid w:val="33C81240"/>
    <w:rsid w:val="33D606F0"/>
    <w:rsid w:val="33ED25F1"/>
    <w:rsid w:val="33F2201F"/>
    <w:rsid w:val="33FFE6F6"/>
    <w:rsid w:val="341414AE"/>
    <w:rsid w:val="34207CC4"/>
    <w:rsid w:val="34445F45"/>
    <w:rsid w:val="34647E8F"/>
    <w:rsid w:val="347B0F20"/>
    <w:rsid w:val="34A068A9"/>
    <w:rsid w:val="34B4128E"/>
    <w:rsid w:val="34B83E70"/>
    <w:rsid w:val="34C658A7"/>
    <w:rsid w:val="351F06C6"/>
    <w:rsid w:val="354A5274"/>
    <w:rsid w:val="35716EF9"/>
    <w:rsid w:val="35AC524C"/>
    <w:rsid w:val="35E7264C"/>
    <w:rsid w:val="36135298"/>
    <w:rsid w:val="36225336"/>
    <w:rsid w:val="3629459C"/>
    <w:rsid w:val="362F4329"/>
    <w:rsid w:val="365135ED"/>
    <w:rsid w:val="36BA44AD"/>
    <w:rsid w:val="36F66379"/>
    <w:rsid w:val="371116C7"/>
    <w:rsid w:val="371C0798"/>
    <w:rsid w:val="375C0CFD"/>
    <w:rsid w:val="37647A49"/>
    <w:rsid w:val="37807C16"/>
    <w:rsid w:val="37A273F2"/>
    <w:rsid w:val="37AC319E"/>
    <w:rsid w:val="37C776E8"/>
    <w:rsid w:val="37F253D5"/>
    <w:rsid w:val="37FB1FE2"/>
    <w:rsid w:val="383079F1"/>
    <w:rsid w:val="384A43BB"/>
    <w:rsid w:val="38523D46"/>
    <w:rsid w:val="3894610C"/>
    <w:rsid w:val="389C79A6"/>
    <w:rsid w:val="391C1353"/>
    <w:rsid w:val="3930052B"/>
    <w:rsid w:val="395858F1"/>
    <w:rsid w:val="39972358"/>
    <w:rsid w:val="39CD7164"/>
    <w:rsid w:val="39D05678"/>
    <w:rsid w:val="39DF342A"/>
    <w:rsid w:val="39E6203F"/>
    <w:rsid w:val="39F27FA9"/>
    <w:rsid w:val="3A0D6176"/>
    <w:rsid w:val="3A231C9E"/>
    <w:rsid w:val="3A571C5F"/>
    <w:rsid w:val="3A661D2A"/>
    <w:rsid w:val="3AA80B99"/>
    <w:rsid w:val="3AC33B21"/>
    <w:rsid w:val="3AC40E1F"/>
    <w:rsid w:val="3AC93E7D"/>
    <w:rsid w:val="3AD40A88"/>
    <w:rsid w:val="3AD974E2"/>
    <w:rsid w:val="3AFB7E6A"/>
    <w:rsid w:val="3B166C23"/>
    <w:rsid w:val="3B201ED9"/>
    <w:rsid w:val="3B390431"/>
    <w:rsid w:val="3B560370"/>
    <w:rsid w:val="3B5B6434"/>
    <w:rsid w:val="3B6B5106"/>
    <w:rsid w:val="3B961D77"/>
    <w:rsid w:val="3B9800F0"/>
    <w:rsid w:val="3BA20ED9"/>
    <w:rsid w:val="3BB938E8"/>
    <w:rsid w:val="3BC741E0"/>
    <w:rsid w:val="3BE34BF5"/>
    <w:rsid w:val="3BF25525"/>
    <w:rsid w:val="3C1D1056"/>
    <w:rsid w:val="3C463CAB"/>
    <w:rsid w:val="3CE60333"/>
    <w:rsid w:val="3D0B3C21"/>
    <w:rsid w:val="3D3E3679"/>
    <w:rsid w:val="3D402D06"/>
    <w:rsid w:val="3D51236B"/>
    <w:rsid w:val="3D531F2C"/>
    <w:rsid w:val="3D6650D7"/>
    <w:rsid w:val="3D6B74A3"/>
    <w:rsid w:val="3D75360D"/>
    <w:rsid w:val="3D891FB8"/>
    <w:rsid w:val="3D9E3EFC"/>
    <w:rsid w:val="3DCD744E"/>
    <w:rsid w:val="3DE77A65"/>
    <w:rsid w:val="3DEE706C"/>
    <w:rsid w:val="3E0C0289"/>
    <w:rsid w:val="3E131818"/>
    <w:rsid w:val="3E1715C6"/>
    <w:rsid w:val="3E192ED0"/>
    <w:rsid w:val="3E567816"/>
    <w:rsid w:val="3E8C606D"/>
    <w:rsid w:val="3EE001EB"/>
    <w:rsid w:val="3EEE0374"/>
    <w:rsid w:val="3EF67217"/>
    <w:rsid w:val="3F0F6801"/>
    <w:rsid w:val="3F2E1041"/>
    <w:rsid w:val="3F4E5250"/>
    <w:rsid w:val="3F512D6E"/>
    <w:rsid w:val="3F6604A8"/>
    <w:rsid w:val="3F6E5CC0"/>
    <w:rsid w:val="3F7940E7"/>
    <w:rsid w:val="3F963B73"/>
    <w:rsid w:val="3FA07723"/>
    <w:rsid w:val="3FA441C0"/>
    <w:rsid w:val="3FC758B1"/>
    <w:rsid w:val="3FCE7BCD"/>
    <w:rsid w:val="3FEB1D49"/>
    <w:rsid w:val="404623E2"/>
    <w:rsid w:val="404A50C1"/>
    <w:rsid w:val="40A01949"/>
    <w:rsid w:val="40F57964"/>
    <w:rsid w:val="41020261"/>
    <w:rsid w:val="412A43BD"/>
    <w:rsid w:val="414E5C54"/>
    <w:rsid w:val="41614028"/>
    <w:rsid w:val="41794840"/>
    <w:rsid w:val="419312EC"/>
    <w:rsid w:val="41991E3A"/>
    <w:rsid w:val="41BF3102"/>
    <w:rsid w:val="41CE03A5"/>
    <w:rsid w:val="41DB1ABF"/>
    <w:rsid w:val="41DF54AD"/>
    <w:rsid w:val="41F7084B"/>
    <w:rsid w:val="420640DE"/>
    <w:rsid w:val="421B4417"/>
    <w:rsid w:val="42B1658F"/>
    <w:rsid w:val="434824AA"/>
    <w:rsid w:val="43497BF6"/>
    <w:rsid w:val="4382178C"/>
    <w:rsid w:val="43993627"/>
    <w:rsid w:val="43A2611A"/>
    <w:rsid w:val="43FA13F0"/>
    <w:rsid w:val="440A2559"/>
    <w:rsid w:val="44832EEB"/>
    <w:rsid w:val="44895C89"/>
    <w:rsid w:val="44915867"/>
    <w:rsid w:val="449977C9"/>
    <w:rsid w:val="44BE0773"/>
    <w:rsid w:val="44E6758D"/>
    <w:rsid w:val="453204B8"/>
    <w:rsid w:val="4541404C"/>
    <w:rsid w:val="45581E87"/>
    <w:rsid w:val="456D21BF"/>
    <w:rsid w:val="45831470"/>
    <w:rsid w:val="45863F92"/>
    <w:rsid w:val="45971E73"/>
    <w:rsid w:val="45A96212"/>
    <w:rsid w:val="45D30657"/>
    <w:rsid w:val="46001285"/>
    <w:rsid w:val="461276B2"/>
    <w:rsid w:val="4614787A"/>
    <w:rsid w:val="46173C0B"/>
    <w:rsid w:val="463D1E48"/>
    <w:rsid w:val="46B812C9"/>
    <w:rsid w:val="46BD2CD2"/>
    <w:rsid w:val="46F27655"/>
    <w:rsid w:val="46FD7634"/>
    <w:rsid w:val="470D3C07"/>
    <w:rsid w:val="47165296"/>
    <w:rsid w:val="47244600"/>
    <w:rsid w:val="473A142D"/>
    <w:rsid w:val="478F1DEA"/>
    <w:rsid w:val="47B0777B"/>
    <w:rsid w:val="47D55B94"/>
    <w:rsid w:val="484679FE"/>
    <w:rsid w:val="48873598"/>
    <w:rsid w:val="489F49DA"/>
    <w:rsid w:val="48DB6E75"/>
    <w:rsid w:val="48FF3362"/>
    <w:rsid w:val="493B7AC6"/>
    <w:rsid w:val="49627B61"/>
    <w:rsid w:val="499F2D2A"/>
    <w:rsid w:val="49E50EBD"/>
    <w:rsid w:val="4A322F17"/>
    <w:rsid w:val="4A7A1473"/>
    <w:rsid w:val="4AB31C56"/>
    <w:rsid w:val="4AB61896"/>
    <w:rsid w:val="4B1D0ADA"/>
    <w:rsid w:val="4B486B05"/>
    <w:rsid w:val="4B591497"/>
    <w:rsid w:val="4B643898"/>
    <w:rsid w:val="4B8136EF"/>
    <w:rsid w:val="4BEE392E"/>
    <w:rsid w:val="4C237321"/>
    <w:rsid w:val="4C7326BF"/>
    <w:rsid w:val="4CE53B05"/>
    <w:rsid w:val="4D8012E0"/>
    <w:rsid w:val="4D8664B2"/>
    <w:rsid w:val="4D9660D0"/>
    <w:rsid w:val="4D993FA2"/>
    <w:rsid w:val="4DBB6B81"/>
    <w:rsid w:val="4E181EAC"/>
    <w:rsid w:val="4E496E89"/>
    <w:rsid w:val="4E5263F6"/>
    <w:rsid w:val="4E674056"/>
    <w:rsid w:val="4E6F2008"/>
    <w:rsid w:val="4E782474"/>
    <w:rsid w:val="4E9B1ACC"/>
    <w:rsid w:val="4E9B29F1"/>
    <w:rsid w:val="4ED44A37"/>
    <w:rsid w:val="4EF83EB8"/>
    <w:rsid w:val="4F337745"/>
    <w:rsid w:val="4F412B89"/>
    <w:rsid w:val="4F4D6551"/>
    <w:rsid w:val="4F711953"/>
    <w:rsid w:val="4FA4282D"/>
    <w:rsid w:val="4FA531B7"/>
    <w:rsid w:val="504D3214"/>
    <w:rsid w:val="509C60D9"/>
    <w:rsid w:val="50C67109"/>
    <w:rsid w:val="50C67709"/>
    <w:rsid w:val="50CE25A9"/>
    <w:rsid w:val="50D21915"/>
    <w:rsid w:val="50F41D39"/>
    <w:rsid w:val="51010442"/>
    <w:rsid w:val="51345856"/>
    <w:rsid w:val="513B3F9B"/>
    <w:rsid w:val="515039E5"/>
    <w:rsid w:val="515267A7"/>
    <w:rsid w:val="516F71AC"/>
    <w:rsid w:val="518B5782"/>
    <w:rsid w:val="51AA5546"/>
    <w:rsid w:val="51BD627C"/>
    <w:rsid w:val="52230C53"/>
    <w:rsid w:val="522D6CD3"/>
    <w:rsid w:val="526A57BF"/>
    <w:rsid w:val="526D37FE"/>
    <w:rsid w:val="52E2739F"/>
    <w:rsid w:val="52F718F1"/>
    <w:rsid w:val="52F7756C"/>
    <w:rsid w:val="53017CCF"/>
    <w:rsid w:val="530535C9"/>
    <w:rsid w:val="532F7B40"/>
    <w:rsid w:val="533030B9"/>
    <w:rsid w:val="538E77F3"/>
    <w:rsid w:val="539070E0"/>
    <w:rsid w:val="539906E6"/>
    <w:rsid w:val="53A018B8"/>
    <w:rsid w:val="53E34DA9"/>
    <w:rsid w:val="53E47AF0"/>
    <w:rsid w:val="53E53868"/>
    <w:rsid w:val="54515F7D"/>
    <w:rsid w:val="545B4AB0"/>
    <w:rsid w:val="546624D4"/>
    <w:rsid w:val="547B3B75"/>
    <w:rsid w:val="54A52898"/>
    <w:rsid w:val="54BB55F2"/>
    <w:rsid w:val="54C81A27"/>
    <w:rsid w:val="55C5184A"/>
    <w:rsid w:val="56226294"/>
    <w:rsid w:val="563857D0"/>
    <w:rsid w:val="56564DAC"/>
    <w:rsid w:val="56BA0F55"/>
    <w:rsid w:val="56FD5B67"/>
    <w:rsid w:val="572221F2"/>
    <w:rsid w:val="57445916"/>
    <w:rsid w:val="57557AD4"/>
    <w:rsid w:val="57572241"/>
    <w:rsid w:val="578C33C2"/>
    <w:rsid w:val="578E7BF9"/>
    <w:rsid w:val="57947358"/>
    <w:rsid w:val="579B036C"/>
    <w:rsid w:val="57BC7607"/>
    <w:rsid w:val="57BE4E14"/>
    <w:rsid w:val="57D47F15"/>
    <w:rsid w:val="57D83E10"/>
    <w:rsid w:val="5802772F"/>
    <w:rsid w:val="58244743"/>
    <w:rsid w:val="58C94894"/>
    <w:rsid w:val="58DB174D"/>
    <w:rsid w:val="595F118C"/>
    <w:rsid w:val="59621151"/>
    <w:rsid w:val="59A41A58"/>
    <w:rsid w:val="59B366A7"/>
    <w:rsid w:val="59CC52CE"/>
    <w:rsid w:val="59D9023C"/>
    <w:rsid w:val="59DF3F2F"/>
    <w:rsid w:val="59EC20D1"/>
    <w:rsid w:val="5A3B3AE0"/>
    <w:rsid w:val="5A495B4C"/>
    <w:rsid w:val="5A5F6DB8"/>
    <w:rsid w:val="5A637C74"/>
    <w:rsid w:val="5A6B5F04"/>
    <w:rsid w:val="5A6B7047"/>
    <w:rsid w:val="5A7804DD"/>
    <w:rsid w:val="5AC756FD"/>
    <w:rsid w:val="5ACB1F51"/>
    <w:rsid w:val="5ADD6744"/>
    <w:rsid w:val="5AF92D52"/>
    <w:rsid w:val="5B212551"/>
    <w:rsid w:val="5B636B42"/>
    <w:rsid w:val="5BA8142E"/>
    <w:rsid w:val="5BAB4129"/>
    <w:rsid w:val="5BC92058"/>
    <w:rsid w:val="5BCF7B70"/>
    <w:rsid w:val="5BD41F23"/>
    <w:rsid w:val="5C0F3B78"/>
    <w:rsid w:val="5C9E1840"/>
    <w:rsid w:val="5CB345BC"/>
    <w:rsid w:val="5CC52C6A"/>
    <w:rsid w:val="5CDA0C29"/>
    <w:rsid w:val="5CDA5AF0"/>
    <w:rsid w:val="5D3212A7"/>
    <w:rsid w:val="5D3B1D4C"/>
    <w:rsid w:val="5D3D0CD9"/>
    <w:rsid w:val="5D404410"/>
    <w:rsid w:val="5D4F49A8"/>
    <w:rsid w:val="5D861A04"/>
    <w:rsid w:val="5DA26940"/>
    <w:rsid w:val="5DA34F62"/>
    <w:rsid w:val="5DBD5527"/>
    <w:rsid w:val="5DD80B1A"/>
    <w:rsid w:val="5DE3507A"/>
    <w:rsid w:val="5E0448CF"/>
    <w:rsid w:val="5E471BEC"/>
    <w:rsid w:val="5E4C5624"/>
    <w:rsid w:val="5E4F0935"/>
    <w:rsid w:val="5ED03116"/>
    <w:rsid w:val="5EF3367B"/>
    <w:rsid w:val="5F170CEB"/>
    <w:rsid w:val="5F177AAC"/>
    <w:rsid w:val="5F257E78"/>
    <w:rsid w:val="5F6E6E00"/>
    <w:rsid w:val="5F8E2943"/>
    <w:rsid w:val="5FEC70B4"/>
    <w:rsid w:val="5FEF4243"/>
    <w:rsid w:val="600518E1"/>
    <w:rsid w:val="600C68D4"/>
    <w:rsid w:val="60357B02"/>
    <w:rsid w:val="603E00CB"/>
    <w:rsid w:val="605C616D"/>
    <w:rsid w:val="606D76F6"/>
    <w:rsid w:val="608138B7"/>
    <w:rsid w:val="609949AD"/>
    <w:rsid w:val="60A15181"/>
    <w:rsid w:val="60BD2EDF"/>
    <w:rsid w:val="60CC4D2E"/>
    <w:rsid w:val="60E03830"/>
    <w:rsid w:val="6113543C"/>
    <w:rsid w:val="61560D45"/>
    <w:rsid w:val="61832B49"/>
    <w:rsid w:val="61895878"/>
    <w:rsid w:val="61D9296B"/>
    <w:rsid w:val="626314C5"/>
    <w:rsid w:val="62875F02"/>
    <w:rsid w:val="628A10A1"/>
    <w:rsid w:val="630B03ED"/>
    <w:rsid w:val="63201BC3"/>
    <w:rsid w:val="636548B5"/>
    <w:rsid w:val="637C3BA1"/>
    <w:rsid w:val="637E0CDE"/>
    <w:rsid w:val="63935C7A"/>
    <w:rsid w:val="63D07564"/>
    <w:rsid w:val="63E765F8"/>
    <w:rsid w:val="64211D91"/>
    <w:rsid w:val="64900A89"/>
    <w:rsid w:val="64DB6F4A"/>
    <w:rsid w:val="65393A14"/>
    <w:rsid w:val="656147FC"/>
    <w:rsid w:val="657D546C"/>
    <w:rsid w:val="659068F4"/>
    <w:rsid w:val="659724A9"/>
    <w:rsid w:val="660177F8"/>
    <w:rsid w:val="66086500"/>
    <w:rsid w:val="661D3B41"/>
    <w:rsid w:val="66203684"/>
    <w:rsid w:val="66240220"/>
    <w:rsid w:val="663C1E11"/>
    <w:rsid w:val="66680A54"/>
    <w:rsid w:val="66E30152"/>
    <w:rsid w:val="66FD20AD"/>
    <w:rsid w:val="671C3FB3"/>
    <w:rsid w:val="672A3A2B"/>
    <w:rsid w:val="674444CE"/>
    <w:rsid w:val="678569DF"/>
    <w:rsid w:val="679215D2"/>
    <w:rsid w:val="67AA71CD"/>
    <w:rsid w:val="67B101D9"/>
    <w:rsid w:val="67C55ED8"/>
    <w:rsid w:val="681F2214"/>
    <w:rsid w:val="6838089E"/>
    <w:rsid w:val="68A2104D"/>
    <w:rsid w:val="68D74CF7"/>
    <w:rsid w:val="68E7396A"/>
    <w:rsid w:val="68FD68D8"/>
    <w:rsid w:val="690305C1"/>
    <w:rsid w:val="6956324A"/>
    <w:rsid w:val="69765E2D"/>
    <w:rsid w:val="697B396F"/>
    <w:rsid w:val="69C56F4A"/>
    <w:rsid w:val="69D56C11"/>
    <w:rsid w:val="69DE1004"/>
    <w:rsid w:val="6A080007"/>
    <w:rsid w:val="6A0B407D"/>
    <w:rsid w:val="6A3F6E49"/>
    <w:rsid w:val="6A5E42A5"/>
    <w:rsid w:val="6A8631D0"/>
    <w:rsid w:val="6AA55C6C"/>
    <w:rsid w:val="6AC30685"/>
    <w:rsid w:val="6B0C69B1"/>
    <w:rsid w:val="6B1029C3"/>
    <w:rsid w:val="6B4A24D7"/>
    <w:rsid w:val="6B5D0502"/>
    <w:rsid w:val="6BA3608B"/>
    <w:rsid w:val="6BC06C3D"/>
    <w:rsid w:val="6BF07522"/>
    <w:rsid w:val="6BF41C96"/>
    <w:rsid w:val="6C0404C6"/>
    <w:rsid w:val="6C2A3FFF"/>
    <w:rsid w:val="6C772B2A"/>
    <w:rsid w:val="6C813F79"/>
    <w:rsid w:val="6CA64C88"/>
    <w:rsid w:val="6CC55569"/>
    <w:rsid w:val="6CEA1781"/>
    <w:rsid w:val="6D143EE3"/>
    <w:rsid w:val="6D325918"/>
    <w:rsid w:val="6D3A5930"/>
    <w:rsid w:val="6D3E3C6F"/>
    <w:rsid w:val="6D695A57"/>
    <w:rsid w:val="6D8310B6"/>
    <w:rsid w:val="6DBD46F3"/>
    <w:rsid w:val="6DD60A04"/>
    <w:rsid w:val="6DE209ED"/>
    <w:rsid w:val="6DFE6642"/>
    <w:rsid w:val="6E164FB2"/>
    <w:rsid w:val="6E330B6A"/>
    <w:rsid w:val="6E4B317D"/>
    <w:rsid w:val="6E874A93"/>
    <w:rsid w:val="6E956D75"/>
    <w:rsid w:val="6E9C1092"/>
    <w:rsid w:val="6EA208FC"/>
    <w:rsid w:val="6EC71896"/>
    <w:rsid w:val="6ECD2B05"/>
    <w:rsid w:val="6ECE52CF"/>
    <w:rsid w:val="6EF83687"/>
    <w:rsid w:val="6EFE463E"/>
    <w:rsid w:val="6F1E6C76"/>
    <w:rsid w:val="6F235519"/>
    <w:rsid w:val="6F2600F2"/>
    <w:rsid w:val="6F4A1673"/>
    <w:rsid w:val="6F667DD0"/>
    <w:rsid w:val="6F7F24A1"/>
    <w:rsid w:val="6F8B4590"/>
    <w:rsid w:val="6F9F62AC"/>
    <w:rsid w:val="700C3710"/>
    <w:rsid w:val="702548E7"/>
    <w:rsid w:val="702D0364"/>
    <w:rsid w:val="703126C4"/>
    <w:rsid w:val="703E0A68"/>
    <w:rsid w:val="704D77A0"/>
    <w:rsid w:val="705256E8"/>
    <w:rsid w:val="705636CC"/>
    <w:rsid w:val="70CE3877"/>
    <w:rsid w:val="70DC0CC8"/>
    <w:rsid w:val="71231082"/>
    <w:rsid w:val="71325E29"/>
    <w:rsid w:val="71883696"/>
    <w:rsid w:val="71EA67C2"/>
    <w:rsid w:val="71FA3064"/>
    <w:rsid w:val="7207158B"/>
    <w:rsid w:val="7237643E"/>
    <w:rsid w:val="723C3CC8"/>
    <w:rsid w:val="725F64DC"/>
    <w:rsid w:val="726C5A50"/>
    <w:rsid w:val="72887DF1"/>
    <w:rsid w:val="72B26ED3"/>
    <w:rsid w:val="73232776"/>
    <w:rsid w:val="73520647"/>
    <w:rsid w:val="7361485A"/>
    <w:rsid w:val="73791E1A"/>
    <w:rsid w:val="738A50C8"/>
    <w:rsid w:val="73994325"/>
    <w:rsid w:val="739F3C40"/>
    <w:rsid w:val="73BA5115"/>
    <w:rsid w:val="74011CD8"/>
    <w:rsid w:val="74145B58"/>
    <w:rsid w:val="74471FC0"/>
    <w:rsid w:val="74593751"/>
    <w:rsid w:val="74A01FB6"/>
    <w:rsid w:val="74AC72D9"/>
    <w:rsid w:val="74BA691F"/>
    <w:rsid w:val="74EF0AE7"/>
    <w:rsid w:val="74F32052"/>
    <w:rsid w:val="74F529A5"/>
    <w:rsid w:val="75267B11"/>
    <w:rsid w:val="752B4F95"/>
    <w:rsid w:val="75823801"/>
    <w:rsid w:val="7599118A"/>
    <w:rsid w:val="75B76EDD"/>
    <w:rsid w:val="75B87684"/>
    <w:rsid w:val="75F741F2"/>
    <w:rsid w:val="75FC6731"/>
    <w:rsid w:val="76246BD7"/>
    <w:rsid w:val="76497D5B"/>
    <w:rsid w:val="764B7F29"/>
    <w:rsid w:val="765344C2"/>
    <w:rsid w:val="76956C4C"/>
    <w:rsid w:val="76A01788"/>
    <w:rsid w:val="76A73B04"/>
    <w:rsid w:val="76D36719"/>
    <w:rsid w:val="770A0762"/>
    <w:rsid w:val="771E0A7D"/>
    <w:rsid w:val="772234F9"/>
    <w:rsid w:val="7768241F"/>
    <w:rsid w:val="776A3044"/>
    <w:rsid w:val="777B5CDC"/>
    <w:rsid w:val="77822FF8"/>
    <w:rsid w:val="77A953AA"/>
    <w:rsid w:val="77DE51CD"/>
    <w:rsid w:val="78382B1D"/>
    <w:rsid w:val="78B908E9"/>
    <w:rsid w:val="78E83C59"/>
    <w:rsid w:val="793B7903"/>
    <w:rsid w:val="79554E68"/>
    <w:rsid w:val="799346BD"/>
    <w:rsid w:val="79AE0494"/>
    <w:rsid w:val="79B02661"/>
    <w:rsid w:val="79C73BEA"/>
    <w:rsid w:val="79DB7996"/>
    <w:rsid w:val="7A05775D"/>
    <w:rsid w:val="7A3D12CC"/>
    <w:rsid w:val="7A3E7E14"/>
    <w:rsid w:val="7A421633"/>
    <w:rsid w:val="7A6E6FFF"/>
    <w:rsid w:val="7AADC44A"/>
    <w:rsid w:val="7AB13766"/>
    <w:rsid w:val="7B057CB1"/>
    <w:rsid w:val="7B0F7A08"/>
    <w:rsid w:val="7B417B93"/>
    <w:rsid w:val="7B4E3011"/>
    <w:rsid w:val="7B58041C"/>
    <w:rsid w:val="7B6E27D3"/>
    <w:rsid w:val="7B7305C4"/>
    <w:rsid w:val="7B895763"/>
    <w:rsid w:val="7BAB3BEE"/>
    <w:rsid w:val="7BB97E78"/>
    <w:rsid w:val="7BF7520F"/>
    <w:rsid w:val="7C1A136B"/>
    <w:rsid w:val="7C29768E"/>
    <w:rsid w:val="7C3A6DC9"/>
    <w:rsid w:val="7C5F7AB6"/>
    <w:rsid w:val="7C8A21C5"/>
    <w:rsid w:val="7CAE689D"/>
    <w:rsid w:val="7CEC0A0B"/>
    <w:rsid w:val="7CF501B8"/>
    <w:rsid w:val="7D092F97"/>
    <w:rsid w:val="7D232172"/>
    <w:rsid w:val="7D2C0A71"/>
    <w:rsid w:val="7D3F7934"/>
    <w:rsid w:val="7D733E52"/>
    <w:rsid w:val="7D755FDA"/>
    <w:rsid w:val="7D9166E8"/>
    <w:rsid w:val="7D974A34"/>
    <w:rsid w:val="7DAB4213"/>
    <w:rsid w:val="7DAD16DB"/>
    <w:rsid w:val="7DAF266D"/>
    <w:rsid w:val="7DD07510"/>
    <w:rsid w:val="7E03110F"/>
    <w:rsid w:val="7E064291"/>
    <w:rsid w:val="7E1176D2"/>
    <w:rsid w:val="7E193995"/>
    <w:rsid w:val="7E4B3831"/>
    <w:rsid w:val="7E6634F2"/>
    <w:rsid w:val="7E864BCE"/>
    <w:rsid w:val="7E927488"/>
    <w:rsid w:val="7E9918DC"/>
    <w:rsid w:val="7E9D4FE8"/>
    <w:rsid w:val="7EB646B3"/>
    <w:rsid w:val="7EDA1A01"/>
    <w:rsid w:val="7EF621DB"/>
    <w:rsid w:val="7F023749"/>
    <w:rsid w:val="7F1D1644"/>
    <w:rsid w:val="7F252BA0"/>
    <w:rsid w:val="7F324B6A"/>
    <w:rsid w:val="7F7D322E"/>
    <w:rsid w:val="7F924F5E"/>
    <w:rsid w:val="7FCF78C5"/>
    <w:rsid w:val="9B7FF10D"/>
    <w:rsid w:val="AD6FFD9A"/>
    <w:rsid w:val="D6F7E4A6"/>
    <w:rsid w:val="DB6FDAB7"/>
    <w:rsid w:val="EFFF277A"/>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39" w:semiHidden="0" w:name="toc 2"/>
    <w:lsdException w:uiPriority="39" w:name="toc 3"/>
    <w:lsdException w:uiPriority="39" w:name="toc 4"/>
    <w:lsdException w:uiPriority="39" w:name="toc 5"/>
    <w:lsdException w:qFormat="1" w:unhideWhenUsed="0" w:uiPriority="39"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nhideWhenUsed="0" w:uiPriority="0" w:semiHidden="0" w:name="footer"/>
    <w:lsdException w:uiPriority="99" w:name="index heading"/>
    <w:lsdException w:qFormat="1" w:unhideWhenUsed="0" w:uiPriority="35" w:semiHidden="0"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iPriority="99"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0" w:semiHidden="0" w:name="Date"/>
    <w:lsdException w:qFormat="1" w:unhideWhenUsed="0" w:uiPriority="0" w:semiHidden="0" w:name="Body Text First Indent"/>
    <w:lsdException w:qFormat="1" w:uiPriority="99"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iPriority="99" w:semiHidden="0"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line="259" w:lineRule="auto"/>
    </w:pPr>
    <w:rPr>
      <w:rFonts w:ascii="Tahoma" w:hAnsi="Tahoma" w:eastAsia="微软雅黑" w:cs="Times New Roman"/>
      <w:sz w:val="22"/>
      <w:szCs w:val="22"/>
      <w:lang w:val="en-US" w:eastAsia="zh-CN" w:bidi="ar-SA"/>
    </w:rPr>
  </w:style>
  <w:style w:type="paragraph" w:styleId="3">
    <w:name w:val="heading 1"/>
    <w:basedOn w:val="1"/>
    <w:next w:val="1"/>
    <w:link w:val="60"/>
    <w:qFormat/>
    <w:uiPriority w:val="0"/>
    <w:pPr>
      <w:keepNext/>
      <w:keepLines/>
      <w:widowControl w:val="0"/>
      <w:numPr>
        <w:ilvl w:val="0"/>
        <w:numId w:val="1"/>
      </w:numPr>
      <w:adjustRightInd/>
      <w:snapToGrid/>
      <w:spacing w:beforeLines="50" w:afterLines="50" w:line="360" w:lineRule="auto"/>
      <w:outlineLvl w:val="0"/>
    </w:pPr>
    <w:rPr>
      <w:rFonts w:ascii="Times New Roman" w:hAnsi="Times New Roman" w:eastAsia="宋体"/>
      <w:b/>
      <w:kern w:val="44"/>
      <w:sz w:val="32"/>
      <w:szCs w:val="24"/>
    </w:rPr>
  </w:style>
  <w:style w:type="paragraph" w:styleId="4">
    <w:name w:val="heading 2"/>
    <w:basedOn w:val="1"/>
    <w:next w:val="1"/>
    <w:link w:val="74"/>
    <w:qFormat/>
    <w:uiPriority w:val="0"/>
    <w:pPr>
      <w:keepNext/>
      <w:keepLines/>
      <w:widowControl w:val="0"/>
      <w:numPr>
        <w:ilvl w:val="1"/>
        <w:numId w:val="1"/>
      </w:numPr>
      <w:adjustRightInd/>
      <w:snapToGrid/>
      <w:spacing w:beforeLines="50" w:afterLines="50" w:line="360" w:lineRule="auto"/>
      <w:jc w:val="both"/>
      <w:outlineLvl w:val="1"/>
    </w:pPr>
    <w:rPr>
      <w:rFonts w:ascii="Times New Roman" w:hAnsi="Times New Roman" w:eastAsia="宋体"/>
      <w:b/>
      <w:sz w:val="28"/>
      <w:szCs w:val="20"/>
    </w:rPr>
  </w:style>
  <w:style w:type="paragraph" w:styleId="5">
    <w:name w:val="heading 3"/>
    <w:basedOn w:val="1"/>
    <w:next w:val="1"/>
    <w:link w:val="70"/>
    <w:qFormat/>
    <w:uiPriority w:val="0"/>
    <w:pPr>
      <w:keepNext/>
      <w:keepLines/>
      <w:numPr>
        <w:ilvl w:val="2"/>
        <w:numId w:val="1"/>
      </w:numPr>
      <w:spacing w:beforeLines="50" w:afterLines="50" w:line="360" w:lineRule="auto"/>
      <w:outlineLvl w:val="2"/>
    </w:pPr>
    <w:rPr>
      <w:rFonts w:ascii="Times New Roman" w:hAnsi="Times New Roman"/>
      <w:b/>
      <w:sz w:val="28"/>
      <w:szCs w:val="20"/>
    </w:rPr>
  </w:style>
  <w:style w:type="paragraph" w:styleId="6">
    <w:name w:val="heading 4"/>
    <w:basedOn w:val="1"/>
    <w:next w:val="1"/>
    <w:link w:val="65"/>
    <w:qFormat/>
    <w:uiPriority w:val="0"/>
    <w:pPr>
      <w:numPr>
        <w:ilvl w:val="3"/>
        <w:numId w:val="2"/>
      </w:numPr>
      <w:spacing w:before="240" w:after="240" w:line="377" w:lineRule="auto"/>
      <w:outlineLvl w:val="3"/>
    </w:pPr>
    <w:rPr>
      <w:rFonts w:eastAsia="黑体"/>
      <w:b/>
      <w:bCs/>
      <w:sz w:val="28"/>
      <w:szCs w:val="28"/>
    </w:rPr>
  </w:style>
  <w:style w:type="paragraph" w:styleId="7">
    <w:name w:val="heading 5"/>
    <w:basedOn w:val="1"/>
    <w:next w:val="1"/>
    <w:link w:val="106"/>
    <w:qFormat/>
    <w:uiPriority w:val="0"/>
    <w:pPr>
      <w:widowControl w:val="0"/>
      <w:tabs>
        <w:tab w:val="left" w:pos="1134"/>
      </w:tabs>
      <w:adjustRightInd/>
      <w:snapToGrid/>
      <w:spacing w:before="280" w:after="290" w:line="360" w:lineRule="auto"/>
      <w:jc w:val="both"/>
      <w:outlineLvl w:val="4"/>
    </w:pPr>
    <w:rPr>
      <w:rFonts w:ascii="Times New Roman" w:hAnsi="Times New Roman" w:eastAsia="宋体"/>
      <w:b/>
      <w:bCs/>
      <w:sz w:val="28"/>
      <w:szCs w:val="28"/>
    </w:rPr>
  </w:style>
  <w:style w:type="paragraph" w:styleId="8">
    <w:name w:val="heading 6"/>
    <w:basedOn w:val="1"/>
    <w:next w:val="1"/>
    <w:link w:val="107"/>
    <w:qFormat/>
    <w:uiPriority w:val="0"/>
    <w:pPr>
      <w:keepNext/>
      <w:keepLines/>
      <w:widowControl w:val="0"/>
      <w:adjustRightInd/>
      <w:snapToGrid/>
      <w:spacing w:before="240" w:after="64" w:line="316" w:lineRule="auto"/>
      <w:jc w:val="both"/>
      <w:outlineLvl w:val="5"/>
    </w:pPr>
    <w:rPr>
      <w:rFonts w:ascii="Arial" w:hAnsi="Arial" w:eastAsia="宋体"/>
      <w:b/>
      <w:bCs/>
      <w:sz w:val="28"/>
      <w:szCs w:val="18"/>
    </w:rPr>
  </w:style>
  <w:style w:type="paragraph" w:styleId="9">
    <w:name w:val="heading 7"/>
    <w:basedOn w:val="1"/>
    <w:next w:val="1"/>
    <w:link w:val="108"/>
    <w:qFormat/>
    <w:uiPriority w:val="0"/>
    <w:pPr>
      <w:keepNext/>
      <w:tabs>
        <w:tab w:val="left" w:pos="3600"/>
      </w:tabs>
      <w:adjustRightInd/>
      <w:snapToGrid/>
      <w:spacing w:after="120"/>
      <w:outlineLvl w:val="6"/>
    </w:pPr>
    <w:rPr>
      <w:rFonts w:ascii="Arial Narrow" w:hAnsi="Arial Narrow" w:eastAsia="宋体"/>
      <w:b/>
      <w:bCs/>
      <w:iCs/>
      <w:sz w:val="20"/>
      <w:szCs w:val="24"/>
      <w:lang w:eastAsia="en-US"/>
    </w:rPr>
  </w:style>
  <w:style w:type="paragraph" w:styleId="10">
    <w:name w:val="heading 8"/>
    <w:basedOn w:val="1"/>
    <w:next w:val="1"/>
    <w:link w:val="109"/>
    <w:qFormat/>
    <w:uiPriority w:val="0"/>
    <w:pPr>
      <w:keepNext/>
      <w:keepLines/>
      <w:widowControl w:val="0"/>
      <w:adjustRightInd/>
      <w:snapToGrid/>
      <w:spacing w:before="240" w:after="64" w:line="316" w:lineRule="auto"/>
      <w:jc w:val="both"/>
      <w:outlineLvl w:val="7"/>
    </w:pPr>
    <w:rPr>
      <w:rFonts w:ascii="Arial" w:hAnsi="Arial" w:eastAsia="黑体"/>
      <w:sz w:val="24"/>
      <w:szCs w:val="24"/>
    </w:rPr>
  </w:style>
  <w:style w:type="paragraph" w:styleId="11">
    <w:name w:val="heading 9"/>
    <w:basedOn w:val="1"/>
    <w:next w:val="1"/>
    <w:link w:val="110"/>
    <w:qFormat/>
    <w:uiPriority w:val="0"/>
    <w:pPr>
      <w:keepNext/>
      <w:keepLines/>
      <w:widowControl w:val="0"/>
      <w:adjustRightInd/>
      <w:snapToGrid/>
      <w:spacing w:before="240" w:after="64" w:line="316" w:lineRule="auto"/>
      <w:jc w:val="both"/>
      <w:outlineLvl w:val="8"/>
    </w:pPr>
    <w:rPr>
      <w:rFonts w:ascii="Arial" w:hAnsi="Arial" w:eastAsia="黑体"/>
      <w:sz w:val="20"/>
      <w:szCs w:val="21"/>
    </w:rPr>
  </w:style>
  <w:style w:type="character" w:default="1" w:styleId="41">
    <w:name w:val="Default Paragraph Font"/>
    <w:semiHidden/>
    <w:unhideWhenUsed/>
    <w:qFormat/>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customStyle="1" w:styleId="2">
    <w:name w:val="table of authorities1"/>
    <w:basedOn w:val="1"/>
    <w:next w:val="1"/>
    <w:qFormat/>
    <w:uiPriority w:val="0"/>
    <w:pPr>
      <w:ind w:left="420" w:leftChars="200"/>
    </w:pPr>
    <w:rPr>
      <w:rFonts w:ascii="Times New Roman" w:hAnsi="Times New Roman" w:eastAsia="宋体" w:cs="Times New Roman"/>
      <w:sz w:val="24"/>
      <w:szCs w:val="22"/>
    </w:rPr>
  </w:style>
  <w:style w:type="paragraph" w:styleId="12">
    <w:name w:val="Note Heading"/>
    <w:basedOn w:val="1"/>
    <w:next w:val="1"/>
    <w:qFormat/>
    <w:uiPriority w:val="0"/>
    <w:pPr>
      <w:spacing w:line="480" w:lineRule="exact"/>
    </w:pPr>
  </w:style>
  <w:style w:type="paragraph" w:styleId="13">
    <w:name w:val="List Number"/>
    <w:basedOn w:val="1"/>
    <w:unhideWhenUsed/>
    <w:qFormat/>
    <w:uiPriority w:val="99"/>
    <w:pPr>
      <w:numPr>
        <w:ilvl w:val="0"/>
        <w:numId w:val="3"/>
      </w:numPr>
    </w:pPr>
  </w:style>
  <w:style w:type="paragraph" w:styleId="14">
    <w:name w:val="Normal Indent"/>
    <w:basedOn w:val="1"/>
    <w:next w:val="15"/>
    <w:link w:val="97"/>
    <w:qFormat/>
    <w:uiPriority w:val="0"/>
    <w:pPr>
      <w:spacing w:after="0" w:line="480" w:lineRule="exact"/>
      <w:ind w:firstLine="567"/>
      <w:jc w:val="both"/>
    </w:pPr>
    <w:rPr>
      <w:rFonts w:ascii="宋体" w:hAnsi="Verdana" w:eastAsia="宋体"/>
      <w:snapToGrid w:val="0"/>
      <w:color w:val="000000"/>
      <w:kern w:val="28"/>
      <w:sz w:val="28"/>
      <w:szCs w:val="20"/>
    </w:rPr>
  </w:style>
  <w:style w:type="paragraph" w:styleId="15">
    <w:name w:val="Body Text Indent"/>
    <w:basedOn w:val="1"/>
    <w:next w:val="1"/>
    <w:link w:val="61"/>
    <w:qFormat/>
    <w:uiPriority w:val="0"/>
    <w:pPr>
      <w:widowControl w:val="0"/>
      <w:adjustRightInd/>
      <w:snapToGrid/>
      <w:spacing w:after="0"/>
      <w:ind w:left="-357" w:leftChars="-170" w:firstLine="535" w:firstLineChars="223"/>
      <w:jc w:val="both"/>
    </w:pPr>
    <w:rPr>
      <w:rFonts w:ascii="Calibri" w:hAnsi="Calibri"/>
      <w:szCs w:val="24"/>
    </w:rPr>
  </w:style>
  <w:style w:type="paragraph" w:styleId="16">
    <w:name w:val="caption"/>
    <w:basedOn w:val="1"/>
    <w:next w:val="1"/>
    <w:qFormat/>
    <w:uiPriority w:val="35"/>
    <w:rPr>
      <w:rFonts w:ascii="Cambria" w:hAnsi="Cambria" w:eastAsia="黑体"/>
      <w:sz w:val="20"/>
      <w:szCs w:val="20"/>
    </w:rPr>
  </w:style>
  <w:style w:type="paragraph" w:styleId="17">
    <w:name w:val="annotation text"/>
    <w:basedOn w:val="1"/>
    <w:link w:val="63"/>
    <w:qFormat/>
    <w:uiPriority w:val="0"/>
    <w:rPr>
      <w:szCs w:val="20"/>
    </w:rPr>
  </w:style>
  <w:style w:type="paragraph" w:styleId="18">
    <w:name w:val="Body Text 3"/>
    <w:basedOn w:val="1"/>
    <w:link w:val="59"/>
    <w:qFormat/>
    <w:uiPriority w:val="0"/>
    <w:pPr>
      <w:spacing w:after="120"/>
    </w:pPr>
    <w:rPr>
      <w:sz w:val="16"/>
      <w:szCs w:val="16"/>
    </w:rPr>
  </w:style>
  <w:style w:type="paragraph" w:styleId="19">
    <w:name w:val="Body Text"/>
    <w:basedOn w:val="1"/>
    <w:next w:val="20"/>
    <w:link w:val="111"/>
    <w:qFormat/>
    <w:uiPriority w:val="0"/>
    <w:pPr>
      <w:spacing w:after="120"/>
    </w:pPr>
    <w:rPr>
      <w:rFonts w:ascii="Calibri" w:hAnsi="Calibri" w:eastAsia="仿宋_GB2312"/>
      <w:sz w:val="24"/>
      <w:szCs w:val="21"/>
    </w:rPr>
  </w:style>
  <w:style w:type="paragraph" w:styleId="20">
    <w:name w:val="toc 6"/>
    <w:basedOn w:val="1"/>
    <w:next w:val="1"/>
    <w:qFormat/>
    <w:uiPriority w:val="39"/>
    <w:pPr>
      <w:ind w:left="1400"/>
    </w:pPr>
    <w:rPr>
      <w:rFonts w:ascii="Calibri" w:hAnsi="Calibri"/>
      <w:sz w:val="18"/>
      <w:szCs w:val="18"/>
    </w:rPr>
  </w:style>
  <w:style w:type="paragraph" w:styleId="21">
    <w:name w:val="List Number 3"/>
    <w:basedOn w:val="1"/>
    <w:qFormat/>
    <w:uiPriority w:val="0"/>
    <w:pPr>
      <w:widowControl w:val="0"/>
      <w:numPr>
        <w:ilvl w:val="0"/>
        <w:numId w:val="4"/>
      </w:numPr>
      <w:adjustRightInd/>
      <w:snapToGrid/>
      <w:spacing w:after="0"/>
      <w:jc w:val="both"/>
    </w:pPr>
    <w:rPr>
      <w:rFonts w:ascii="Times New Roman" w:hAnsi="Times New Roman" w:eastAsia="宋体"/>
      <w:kern w:val="2"/>
      <w:sz w:val="21"/>
      <w:szCs w:val="24"/>
    </w:rPr>
  </w:style>
  <w:style w:type="paragraph" w:styleId="22">
    <w:name w:val="List 2"/>
    <w:basedOn w:val="1"/>
    <w:qFormat/>
    <w:uiPriority w:val="0"/>
    <w:pPr>
      <w:spacing w:after="120" w:line="400" w:lineRule="exact"/>
    </w:pPr>
    <w:rPr>
      <w:sz w:val="24"/>
      <w:szCs w:val="20"/>
    </w:rPr>
  </w:style>
  <w:style w:type="paragraph" w:styleId="23">
    <w:name w:val="Plain Text"/>
    <w:basedOn w:val="1"/>
    <w:next w:val="1"/>
    <w:link w:val="62"/>
    <w:qFormat/>
    <w:uiPriority w:val="0"/>
    <w:pPr>
      <w:overflowPunct w:val="0"/>
      <w:autoSpaceDE w:val="0"/>
      <w:autoSpaceDN w:val="0"/>
      <w:textAlignment w:val="baseline"/>
    </w:pPr>
    <w:rPr>
      <w:rFonts w:ascii="宋体" w:hAnsi="Courier New"/>
      <w:szCs w:val="20"/>
    </w:rPr>
  </w:style>
  <w:style w:type="paragraph" w:styleId="24">
    <w:name w:val="Date"/>
    <w:basedOn w:val="1"/>
    <w:next w:val="1"/>
    <w:link w:val="68"/>
    <w:unhideWhenUsed/>
    <w:qFormat/>
    <w:uiPriority w:val="0"/>
    <w:pPr>
      <w:ind w:left="2500" w:leftChars="2500"/>
    </w:pPr>
    <w:rPr>
      <w:rFonts w:ascii="Times New Roman" w:hAnsi="Times New Roman" w:eastAsia="楷体_GB2312"/>
      <w:sz w:val="32"/>
      <w:szCs w:val="20"/>
    </w:rPr>
  </w:style>
  <w:style w:type="paragraph" w:styleId="25">
    <w:name w:val="Body Text Indent 2"/>
    <w:basedOn w:val="1"/>
    <w:qFormat/>
    <w:uiPriority w:val="0"/>
    <w:pPr>
      <w:spacing w:after="120" w:line="360" w:lineRule="auto"/>
      <w:ind w:left="420" w:leftChars="200"/>
    </w:pPr>
  </w:style>
  <w:style w:type="paragraph" w:styleId="26">
    <w:name w:val="Balloon Text"/>
    <w:basedOn w:val="1"/>
    <w:link w:val="73"/>
    <w:unhideWhenUsed/>
    <w:qFormat/>
    <w:uiPriority w:val="0"/>
    <w:pPr>
      <w:spacing w:after="0"/>
    </w:pPr>
    <w:rPr>
      <w:sz w:val="18"/>
      <w:szCs w:val="18"/>
    </w:rPr>
  </w:style>
  <w:style w:type="paragraph" w:styleId="27">
    <w:name w:val="footer"/>
    <w:basedOn w:val="1"/>
    <w:link w:val="66"/>
    <w:qFormat/>
    <w:uiPriority w:val="0"/>
    <w:pPr>
      <w:tabs>
        <w:tab w:val="center" w:pos="4153"/>
        <w:tab w:val="right" w:pos="8306"/>
      </w:tabs>
    </w:pPr>
    <w:rPr>
      <w:sz w:val="18"/>
      <w:szCs w:val="18"/>
    </w:rPr>
  </w:style>
  <w:style w:type="paragraph" w:styleId="28">
    <w:name w:val="header"/>
    <w:basedOn w:val="1"/>
    <w:link w:val="58"/>
    <w:unhideWhenUsed/>
    <w:qFormat/>
    <w:uiPriority w:val="0"/>
    <w:pPr>
      <w:pBdr>
        <w:bottom w:val="single" w:color="auto" w:sz="6" w:space="1"/>
      </w:pBdr>
      <w:tabs>
        <w:tab w:val="center" w:pos="4153"/>
        <w:tab w:val="right" w:pos="8306"/>
      </w:tabs>
      <w:spacing w:line="360" w:lineRule="auto"/>
      <w:ind w:firstLine="200" w:firstLineChars="200"/>
      <w:jc w:val="center"/>
    </w:pPr>
    <w:rPr>
      <w:rFonts w:ascii="Times New Roman" w:eastAsia="宋体"/>
      <w:sz w:val="18"/>
      <w:szCs w:val="20"/>
    </w:rPr>
  </w:style>
  <w:style w:type="paragraph" w:styleId="29">
    <w:name w:val="toc 1"/>
    <w:basedOn w:val="1"/>
    <w:next w:val="1"/>
    <w:qFormat/>
    <w:uiPriority w:val="0"/>
    <w:rPr>
      <w:sz w:val="21"/>
    </w:rPr>
  </w:style>
  <w:style w:type="paragraph" w:styleId="30">
    <w:name w:val="Body Text Indent 3"/>
    <w:basedOn w:val="1"/>
    <w:link w:val="98"/>
    <w:unhideWhenUsed/>
    <w:qFormat/>
    <w:uiPriority w:val="99"/>
    <w:pPr>
      <w:spacing w:after="120"/>
      <w:ind w:left="420" w:leftChars="200"/>
    </w:pPr>
    <w:rPr>
      <w:sz w:val="16"/>
      <w:szCs w:val="16"/>
    </w:rPr>
  </w:style>
  <w:style w:type="paragraph" w:styleId="31">
    <w:name w:val="toc 2"/>
    <w:basedOn w:val="1"/>
    <w:next w:val="1"/>
    <w:qFormat/>
    <w:uiPriority w:val="39"/>
    <w:pPr>
      <w:ind w:left="210"/>
    </w:pPr>
    <w:rPr>
      <w:smallCaps/>
      <w:sz w:val="20"/>
      <w:szCs w:val="20"/>
    </w:rPr>
  </w:style>
  <w:style w:type="paragraph" w:styleId="32">
    <w:name w:val="Body Text 2"/>
    <w:basedOn w:val="1"/>
    <w:qFormat/>
    <w:uiPriority w:val="0"/>
    <w:pPr>
      <w:spacing w:after="120" w:line="360" w:lineRule="auto"/>
      <w:ind w:left="420"/>
    </w:pPr>
    <w:rPr>
      <w:sz w:val="20"/>
      <w:szCs w:val="24"/>
    </w:rPr>
  </w:style>
  <w:style w:type="paragraph" w:styleId="33">
    <w:name w:val="HTML Preformatted"/>
    <w:basedOn w:val="1"/>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34">
    <w:name w:val="Normal (Web)"/>
    <w:basedOn w:val="1"/>
    <w:qFormat/>
    <w:uiPriority w:val="0"/>
    <w:pPr>
      <w:spacing w:before="100" w:beforeAutospacing="1" w:after="100" w:afterAutospacing="1"/>
    </w:pPr>
    <w:rPr>
      <w:rFonts w:ascii="宋体" w:hAnsi="宋体"/>
      <w:sz w:val="24"/>
      <w:szCs w:val="24"/>
    </w:rPr>
  </w:style>
  <w:style w:type="paragraph" w:styleId="35">
    <w:name w:val="Title"/>
    <w:basedOn w:val="1"/>
    <w:next w:val="1"/>
    <w:link w:val="64"/>
    <w:qFormat/>
    <w:uiPriority w:val="0"/>
    <w:pPr>
      <w:spacing w:before="240" w:after="60"/>
      <w:jc w:val="center"/>
      <w:outlineLvl w:val="0"/>
    </w:pPr>
    <w:rPr>
      <w:rFonts w:ascii="Cambria" w:hAnsi="Cambria" w:eastAsia="宋体"/>
      <w:b/>
      <w:bCs/>
      <w:sz w:val="32"/>
      <w:szCs w:val="32"/>
    </w:rPr>
  </w:style>
  <w:style w:type="paragraph" w:styleId="36">
    <w:name w:val="annotation subject"/>
    <w:basedOn w:val="17"/>
    <w:next w:val="17"/>
    <w:link w:val="77"/>
    <w:unhideWhenUsed/>
    <w:qFormat/>
    <w:uiPriority w:val="99"/>
    <w:rPr>
      <w:b/>
      <w:bCs/>
      <w:szCs w:val="22"/>
    </w:rPr>
  </w:style>
  <w:style w:type="paragraph" w:styleId="37">
    <w:name w:val="Body Text First Indent"/>
    <w:basedOn w:val="19"/>
    <w:next w:val="1"/>
    <w:link w:val="116"/>
    <w:qFormat/>
    <w:uiPriority w:val="0"/>
    <w:pPr>
      <w:spacing w:line="360" w:lineRule="auto"/>
      <w:ind w:firstLine="420"/>
      <w:textAlignment w:val="baseline"/>
    </w:pPr>
    <w:rPr>
      <w:rFonts w:eastAsia="楷体_GB2312"/>
      <w:b/>
      <w:bCs/>
      <w:szCs w:val="20"/>
      <w:lang w:eastAsia="en-US"/>
    </w:rPr>
  </w:style>
  <w:style w:type="paragraph" w:styleId="38">
    <w:name w:val="Body Text First Indent 2"/>
    <w:basedOn w:val="15"/>
    <w:next w:val="1"/>
    <w:unhideWhenUsed/>
    <w:qFormat/>
    <w:uiPriority w:val="99"/>
    <w:pPr>
      <w:spacing w:after="120"/>
      <w:ind w:left="420" w:leftChars="200" w:firstLine="420" w:firstLineChars="200"/>
    </w:pPr>
    <w:rPr>
      <w:sz w:val="21"/>
    </w:rPr>
  </w:style>
  <w:style w:type="table" w:styleId="40">
    <w:name w:val="Table Grid"/>
    <w:basedOn w:val="3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Strong"/>
    <w:qFormat/>
    <w:uiPriority w:val="0"/>
    <w:rPr>
      <w:rFonts w:ascii="Tahoma" w:hAnsi="Tahoma" w:eastAsia="仿宋_GB2312"/>
      <w:b/>
      <w:bCs/>
      <w:sz w:val="24"/>
    </w:rPr>
  </w:style>
  <w:style w:type="character" w:styleId="43">
    <w:name w:val="page number"/>
    <w:basedOn w:val="41"/>
    <w:unhideWhenUsed/>
    <w:qFormat/>
    <w:uiPriority w:val="99"/>
  </w:style>
  <w:style w:type="character" w:styleId="44">
    <w:name w:val="FollowedHyperlink"/>
    <w:unhideWhenUsed/>
    <w:qFormat/>
    <w:uiPriority w:val="99"/>
    <w:rPr>
      <w:color w:val="800080"/>
      <w:u w:val="single"/>
    </w:rPr>
  </w:style>
  <w:style w:type="character" w:styleId="45">
    <w:name w:val="Hyperlink"/>
    <w:qFormat/>
    <w:uiPriority w:val="0"/>
    <w:rPr>
      <w:color w:val="0000FF"/>
      <w:u w:val="single"/>
    </w:rPr>
  </w:style>
  <w:style w:type="character" w:styleId="46">
    <w:name w:val="annotation reference"/>
    <w:unhideWhenUsed/>
    <w:qFormat/>
    <w:uiPriority w:val="0"/>
    <w:rPr>
      <w:sz w:val="21"/>
      <w:szCs w:val="21"/>
    </w:rPr>
  </w:style>
  <w:style w:type="paragraph" w:customStyle="1" w:styleId="47">
    <w:name w:val="文章正文"/>
    <w:basedOn w:val="1"/>
    <w:qFormat/>
    <w:uiPriority w:val="0"/>
    <w:pPr>
      <w:spacing w:line="360" w:lineRule="auto"/>
      <w:ind w:firstLine="200" w:firstLineChars="200"/>
    </w:pPr>
    <w:rPr>
      <w:rFonts w:ascii="Calibri" w:hAnsi="Calibri"/>
      <w:sz w:val="24"/>
      <w:szCs w:val="24"/>
    </w:rPr>
  </w:style>
  <w:style w:type="paragraph" w:customStyle="1" w:styleId="48">
    <w:name w:val="正文1"/>
    <w:basedOn w:val="1"/>
    <w:next w:val="1"/>
    <w:qFormat/>
    <w:uiPriority w:val="0"/>
    <w:pPr>
      <w:spacing w:line="360" w:lineRule="auto"/>
      <w:ind w:left="357" w:firstLine="420"/>
    </w:pPr>
    <w:rPr>
      <w:rFonts w:cs="Arial"/>
      <w:szCs w:val="20"/>
    </w:rPr>
  </w:style>
  <w:style w:type="paragraph" w:customStyle="1" w:styleId="49">
    <w:name w:val="Default"/>
    <w:next w:val="50"/>
    <w:qFormat/>
    <w:uiPriority w:val="0"/>
    <w:pPr>
      <w:widowControl w:val="0"/>
      <w:autoSpaceDE w:val="0"/>
      <w:autoSpaceDN w:val="0"/>
      <w:adjustRightInd w:val="0"/>
      <w:spacing w:after="160" w:line="259" w:lineRule="auto"/>
    </w:pPr>
    <w:rPr>
      <w:rFonts w:ascii="Cambria" w:hAnsi="Cambria" w:eastAsia="宋体" w:cs="Cambria"/>
      <w:color w:val="000000"/>
      <w:sz w:val="24"/>
      <w:szCs w:val="24"/>
      <w:lang w:val="en-US" w:eastAsia="zh-CN" w:bidi="ar-SA"/>
    </w:rPr>
  </w:style>
  <w:style w:type="paragraph" w:customStyle="1" w:styleId="50">
    <w:name w:val="明显引用1"/>
    <w:basedOn w:val="1"/>
    <w:next w:val="1"/>
    <w:qFormat/>
    <w:uiPriority w:val="30"/>
    <w:pPr>
      <w:pBdr>
        <w:top w:val="single" w:color="4F81BD" w:sz="4" w:space="10"/>
        <w:bottom w:val="single" w:color="4F81BD" w:sz="4" w:space="10"/>
      </w:pBdr>
      <w:spacing w:before="360" w:after="360"/>
      <w:ind w:left="864" w:right="864"/>
      <w:jc w:val="center"/>
    </w:pPr>
    <w:rPr>
      <w:i/>
      <w:iCs/>
      <w:color w:val="4F81BD"/>
    </w:rPr>
  </w:style>
  <w:style w:type="paragraph" w:customStyle="1" w:styleId="51">
    <w:name w:val="xl53"/>
    <w:basedOn w:val="1"/>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sz w:val="20"/>
      <w:szCs w:val="20"/>
    </w:rPr>
  </w:style>
  <w:style w:type="paragraph" w:customStyle="1" w:styleId="52">
    <w:name w:val="Table Text"/>
    <w:basedOn w:val="1"/>
    <w:next w:val="1"/>
    <w:qFormat/>
    <w:uiPriority w:val="0"/>
    <w:rPr>
      <w:sz w:val="24"/>
    </w:rPr>
  </w:style>
  <w:style w:type="paragraph" w:customStyle="1" w:styleId="53">
    <w:name w:val="List Paragraph1"/>
    <w:basedOn w:val="1"/>
    <w:link w:val="103"/>
    <w:qFormat/>
    <w:uiPriority w:val="99"/>
    <w:pPr>
      <w:widowControl w:val="0"/>
      <w:adjustRightInd/>
      <w:snapToGrid/>
      <w:spacing w:after="160"/>
      <w:ind w:firstLine="420" w:firstLineChars="200"/>
      <w:jc w:val="both"/>
    </w:pPr>
    <w:rPr>
      <w:rFonts w:ascii="Calibri" w:hAnsi="Calibri" w:eastAsia="宋体"/>
      <w:sz w:val="21"/>
    </w:rPr>
  </w:style>
  <w:style w:type="paragraph" w:customStyle="1" w:styleId="54">
    <w:name w:val="表格文字"/>
    <w:basedOn w:val="1"/>
    <w:next w:val="19"/>
    <w:qFormat/>
    <w:uiPriority w:val="0"/>
    <w:pPr>
      <w:spacing w:line="360" w:lineRule="auto"/>
      <w:jc w:val="center"/>
    </w:pPr>
    <w:rPr>
      <w:rFonts w:ascii="宋体" w:hAnsi="宋体"/>
      <w:szCs w:val="21"/>
    </w:rPr>
  </w:style>
  <w:style w:type="paragraph" w:customStyle="1" w:styleId="55">
    <w:name w:val="_Style 3"/>
    <w:qFormat/>
    <w:uiPriority w:val="99"/>
    <w:pPr>
      <w:widowControl w:val="0"/>
      <w:spacing w:after="160" w:line="259" w:lineRule="auto"/>
      <w:jc w:val="both"/>
    </w:pPr>
    <w:rPr>
      <w:rFonts w:ascii="Calibri" w:hAnsi="Calibri" w:eastAsia="宋体" w:cs="Times New Roman"/>
      <w:kern w:val="2"/>
      <w:sz w:val="21"/>
      <w:szCs w:val="22"/>
      <w:lang w:val="en-US" w:eastAsia="zh-CN" w:bidi="ar-SA"/>
    </w:rPr>
  </w:style>
  <w:style w:type="character" w:customStyle="1" w:styleId="56">
    <w:name w:val="font01"/>
    <w:qFormat/>
    <w:uiPriority w:val="0"/>
    <w:rPr>
      <w:rFonts w:ascii="Calibri" w:hAnsi="Calibri" w:cs="Calibri"/>
      <w:color w:val="000000"/>
      <w:sz w:val="16"/>
      <w:szCs w:val="16"/>
      <w:u w:val="none"/>
    </w:rPr>
  </w:style>
  <w:style w:type="character" w:customStyle="1" w:styleId="57">
    <w:name w:val="font11"/>
    <w:qFormat/>
    <w:uiPriority w:val="0"/>
    <w:rPr>
      <w:rFonts w:hint="eastAsia" w:ascii="宋体" w:hAnsi="宋体" w:eastAsia="宋体" w:cs="宋体"/>
      <w:color w:val="000000"/>
      <w:sz w:val="16"/>
      <w:szCs w:val="16"/>
      <w:u w:val="none"/>
    </w:rPr>
  </w:style>
  <w:style w:type="character" w:customStyle="1" w:styleId="58">
    <w:name w:val="页眉 字符"/>
    <w:link w:val="28"/>
    <w:qFormat/>
    <w:uiPriority w:val="0"/>
    <w:rPr>
      <w:rFonts w:ascii="Times New Roman" w:hAnsi="Tahoma" w:eastAsia="宋体" w:cs="Times New Roman"/>
      <w:kern w:val="0"/>
      <w:sz w:val="18"/>
    </w:rPr>
  </w:style>
  <w:style w:type="character" w:customStyle="1" w:styleId="59">
    <w:name w:val="正文文本 3 字符"/>
    <w:link w:val="18"/>
    <w:qFormat/>
    <w:uiPriority w:val="0"/>
    <w:rPr>
      <w:rFonts w:ascii="Tahoma" w:hAnsi="Tahoma" w:eastAsia="微软雅黑" w:cs="Times New Roman"/>
      <w:kern w:val="0"/>
      <w:sz w:val="16"/>
      <w:szCs w:val="16"/>
    </w:rPr>
  </w:style>
  <w:style w:type="character" w:customStyle="1" w:styleId="60">
    <w:name w:val="标题 1 字符"/>
    <w:basedOn w:val="41"/>
    <w:link w:val="3"/>
    <w:qFormat/>
    <w:uiPriority w:val="0"/>
    <w:rPr>
      <w:rFonts w:ascii="Times New Roman" w:hAnsi="Times New Roman" w:eastAsia="宋体" w:cs="Times New Roman"/>
      <w:b/>
      <w:kern w:val="44"/>
      <w:sz w:val="32"/>
      <w:szCs w:val="24"/>
    </w:rPr>
  </w:style>
  <w:style w:type="character" w:customStyle="1" w:styleId="61">
    <w:name w:val="正文文本缩进 字符"/>
    <w:link w:val="15"/>
    <w:qFormat/>
    <w:uiPriority w:val="0"/>
    <w:rPr>
      <w:rFonts w:ascii="Calibri" w:hAnsi="Calibri" w:eastAsia="微软雅黑" w:cs="Times New Roman"/>
      <w:kern w:val="0"/>
      <w:sz w:val="22"/>
      <w:szCs w:val="24"/>
    </w:rPr>
  </w:style>
  <w:style w:type="character" w:customStyle="1" w:styleId="62">
    <w:name w:val="纯文本 字符1"/>
    <w:link w:val="23"/>
    <w:qFormat/>
    <w:uiPriority w:val="0"/>
    <w:rPr>
      <w:rFonts w:ascii="宋体" w:hAnsi="Courier New" w:eastAsia="微软雅黑" w:cs="Times New Roman"/>
      <w:kern w:val="0"/>
      <w:sz w:val="22"/>
      <w:szCs w:val="20"/>
    </w:rPr>
  </w:style>
  <w:style w:type="character" w:customStyle="1" w:styleId="63">
    <w:name w:val="批注文字 字符"/>
    <w:link w:val="17"/>
    <w:qFormat/>
    <w:uiPriority w:val="0"/>
    <w:rPr>
      <w:rFonts w:ascii="Tahoma" w:hAnsi="Tahoma" w:eastAsia="微软雅黑" w:cs="Times New Roman"/>
      <w:kern w:val="0"/>
      <w:sz w:val="22"/>
    </w:rPr>
  </w:style>
  <w:style w:type="character" w:customStyle="1" w:styleId="64">
    <w:name w:val="标题 字符"/>
    <w:link w:val="35"/>
    <w:qFormat/>
    <w:uiPriority w:val="0"/>
    <w:rPr>
      <w:rFonts w:ascii="Cambria" w:hAnsi="Cambria" w:eastAsia="宋体" w:cs="Times New Roman"/>
      <w:b/>
      <w:bCs/>
      <w:kern w:val="0"/>
      <w:sz w:val="32"/>
      <w:szCs w:val="32"/>
    </w:rPr>
  </w:style>
  <w:style w:type="character" w:customStyle="1" w:styleId="65">
    <w:name w:val="标题 4 字符"/>
    <w:link w:val="6"/>
    <w:qFormat/>
    <w:uiPriority w:val="9"/>
    <w:rPr>
      <w:rFonts w:ascii="Tahoma" w:hAnsi="Tahoma" w:eastAsia="黑体" w:cs="Times New Roman"/>
      <w:b/>
      <w:bCs/>
      <w:kern w:val="0"/>
      <w:sz w:val="28"/>
      <w:szCs w:val="28"/>
    </w:rPr>
  </w:style>
  <w:style w:type="character" w:customStyle="1" w:styleId="66">
    <w:name w:val="页脚 字符"/>
    <w:link w:val="27"/>
    <w:qFormat/>
    <w:uiPriority w:val="0"/>
    <w:rPr>
      <w:rFonts w:ascii="Tahoma" w:hAnsi="Tahoma" w:eastAsia="微软雅黑" w:cs="Times New Roman"/>
      <w:kern w:val="0"/>
      <w:sz w:val="18"/>
      <w:szCs w:val="18"/>
    </w:rPr>
  </w:style>
  <w:style w:type="character" w:customStyle="1" w:styleId="67">
    <w:name w:val="font21"/>
    <w:qFormat/>
    <w:uiPriority w:val="0"/>
    <w:rPr>
      <w:rFonts w:hint="eastAsia" w:ascii="宋体" w:hAnsi="宋体" w:eastAsia="宋体" w:cs="宋体"/>
      <w:color w:val="000000"/>
      <w:sz w:val="20"/>
      <w:szCs w:val="20"/>
      <w:u w:val="none"/>
    </w:rPr>
  </w:style>
  <w:style w:type="character" w:customStyle="1" w:styleId="68">
    <w:name w:val="日期 字符"/>
    <w:link w:val="24"/>
    <w:qFormat/>
    <w:uiPriority w:val="0"/>
    <w:rPr>
      <w:rFonts w:ascii="Times New Roman" w:hAnsi="Times New Roman" w:eastAsia="楷体_GB2312" w:cs="Times New Roman"/>
      <w:kern w:val="0"/>
      <w:sz w:val="32"/>
    </w:rPr>
  </w:style>
  <w:style w:type="character" w:customStyle="1" w:styleId="69">
    <w:name w:val="font31"/>
    <w:qFormat/>
    <w:uiPriority w:val="0"/>
    <w:rPr>
      <w:rFonts w:hint="eastAsia" w:ascii="宋体" w:hAnsi="宋体" w:eastAsia="宋体" w:cs="宋体"/>
      <w:color w:val="000000"/>
      <w:sz w:val="20"/>
      <w:szCs w:val="20"/>
      <w:u w:val="none"/>
    </w:rPr>
  </w:style>
  <w:style w:type="character" w:customStyle="1" w:styleId="70">
    <w:name w:val="标题 3 字符"/>
    <w:link w:val="5"/>
    <w:qFormat/>
    <w:uiPriority w:val="0"/>
    <w:rPr>
      <w:rFonts w:ascii="Times New Roman" w:hAnsi="Times New Roman"/>
      <w:b/>
      <w:sz w:val="28"/>
    </w:rPr>
  </w:style>
  <w:style w:type="character" w:customStyle="1" w:styleId="71">
    <w:name w:val="正文文本 字符"/>
    <w:qFormat/>
    <w:uiPriority w:val="0"/>
    <w:rPr>
      <w:rFonts w:ascii="Calibri" w:hAnsi="Calibri" w:eastAsia="仿宋_GB2312" w:cs="Times New Roman"/>
      <w:kern w:val="0"/>
      <w:sz w:val="24"/>
      <w:szCs w:val="21"/>
    </w:rPr>
  </w:style>
  <w:style w:type="character" w:customStyle="1" w:styleId="72">
    <w:name w:val="样式 黑色"/>
    <w:qFormat/>
    <w:uiPriority w:val="0"/>
    <w:rPr>
      <w:color w:val="000000"/>
      <w:spacing w:val="4"/>
    </w:rPr>
  </w:style>
  <w:style w:type="character" w:customStyle="1" w:styleId="73">
    <w:name w:val="批注框文本 字符"/>
    <w:link w:val="26"/>
    <w:qFormat/>
    <w:uiPriority w:val="0"/>
    <w:rPr>
      <w:rFonts w:ascii="Tahoma" w:hAnsi="Tahoma" w:eastAsia="微软雅黑"/>
      <w:sz w:val="18"/>
      <w:szCs w:val="18"/>
    </w:rPr>
  </w:style>
  <w:style w:type="character" w:customStyle="1" w:styleId="74">
    <w:name w:val="标题 2 字符"/>
    <w:link w:val="4"/>
    <w:qFormat/>
    <w:uiPriority w:val="0"/>
    <w:rPr>
      <w:rFonts w:ascii="Times New Roman" w:hAnsi="Times New Roman" w:eastAsia="宋体" w:cs="Times New Roman"/>
      <w:b/>
      <w:sz w:val="28"/>
      <w:szCs w:val="20"/>
    </w:rPr>
  </w:style>
  <w:style w:type="character" w:customStyle="1" w:styleId="75">
    <w:name w:val="apple-style-span"/>
    <w:qFormat/>
    <w:uiPriority w:val="0"/>
  </w:style>
  <w:style w:type="character" w:customStyle="1" w:styleId="76">
    <w:name w:val="apple-converted-space"/>
    <w:qFormat/>
    <w:uiPriority w:val="0"/>
  </w:style>
  <w:style w:type="character" w:customStyle="1" w:styleId="77">
    <w:name w:val="批注主题 字符"/>
    <w:link w:val="36"/>
    <w:semiHidden/>
    <w:qFormat/>
    <w:uiPriority w:val="99"/>
    <w:rPr>
      <w:rFonts w:ascii="Tahoma" w:hAnsi="Tahoma" w:eastAsia="微软雅黑" w:cs="Times New Roman"/>
      <w:b/>
      <w:bCs/>
      <w:kern w:val="0"/>
      <w:sz w:val="22"/>
      <w:szCs w:val="22"/>
    </w:rPr>
  </w:style>
  <w:style w:type="paragraph" w:customStyle="1" w:styleId="78">
    <w:name w:val="列出段落1"/>
    <w:basedOn w:val="1"/>
    <w:qFormat/>
    <w:uiPriority w:val="34"/>
    <w:pPr>
      <w:spacing w:before="161"/>
      <w:ind w:left="291" w:firstLine="429"/>
    </w:pPr>
    <w:rPr>
      <w:rFonts w:ascii="宋体" w:hAnsi="宋体" w:eastAsia="宋体" w:cs="宋体"/>
      <w:lang w:val="zh-CN" w:bidi="zh-CN"/>
    </w:rPr>
  </w:style>
  <w:style w:type="paragraph" w:customStyle="1" w:styleId="79">
    <w:name w:val="Table Paragraph"/>
    <w:basedOn w:val="1"/>
    <w:qFormat/>
    <w:uiPriority w:val="1"/>
    <w:rPr>
      <w:rFonts w:ascii="宋体" w:hAnsi="宋体" w:eastAsia="宋体" w:cs="宋体"/>
      <w:lang w:val="zh-CN" w:bidi="zh-CN"/>
    </w:rPr>
  </w:style>
  <w:style w:type="paragraph" w:customStyle="1" w:styleId="80">
    <w:name w:val="纯文本2"/>
    <w:basedOn w:val="1"/>
    <w:qFormat/>
    <w:uiPriority w:val="0"/>
    <w:pPr>
      <w:widowControl w:val="0"/>
      <w:snapToGrid/>
      <w:spacing w:after="0"/>
      <w:jc w:val="both"/>
      <w:textAlignment w:val="baseline"/>
    </w:pPr>
    <w:rPr>
      <w:rFonts w:ascii="宋体" w:hAnsi="Courier New" w:eastAsia="楷体_GB2312"/>
      <w:kern w:val="2"/>
      <w:sz w:val="26"/>
      <w:szCs w:val="20"/>
    </w:rPr>
  </w:style>
  <w:style w:type="paragraph" w:customStyle="1" w:styleId="81">
    <w:name w:val="样式1"/>
    <w:basedOn w:val="4"/>
    <w:qFormat/>
    <w:uiPriority w:val="0"/>
    <w:pPr>
      <w:jc w:val="center"/>
    </w:pPr>
    <w:rPr>
      <w:rFonts w:ascii="宋体" w:hAnsi="宋体"/>
      <w:sz w:val="36"/>
      <w:szCs w:val="36"/>
    </w:rPr>
  </w:style>
  <w:style w:type="paragraph" w:customStyle="1" w:styleId="82">
    <w:name w:val="参数正文"/>
    <w:basedOn w:val="1"/>
    <w:qFormat/>
    <w:uiPriority w:val="0"/>
    <w:pPr>
      <w:spacing w:line="360" w:lineRule="auto"/>
      <w:ind w:firstLine="480" w:firstLineChars="200"/>
    </w:pPr>
    <w:rPr>
      <w:rFonts w:ascii="宋体" w:hAnsi="宋体" w:eastAsia="宋体"/>
      <w:sz w:val="24"/>
      <w:szCs w:val="24"/>
    </w:rPr>
  </w:style>
  <w:style w:type="paragraph" w:customStyle="1" w:styleId="83">
    <w:name w:val="【正文】"/>
    <w:basedOn w:val="1"/>
    <w:qFormat/>
    <w:uiPriority w:val="0"/>
    <w:pPr>
      <w:widowControl w:val="0"/>
      <w:adjustRightInd/>
      <w:snapToGrid/>
      <w:spacing w:after="0" w:line="360" w:lineRule="auto"/>
      <w:ind w:firstLine="200" w:firstLineChars="200"/>
      <w:jc w:val="both"/>
    </w:pPr>
    <w:rPr>
      <w:rFonts w:ascii="Calibri" w:hAnsi="Calibri" w:eastAsia="宋体" w:cs="黑体"/>
      <w:kern w:val="2"/>
      <w:sz w:val="24"/>
    </w:rPr>
  </w:style>
  <w:style w:type="paragraph" w:customStyle="1" w:styleId="84">
    <w:name w:val="正文_17"/>
    <w:qFormat/>
    <w:uiPriority w:val="0"/>
    <w:pPr>
      <w:widowControl w:val="0"/>
      <w:spacing w:after="160" w:line="259" w:lineRule="auto"/>
      <w:jc w:val="both"/>
    </w:pPr>
    <w:rPr>
      <w:rFonts w:ascii="Calibri" w:hAnsi="Calibri" w:eastAsia="宋体" w:cs="Times New Roman"/>
      <w:kern w:val="2"/>
      <w:sz w:val="21"/>
      <w:szCs w:val="24"/>
      <w:lang w:val="en-US" w:eastAsia="zh-CN" w:bidi="ar-SA"/>
    </w:rPr>
  </w:style>
  <w:style w:type="paragraph" w:customStyle="1" w:styleId="85">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86">
    <w:name w:val="列表段落1"/>
    <w:basedOn w:val="1"/>
    <w:qFormat/>
    <w:uiPriority w:val="34"/>
    <w:pPr>
      <w:ind w:firstLine="420" w:firstLineChars="200"/>
    </w:pPr>
  </w:style>
  <w:style w:type="paragraph" w:customStyle="1" w:styleId="87">
    <w:name w:val="样式 列表编号 + 段后: 0.5 行"/>
    <w:basedOn w:val="13"/>
    <w:qFormat/>
    <w:uiPriority w:val="0"/>
    <w:pPr>
      <w:numPr>
        <w:ilvl w:val="0"/>
        <w:numId w:val="0"/>
      </w:numPr>
      <w:spacing w:afterLines="50"/>
      <w:ind w:left="360" w:hanging="360"/>
    </w:pPr>
    <w:rPr>
      <w:rFonts w:ascii="Times New Roman" w:hAnsi="Times New Roman"/>
      <w:szCs w:val="20"/>
    </w:rPr>
  </w:style>
  <w:style w:type="paragraph" w:customStyle="1" w:styleId="88">
    <w:name w:val="列出段落11"/>
    <w:basedOn w:val="1"/>
    <w:qFormat/>
    <w:uiPriority w:val="34"/>
    <w:pPr>
      <w:ind w:firstLine="420" w:firstLineChars="200"/>
    </w:pPr>
  </w:style>
  <w:style w:type="paragraph" w:customStyle="1" w:styleId="89">
    <w:name w:val="参数表格"/>
    <w:basedOn w:val="82"/>
    <w:qFormat/>
    <w:uiPriority w:val="0"/>
    <w:pPr>
      <w:ind w:firstLine="0" w:firstLineChars="0"/>
    </w:pPr>
  </w:style>
  <w:style w:type="paragraph" w:customStyle="1" w:styleId="90">
    <w:name w:val="表格内容"/>
    <w:basedOn w:val="1"/>
    <w:qFormat/>
    <w:uiPriority w:val="0"/>
    <w:pPr>
      <w:jc w:val="center"/>
    </w:pPr>
    <w:rPr>
      <w:sz w:val="21"/>
      <w:szCs w:val="21"/>
    </w:rPr>
  </w:style>
  <w:style w:type="paragraph" w:customStyle="1" w:styleId="91">
    <w:name w:val="修订1"/>
    <w:hidden/>
    <w:unhideWhenUsed/>
    <w:qFormat/>
    <w:uiPriority w:val="99"/>
    <w:pPr>
      <w:spacing w:after="160" w:line="259" w:lineRule="auto"/>
    </w:pPr>
    <w:rPr>
      <w:rFonts w:ascii="Tahoma" w:hAnsi="Tahoma" w:eastAsia="微软雅黑" w:cs="Times New Roman"/>
      <w:sz w:val="22"/>
      <w:szCs w:val="22"/>
      <w:lang w:val="en-US" w:eastAsia="zh-CN" w:bidi="ar-SA"/>
    </w:rPr>
  </w:style>
  <w:style w:type="character" w:customStyle="1" w:styleId="92">
    <w:name w:val="小正文 Char"/>
    <w:link w:val="93"/>
    <w:qFormat/>
    <w:locked/>
    <w:uiPriority w:val="0"/>
    <w:rPr>
      <w:rFonts w:ascii="仿宋_GB2312" w:hAnsi="宋体" w:eastAsia="仿宋_GB2312"/>
      <w:sz w:val="28"/>
      <w:szCs w:val="28"/>
    </w:rPr>
  </w:style>
  <w:style w:type="paragraph" w:customStyle="1" w:styleId="93">
    <w:name w:val="小正文"/>
    <w:basedOn w:val="1"/>
    <w:link w:val="92"/>
    <w:qFormat/>
    <w:uiPriority w:val="0"/>
    <w:pPr>
      <w:widowControl w:val="0"/>
      <w:adjustRightInd/>
      <w:snapToGrid/>
      <w:spacing w:after="0" w:line="560" w:lineRule="exact"/>
      <w:ind w:firstLine="560" w:firstLineChars="200"/>
    </w:pPr>
    <w:rPr>
      <w:rFonts w:ascii="仿宋_GB2312" w:hAnsi="宋体" w:eastAsia="仿宋_GB2312"/>
      <w:sz w:val="28"/>
      <w:szCs w:val="28"/>
    </w:rPr>
  </w:style>
  <w:style w:type="character" w:customStyle="1" w:styleId="94">
    <w:name w:val="纯文本 字符"/>
    <w:qFormat/>
    <w:uiPriority w:val="0"/>
    <w:rPr>
      <w:rFonts w:ascii="宋体" w:hAnsi="Courier New" w:eastAsia="宋体"/>
      <w:kern w:val="2"/>
      <w:sz w:val="24"/>
      <w:szCs w:val="24"/>
      <w:lang w:val="en-US" w:eastAsia="zh-CN" w:bidi="ar-SA"/>
    </w:rPr>
  </w:style>
  <w:style w:type="paragraph" w:customStyle="1" w:styleId="95">
    <w:name w:val="正文段"/>
    <w:basedOn w:val="1"/>
    <w:qFormat/>
    <w:uiPriority w:val="0"/>
    <w:pPr>
      <w:spacing w:afterLines="50"/>
      <w:ind w:firstLine="200" w:firstLineChars="200"/>
    </w:pPr>
    <w:rPr>
      <w:sz w:val="24"/>
    </w:rPr>
  </w:style>
  <w:style w:type="character" w:customStyle="1" w:styleId="96">
    <w:name w:val="批注文字 Char1"/>
    <w:basedOn w:val="41"/>
    <w:qFormat/>
    <w:uiPriority w:val="0"/>
    <w:rPr>
      <w:rFonts w:ascii="仿宋_GB2312" w:hAnsi="Verdana" w:eastAsia="仿宋_GB2312"/>
      <w:kern w:val="2"/>
      <w:sz w:val="28"/>
      <w:szCs w:val="28"/>
      <w:lang w:val="en-US" w:eastAsia="zh-CN" w:bidi="ar-SA"/>
    </w:rPr>
  </w:style>
  <w:style w:type="character" w:customStyle="1" w:styleId="97">
    <w:name w:val="正文缩进 字符"/>
    <w:basedOn w:val="41"/>
    <w:link w:val="14"/>
    <w:qFormat/>
    <w:uiPriority w:val="0"/>
    <w:rPr>
      <w:rFonts w:ascii="宋体" w:hAnsi="Verdana"/>
      <w:snapToGrid w:val="0"/>
      <w:color w:val="000000"/>
      <w:kern w:val="28"/>
      <w:sz w:val="28"/>
    </w:rPr>
  </w:style>
  <w:style w:type="character" w:customStyle="1" w:styleId="98">
    <w:name w:val="正文文本缩进 3 字符"/>
    <w:basedOn w:val="41"/>
    <w:link w:val="30"/>
    <w:qFormat/>
    <w:uiPriority w:val="99"/>
    <w:rPr>
      <w:rFonts w:ascii="Tahoma" w:hAnsi="Tahoma" w:eastAsia="微软雅黑"/>
      <w:sz w:val="16"/>
      <w:szCs w:val="16"/>
    </w:rPr>
  </w:style>
  <w:style w:type="paragraph" w:customStyle="1" w:styleId="99">
    <w:name w:val="l正文"/>
    <w:basedOn w:val="1"/>
    <w:qFormat/>
    <w:uiPriority w:val="0"/>
    <w:pPr>
      <w:spacing w:line="300" w:lineRule="auto"/>
    </w:pPr>
    <w:rPr>
      <w:rFonts w:ascii="楷体_GB2312" w:hAnsi="Times" w:eastAsia="楷体_GB2312"/>
    </w:rPr>
  </w:style>
  <w:style w:type="paragraph" w:customStyle="1" w:styleId="100">
    <w:name w:val="Proposals body"/>
    <w:basedOn w:val="1"/>
    <w:next w:val="1"/>
    <w:qFormat/>
    <w:uiPriority w:val="0"/>
    <w:pPr>
      <w:spacing w:line="360" w:lineRule="auto"/>
    </w:pPr>
    <w:rPr>
      <w:rFonts w:ascii="宋体"/>
      <w:snapToGrid w:val="0"/>
      <w:color w:val="000000"/>
      <w:sz w:val="24"/>
      <w:szCs w:val="20"/>
    </w:rPr>
  </w:style>
  <w:style w:type="paragraph" w:customStyle="1" w:styleId="101">
    <w:name w:val="myfont9b"/>
    <w:basedOn w:val="1"/>
    <w:qFormat/>
    <w:uiPriority w:val="0"/>
    <w:pPr>
      <w:spacing w:before="100" w:beforeAutospacing="1" w:after="100" w:afterAutospacing="1" w:line="300" w:lineRule="atLeast"/>
    </w:pPr>
    <w:rPr>
      <w:rFonts w:ascii="宋体" w:hAnsi="宋体"/>
      <w:sz w:val="18"/>
      <w:szCs w:val="18"/>
    </w:rPr>
  </w:style>
  <w:style w:type="paragraph" w:customStyle="1" w:styleId="102">
    <w:name w:val="[Normal]"/>
    <w:qFormat/>
    <w:uiPriority w:val="0"/>
    <w:pPr>
      <w:spacing w:after="160" w:line="259" w:lineRule="auto"/>
    </w:pPr>
    <w:rPr>
      <w:rFonts w:ascii="宋体" w:hAnsi="宋体" w:eastAsia="宋体" w:cs="Times New Roman"/>
      <w:sz w:val="24"/>
      <w:szCs w:val="22"/>
      <w:lang w:val="zh-CN" w:eastAsia="zh-CN" w:bidi="ar-SA"/>
    </w:rPr>
  </w:style>
  <w:style w:type="character" w:customStyle="1" w:styleId="103">
    <w:name w:val="列表段落 字符"/>
    <w:link w:val="53"/>
    <w:qFormat/>
    <w:uiPriority w:val="0"/>
    <w:rPr>
      <w:rFonts w:ascii="Calibri" w:hAnsi="Calibri"/>
      <w:sz w:val="21"/>
      <w:szCs w:val="22"/>
    </w:rPr>
  </w:style>
  <w:style w:type="paragraph" w:customStyle="1" w:styleId="104">
    <w:name w:val="无间隔1"/>
    <w:qFormat/>
    <w:uiPriority w:val="0"/>
    <w:pPr>
      <w:spacing w:after="160" w:line="259" w:lineRule="auto"/>
      <w:jc w:val="center"/>
    </w:pPr>
    <w:rPr>
      <w:rFonts w:ascii="Calibri" w:hAnsi="Calibri" w:eastAsia="??" w:cs="宋体"/>
      <w:sz w:val="22"/>
      <w:szCs w:val="22"/>
      <w:lang w:val="en-US" w:eastAsia="en-US" w:bidi="ar-SA"/>
    </w:rPr>
  </w:style>
  <w:style w:type="character" w:customStyle="1" w:styleId="105">
    <w:name w:val="NormalCharacter"/>
    <w:qFormat/>
    <w:uiPriority w:val="0"/>
  </w:style>
  <w:style w:type="character" w:customStyle="1" w:styleId="106">
    <w:name w:val="标题 5 字符"/>
    <w:basedOn w:val="41"/>
    <w:link w:val="7"/>
    <w:qFormat/>
    <w:uiPriority w:val="0"/>
    <w:rPr>
      <w:b/>
      <w:bCs/>
      <w:sz w:val="28"/>
      <w:szCs w:val="28"/>
    </w:rPr>
  </w:style>
  <w:style w:type="character" w:customStyle="1" w:styleId="107">
    <w:name w:val="标题 6 字符"/>
    <w:basedOn w:val="41"/>
    <w:link w:val="8"/>
    <w:qFormat/>
    <w:uiPriority w:val="0"/>
    <w:rPr>
      <w:rFonts w:ascii="Arial" w:hAnsi="Arial"/>
      <w:b/>
      <w:bCs/>
      <w:sz w:val="28"/>
      <w:szCs w:val="18"/>
    </w:rPr>
  </w:style>
  <w:style w:type="character" w:customStyle="1" w:styleId="108">
    <w:name w:val="标题 7 字符"/>
    <w:basedOn w:val="41"/>
    <w:link w:val="9"/>
    <w:qFormat/>
    <w:uiPriority w:val="0"/>
    <w:rPr>
      <w:rFonts w:ascii="Arial Narrow" w:hAnsi="Arial Narrow"/>
      <w:b/>
      <w:bCs/>
      <w:iCs/>
      <w:szCs w:val="24"/>
      <w:lang w:eastAsia="en-US"/>
    </w:rPr>
  </w:style>
  <w:style w:type="character" w:customStyle="1" w:styleId="109">
    <w:name w:val="标题 8 字符"/>
    <w:basedOn w:val="41"/>
    <w:link w:val="10"/>
    <w:qFormat/>
    <w:uiPriority w:val="0"/>
    <w:rPr>
      <w:rFonts w:ascii="Arial" w:hAnsi="Arial" w:eastAsia="黑体"/>
      <w:sz w:val="24"/>
      <w:szCs w:val="24"/>
    </w:rPr>
  </w:style>
  <w:style w:type="character" w:customStyle="1" w:styleId="110">
    <w:name w:val="标题 9 字符"/>
    <w:basedOn w:val="41"/>
    <w:link w:val="11"/>
    <w:qFormat/>
    <w:uiPriority w:val="0"/>
    <w:rPr>
      <w:rFonts w:ascii="Arial" w:hAnsi="Arial" w:eastAsia="黑体"/>
      <w:szCs w:val="21"/>
    </w:rPr>
  </w:style>
  <w:style w:type="character" w:customStyle="1" w:styleId="111">
    <w:name w:val="正文文本 字符1"/>
    <w:basedOn w:val="41"/>
    <w:link w:val="19"/>
    <w:qFormat/>
    <w:uiPriority w:val="0"/>
    <w:rPr>
      <w:rFonts w:ascii="Calibri" w:hAnsi="Calibri"/>
      <w:kern w:val="2"/>
      <w:sz w:val="24"/>
      <w:szCs w:val="28"/>
    </w:rPr>
  </w:style>
  <w:style w:type="character" w:customStyle="1" w:styleId="112">
    <w:name w:val="标书正文:  0.74 厘米 Char Char"/>
    <w:qFormat/>
    <w:uiPriority w:val="0"/>
    <w:rPr>
      <w:rFonts w:ascii="宋体" w:hAnsi="宋体"/>
      <w:sz w:val="24"/>
      <w:szCs w:val="21"/>
    </w:rPr>
  </w:style>
  <w:style w:type="character" w:customStyle="1" w:styleId="113">
    <w:name w:val="标题 1 Char1"/>
    <w:qFormat/>
    <w:uiPriority w:val="0"/>
    <w:rPr>
      <w:spacing w:val="0"/>
    </w:rPr>
  </w:style>
  <w:style w:type="paragraph" w:customStyle="1" w:styleId="114">
    <w:name w:val="Numbered List"/>
    <w:basedOn w:val="5"/>
    <w:qFormat/>
    <w:uiPriority w:val="0"/>
    <w:pPr>
      <w:numPr>
        <w:numId w:val="0"/>
      </w:numPr>
    </w:pPr>
  </w:style>
  <w:style w:type="paragraph" w:customStyle="1" w:styleId="115">
    <w:name w:val="标题2-1"/>
    <w:basedOn w:val="1"/>
    <w:qFormat/>
    <w:uiPriority w:val="0"/>
    <w:pPr>
      <w:spacing w:after="156" w:afterLines="50" w:line="360" w:lineRule="auto"/>
      <w:ind w:firstLine="567"/>
    </w:pPr>
    <w:rPr>
      <w:rFonts w:ascii="宋体" w:hAnsi="宋体"/>
      <w:b/>
      <w:sz w:val="24"/>
      <w:szCs w:val="24"/>
    </w:rPr>
  </w:style>
  <w:style w:type="character" w:customStyle="1" w:styleId="116">
    <w:name w:val="正文首行缩进 字符"/>
    <w:basedOn w:val="111"/>
    <w:link w:val="37"/>
    <w:qFormat/>
    <w:uiPriority w:val="0"/>
    <w:rPr>
      <w:rFonts w:ascii="Calibri" w:hAnsi="Calibri" w:eastAsia="楷体_GB2312"/>
      <w:b/>
      <w:bCs/>
      <w:kern w:val="2"/>
      <w:sz w:val="24"/>
      <w:szCs w:val="28"/>
      <w:lang w:eastAsia="en-US"/>
    </w:rPr>
  </w:style>
  <w:style w:type="character" w:customStyle="1" w:styleId="117">
    <w:name w:val="fontstyle01"/>
    <w:qFormat/>
    <w:uiPriority w:val="0"/>
    <w:rPr>
      <w:rFonts w:hint="eastAsia" w:ascii="宋体" w:hAnsi="宋体" w:eastAsia="宋体"/>
      <w:color w:val="000000"/>
      <w:sz w:val="24"/>
      <w:szCs w:val="24"/>
    </w:rPr>
  </w:style>
  <w:style w:type="character" w:customStyle="1" w:styleId="118">
    <w:name w:val="标题 2 Char"/>
    <w:qFormat/>
    <w:uiPriority w:val="9"/>
    <w:rPr>
      <w:rFonts w:ascii="宋体" w:hAnsi="宋体" w:eastAsia="黑体"/>
      <w:b/>
      <w:bCs/>
      <w:kern w:val="2"/>
      <w:sz w:val="24"/>
      <w:szCs w:val="32"/>
      <w:lang w:val="en-US" w:eastAsia="zh-CN" w:bidi="ar-SA"/>
    </w:rPr>
  </w:style>
  <w:style w:type="paragraph" w:customStyle="1" w:styleId="119">
    <w:name w:val="自动更正"/>
    <w:next w:val="12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0">
    <w:name w:val="xl39"/>
    <w:basedOn w:val="1"/>
    <w:next w:val="121"/>
    <w:qFormat/>
    <w:uiPriority w:val="0"/>
    <w:pPr>
      <w:pBdr>
        <w:top w:val="single" w:color="auto" w:sz="4" w:space="0"/>
        <w:bottom w:val="single" w:color="auto" w:sz="4" w:space="0"/>
        <w:right w:val="single" w:color="auto" w:sz="4" w:space="0"/>
      </w:pBdr>
      <w:spacing w:before="100" w:after="100"/>
      <w:textAlignment w:val="center"/>
    </w:pPr>
    <w:rPr>
      <w:szCs w:val="20"/>
    </w:rPr>
  </w:style>
  <w:style w:type="paragraph" w:customStyle="1" w:styleId="121">
    <w:name w:val="分手多日，近况如何？"/>
    <w:next w:val="1"/>
    <w:qFormat/>
    <w:uiPriority w:val="0"/>
    <w:pPr>
      <w:widowControl w:val="0"/>
      <w:jc w:val="both"/>
    </w:pPr>
    <w:rPr>
      <w:rFonts w:ascii="Times New Roman" w:hAnsi="Times New Roman" w:eastAsia="宋体" w:cs="Times New Roman"/>
      <w:sz w:val="21"/>
      <w:lang w:val="en-US" w:eastAsia="zh-CN" w:bidi="ar-SA"/>
    </w:rPr>
  </w:style>
  <w:style w:type="paragraph" w:customStyle="1" w:styleId="122">
    <w:name w:val="WPSOffice手动目录 1"/>
    <w:qFormat/>
    <w:uiPriority w:val="0"/>
    <w:rPr>
      <w:rFonts w:ascii="Times New Roman" w:hAnsi="Times New Roman" w:eastAsia="宋体" w:cs="Times New Roman"/>
      <w:lang w:val="en-US" w:eastAsia="zh-CN" w:bidi="ar-SA"/>
    </w:rPr>
  </w:style>
  <w:style w:type="paragraph" w:customStyle="1" w:styleId="123">
    <w:name w:val="纯文本1"/>
    <w:basedOn w:val="1"/>
    <w:qFormat/>
    <w:uiPriority w:val="0"/>
    <w:rPr>
      <w:rFonts w:ascii="宋体" w:hAnsi="Courier New"/>
      <w:sz w:val="24"/>
      <w:szCs w:val="24"/>
    </w:rPr>
  </w:style>
  <w:style w:type="paragraph" w:customStyle="1" w:styleId="124">
    <w:name w:val="正文2"/>
    <w:qFormat/>
    <w:uiPriority w:val="0"/>
    <w:pPr>
      <w:widowControl w:val="0"/>
      <w:jc w:val="both"/>
    </w:pPr>
    <w:rPr>
      <w:rFonts w:hint="eastAsia"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2" Type="http://schemas.microsoft.com/office/2011/relationships/people" Target="people.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2.png"/><Relationship Id="rId17" Type="http://schemas.openxmlformats.org/officeDocument/2006/relationships/image" Target="media/image1.jpeg"/><Relationship Id="rId16" Type="http://schemas.openxmlformats.org/officeDocument/2006/relationships/theme" Target="theme/theme1.xml"/><Relationship Id="rId15" Type="http://schemas.openxmlformats.org/officeDocument/2006/relationships/footer" Target="footer5.xml"/><Relationship Id="rId14" Type="http://schemas.openxmlformats.org/officeDocument/2006/relationships/header" Target="header6.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CHINA</Company>
  <Pages>49</Pages>
  <Words>21502</Words>
  <Characters>22994</Characters>
  <Lines>195</Lines>
  <Paragraphs>55</Paragraphs>
  <TotalTime>0</TotalTime>
  <ScaleCrop>false</ScaleCrop>
  <LinksUpToDate>false</LinksUpToDate>
  <CharactersWithSpaces>24813</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2021-09-18T01:47:00Z</dcterms:created>
  <dc:creator>king</dc:creator>
  <cp:lastModifiedBy>智信</cp:lastModifiedBy>
  <cp:lastPrinted>2023-05-16T15:19:00Z</cp:lastPrinted>
  <dcterms:modified xsi:type="dcterms:W3CDTF">2023-06-09T09:43:54Z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2C646FBCFD26423A88734D1EC852A42F</vt:lpwstr>
  </property>
</Properties>
</file>