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sz w:val="56"/>
          <w:szCs w:val="56"/>
        </w:rPr>
      </w:pPr>
      <w:bookmarkStart w:id="0" w:name="_Hlt67893495"/>
      <w:bookmarkEnd w:id="0"/>
      <w:r>
        <w:rPr>
          <w:rFonts w:hint="eastAsia" w:ascii="仿宋" w:hAnsi="仿宋" w:eastAsia="仿宋" w:cs="仿宋"/>
          <w:b/>
          <w:sz w:val="56"/>
          <w:szCs w:val="56"/>
        </w:rPr>
        <w:t>绍兴市特种设备检测院超高温激光共聚焦显微镜系统采购项目（进口）</w:t>
      </w:r>
    </w:p>
    <w:p>
      <w:pPr>
        <w:jc w:val="center"/>
        <w:outlineLvl w:val="0"/>
        <w:rPr>
          <w:rFonts w:ascii="仿宋" w:hAnsi="仿宋" w:eastAsia="仿宋" w:cs="仿宋"/>
          <w:b/>
          <w:sz w:val="72"/>
          <w:szCs w:val="72"/>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line="312" w:lineRule="auto"/>
        <w:jc w:val="center"/>
        <w:rPr>
          <w:rFonts w:ascii="仿宋" w:hAnsi="仿宋" w:eastAsia="仿宋" w:cs="仿宋"/>
          <w:b/>
          <w:sz w:val="44"/>
          <w:szCs w:val="44"/>
        </w:rPr>
      </w:pPr>
      <w:r>
        <w:rPr>
          <w:rFonts w:hint="eastAsia" w:ascii="仿宋" w:hAnsi="仿宋" w:eastAsia="仿宋" w:cs="仿宋"/>
          <w:b/>
          <w:sz w:val="44"/>
          <w:szCs w:val="44"/>
        </w:rPr>
        <w:t xml:space="preserve"> </w:t>
      </w:r>
    </w:p>
    <w:p>
      <w:pPr>
        <w:spacing w:line="312" w:lineRule="auto"/>
        <w:jc w:val="center"/>
        <w:rPr>
          <w:rFonts w:ascii="隶书" w:eastAsia="隶书"/>
          <w:b/>
          <w:sz w:val="28"/>
          <w:szCs w:val="28"/>
        </w:rPr>
      </w:pPr>
      <w:r>
        <w:rPr>
          <w:rFonts w:hint="eastAsia" w:ascii="隶书" w:eastAsia="隶书"/>
          <w:b/>
          <w:sz w:val="28"/>
          <w:szCs w:val="28"/>
        </w:rPr>
        <w:t>招标编号：SXQS-202405-GK047</w:t>
      </w:r>
    </w:p>
    <w:tbl>
      <w:tblPr>
        <w:tblStyle w:val="16"/>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after="100" w:afterAutospacing="1" w:line="440" w:lineRule="exact"/>
              <w:rPr>
                <w:rFonts w:ascii="仿宋" w:hAnsi="仿宋" w:eastAsia="仿宋" w:cs="仿宋"/>
                <w:spacing w:val="1"/>
                <w:kern w:val="0"/>
                <w:sz w:val="28"/>
                <w:szCs w:val="28"/>
              </w:rPr>
            </w:pPr>
            <w:r>
              <w:rPr>
                <w:rFonts w:hint="eastAsia" w:ascii="仿宋" w:hAnsi="仿宋" w:eastAsia="仿宋" w:cs="仿宋"/>
                <w:spacing w:val="1"/>
                <w:kern w:val="0"/>
                <w:sz w:val="28"/>
                <w:szCs w:val="28"/>
              </w:rPr>
              <w:t>绍兴市特种设备检测院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33860033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绍兴虬实企业管理咨询有限公司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800544968"/>
              </w:rPr>
              <w:t>监督单</w:t>
            </w:r>
            <w:r>
              <w:rPr>
                <w:rFonts w:hint="eastAsia" w:ascii="仿宋" w:hAnsi="仿宋" w:eastAsia="仿宋" w:cs="仿宋"/>
                <w:spacing w:val="1"/>
                <w:kern w:val="0"/>
                <w:sz w:val="28"/>
                <w:szCs w:val="28"/>
                <w:fitText w:val="1680" w:id="1800544968"/>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二○二四年五月</w:t>
            </w:r>
          </w:p>
        </w:tc>
      </w:tr>
    </w:tbl>
    <w:p>
      <w:pPr>
        <w:pStyle w:val="22"/>
      </w:pPr>
    </w:p>
    <w:p>
      <w:pPr>
        <w:pStyle w:val="23"/>
        <w:ind w:left="0" w:firstLine="0"/>
        <w:rPr>
          <w:rFonts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pgNumType w:start="1"/>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bookmarkEnd w:id="2"/>
    <w:p>
      <w:pPr>
        <w:adjustRightInd/>
        <w:spacing w:line="360" w:lineRule="auto"/>
        <w:outlineLvl w:val="0"/>
        <w:rPr>
          <w:rFonts w:ascii="仿宋" w:hAnsi="仿宋" w:eastAsia="仿宋" w:cs="仿宋"/>
          <w:b/>
          <w:sz w:val="36"/>
          <w:szCs w:val="20"/>
        </w:rPr>
        <w:sectPr>
          <w:headerReference r:id="rId9" w:type="first"/>
          <w:footerReference r:id="rId12" w:type="first"/>
          <w:headerReference r:id="rId8" w:type="default"/>
          <w:footerReference r:id="rId10" w:type="default"/>
          <w:footerReference r:id="rId11" w:type="even"/>
          <w:pgSz w:w="11906" w:h="16838"/>
          <w:pgMar w:top="1814" w:right="1474" w:bottom="1814" w:left="1474" w:header="851" w:footer="992" w:gutter="0"/>
          <w:cols w:space="720" w:num="1"/>
          <w:titlePg/>
          <w:docGrid w:linePitch="312" w:charSpace="0"/>
        </w:sectPr>
      </w:pPr>
      <w:bookmarkStart w:id="3" w:name="_Hlt74649545"/>
      <w:bookmarkEnd w:id="3"/>
      <w:bookmarkStart w:id="4" w:name="_Hlt74707423"/>
      <w:bookmarkEnd w:id="4"/>
      <w:bookmarkStart w:id="5" w:name="_Hlt74728647"/>
      <w:bookmarkEnd w:id="5"/>
      <w:bookmarkStart w:id="6" w:name="_Hlt74729822"/>
      <w:bookmarkEnd w:id="6"/>
      <w:bookmarkStart w:id="7" w:name="第二部分"/>
      <w:bookmarkStart w:id="8" w:name="_Toc91899870"/>
      <w:bookmarkStart w:id="9" w:name="_Toc91899871"/>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sz w:val="24"/>
          <w:u w:val="single"/>
        </w:rPr>
        <w:t>绍兴市特种设备检测院超高温激光共聚焦显微镜系统采购项目（进口）</w:t>
      </w:r>
      <w:r>
        <w:rPr>
          <w:rFonts w:hint="eastAsia" w:ascii="仿宋" w:hAnsi="仿宋" w:eastAsia="仿宋" w:cs="仿宋"/>
          <w:sz w:val="24"/>
        </w:rPr>
        <w:t>的潜在投标人应在政采云平台（</w:t>
      </w:r>
      <w:r>
        <w:fldChar w:fldCharType="begin"/>
      </w:r>
      <w:r>
        <w:instrText xml:space="preserve"> HYPERLINK "https://www.zcygov.cn/）获取（下载）招标文件，并于2023年11月16日14点30分00秒" </w:instrText>
      </w:r>
      <w:r>
        <w:fldChar w:fldCharType="separate"/>
      </w:r>
      <w:r>
        <w:rPr>
          <w:rStyle w:val="19"/>
          <w:rFonts w:hint="eastAsia" w:ascii="仿宋" w:hAnsi="仿宋" w:eastAsia="仿宋" w:cs="仿宋"/>
          <w:snapToGrid/>
          <w:color w:val="auto"/>
          <w:kern w:val="2"/>
          <w:sz w:val="24"/>
          <w:szCs w:val="24"/>
        </w:rPr>
        <w:t>https://www.zcygov.cn/）获取（下载）招标文件，并于</w:t>
      </w:r>
      <w:r>
        <w:rPr>
          <w:rStyle w:val="19"/>
          <w:rFonts w:ascii="仿宋" w:hAnsi="仿宋" w:eastAsia="仿宋" w:cs="仿宋"/>
          <w:snapToGrid/>
          <w:color w:val="auto"/>
          <w:kern w:val="2"/>
          <w:sz w:val="24"/>
          <w:szCs w:val="24"/>
        </w:rPr>
        <w:t>202</w:t>
      </w:r>
      <w:r>
        <w:rPr>
          <w:rStyle w:val="19"/>
          <w:rFonts w:hint="eastAsia" w:ascii="仿宋" w:hAnsi="仿宋" w:eastAsia="仿宋" w:cs="仿宋"/>
          <w:snapToGrid/>
          <w:color w:val="auto"/>
          <w:kern w:val="2"/>
          <w:sz w:val="24"/>
          <w:szCs w:val="24"/>
        </w:rPr>
        <w:t>4年06月13日09点00分</w:t>
      </w:r>
      <w:r>
        <w:rPr>
          <w:rStyle w:val="19"/>
          <w:rFonts w:hint="eastAsia" w:ascii="仿宋" w:hAnsi="仿宋" w:eastAsia="仿宋" w:cs="仿宋"/>
          <w:bCs/>
          <w:snapToGrid/>
          <w:color w:val="auto"/>
          <w:kern w:val="2"/>
          <w:sz w:val="24"/>
          <w:szCs w:val="24"/>
        </w:rPr>
        <w:t>00秒</w:t>
      </w:r>
      <w:r>
        <w:rPr>
          <w:rStyle w:val="19"/>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440" w:lineRule="exact"/>
        <w:ind w:firstLine="482" w:firstLineChars="200"/>
        <w:rPr>
          <w:rFonts w:ascii="仿宋" w:hAnsi="仿宋" w:eastAsia="仿宋" w:cs="仿宋"/>
          <w:bCs/>
          <w:sz w:val="24"/>
        </w:rPr>
      </w:pPr>
      <w:r>
        <w:rPr>
          <w:rFonts w:hint="eastAsia" w:ascii="仿宋" w:hAnsi="仿宋" w:eastAsia="仿宋" w:cs="仿宋"/>
          <w:b/>
          <w:sz w:val="24"/>
        </w:rPr>
        <w:t xml:space="preserve">一、项目基本情况       </w:t>
      </w:r>
      <w:r>
        <w:rPr>
          <w:rFonts w:hint="eastAsia" w:ascii="仿宋" w:hAnsi="仿宋" w:eastAsia="仿宋" w:cs="仿宋"/>
          <w:bCs/>
          <w:sz w:val="24"/>
        </w:rPr>
        <w:t xml:space="preserve">                                     </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项目编号：SXQS-202405-GK047</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项目名称：绍兴市特种设备检测院超高温激光共聚焦显微镜系统采购项目（进口）</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采购方式：公开招标</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预算金额（元）：3950000.00</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最高限价（元）：3950000.00</w:t>
      </w:r>
    </w:p>
    <w:p>
      <w:pPr>
        <w:spacing w:line="440" w:lineRule="exact"/>
        <w:ind w:firstLine="480" w:firstLineChars="200"/>
        <w:rPr>
          <w:rFonts w:ascii="仿宋" w:hAnsi="仿宋" w:eastAsia="仿宋" w:cs="仿宋"/>
          <w:bCs/>
          <w:sz w:val="24"/>
        </w:rPr>
      </w:pP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r>
        <w:rPr>
          <w:rFonts w:ascii="仿宋" w:hAnsi="仿宋" w:eastAsia="仿宋" w:cs="仿宋"/>
          <w:bCs/>
          <w:sz w:val="24"/>
        </w:rPr>
        <w:t>:</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w:t>
      </w:r>
      <w:r>
        <w:rPr>
          <w:rFonts w:ascii="仿宋" w:hAnsi="仿宋" w:eastAsia="仿宋" w:cs="仿宋"/>
          <w:bCs/>
          <w:sz w:val="24"/>
        </w:rPr>
        <w:t>:</w:t>
      </w:r>
      <w:r>
        <w:rPr>
          <w:rFonts w:hint="eastAsia" w:ascii="仿宋" w:hAnsi="仿宋" w:eastAsia="仿宋" w:cs="仿宋"/>
          <w:bCs/>
          <w:sz w:val="24"/>
        </w:rPr>
        <w:t>超高温激光共聚焦显微镜系统采购项目（进口）</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ascii="仿宋" w:hAnsi="仿宋" w:eastAsia="仿宋" w:cs="仿宋"/>
          <w:bCs/>
          <w:sz w:val="24"/>
        </w:rPr>
        <w:t>:1套</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预算金额（元）：</w:t>
      </w:r>
      <w:r>
        <w:rPr>
          <w:rFonts w:ascii="仿宋" w:hAnsi="仿宋" w:eastAsia="仿宋" w:cs="仿宋"/>
          <w:bCs/>
          <w:sz w:val="24"/>
        </w:rPr>
        <w:t>3950000.00</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简要规格描述或项目基本概况介绍、用途：详见采购文件。 </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备注：无。</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合同履约期限：按双方合同约定条款执行。</w:t>
      </w:r>
    </w:p>
    <w:p>
      <w:pPr>
        <w:pStyle w:val="24"/>
        <w:spacing w:afterLines="0" w:line="440" w:lineRule="exact"/>
        <w:ind w:firstLine="480"/>
        <w:rPr>
          <w:rFonts w:ascii="仿宋_GB2312" w:hAnsi="新宋体" w:eastAsia="仿宋_GB2312"/>
          <w:bCs/>
          <w:szCs w:val="24"/>
        </w:rPr>
      </w:pPr>
      <w:r>
        <w:rPr>
          <w:rFonts w:hint="eastAsia" w:ascii="仿宋_GB2312" w:hAnsi="新宋体" w:eastAsia="仿宋_GB2312"/>
          <w:bCs/>
          <w:szCs w:val="24"/>
        </w:rPr>
        <w:t>本项目接受联合体投标：</w:t>
      </w:r>
      <w:r>
        <w:rPr>
          <w:rFonts w:hint="eastAsia" w:ascii="仿宋" w:hAnsi="仿宋" w:eastAsia="仿宋" w:cs="仿宋"/>
        </w:rPr>
        <w:t>☑</w:t>
      </w:r>
      <w:r>
        <w:rPr>
          <w:rFonts w:hint="eastAsia" w:ascii="仿宋_GB2312" w:hAnsi="新宋体" w:eastAsia="仿宋_GB2312"/>
          <w:bCs/>
          <w:szCs w:val="24"/>
        </w:rPr>
        <w:t>是，</w:t>
      </w:r>
      <w:r>
        <w:rPr>
          <w:rFonts w:hint="eastAsia" w:ascii="仿宋" w:hAnsi="仿宋" w:eastAsia="仿宋" w:cs="仿宋"/>
        </w:rPr>
        <w:t>☐</w:t>
      </w:r>
      <w:r>
        <w:rPr>
          <w:rFonts w:hint="eastAsia" w:ascii="仿宋_GB2312" w:hAnsi="新宋体" w:eastAsia="仿宋_GB2312"/>
          <w:bCs/>
          <w:szCs w:val="24"/>
        </w:rPr>
        <w:t>否。</w:t>
      </w:r>
    </w:p>
    <w:p>
      <w:pPr>
        <w:spacing w:line="440" w:lineRule="exact"/>
        <w:ind w:firstLine="482" w:firstLineChars="200"/>
        <w:rPr>
          <w:rFonts w:ascii="仿宋" w:hAnsi="仿宋" w:eastAsia="仿宋" w:cs="仿宋"/>
          <w:bCs/>
          <w:sz w:val="24"/>
        </w:rPr>
      </w:pPr>
      <w:r>
        <w:rPr>
          <w:rFonts w:hint="eastAsia" w:ascii="仿宋" w:hAnsi="仿宋" w:eastAsia="仿宋" w:cs="仿宋"/>
          <w:b/>
          <w:sz w:val="24"/>
        </w:rPr>
        <w:t>二、申请人的资格要求</w:t>
      </w:r>
      <w:r>
        <w:rPr>
          <w:rFonts w:hint="eastAsia" w:ascii="仿宋" w:hAnsi="仿宋" w:eastAsia="仿宋" w:cs="仿宋"/>
          <w:bCs/>
          <w:sz w:val="24"/>
        </w:rPr>
        <w:t>：</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440" w:lineRule="exact"/>
        <w:ind w:firstLine="480" w:firstLineChars="200"/>
        <w:rPr>
          <w:rFonts w:ascii="仿宋" w:hAnsi="仿宋" w:eastAsia="仿宋" w:cs="仿宋"/>
          <w:strike/>
          <w:sz w:val="24"/>
        </w:rPr>
      </w:pPr>
      <w:r>
        <w:rPr>
          <w:rFonts w:hint="eastAsia" w:ascii="仿宋" w:hAnsi="仿宋" w:eastAsia="仿宋" w:cs="仿宋"/>
          <w:sz w:val="24"/>
        </w:rPr>
        <w:t>☑无</w:t>
      </w:r>
    </w:p>
    <w:p>
      <w:pPr>
        <w:spacing w:line="440" w:lineRule="exact"/>
        <w:ind w:firstLine="480" w:firstLineChars="200"/>
        <w:rPr>
          <w:rFonts w:ascii="仿宋" w:hAnsi="仿宋" w:eastAsia="仿宋" w:cs="仿宋"/>
          <w:sz w:val="24"/>
        </w:rPr>
      </w:pPr>
      <w:r>
        <w:rPr>
          <w:rFonts w:hint="eastAsia" w:ascii="仿宋" w:hAnsi="仿宋" w:eastAsia="仿宋" w:cs="仿宋"/>
          <w:sz w:val="24"/>
        </w:rPr>
        <w:t>□专门面向中小企业</w:t>
      </w:r>
    </w:p>
    <w:p>
      <w:pPr>
        <w:spacing w:line="440" w:lineRule="exact"/>
        <w:ind w:firstLine="897" w:firstLineChars="374"/>
        <w:rPr>
          <w:rFonts w:ascii="仿宋" w:hAnsi="仿宋" w:eastAsia="仿宋" w:cs="仿宋"/>
          <w:sz w:val="24"/>
          <w:u w:val="single"/>
        </w:rPr>
      </w:pPr>
      <w:r>
        <w:rPr>
          <w:rFonts w:hint="eastAsia" w:ascii="仿宋" w:hAnsi="仿宋" w:eastAsia="仿宋" w:cs="仿宋"/>
          <w:sz w:val="24"/>
        </w:rPr>
        <w:t>□货物全部由符合政策要求的中小企业制造，提供中小企业声明函；</w:t>
      </w:r>
    </w:p>
    <w:p>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440" w:lineRule="exact"/>
        <w:ind w:firstLine="512" w:firstLineChars="200"/>
        <w:rPr>
          <w:rFonts w:ascii="仿宋" w:hAnsi="仿宋" w:eastAsia="仿宋" w:cs="仿宋"/>
          <w:spacing w:val="8"/>
          <w:kern w:val="0"/>
          <w:sz w:val="24"/>
        </w:rPr>
      </w:pPr>
      <w:r>
        <w:rPr>
          <w:rFonts w:hint="eastAsia" w:ascii="仿宋" w:hAnsi="仿宋" w:eastAsia="仿宋" w:cs="仿宋"/>
          <w:spacing w:val="8"/>
          <w:kern w:val="0"/>
          <w:sz w:val="24"/>
        </w:rPr>
        <w:t>4.本项目的特定资格要求：无。</w:t>
      </w:r>
    </w:p>
    <w:p>
      <w:pPr>
        <w:snapToGrid w:val="0"/>
        <w:spacing w:line="440" w:lineRule="exact"/>
        <w:ind w:firstLine="480" w:firstLineChars="200"/>
        <w:rPr>
          <w:rFonts w:ascii="仿宋" w:hAnsi="仿宋" w:eastAsia="仿宋" w:cs="仿宋"/>
          <w:b/>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 xml:space="preserve">三、获取招标文件 </w:t>
      </w:r>
    </w:p>
    <w:p>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ascii="仿宋" w:hAnsi="仿宋" w:eastAsia="仿宋" w:cs="仿宋"/>
          <w:sz w:val="24"/>
          <w:u w:val="single"/>
        </w:rPr>
        <w:t xml:space="preserve"> 202</w:t>
      </w:r>
      <w:r>
        <w:rPr>
          <w:rFonts w:hint="eastAsia" w:ascii="仿宋" w:hAnsi="仿宋" w:eastAsia="仿宋" w:cs="仿宋"/>
          <w:sz w:val="24"/>
          <w:u w:val="single"/>
        </w:rPr>
        <w:t>4年06月13日</w:t>
      </w:r>
      <w:r>
        <w:rPr>
          <w:rFonts w:hint="eastAsia" w:ascii="仿宋" w:hAnsi="仿宋" w:eastAsia="仿宋" w:cs="仿宋"/>
          <w:sz w:val="24"/>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440" w:lineRule="exact"/>
        <w:ind w:firstLine="482" w:firstLineChars="200"/>
        <w:rPr>
          <w:rFonts w:ascii="仿宋" w:hAnsi="仿宋" w:eastAsia="仿宋" w:cs="仿宋"/>
          <w:b/>
          <w:sz w:val="24"/>
        </w:rPr>
      </w:pPr>
      <w:r>
        <w:rPr>
          <w:rFonts w:hint="eastAsia" w:ascii="仿宋" w:hAnsi="仿宋" w:eastAsia="仿宋" w:cs="仿宋"/>
          <w:b/>
          <w:sz w:val="24"/>
        </w:rPr>
        <w:t>四、提交投标文件截止时间、开标时间和地点</w:t>
      </w:r>
    </w:p>
    <w:p>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2024年06月13日09点00分00秒</w:t>
      </w:r>
      <w:r>
        <w:rPr>
          <w:rFonts w:hint="eastAsia" w:ascii="仿宋" w:hAnsi="仿宋" w:eastAsia="仿宋" w:cs="仿宋"/>
          <w:sz w:val="24"/>
        </w:rPr>
        <w:t>（北京时间）</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2024年06月13日09点00分00秒</w:t>
      </w:r>
    </w:p>
    <w:p>
      <w:pPr>
        <w:spacing w:line="440" w:lineRule="exact"/>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w:t>
      </w:r>
      <w:r>
        <w:fldChar w:fldCharType="begin"/>
      </w:r>
      <w:r>
        <w:instrText xml:space="preserve"> HYPERLINK "https://www.zcygov.cn/" </w:instrText>
      </w:r>
      <w:r>
        <w:fldChar w:fldCharType="separate"/>
      </w:r>
      <w:r>
        <w:rPr>
          <w:rStyle w:val="19"/>
          <w:rFonts w:hint="eastAsia" w:ascii="仿宋" w:hAnsi="仿宋" w:eastAsia="仿宋" w:cs="仿宋"/>
          <w:snapToGrid/>
          <w:color w:val="auto"/>
          <w:kern w:val="2"/>
          <w:sz w:val="24"/>
          <w:szCs w:val="24"/>
        </w:rPr>
        <w:t>https://www.zcygov.cn/</w:t>
      </w:r>
      <w:r>
        <w:rPr>
          <w:rStyle w:val="19"/>
          <w:rFonts w:hint="eastAsia" w:ascii="仿宋" w:hAnsi="仿宋" w:eastAsia="仿宋" w:cs="仿宋"/>
          <w:snapToGrid/>
          <w:color w:val="auto"/>
          <w:kern w:val="2"/>
          <w:sz w:val="24"/>
          <w:szCs w:val="24"/>
        </w:rPr>
        <w:fldChar w:fldCharType="end"/>
      </w:r>
      <w:r>
        <w:rPr>
          <w:rFonts w:hint="eastAsia" w:ascii="仿宋" w:hAnsi="仿宋" w:eastAsia="仿宋" w:cs="仿宋"/>
          <w:sz w:val="24"/>
        </w:rPr>
        <w:t>）</w:t>
      </w:r>
    </w:p>
    <w:p>
      <w:pPr>
        <w:spacing w:line="440" w:lineRule="exact"/>
        <w:ind w:firstLine="482" w:firstLineChars="200"/>
        <w:rPr>
          <w:rFonts w:ascii="仿宋" w:hAnsi="仿宋" w:eastAsia="仿宋" w:cs="仿宋"/>
          <w:sz w:val="24"/>
        </w:rPr>
      </w:pPr>
      <w:r>
        <w:rPr>
          <w:rFonts w:hint="eastAsia" w:ascii="仿宋" w:hAnsi="仿宋" w:eastAsia="仿宋" w:cs="仿宋"/>
          <w:b/>
          <w:sz w:val="24"/>
        </w:rPr>
        <w:t xml:space="preserve">五、公告期限 </w:t>
      </w:r>
    </w:p>
    <w:p>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六、其他补充事宜</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sz w:val="24"/>
          <w:lang w:val="en"/>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5"/>
        <w:spacing w:line="440" w:lineRule="exact"/>
        <w:ind w:left="0" w:firstLine="482" w:firstLineChars="200"/>
        <w:rPr>
          <w:rFonts w:ascii="仿宋" w:eastAsia="仿宋" w:cs="仿宋"/>
          <w:sz w:val="24"/>
          <w:szCs w:val="24"/>
        </w:rPr>
      </w:pPr>
      <w:bookmarkStart w:id="11" w:name="_Toc35393806"/>
      <w:bookmarkStart w:id="12" w:name="_Toc28359096"/>
      <w:bookmarkStart w:id="13" w:name="_Toc28359019"/>
      <w:bookmarkStart w:id="14" w:name="_Toc35393637"/>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pStyle w:val="24"/>
        <w:snapToGrid/>
        <w:spacing w:after="0" w:afterLines="0" w:line="360" w:lineRule="auto"/>
        <w:ind w:firstLine="480"/>
        <w:rPr>
          <w:rFonts w:ascii="仿宋" w:hAnsi="仿宋" w:eastAsia="仿宋" w:cs="仿宋"/>
          <w:szCs w:val="24"/>
        </w:rPr>
      </w:pPr>
      <w:bookmarkStart w:id="15" w:name="_Toc35393807"/>
      <w:bookmarkStart w:id="16" w:name="_Toc28359020"/>
      <w:bookmarkStart w:id="17" w:name="_Toc28359097"/>
      <w:bookmarkStart w:id="18" w:name="_Toc35393638"/>
      <w:r>
        <w:rPr>
          <w:rFonts w:hint="eastAsia" w:ascii="仿宋" w:hAnsi="仿宋" w:eastAsia="仿宋" w:cs="仿宋"/>
          <w:szCs w:val="24"/>
        </w:rPr>
        <w:t xml:space="preserve">名称：绍兴市特种设备检测院    </w:t>
      </w:r>
    </w:p>
    <w:p>
      <w:pPr>
        <w:pStyle w:val="24"/>
        <w:snapToGrid/>
        <w:spacing w:after="0" w:afterLines="0" w:line="360" w:lineRule="auto"/>
        <w:ind w:firstLine="480"/>
        <w:rPr>
          <w:rFonts w:ascii="仿宋" w:hAnsi="仿宋" w:eastAsia="仿宋" w:cs="仿宋"/>
          <w:szCs w:val="24"/>
        </w:rPr>
      </w:pPr>
      <w:r>
        <w:rPr>
          <w:rFonts w:hint="eastAsia" w:ascii="仿宋" w:hAnsi="仿宋" w:eastAsia="仿宋" w:cs="仿宋"/>
          <w:szCs w:val="24"/>
        </w:rPr>
        <w:t>地址：绍兴市越城区世纪东街17号</w:t>
      </w:r>
    </w:p>
    <w:p>
      <w:pPr>
        <w:pStyle w:val="24"/>
        <w:snapToGrid/>
        <w:spacing w:after="0" w:afterLines="0" w:line="360" w:lineRule="auto"/>
        <w:ind w:firstLine="480"/>
        <w:rPr>
          <w:rFonts w:ascii="仿宋" w:hAnsi="仿宋" w:eastAsia="仿宋" w:cs="仿宋"/>
          <w:szCs w:val="24"/>
        </w:rPr>
      </w:pPr>
      <w:r>
        <w:rPr>
          <w:rFonts w:hint="eastAsia" w:ascii="仿宋" w:hAnsi="仿宋" w:eastAsia="仿宋" w:cs="仿宋"/>
          <w:szCs w:val="24"/>
        </w:rPr>
        <w:t>传真：/</w:t>
      </w:r>
    </w:p>
    <w:p>
      <w:pPr>
        <w:pStyle w:val="24"/>
        <w:snapToGrid/>
        <w:spacing w:after="0" w:afterLines="0" w:line="360" w:lineRule="auto"/>
        <w:ind w:firstLine="480"/>
        <w:rPr>
          <w:rFonts w:ascii="仿宋" w:hAnsi="仿宋" w:eastAsia="仿宋" w:cs="仿宋"/>
          <w:szCs w:val="24"/>
        </w:rPr>
      </w:pPr>
      <w:r>
        <w:rPr>
          <w:rFonts w:hint="eastAsia" w:ascii="仿宋" w:hAnsi="仿宋" w:eastAsia="仿宋" w:cs="仿宋"/>
          <w:szCs w:val="24"/>
        </w:rPr>
        <w:t>项目联系人（询问）：金志军</w:t>
      </w:r>
    </w:p>
    <w:p>
      <w:pPr>
        <w:pStyle w:val="24"/>
        <w:snapToGrid/>
        <w:spacing w:after="0" w:afterLines="0" w:line="360" w:lineRule="auto"/>
        <w:ind w:firstLine="480"/>
        <w:rPr>
          <w:rFonts w:ascii="仿宋" w:hAnsi="仿宋" w:eastAsia="仿宋" w:cs="仿宋"/>
          <w:szCs w:val="24"/>
        </w:rPr>
      </w:pPr>
      <w:r>
        <w:rPr>
          <w:rFonts w:hint="eastAsia" w:ascii="仿宋" w:hAnsi="仿宋" w:eastAsia="仿宋" w:cs="仿宋"/>
          <w:szCs w:val="24"/>
        </w:rPr>
        <w:t>项目联系方式（询问）：0575-88132262</w:t>
      </w:r>
    </w:p>
    <w:p>
      <w:pPr>
        <w:pStyle w:val="24"/>
        <w:snapToGrid/>
        <w:spacing w:after="0" w:afterLines="0" w:line="360" w:lineRule="auto"/>
        <w:ind w:firstLine="480"/>
        <w:rPr>
          <w:rFonts w:ascii="仿宋" w:hAnsi="仿宋" w:eastAsia="仿宋" w:cs="仿宋"/>
          <w:szCs w:val="24"/>
        </w:rPr>
      </w:pPr>
      <w:r>
        <w:rPr>
          <w:rFonts w:hint="eastAsia" w:ascii="仿宋" w:hAnsi="仿宋" w:eastAsia="仿宋" w:cs="仿宋"/>
          <w:szCs w:val="24"/>
        </w:rPr>
        <w:t>质疑联系人：常治宇</w:t>
      </w:r>
    </w:p>
    <w:p>
      <w:pPr>
        <w:pStyle w:val="24"/>
        <w:snapToGrid/>
        <w:spacing w:after="0" w:afterLines="0" w:line="360" w:lineRule="auto"/>
        <w:ind w:firstLine="480"/>
        <w:rPr>
          <w:rFonts w:ascii="仿宋" w:hAnsi="仿宋" w:eastAsia="仿宋" w:cs="仿宋"/>
          <w:szCs w:val="24"/>
        </w:rPr>
      </w:pPr>
      <w:r>
        <w:rPr>
          <w:rFonts w:hint="eastAsia" w:ascii="仿宋" w:hAnsi="仿宋" w:eastAsia="仿宋" w:cs="仿宋"/>
          <w:szCs w:val="24"/>
        </w:rPr>
        <w:t>质疑联系方式：0575-88710065</w:t>
      </w:r>
    </w:p>
    <w:p>
      <w:pPr>
        <w:pStyle w:val="5"/>
        <w:ind w:left="0" w:firstLine="482" w:firstLineChars="200"/>
        <w:jc w:val="both"/>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名    称： 绍兴虬实企业管理咨询有限公司             </w:t>
      </w:r>
    </w:p>
    <w:p>
      <w:pPr>
        <w:spacing w:line="360" w:lineRule="auto"/>
        <w:ind w:firstLine="480" w:firstLineChars="200"/>
        <w:rPr>
          <w:rFonts w:ascii="仿宋" w:hAnsi="仿宋" w:eastAsia="仿宋" w:cs="仿宋"/>
          <w:sz w:val="24"/>
        </w:rPr>
      </w:pPr>
      <w:r>
        <w:rPr>
          <w:rFonts w:hint="eastAsia" w:ascii="仿宋" w:hAnsi="仿宋" w:eastAsia="仿宋" w:cs="仿宋"/>
          <w:sz w:val="24"/>
        </w:rPr>
        <w:t>地    址： 绍兴市越城区迪荡街道龙湖大厦17楼SP1703室</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             </w:t>
      </w:r>
    </w:p>
    <w:p>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项目联系人（询问）：蒋丹</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项目联系方式（询问）：17826810855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质疑联系人：金琼洁             </w:t>
      </w:r>
    </w:p>
    <w:p>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质疑联系方式：0575-85352613</w:t>
      </w:r>
    </w:p>
    <w:p>
      <w:pPr>
        <w:spacing w:line="360" w:lineRule="auto"/>
        <w:ind w:firstLine="482" w:firstLineChars="200"/>
        <w:rPr>
          <w:rFonts w:ascii="仿宋" w:hAnsi="仿宋" w:eastAsia="仿宋" w:cs="仿宋"/>
          <w:b/>
          <w:sz w:val="24"/>
        </w:rPr>
      </w:pPr>
      <w:bookmarkStart w:id="19" w:name="_Toc28359098"/>
      <w:bookmarkStart w:id="20" w:name="_Toc35393808"/>
      <w:bookmarkStart w:id="21" w:name="_Toc28359021"/>
      <w:bookmarkStart w:id="22" w:name="_Toc35393639"/>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9"/>
    <w:bookmarkEnd w:id="20"/>
    <w:bookmarkEnd w:id="21"/>
    <w:bookmarkEnd w:id="22"/>
    <w:p>
      <w:pPr>
        <w:spacing w:line="360" w:lineRule="auto"/>
        <w:ind w:firstLine="480" w:firstLineChars="200"/>
        <w:rPr>
          <w:rFonts w:ascii="仿宋" w:hAnsi="仿宋" w:eastAsia="仿宋" w:cs="仿宋"/>
          <w:sz w:val="24"/>
        </w:rPr>
      </w:pPr>
      <w:r>
        <w:rPr>
          <w:rFonts w:hint="eastAsia" w:ascii="仿宋" w:hAnsi="仿宋" w:eastAsia="仿宋" w:cs="仿宋"/>
          <w:sz w:val="24"/>
        </w:rPr>
        <w:t>名    称：绍兴市财政局</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    址：绍兴市越城区凤林西路151号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 </w:t>
      </w:r>
    </w:p>
    <w:p>
      <w:pPr>
        <w:spacing w:line="360" w:lineRule="auto"/>
        <w:ind w:firstLine="480" w:firstLineChars="200"/>
        <w:rPr>
          <w:rFonts w:ascii="仿宋" w:hAnsi="仿宋" w:eastAsia="仿宋" w:cs="仿宋"/>
          <w:sz w:val="24"/>
        </w:rPr>
      </w:pPr>
      <w:r>
        <w:rPr>
          <w:rFonts w:hint="eastAsia" w:ascii="仿宋" w:hAnsi="仿宋" w:eastAsia="仿宋" w:cs="仿宋"/>
          <w:sz w:val="24"/>
        </w:rPr>
        <w:t>联 系 人 ： 张婷婷</w:t>
      </w:r>
    </w:p>
    <w:p>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 0575-8520</w:t>
      </w:r>
      <w:r>
        <w:rPr>
          <w:rFonts w:ascii="仿宋" w:hAnsi="仿宋" w:eastAsia="仿宋" w:cs="仿宋"/>
          <w:sz w:val="24"/>
        </w:rPr>
        <w:t>9697</w:t>
      </w:r>
      <w:r>
        <w:rPr>
          <w:rFonts w:hint="eastAsia" w:ascii="仿宋" w:hAnsi="仿宋" w:eastAsia="仿宋" w:cs="仿宋"/>
          <w:sz w:val="24"/>
        </w:rPr>
        <w:t xml:space="preserve"> </w:t>
      </w:r>
    </w:p>
    <w:p>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16"/>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shd w:val="clear" w:color="auto" w:fill="auto"/>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shd w:val="clear" w:color="auto" w:fill="auto"/>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 xml:space="preserve">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440" w:lineRule="exact"/>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rPr>
              <w:t>□B要求提供，</w:t>
            </w:r>
          </w:p>
          <w:p>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 w:hAnsi="仿宋" w:eastAsia="仿宋" w:cs="仿宋"/>
                <w:sz w:val="24"/>
              </w:rPr>
            </w:pPr>
            <w:r>
              <w:rPr>
                <w:rFonts w:hint="eastAsia" w:ascii="仿宋" w:hAnsi="仿宋" w:eastAsia="仿宋" w:cs="仿宋"/>
                <w:sz w:val="24"/>
              </w:rPr>
              <w:t>☑A无方案讲解演示。</w:t>
            </w:r>
          </w:p>
          <w:p>
            <w:pPr>
              <w:spacing w:line="440" w:lineRule="exact"/>
              <w:rPr>
                <w:rFonts w:ascii="仿宋" w:hAnsi="仿宋" w:eastAsia="仿宋" w:cs="仿宋"/>
                <w:b/>
                <w:sz w:val="24"/>
              </w:rPr>
            </w:pP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（1）在标项三评标时安排每个供应商进行方案讲解演示。每个供应商时间不超过</w:t>
            </w:r>
            <w:r>
              <w:rPr>
                <w:rFonts w:hint="eastAsia" w:ascii="仿宋" w:hAnsi="仿宋" w:eastAsia="仿宋" w:cs="仿宋"/>
                <w:sz w:val="24"/>
                <w:u w:val="single"/>
              </w:rPr>
              <w:t xml:space="preserve">   </w:t>
            </w:r>
            <w:r>
              <w:rPr>
                <w:rFonts w:hint="eastAsia" w:ascii="仿宋" w:hAnsi="仿宋" w:eastAsia="仿宋" w:cs="仿宋"/>
                <w:sz w:val="24"/>
                <w:lang w:val="zh-CN"/>
              </w:rPr>
              <w:t>分钟，讲解次序以投标文件解密时间先后次序为准。讲解演示结束后按要求解答评标委员会提问。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方式一：标项一政采云平台在线讲解演示。政采云平台在线讲解需供应商根据政采云平台操作要求做好准备工作，提前完善软硬件配置环境。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 品</w:t>
            </w:r>
          </w:p>
        </w:tc>
        <w:tc>
          <w:tcPr>
            <w:tcW w:w="7515" w:type="dxa"/>
            <w:vAlign w:val="center"/>
          </w:tcPr>
          <w:p>
            <w:pPr>
              <w:spacing w:line="440" w:lineRule="exact"/>
              <w:rPr>
                <w:rFonts w:ascii="仿宋" w:hAnsi="仿宋" w:eastAsia="仿宋" w:cs="仿宋"/>
                <w:sz w:val="24"/>
                <w:lang w:val="zh-CN"/>
              </w:rPr>
            </w:pPr>
            <w:r>
              <w:rPr>
                <w:rFonts w:hint="eastAsia" w:ascii="仿宋" w:hAnsi="仿宋" w:eastAsia="仿宋" w:cs="仿宋"/>
                <w:sz w:val="24"/>
                <w:lang w:val="zh-CN"/>
              </w:rPr>
              <w:t>□本项目不允许采购进口产品。</w:t>
            </w:r>
          </w:p>
          <w:p>
            <w:pPr>
              <w:snapToGrid w:val="0"/>
              <w:spacing w:line="440" w:lineRule="exact"/>
              <w:rPr>
                <w:rFonts w:ascii="仿宋" w:hAnsi="仿宋" w:eastAsia="仿宋" w:cs="仿宋"/>
                <w:sz w:val="24"/>
                <w:lang w:val="zh-CN"/>
              </w:rPr>
            </w:pPr>
            <w:r>
              <w:rPr>
                <w:rFonts w:hint="eastAsia" w:ascii="仿宋" w:hAnsi="仿宋" w:eastAsia="仿宋" w:cs="仿宋"/>
                <w:sz w:val="24"/>
                <w:lang w:val="zh-CN"/>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标项一：</w:t>
            </w:r>
            <w:r>
              <w:rPr>
                <w:rFonts w:hint="eastAsia" w:ascii="仿宋" w:hAnsi="仿宋" w:eastAsia="仿宋" w:cs="仿宋"/>
                <w:bCs/>
                <w:sz w:val="24"/>
              </w:rPr>
              <w:t>超高温激光共聚焦显微镜系统采购项目</w:t>
            </w:r>
          </w:p>
          <w:p>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numPr>
                <w:ilvl w:val="0"/>
                <w:numId w:val="4"/>
              </w:numPr>
              <w:snapToGrid w:val="0"/>
              <w:spacing w:line="440" w:lineRule="exact"/>
            </w:pPr>
            <w:r>
              <w:rPr>
                <w:rFonts w:hint="eastAsia" w:ascii="仿宋" w:hAnsi="仿宋" w:eastAsia="仿宋" w:cs="仿宋"/>
                <w:kern w:val="0"/>
                <w:sz w:val="24"/>
              </w:rPr>
              <w:t>标的：</w:t>
            </w:r>
            <w:r>
              <w:rPr>
                <w:rFonts w:hint="eastAsia" w:ascii="仿宋" w:hAnsi="仿宋" w:eastAsia="仿宋" w:cs="仿宋"/>
                <w:kern w:val="0"/>
                <w:sz w:val="24"/>
                <w:u w:val="single"/>
              </w:rPr>
              <w:t xml:space="preserve"> 标项一 </w:t>
            </w:r>
            <w:r>
              <w:rPr>
                <w:rFonts w:hint="eastAsia" w:ascii="仿宋" w:hAnsi="仿宋" w:eastAsia="仿宋" w:cs="仿宋"/>
                <w:kern w:val="0"/>
                <w:sz w:val="24"/>
              </w:rPr>
              <w:t>，属于</w:t>
            </w:r>
            <w:r>
              <w:rPr>
                <w:rFonts w:hint="eastAsia" w:ascii="仿宋" w:hAnsi="仿宋" w:eastAsia="仿宋" w:cs="仿宋"/>
                <w:kern w:val="0"/>
                <w:sz w:val="24"/>
                <w:u w:val="single"/>
              </w:rPr>
              <w:t xml:space="preserve"> 工业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rPr>
            </w:pPr>
          </w:p>
        </w:tc>
        <w:tc>
          <w:tcPr>
            <w:tcW w:w="8370" w:type="dxa"/>
            <w:gridSpan w:val="2"/>
            <w:vAlign w:val="center"/>
          </w:tcPr>
          <w:p>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pPr>
              <w:spacing w:line="336" w:lineRule="auto"/>
              <w:rPr>
                <w:rFonts w:ascii="仿宋" w:hAnsi="仿宋" w:eastAsia="仿宋" w:cs="仿宋"/>
                <w:b/>
                <w:sz w:val="24"/>
              </w:rPr>
            </w:pPr>
            <w:r>
              <w:rPr>
                <w:rFonts w:hint="eastAsia" w:ascii="仿宋" w:hAnsi="仿宋" w:eastAsia="仿宋" w:cs="仿宋"/>
                <w:b/>
                <w:sz w:val="24"/>
              </w:rPr>
              <w:t>采购代理服务费：</w:t>
            </w:r>
          </w:p>
          <w:p>
            <w:pPr>
              <w:spacing w:line="288" w:lineRule="auto"/>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widowControl/>
              <w:shd w:val="clear" w:color="auto" w:fill="FFFFFF"/>
              <w:spacing w:line="440" w:lineRule="exact"/>
              <w:rPr>
                <w:rStyle w:val="25"/>
                <w:rFonts w:ascii="仿宋" w:hAnsi="仿宋" w:eastAsia="仿宋" w:cs="仿宋"/>
                <w:sz w:val="24"/>
              </w:rPr>
            </w:pPr>
            <w:r>
              <w:rPr>
                <w:rStyle w:val="25"/>
                <w:rFonts w:hint="eastAsia" w:ascii="仿宋" w:hAnsi="仿宋" w:eastAsia="仿宋" w:cs="仿宋"/>
                <w:sz w:val="24"/>
              </w:rPr>
              <w:t>①以中标通知书中确定的中标金额作为服务费的计算基数，具体比例参照《国家计委关于印发&lt;招标代理服务费管理暂行办法&gt;的通知》（计价格[2002]1980号）文件收费标准执行，</w:t>
            </w:r>
            <w:r>
              <w:rPr>
                <w:rFonts w:hint="eastAsia" w:ascii="仿宋_GB2312" w:hAnsi="仿宋" w:eastAsia="仿宋_GB2312"/>
                <w:sz w:val="24"/>
              </w:rPr>
              <w:t>收费标准：中标金额在100万以下部分为1.5%，最低收费标准4000元。</w:t>
            </w:r>
          </w:p>
          <w:p>
            <w:pPr>
              <w:widowControl/>
              <w:shd w:val="clear" w:color="auto" w:fill="FFFFFF"/>
              <w:spacing w:line="440" w:lineRule="exact"/>
              <w:rPr>
                <w:rStyle w:val="25"/>
                <w:rFonts w:ascii="仿宋" w:hAnsi="仿宋" w:eastAsia="仿宋" w:cs="仿宋"/>
                <w:sz w:val="24"/>
              </w:rPr>
            </w:pPr>
            <w:r>
              <w:rPr>
                <w:rStyle w:val="25"/>
                <w:rFonts w:hint="eastAsia" w:ascii="仿宋" w:hAnsi="仿宋" w:eastAsia="仿宋" w:cs="仿宋"/>
                <w:sz w:val="24"/>
              </w:rPr>
              <w:t>②中标服务费的交纳方式：</w:t>
            </w:r>
          </w:p>
          <w:p>
            <w:pPr>
              <w:widowControl/>
              <w:shd w:val="clear" w:color="auto" w:fill="FFFFFF"/>
              <w:spacing w:line="440" w:lineRule="exact"/>
              <w:rPr>
                <w:rStyle w:val="25"/>
                <w:rFonts w:ascii="仿宋" w:hAnsi="仿宋" w:eastAsia="仿宋" w:cs="仿宋"/>
                <w:sz w:val="24"/>
              </w:rPr>
            </w:pPr>
            <w:r>
              <w:rPr>
                <w:rStyle w:val="25"/>
                <w:rFonts w:hint="eastAsia" w:ascii="仿宋" w:hAnsi="仿宋" w:eastAsia="仿宋" w:cs="仿宋"/>
                <w:sz w:val="24"/>
              </w:rPr>
              <w:t>用银行支票、汇票、电汇、现金等付款方式直接交纳中标服务费。</w:t>
            </w:r>
          </w:p>
          <w:p>
            <w:pPr>
              <w:widowControl/>
              <w:snapToGrid w:val="0"/>
              <w:spacing w:line="440" w:lineRule="exact"/>
              <w:rPr>
                <w:rFonts w:ascii="仿宋" w:hAnsi="仿宋" w:eastAsia="仿宋" w:cs="仿宋"/>
                <w:sz w:val="24"/>
              </w:rPr>
            </w:pPr>
            <w:r>
              <w:rPr>
                <w:rFonts w:hint="eastAsia" w:ascii="仿宋" w:hAnsi="仿宋" w:eastAsia="仿宋" w:cs="仿宋"/>
                <w:sz w:val="24"/>
              </w:rPr>
              <w:t>公司名称：绍兴虬实企业管理咨询有限公司</w:t>
            </w:r>
          </w:p>
          <w:p>
            <w:pPr>
              <w:widowControl/>
              <w:snapToGrid w:val="0"/>
              <w:spacing w:line="440" w:lineRule="exact"/>
              <w:rPr>
                <w:rFonts w:ascii="仿宋_GB2312" w:hAnsi="仿宋" w:eastAsia="仿宋_GB2312"/>
                <w:sz w:val="24"/>
              </w:rPr>
            </w:pPr>
            <w:r>
              <w:rPr>
                <w:rFonts w:hint="eastAsia" w:ascii="仿宋_GB2312" w:hAnsi="仿宋" w:eastAsia="仿宋_GB2312"/>
                <w:sz w:val="24"/>
              </w:rPr>
              <w:t>账    号：2006767942000015</w:t>
            </w:r>
          </w:p>
          <w:p>
            <w:pPr>
              <w:widowControl/>
              <w:snapToGrid w:val="0"/>
              <w:spacing w:line="440" w:lineRule="exact"/>
              <w:rPr>
                <w:rFonts w:ascii="仿宋_GB2312" w:hAnsi="仿宋" w:eastAsia="仿宋_GB2312"/>
                <w:sz w:val="24"/>
              </w:rPr>
            </w:pPr>
            <w:r>
              <w:rPr>
                <w:rFonts w:hint="eastAsia" w:ascii="仿宋_GB2312" w:hAnsi="仿宋" w:eastAsia="仿宋_GB2312"/>
                <w:sz w:val="24"/>
              </w:rPr>
              <w:t>开 户 行：绍兴银行股份有限公司禹陵支行</w:t>
            </w:r>
          </w:p>
          <w:p>
            <w:pPr>
              <w:spacing w:line="288" w:lineRule="auto"/>
              <w:rPr>
                <w:rFonts w:ascii="仿宋" w:hAnsi="仿宋" w:eastAsia="仿宋" w:cs="仿宋"/>
                <w:kern w:val="0"/>
                <w:sz w:val="24"/>
                <w:szCs w:val="21"/>
              </w:rPr>
            </w:pPr>
            <w:r>
              <w:rPr>
                <w:rStyle w:val="25"/>
                <w:rFonts w:hint="eastAsia" w:ascii="仿宋" w:hAnsi="仿宋" w:eastAsia="仿宋" w:cs="仿宋"/>
                <w:sz w:val="24"/>
              </w:rPr>
              <w:t>③中标服务费的交纳时间：领取中标通知书前交纳。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sz w:val="32"/>
          <w:szCs w:val="20"/>
        </w:rPr>
      </w:pPr>
    </w:p>
    <w:bookmarkEnd w:id="9"/>
    <w:p>
      <w:pPr>
        <w:adjustRightInd/>
        <w:spacing w:line="360" w:lineRule="auto"/>
        <w:jc w:val="center"/>
        <w:outlineLvl w:val="0"/>
        <w:rPr>
          <w:rFonts w:ascii="仿宋" w:hAnsi="仿宋" w:eastAsia="仿宋" w:cs="仿宋"/>
          <w:b/>
          <w:sz w:val="32"/>
          <w:szCs w:val="32"/>
        </w:rPr>
      </w:pPr>
      <w:bookmarkStart w:id="23" w:name="_Hlt75236011"/>
      <w:bookmarkEnd w:id="23"/>
      <w:bookmarkStart w:id="24" w:name="_Hlt75236290"/>
      <w:bookmarkEnd w:id="24"/>
      <w:bookmarkStart w:id="25" w:name="_Hlt68072990"/>
      <w:bookmarkEnd w:id="25"/>
      <w:bookmarkStart w:id="26" w:name="_Hlt68072998"/>
      <w:bookmarkEnd w:id="26"/>
      <w:bookmarkStart w:id="27" w:name="_Hlt74729768"/>
      <w:bookmarkEnd w:id="27"/>
      <w:bookmarkStart w:id="28" w:name="_Hlt75236101"/>
      <w:bookmarkEnd w:id="28"/>
      <w:bookmarkStart w:id="29" w:name="_Hlt68073093"/>
      <w:bookmarkEnd w:id="29"/>
      <w:bookmarkStart w:id="30" w:name="_Hlt74714665"/>
      <w:bookmarkEnd w:id="30"/>
      <w:bookmarkStart w:id="31" w:name="_Hlt74730295"/>
      <w:bookmarkEnd w:id="31"/>
      <w:bookmarkStart w:id="32" w:name="_Hlt68403820"/>
      <w:bookmarkEnd w:id="32"/>
      <w:bookmarkStart w:id="33" w:name="_Hlt74707468"/>
      <w:bookmarkEnd w:id="33"/>
      <w:bookmarkStart w:id="34" w:name="_Hlt68057669"/>
      <w:bookmarkEnd w:id="34"/>
      <w:bookmarkStart w:id="35" w:name="_Toc164416483"/>
      <w:bookmarkStart w:id="36" w:name="第三部分"/>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 系指适用本项目的要求，“☐” 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w:t>
      </w:r>
      <w:r>
        <w:rPr>
          <w:rFonts w:ascii="仿宋_GB2312" w:hAnsi="仿宋" w:eastAsia="仿宋_GB2312"/>
          <w:sz w:val="24"/>
        </w:rPr>
        <w:t xml:space="preserve"> </w:t>
      </w:r>
      <w:r>
        <w:rPr>
          <w:rFonts w:hint="eastAsia" w:ascii="仿宋_GB2312" w:hAnsi="仿宋" w:eastAsia="仿宋_GB2312"/>
          <w:sz w:val="24"/>
        </w:rPr>
        <w:t>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_GB2312" w:hAnsi="宋体" w:eastAsia="仿宋_GB2312"/>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仿宋" w:eastAsia="仿宋_GB2312"/>
          <w:sz w:val="24"/>
        </w:rPr>
        <w:t>3.4支持科技创新创新发展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仿宋" w:eastAsia="仿宋_GB2312"/>
          <w:sz w:val="24"/>
        </w:rPr>
        <w:t>3.5平等对待内外资企业和符合条件的破产重整企业</w:t>
      </w:r>
    </w:p>
    <w:p>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b/>
          <w:bCs/>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21"/>
        <w:rPr>
          <w:color w:val="auto"/>
        </w:rPr>
      </w:pPr>
    </w:p>
    <w:p>
      <w:pPr>
        <w:pStyle w:val="27"/>
        <w:snapToGrid w:val="0"/>
        <w:spacing w:before="0" w:line="440" w:lineRule="exact"/>
        <w:ind w:firstLine="640"/>
        <w:rPr>
          <w:rFonts w:ascii="仿宋" w:hAnsi="仿宋" w:eastAsia="仿宋" w:cs="仿宋"/>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9"/>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11"/>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2.2.6廉政承诺书（格式见第六部分附件）；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2.2.8供应商应提供针对项目的完整技术解决方案：</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2.2.15培训计划（如有）；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2.2.16验收方案；</w:t>
      </w:r>
    </w:p>
    <w:p>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2.2.17</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lang w:val="zh-CN"/>
        </w:rPr>
      </w:pPr>
      <w:r>
        <w:rPr>
          <w:rFonts w:hint="eastAsia" w:ascii="仿宋" w:hAnsi="仿宋" w:eastAsia="仿宋" w:cs="仿宋"/>
          <w:sz w:val="24"/>
        </w:rPr>
        <w:t>2.2.18投标人需要说明的其他文件和说明（格式自拟）。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440" w:lineRule="exact"/>
        <w:ind w:firstLine="720" w:firstLineChars="300"/>
        <w:rPr>
          <w:rFonts w:ascii="仿宋" w:hAnsi="仿宋" w:eastAsia="仿宋" w:cs="仿宋"/>
          <w:sz w:val="24"/>
        </w:rPr>
      </w:pPr>
      <w:r>
        <w:rPr>
          <w:rFonts w:ascii="仿宋" w:hAnsi="仿宋" w:eastAsia="仿宋" w:cs="仿宋"/>
          <w:snapToGrid w:val="0"/>
          <w:sz w:val="24"/>
        </w:rPr>
        <w:t xml:space="preserve">2.3.3 </w:t>
      </w:r>
      <w:r>
        <w:rPr>
          <w:rFonts w:ascii="仿宋_GB2312" w:hAnsi="宋体" w:eastAsia="仿宋_GB2312" w:cs="仿宋_GB2312"/>
          <w:snapToGrid w:val="0"/>
          <w:sz w:val="24"/>
        </w:rPr>
        <w:t>残疾人福利性单位声明函</w:t>
      </w:r>
      <w:r>
        <w:rPr>
          <w:rFonts w:hint="eastAsia" w:ascii="仿宋_GB2312" w:hAnsi="宋体" w:eastAsia="仿宋_GB2312" w:cs="仿宋_GB2312"/>
          <w:snapToGrid w:val="0"/>
          <w:sz w:val="24"/>
        </w:rPr>
        <w:t>（如果有）</w:t>
      </w:r>
    </w:p>
    <w:p>
      <w:pPr>
        <w:snapToGrid w:val="0"/>
        <w:spacing w:line="440" w:lineRule="exact"/>
        <w:rPr>
          <w:rFonts w:ascii="仿宋" w:hAnsi="仿宋" w:eastAsia="仿宋" w:cs="仿宋"/>
          <w:b/>
          <w:bCs/>
          <w:sz w:val="32"/>
        </w:rPr>
      </w:pPr>
      <w:r>
        <w:rPr>
          <w:rFonts w:ascii="仿宋" w:hAnsi="仿宋" w:eastAsia="仿宋" w:cs="仿宋"/>
          <w:b/>
          <w:bCs/>
          <w:sz w:val="24"/>
          <w:szCs w:val="20"/>
        </w:rPr>
        <w:t>3.投标报价</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3.2招标文件未列明，而投标人认为必需的费用也需列入报价。</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3.3投标报价只允许有一个报价，有选择的报价将不予接受（除指定外）。</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3.4投标人提供虚假材料投标的，投标无效。</w:t>
      </w:r>
    </w:p>
    <w:p>
      <w:pPr>
        <w:pStyle w:val="27"/>
        <w:snapToGrid w:val="0"/>
        <w:spacing w:before="0" w:line="440" w:lineRule="exact"/>
        <w:ind w:firstLine="0" w:firstLineChars="0"/>
        <w:outlineLvl w:val="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27"/>
        <w:spacing w:before="0" w:line="440" w:lineRule="exact"/>
        <w:ind w:firstLine="0" w:firstLineChars="0"/>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pPr>
        <w:pStyle w:val="27"/>
        <w:spacing w:before="0"/>
        <w:ind w:firstLine="480"/>
        <w:rPr>
          <w:rFonts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7"/>
        <w:spacing w:after="120" w:line="440" w:lineRule="exact"/>
        <w:ind w:left="0" w:firstLine="0"/>
        <w:rPr>
          <w:rFonts w:ascii="仿宋" w:hAnsi="仿宋" w:eastAsia="仿宋" w:cs="仿宋"/>
          <w:b/>
        </w:rPr>
      </w:pPr>
      <w:r>
        <w:rPr>
          <w:rFonts w:hint="eastAsia" w:ascii="仿宋" w:hAnsi="仿宋" w:eastAsia="仿宋" w:cs="仿宋"/>
          <w:b/>
        </w:rPr>
        <w:t>7.投标文件的澄清</w:t>
      </w:r>
    </w:p>
    <w:p>
      <w:pPr>
        <w:pStyle w:val="7"/>
        <w:spacing w:after="120" w:line="440" w:lineRule="exact"/>
        <w:ind w:left="0" w:firstLine="420" w:firstLineChars="200"/>
        <w:rPr>
          <w:rFonts w:ascii="仿宋" w:hAnsi="仿宋" w:eastAsia="仿宋" w:cs="仿宋"/>
        </w:rPr>
      </w:pPr>
      <w:r>
        <w:rPr>
          <w:rFonts w:hint="eastAsia" w:ascii="仿宋" w:hAnsi="仿宋" w:eastAsia="仿宋" w:cs="仿宋"/>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1"/>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360" w:lineRule="auto"/>
        <w:ind w:firstLine="482" w:firstLineChars="150"/>
        <w:jc w:val="center"/>
        <w:rPr>
          <w:rFonts w:ascii="仿宋" w:hAnsi="仿宋" w:eastAsia="仿宋" w:cs="仿宋"/>
          <w:b/>
          <w:sz w:val="32"/>
        </w:rPr>
      </w:pPr>
    </w:p>
    <w:bookmarkEnd w:id="37"/>
    <w:p>
      <w:pPr>
        <w:pStyle w:val="11"/>
        <w:spacing w:line="360" w:lineRule="auto"/>
        <w:ind w:firstLine="726"/>
        <w:jc w:val="center"/>
        <w:rPr>
          <w:rFonts w:ascii="仿宋" w:hAnsi="仿宋" w:eastAsia="仿宋" w:cs="仿宋"/>
          <w:b/>
          <w:sz w:val="32"/>
          <w:szCs w:val="32"/>
        </w:rPr>
      </w:pPr>
      <w:bookmarkStart w:id="38" w:name="_Toc81372953"/>
      <w:bookmarkStart w:id="39" w:name="_Toc81372776"/>
      <w:bookmarkStart w:id="40" w:name="_Toc84325929"/>
      <w:r>
        <w:rPr>
          <w:rFonts w:hint="eastAsia" w:ascii="仿宋" w:hAnsi="仿宋" w:eastAsia="仿宋" w:cs="仿宋"/>
          <w:b/>
          <w:sz w:val="32"/>
          <w:szCs w:val="32"/>
        </w:rPr>
        <w:t>五、授予合同</w:t>
      </w:r>
    </w:p>
    <w:bookmarkEnd w:id="38"/>
    <w:bookmarkEnd w:id="39"/>
    <w:bookmarkEnd w:id="40"/>
    <w:p>
      <w:pPr>
        <w:pStyle w:val="7"/>
        <w:spacing w:after="120" w:line="440" w:lineRule="exact"/>
        <w:ind w:left="0" w:firstLine="0"/>
        <w:rPr>
          <w:rFonts w:ascii="仿宋" w:hAnsi="仿宋" w:eastAsia="仿宋" w:cs="仿宋"/>
          <w:b/>
        </w:rPr>
      </w:pPr>
      <w:r>
        <w:rPr>
          <w:rFonts w:hint="eastAsia" w:ascii="仿宋" w:hAnsi="仿宋" w:eastAsia="仿宋" w:cs="仿宋"/>
          <w:b/>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pPr>
        <w:spacing w:line="336" w:lineRule="auto"/>
        <w:rPr>
          <w:rFonts w:ascii="仿宋" w:hAnsi="仿宋" w:eastAsia="仿宋" w:cs="仿宋"/>
          <w:b/>
          <w:sz w:val="32"/>
          <w:szCs w:val="32"/>
        </w:rPr>
      </w:pPr>
      <w:r>
        <w:rPr>
          <w:rFonts w:ascii="仿宋" w:hAnsi="仿宋" w:eastAsia="仿宋" w:cs="仿宋"/>
          <w:b/>
          <w:bCs/>
          <w:sz w:val="24"/>
          <w:szCs w:val="20"/>
        </w:rPr>
        <w:t>1.在线询问、质疑、投诉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32"/>
          <w:szCs w:val="32"/>
        </w:rPr>
      </w:pPr>
      <w:r>
        <w:rPr>
          <w:rFonts w:ascii="仿宋" w:hAnsi="仿宋" w:eastAsia="仿宋" w:cs="仿宋"/>
          <w:b/>
          <w:bCs/>
          <w:sz w:val="24"/>
        </w:rPr>
        <w:t>2. 供应商询问</w:t>
      </w:r>
    </w:p>
    <w:p>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32"/>
          <w:szCs w:val="32"/>
        </w:rPr>
      </w:pPr>
      <w:r>
        <w:rPr>
          <w:rFonts w:ascii="仿宋" w:hAnsi="仿宋" w:eastAsia="仿宋" w:cs="仿宋"/>
          <w:b/>
          <w:bCs/>
          <w:sz w:val="24"/>
        </w:rPr>
        <w:t>3. 供应商质疑</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pPr>
        <w:spacing w:line="336" w:lineRule="auto"/>
        <w:rPr>
          <w:rFonts w:ascii="仿宋" w:hAnsi="仿宋" w:eastAsia="仿宋" w:cs="仿宋"/>
          <w:b/>
          <w:sz w:val="32"/>
          <w:szCs w:val="32"/>
        </w:rPr>
      </w:pPr>
      <w:r>
        <w:rPr>
          <w:rFonts w:ascii="仿宋" w:hAnsi="仿宋" w:eastAsia="仿宋" w:cs="仿宋"/>
          <w:b/>
          <w:bCs/>
          <w:sz w:val="24"/>
        </w:rPr>
        <w:t>4.供应商投诉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pPr>
        <w:snapToGrid w:val="0"/>
        <w:spacing w:line="360" w:lineRule="auto"/>
        <w:outlineLvl w:val="0"/>
        <w:rPr>
          <w:rFonts w:ascii="仿宋" w:hAnsi="仿宋" w:eastAsia="仿宋" w:cs="仿宋"/>
          <w:kern w:val="0"/>
        </w:rPr>
        <w:sectPr>
          <w:footerReference r:id="rId14" w:type="first"/>
          <w:footerReference r:id="rId13" w:type="default"/>
          <w:pgSz w:w="11906" w:h="16838"/>
          <w:pgMar w:top="1814" w:right="1474" w:bottom="1814" w:left="1474" w:header="851" w:footer="992" w:gutter="0"/>
          <w:cols w:space="720" w:num="1"/>
          <w:docGrid w:linePitch="312" w:charSpace="0"/>
        </w:sectPr>
      </w:pPr>
      <w:r>
        <w:rPr>
          <w:rFonts w:ascii="仿宋" w:hAnsi="仿宋" w:eastAsia="仿宋" w:cs="仿宋"/>
          <w:b/>
          <w:bCs/>
          <w:sz w:val="24"/>
          <w:szCs w:val="20"/>
        </w:rPr>
        <w:t>投诉书范本及制作说明详见附件2。</w:t>
      </w:r>
    </w:p>
    <w:bookmarkEnd w:id="35"/>
    <w:bookmarkEnd w:id="36"/>
    <w:p>
      <w:pPr>
        <w:spacing w:line="312" w:lineRule="auto"/>
        <w:jc w:val="center"/>
        <w:outlineLvl w:val="0"/>
        <w:rPr>
          <w:rFonts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pPr>
        <w:snapToGrid w:val="0"/>
        <w:spacing w:line="360" w:lineRule="auto"/>
        <w:rPr>
          <w:rFonts w:ascii="仿宋" w:hAnsi="仿宋" w:eastAsia="仿宋" w:cs="仿宋"/>
          <w:b/>
          <w:sz w:val="24"/>
        </w:rPr>
      </w:pPr>
      <w:r>
        <w:rPr>
          <w:rFonts w:hint="eastAsia" w:ascii="仿宋" w:hAnsi="仿宋" w:eastAsia="仿宋" w:cs="仿宋"/>
          <w:b/>
          <w:sz w:val="24"/>
          <w:u w:val="wave"/>
        </w:rPr>
        <w:t>相关声明</w:t>
      </w:r>
      <w:r>
        <w:rPr>
          <w:rFonts w:hint="eastAsia" w:ascii="仿宋" w:hAnsi="仿宋" w:eastAsia="仿宋" w:cs="仿宋"/>
          <w:b/>
          <w:sz w:val="24"/>
        </w:rPr>
        <w:t>：</w:t>
      </w:r>
      <w:r>
        <w:rPr>
          <w:rFonts w:hint="eastAsia" w:ascii="仿宋" w:hAnsi="仿宋" w:eastAsia="仿宋" w:cs="仿宋"/>
          <w:b/>
          <w:sz w:val="24"/>
          <w:u w:val="wave"/>
        </w:rPr>
        <w:t>以下1-7条款如标段内另有说明的</w:t>
      </w:r>
      <w:r>
        <w:rPr>
          <w:rFonts w:hint="eastAsia" w:ascii="仿宋" w:hAnsi="仿宋" w:eastAsia="仿宋" w:cs="仿宋"/>
          <w:b/>
          <w:sz w:val="24"/>
        </w:rPr>
        <w:t>，</w:t>
      </w:r>
      <w:r>
        <w:rPr>
          <w:rFonts w:hint="eastAsia" w:ascii="仿宋" w:hAnsi="仿宋" w:eastAsia="仿宋" w:cs="仿宋"/>
          <w:b/>
          <w:sz w:val="24"/>
          <w:u w:val="wave"/>
        </w:rPr>
        <w:t>则按标内要求执行</w:t>
      </w:r>
      <w:r>
        <w:rPr>
          <w:rFonts w:hint="eastAsia" w:ascii="仿宋" w:hAnsi="仿宋" w:eastAsia="仿宋" w:cs="仿宋"/>
          <w:b/>
          <w:sz w:val="24"/>
        </w:rPr>
        <w:t>。</w:t>
      </w:r>
    </w:p>
    <w:p>
      <w:pPr>
        <w:pStyle w:val="24"/>
        <w:widowControl w:val="0"/>
        <w:spacing w:after="0" w:afterLines="0" w:line="360" w:lineRule="auto"/>
        <w:ind w:firstLine="0" w:firstLineChars="0"/>
        <w:rPr>
          <w:rFonts w:ascii="仿宋" w:hAnsi="仿宋" w:eastAsia="仿宋" w:cs="仿宋"/>
          <w:b/>
          <w:szCs w:val="24"/>
        </w:rPr>
      </w:pPr>
      <w:r>
        <w:rPr>
          <w:rFonts w:hint="eastAsia" w:ascii="仿宋" w:hAnsi="仿宋" w:eastAsia="仿宋" w:cs="仿宋"/>
          <w:b/>
          <w:szCs w:val="24"/>
        </w:rPr>
        <w:t>1.设备（材料）要求</w:t>
      </w:r>
    </w:p>
    <w:p>
      <w:pPr>
        <w:tabs>
          <w:tab w:val="left" w:pos="1365"/>
        </w:tabs>
        <w:spacing w:line="360" w:lineRule="auto"/>
        <w:jc w:val="left"/>
        <w:rPr>
          <w:rFonts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pPr>
        <w:tabs>
          <w:tab w:val="left" w:pos="1365"/>
        </w:tabs>
        <w:spacing w:line="360" w:lineRule="auto"/>
        <w:jc w:val="left"/>
        <w:rPr>
          <w:rFonts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pPr>
        <w:tabs>
          <w:tab w:val="left" w:pos="1365"/>
        </w:tabs>
        <w:spacing w:line="360" w:lineRule="auto"/>
        <w:jc w:val="left"/>
        <w:rPr>
          <w:rFonts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360" w:lineRule="auto"/>
        <w:jc w:val="left"/>
        <w:rPr>
          <w:rFonts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pPr>
        <w:tabs>
          <w:tab w:val="left" w:pos="1365"/>
        </w:tabs>
        <w:spacing w:line="360" w:lineRule="auto"/>
        <w:jc w:val="left"/>
        <w:rPr>
          <w:rFonts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pPr>
        <w:tabs>
          <w:tab w:val="left" w:pos="1365"/>
        </w:tabs>
        <w:spacing w:line="360" w:lineRule="auto"/>
        <w:jc w:val="left"/>
        <w:rPr>
          <w:rFonts w:ascii="仿宋" w:hAnsi="仿宋" w:eastAsia="仿宋" w:cs="仿宋"/>
          <w:sz w:val="24"/>
        </w:rPr>
      </w:pPr>
      <w:r>
        <w:rPr>
          <w:rFonts w:hint="eastAsia" w:ascii="仿宋" w:hAnsi="仿宋" w:eastAsia="仿宋" w:cs="仿宋"/>
          <w:sz w:val="24"/>
        </w:rPr>
        <w:t>1.6所有货物到现场安装使用前，招标人将进行抽样检验或试验。</w:t>
      </w:r>
    </w:p>
    <w:p>
      <w:pPr>
        <w:pStyle w:val="24"/>
        <w:widowControl w:val="0"/>
        <w:spacing w:after="0" w:afterLines="0" w:line="360" w:lineRule="auto"/>
        <w:ind w:firstLine="0" w:firstLineChars="0"/>
        <w:rPr>
          <w:rFonts w:ascii="仿宋" w:hAnsi="仿宋" w:eastAsia="仿宋" w:cs="仿宋"/>
          <w:b/>
          <w:szCs w:val="24"/>
        </w:rPr>
      </w:pPr>
      <w:r>
        <w:rPr>
          <w:rFonts w:hint="eastAsia" w:ascii="仿宋" w:hAnsi="仿宋" w:eastAsia="仿宋" w:cs="仿宋"/>
          <w:b/>
          <w:szCs w:val="24"/>
        </w:rPr>
        <w:t>2.数量调整</w:t>
      </w:r>
    </w:p>
    <w:p>
      <w:pPr>
        <w:pStyle w:val="24"/>
        <w:widowControl w:val="0"/>
        <w:spacing w:after="0" w:afterLines="0" w:line="360" w:lineRule="auto"/>
        <w:ind w:firstLine="0" w:firstLineChars="0"/>
        <w:rPr>
          <w:rFonts w:ascii="仿宋" w:hAnsi="仿宋" w:eastAsia="仿宋" w:cs="仿宋"/>
          <w:szCs w:val="24"/>
        </w:rPr>
      </w:pPr>
      <w:r>
        <w:rPr>
          <w:rFonts w:hint="eastAsia" w:ascii="仿宋" w:hAnsi="仿宋" w:eastAsia="仿宋" w:cs="仿宋"/>
          <w:szCs w:val="24"/>
        </w:rPr>
        <w:t>招标人保留在签约时调整部分方案及定购设备数量和服务的权力，投标人应对系统方案中设备和服务明细报价，按投标单价不变的前提下进行调整，双方不得拒绝。</w:t>
      </w:r>
    </w:p>
    <w:p>
      <w:pPr>
        <w:pStyle w:val="24"/>
        <w:widowControl w:val="0"/>
        <w:spacing w:after="0" w:afterLines="0" w:line="360" w:lineRule="auto"/>
        <w:ind w:firstLine="0" w:firstLineChars="0"/>
        <w:rPr>
          <w:rFonts w:ascii="仿宋" w:hAnsi="仿宋" w:eastAsia="仿宋" w:cs="仿宋"/>
          <w:szCs w:val="24"/>
        </w:rPr>
      </w:pPr>
      <w:r>
        <w:rPr>
          <w:rFonts w:hint="eastAsia" w:ascii="仿宋" w:hAnsi="仿宋" w:eastAsia="仿宋" w:cs="仿宋"/>
          <w:szCs w:val="24"/>
        </w:rPr>
        <w:t>如遇本次招标没有涉及的设备或服务时，由中标人提供申请，招标人确认后实施。</w:t>
      </w:r>
    </w:p>
    <w:p>
      <w:pPr>
        <w:pStyle w:val="24"/>
        <w:widowControl w:val="0"/>
        <w:spacing w:after="0" w:afterLines="0" w:line="360" w:lineRule="auto"/>
        <w:ind w:firstLine="0" w:firstLineChars="0"/>
        <w:rPr>
          <w:rFonts w:ascii="仿宋" w:hAnsi="仿宋" w:eastAsia="仿宋" w:cs="仿宋"/>
          <w:b/>
          <w:szCs w:val="24"/>
        </w:rPr>
      </w:pPr>
      <w:r>
        <w:rPr>
          <w:rFonts w:hint="eastAsia" w:ascii="仿宋" w:hAnsi="仿宋" w:eastAsia="仿宋" w:cs="仿宋"/>
          <w:b/>
          <w:szCs w:val="24"/>
        </w:rPr>
        <w:t>3.安装及调试、验收</w:t>
      </w:r>
    </w:p>
    <w:p>
      <w:pPr>
        <w:pStyle w:val="24"/>
        <w:widowControl w:val="0"/>
        <w:spacing w:after="0" w:afterLines="0" w:line="360" w:lineRule="auto"/>
        <w:ind w:firstLine="0" w:firstLineChars="0"/>
        <w:rPr>
          <w:rFonts w:ascii="仿宋" w:hAnsi="仿宋" w:eastAsia="仿宋" w:cs="仿宋"/>
          <w:szCs w:val="24"/>
        </w:rPr>
      </w:pPr>
      <w:r>
        <w:rPr>
          <w:rFonts w:hint="eastAsia" w:ascii="仿宋" w:hAnsi="仿宋" w:eastAsia="仿宋" w:cs="仿宋"/>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360" w:lineRule="auto"/>
        <w:jc w:val="left"/>
        <w:rPr>
          <w:rFonts w:ascii="仿宋" w:hAnsi="仿宋" w:eastAsia="仿宋" w:cs="仿宋"/>
          <w:sz w:val="24"/>
        </w:rPr>
      </w:pPr>
      <w:r>
        <w:rPr>
          <w:rFonts w:hint="eastAsia" w:ascii="仿宋" w:hAnsi="仿宋" w:eastAsia="仿宋" w:cs="仿宋"/>
          <w:sz w:val="24"/>
        </w:rPr>
        <w:t>3.1中标人负责设备的安装、调试。</w:t>
      </w:r>
    </w:p>
    <w:p>
      <w:pPr>
        <w:tabs>
          <w:tab w:val="left" w:pos="1365"/>
        </w:tabs>
        <w:spacing w:line="360" w:lineRule="auto"/>
        <w:jc w:val="left"/>
        <w:rPr>
          <w:rFonts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pPr>
        <w:tabs>
          <w:tab w:val="left" w:pos="1365"/>
        </w:tabs>
        <w:spacing w:line="360" w:lineRule="auto"/>
        <w:jc w:val="left"/>
        <w:rPr>
          <w:rFonts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w:t>
      </w:r>
    </w:p>
    <w:p>
      <w:pPr>
        <w:tabs>
          <w:tab w:val="left" w:pos="1365"/>
        </w:tabs>
        <w:spacing w:line="360" w:lineRule="auto"/>
        <w:jc w:val="left"/>
        <w:rPr>
          <w:rFonts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360" w:lineRule="auto"/>
        <w:jc w:val="left"/>
        <w:rPr>
          <w:rFonts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pPr>
        <w:pStyle w:val="24"/>
        <w:widowControl w:val="0"/>
        <w:spacing w:after="0" w:afterLines="0" w:line="360" w:lineRule="auto"/>
        <w:ind w:firstLine="0" w:firstLineChars="0"/>
        <w:rPr>
          <w:rFonts w:ascii="仿宋" w:hAnsi="仿宋" w:eastAsia="仿宋" w:cs="仿宋"/>
          <w:b/>
          <w:szCs w:val="24"/>
        </w:rPr>
      </w:pPr>
      <w:r>
        <w:rPr>
          <w:rFonts w:hint="eastAsia" w:ascii="仿宋" w:hAnsi="仿宋" w:eastAsia="仿宋" w:cs="仿宋"/>
          <w:b/>
          <w:szCs w:val="24"/>
        </w:rPr>
        <w:t>4.技术培训</w:t>
      </w:r>
    </w:p>
    <w:p>
      <w:pPr>
        <w:spacing w:line="360" w:lineRule="auto"/>
        <w:rPr>
          <w:rFonts w:ascii="仿宋" w:hAnsi="仿宋" w:eastAsia="仿宋" w:cs="仿宋"/>
          <w:sz w:val="24"/>
        </w:rPr>
      </w:pPr>
      <w:r>
        <w:rPr>
          <w:rFonts w:hint="eastAsia" w:ascii="仿宋" w:hAnsi="仿宋" w:eastAsia="仿宋" w:cs="仿宋"/>
          <w:sz w:val="24"/>
        </w:rPr>
        <w:t>4.1中标人须对招标人的技术人员培训。投标人须在投标文件中提供详细的培训计划，包括培训内容、培训时间、培训费用等。</w:t>
      </w:r>
    </w:p>
    <w:p>
      <w:pPr>
        <w:spacing w:line="360" w:lineRule="auto"/>
        <w:rPr>
          <w:rFonts w:ascii="仿宋" w:hAnsi="仿宋" w:eastAsia="仿宋" w:cs="仿宋"/>
          <w:sz w:val="24"/>
        </w:rPr>
      </w:pPr>
      <w:r>
        <w:rPr>
          <w:rFonts w:hint="eastAsia" w:ascii="仿宋" w:hAnsi="仿宋" w:eastAsia="仿宋" w:cs="仿宋"/>
          <w:sz w:val="24"/>
        </w:rPr>
        <w:t>4.2中标人提供的负责培训的人员应具备同类设备五年以上的经验。</w:t>
      </w:r>
    </w:p>
    <w:p>
      <w:pPr>
        <w:spacing w:line="360" w:lineRule="auto"/>
        <w:rPr>
          <w:rFonts w:ascii="仿宋" w:hAnsi="仿宋" w:eastAsia="仿宋" w:cs="仿宋"/>
          <w:sz w:val="24"/>
        </w:rPr>
      </w:pPr>
      <w:r>
        <w:rPr>
          <w:rFonts w:hint="eastAsia" w:ascii="仿宋" w:hAnsi="仿宋" w:eastAsia="仿宋" w:cs="仿宋"/>
          <w:sz w:val="24"/>
        </w:rPr>
        <w:t xml:space="preserve">4.3技术培训费用应包含在投标总价中。    </w:t>
      </w:r>
    </w:p>
    <w:p>
      <w:pPr>
        <w:spacing w:line="360" w:lineRule="auto"/>
        <w:rPr>
          <w:rFonts w:ascii="仿宋" w:hAnsi="仿宋" w:eastAsia="仿宋" w:cs="仿宋"/>
          <w:sz w:val="24"/>
        </w:rPr>
      </w:pPr>
      <w:r>
        <w:rPr>
          <w:rFonts w:hint="eastAsia" w:ascii="仿宋" w:hAnsi="仿宋" w:eastAsia="仿宋" w:cs="仿宋"/>
          <w:sz w:val="24"/>
        </w:rPr>
        <w:t>4.4技术培训至少应包括下列内容：</w:t>
      </w:r>
    </w:p>
    <w:p>
      <w:pPr>
        <w:spacing w:line="360" w:lineRule="auto"/>
        <w:rPr>
          <w:rFonts w:ascii="仿宋" w:hAnsi="仿宋" w:eastAsia="仿宋" w:cs="仿宋"/>
          <w:sz w:val="24"/>
        </w:rPr>
      </w:pPr>
      <w:r>
        <w:rPr>
          <w:rFonts w:hint="eastAsia" w:ascii="仿宋" w:hAnsi="仿宋" w:eastAsia="仿宋" w:cs="仿宋"/>
          <w:sz w:val="24"/>
        </w:rPr>
        <w:t>4.4.1原理、构成和功能的描述。</w:t>
      </w:r>
    </w:p>
    <w:p>
      <w:pPr>
        <w:spacing w:line="360" w:lineRule="auto"/>
        <w:rPr>
          <w:rFonts w:ascii="仿宋" w:hAnsi="仿宋" w:eastAsia="仿宋" w:cs="仿宋"/>
          <w:sz w:val="24"/>
        </w:rPr>
      </w:pPr>
      <w:r>
        <w:rPr>
          <w:rFonts w:hint="eastAsia" w:ascii="仿宋" w:hAnsi="仿宋" w:eastAsia="仿宋" w:cs="仿宋"/>
          <w:sz w:val="24"/>
        </w:rPr>
        <w:t>4.4.2常见故障的处理或排除。</w:t>
      </w:r>
    </w:p>
    <w:p>
      <w:pPr>
        <w:spacing w:line="360" w:lineRule="auto"/>
        <w:rPr>
          <w:rFonts w:ascii="仿宋" w:hAnsi="仿宋" w:eastAsia="仿宋" w:cs="仿宋"/>
          <w:sz w:val="24"/>
        </w:rPr>
      </w:pPr>
      <w:r>
        <w:rPr>
          <w:rFonts w:hint="eastAsia" w:ascii="仿宋" w:hAnsi="仿宋" w:eastAsia="仿宋" w:cs="仿宋"/>
          <w:sz w:val="24"/>
        </w:rPr>
        <w:t>4.4.3各系统部件（设备）的检查、调整和维护。</w:t>
      </w:r>
    </w:p>
    <w:p>
      <w:pPr>
        <w:spacing w:line="360" w:lineRule="auto"/>
        <w:rPr>
          <w:rFonts w:ascii="仿宋" w:hAnsi="仿宋" w:eastAsia="仿宋" w:cs="仿宋"/>
        </w:rPr>
      </w:pPr>
      <w:r>
        <w:rPr>
          <w:rFonts w:hint="eastAsia" w:ascii="仿宋" w:hAnsi="仿宋" w:eastAsia="仿宋" w:cs="仿宋"/>
          <w:sz w:val="24"/>
        </w:rPr>
        <w:t>4.4.4对使用者关于设备基本操作技能的培训</w:t>
      </w:r>
      <w:r>
        <w:rPr>
          <w:rFonts w:hint="eastAsia" w:ascii="仿宋" w:hAnsi="仿宋" w:eastAsia="仿宋" w:cs="仿宋"/>
        </w:rPr>
        <w:t>。</w:t>
      </w:r>
    </w:p>
    <w:p>
      <w:pPr>
        <w:pStyle w:val="24"/>
        <w:widowControl w:val="0"/>
        <w:spacing w:after="0" w:afterLines="0" w:line="360" w:lineRule="auto"/>
        <w:ind w:firstLine="0" w:firstLineChars="0"/>
        <w:rPr>
          <w:rFonts w:ascii="仿宋" w:hAnsi="仿宋" w:eastAsia="仿宋" w:cs="仿宋"/>
          <w:b/>
          <w:szCs w:val="24"/>
        </w:rPr>
      </w:pPr>
      <w:r>
        <w:rPr>
          <w:rFonts w:hint="eastAsia" w:ascii="仿宋" w:hAnsi="仿宋" w:eastAsia="仿宋" w:cs="仿宋"/>
          <w:b/>
          <w:szCs w:val="24"/>
        </w:rPr>
        <w:t>5.售后服务</w:t>
      </w:r>
    </w:p>
    <w:p>
      <w:pPr>
        <w:pStyle w:val="3"/>
        <w:spacing w:line="360" w:lineRule="auto"/>
        <w:ind w:firstLine="0"/>
        <w:rPr>
          <w:rFonts w:ascii="仿宋" w:hAnsi="仿宋" w:eastAsia="仿宋" w:cs="仿宋"/>
          <w:color w:val="auto"/>
          <w:sz w:val="24"/>
        </w:rPr>
      </w:pPr>
      <w:r>
        <w:rPr>
          <w:rFonts w:hint="eastAsia" w:ascii="仿宋" w:hAnsi="仿宋" w:eastAsia="仿宋" w:cs="仿宋"/>
          <w:color w:val="auto"/>
          <w:sz w:val="24"/>
        </w:rPr>
        <w:t>5.1投标人须提供经调试、试运行、验收合格后符合各标项的质保期(投标人可根据自身实力作出更长时间的质保承诺)。在此期间，投标人应免费处理因质量发生的故障，并进行正常保养。</w:t>
      </w:r>
    </w:p>
    <w:p>
      <w:pPr>
        <w:tabs>
          <w:tab w:val="left" w:pos="3870"/>
          <w:tab w:val="left" w:pos="4085"/>
        </w:tabs>
        <w:snapToGrid w:val="0"/>
        <w:spacing w:line="360" w:lineRule="auto"/>
        <w:jc w:val="left"/>
        <w:rPr>
          <w:rFonts w:ascii="仿宋" w:hAnsi="仿宋" w:eastAsia="仿宋" w:cs="仿宋"/>
          <w:sz w:val="24"/>
        </w:rPr>
      </w:pPr>
      <w:r>
        <w:rPr>
          <w:rFonts w:hint="eastAsia" w:ascii="仿宋" w:hAnsi="仿宋" w:eastAsia="仿宋" w:cs="仿宋"/>
          <w:sz w:val="24"/>
        </w:rPr>
        <w:t>5.2中标人必须有可靠的售后服务保障包括但不限于在</w:t>
      </w:r>
      <w:r>
        <w:rPr>
          <w:rFonts w:hint="eastAsia" w:ascii="仿宋" w:hAnsi="仿宋" w:eastAsia="仿宋" w:cs="仿宋"/>
          <w:b/>
          <w:sz w:val="24"/>
          <w:u w:val="single"/>
        </w:rPr>
        <w:t>绍兴附近</w:t>
      </w:r>
      <w:r>
        <w:rPr>
          <w:rFonts w:hint="eastAsia" w:ascii="仿宋" w:hAnsi="仿宋" w:eastAsia="仿宋" w:cs="仿宋"/>
          <w:sz w:val="24"/>
        </w:rPr>
        <w:t>有固定的维修服务点，能提供正常的技术、备品备件服务。中标人在接到招标人通知后，48小时内派人赴现场处理设备质量问题。72小时内不能修复的，则无偿提供备机或备用零件供采购人使用。</w:t>
      </w:r>
    </w:p>
    <w:p>
      <w:pPr>
        <w:snapToGrid w:val="0"/>
        <w:spacing w:line="360" w:lineRule="auto"/>
        <w:jc w:val="left"/>
        <w:rPr>
          <w:rFonts w:ascii="仿宋" w:hAnsi="仿宋" w:eastAsia="仿宋" w:cs="仿宋"/>
          <w:b/>
          <w:kern w:val="0"/>
          <w:sz w:val="24"/>
          <w:u w:val="wave"/>
        </w:rPr>
      </w:pPr>
      <w:r>
        <w:rPr>
          <w:rFonts w:hint="eastAsia" w:ascii="仿宋" w:hAnsi="仿宋" w:eastAsia="仿宋" w:cs="仿宋"/>
          <w:b/>
          <w:sz w:val="24"/>
        </w:rPr>
        <w:t>6. 服务要求</w:t>
      </w:r>
    </w:p>
    <w:p>
      <w:pPr>
        <w:spacing w:line="360" w:lineRule="auto"/>
        <w:jc w:val="left"/>
        <w:rPr>
          <w:rFonts w:ascii="仿宋" w:hAnsi="仿宋" w:eastAsia="仿宋" w:cs="仿宋"/>
          <w:b/>
          <w:sz w:val="24"/>
        </w:rPr>
      </w:pPr>
      <w:r>
        <w:rPr>
          <w:rFonts w:hint="eastAsia" w:ascii="仿宋" w:hAnsi="仿宋" w:eastAsia="仿宋" w:cs="仿宋"/>
          <w:b/>
          <w:sz w:val="24"/>
        </w:rPr>
        <w:t>6.1设备保修期内（各标项内已有要求的除外），如出现故障，中标人在接到电话48小时内到达采购人指定地点；</w:t>
      </w:r>
    </w:p>
    <w:p>
      <w:pPr>
        <w:tabs>
          <w:tab w:val="left" w:pos="3870"/>
          <w:tab w:val="left" w:pos="4085"/>
        </w:tabs>
        <w:snapToGrid w:val="0"/>
        <w:spacing w:line="360" w:lineRule="auto"/>
        <w:jc w:val="left"/>
        <w:rPr>
          <w:rFonts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pPr>
        <w:snapToGrid w:val="0"/>
        <w:spacing w:line="360" w:lineRule="auto"/>
        <w:jc w:val="left"/>
        <w:rPr>
          <w:rFonts w:ascii="仿宋" w:hAnsi="仿宋" w:eastAsia="仿宋" w:cs="仿宋"/>
          <w:b/>
          <w:sz w:val="24"/>
        </w:rPr>
      </w:pPr>
      <w:r>
        <w:rPr>
          <w:rFonts w:hint="eastAsia" w:ascii="仿宋" w:hAnsi="仿宋" w:eastAsia="仿宋" w:cs="仿宋"/>
          <w:b/>
          <w:sz w:val="24"/>
        </w:rPr>
        <w:t>7. 项目实施人员费用</w:t>
      </w:r>
    </w:p>
    <w:p>
      <w:pPr>
        <w:snapToGrid w:val="0"/>
        <w:spacing w:line="360" w:lineRule="auto"/>
        <w:jc w:val="left"/>
        <w:rPr>
          <w:rFonts w:ascii="仿宋" w:hAnsi="仿宋" w:eastAsia="仿宋" w:cs="仿宋"/>
          <w:b/>
          <w:sz w:val="24"/>
        </w:rPr>
      </w:pPr>
      <w:r>
        <w:rPr>
          <w:rFonts w:hint="eastAsia" w:ascii="仿宋" w:hAnsi="仿宋" w:eastAsia="仿宋" w:cs="仿宋"/>
          <w:sz w:val="24"/>
        </w:rPr>
        <w:t xml:space="preserve">   中标人应自行承担选派专业人员的住宿、就餐和交通等费用。</w:t>
      </w:r>
    </w:p>
    <w:p>
      <w:pPr>
        <w:numPr>
          <w:ilvl w:val="0"/>
          <w:numId w:val="5"/>
        </w:numPr>
        <w:spacing w:line="360" w:lineRule="auto"/>
        <w:rPr>
          <w:rFonts w:ascii="仿宋" w:hAnsi="仿宋" w:eastAsia="仿宋" w:cs="仿宋"/>
          <w:b/>
          <w:sz w:val="24"/>
        </w:rPr>
      </w:pPr>
      <w:r>
        <w:rPr>
          <w:rFonts w:hint="eastAsia" w:ascii="仿宋" w:hAnsi="仿宋" w:eastAsia="仿宋" w:cs="仿宋"/>
          <w:b/>
          <w:sz w:val="24"/>
        </w:rPr>
        <w:t>招标项目设备名称及数量：</w:t>
      </w:r>
    </w:p>
    <w:p>
      <w:pPr>
        <w:spacing w:line="360" w:lineRule="auto"/>
        <w:rPr>
          <w:rFonts w:ascii="仿宋" w:hAnsi="仿宋" w:eastAsia="仿宋" w:cs="仿宋"/>
          <w:b/>
          <w:sz w:val="24"/>
        </w:rPr>
      </w:pPr>
      <w:r>
        <w:rPr>
          <w:rFonts w:ascii="仿宋" w:hAnsi="仿宋" w:eastAsia="仿宋" w:cs="仿宋"/>
          <w:b/>
          <w:bCs/>
          <w:sz w:val="24"/>
          <w:bdr w:val="single" w:color="auto" w:sz="4" w:space="0"/>
        </w:rPr>
        <w:t>01标</w:t>
      </w:r>
      <w:r>
        <w:rPr>
          <w:rFonts w:hint="eastAsia" w:ascii="仿宋" w:hAnsi="仿宋" w:eastAsia="仿宋" w:cs="仿宋"/>
          <w:b/>
          <w:sz w:val="24"/>
        </w:rPr>
        <w:t>超高温激光共聚焦显微镜系统采购项目（进口）（预算金额：</w:t>
      </w:r>
      <w:r>
        <w:rPr>
          <w:rFonts w:ascii="仿宋" w:hAnsi="仿宋" w:eastAsia="仿宋" w:cs="仿宋"/>
          <w:b/>
          <w:sz w:val="24"/>
        </w:rPr>
        <w:t>3950000</w:t>
      </w:r>
      <w:r>
        <w:rPr>
          <w:rFonts w:hint="eastAsia" w:ascii="仿宋" w:hAnsi="仿宋" w:eastAsia="仿宋" w:cs="仿宋"/>
          <w:b/>
          <w:sz w:val="24"/>
        </w:rPr>
        <w:t>元）</w:t>
      </w:r>
    </w:p>
    <w:p>
      <w:pPr>
        <w:numPr>
          <w:ilvl w:val="0"/>
          <w:numId w:val="6"/>
        </w:numPr>
        <w:snapToGrid w:val="0"/>
        <w:spacing w:line="360" w:lineRule="auto"/>
        <w:jc w:val="left"/>
        <w:rPr>
          <w:rFonts w:ascii="仿宋" w:hAnsi="仿宋" w:eastAsia="仿宋" w:cs="仿宋"/>
          <w:b/>
          <w:sz w:val="24"/>
        </w:rPr>
      </w:pPr>
      <w:r>
        <w:rPr>
          <w:rFonts w:hint="eastAsia" w:ascii="仿宋" w:hAnsi="仿宋" w:eastAsia="仿宋" w:cs="仿宋"/>
          <w:b/>
          <w:sz w:val="24"/>
        </w:rPr>
        <w:t>采购设备</w:t>
      </w:r>
    </w:p>
    <w:p>
      <w:pPr>
        <w:tabs>
          <w:tab w:val="left" w:pos="851"/>
        </w:tabs>
        <w:spacing w:line="360" w:lineRule="auto"/>
        <w:rPr>
          <w:rFonts w:ascii="仿宋" w:hAnsi="仿宋" w:eastAsia="仿宋" w:cs="仿宋"/>
          <w:sz w:val="24"/>
        </w:rPr>
      </w:pPr>
      <w:r>
        <w:rPr>
          <w:rFonts w:hint="eastAsia" w:ascii="仿宋" w:hAnsi="仿宋" w:eastAsia="仿宋" w:cs="仿宋"/>
          <w:sz w:val="24"/>
        </w:rPr>
        <w:t>数量：一台</w:t>
      </w:r>
    </w:p>
    <w:p>
      <w:pPr>
        <w:tabs>
          <w:tab w:val="left" w:pos="851"/>
        </w:tabs>
        <w:spacing w:line="360" w:lineRule="auto"/>
        <w:rPr>
          <w:rFonts w:ascii="仿宋" w:hAnsi="仿宋" w:eastAsia="仿宋" w:cs="仿宋"/>
          <w:b/>
          <w:sz w:val="24"/>
        </w:rPr>
      </w:pPr>
      <w:r>
        <w:rPr>
          <w:rFonts w:hint="eastAsia" w:ascii="仿宋" w:hAnsi="仿宋" w:eastAsia="仿宋" w:cs="仿宋"/>
          <w:sz w:val="24"/>
        </w:rPr>
        <w:t>设备：完整原装带熔融拉伸功能的高温激光共聚焦显微镜。采用激光作为光源，用于材料在高温下的组织结构变化（熔融、凝固、结晶等）的实时、原位观察和记录，可实现超高温条件下材料力学性能的原位实时观察与分析，同时可在常温下实现</w:t>
      </w:r>
      <w:r>
        <w:rPr>
          <w:rFonts w:ascii="仿宋" w:hAnsi="仿宋" w:eastAsia="仿宋" w:cs="仿宋"/>
          <w:sz w:val="24"/>
        </w:rPr>
        <w:t>2D和3D测量。</w:t>
      </w:r>
    </w:p>
    <w:p>
      <w:pPr>
        <w:tabs>
          <w:tab w:val="left" w:pos="851"/>
        </w:tabs>
        <w:spacing w:line="360" w:lineRule="auto"/>
        <w:rPr>
          <w:rFonts w:ascii="仿宋" w:hAnsi="仿宋" w:eastAsia="仿宋" w:cs="仿宋"/>
          <w:b/>
          <w:sz w:val="24"/>
        </w:rPr>
      </w:pPr>
      <w:r>
        <w:rPr>
          <w:rFonts w:ascii="仿宋" w:hAnsi="仿宋" w:eastAsia="仿宋" w:cs="仿宋"/>
          <w:b/>
          <w:sz w:val="24"/>
        </w:rPr>
        <w:t>2.技术参数</w:t>
      </w:r>
      <w:r>
        <w:rPr>
          <w:rFonts w:ascii="仿宋" w:hAnsi="仿宋" w:eastAsia="仿宋" w:cs="仿宋"/>
          <w:b/>
          <w:sz w:val="24"/>
        </w:rPr>
        <w:tab/>
      </w:r>
    </w:p>
    <w:p>
      <w:pPr>
        <w:tabs>
          <w:tab w:val="left" w:pos="851"/>
        </w:tabs>
        <w:spacing w:line="360" w:lineRule="auto"/>
        <w:rPr>
          <w:rFonts w:ascii="仿宋" w:hAnsi="仿宋" w:eastAsia="仿宋" w:cs="仿宋"/>
          <w:b/>
          <w:sz w:val="24"/>
        </w:rPr>
      </w:pPr>
      <w:r>
        <w:rPr>
          <w:rFonts w:ascii="仿宋" w:hAnsi="仿宋" w:eastAsia="仿宋" w:cs="仿宋"/>
          <w:b/>
          <w:sz w:val="24"/>
        </w:rPr>
        <w:t>2.1激光共聚焦显微镜</w:t>
      </w:r>
    </w:p>
    <w:p>
      <w:pPr>
        <w:tabs>
          <w:tab w:val="left" w:pos="851"/>
        </w:tabs>
        <w:spacing w:line="360" w:lineRule="auto"/>
        <w:rPr>
          <w:rFonts w:ascii="仿宋" w:hAnsi="仿宋" w:eastAsia="仿宋" w:cs="仿宋"/>
          <w:sz w:val="24"/>
        </w:rPr>
      </w:pPr>
      <w:r>
        <w:rPr>
          <w:rFonts w:ascii="仿宋" w:hAnsi="仿宋" w:eastAsia="仿宋" w:cs="仿宋"/>
          <w:sz w:val="24"/>
        </w:rPr>
        <w:t>1）▲双通道光路：激光共聚焦光路+白光光路</w:t>
      </w:r>
    </w:p>
    <w:p>
      <w:pPr>
        <w:tabs>
          <w:tab w:val="left" w:pos="851"/>
        </w:tabs>
        <w:spacing w:line="360" w:lineRule="auto"/>
        <w:rPr>
          <w:rFonts w:ascii="仿宋" w:hAnsi="仿宋" w:eastAsia="仿宋" w:cs="仿宋"/>
          <w:sz w:val="24"/>
        </w:rPr>
      </w:pPr>
      <w:r>
        <w:rPr>
          <w:rFonts w:ascii="仿宋" w:hAnsi="仿宋" w:eastAsia="仿宋" w:cs="仿宋"/>
          <w:sz w:val="24"/>
        </w:rPr>
        <w:t xml:space="preserve">2）激光源 </w:t>
      </w:r>
      <w:r>
        <w:rPr>
          <w:rFonts w:hint="eastAsia" w:ascii="仿宋" w:hAnsi="仿宋" w:eastAsia="仿宋" w:cs="仿宋"/>
          <w:sz w:val="24"/>
        </w:rPr>
        <w:t>：紫色激光二极管，波长</w:t>
      </w:r>
      <w:r>
        <w:rPr>
          <w:rFonts w:ascii="仿宋" w:hAnsi="仿宋" w:eastAsia="仿宋" w:cs="仿宋"/>
          <w:sz w:val="24"/>
        </w:rPr>
        <w:t>405nm。</w:t>
      </w:r>
    </w:p>
    <w:p>
      <w:pPr>
        <w:tabs>
          <w:tab w:val="left" w:pos="851"/>
        </w:tabs>
        <w:spacing w:line="360" w:lineRule="auto"/>
        <w:rPr>
          <w:rFonts w:ascii="仿宋" w:hAnsi="仿宋" w:eastAsia="仿宋" w:cs="仿宋"/>
          <w:sz w:val="24"/>
        </w:rPr>
      </w:pPr>
      <w:r>
        <w:rPr>
          <w:rFonts w:ascii="仿宋" w:hAnsi="仿宋" w:eastAsia="仿宋" w:cs="仿宋"/>
          <w:sz w:val="24"/>
        </w:rPr>
        <w:t>3）★成像方式：常温和高温均为激光扫描成像。</w:t>
      </w:r>
    </w:p>
    <w:p>
      <w:pPr>
        <w:tabs>
          <w:tab w:val="left" w:pos="851"/>
        </w:tabs>
        <w:spacing w:line="360" w:lineRule="auto"/>
        <w:rPr>
          <w:rFonts w:ascii="仿宋" w:hAnsi="仿宋" w:eastAsia="仿宋" w:cs="仿宋"/>
          <w:sz w:val="24"/>
        </w:rPr>
      </w:pPr>
      <w:r>
        <w:rPr>
          <w:rFonts w:ascii="仿宋" w:hAnsi="仿宋" w:eastAsia="仿宋" w:cs="仿宋"/>
          <w:sz w:val="24"/>
        </w:rPr>
        <w:t>4）扫描方式：包括但不限于线扫描，可以高清晰地实现动态画面的实时捕捉和记录；</w:t>
      </w:r>
    </w:p>
    <w:p>
      <w:pPr>
        <w:tabs>
          <w:tab w:val="left" w:pos="851"/>
        </w:tabs>
        <w:spacing w:line="360" w:lineRule="auto"/>
        <w:rPr>
          <w:rFonts w:ascii="仿宋" w:hAnsi="仿宋" w:eastAsia="仿宋" w:cs="仿宋"/>
          <w:sz w:val="24"/>
        </w:rPr>
      </w:pPr>
      <w:r>
        <w:rPr>
          <w:rFonts w:ascii="仿宋" w:hAnsi="仿宋" w:eastAsia="仿宋" w:cs="仿宋"/>
          <w:sz w:val="24"/>
        </w:rPr>
        <w:t xml:space="preserve">5）扫描速度：≥15 </w:t>
      </w:r>
      <w:r>
        <w:rPr>
          <w:rFonts w:hint="eastAsia" w:ascii="仿宋" w:hAnsi="仿宋" w:eastAsia="仿宋" w:cs="仿宋"/>
          <w:sz w:val="24"/>
        </w:rPr>
        <w:t>帧</w:t>
      </w:r>
      <w:r>
        <w:rPr>
          <w:rFonts w:ascii="仿宋" w:hAnsi="仿宋" w:eastAsia="仿宋" w:cs="仿宋"/>
          <w:sz w:val="24"/>
        </w:rPr>
        <w:t>/秒。</w:t>
      </w:r>
    </w:p>
    <w:p>
      <w:pPr>
        <w:tabs>
          <w:tab w:val="left" w:pos="851"/>
        </w:tabs>
        <w:spacing w:line="360" w:lineRule="auto"/>
        <w:rPr>
          <w:rFonts w:ascii="仿宋" w:hAnsi="仿宋" w:eastAsia="仿宋" w:cs="仿宋"/>
          <w:sz w:val="24"/>
        </w:rPr>
      </w:pPr>
      <w:r>
        <w:rPr>
          <w:rFonts w:ascii="仿宋" w:hAnsi="仿宋" w:eastAsia="仿宋" w:cs="仿宋"/>
          <w:sz w:val="24"/>
        </w:rPr>
        <w:t>6）▲分辨率：常温下分辨率不低于0.14μm；高温下分辨率不低于0.40μm。</w:t>
      </w:r>
    </w:p>
    <w:p>
      <w:pPr>
        <w:tabs>
          <w:tab w:val="left" w:pos="851"/>
        </w:tabs>
        <w:spacing w:line="360" w:lineRule="auto"/>
        <w:rPr>
          <w:rFonts w:ascii="仿宋" w:hAnsi="仿宋" w:eastAsia="仿宋" w:cs="仿宋"/>
          <w:sz w:val="24"/>
        </w:rPr>
      </w:pPr>
      <w:r>
        <w:rPr>
          <w:rFonts w:ascii="仿宋" w:hAnsi="仿宋" w:eastAsia="仿宋" w:cs="仿宋"/>
          <w:sz w:val="24"/>
        </w:rPr>
        <w:t>7）高温观察专用长工作距离物镜：2×、5×、10×、20×、50×</w:t>
      </w:r>
      <w:r>
        <w:rPr>
          <w:rFonts w:hint="eastAsia" w:ascii="仿宋" w:hAnsi="仿宋" w:eastAsia="仿宋" w:cs="仿宋"/>
          <w:sz w:val="24"/>
        </w:rPr>
        <w:t>，高温下放大倍数不低于1600倍</w:t>
      </w:r>
    </w:p>
    <w:p>
      <w:pPr>
        <w:tabs>
          <w:tab w:val="left" w:pos="851"/>
        </w:tabs>
        <w:spacing w:line="360" w:lineRule="auto"/>
        <w:rPr>
          <w:rFonts w:ascii="仿宋" w:hAnsi="仿宋" w:eastAsia="仿宋" w:cs="仿宋"/>
          <w:sz w:val="24"/>
        </w:rPr>
      </w:pPr>
      <w:r>
        <w:rPr>
          <w:rFonts w:ascii="仿宋" w:hAnsi="仿宋" w:eastAsia="仿宋" w:cs="仿宋"/>
          <w:sz w:val="24"/>
        </w:rPr>
        <w:t>8）常温观察专用物镜：10×、20×、50×、100×</w:t>
      </w:r>
      <w:r>
        <w:rPr>
          <w:rFonts w:hint="eastAsia" w:ascii="仿宋" w:hAnsi="仿宋" w:eastAsia="仿宋" w:cs="仿宋"/>
          <w:sz w:val="24"/>
        </w:rPr>
        <w:t>，常温下放大倍数不低于3200倍</w:t>
      </w:r>
    </w:p>
    <w:p>
      <w:pPr>
        <w:tabs>
          <w:tab w:val="left" w:pos="851"/>
        </w:tabs>
        <w:spacing w:line="360" w:lineRule="auto"/>
        <w:rPr>
          <w:rFonts w:ascii="仿宋" w:hAnsi="仿宋" w:eastAsia="仿宋" w:cs="仿宋"/>
          <w:sz w:val="24"/>
        </w:rPr>
      </w:pPr>
    </w:p>
    <w:p>
      <w:pPr>
        <w:spacing w:line="360" w:lineRule="auto"/>
        <w:rPr>
          <w:rFonts w:ascii="仿宋" w:hAnsi="仿宋" w:eastAsia="仿宋" w:cs="仿宋"/>
          <w:b/>
          <w:sz w:val="24"/>
        </w:rPr>
      </w:pPr>
      <w:r>
        <w:rPr>
          <w:rFonts w:ascii="仿宋" w:hAnsi="仿宋" w:eastAsia="仿宋" w:cs="仿宋"/>
          <w:b/>
          <w:sz w:val="24"/>
        </w:rPr>
        <w:t>2.2高温加热单元</w:t>
      </w:r>
    </w:p>
    <w:p>
      <w:pPr>
        <w:tabs>
          <w:tab w:val="left" w:pos="851"/>
        </w:tabs>
        <w:spacing w:line="360" w:lineRule="auto"/>
        <w:rPr>
          <w:rFonts w:ascii="仿宋" w:hAnsi="仿宋" w:eastAsia="仿宋" w:cs="仿宋"/>
          <w:sz w:val="24"/>
        </w:rPr>
      </w:pPr>
      <w:r>
        <w:rPr>
          <w:rFonts w:ascii="仿宋" w:hAnsi="仿宋" w:eastAsia="仿宋" w:cs="仿宋"/>
          <w:sz w:val="24"/>
        </w:rPr>
        <w:t>1）加热方式：包括但不限于红外集光成像加热</w:t>
      </w:r>
    </w:p>
    <w:p>
      <w:pPr>
        <w:tabs>
          <w:tab w:val="left" w:pos="851"/>
        </w:tabs>
        <w:spacing w:line="360" w:lineRule="auto"/>
        <w:rPr>
          <w:rFonts w:ascii="仿宋" w:hAnsi="仿宋" w:eastAsia="仿宋" w:cs="仿宋"/>
          <w:sz w:val="24"/>
        </w:rPr>
      </w:pPr>
      <w:r>
        <w:rPr>
          <w:rFonts w:ascii="仿宋" w:hAnsi="仿宋" w:eastAsia="仿宋" w:cs="仿宋"/>
          <w:sz w:val="24"/>
        </w:rPr>
        <w:t>2）▲最大加热温度：≥1800℃</w:t>
      </w:r>
    </w:p>
    <w:p>
      <w:pPr>
        <w:tabs>
          <w:tab w:val="left" w:pos="851"/>
        </w:tabs>
        <w:spacing w:line="360" w:lineRule="auto"/>
        <w:rPr>
          <w:rFonts w:ascii="仿宋" w:hAnsi="仿宋" w:eastAsia="仿宋" w:cs="仿宋"/>
          <w:sz w:val="24"/>
        </w:rPr>
      </w:pPr>
      <w:r>
        <w:rPr>
          <w:rFonts w:ascii="仿宋" w:hAnsi="仿宋" w:eastAsia="仿宋" w:cs="仿宋"/>
          <w:sz w:val="24"/>
        </w:rPr>
        <w:t>3）温度控制精度：±0.1℃</w:t>
      </w:r>
    </w:p>
    <w:p>
      <w:pPr>
        <w:tabs>
          <w:tab w:val="left" w:pos="851"/>
        </w:tabs>
        <w:spacing w:line="360" w:lineRule="auto"/>
        <w:rPr>
          <w:rFonts w:ascii="仿宋" w:hAnsi="仿宋" w:eastAsia="仿宋" w:cs="仿宋"/>
          <w:sz w:val="24"/>
        </w:rPr>
      </w:pPr>
      <w:r>
        <w:rPr>
          <w:rFonts w:ascii="仿宋" w:hAnsi="仿宋" w:eastAsia="仿宋" w:cs="仿宋"/>
          <w:sz w:val="24"/>
        </w:rPr>
        <w:t>4）试样：固体，液体及粉状</w:t>
      </w:r>
    </w:p>
    <w:p>
      <w:pPr>
        <w:tabs>
          <w:tab w:val="left" w:pos="851"/>
        </w:tabs>
        <w:spacing w:line="360" w:lineRule="auto"/>
        <w:rPr>
          <w:rFonts w:ascii="仿宋" w:hAnsi="仿宋" w:eastAsia="仿宋" w:cs="仿宋"/>
          <w:sz w:val="24"/>
        </w:rPr>
      </w:pPr>
      <w:r>
        <w:rPr>
          <w:rFonts w:ascii="仿宋" w:hAnsi="仿宋" w:eastAsia="仿宋" w:cs="仿宋"/>
          <w:sz w:val="24"/>
        </w:rPr>
        <w:t>5）最大加热速率：≥1000℃/min</w:t>
      </w:r>
    </w:p>
    <w:p>
      <w:pPr>
        <w:tabs>
          <w:tab w:val="left" w:pos="851"/>
        </w:tabs>
        <w:spacing w:line="360" w:lineRule="auto"/>
        <w:rPr>
          <w:rFonts w:ascii="仿宋" w:hAnsi="仿宋" w:eastAsia="仿宋" w:cs="仿宋"/>
          <w:sz w:val="24"/>
        </w:rPr>
      </w:pPr>
      <w:r>
        <w:rPr>
          <w:rFonts w:ascii="仿宋" w:hAnsi="仿宋" w:eastAsia="仿宋" w:cs="仿宋"/>
          <w:sz w:val="24"/>
        </w:rPr>
        <w:t xml:space="preserve">6）最大冷却速率：≥-6000℃/min（He </w:t>
      </w:r>
      <w:r>
        <w:rPr>
          <w:rFonts w:hint="eastAsia" w:ascii="仿宋" w:hAnsi="仿宋" w:eastAsia="仿宋" w:cs="仿宋"/>
          <w:sz w:val="24"/>
        </w:rPr>
        <w:t>气冷却时）</w:t>
      </w:r>
    </w:p>
    <w:p>
      <w:pPr>
        <w:tabs>
          <w:tab w:val="left" w:pos="851"/>
        </w:tabs>
        <w:spacing w:line="360" w:lineRule="auto"/>
        <w:rPr>
          <w:rFonts w:ascii="仿宋" w:hAnsi="仿宋" w:eastAsia="仿宋" w:cs="仿宋"/>
          <w:sz w:val="24"/>
        </w:rPr>
      </w:pPr>
      <w:r>
        <w:rPr>
          <w:rFonts w:ascii="仿宋" w:hAnsi="仿宋" w:eastAsia="仿宋" w:cs="仿宋"/>
          <w:sz w:val="24"/>
        </w:rPr>
        <w:t>7）加热区域：≥</w:t>
      </w:r>
      <w:r>
        <w:rPr>
          <w:sz w:val="24"/>
        </w:rPr>
        <w:t>φ</w:t>
      </w:r>
      <w:r>
        <w:rPr>
          <w:rFonts w:ascii="仿宋" w:hAnsi="仿宋" w:eastAsia="仿宋" w:cs="仿宋"/>
          <w:sz w:val="24"/>
        </w:rPr>
        <w:t>10mm×h10mm</w:t>
      </w:r>
    </w:p>
    <w:p>
      <w:pPr>
        <w:tabs>
          <w:tab w:val="left" w:pos="851"/>
        </w:tabs>
        <w:spacing w:line="360" w:lineRule="auto"/>
        <w:rPr>
          <w:rFonts w:ascii="仿宋" w:hAnsi="仿宋" w:eastAsia="仿宋" w:cs="仿宋"/>
          <w:sz w:val="24"/>
        </w:rPr>
      </w:pPr>
      <w:r>
        <w:rPr>
          <w:rFonts w:ascii="仿宋" w:hAnsi="仿宋" w:eastAsia="仿宋" w:cs="仿宋"/>
          <w:sz w:val="24"/>
        </w:rPr>
        <w:t>8）真空度要求：不低于10-</w:t>
      </w:r>
      <w:r>
        <w:rPr>
          <w:rFonts w:hint="eastAsia" w:ascii="微软雅黑" w:hAnsi="微软雅黑" w:eastAsia="微软雅黑" w:cs="微软雅黑"/>
          <w:sz w:val="24"/>
        </w:rPr>
        <w:t>²</w:t>
      </w:r>
      <w:r>
        <w:rPr>
          <w:rFonts w:ascii="仿宋" w:hAnsi="仿宋" w:eastAsia="仿宋" w:cs="仿宋"/>
          <w:sz w:val="24"/>
        </w:rPr>
        <w:t xml:space="preserve"> Pa等级</w:t>
      </w:r>
    </w:p>
    <w:p>
      <w:pPr>
        <w:tabs>
          <w:tab w:val="left" w:pos="851"/>
        </w:tabs>
        <w:spacing w:line="360" w:lineRule="auto"/>
        <w:rPr>
          <w:rFonts w:ascii="仿宋" w:hAnsi="仿宋" w:eastAsia="仿宋" w:cs="仿宋"/>
          <w:sz w:val="24"/>
        </w:rPr>
      </w:pPr>
      <w:r>
        <w:rPr>
          <w:rFonts w:ascii="仿宋" w:hAnsi="仿宋" w:eastAsia="仿宋" w:cs="仿宋"/>
          <w:sz w:val="24"/>
        </w:rPr>
        <w:t>9）工作气氛要求：大气、真空、惰性气氛和还原性气氛</w:t>
      </w:r>
    </w:p>
    <w:p>
      <w:pPr>
        <w:tabs>
          <w:tab w:val="left" w:pos="851"/>
        </w:tabs>
        <w:spacing w:line="360" w:lineRule="auto"/>
        <w:rPr>
          <w:rFonts w:ascii="仿宋" w:hAnsi="仿宋" w:eastAsia="仿宋" w:cs="仿宋"/>
          <w:sz w:val="24"/>
        </w:rPr>
      </w:pPr>
      <w:r>
        <w:rPr>
          <w:rFonts w:ascii="仿宋" w:hAnsi="仿宋" w:eastAsia="仿宋" w:cs="仿宋"/>
          <w:sz w:val="24"/>
        </w:rPr>
        <w:t>10）▲带吹扫功能的观察窗，防止实验过程中挥发物污染，保持始终清晰的观察效果。</w:t>
      </w:r>
    </w:p>
    <w:p>
      <w:pPr>
        <w:tabs>
          <w:tab w:val="left" w:pos="851"/>
        </w:tabs>
        <w:spacing w:line="360" w:lineRule="auto"/>
        <w:rPr>
          <w:rFonts w:ascii="仿宋" w:hAnsi="仿宋" w:eastAsia="仿宋" w:cs="仿宋"/>
          <w:sz w:val="24"/>
        </w:rPr>
      </w:pPr>
      <w:r>
        <w:rPr>
          <w:rFonts w:ascii="仿宋" w:hAnsi="仿宋" w:eastAsia="仿宋" w:cs="仿宋"/>
          <w:sz w:val="24"/>
        </w:rPr>
        <w:t>11）坩埚材质：</w:t>
      </w:r>
      <w:r>
        <w:rPr>
          <w:sz w:val="24"/>
        </w:rPr>
        <w:t>φ</w:t>
      </w:r>
      <w:r>
        <w:rPr>
          <w:rFonts w:ascii="仿宋" w:hAnsi="仿宋" w:eastAsia="仿宋" w:cs="仿宋"/>
          <w:sz w:val="24"/>
        </w:rPr>
        <w:t>5铂金，</w:t>
      </w:r>
      <w:r>
        <w:rPr>
          <w:sz w:val="24"/>
        </w:rPr>
        <w:t>φ</w:t>
      </w:r>
      <w:r>
        <w:rPr>
          <w:rFonts w:ascii="仿宋" w:hAnsi="仿宋" w:eastAsia="仿宋" w:cs="仿宋"/>
          <w:sz w:val="24"/>
        </w:rPr>
        <w:t>6.5氧化铝陶瓷，</w:t>
      </w:r>
      <w:r>
        <w:rPr>
          <w:sz w:val="24"/>
        </w:rPr>
        <w:t>φ</w:t>
      </w:r>
      <w:r>
        <w:rPr>
          <w:rFonts w:ascii="仿宋" w:hAnsi="仿宋" w:eastAsia="仿宋" w:cs="仿宋"/>
          <w:sz w:val="24"/>
        </w:rPr>
        <w:t>9氧化铝陶瓷</w:t>
      </w:r>
    </w:p>
    <w:p>
      <w:pPr>
        <w:tabs>
          <w:tab w:val="left" w:pos="851"/>
        </w:tabs>
        <w:spacing w:line="360" w:lineRule="auto"/>
        <w:rPr>
          <w:rFonts w:ascii="仿宋" w:hAnsi="仿宋" w:eastAsia="仿宋" w:cs="仿宋"/>
          <w:sz w:val="24"/>
        </w:rPr>
      </w:pPr>
      <w:r>
        <w:rPr>
          <w:rFonts w:ascii="仿宋" w:hAnsi="仿宋" w:eastAsia="仿宋" w:cs="仿宋"/>
          <w:sz w:val="24"/>
        </w:rPr>
        <w:t>12）安全回路：炉体温度超过50℃时，系统应自动停止工作，保证设备以及操作人员安全。</w:t>
      </w:r>
    </w:p>
    <w:p>
      <w:pPr>
        <w:tabs>
          <w:tab w:val="left" w:pos="851"/>
        </w:tabs>
        <w:spacing w:line="360" w:lineRule="auto"/>
        <w:rPr>
          <w:rFonts w:ascii="仿宋" w:hAnsi="仿宋" w:eastAsia="仿宋" w:cs="仿宋"/>
          <w:b/>
          <w:bCs/>
          <w:sz w:val="24"/>
        </w:rPr>
      </w:pPr>
      <w:r>
        <w:rPr>
          <w:rFonts w:ascii="仿宋" w:hAnsi="仿宋" w:eastAsia="仿宋" w:cs="仿宋"/>
          <w:b/>
          <w:bCs/>
          <w:sz w:val="24"/>
        </w:rPr>
        <w:t xml:space="preserve">2.3 </w:t>
      </w:r>
      <w:r>
        <w:rPr>
          <w:rFonts w:hint="eastAsia" w:ascii="仿宋" w:hAnsi="仿宋" w:eastAsia="仿宋" w:cs="仿宋"/>
          <w:b/>
          <w:bCs/>
          <w:sz w:val="24"/>
        </w:rPr>
        <w:t>熔融拉伸加热单元参数</w:t>
      </w:r>
    </w:p>
    <w:p>
      <w:pPr>
        <w:tabs>
          <w:tab w:val="left" w:pos="851"/>
        </w:tabs>
        <w:spacing w:line="360" w:lineRule="auto"/>
        <w:rPr>
          <w:rFonts w:ascii="仿宋" w:hAnsi="仿宋" w:eastAsia="仿宋" w:cs="仿宋"/>
          <w:sz w:val="24"/>
        </w:rPr>
      </w:pPr>
      <w:r>
        <w:rPr>
          <w:rFonts w:ascii="仿宋" w:hAnsi="仿宋" w:eastAsia="仿宋" w:cs="仿宋"/>
          <w:sz w:val="24"/>
        </w:rPr>
        <w:t>1）加热方式：包括但不限于红外集光成像加热</w:t>
      </w:r>
    </w:p>
    <w:p>
      <w:pPr>
        <w:tabs>
          <w:tab w:val="left" w:pos="851"/>
        </w:tabs>
        <w:spacing w:line="360" w:lineRule="auto"/>
        <w:rPr>
          <w:rFonts w:ascii="仿宋" w:hAnsi="仿宋" w:eastAsia="仿宋" w:cs="仿宋"/>
          <w:sz w:val="24"/>
        </w:rPr>
      </w:pPr>
      <w:r>
        <w:rPr>
          <w:rFonts w:ascii="仿宋" w:hAnsi="仿宋" w:eastAsia="仿宋" w:cs="仿宋"/>
          <w:sz w:val="24"/>
        </w:rPr>
        <w:t>2）▲最大加热温度：≥1600℃</w:t>
      </w:r>
    </w:p>
    <w:p>
      <w:pPr>
        <w:tabs>
          <w:tab w:val="left" w:pos="851"/>
        </w:tabs>
        <w:spacing w:line="360" w:lineRule="auto"/>
        <w:rPr>
          <w:rFonts w:ascii="仿宋" w:hAnsi="仿宋" w:eastAsia="仿宋" w:cs="仿宋"/>
          <w:sz w:val="24"/>
        </w:rPr>
      </w:pPr>
      <w:r>
        <w:rPr>
          <w:rFonts w:ascii="仿宋" w:hAnsi="仿宋" w:eastAsia="仿宋" w:cs="仿宋"/>
          <w:sz w:val="24"/>
        </w:rPr>
        <w:t>3）试样：固体</w:t>
      </w:r>
    </w:p>
    <w:p>
      <w:pPr>
        <w:tabs>
          <w:tab w:val="left" w:pos="851"/>
        </w:tabs>
        <w:spacing w:line="360" w:lineRule="auto"/>
        <w:rPr>
          <w:rFonts w:ascii="仿宋" w:hAnsi="仿宋" w:eastAsia="仿宋" w:cs="仿宋"/>
          <w:sz w:val="24"/>
        </w:rPr>
      </w:pPr>
      <w:r>
        <w:rPr>
          <w:rFonts w:ascii="仿宋" w:hAnsi="仿宋" w:eastAsia="仿宋" w:cs="仿宋"/>
          <w:sz w:val="24"/>
        </w:rPr>
        <w:t xml:space="preserve">4）最大加热速率：≥500℃/min </w:t>
      </w:r>
    </w:p>
    <w:p>
      <w:pPr>
        <w:tabs>
          <w:tab w:val="left" w:pos="851"/>
        </w:tabs>
        <w:spacing w:line="360" w:lineRule="auto"/>
        <w:rPr>
          <w:rFonts w:ascii="仿宋" w:hAnsi="仿宋" w:eastAsia="仿宋" w:cs="仿宋"/>
          <w:sz w:val="24"/>
        </w:rPr>
      </w:pPr>
      <w:r>
        <w:rPr>
          <w:rFonts w:ascii="仿宋" w:hAnsi="仿宋" w:eastAsia="仿宋" w:cs="仿宋"/>
          <w:sz w:val="24"/>
        </w:rPr>
        <w:t xml:space="preserve">5）最大冷却速率：≥-500℃/min </w:t>
      </w:r>
    </w:p>
    <w:p>
      <w:pPr>
        <w:tabs>
          <w:tab w:val="left" w:pos="851"/>
        </w:tabs>
        <w:spacing w:line="360" w:lineRule="auto"/>
        <w:rPr>
          <w:rFonts w:ascii="仿宋" w:hAnsi="仿宋" w:eastAsia="仿宋" w:cs="仿宋"/>
          <w:sz w:val="24"/>
        </w:rPr>
      </w:pPr>
      <w:r>
        <w:rPr>
          <w:rFonts w:ascii="仿宋" w:hAnsi="仿宋" w:eastAsia="仿宋" w:cs="仿宋"/>
          <w:sz w:val="24"/>
        </w:rPr>
        <w:t>6）加热区域：≥</w:t>
      </w:r>
      <w:r>
        <w:rPr>
          <w:sz w:val="24"/>
        </w:rPr>
        <w:t>φ</w:t>
      </w:r>
      <w:r>
        <w:rPr>
          <w:rFonts w:ascii="仿宋" w:hAnsi="仿宋" w:eastAsia="仿宋" w:cs="仿宋"/>
          <w:sz w:val="24"/>
        </w:rPr>
        <w:t>5mm</w:t>
      </w:r>
    </w:p>
    <w:p>
      <w:pPr>
        <w:tabs>
          <w:tab w:val="left" w:pos="851"/>
        </w:tabs>
        <w:spacing w:line="360" w:lineRule="auto"/>
        <w:rPr>
          <w:rFonts w:ascii="仿宋" w:hAnsi="仿宋" w:eastAsia="仿宋" w:cs="仿宋"/>
          <w:sz w:val="24"/>
        </w:rPr>
      </w:pPr>
      <w:r>
        <w:rPr>
          <w:rFonts w:ascii="仿宋" w:hAnsi="仿宋" w:eastAsia="仿宋" w:cs="仿宋"/>
          <w:sz w:val="24"/>
        </w:rPr>
        <w:t>7）气体环境：空气，惰性气体及真空</w:t>
      </w:r>
    </w:p>
    <w:p>
      <w:pPr>
        <w:tabs>
          <w:tab w:val="left" w:pos="851"/>
        </w:tabs>
        <w:spacing w:line="360" w:lineRule="auto"/>
        <w:rPr>
          <w:rFonts w:ascii="仿宋" w:hAnsi="仿宋" w:eastAsia="仿宋" w:cs="仿宋"/>
          <w:sz w:val="24"/>
        </w:rPr>
      </w:pPr>
      <w:r>
        <w:rPr>
          <w:rFonts w:ascii="仿宋" w:hAnsi="仿宋" w:eastAsia="仿宋" w:cs="仿宋"/>
          <w:sz w:val="24"/>
        </w:rPr>
        <w:t xml:space="preserve">8）加载方式：交流无刷伺服马达恒速驱动， </w:t>
      </w:r>
      <w:r>
        <w:rPr>
          <w:rFonts w:hint="eastAsia" w:ascii="仿宋" w:hAnsi="仿宋" w:eastAsia="仿宋" w:cs="仿宋"/>
          <w:sz w:val="24"/>
        </w:rPr>
        <w:t>两个十字接头拉伸方式。</w:t>
      </w:r>
    </w:p>
    <w:p>
      <w:pPr>
        <w:tabs>
          <w:tab w:val="left" w:pos="851"/>
        </w:tabs>
        <w:spacing w:line="360" w:lineRule="auto"/>
        <w:rPr>
          <w:rFonts w:ascii="仿宋" w:hAnsi="仿宋" w:eastAsia="仿宋" w:cs="仿宋"/>
          <w:sz w:val="24"/>
        </w:rPr>
      </w:pPr>
      <w:r>
        <w:rPr>
          <w:rFonts w:ascii="仿宋" w:hAnsi="仿宋" w:eastAsia="仿宋" w:cs="仿宋"/>
          <w:sz w:val="24"/>
        </w:rPr>
        <w:t>10）拉伸加载量：≥1KN</w:t>
      </w:r>
    </w:p>
    <w:p>
      <w:pPr>
        <w:tabs>
          <w:tab w:val="left" w:pos="851"/>
        </w:tabs>
        <w:spacing w:line="360" w:lineRule="auto"/>
        <w:rPr>
          <w:rFonts w:ascii="仿宋" w:hAnsi="仿宋" w:eastAsia="仿宋" w:cs="仿宋"/>
          <w:sz w:val="24"/>
        </w:rPr>
      </w:pPr>
      <w:r>
        <w:rPr>
          <w:rFonts w:ascii="仿宋" w:hAnsi="仿宋" w:eastAsia="仿宋" w:cs="仿宋"/>
          <w:sz w:val="24"/>
        </w:rPr>
        <w:t xml:space="preserve">11）有效测试行程：≥40mm </w:t>
      </w:r>
    </w:p>
    <w:p>
      <w:pPr>
        <w:tabs>
          <w:tab w:val="left" w:pos="851"/>
        </w:tabs>
        <w:spacing w:line="360" w:lineRule="auto"/>
        <w:rPr>
          <w:rFonts w:ascii="仿宋" w:hAnsi="仿宋" w:eastAsia="仿宋" w:cs="仿宋"/>
          <w:sz w:val="24"/>
        </w:rPr>
      </w:pPr>
      <w:r>
        <w:rPr>
          <w:rFonts w:ascii="仿宋" w:hAnsi="仿宋" w:eastAsia="仿宋" w:cs="仿宋"/>
          <w:sz w:val="24"/>
        </w:rPr>
        <w:t>12）驱动速度：0.01至20mm/min</w:t>
      </w:r>
    </w:p>
    <w:p>
      <w:pPr>
        <w:tabs>
          <w:tab w:val="left" w:pos="851"/>
        </w:tabs>
        <w:spacing w:line="360" w:lineRule="auto"/>
        <w:rPr>
          <w:rFonts w:ascii="仿宋" w:hAnsi="仿宋" w:eastAsia="仿宋" w:cs="仿宋"/>
          <w:sz w:val="24"/>
        </w:rPr>
      </w:pPr>
      <w:r>
        <w:rPr>
          <w:rFonts w:ascii="仿宋" w:hAnsi="仿宋" w:eastAsia="仿宋" w:cs="仿宋"/>
          <w:sz w:val="24"/>
        </w:rPr>
        <w:t xml:space="preserve">13）速度精度：设置速度 </w:t>
      </w:r>
      <w:r>
        <w:rPr>
          <w:rFonts w:hint="eastAsia" w:ascii="仿宋" w:hAnsi="仿宋" w:eastAsia="仿宋" w:cs="仿宋"/>
          <w:sz w:val="24"/>
        </w:rPr>
        <w:t>±</w:t>
      </w:r>
      <w:r>
        <w:rPr>
          <w:rFonts w:ascii="仿宋" w:hAnsi="仿宋" w:eastAsia="仿宋" w:cs="仿宋"/>
          <w:sz w:val="24"/>
        </w:rPr>
        <w:t>1%以内</w:t>
      </w:r>
    </w:p>
    <w:p>
      <w:pPr>
        <w:tabs>
          <w:tab w:val="left" w:pos="851"/>
        </w:tabs>
        <w:spacing w:line="360" w:lineRule="auto"/>
        <w:rPr>
          <w:rFonts w:ascii="仿宋" w:hAnsi="仿宋" w:eastAsia="仿宋" w:cs="仿宋"/>
          <w:sz w:val="24"/>
        </w:rPr>
      </w:pPr>
      <w:r>
        <w:rPr>
          <w:rFonts w:ascii="仿宋" w:hAnsi="仿宋" w:eastAsia="仿宋" w:cs="仿宋"/>
          <w:sz w:val="24"/>
        </w:rPr>
        <w:t>14）位移分辨能力：≤ 1/1000mm。</w:t>
      </w:r>
    </w:p>
    <w:p>
      <w:pPr>
        <w:tabs>
          <w:tab w:val="left" w:pos="851"/>
        </w:tabs>
        <w:spacing w:line="360" w:lineRule="auto"/>
        <w:rPr>
          <w:rFonts w:ascii="仿宋" w:hAnsi="仿宋" w:eastAsia="仿宋" w:cs="仿宋"/>
          <w:sz w:val="24"/>
        </w:rPr>
      </w:pPr>
      <w:r>
        <w:rPr>
          <w:rFonts w:ascii="仿宋" w:hAnsi="仿宋" w:eastAsia="仿宋" w:cs="仿宋"/>
          <w:sz w:val="24"/>
        </w:rPr>
        <w:t>15）加载精度：≤ 0.5%/全量，最大输出≥1mV/V。</w:t>
      </w:r>
    </w:p>
    <w:p>
      <w:pPr>
        <w:tabs>
          <w:tab w:val="left" w:pos="851"/>
        </w:tabs>
        <w:spacing w:line="360" w:lineRule="auto"/>
        <w:rPr>
          <w:rFonts w:ascii="仿宋" w:hAnsi="仿宋" w:eastAsia="仿宋" w:cs="仿宋"/>
          <w:b/>
          <w:bCs/>
          <w:sz w:val="24"/>
        </w:rPr>
      </w:pPr>
    </w:p>
    <w:p>
      <w:pPr>
        <w:tabs>
          <w:tab w:val="left" w:pos="851"/>
        </w:tabs>
        <w:spacing w:line="360" w:lineRule="auto"/>
        <w:rPr>
          <w:rFonts w:ascii="仿宋" w:hAnsi="仿宋" w:eastAsia="仿宋" w:cs="仿宋"/>
          <w:b/>
          <w:bCs/>
          <w:sz w:val="24"/>
        </w:rPr>
      </w:pPr>
      <w:r>
        <w:rPr>
          <w:rFonts w:ascii="仿宋" w:hAnsi="仿宋" w:eastAsia="仿宋" w:cs="仿宋"/>
          <w:b/>
          <w:bCs/>
          <w:sz w:val="24"/>
        </w:rPr>
        <w:t>3.</w:t>
      </w:r>
      <w:r>
        <w:rPr>
          <w:rFonts w:hint="eastAsia" w:ascii="仿宋" w:hAnsi="仿宋" w:eastAsia="仿宋" w:cs="仿宋"/>
          <w:b/>
          <w:bCs/>
          <w:sz w:val="24"/>
        </w:rPr>
        <w:t>配置及配件</w:t>
      </w:r>
    </w:p>
    <w:p>
      <w:pPr>
        <w:tabs>
          <w:tab w:val="left" w:pos="851"/>
        </w:tabs>
        <w:spacing w:line="360" w:lineRule="auto"/>
        <w:rPr>
          <w:rFonts w:ascii="仿宋" w:hAnsi="仿宋" w:eastAsia="仿宋" w:cs="仿宋"/>
          <w:sz w:val="24"/>
        </w:rPr>
      </w:pPr>
      <w:r>
        <w:rPr>
          <w:rFonts w:ascii="仿宋" w:hAnsi="仿宋" w:eastAsia="仿宋" w:cs="仿宋"/>
          <w:sz w:val="24"/>
        </w:rPr>
        <w:t>3.1激光扫描共聚焦显微镜，双通道光路，龙门式镜基，要求配有Z轴控制器和电动工作台</w:t>
      </w:r>
      <w:r>
        <w:rPr>
          <w:rFonts w:hint="eastAsia" w:ascii="仿宋" w:hAnsi="仿宋" w:eastAsia="仿宋" w:cs="仿宋"/>
          <w:sz w:val="24"/>
        </w:rPr>
        <w:t>（可实现X、Y方向位移）</w:t>
      </w:r>
      <w:r>
        <w:rPr>
          <w:rFonts w:ascii="仿宋" w:hAnsi="仿宋" w:eastAsia="仿宋" w:cs="仿宋"/>
          <w:sz w:val="24"/>
        </w:rPr>
        <w:t>。</w:t>
      </w:r>
    </w:p>
    <w:p>
      <w:pPr>
        <w:tabs>
          <w:tab w:val="left" w:pos="851"/>
        </w:tabs>
        <w:spacing w:line="360" w:lineRule="auto"/>
        <w:rPr>
          <w:rFonts w:ascii="仿宋" w:hAnsi="仿宋" w:eastAsia="仿宋" w:cs="仿宋"/>
          <w:sz w:val="24"/>
        </w:rPr>
      </w:pPr>
      <w:r>
        <w:rPr>
          <w:rFonts w:ascii="仿宋" w:hAnsi="仿宋" w:eastAsia="仿宋" w:cs="仿宋"/>
          <w:sz w:val="24"/>
        </w:rPr>
        <w:t>3.2白光光路图像传感器，1英寸CCD，880万像素，LED照明光源</w:t>
      </w:r>
      <w:r>
        <w:rPr>
          <w:rFonts w:hint="eastAsia" w:ascii="仿宋" w:hAnsi="仿宋" w:eastAsia="仿宋" w:cs="仿宋"/>
          <w:sz w:val="24"/>
        </w:rPr>
        <w:t>；激光扫描成像传感器，</w:t>
      </w:r>
      <w:r>
        <w:rPr>
          <w:rFonts w:hint="eastAsia"/>
          <w:bCs/>
        </w:rPr>
        <w:t>常温下图像分辨率不低于0.14μm</w:t>
      </w:r>
      <w:ins w:id="0" w:author="Zhiyu Chang" w:date="2024-05-24T08:44:00Z">
        <w:r>
          <w:rPr>
            <w:rFonts w:hint="eastAsia"/>
            <w:bCs/>
          </w:rPr>
          <w:t>，</w:t>
        </w:r>
      </w:ins>
      <w:r>
        <w:rPr>
          <w:rFonts w:hint="eastAsia"/>
          <w:bCs/>
        </w:rPr>
        <w:t>高温下图像分辨率不低于0.40μm</w:t>
      </w:r>
      <w:r>
        <w:rPr>
          <w:rFonts w:ascii="仿宋" w:hAnsi="仿宋" w:eastAsia="仿宋" w:cs="仿宋"/>
          <w:sz w:val="24"/>
        </w:rPr>
        <w:t>。</w:t>
      </w:r>
    </w:p>
    <w:p>
      <w:pPr>
        <w:tabs>
          <w:tab w:val="left" w:pos="851"/>
        </w:tabs>
        <w:spacing w:line="360" w:lineRule="auto"/>
        <w:rPr>
          <w:rFonts w:ascii="仿宋" w:hAnsi="仿宋" w:eastAsia="仿宋" w:cs="仿宋"/>
          <w:sz w:val="24"/>
        </w:rPr>
      </w:pPr>
      <w:r>
        <w:rPr>
          <w:rFonts w:ascii="仿宋" w:hAnsi="仿宋" w:eastAsia="仿宋" w:cs="仿宋"/>
          <w:sz w:val="24"/>
        </w:rPr>
        <w:t>3.3高温加热炉，最高加热温度1800℃，循环水冷却，避免炉体过热。</w:t>
      </w:r>
    </w:p>
    <w:p>
      <w:pPr>
        <w:tabs>
          <w:tab w:val="left" w:pos="851"/>
        </w:tabs>
        <w:spacing w:line="360" w:lineRule="auto"/>
        <w:rPr>
          <w:rFonts w:ascii="仿宋" w:hAnsi="仿宋" w:eastAsia="仿宋" w:cs="仿宋"/>
          <w:sz w:val="24"/>
        </w:rPr>
      </w:pPr>
      <w:r>
        <w:rPr>
          <w:rFonts w:ascii="仿宋" w:hAnsi="仿宋" w:eastAsia="仿宋" w:cs="仿宋"/>
          <w:sz w:val="24"/>
        </w:rPr>
        <w:t>3.4熔融拉伸加热炉，最高加热温度1600℃，循环水冷却，避免炉体过热。</w:t>
      </w:r>
    </w:p>
    <w:p>
      <w:pPr>
        <w:tabs>
          <w:tab w:val="left" w:pos="851"/>
        </w:tabs>
        <w:spacing w:line="360" w:lineRule="auto"/>
        <w:rPr>
          <w:rFonts w:ascii="仿宋" w:hAnsi="仿宋" w:eastAsia="仿宋" w:cs="仿宋"/>
          <w:sz w:val="24"/>
        </w:rPr>
      </w:pPr>
      <w:r>
        <w:rPr>
          <w:rFonts w:ascii="仿宋" w:hAnsi="仿宋" w:eastAsia="仿宋" w:cs="仿宋"/>
          <w:sz w:val="24"/>
        </w:rPr>
        <w:t>3.5可编程温度控制器：控制高温加热炉的升降温， PID温度控制程序模式，最低16阶程序，在计算机上简单地实现PID设定。</w:t>
      </w:r>
    </w:p>
    <w:p>
      <w:pPr>
        <w:tabs>
          <w:tab w:val="left" w:pos="851"/>
        </w:tabs>
        <w:spacing w:line="360" w:lineRule="auto"/>
        <w:rPr>
          <w:rFonts w:ascii="仿宋" w:hAnsi="仿宋" w:eastAsia="仿宋" w:cs="仿宋"/>
          <w:sz w:val="24"/>
        </w:rPr>
      </w:pPr>
      <w:r>
        <w:rPr>
          <w:rFonts w:ascii="仿宋" w:hAnsi="仿宋" w:eastAsia="仿宋" w:cs="仿宋"/>
          <w:sz w:val="24"/>
        </w:rPr>
        <w:t>3.6</w:t>
      </w:r>
      <w:r>
        <w:rPr>
          <w:rFonts w:hint="eastAsia" w:ascii="仿宋" w:hAnsi="仿宋" w:eastAsia="仿宋" w:cs="仿宋"/>
          <w:sz w:val="24"/>
        </w:rPr>
        <w:t>水冷循环器</w:t>
      </w:r>
      <w:r>
        <w:rPr>
          <w:rFonts w:ascii="仿宋" w:hAnsi="仿宋" w:eastAsia="仿宋" w:cs="仿宋"/>
          <w:sz w:val="24"/>
        </w:rPr>
        <w:t xml:space="preserve"> </w:t>
      </w:r>
      <w:r>
        <w:rPr>
          <w:rFonts w:hint="eastAsia" w:ascii="仿宋" w:hAnsi="仿宋" w:eastAsia="仿宋" w:cs="仿宋"/>
          <w:sz w:val="24"/>
        </w:rPr>
        <w:t>：密闭式循环水冷方式，用于冷却高温加热炉炉体。</w:t>
      </w:r>
    </w:p>
    <w:p>
      <w:pPr>
        <w:tabs>
          <w:tab w:val="left" w:pos="851"/>
        </w:tabs>
        <w:spacing w:line="360" w:lineRule="auto"/>
        <w:rPr>
          <w:rFonts w:ascii="仿宋" w:hAnsi="仿宋" w:eastAsia="仿宋" w:cs="仿宋"/>
          <w:sz w:val="24"/>
        </w:rPr>
      </w:pPr>
      <w:r>
        <w:rPr>
          <w:rFonts w:ascii="仿宋" w:hAnsi="仿宋" w:eastAsia="仿宋" w:cs="仿宋"/>
          <w:sz w:val="24"/>
        </w:rPr>
        <w:t>3.7真空单元：配有自动阀门的油封旋转泵，对高温加热炉进行抽真空，抽气速率不低于30L/min。</w:t>
      </w:r>
    </w:p>
    <w:p>
      <w:pPr>
        <w:tabs>
          <w:tab w:val="left" w:pos="851"/>
        </w:tabs>
        <w:spacing w:line="360" w:lineRule="auto"/>
        <w:rPr>
          <w:rFonts w:ascii="仿宋" w:hAnsi="仿宋" w:eastAsia="仿宋" w:cs="仿宋"/>
          <w:sz w:val="24"/>
        </w:rPr>
      </w:pPr>
      <w:r>
        <w:rPr>
          <w:rFonts w:ascii="仿宋" w:hAnsi="仿宋" w:eastAsia="仿宋" w:cs="仿宋"/>
          <w:sz w:val="24"/>
        </w:rPr>
        <w:t>3.8气体净化装置：配有流量计的极高纯度氩气和氦气净化&amp;过滤单元，净化保护气体，如脱水、脱氧，确保净化后的气体不会使样品氧化。</w:t>
      </w:r>
    </w:p>
    <w:p>
      <w:pPr>
        <w:tabs>
          <w:tab w:val="left" w:pos="851"/>
        </w:tabs>
        <w:spacing w:line="360" w:lineRule="auto"/>
        <w:rPr>
          <w:rFonts w:ascii="仿宋" w:hAnsi="仿宋" w:eastAsia="仿宋" w:cs="仿宋"/>
          <w:sz w:val="24"/>
        </w:rPr>
      </w:pPr>
      <w:r>
        <w:rPr>
          <w:rFonts w:ascii="仿宋" w:hAnsi="仿宋" w:eastAsia="仿宋" w:cs="仿宋"/>
          <w:sz w:val="24"/>
        </w:rPr>
        <w:t>3.9光源冷却装置：用于冷却加热光源。</w:t>
      </w:r>
    </w:p>
    <w:p>
      <w:pPr>
        <w:tabs>
          <w:tab w:val="left" w:pos="851"/>
        </w:tabs>
        <w:spacing w:line="360" w:lineRule="auto"/>
        <w:rPr>
          <w:rFonts w:ascii="仿宋" w:hAnsi="仿宋" w:eastAsia="仿宋" w:cs="仿宋"/>
          <w:sz w:val="24"/>
        </w:rPr>
      </w:pPr>
      <w:r>
        <w:rPr>
          <w:rFonts w:ascii="仿宋" w:hAnsi="仿宋" w:eastAsia="仿宋" w:cs="仿宋"/>
          <w:sz w:val="24"/>
        </w:rPr>
        <w:t>3.10防震工作台：自动充气防震台，用于保护设备，防止震动影响。</w:t>
      </w:r>
    </w:p>
    <w:p>
      <w:pPr>
        <w:tabs>
          <w:tab w:val="left" w:pos="851"/>
        </w:tabs>
        <w:spacing w:line="360" w:lineRule="auto"/>
        <w:rPr>
          <w:rFonts w:ascii="仿宋" w:hAnsi="仿宋" w:eastAsia="仿宋" w:cs="仿宋"/>
          <w:sz w:val="24"/>
        </w:rPr>
      </w:pPr>
      <w:r>
        <w:rPr>
          <w:rFonts w:ascii="仿宋" w:hAnsi="仿宋" w:eastAsia="仿宋" w:cs="仿宋"/>
          <w:sz w:val="24"/>
        </w:rPr>
        <w:t>3.11显微镜移动装置：移动滑轨，便于搭配高温加热装置使用。</w:t>
      </w:r>
    </w:p>
    <w:p>
      <w:pPr>
        <w:pStyle w:val="34"/>
        <w:spacing w:line="360" w:lineRule="auto"/>
        <w:rPr>
          <w:bCs/>
        </w:rPr>
      </w:pPr>
      <w:r>
        <w:rPr>
          <w:rFonts w:ascii="仿宋" w:hAnsi="仿宋" w:eastAsia="仿宋" w:cs="仿宋"/>
        </w:rPr>
        <w:t>3.12计算机工作站：</w:t>
      </w:r>
    </w:p>
    <w:p>
      <w:pPr>
        <w:tabs>
          <w:tab w:val="left" w:pos="851"/>
        </w:tabs>
        <w:spacing w:line="360" w:lineRule="auto"/>
        <w:ind w:firstLine="480" w:firstLineChars="200"/>
        <w:rPr>
          <w:rFonts w:ascii="仿宋" w:hAnsi="仿宋" w:eastAsia="仿宋" w:cs="仿宋"/>
          <w:sz w:val="24"/>
        </w:rPr>
      </w:pPr>
      <w:r>
        <w:rPr>
          <w:rFonts w:ascii="仿宋" w:hAnsi="仿宋" w:eastAsia="仿宋" w:cs="仿宋"/>
          <w:sz w:val="24"/>
        </w:rPr>
        <w:t>DELL专业商用台式机（性能和技术参数不低于：Precision T7920型号）；24 英寸显示器（性能和技术参数不低于：DELL, P2423DE型号；分辨率不低于2K），双屏显示（分辨率不低于2K）；数据处理备用品牌笔记本（性能和技术参数不低于：ThinkPad X1 Carbon AI 2024型号）一台。</w:t>
      </w:r>
    </w:p>
    <w:p>
      <w:pPr>
        <w:tabs>
          <w:tab w:val="left" w:pos="851"/>
        </w:tabs>
        <w:spacing w:line="360" w:lineRule="auto"/>
        <w:rPr>
          <w:rFonts w:ascii="仿宋" w:hAnsi="仿宋" w:eastAsia="仿宋" w:cs="仿宋"/>
          <w:sz w:val="24"/>
        </w:rPr>
      </w:pPr>
      <w:r>
        <w:rPr>
          <w:rFonts w:ascii="仿宋" w:hAnsi="仿宋" w:eastAsia="仿宋" w:cs="仿宋"/>
          <w:sz w:val="24"/>
        </w:rPr>
        <w:t>3.13系统软件</w:t>
      </w:r>
    </w:p>
    <w:p>
      <w:pPr>
        <w:tabs>
          <w:tab w:val="left" w:pos="851"/>
        </w:tabs>
        <w:spacing w:line="360" w:lineRule="auto"/>
        <w:rPr>
          <w:rFonts w:ascii="仿宋" w:hAnsi="仿宋" w:eastAsia="仿宋" w:cs="仿宋"/>
          <w:sz w:val="24"/>
        </w:rPr>
      </w:pPr>
      <w:r>
        <w:rPr>
          <w:rFonts w:ascii="仿宋" w:hAnsi="仿宋" w:eastAsia="仿宋" w:cs="仿宋"/>
          <w:sz w:val="24"/>
        </w:rPr>
        <w:t xml:space="preserve">1）常温图像分析软件 </w:t>
      </w:r>
    </w:p>
    <w:p>
      <w:pPr>
        <w:tabs>
          <w:tab w:val="left" w:pos="851"/>
        </w:tabs>
        <w:spacing w:line="360" w:lineRule="auto"/>
        <w:rPr>
          <w:rFonts w:ascii="仿宋" w:hAnsi="仿宋" w:eastAsia="仿宋" w:cs="仿宋"/>
          <w:sz w:val="24"/>
        </w:rPr>
      </w:pPr>
      <w:r>
        <w:rPr>
          <w:rFonts w:hint="eastAsia" w:ascii="仿宋" w:hAnsi="仿宋" w:eastAsia="仿宋" w:cs="仿宋"/>
          <w:sz w:val="24"/>
        </w:rPr>
        <w:t>常温下可对材料进行二维、三维分析，具备高度测定、宽度测定、表面粗糙度测定等功能。</w:t>
      </w:r>
    </w:p>
    <w:p>
      <w:pPr>
        <w:tabs>
          <w:tab w:val="left" w:pos="851"/>
        </w:tabs>
        <w:spacing w:line="360" w:lineRule="auto"/>
        <w:rPr>
          <w:rFonts w:ascii="仿宋" w:hAnsi="仿宋" w:eastAsia="仿宋" w:cs="仿宋"/>
          <w:sz w:val="24"/>
        </w:rPr>
      </w:pPr>
      <w:r>
        <w:rPr>
          <w:rFonts w:ascii="仿宋" w:hAnsi="仿宋" w:eastAsia="仿宋" w:cs="仿宋"/>
          <w:sz w:val="24"/>
        </w:rPr>
        <w:t>2）高温程序控制软件</w:t>
      </w:r>
    </w:p>
    <w:p>
      <w:pPr>
        <w:tabs>
          <w:tab w:val="left" w:pos="851"/>
        </w:tabs>
        <w:spacing w:line="360" w:lineRule="auto"/>
        <w:rPr>
          <w:rFonts w:ascii="仿宋" w:hAnsi="仿宋" w:eastAsia="仿宋" w:cs="仿宋"/>
          <w:sz w:val="24"/>
        </w:rPr>
      </w:pPr>
      <w:r>
        <w:rPr>
          <w:rFonts w:hint="eastAsia" w:ascii="仿宋" w:hAnsi="仿宋" w:eastAsia="仿宋" w:cs="仿宋"/>
          <w:sz w:val="24"/>
        </w:rPr>
        <w:t>可控制升温速度、降温速度、设定恒温保持时间等。</w:t>
      </w:r>
    </w:p>
    <w:p>
      <w:pPr>
        <w:tabs>
          <w:tab w:val="left" w:pos="851"/>
        </w:tabs>
        <w:spacing w:line="360" w:lineRule="auto"/>
        <w:rPr>
          <w:rFonts w:ascii="仿宋" w:hAnsi="仿宋" w:eastAsia="仿宋" w:cs="仿宋"/>
          <w:sz w:val="24"/>
        </w:rPr>
      </w:pPr>
      <w:r>
        <w:rPr>
          <w:rFonts w:hint="eastAsia" w:ascii="仿宋" w:hAnsi="仿宋" w:eastAsia="仿宋" w:cs="仿宋"/>
          <w:sz w:val="24"/>
        </w:rPr>
        <w:t>实验过程中，可以根据实际需要随时保持当前温度，改变温度控制器的运行模式到定值控制模式，期间可以反复调节温度变以便观察往复过程中材料的变化。</w:t>
      </w:r>
    </w:p>
    <w:p>
      <w:pPr>
        <w:tabs>
          <w:tab w:val="left" w:pos="851"/>
        </w:tabs>
        <w:spacing w:line="360" w:lineRule="auto"/>
        <w:rPr>
          <w:rFonts w:ascii="仿宋" w:hAnsi="仿宋" w:eastAsia="仿宋" w:cs="仿宋"/>
          <w:sz w:val="24"/>
        </w:rPr>
      </w:pPr>
      <w:r>
        <w:rPr>
          <w:rFonts w:ascii="仿宋" w:hAnsi="仿宋" w:eastAsia="仿宋" w:cs="仿宋"/>
          <w:sz w:val="24"/>
        </w:rPr>
        <w:t>3）高温力学加载程序控制软件</w:t>
      </w:r>
    </w:p>
    <w:p>
      <w:pPr>
        <w:tabs>
          <w:tab w:val="left" w:pos="851"/>
        </w:tabs>
        <w:spacing w:line="360" w:lineRule="auto"/>
        <w:rPr>
          <w:rFonts w:ascii="仿宋" w:hAnsi="仿宋" w:eastAsia="仿宋" w:cs="仿宋"/>
          <w:sz w:val="24"/>
        </w:rPr>
      </w:pPr>
      <w:r>
        <w:rPr>
          <w:rFonts w:hint="eastAsia" w:ascii="仿宋" w:hAnsi="仿宋" w:eastAsia="仿宋" w:cs="仿宋"/>
          <w:sz w:val="24"/>
        </w:rPr>
        <w:t>可设置升温速度或降温速度设定、恒温保持时间等，设置力学参数。</w:t>
      </w:r>
    </w:p>
    <w:p>
      <w:pPr>
        <w:tabs>
          <w:tab w:val="left" w:pos="851"/>
        </w:tabs>
        <w:spacing w:line="360" w:lineRule="auto"/>
        <w:rPr>
          <w:rFonts w:ascii="仿宋" w:hAnsi="仿宋" w:eastAsia="仿宋" w:cs="仿宋"/>
          <w:sz w:val="24"/>
        </w:rPr>
      </w:pPr>
      <w:r>
        <w:rPr>
          <w:rFonts w:hint="eastAsia" w:ascii="仿宋" w:hAnsi="仿宋" w:eastAsia="仿宋" w:cs="仿宋"/>
          <w:sz w:val="24"/>
        </w:rPr>
        <w:t>实验所有测量画面都可以在使用者确定指标（如扫描时间等）下自动保存。</w:t>
      </w:r>
    </w:p>
    <w:p>
      <w:pPr>
        <w:tabs>
          <w:tab w:val="left" w:pos="851"/>
        </w:tabs>
        <w:spacing w:line="360" w:lineRule="auto"/>
        <w:rPr>
          <w:rFonts w:ascii="仿宋" w:hAnsi="仿宋" w:eastAsia="仿宋" w:cs="仿宋"/>
          <w:sz w:val="24"/>
        </w:rPr>
      </w:pPr>
      <w:r>
        <w:rPr>
          <w:rFonts w:ascii="仿宋" w:hAnsi="仿宋" w:eastAsia="仿宋" w:cs="仿宋"/>
          <w:sz w:val="24"/>
        </w:rPr>
        <w:t>3.14备品备件：提供该设备正常运行</w:t>
      </w:r>
      <w:r>
        <w:rPr>
          <w:rFonts w:hint="eastAsia" w:ascii="仿宋" w:hAnsi="仿宋" w:eastAsia="仿宋" w:cs="仿宋"/>
          <w:sz w:val="24"/>
        </w:rPr>
        <w:t>2</w:t>
      </w:r>
      <w:r>
        <w:rPr>
          <w:rFonts w:ascii="仿宋" w:hAnsi="仿宋" w:eastAsia="仿宋" w:cs="仿宋"/>
          <w:sz w:val="24"/>
        </w:rPr>
        <w:t>年用的所需的备件及消耗件。</w:t>
      </w:r>
    </w:p>
    <w:p>
      <w:pPr>
        <w:tabs>
          <w:tab w:val="left" w:pos="851"/>
        </w:tabs>
        <w:spacing w:line="360" w:lineRule="auto"/>
        <w:rPr>
          <w:rFonts w:ascii="仿宋" w:hAnsi="仿宋" w:eastAsia="仿宋" w:cs="仿宋"/>
          <w:sz w:val="24"/>
        </w:rPr>
      </w:pPr>
      <w:r>
        <w:rPr>
          <w:rFonts w:ascii="仿宋" w:hAnsi="仿宋" w:eastAsia="仿宋" w:cs="仿宋"/>
          <w:sz w:val="24"/>
        </w:rPr>
        <w:t xml:space="preserve">1）高温加热单元用试样托架 (含热电偶） </w:t>
      </w:r>
      <w:r>
        <w:rPr>
          <w:rFonts w:hint="eastAsia" w:ascii="仿宋" w:hAnsi="仿宋" w:eastAsia="仿宋" w:cs="仿宋"/>
          <w:sz w:val="24"/>
        </w:rPr>
        <w:t>6</w:t>
      </w:r>
      <w:r>
        <w:rPr>
          <w:rFonts w:ascii="仿宋" w:hAnsi="仿宋" w:eastAsia="仿宋" w:cs="仿宋"/>
          <w:sz w:val="24"/>
        </w:rPr>
        <w:t>支</w:t>
      </w:r>
    </w:p>
    <w:p>
      <w:pPr>
        <w:tabs>
          <w:tab w:val="left" w:pos="851"/>
        </w:tabs>
        <w:spacing w:line="360" w:lineRule="auto"/>
        <w:rPr>
          <w:rFonts w:ascii="仿宋" w:hAnsi="仿宋" w:eastAsia="仿宋" w:cs="仿宋"/>
          <w:sz w:val="24"/>
        </w:rPr>
      </w:pPr>
      <w:r>
        <w:rPr>
          <w:rFonts w:ascii="仿宋" w:hAnsi="仿宋" w:eastAsia="仿宋" w:cs="仿宋"/>
          <w:sz w:val="24"/>
        </w:rPr>
        <w:t xml:space="preserve">2）熔融拉伸加热单元用热电偶           </w:t>
      </w:r>
      <w:r>
        <w:rPr>
          <w:rFonts w:hint="eastAsia" w:ascii="仿宋" w:hAnsi="仿宋" w:eastAsia="仿宋" w:cs="仿宋"/>
          <w:sz w:val="24"/>
        </w:rPr>
        <w:t>4</w:t>
      </w:r>
      <w:r>
        <w:rPr>
          <w:rFonts w:ascii="仿宋" w:hAnsi="仿宋" w:eastAsia="仿宋" w:cs="仿宋"/>
          <w:sz w:val="24"/>
        </w:rPr>
        <w:t>支</w:t>
      </w:r>
    </w:p>
    <w:p>
      <w:pPr>
        <w:tabs>
          <w:tab w:val="left" w:pos="851"/>
        </w:tabs>
        <w:spacing w:line="360" w:lineRule="auto"/>
        <w:rPr>
          <w:rFonts w:ascii="仿宋" w:hAnsi="仿宋" w:eastAsia="仿宋" w:cs="仿宋"/>
          <w:sz w:val="24"/>
        </w:rPr>
      </w:pPr>
      <w:r>
        <w:rPr>
          <w:rFonts w:ascii="仿宋" w:hAnsi="仿宋" w:eastAsia="仿宋" w:cs="仿宋"/>
          <w:sz w:val="24"/>
        </w:rPr>
        <w:t xml:space="preserve">3）高温加热单元用加热光源            </w:t>
      </w:r>
      <w:r>
        <w:rPr>
          <w:rFonts w:hint="eastAsia" w:ascii="仿宋" w:hAnsi="仿宋" w:eastAsia="仿宋" w:cs="仿宋"/>
          <w:sz w:val="24"/>
        </w:rPr>
        <w:t>4</w:t>
      </w:r>
      <w:r>
        <w:rPr>
          <w:rFonts w:ascii="仿宋" w:hAnsi="仿宋" w:eastAsia="仿宋" w:cs="仿宋"/>
          <w:sz w:val="24"/>
        </w:rPr>
        <w:t>支</w:t>
      </w:r>
    </w:p>
    <w:p>
      <w:pPr>
        <w:tabs>
          <w:tab w:val="left" w:pos="851"/>
        </w:tabs>
        <w:spacing w:line="360" w:lineRule="auto"/>
        <w:rPr>
          <w:rFonts w:ascii="仿宋" w:hAnsi="仿宋" w:eastAsia="仿宋" w:cs="仿宋"/>
          <w:sz w:val="24"/>
        </w:rPr>
      </w:pPr>
      <w:r>
        <w:rPr>
          <w:rFonts w:ascii="仿宋" w:hAnsi="仿宋" w:eastAsia="仿宋" w:cs="仿宋"/>
          <w:sz w:val="24"/>
        </w:rPr>
        <w:t xml:space="preserve">4）熔融拉伸加热单元用加热光源         </w:t>
      </w:r>
      <w:r>
        <w:rPr>
          <w:rFonts w:hint="eastAsia" w:ascii="仿宋" w:hAnsi="仿宋" w:eastAsia="仿宋" w:cs="仿宋"/>
          <w:sz w:val="24"/>
        </w:rPr>
        <w:t>4</w:t>
      </w:r>
      <w:r>
        <w:rPr>
          <w:rFonts w:ascii="仿宋" w:hAnsi="仿宋" w:eastAsia="仿宋" w:cs="仿宋"/>
          <w:sz w:val="24"/>
        </w:rPr>
        <w:t>支</w:t>
      </w:r>
    </w:p>
    <w:p>
      <w:pPr>
        <w:tabs>
          <w:tab w:val="left" w:pos="851"/>
        </w:tabs>
        <w:spacing w:line="360" w:lineRule="auto"/>
        <w:rPr>
          <w:rFonts w:ascii="仿宋" w:hAnsi="仿宋" w:eastAsia="仿宋" w:cs="仿宋"/>
          <w:sz w:val="24"/>
        </w:rPr>
      </w:pPr>
      <w:r>
        <w:rPr>
          <w:rFonts w:ascii="仿宋" w:hAnsi="仿宋" w:eastAsia="仿宋" w:cs="仿宋"/>
          <w:sz w:val="24"/>
        </w:rPr>
        <w:t>5）</w:t>
      </w:r>
      <w:r>
        <w:rPr>
          <w:sz w:val="24"/>
        </w:rPr>
        <w:t>φ</w:t>
      </w:r>
      <w:r>
        <w:rPr>
          <w:rFonts w:ascii="仿宋" w:hAnsi="仿宋" w:eastAsia="仿宋" w:cs="仿宋"/>
          <w:sz w:val="24"/>
        </w:rPr>
        <w:t xml:space="preserve">6.5 </w:t>
      </w:r>
      <w:r>
        <w:rPr>
          <w:rFonts w:hint="eastAsia" w:ascii="仿宋" w:hAnsi="仿宋" w:eastAsia="仿宋" w:cs="仿宋"/>
          <w:sz w:val="24"/>
        </w:rPr>
        <w:t>氧化铝陶瓷坩埚</w:t>
      </w:r>
      <w:r>
        <w:rPr>
          <w:rFonts w:ascii="仿宋" w:hAnsi="仿宋" w:eastAsia="仿宋" w:cs="仿宋"/>
          <w:sz w:val="24"/>
        </w:rPr>
        <w:t xml:space="preserve">               </w:t>
      </w:r>
      <w:r>
        <w:rPr>
          <w:rFonts w:hint="eastAsia" w:ascii="仿宋" w:hAnsi="仿宋" w:eastAsia="仿宋" w:cs="仿宋"/>
          <w:sz w:val="24"/>
        </w:rPr>
        <w:t>200件</w:t>
      </w:r>
    </w:p>
    <w:p>
      <w:pPr>
        <w:tabs>
          <w:tab w:val="left" w:pos="851"/>
        </w:tabs>
        <w:spacing w:line="360" w:lineRule="auto"/>
        <w:rPr>
          <w:rFonts w:ascii="仿宋" w:hAnsi="仿宋" w:eastAsia="仿宋" w:cs="仿宋"/>
          <w:sz w:val="24"/>
        </w:rPr>
      </w:pPr>
      <w:r>
        <w:rPr>
          <w:rFonts w:ascii="仿宋" w:hAnsi="仿宋" w:eastAsia="仿宋" w:cs="仿宋"/>
          <w:sz w:val="24"/>
        </w:rPr>
        <w:t>6）</w:t>
      </w:r>
      <w:r>
        <w:rPr>
          <w:sz w:val="24"/>
        </w:rPr>
        <w:t>φ</w:t>
      </w:r>
      <w:r>
        <w:rPr>
          <w:rFonts w:ascii="仿宋" w:hAnsi="仿宋" w:eastAsia="仿宋" w:cs="仿宋"/>
          <w:sz w:val="24"/>
        </w:rPr>
        <w:t xml:space="preserve">9.0 </w:t>
      </w:r>
      <w:r>
        <w:rPr>
          <w:rFonts w:hint="eastAsia" w:ascii="仿宋" w:hAnsi="仿宋" w:eastAsia="仿宋" w:cs="仿宋"/>
          <w:sz w:val="24"/>
        </w:rPr>
        <w:t>氧化铝陶瓷坩埚</w:t>
      </w:r>
      <w:r>
        <w:rPr>
          <w:rFonts w:ascii="仿宋" w:hAnsi="仿宋" w:eastAsia="仿宋" w:cs="仿宋"/>
          <w:sz w:val="24"/>
        </w:rPr>
        <w:t xml:space="preserve">               </w:t>
      </w:r>
      <w:r>
        <w:rPr>
          <w:rFonts w:hint="eastAsia" w:ascii="仿宋" w:hAnsi="仿宋" w:eastAsia="仿宋" w:cs="仿宋"/>
          <w:sz w:val="24"/>
        </w:rPr>
        <w:t>200</w:t>
      </w:r>
      <w:r>
        <w:rPr>
          <w:rFonts w:ascii="仿宋" w:hAnsi="仿宋" w:eastAsia="仿宋" w:cs="仿宋"/>
          <w:sz w:val="24"/>
        </w:rPr>
        <w:t xml:space="preserve"> </w:t>
      </w:r>
      <w:r>
        <w:rPr>
          <w:rFonts w:hint="eastAsia" w:ascii="仿宋" w:hAnsi="仿宋" w:eastAsia="仿宋" w:cs="仿宋"/>
          <w:sz w:val="24"/>
        </w:rPr>
        <w:t>件</w:t>
      </w:r>
    </w:p>
    <w:p>
      <w:pPr>
        <w:widowControl/>
        <w:spacing w:line="360" w:lineRule="auto"/>
        <w:ind w:firstLine="480" w:firstLineChars="200"/>
        <w:jc w:val="left"/>
        <w:rPr>
          <w:kern w:val="0"/>
          <w:sz w:val="24"/>
        </w:rPr>
      </w:pPr>
    </w:p>
    <w:p>
      <w:pPr>
        <w:spacing w:line="360" w:lineRule="auto"/>
        <w:jc w:val="left"/>
        <w:rPr>
          <w:rFonts w:ascii="仿宋" w:hAnsi="仿宋" w:eastAsia="仿宋" w:cs="仿宋"/>
          <w:b/>
          <w:sz w:val="24"/>
        </w:rPr>
      </w:pPr>
      <w:r>
        <w:rPr>
          <w:rFonts w:ascii="仿宋" w:hAnsi="仿宋" w:eastAsia="仿宋" w:cs="仿宋"/>
          <w:b/>
          <w:sz w:val="24"/>
        </w:rPr>
        <w:t>4.</w:t>
      </w:r>
      <w:r>
        <w:rPr>
          <w:rFonts w:hint="eastAsia" w:ascii="仿宋" w:hAnsi="仿宋" w:eastAsia="仿宋" w:cs="仿宋"/>
          <w:b/>
          <w:sz w:val="24"/>
        </w:rPr>
        <w:t>质量保证及技术服务要求</w:t>
      </w:r>
    </w:p>
    <w:p>
      <w:pPr>
        <w:widowControl/>
        <w:spacing w:line="360" w:lineRule="auto"/>
        <w:jc w:val="left"/>
        <w:rPr>
          <w:rFonts w:ascii="仿宋" w:hAnsi="仿宋" w:eastAsia="仿宋" w:cs="仿宋"/>
          <w:b/>
          <w:sz w:val="24"/>
        </w:rPr>
      </w:pPr>
      <w:r>
        <w:rPr>
          <w:rFonts w:ascii="仿宋" w:hAnsi="仿宋" w:eastAsia="仿宋" w:cs="仿宋"/>
          <w:b/>
          <w:kern w:val="0"/>
          <w:sz w:val="24"/>
        </w:rPr>
        <w:t>4.1</w:t>
      </w:r>
      <w:r>
        <w:rPr>
          <w:rFonts w:hint="eastAsia" w:ascii="仿宋" w:hAnsi="仿宋" w:eastAsia="仿宋" w:cs="仿宋"/>
          <w:b/>
          <w:sz w:val="24"/>
        </w:rPr>
        <w:t>质量保证</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供应商要求保证货物应为全新、未拆封过的原厂原装合格正品（含配件），并提供保证设备正常运行和常规保养所需的附件、专用工具。双方按合同配置逐项清点验收货物，如有缺件、漏配或损坏，供应商应自收到报告之日起</w:t>
      </w:r>
      <w:r>
        <w:rPr>
          <w:rFonts w:ascii="仿宋" w:hAnsi="仿宋" w:eastAsia="仿宋" w:cs="仿宋"/>
          <w:kern w:val="0"/>
          <w:sz w:val="24"/>
        </w:rPr>
        <w:t>3周内补齐，并需负担运输费用和连带费。</w:t>
      </w:r>
    </w:p>
    <w:p>
      <w:pPr>
        <w:widowControl/>
        <w:spacing w:line="360" w:lineRule="auto"/>
        <w:jc w:val="left"/>
        <w:rPr>
          <w:rFonts w:ascii="仿宋" w:hAnsi="仿宋" w:eastAsia="仿宋" w:cs="仿宋"/>
          <w:b/>
          <w:kern w:val="0"/>
          <w:sz w:val="24"/>
        </w:rPr>
      </w:pPr>
      <w:r>
        <w:rPr>
          <w:rFonts w:ascii="仿宋" w:hAnsi="仿宋" w:eastAsia="仿宋" w:cs="仿宋"/>
          <w:b/>
          <w:kern w:val="0"/>
          <w:sz w:val="24"/>
        </w:rPr>
        <w:t>4.2技术服务要求</w:t>
      </w:r>
    </w:p>
    <w:p>
      <w:pPr>
        <w:widowControl/>
        <w:spacing w:line="360" w:lineRule="auto"/>
        <w:jc w:val="left"/>
        <w:rPr>
          <w:rFonts w:ascii="仿宋" w:hAnsi="仿宋" w:eastAsia="仿宋" w:cs="仿宋"/>
          <w:kern w:val="0"/>
          <w:sz w:val="24"/>
        </w:rPr>
      </w:pPr>
      <w:r>
        <w:rPr>
          <w:rFonts w:ascii="仿宋" w:hAnsi="仿宋" w:eastAsia="仿宋" w:cs="仿宋"/>
          <w:sz w:val="24"/>
        </w:rPr>
        <w:t>4.2.1</w:t>
      </w:r>
      <w:r>
        <w:rPr>
          <w:rFonts w:hint="eastAsia" w:ascii="仿宋" w:hAnsi="仿宋" w:eastAsia="仿宋" w:cs="仿宋"/>
          <w:kern w:val="0"/>
          <w:sz w:val="24"/>
        </w:rPr>
        <w:t>安装调试和培训</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设备到货后七个工作日内，仪器的安装调试以及培训由生产厂技术人员到用户处进行，现场免费对对用户的操作人员和技术管理人员提供培训，培训内容包括：设备使用和操作、软件的应用、安全防护、一般故障的排除和日常维护、保养要求等，达到用户能独立进行系统操作。</w:t>
      </w:r>
    </w:p>
    <w:p>
      <w:pPr>
        <w:spacing w:line="360" w:lineRule="auto"/>
        <w:rPr>
          <w:rFonts w:ascii="仿宋" w:hAnsi="仿宋" w:eastAsia="仿宋" w:cs="仿宋"/>
          <w:kern w:val="0"/>
          <w:sz w:val="24"/>
        </w:rPr>
      </w:pPr>
      <w:r>
        <w:rPr>
          <w:rFonts w:ascii="仿宋" w:hAnsi="仿宋" w:eastAsia="仿宋" w:cs="仿宋"/>
          <w:kern w:val="0"/>
          <w:sz w:val="24"/>
        </w:rPr>
        <w:t>4.2.2验收</w:t>
      </w:r>
    </w:p>
    <w:p>
      <w:pPr>
        <w:snapToGrid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设备调试以及培训后七个工作日内在用户和供应商技术人员双方确认设备的各项功能均已达到技术要求后，双方对设备进行验收，签署验收报告。</w:t>
      </w:r>
    </w:p>
    <w:p>
      <w:pPr>
        <w:widowControl/>
        <w:spacing w:line="360" w:lineRule="auto"/>
        <w:jc w:val="left"/>
        <w:rPr>
          <w:rFonts w:ascii="仿宋" w:hAnsi="仿宋" w:eastAsia="仿宋" w:cs="仿宋"/>
          <w:b/>
          <w:sz w:val="24"/>
        </w:rPr>
      </w:pPr>
      <w:r>
        <w:rPr>
          <w:rFonts w:ascii="仿宋" w:hAnsi="仿宋" w:eastAsia="仿宋" w:cs="仿宋"/>
          <w:b/>
          <w:sz w:val="24"/>
        </w:rPr>
        <w:t>4.3</w:t>
      </w:r>
      <w:r>
        <w:rPr>
          <w:rFonts w:hint="eastAsia" w:ascii="仿宋" w:hAnsi="仿宋" w:eastAsia="仿宋" w:cs="仿宋"/>
          <w:b/>
          <w:kern w:val="0"/>
          <w:sz w:val="24"/>
        </w:rPr>
        <w:t>售后服务要求</w:t>
      </w:r>
    </w:p>
    <w:p>
      <w:pPr>
        <w:snapToGrid w:val="0"/>
        <w:spacing w:line="360" w:lineRule="auto"/>
        <w:rPr>
          <w:rFonts w:ascii="仿宋" w:hAnsi="仿宋" w:eastAsia="仿宋" w:cs="仿宋"/>
          <w:kern w:val="0"/>
          <w:sz w:val="24"/>
        </w:rPr>
      </w:pPr>
      <w:r>
        <w:rPr>
          <w:rFonts w:ascii="仿宋" w:hAnsi="仿宋" w:eastAsia="仿宋" w:cs="仿宋"/>
          <w:kern w:val="0"/>
          <w:sz w:val="24"/>
        </w:rPr>
        <w:t>4.3.1</w:t>
      </w:r>
      <w:r>
        <w:rPr>
          <w:rFonts w:hint="eastAsia" w:ascii="仿宋" w:hAnsi="仿宋" w:eastAsia="仿宋" w:cs="仿宋"/>
          <w:kern w:val="0"/>
          <w:sz w:val="24"/>
        </w:rPr>
        <w:t>质保期以设备验收通过后，用户验收签字之日起计算，提供两年整机免费质保。</w:t>
      </w:r>
    </w:p>
    <w:p>
      <w:pPr>
        <w:snapToGrid w:val="0"/>
        <w:spacing w:line="360" w:lineRule="auto"/>
        <w:rPr>
          <w:rFonts w:ascii="仿宋" w:hAnsi="仿宋" w:eastAsia="仿宋" w:cs="仿宋"/>
          <w:kern w:val="0"/>
          <w:sz w:val="24"/>
        </w:rPr>
      </w:pPr>
      <w:r>
        <w:rPr>
          <w:rFonts w:ascii="仿宋" w:hAnsi="仿宋" w:eastAsia="仿宋" w:cs="仿宋"/>
          <w:kern w:val="0"/>
          <w:sz w:val="24"/>
        </w:rPr>
        <w:t>4.3.2</w:t>
      </w:r>
      <w:r>
        <w:rPr>
          <w:rFonts w:hint="eastAsia" w:ascii="仿宋" w:hAnsi="仿宋" w:eastAsia="仿宋" w:cs="仿宋"/>
          <w:kern w:val="0"/>
          <w:sz w:val="24"/>
        </w:rPr>
        <w:t>采购人遇到使用及技术问题，供应商应在</w:t>
      </w:r>
      <w:r>
        <w:rPr>
          <w:rFonts w:ascii="仿宋" w:hAnsi="仿宋" w:eastAsia="仿宋" w:cs="仿宋"/>
          <w:kern w:val="0"/>
          <w:sz w:val="24"/>
        </w:rPr>
        <w:t>4小时内响应；电话咨询不能解决的，供应商应在48小时内到达现场进行处理，确保产品正常工作；无法在48小时内解决的，应在72小时内提供备用产品，使</w:t>
      </w:r>
      <w:r>
        <w:rPr>
          <w:rFonts w:hint="eastAsia" w:ascii="仿宋" w:hAnsi="仿宋" w:eastAsia="仿宋" w:cs="仿宋"/>
          <w:kern w:val="0"/>
          <w:sz w:val="24"/>
        </w:rPr>
        <w:t>采购人能够正常使用。</w:t>
      </w:r>
    </w:p>
    <w:p>
      <w:pPr>
        <w:snapToGrid w:val="0"/>
        <w:spacing w:line="360" w:lineRule="auto"/>
        <w:rPr>
          <w:rFonts w:ascii="仿宋" w:hAnsi="仿宋" w:eastAsia="仿宋" w:cs="仿宋"/>
          <w:kern w:val="0"/>
          <w:sz w:val="24"/>
        </w:rPr>
      </w:pPr>
      <w:r>
        <w:rPr>
          <w:rFonts w:ascii="仿宋" w:hAnsi="仿宋" w:eastAsia="仿宋" w:cs="仿宋"/>
          <w:kern w:val="0"/>
          <w:sz w:val="24"/>
        </w:rPr>
        <w:t>4.3.3在质保期内，如果供应商的产品技术升级，供应商应及时通知</w:t>
      </w:r>
      <w:r>
        <w:rPr>
          <w:rFonts w:hint="eastAsia" w:ascii="仿宋" w:hAnsi="仿宋" w:eastAsia="仿宋" w:cs="仿宋"/>
          <w:kern w:val="0"/>
          <w:sz w:val="24"/>
        </w:rPr>
        <w:t>采购人，如采购人有相应要求，供应商应无偿对采购人购买的产品进行升级服务。</w:t>
      </w:r>
    </w:p>
    <w:p>
      <w:pPr>
        <w:snapToGrid w:val="0"/>
        <w:spacing w:line="360" w:lineRule="auto"/>
        <w:rPr>
          <w:rFonts w:ascii="仿宋" w:hAnsi="仿宋" w:eastAsia="仿宋" w:cs="仿宋"/>
          <w:b/>
          <w:kern w:val="0"/>
          <w:sz w:val="24"/>
        </w:rPr>
      </w:pPr>
      <w:r>
        <w:rPr>
          <w:rFonts w:ascii="仿宋" w:hAnsi="仿宋" w:eastAsia="仿宋" w:cs="仿宋"/>
          <w:b/>
          <w:kern w:val="0"/>
          <w:sz w:val="24"/>
        </w:rPr>
        <w:t>4.4质保期外服务要求</w:t>
      </w:r>
    </w:p>
    <w:p>
      <w:pPr>
        <w:snapToGrid w:val="0"/>
        <w:spacing w:line="360" w:lineRule="auto"/>
        <w:ind w:firstLine="480" w:firstLineChars="200"/>
        <w:rPr>
          <w:rFonts w:ascii="仿宋" w:hAnsi="仿宋" w:eastAsia="仿宋" w:cs="仿宋"/>
          <w:sz w:val="24"/>
        </w:rPr>
      </w:pPr>
      <w:r>
        <w:rPr>
          <w:rFonts w:hint="eastAsia" w:ascii="仿宋" w:hAnsi="仿宋" w:eastAsia="仿宋" w:cs="仿宋"/>
          <w:kern w:val="0"/>
          <w:sz w:val="24"/>
        </w:rPr>
        <w:t>质量保证期过后，供应商应承诺同样提供免费电话咨询服务，并提供产品上门维护服务，同时采购人可以继续获得连续、及时的技术支持，以及价格优惠的消耗材料和易损件或相关配</w:t>
      </w:r>
      <w:r>
        <w:rPr>
          <w:rFonts w:hint="eastAsia" w:ascii="仿宋" w:hAnsi="仿宋" w:eastAsia="仿宋" w:cs="仿宋"/>
          <w:sz w:val="24"/>
        </w:rPr>
        <w:t>连续、及时的技术支持，以及价格优惠的消耗材料和易损件或相关配件等。</w:t>
      </w:r>
    </w:p>
    <w:p>
      <w:pPr>
        <w:snapToGrid w:val="0"/>
        <w:spacing w:line="360" w:lineRule="auto"/>
        <w:rPr>
          <w:rFonts w:ascii="仿宋" w:hAnsi="仿宋" w:eastAsia="仿宋" w:cs="仿宋"/>
          <w:b/>
          <w:kern w:val="0"/>
          <w:sz w:val="24"/>
        </w:rPr>
      </w:pPr>
      <w:r>
        <w:rPr>
          <w:rFonts w:ascii="仿宋" w:hAnsi="仿宋" w:eastAsia="仿宋" w:cs="仿宋"/>
          <w:b/>
          <w:kern w:val="0"/>
          <w:sz w:val="24"/>
        </w:rPr>
        <w:t xml:space="preserve">4.5 </w:t>
      </w:r>
      <w:r>
        <w:rPr>
          <w:rFonts w:hint="eastAsia" w:ascii="仿宋" w:hAnsi="仿宋" w:eastAsia="仿宋" w:cs="仿宋"/>
          <w:b/>
          <w:kern w:val="0"/>
          <w:sz w:val="24"/>
        </w:rPr>
        <w:t>技术资料</w:t>
      </w:r>
    </w:p>
    <w:p>
      <w:pPr>
        <w:snapToGrid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4.5.1 提供使用说明书或操作手册</w:t>
      </w:r>
      <w:r>
        <w:rPr>
          <w:rFonts w:ascii="仿宋" w:hAnsi="仿宋" w:eastAsia="仿宋" w:cs="仿宋"/>
          <w:kern w:val="0"/>
          <w:sz w:val="24"/>
        </w:rPr>
        <w:t>2份。</w:t>
      </w:r>
    </w:p>
    <w:p>
      <w:pPr>
        <w:snapToGrid w:val="0"/>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4.5.2提供用户指定材料，在高温下组织结构变化（熔融、凝固、结晶等）的共聚焦成像视频资料。</w:t>
      </w:r>
    </w:p>
    <w:p>
      <w:pPr>
        <w:snapToGrid w:val="0"/>
        <w:spacing w:line="360" w:lineRule="auto"/>
        <w:rPr>
          <w:rFonts w:ascii="仿宋" w:hAnsi="仿宋" w:eastAsia="仿宋" w:cs="仿宋"/>
          <w:b/>
          <w:kern w:val="0"/>
          <w:sz w:val="24"/>
        </w:rPr>
      </w:pPr>
      <w:r>
        <w:rPr>
          <w:rFonts w:ascii="仿宋" w:hAnsi="仿宋" w:eastAsia="仿宋" w:cs="仿宋"/>
          <w:b/>
          <w:kern w:val="0"/>
          <w:sz w:val="24"/>
        </w:rPr>
        <w:t xml:space="preserve">4.6 </w:t>
      </w:r>
      <w:r>
        <w:rPr>
          <w:rFonts w:hint="eastAsia" w:ascii="仿宋" w:hAnsi="仿宋" w:eastAsia="仿宋" w:cs="仿宋"/>
          <w:b/>
          <w:kern w:val="0"/>
          <w:sz w:val="24"/>
        </w:rPr>
        <w:t>计量认证</w:t>
      </w:r>
    </w:p>
    <w:p>
      <w:pPr>
        <w:snapToGrid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有计量认证要求提供法定计量认证合格报告。</w:t>
      </w:r>
    </w:p>
    <w:p>
      <w:pPr>
        <w:snapToGrid w:val="0"/>
        <w:spacing w:line="360" w:lineRule="auto"/>
        <w:rPr>
          <w:rFonts w:ascii="仿宋" w:hAnsi="仿宋" w:eastAsia="仿宋" w:cs="仿宋"/>
          <w:b/>
          <w:kern w:val="0"/>
          <w:sz w:val="24"/>
        </w:rPr>
      </w:pPr>
      <w:r>
        <w:rPr>
          <w:rFonts w:ascii="仿宋" w:hAnsi="仿宋" w:eastAsia="仿宋" w:cs="仿宋"/>
          <w:b/>
          <w:kern w:val="0"/>
          <w:sz w:val="24"/>
        </w:rPr>
        <w:t xml:space="preserve">4.7 </w:t>
      </w:r>
      <w:r>
        <w:rPr>
          <w:rFonts w:hint="eastAsia" w:ascii="仿宋" w:hAnsi="仿宋" w:eastAsia="仿宋" w:cs="仿宋"/>
          <w:b/>
          <w:kern w:val="0"/>
          <w:sz w:val="24"/>
        </w:rPr>
        <w:t>履约保证金</w:t>
      </w:r>
    </w:p>
    <w:p>
      <w:pPr>
        <w:snapToGrid w:val="0"/>
        <w:spacing w:line="360" w:lineRule="auto"/>
        <w:ind w:firstLine="480" w:firstLineChars="200"/>
        <w:rPr>
          <w:rFonts w:ascii="仿宋" w:hAnsi="仿宋" w:eastAsia="仿宋" w:cs="仿宋"/>
          <w:sz w:val="24"/>
        </w:rPr>
      </w:pPr>
      <w:r>
        <w:rPr>
          <w:rFonts w:hint="eastAsia" w:ascii="仿宋" w:hAnsi="仿宋" w:eastAsia="仿宋" w:cs="仿宋"/>
          <w:kern w:val="0"/>
          <w:sz w:val="24"/>
        </w:rPr>
        <w:t>合同签订时交纳合同金额的</w:t>
      </w:r>
      <w:r>
        <w:rPr>
          <w:rFonts w:ascii="仿宋" w:hAnsi="仿宋" w:eastAsia="仿宋" w:cs="仿宋"/>
          <w:kern w:val="0"/>
          <w:sz w:val="24"/>
        </w:rPr>
        <w:t>1%作为履约保证金给</w:t>
      </w:r>
      <w:r>
        <w:rPr>
          <w:rFonts w:hint="eastAsia" w:ascii="仿宋" w:hAnsi="仿宋" w:eastAsia="仿宋" w:cs="仿宋"/>
          <w:kern w:val="0"/>
          <w:sz w:val="24"/>
        </w:rPr>
        <w:t>采购人，货品验收合格后支付剩余</w:t>
      </w:r>
      <w:r>
        <w:rPr>
          <w:rFonts w:ascii="仿宋" w:hAnsi="仿宋" w:eastAsia="仿宋" w:cs="仿宋"/>
          <w:kern w:val="0"/>
          <w:sz w:val="24"/>
        </w:rPr>
        <w:t>货款，同时退还履约保证金（不计息）。</w:t>
      </w:r>
    </w:p>
    <w:p>
      <w:pPr>
        <w:adjustRightInd/>
        <w:spacing w:line="440" w:lineRule="exact"/>
        <w:rPr>
          <w:rFonts w:ascii="仿宋" w:hAnsi="仿宋" w:eastAsia="仿宋" w:cs="仿宋"/>
          <w:b/>
          <w:bCs/>
          <w:sz w:val="24"/>
        </w:rPr>
      </w:pPr>
      <w:r>
        <w:rPr>
          <w:rFonts w:ascii="仿宋" w:hAnsi="仿宋" w:eastAsia="仿宋" w:cs="仿宋"/>
          <w:b/>
          <w:bCs/>
          <w:sz w:val="24"/>
        </w:rPr>
        <w:t>5、交货</w:t>
      </w:r>
      <w:bookmarkStart w:id="53" w:name="_GoBack"/>
      <w:bookmarkEnd w:id="53"/>
      <w:r>
        <w:rPr>
          <w:rFonts w:hint="eastAsia" w:ascii="仿宋" w:hAnsi="仿宋" w:eastAsia="仿宋" w:cs="仿宋"/>
          <w:b/>
          <w:bCs/>
          <w:sz w:val="24"/>
        </w:rPr>
        <w:t>：</w:t>
      </w:r>
    </w:p>
    <w:p>
      <w:pPr>
        <w:adjustRightInd/>
        <w:spacing w:line="440" w:lineRule="exact"/>
        <w:ind w:firstLine="480" w:firstLineChars="200"/>
        <w:rPr>
          <w:rFonts w:ascii="仿宋" w:hAnsi="仿宋" w:eastAsia="仿宋" w:cs="仿宋"/>
          <w:sz w:val="24"/>
        </w:rPr>
      </w:pPr>
      <w:r>
        <w:rPr>
          <w:rFonts w:hint="eastAsia" w:ascii="仿宋" w:hAnsi="仿宋" w:eastAsia="仿宋" w:cs="仿宋"/>
          <w:sz w:val="24"/>
        </w:rPr>
        <w:t>交货日期：合同签订后160天内完成安装验收。</w:t>
      </w:r>
    </w:p>
    <w:p>
      <w:pPr>
        <w:adjustRightInd/>
        <w:spacing w:line="440" w:lineRule="exact"/>
        <w:ind w:firstLine="480" w:firstLineChars="200"/>
        <w:rPr>
          <w:rFonts w:ascii="仿宋" w:hAnsi="仿宋" w:eastAsia="仿宋" w:cs="仿宋"/>
          <w:sz w:val="24"/>
        </w:rPr>
      </w:pPr>
      <w:r>
        <w:rPr>
          <w:rFonts w:hint="eastAsia" w:ascii="仿宋" w:hAnsi="仿宋" w:eastAsia="仿宋" w:cs="仿宋"/>
          <w:sz w:val="24"/>
        </w:rPr>
        <w:t>交货地点：采购人指定地点。</w:t>
      </w:r>
    </w:p>
    <w:p>
      <w:pPr>
        <w:adjustRightInd/>
        <w:spacing w:line="440" w:lineRule="exact"/>
        <w:rPr>
          <w:rFonts w:ascii="仿宋" w:hAnsi="仿宋" w:eastAsia="仿宋" w:cs="仿宋"/>
          <w:b/>
          <w:bCs/>
          <w:sz w:val="24"/>
        </w:rPr>
      </w:pPr>
      <w:r>
        <w:rPr>
          <w:rFonts w:ascii="仿宋" w:hAnsi="仿宋" w:eastAsia="仿宋" w:cs="仿宋"/>
          <w:b/>
          <w:bCs/>
          <w:sz w:val="24"/>
        </w:rPr>
        <w:t>6、违约责任</w:t>
      </w:r>
    </w:p>
    <w:p>
      <w:pPr>
        <w:adjustRightInd/>
        <w:spacing w:line="440" w:lineRule="exact"/>
        <w:ind w:firstLine="480" w:firstLineChars="200"/>
        <w:rPr>
          <w:rFonts w:ascii="仿宋" w:hAnsi="仿宋" w:eastAsia="仿宋" w:cs="仿宋"/>
          <w:sz w:val="24"/>
        </w:rPr>
      </w:pPr>
      <w:r>
        <w:rPr>
          <w:rFonts w:hint="eastAsia" w:ascii="仿宋" w:hAnsi="仿宋" w:eastAsia="仿宋" w:cs="仿宋"/>
          <w:sz w:val="24"/>
        </w:rPr>
        <w:t>供应商提供的货物在质保期内因货物本身的质量问题发生故障，供应商应负责免费更换。对达不到技术要求者，根据实际情况，经双方协商，可按以下办法处理：⑴更换符合采购需求的设备，由供应商承担所发生的全部费用。⑵贬值处理：由甲乙双方合议定价。⑶取消合同并作退货处理：供应商应退还采购人支付的合同款，同时应承担该货物的直接费用（运输、保险、检验、货款利息及银行手续费等）。</w:t>
      </w:r>
    </w:p>
    <w:p>
      <w:pPr>
        <w:adjustRightInd/>
        <w:spacing w:line="440" w:lineRule="exact"/>
        <w:rPr>
          <w:rFonts w:ascii="仿宋" w:hAnsi="仿宋" w:eastAsia="仿宋" w:cs="仿宋"/>
          <w:sz w:val="24"/>
        </w:rPr>
      </w:pPr>
      <w:r>
        <w:rPr>
          <w:rFonts w:ascii="仿宋" w:hAnsi="仿宋" w:eastAsia="仿宋" w:cs="仿宋"/>
          <w:sz w:val="24"/>
        </w:rPr>
        <w:t>7</w:t>
      </w:r>
      <w:r>
        <w:rPr>
          <w:rFonts w:hint="eastAsia" w:ascii="仿宋" w:hAnsi="仿宋" w:eastAsia="仿宋" w:cs="仿宋"/>
          <w:sz w:val="24"/>
        </w:rPr>
        <w:t>、其他</w:t>
      </w:r>
    </w:p>
    <w:p>
      <w:pPr>
        <w:adjustRightInd/>
        <w:spacing w:line="440" w:lineRule="exact"/>
        <w:ind w:firstLine="480" w:firstLineChars="200"/>
        <w:rPr>
          <w:rFonts w:ascii="仿宋" w:hAnsi="仿宋" w:eastAsia="仿宋" w:cs="仿宋"/>
          <w:sz w:val="24"/>
        </w:rPr>
      </w:pPr>
      <w:r>
        <w:rPr>
          <w:rFonts w:hint="eastAsia" w:ascii="仿宋" w:hAnsi="仿宋" w:eastAsia="仿宋" w:cs="仿宋"/>
          <w:sz w:val="24"/>
        </w:rPr>
        <w:t>采购的货物为进口产品时，供应商负责办理进口环节的一切手续工作（包括但不仅</w:t>
      </w:r>
      <w:r>
        <w:rPr>
          <w:rFonts w:ascii="仿宋" w:hAnsi="仿宋" w:eastAsia="仿宋" w:cs="仿宋"/>
          <w:sz w:val="24"/>
        </w:rPr>
        <w:t xml:space="preserve"> </w:t>
      </w:r>
      <w:r>
        <w:rPr>
          <w:rFonts w:hint="eastAsia" w:ascii="仿宋" w:hAnsi="仿宋" w:eastAsia="仿宋" w:cs="仿宋"/>
          <w:sz w:val="24"/>
        </w:rPr>
        <w:t>限于进口审批手续、进口免税手续等）；供应商应及时向采购人通报进口合同的执行情况，特别是货物备妥期、装</w:t>
      </w:r>
      <w:r>
        <w:rPr>
          <w:rFonts w:ascii="仿宋" w:hAnsi="仿宋" w:eastAsia="仿宋" w:cs="仿宋"/>
          <w:sz w:val="24"/>
        </w:rPr>
        <w:t xml:space="preserve"> </w:t>
      </w:r>
      <w:r>
        <w:rPr>
          <w:rFonts w:hint="eastAsia" w:ascii="仿宋" w:hAnsi="仿宋" w:eastAsia="仿宋" w:cs="仿宋"/>
          <w:sz w:val="24"/>
        </w:rPr>
        <w:t>运期、预计抵达情况，以便采购人及时了解供货进度；供应商应协助采购人完成政府主管部门履行年检、抽检及其他相关工作并提供相关检查资料。</w:t>
      </w:r>
    </w:p>
    <w:p>
      <w:pPr>
        <w:adjustRightInd/>
        <w:spacing w:line="440" w:lineRule="exact"/>
        <w:rPr>
          <w:rFonts w:ascii="仿宋" w:hAnsi="仿宋" w:eastAsia="仿宋" w:cs="仿宋"/>
          <w:b/>
          <w:bCs/>
          <w:sz w:val="24"/>
        </w:rPr>
      </w:pPr>
      <w:r>
        <w:rPr>
          <w:rFonts w:ascii="仿宋" w:hAnsi="仿宋" w:eastAsia="仿宋" w:cs="仿宋"/>
          <w:b/>
          <w:bCs/>
          <w:sz w:val="24"/>
        </w:rPr>
        <w:t>8、付款方式：</w:t>
      </w:r>
    </w:p>
    <w:p>
      <w:pPr>
        <w:adjustRightInd/>
        <w:spacing w:line="440" w:lineRule="exact"/>
        <w:ind w:firstLine="480" w:firstLineChars="200"/>
      </w:pPr>
      <w:r>
        <w:rPr>
          <w:rFonts w:hint="eastAsia" w:ascii="仿宋" w:hAnsi="仿宋" w:eastAsia="仿宋" w:cs="仿宋"/>
          <w:sz w:val="24"/>
        </w:rPr>
        <w:t>合同生效以及具备实施条件后，采购人向供应商支付合同金额50%预付款；全面验收合格，设备运转正常后，采购人向供应商支付合同金额50%余款。</w:t>
      </w:r>
    </w:p>
    <w:p>
      <w:pPr>
        <w:pStyle w:val="21"/>
        <w:rPr>
          <w:color w:val="auto"/>
        </w:rPr>
      </w:pPr>
    </w:p>
    <w:p>
      <w:pPr>
        <w:pStyle w:val="21"/>
        <w:rPr>
          <w:rFonts w:ascii="仿宋" w:hAnsi="仿宋" w:eastAsia="仿宋" w:cs="仿宋"/>
          <w:b/>
          <w:color w:val="auto"/>
          <w:sz w:val="36"/>
          <w:szCs w:val="36"/>
        </w:rPr>
      </w:pPr>
    </w:p>
    <w:p>
      <w:pPr>
        <w:pStyle w:val="21"/>
        <w:rPr>
          <w:rFonts w:ascii="仿宋" w:hAnsi="仿宋" w:eastAsia="仿宋" w:cs="仿宋"/>
          <w:b/>
          <w:color w:val="auto"/>
          <w:sz w:val="36"/>
          <w:szCs w:val="36"/>
        </w:rPr>
      </w:pPr>
    </w:p>
    <w:p>
      <w:pPr>
        <w:pStyle w:val="21"/>
        <w:rPr>
          <w:rFonts w:ascii="仿宋" w:hAnsi="仿宋" w:eastAsia="仿宋" w:cs="仿宋"/>
          <w:b/>
          <w:color w:val="auto"/>
          <w:sz w:val="36"/>
          <w:szCs w:val="36"/>
        </w:rPr>
      </w:pPr>
    </w:p>
    <w:p>
      <w:pPr>
        <w:pStyle w:val="21"/>
        <w:rPr>
          <w:rFonts w:ascii="仿宋" w:hAnsi="仿宋" w:eastAsia="仿宋" w:cs="仿宋"/>
          <w:b/>
          <w:color w:val="auto"/>
          <w:sz w:val="36"/>
          <w:szCs w:val="36"/>
        </w:rPr>
      </w:pPr>
    </w:p>
    <w:p>
      <w:pPr>
        <w:pStyle w:val="21"/>
        <w:rPr>
          <w:rFonts w:ascii="仿宋" w:hAnsi="仿宋" w:eastAsia="仿宋" w:cs="仿宋"/>
          <w:b/>
          <w:color w:val="auto"/>
          <w:sz w:val="36"/>
          <w:szCs w:val="36"/>
        </w:rPr>
      </w:pPr>
    </w:p>
    <w:p>
      <w:pPr>
        <w:pStyle w:val="21"/>
        <w:rPr>
          <w:rFonts w:ascii="仿宋" w:hAnsi="仿宋" w:eastAsia="仿宋" w:cs="仿宋"/>
          <w:b/>
          <w:color w:val="auto"/>
          <w:sz w:val="36"/>
          <w:szCs w:val="36"/>
        </w:rPr>
      </w:pPr>
    </w:p>
    <w:p>
      <w:pPr>
        <w:pStyle w:val="21"/>
        <w:rPr>
          <w:rFonts w:ascii="仿宋" w:hAnsi="仿宋" w:eastAsia="仿宋" w:cs="仿宋"/>
          <w:b/>
          <w:color w:val="auto"/>
          <w:sz w:val="36"/>
          <w:szCs w:val="36"/>
        </w:rPr>
      </w:pPr>
    </w:p>
    <w:p>
      <w:pPr>
        <w:pStyle w:val="21"/>
        <w:rPr>
          <w:rFonts w:ascii="仿宋" w:hAnsi="仿宋" w:eastAsia="仿宋" w:cs="仿宋"/>
          <w:b/>
          <w:color w:val="auto"/>
          <w:sz w:val="36"/>
          <w:szCs w:val="36"/>
        </w:rPr>
      </w:pPr>
    </w:p>
    <w:p>
      <w:pPr>
        <w:pStyle w:val="21"/>
        <w:rPr>
          <w:rFonts w:ascii="仿宋" w:hAnsi="仿宋" w:eastAsia="仿宋" w:cs="仿宋"/>
          <w:b/>
          <w:color w:val="auto"/>
          <w:sz w:val="36"/>
          <w:szCs w:val="36"/>
        </w:rPr>
      </w:pPr>
    </w:p>
    <w:p>
      <w:pPr>
        <w:pStyle w:val="21"/>
        <w:rPr>
          <w:rFonts w:ascii="仿宋" w:hAnsi="仿宋" w:eastAsia="仿宋" w:cs="仿宋"/>
          <w:b/>
          <w:color w:val="auto"/>
          <w:sz w:val="36"/>
          <w:szCs w:val="36"/>
        </w:rPr>
      </w:pPr>
    </w:p>
    <w:p>
      <w:pPr>
        <w:pStyle w:val="21"/>
        <w:rPr>
          <w:rFonts w:ascii="仿宋" w:hAnsi="仿宋" w:eastAsia="仿宋" w:cs="仿宋"/>
          <w:b/>
          <w:color w:val="auto"/>
          <w:sz w:val="36"/>
          <w:szCs w:val="36"/>
        </w:rPr>
      </w:pPr>
    </w:p>
    <w:p>
      <w:pPr>
        <w:pStyle w:val="21"/>
        <w:rPr>
          <w:rFonts w:ascii="仿宋" w:hAnsi="仿宋" w:eastAsia="仿宋" w:cs="仿宋"/>
          <w:b/>
          <w:color w:val="auto"/>
          <w:sz w:val="36"/>
          <w:szCs w:val="36"/>
        </w:rPr>
      </w:pPr>
    </w:p>
    <w:p>
      <w:pPr>
        <w:pStyle w:val="21"/>
        <w:rPr>
          <w:rFonts w:ascii="仿宋" w:hAnsi="仿宋" w:eastAsia="仿宋" w:cs="仿宋"/>
          <w:b/>
          <w:color w:val="auto"/>
          <w:sz w:val="36"/>
          <w:szCs w:val="36"/>
        </w:rPr>
      </w:pPr>
    </w:p>
    <w:p>
      <w:pPr>
        <w:pStyle w:val="21"/>
        <w:rPr>
          <w:rFonts w:ascii="仿宋" w:hAnsi="仿宋" w:eastAsia="仿宋" w:cs="仿宋"/>
          <w:b/>
          <w:color w:val="auto"/>
          <w:sz w:val="36"/>
          <w:szCs w:val="36"/>
        </w:rPr>
      </w:pPr>
    </w:p>
    <w:p>
      <w:pPr>
        <w:pStyle w:val="21"/>
        <w:rPr>
          <w:rFonts w:ascii="仿宋" w:hAnsi="仿宋" w:eastAsia="仿宋" w:cs="仿宋"/>
          <w:b/>
          <w:color w:val="auto"/>
          <w:sz w:val="36"/>
          <w:szCs w:val="36"/>
        </w:rPr>
      </w:pPr>
    </w:p>
    <w:p>
      <w:pPr>
        <w:pStyle w:val="21"/>
        <w:rPr>
          <w:rFonts w:ascii="仿宋" w:hAnsi="仿宋" w:eastAsia="仿宋" w:cs="仿宋"/>
          <w:b/>
          <w:color w:val="auto"/>
          <w:sz w:val="36"/>
          <w:szCs w:val="36"/>
        </w:rPr>
      </w:pPr>
    </w:p>
    <w:p>
      <w:pPr>
        <w:pStyle w:val="21"/>
        <w:rPr>
          <w:rFonts w:ascii="仿宋" w:hAnsi="仿宋" w:eastAsia="仿宋" w:cs="仿宋"/>
          <w:b/>
          <w:color w:val="auto"/>
          <w:sz w:val="36"/>
          <w:szCs w:val="36"/>
        </w:rPr>
      </w:pPr>
    </w:p>
    <w:p>
      <w:pPr>
        <w:pStyle w:val="21"/>
        <w:rPr>
          <w:rFonts w:ascii="仿宋" w:hAnsi="仿宋" w:eastAsia="仿宋" w:cs="仿宋"/>
          <w:b/>
          <w:color w:val="auto"/>
          <w:sz w:val="36"/>
          <w:szCs w:val="36"/>
        </w:rPr>
      </w:pPr>
    </w:p>
    <w:p>
      <w:pPr>
        <w:pStyle w:val="21"/>
        <w:rPr>
          <w:rFonts w:ascii="仿宋" w:hAnsi="仿宋" w:eastAsia="仿宋" w:cs="仿宋"/>
          <w:b/>
          <w:color w:val="auto"/>
          <w:sz w:val="36"/>
          <w:szCs w:val="36"/>
        </w:rPr>
      </w:pPr>
    </w:p>
    <w:p>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rPr>
          <w:rFonts w:ascii="仿宋" w:hAnsi="仿宋" w:eastAsia="仿宋" w:cs="仿宋"/>
          <w:sz w:val="24"/>
        </w:rPr>
      </w:pPr>
    </w:p>
    <w:p>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pStyle w:val="9"/>
        <w:jc w:val="center"/>
        <w:rPr>
          <w:rFonts w:hAnsi="宋体" w:cs="宋体"/>
          <w:b/>
          <w:bCs/>
          <w:spacing w:val="-20"/>
          <w:kern w:val="44"/>
          <w:sz w:val="48"/>
          <w:szCs w:val="48"/>
        </w:rPr>
      </w:pPr>
      <w:r>
        <w:rPr>
          <w:rFonts w:hint="eastAsia" w:hAnsi="宋体" w:cs="宋体"/>
          <w:b/>
          <w:bCs/>
          <w:spacing w:val="-20"/>
          <w:kern w:val="44"/>
          <w:sz w:val="48"/>
          <w:szCs w:val="48"/>
        </w:rPr>
        <w:t>政府采购货物买卖合同</w:t>
      </w:r>
    </w:p>
    <w:p>
      <w:pPr>
        <w:pStyle w:val="9"/>
        <w:jc w:val="center"/>
        <w:rPr>
          <w:rFonts w:hAnsi="宋体" w:cs="宋体"/>
          <w:b/>
          <w:bCs/>
          <w:spacing w:val="-20"/>
          <w:kern w:val="44"/>
          <w:sz w:val="48"/>
          <w:szCs w:val="48"/>
        </w:rPr>
      </w:pPr>
      <w:r>
        <w:rPr>
          <w:rFonts w:hint="eastAsia" w:hAnsi="宋体" w:cs="宋体"/>
          <w:b/>
          <w:bCs/>
          <w:spacing w:val="-20"/>
          <w:kern w:val="44"/>
          <w:sz w:val="48"/>
          <w:szCs w:val="48"/>
        </w:rPr>
        <w:t>（试行）</w:t>
      </w:r>
    </w:p>
    <w:p>
      <w:pPr>
        <w:rPr>
          <w:rFonts w:ascii="宋体" w:hAnsi="宋体" w:cs="宋体"/>
          <w:b/>
          <w:bCs/>
          <w:spacing w:val="-20"/>
          <w:kern w:val="44"/>
          <w:sz w:val="40"/>
          <w:szCs w:val="40"/>
        </w:rPr>
      </w:pPr>
    </w:p>
    <w:p>
      <w:pPr>
        <w:rPr>
          <w:rFonts w:ascii="宋体" w:hAnsi="宋体" w:cs="宋体"/>
          <w:b/>
          <w:bCs/>
          <w:spacing w:val="-20"/>
          <w:kern w:val="44"/>
          <w:sz w:val="40"/>
          <w:szCs w:val="40"/>
        </w:rPr>
      </w:pPr>
    </w:p>
    <w:p>
      <w:pPr>
        <w:rPr>
          <w:rFonts w:ascii="宋体" w:hAnsi="宋体" w:cs="宋体"/>
          <w:b/>
          <w:bCs/>
          <w:spacing w:val="-20"/>
          <w:kern w:val="44"/>
          <w:sz w:val="40"/>
          <w:szCs w:val="40"/>
        </w:rPr>
      </w:pPr>
    </w:p>
    <w:p>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eastAsia="黑体"/>
          <w:sz w:val="44"/>
          <w:szCs w:val="44"/>
        </w:rPr>
      </w:pPr>
      <w:r>
        <w:rPr>
          <w:rFonts w:hint="eastAsia" w:eastAsia="黑体"/>
          <w:sz w:val="44"/>
          <w:szCs w:val="44"/>
        </w:rPr>
        <w:t>使 用 说 明</w:t>
      </w:r>
    </w:p>
    <w:p>
      <w:pPr>
        <w:ind w:firstLine="640" w:firstLineChars="200"/>
        <w:rPr>
          <w:rFonts w:ascii="仿宋_GB2312" w:hAnsi="仿宋_GB2312" w:eastAsia="仿宋_GB2312" w:cs="仿宋_GB2312"/>
          <w:sz w:val="32"/>
          <w:szCs w:val="32"/>
        </w:rPr>
      </w:pP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1.本合同标准文本适用于购买现成货物的采购项目，不包括需要供应商定制开发、创新研发的货物采购项目。</w:t>
      </w:r>
    </w:p>
    <w:p>
      <w:pPr>
        <w:rPr>
          <w:rFonts w:eastAsia="黑体"/>
          <w:sz w:val="44"/>
          <w:szCs w:val="44"/>
        </w:rPr>
      </w:pPr>
      <w:r>
        <w:rPr>
          <w:rFonts w:hint="eastAsia" w:eastAsia="黑体"/>
          <w:sz w:val="44"/>
          <w:szCs w:val="44"/>
        </w:rPr>
        <w:t xml:space="preserve">   </w:t>
      </w:r>
      <w:r>
        <w:rPr>
          <w:rFonts w:hint="eastAsia" w:ascii="仿宋_GB2312" w:hAnsi="仿宋_GB2312" w:eastAsia="仿宋_GB2312" w:cs="仿宋_GB2312"/>
          <w:sz w:val="32"/>
          <w:szCs w:val="32"/>
        </w:rPr>
        <w:t>2.本合同标准文本为政府采购货物买卖合同编制提供参考，可以结合采购项目具体情况，对文本作必要的调整修订后使用。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3.本合同标准文本各条款中，如涉及填写多家供应商、制造商，多种采购标的、分包主要内容等信息的，可根据采购项目具体情况添加信息项。</w:t>
      </w:r>
    </w:p>
    <w:p>
      <w:pPr>
        <w:ind w:firstLine="880" w:firstLineChars="200"/>
        <w:rPr>
          <w:rFonts w:eastAsia="黑体"/>
          <w:sz w:val="44"/>
          <w:szCs w:val="44"/>
        </w:rPr>
        <w:sectPr>
          <w:headerReference r:id="rId15" w:type="default"/>
          <w:footerReference r:id="rId16" w:type="default"/>
          <w:pgSz w:w="11906" w:h="16838"/>
          <w:pgMar w:top="1440" w:right="1800" w:bottom="1440" w:left="1800" w:header="851" w:footer="992" w:gutter="0"/>
          <w:cols w:space="425" w:num="1"/>
          <w:docGrid w:type="lines" w:linePitch="312" w:charSpace="0"/>
        </w:sectPr>
      </w:pPr>
    </w:p>
    <w:p>
      <w:pPr>
        <w:pStyle w:val="5"/>
        <w:adjustRightInd w:val="0"/>
        <w:snapToGrid w:val="0"/>
        <w:spacing w:line="400" w:lineRule="exact"/>
        <w:jc w:val="center"/>
        <w:rPr>
          <w:rFonts w:ascii="黑体" w:hAnsi="黑体" w:eastAsia="黑体"/>
          <w:sz w:val="28"/>
          <w:szCs w:val="28"/>
        </w:rPr>
      </w:pPr>
      <w:bookmarkStart w:id="43" w:name="_Toc22209"/>
    </w:p>
    <w:p>
      <w:pPr>
        <w:pStyle w:val="5"/>
        <w:adjustRightInd w:val="0"/>
        <w:snapToGrid w:val="0"/>
        <w:spacing w:line="400" w:lineRule="exact"/>
        <w:jc w:val="center"/>
        <w:rPr>
          <w:rFonts w:ascii="黑体" w:hAnsi="华文中宋" w:eastAsia="黑体"/>
          <w:b w:val="0"/>
          <w:bCs w:val="0"/>
          <w:sz w:val="28"/>
          <w:szCs w:val="28"/>
        </w:rPr>
      </w:pPr>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43"/>
    </w:p>
    <w:p>
      <w:pPr>
        <w:pStyle w:val="5"/>
        <w:adjustRightInd w:val="0"/>
        <w:snapToGrid w:val="0"/>
        <w:spacing w:line="400" w:lineRule="exact"/>
        <w:jc w:val="center"/>
        <w:rPr>
          <w:rFonts w:ascii="黑体" w:hAnsi="华文中宋" w:eastAsia="黑体"/>
          <w:b w:val="0"/>
          <w:bCs w:val="0"/>
          <w:sz w:val="28"/>
          <w:szCs w:val="28"/>
        </w:rPr>
      </w:pPr>
    </w:p>
    <w:p>
      <w:pPr>
        <w:snapToGrid w:val="0"/>
        <w:spacing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（采购人、受采购人委托签订合同的单位或采购</w:t>
      </w:r>
      <w:r>
        <w:rPr>
          <w:rFonts w:hint="eastAsia" w:ascii="宋体" w:hAnsi="宋体"/>
          <w:szCs w:val="21"/>
        </w:rPr>
        <w:tab/>
      </w:r>
      <w:r>
        <w:rPr>
          <w:rFonts w:hint="eastAsia" w:ascii="宋体" w:hAnsi="宋体"/>
          <w:szCs w:val="21"/>
        </w:rPr>
        <w:t xml:space="preserve">                                   文件约定的合同甲方）</w:t>
      </w:r>
    </w:p>
    <w:p>
      <w:pPr>
        <w:snapToGrid w:val="0"/>
        <w:spacing w:line="400" w:lineRule="exact"/>
        <w:rPr>
          <w:rFonts w:ascii="宋体" w:hAnsi="宋体"/>
          <w:szCs w:val="21"/>
        </w:rPr>
      </w:pPr>
      <w:r>
        <w:rPr>
          <w:rFonts w:hint="eastAsia" w:ascii="宋体" w:hAnsi="宋体"/>
          <w:szCs w:val="21"/>
        </w:rPr>
        <w:t>乙方1（全称）：</w:t>
      </w:r>
      <w:r>
        <w:rPr>
          <w:rFonts w:hint="eastAsia" w:ascii="宋体" w:hAnsi="宋体"/>
          <w:szCs w:val="21"/>
          <w:u w:val="single"/>
        </w:rPr>
        <w:t xml:space="preserve">                       </w:t>
      </w:r>
      <w:r>
        <w:rPr>
          <w:rFonts w:hint="eastAsia" w:ascii="宋体" w:hAnsi="宋体"/>
          <w:szCs w:val="21"/>
        </w:rPr>
        <w:t>（供应商）</w:t>
      </w:r>
    </w:p>
    <w:p>
      <w:pPr>
        <w:snapToGrid w:val="0"/>
        <w:spacing w:line="400" w:lineRule="exact"/>
        <w:rPr>
          <w:rFonts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pPr>
        <w:snapToGrid w:val="0"/>
        <w:spacing w:line="400" w:lineRule="exact"/>
        <w:rPr>
          <w:rFonts w:ascii="宋体" w:hAnsi="宋体"/>
          <w:szCs w:val="21"/>
        </w:rPr>
      </w:pPr>
      <w:r>
        <w:rPr>
          <w:rFonts w:hint="eastAsia"/>
        </w:rPr>
        <w:t>乙方</w:t>
      </w:r>
      <w:r>
        <w:rPr>
          <w:rFonts w:hint="eastAsia" w:ascii="宋体" w:hAnsi="宋体"/>
          <w:szCs w:val="21"/>
        </w:rPr>
        <w:t>3</w:t>
      </w:r>
      <w:r>
        <w:rPr>
          <w:rFonts w:hint="eastAsia"/>
        </w:rPr>
        <w:t>（全称）</w:t>
      </w:r>
      <w:r>
        <w:rPr>
          <w:rFonts w:hint="eastAsia" w:ascii="宋体" w:hAnsi="宋体"/>
          <w:szCs w:val="21"/>
          <w:u w:val="single"/>
        </w:rPr>
        <w:t xml:space="preserve">                          </w:t>
      </w:r>
      <w:r>
        <w:rPr>
          <w:rFonts w:hint="eastAsia" w:ascii="宋体" w:hAnsi="宋体"/>
          <w:szCs w:val="21"/>
        </w:rPr>
        <w:t>（联合体成员供应商或其他合同主体）（如有）</w:t>
      </w:r>
    </w:p>
    <w:p>
      <w:pPr>
        <w:spacing w:line="400" w:lineRule="exact"/>
      </w:pPr>
    </w:p>
    <w:p>
      <w:pPr>
        <w:pStyle w:val="2"/>
        <w:snapToGrid w:val="0"/>
        <w:spacing w:line="400" w:lineRule="exact"/>
        <w:rPr>
          <w:szCs w:val="21"/>
        </w:rPr>
      </w:pPr>
      <w:r>
        <w:rPr>
          <w:rFonts w:hint="eastAsia"/>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7"/>
        </w:numPr>
        <w:snapToGrid w:val="0"/>
        <w:spacing w:line="400" w:lineRule="exact"/>
        <w:ind w:firstLine="422" w:firstLineChars="200"/>
        <w:rPr>
          <w:rFonts w:ascii="宋体" w:hAnsi="宋体"/>
          <w:b/>
          <w:szCs w:val="21"/>
        </w:rPr>
      </w:pPr>
      <w:r>
        <w:rPr>
          <w:rFonts w:hint="eastAsia" w:ascii="宋体" w:hAnsi="宋体"/>
          <w:b/>
          <w:szCs w:val="21"/>
        </w:rPr>
        <w:t>项目信息</w:t>
      </w:r>
    </w:p>
    <w:p>
      <w:pPr>
        <w:pStyle w:val="2"/>
        <w:numPr>
          <w:ilvl w:val="0"/>
          <w:numId w:val="8"/>
        </w:numPr>
        <w:snapToGrid w:val="0"/>
        <w:spacing w:line="400" w:lineRule="exact"/>
        <w:rPr>
          <w:szCs w:val="21"/>
          <w:u w:val="single"/>
        </w:rPr>
      </w:pPr>
      <w:r>
        <w:rPr>
          <w:rFonts w:hint="eastAsia"/>
          <w:szCs w:val="21"/>
        </w:rPr>
        <w:t>采购项目名称：</w:t>
      </w:r>
      <w:r>
        <w:rPr>
          <w:szCs w:val="21"/>
          <w:u w:val="single"/>
        </w:rPr>
        <w:t xml:space="preserve">                                          </w:t>
      </w:r>
    </w:p>
    <w:p>
      <w:pPr>
        <w:pStyle w:val="2"/>
        <w:numPr>
          <w:ilvl w:val="255"/>
          <w:numId w:val="0"/>
        </w:numPr>
        <w:tabs>
          <w:tab w:val="left" w:pos="999"/>
        </w:tabs>
        <w:snapToGrid w:val="0"/>
        <w:spacing w:line="400" w:lineRule="exact"/>
        <w:rPr>
          <w:szCs w:val="21"/>
        </w:rPr>
      </w:pPr>
      <w:r>
        <w:rPr>
          <w:rFonts w:hint="eastAsia"/>
          <w:szCs w:val="21"/>
        </w:rPr>
        <w:t xml:space="preserve">         采购项目编号：</w:t>
      </w:r>
      <w:r>
        <w:rPr>
          <w:szCs w:val="21"/>
          <w:u w:val="single"/>
        </w:rPr>
        <w:t xml:space="preserve">                                          </w:t>
      </w:r>
    </w:p>
    <w:p>
      <w:pPr>
        <w:pStyle w:val="2"/>
        <w:snapToGrid w:val="0"/>
        <w:spacing w:line="400" w:lineRule="exact"/>
        <w:rPr>
          <w:szCs w:val="21"/>
        </w:rPr>
      </w:pPr>
      <w:r>
        <w:rPr>
          <w:rFonts w:hint="eastAsia"/>
          <w:szCs w:val="21"/>
        </w:rPr>
        <w:t>（2）采购计划编号：</w:t>
      </w:r>
      <w:r>
        <w:rPr>
          <w:szCs w:val="21"/>
          <w:u w:val="single"/>
        </w:rPr>
        <w:t xml:space="preserve">                     </w:t>
      </w:r>
      <w:r>
        <w:rPr>
          <w:rFonts w:hint="eastAsia"/>
          <w:szCs w:val="21"/>
          <w:u w:val="single"/>
        </w:rPr>
        <w:t xml:space="preserve">                </w:t>
      </w:r>
      <w:r>
        <w:rPr>
          <w:szCs w:val="21"/>
          <w:u w:val="single"/>
        </w:rPr>
        <w:t xml:space="preserve">     </w:t>
      </w:r>
      <w:r>
        <w:rPr>
          <w:szCs w:val="21"/>
        </w:rPr>
        <w:t xml:space="preserve"> </w:t>
      </w:r>
    </w:p>
    <w:p>
      <w:pPr>
        <w:snapToGrid w:val="0"/>
        <w:spacing w:line="400" w:lineRule="exact"/>
        <w:ind w:firstLine="420" w:firstLineChars="200"/>
        <w:rPr>
          <w:rFonts w:ascii="宋体" w:hAnsi="宋体"/>
          <w:szCs w:val="21"/>
        </w:rPr>
      </w:pPr>
      <w:r>
        <w:rPr>
          <w:rFonts w:hint="eastAsia" w:ascii="宋体" w:hAnsi="宋体"/>
          <w:szCs w:val="21"/>
        </w:rPr>
        <w:t>（3）项目内容：</w:t>
      </w:r>
    </w:p>
    <w:p>
      <w:pPr>
        <w:snapToGrid w:val="0"/>
        <w:spacing w:line="400" w:lineRule="exact"/>
        <w:ind w:firstLine="420" w:firstLineChars="200"/>
        <w:rPr>
          <w:rFonts w:ascii="宋体" w:hAnsi="宋体"/>
          <w:szCs w:val="21"/>
        </w:rPr>
      </w:pPr>
      <w:r>
        <w:rPr>
          <w:rFonts w:hint="eastAsia" w:ascii="宋体" w:hAnsi="宋体"/>
          <w:szCs w:val="21"/>
        </w:rPr>
        <w:t xml:space="preserve">     采购标的及数量（台/套</w:t>
      </w:r>
      <w:r>
        <w:rPr>
          <w:rFonts w:ascii="宋体" w:hAnsi="宋体"/>
          <w:szCs w:val="21"/>
          <w:lang w:val="en"/>
        </w:rPr>
        <w:t>/</w:t>
      </w:r>
      <w:r>
        <w:rPr>
          <w:rFonts w:hint="eastAsia" w:ascii="宋体" w:hAnsi="宋体"/>
          <w:szCs w:val="21"/>
          <w:lang w:val="en"/>
        </w:rPr>
        <w:t>个</w:t>
      </w:r>
      <w:r>
        <w:rPr>
          <w:rFonts w:ascii="宋体" w:hAnsi="宋体"/>
          <w:szCs w:val="21"/>
          <w:lang w:val="en"/>
        </w:rPr>
        <w:t>/</w:t>
      </w:r>
      <w:r>
        <w:rPr>
          <w:rFonts w:hint="eastAsia" w:ascii="宋体" w:hAnsi="宋体"/>
          <w:szCs w:val="21"/>
          <w:lang w:val="en"/>
        </w:rPr>
        <w:t>架</w:t>
      </w:r>
      <w:r>
        <w:rPr>
          <w:rFonts w:ascii="宋体" w:hAnsi="宋体"/>
          <w:szCs w:val="21"/>
          <w:lang w:val="en"/>
        </w:rPr>
        <w:t>/</w:t>
      </w:r>
      <w:r>
        <w:rPr>
          <w:rFonts w:hint="eastAsia" w:ascii="宋体" w:hAnsi="宋体"/>
          <w:szCs w:val="21"/>
          <w:lang w:val="en"/>
        </w:rPr>
        <w:t>组等</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w:t>
      </w:r>
    </w:p>
    <w:p>
      <w:pPr>
        <w:numPr>
          <w:ilvl w:val="255"/>
          <w:numId w:val="0"/>
        </w:numPr>
        <w:snapToGrid w:val="0"/>
        <w:spacing w:line="400" w:lineRule="exact"/>
        <w:ind w:firstLine="420" w:firstLineChars="200"/>
        <w:rPr>
          <w:rFonts w:ascii="宋体" w:hAnsi="宋体" w:cs="宋体"/>
          <w:szCs w:val="21"/>
          <w:lang w:val="en"/>
        </w:rPr>
      </w:pPr>
      <w:r>
        <w:rPr>
          <w:rFonts w:hint="eastAsia" w:ascii="宋体" w:hAnsi="宋体"/>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lang w:val="en"/>
        </w:rPr>
        <w:t xml:space="preserve">     </w:t>
      </w:r>
      <w:r>
        <w:rPr>
          <w:rFonts w:hint="eastAsia" w:ascii="宋体" w:hAnsi="宋体" w:cs="宋体"/>
          <w:szCs w:val="21"/>
        </w:rPr>
        <w:t>规格型号：</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p>
    <w:p>
      <w:pPr>
        <w:snapToGrid w:val="0"/>
        <w:spacing w:line="400" w:lineRule="exact"/>
        <w:ind w:firstLine="945" w:firstLineChars="450"/>
        <w:rPr>
          <w:rFonts w:ascii="宋体" w:hAnsi="宋体"/>
          <w:szCs w:val="21"/>
          <w:u w:val="single"/>
        </w:rPr>
      </w:pPr>
      <w:r>
        <w:rPr>
          <w:rFonts w:hint="eastAsia" w:ascii="宋体" w:hAnsi="宋体"/>
          <w:szCs w:val="21"/>
        </w:rPr>
        <w:t>采购标的的技术要求、商务要求具体见附件。</w:t>
      </w:r>
    </w:p>
    <w:p>
      <w:pPr>
        <w:numPr>
          <w:ilvl w:val="255"/>
          <w:numId w:val="0"/>
        </w:numPr>
        <w:snapToGrid w:val="0"/>
        <w:spacing w:line="400" w:lineRule="exact"/>
        <w:ind w:firstLine="945" w:firstLineChars="450"/>
        <w:rPr>
          <w:rFonts w:ascii="宋体" w:hAnsi="宋体" w:cs="宋体"/>
          <w:szCs w:val="21"/>
        </w:rPr>
      </w:pPr>
      <w:r>
        <w:rPr>
          <w:rFonts w:hint="eastAsia" w:ascii="汉仪书宋二S" w:hAnsi="汉仪书宋二S" w:eastAsia="汉仪书宋二S" w:cs="汉仪书宋二S"/>
          <w:szCs w:val="21"/>
        </w:rPr>
        <w:t>①</w:t>
      </w:r>
      <w:r>
        <w:rPr>
          <w:rFonts w:hint="eastAsia" w:ascii="宋体" w:hAnsi="宋体" w:cs="宋体"/>
          <w:szCs w:val="21"/>
        </w:rPr>
        <w:t>涉及信息类产品，请填写该产品关键部件的品牌、型号：</w:t>
      </w:r>
    </w:p>
    <w:p>
      <w:pPr>
        <w:numPr>
          <w:ilvl w:val="255"/>
          <w:numId w:val="0"/>
        </w:numPr>
        <w:snapToGrid w:val="0"/>
        <w:spacing w:line="400" w:lineRule="exact"/>
        <w:ind w:firstLine="420" w:firstLineChars="200"/>
        <w:rPr>
          <w:rFonts w:ascii="宋体" w:hAnsi="宋体" w:cs="宋体"/>
          <w:kern w:val="0"/>
          <w:szCs w:val="21"/>
          <w:u w:val="single"/>
        </w:rPr>
      </w:pPr>
      <w:r>
        <w:rPr>
          <w:rFonts w:hint="eastAsia" w:ascii="宋体" w:hAnsi="宋体" w:cs="宋体"/>
          <w:szCs w:val="21"/>
        </w:rPr>
        <w:t xml:space="preserve">     标的名称：</w:t>
      </w:r>
      <w:r>
        <w:rPr>
          <w:rFonts w:hint="eastAsia" w:ascii="宋体" w:hAnsi="宋体" w:cs="宋体"/>
          <w:kern w:val="0"/>
          <w:szCs w:val="21"/>
          <w:u w:val="single"/>
        </w:rPr>
        <w:t xml:space="preserve">      </w:t>
      </w:r>
      <w:r>
        <w:rPr>
          <w:rFonts w:ascii="宋体" w:hAnsi="宋体" w:cs="宋体"/>
          <w:kern w:val="0"/>
          <w:szCs w:val="21"/>
          <w:u w:val="single"/>
          <w:lang w:val="en"/>
        </w:rPr>
        <w:t xml:space="preserve">               </w:t>
      </w:r>
      <w:r>
        <w:rPr>
          <w:rFonts w:hint="eastAsia" w:ascii="宋体" w:hAnsi="宋体" w:cs="宋体"/>
          <w:kern w:val="0"/>
          <w:szCs w:val="21"/>
          <w:u w:val="single"/>
        </w:rPr>
        <w:t xml:space="preserve">    </w:t>
      </w:r>
    </w:p>
    <w:p>
      <w:pPr>
        <w:numPr>
          <w:ilvl w:val="255"/>
          <w:numId w:val="0"/>
        </w:numPr>
        <w:snapToGrid w:val="0"/>
        <w:spacing w:line="400" w:lineRule="exact"/>
        <w:ind w:firstLine="420" w:firstLineChars="200"/>
        <w:rPr>
          <w:rFonts w:ascii="宋体" w:hAnsi="宋体" w:cs="宋体"/>
          <w:szCs w:val="21"/>
        </w:rPr>
      </w:pPr>
      <w:r>
        <w:rPr>
          <w:rFonts w:hint="eastAsia" w:ascii="宋体" w:hAnsi="宋体" w:cs="宋体"/>
          <w:szCs w:val="21"/>
        </w:rPr>
        <w:t xml:space="preserve">     关键部件：</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hint="eastAsia" w:ascii="宋体" w:hAnsi="宋体" w:cs="宋体"/>
          <w:szCs w:val="21"/>
        </w:rPr>
        <w:t xml:space="preserve"> 型号：</w:t>
      </w:r>
      <w:r>
        <w:rPr>
          <w:rFonts w:hint="eastAsia" w:ascii="宋体" w:hAnsi="宋体" w:cs="宋体"/>
          <w:szCs w:val="21"/>
          <w:u w:val="single"/>
        </w:rPr>
        <w:t xml:space="preserve">       </w:t>
      </w:r>
      <w:r>
        <w:rPr>
          <w:rFonts w:hint="eastAsia" w:ascii="宋体" w:hAnsi="宋体" w:cs="宋体"/>
          <w:szCs w:val="21"/>
        </w:rPr>
        <w:t xml:space="preserve"> </w:t>
      </w:r>
    </w:p>
    <w:p>
      <w:pPr>
        <w:pStyle w:val="36"/>
        <w:ind w:firstLine="420"/>
        <w:rPr>
          <w:rFonts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kern w:val="2"/>
          <w:sz w:val="21"/>
        </w:rPr>
        <w:t>关键部件</w:t>
      </w:r>
      <w:r>
        <w:rPr>
          <w:rFonts w:hint="eastAsia" w:ascii="宋体" w:hAnsi="宋体" w:eastAsia="宋体" w:cs="宋体"/>
          <w:sz w:val="21"/>
        </w:rPr>
        <w:t>：</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r>
        <w:rPr>
          <w:rFonts w:hint="eastAsia" w:ascii="宋体" w:hAnsi="宋体" w:eastAsia="宋体" w:cs="宋体"/>
          <w:sz w:val="21"/>
        </w:rPr>
        <w:t xml:space="preserve"> </w:t>
      </w:r>
    </w:p>
    <w:p>
      <w:pPr>
        <w:pStyle w:val="36"/>
        <w:ind w:firstLine="420"/>
        <w:rPr>
          <w:rFonts w:ascii="宋体" w:hAnsi="宋体" w:eastAsia="宋体" w:cs="宋体"/>
          <w:sz w:val="21"/>
        </w:rPr>
      </w:pPr>
      <w:r>
        <w:rPr>
          <w:rFonts w:hint="eastAsia" w:ascii="宋体" w:hAnsi="宋体" w:eastAsia="宋体" w:cs="宋体"/>
          <w:sz w:val="21"/>
        </w:rPr>
        <w:t xml:space="preserve">     关键部件：</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p>
    <w:p>
      <w:pPr>
        <w:pStyle w:val="36"/>
        <w:numPr>
          <w:ilvl w:val="255"/>
          <w:numId w:val="0"/>
        </w:numPr>
        <w:snapToGrid w:val="0"/>
        <w:rPr>
          <w:rFonts w:ascii="宋体" w:hAnsi="宋体" w:eastAsia="宋体" w:cs="宋体"/>
          <w:sz w:val="21"/>
        </w:rPr>
      </w:pPr>
      <w:r>
        <w:rPr>
          <w:rFonts w:hint="eastAsia" w:ascii="宋体" w:hAnsi="宋体" w:eastAsia="宋体" w:cs="宋体"/>
          <w:sz w:val="21"/>
        </w:rPr>
        <w:t xml:space="preserve">   （注：关键部件是指财政部会同有关部门发布的政府采购需求标准规定的需要通过国家有关部门指定的测评机构开展的安全可靠测评的软硬件，如CPU芯片、操作系统、数据库等。）</w:t>
      </w:r>
    </w:p>
    <w:p>
      <w:pPr>
        <w:pStyle w:val="36"/>
        <w:numPr>
          <w:ilvl w:val="255"/>
          <w:numId w:val="0"/>
        </w:numPr>
        <w:snapToGrid w:val="0"/>
        <w:rPr>
          <w:rFonts w:ascii="宋体" w:hAnsi="宋体" w:eastAsia="宋体" w:cs="宋体"/>
          <w:sz w:val="21"/>
        </w:rPr>
      </w:pPr>
      <w:r>
        <w:rPr>
          <w:rFonts w:hint="eastAsia" w:ascii="宋体" w:hAnsi="宋体" w:eastAsia="宋体" w:cs="宋体"/>
          <w:sz w:val="21"/>
        </w:rPr>
        <w:t xml:space="preserve">         </w:t>
      </w:r>
      <w:r>
        <w:rPr>
          <w:rFonts w:hint="eastAsia" w:ascii="汉仪书宋二S" w:hAnsi="汉仪书宋二S" w:eastAsia="汉仪书宋二S" w:cs="汉仪书宋二S"/>
          <w:sz w:val="21"/>
        </w:rPr>
        <w:t>②</w:t>
      </w:r>
      <w:r>
        <w:rPr>
          <w:rFonts w:hint="eastAsia" w:ascii="宋体" w:hAnsi="宋体" w:eastAsia="宋体" w:cs="宋体"/>
          <w:sz w:val="21"/>
        </w:rPr>
        <w:t>涉及车辆采购，请填写是否属于新能源汽车：</w:t>
      </w:r>
    </w:p>
    <w:p>
      <w:pPr>
        <w:pStyle w:val="36"/>
        <w:numPr>
          <w:ilvl w:val="255"/>
          <w:numId w:val="0"/>
        </w:numPr>
        <w:snapToGrid w:val="0"/>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 xml:space="preserve">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是，《政府采购品目分类目录》底级品目名称：</w:t>
      </w:r>
      <w:r>
        <w:rPr>
          <w:rFonts w:hint="eastAsia" w:ascii="宋体" w:hAnsi="宋体" w:eastAsia="宋体" w:cs="宋体"/>
          <w:sz w:val="21"/>
          <w:u w:val="single"/>
        </w:rPr>
        <w:t xml:space="preserve">     </w:t>
      </w:r>
      <w:r>
        <w:rPr>
          <w:rFonts w:hint="eastAsia" w:asciiTheme="minorEastAsia" w:hAnsiTheme="minorEastAsia" w:eastAsiaTheme="minorEastAsia" w:cstheme="minorEastAsia"/>
          <w:sz w:val="21"/>
        </w:rPr>
        <w:t xml:space="preserve"> 数量：</w:t>
      </w:r>
      <w:r>
        <w:rPr>
          <w:rFonts w:hint="eastAsia" w:asciiTheme="minorEastAsia" w:hAnsiTheme="minorEastAsia" w:eastAsiaTheme="minorEastAsia" w:cstheme="minorEastAsia"/>
          <w:sz w:val="21"/>
          <w:u w:val="single"/>
        </w:rPr>
        <w:t xml:space="preserve"> </w:t>
      </w:r>
      <w:r>
        <w:rPr>
          <w:rFonts w:hint="eastAsia" w:ascii="宋体" w:hAnsi="宋体" w:eastAsia="宋体" w:cs="宋体"/>
          <w:sz w:val="21"/>
          <w:u w:val="single"/>
        </w:rPr>
        <w:t xml:space="preserve">   </w:t>
      </w:r>
      <w:r>
        <w:rPr>
          <w:rFonts w:hint="eastAsia" w:asciiTheme="minorEastAsia" w:hAnsiTheme="minorEastAsia" w:eastAsiaTheme="minorEastAsia" w:cstheme="minorEastAsia"/>
          <w:sz w:val="21"/>
        </w:rPr>
        <w:t xml:space="preserve"> 金额：</w:t>
      </w:r>
      <w:r>
        <w:rPr>
          <w:rFonts w:hint="eastAsia" w:ascii="宋体" w:hAnsi="宋体" w:eastAsia="宋体" w:cs="宋体"/>
          <w:sz w:val="21"/>
          <w:u w:val="single"/>
        </w:rPr>
        <w:t xml:space="preserve">     </w:t>
      </w:r>
      <w:r>
        <w:rPr>
          <w:rFonts w:hint="eastAsia" w:asciiTheme="minorEastAsia" w:hAnsiTheme="minorEastAsia" w:eastAsiaTheme="minorEastAsia" w:cstheme="minorEastAsia"/>
          <w:sz w:val="21"/>
        </w:rPr>
        <w:t xml:space="preserve"> </w:t>
      </w:r>
    </w:p>
    <w:p>
      <w:pPr>
        <w:pStyle w:val="36"/>
        <w:numPr>
          <w:ilvl w:val="255"/>
          <w:numId w:val="0"/>
        </w:numPr>
        <w:snapToGrid w:val="0"/>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 xml:space="preserve">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否</w:t>
      </w:r>
    </w:p>
    <w:p>
      <w:pPr>
        <w:pStyle w:val="36"/>
        <w:numPr>
          <w:ilvl w:val="255"/>
          <w:numId w:val="0"/>
        </w:numPr>
        <w:snapToGrid w:val="0"/>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 xml:space="preserve">    （</w:t>
      </w:r>
      <w:r>
        <w:rPr>
          <w:rFonts w:asciiTheme="minorEastAsia" w:hAnsiTheme="minorEastAsia" w:eastAsiaTheme="minorEastAsia" w:cstheme="minorEastAsia"/>
          <w:sz w:val="21"/>
          <w:lang w:val="en"/>
        </w:rPr>
        <w:t>4</w:t>
      </w:r>
      <w:r>
        <w:rPr>
          <w:rFonts w:hint="eastAsia" w:asciiTheme="minorEastAsia" w:hAnsiTheme="minorEastAsia" w:eastAsiaTheme="minorEastAsia" w:cstheme="minorEastAsia"/>
          <w:sz w:val="21"/>
        </w:rPr>
        <w:t>）政府采购组织形式：</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政府集中采购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部门集中采购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分散采购</w:t>
      </w:r>
    </w:p>
    <w:p>
      <w:pPr>
        <w:pStyle w:val="36"/>
        <w:numPr>
          <w:ilvl w:val="255"/>
          <w:numId w:val="0"/>
        </w:numPr>
        <w:snapToGrid w:val="0"/>
        <w:ind w:firstLine="420"/>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w:t>
      </w:r>
      <w:r>
        <w:rPr>
          <w:rFonts w:asciiTheme="minorEastAsia" w:hAnsiTheme="minorEastAsia" w:eastAsiaTheme="minorEastAsia" w:cstheme="minorEastAsia"/>
          <w:sz w:val="21"/>
          <w:lang w:val="en"/>
        </w:rPr>
        <w:t>5</w:t>
      </w:r>
      <w:r>
        <w:rPr>
          <w:rFonts w:hint="eastAsia" w:asciiTheme="minorEastAsia" w:hAnsiTheme="minorEastAsia" w:eastAsiaTheme="minorEastAsia" w:cstheme="minorEastAsia"/>
          <w:sz w:val="21"/>
        </w:rPr>
        <w:t>）政府采购方式：</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公开招标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邀请招标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竞争性谈判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竞争性磋商</w:t>
      </w:r>
    </w:p>
    <w:p>
      <w:pPr>
        <w:pStyle w:val="36"/>
        <w:numPr>
          <w:ilvl w:val="255"/>
          <w:numId w:val="0"/>
        </w:numPr>
        <w:snapToGrid w:val="0"/>
        <w:ind w:firstLine="420"/>
        <w:rPr>
          <w:rFonts w:ascii="宋体" w:hAnsi="宋体" w:eastAsia="宋体" w:cs="宋体"/>
          <w:sz w:val="21"/>
          <w:u w:val="single"/>
        </w:rPr>
      </w:pPr>
      <w:r>
        <w:rPr>
          <w:rFonts w:hint="eastAsia" w:ascii="宋体" w:hAnsi="宋体" w:cs="宋体"/>
        </w:rPr>
        <w:t xml:space="preserve">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询价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单一来源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框架协议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其他：</w:t>
      </w:r>
      <w:r>
        <w:rPr>
          <w:rFonts w:hint="eastAsia" w:ascii="宋体" w:hAnsi="宋体" w:eastAsia="宋体" w:cs="宋体"/>
          <w:sz w:val="21"/>
          <w:u w:val="single"/>
        </w:rPr>
        <w:t xml:space="preserve">          </w:t>
      </w:r>
    </w:p>
    <w:p>
      <w:pPr>
        <w:pStyle w:val="36"/>
        <w:numPr>
          <w:ilvl w:val="255"/>
          <w:numId w:val="0"/>
        </w:numPr>
        <w:snapToGrid w:val="0"/>
        <w:ind w:firstLine="420"/>
        <w:rPr>
          <w:rFonts w:ascii="宋体" w:hAnsi="宋体" w:eastAsia="宋体" w:cs="宋体"/>
          <w:sz w:val="21"/>
        </w:rPr>
      </w:pPr>
      <w:r>
        <w:rPr>
          <w:rFonts w:hint="eastAsia" w:ascii="宋体" w:hAnsi="宋体" w:eastAsia="宋体" w:cs="宋体"/>
          <w:sz w:val="21"/>
        </w:rPr>
        <w:t>（注：在框架协议采购的第二阶段，可选择使用该合同文本）</w:t>
      </w:r>
    </w:p>
    <w:p>
      <w:pPr>
        <w:pStyle w:val="36"/>
        <w:numPr>
          <w:ilvl w:val="255"/>
          <w:numId w:val="0"/>
        </w:numPr>
        <w:snapToGrid w:val="0"/>
        <w:ind w:firstLine="220" w:firstLineChars="100"/>
        <w:rPr>
          <w:rFonts w:ascii="宋体" w:hAnsi="宋体" w:eastAsia="宋体" w:cs="Times New Roman"/>
          <w:kern w:val="2"/>
          <w:sz w:val="21"/>
        </w:rPr>
      </w:pPr>
      <w:r>
        <w:rPr>
          <w:rFonts w:hint="eastAsia" w:ascii="宋体" w:hAnsi="宋体"/>
        </w:rPr>
        <w:t xml:space="preserve"> （</w:t>
      </w:r>
      <w:r>
        <w:rPr>
          <w:rFonts w:ascii="宋体" w:hAnsi="宋体"/>
          <w:lang w:val="en"/>
        </w:rPr>
        <w:t>6</w:t>
      </w:r>
      <w:r>
        <w:rPr>
          <w:rFonts w:hint="eastAsia" w:ascii="宋体" w:hAnsi="宋体"/>
        </w:rPr>
        <w:t>）</w:t>
      </w:r>
      <w:r>
        <w:rPr>
          <w:rFonts w:hint="eastAsia" w:ascii="宋体" w:hAnsi="宋体" w:eastAsia="宋体" w:cs="Times New Roman"/>
          <w:kern w:val="2"/>
          <w:sz w:val="21"/>
        </w:rPr>
        <w:t>中标（成交）采购标的制造商是否为中小企业：</w:t>
      </w:r>
      <w:r>
        <w:rPr>
          <w:rFonts w:hint="eastAsia" w:ascii="宋体" w:hAnsi="宋体" w:eastAsia="宋体" w:cs="Times New Roman"/>
          <w:kern w:val="2"/>
          <w:sz w:val="21"/>
        </w:rPr>
        <w:sym w:font="Wingdings" w:char="00A8"/>
      </w:r>
      <w:r>
        <w:rPr>
          <w:rFonts w:hint="eastAsia" w:ascii="宋体" w:hAnsi="宋体" w:eastAsia="宋体" w:cs="Times New Roman"/>
          <w:kern w:val="2"/>
          <w:sz w:val="21"/>
        </w:rPr>
        <w:t xml:space="preserve">是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否</w:t>
      </w:r>
    </w:p>
    <w:p>
      <w:pPr>
        <w:numPr>
          <w:ilvl w:val="255"/>
          <w:numId w:val="0"/>
        </w:numPr>
        <w:snapToGrid w:val="0"/>
        <w:spacing w:line="400" w:lineRule="exact"/>
        <w:rPr>
          <w:rFonts w:ascii="宋体" w:hAnsi="宋体"/>
          <w:iCs/>
          <w:szCs w:val="21"/>
        </w:rPr>
      </w:pPr>
      <w:r>
        <w:rPr>
          <w:rFonts w:hint="eastAsia" w:ascii="宋体" w:hAnsi="宋体"/>
          <w:szCs w:val="21"/>
        </w:rPr>
        <w:t xml:space="preserve">         本合同是否为专门面向中小企业的采购合同（中小企业预留合同）：</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numPr>
          <w:ilvl w:val="255"/>
          <w:numId w:val="0"/>
        </w:numPr>
        <w:snapToGrid w:val="0"/>
        <w:spacing w:line="400" w:lineRule="exact"/>
        <w:rPr>
          <w:rFonts w:ascii="宋体" w:hAnsi="宋体"/>
          <w:iCs/>
          <w:szCs w:val="21"/>
        </w:rPr>
      </w:pPr>
      <w:r>
        <w:rPr>
          <w:rFonts w:hint="eastAsia"/>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numPr>
          <w:ilvl w:val="255"/>
          <w:numId w:val="0"/>
        </w:numPr>
        <w:snapToGrid w:val="0"/>
        <w:spacing w:line="400" w:lineRule="exact"/>
        <w:rPr>
          <w:rFonts w:ascii="宋体" w:hAnsi="宋体"/>
          <w:iCs/>
          <w:szCs w:val="21"/>
        </w:rPr>
      </w:pPr>
      <w:r>
        <w:rPr>
          <w:rFonts w:hint="eastAsia"/>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snapToGrid w:val="0"/>
        <w:spacing w:line="400" w:lineRule="exact"/>
      </w:pPr>
      <w:r>
        <w:rPr>
          <w:rFonts w:hint="eastAsia"/>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snapToGrid w:val="0"/>
        <w:spacing w:line="400" w:lineRule="exact"/>
        <w:ind w:firstLine="420" w:firstLineChars="200"/>
        <w:rPr>
          <w:rFonts w:ascii="宋体" w:hAnsi="宋体"/>
          <w:szCs w:val="21"/>
        </w:rPr>
      </w:pPr>
      <w:r>
        <w:rPr>
          <w:rFonts w:hint="eastAsia" w:ascii="宋体" w:hAnsi="宋体"/>
          <w:szCs w:val="21"/>
        </w:rPr>
        <w:t>（</w:t>
      </w:r>
      <w:r>
        <w:rPr>
          <w:rFonts w:ascii="宋体" w:hAnsi="宋体"/>
          <w:szCs w:val="21"/>
          <w:lang w:val="e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snapToGrid w:val="0"/>
        <w:spacing w:line="400" w:lineRule="exact"/>
        <w:ind w:firstLine="840" w:firstLineChars="400"/>
        <w:rPr>
          <w:rFonts w:ascii="宋体" w:hAnsi="宋体"/>
          <w:szCs w:val="21"/>
          <w:u w:val="single"/>
        </w:rPr>
      </w:pPr>
      <w:r>
        <w:rPr>
          <w:rFonts w:hint="eastAsia" w:ascii="宋体" w:hAnsi="宋体"/>
          <w:szCs w:val="21"/>
        </w:rPr>
        <w:t xml:space="preserve"> 分包主要内容：</w:t>
      </w:r>
      <w:r>
        <w:rPr>
          <w:rFonts w:hint="eastAsia" w:ascii="宋体" w:hAnsi="宋体"/>
          <w:szCs w:val="21"/>
          <w:u w:val="single"/>
        </w:rPr>
        <w:t xml:space="preserve">                                            </w:t>
      </w:r>
    </w:p>
    <w:p>
      <w:pPr>
        <w:snapToGrid w:val="0"/>
        <w:spacing w:line="400" w:lineRule="exact"/>
        <w:ind w:firstLine="840" w:firstLineChars="400"/>
        <w:rPr>
          <w:rFonts w:ascii="宋体" w:hAnsi="宋体"/>
          <w:szCs w:val="21"/>
        </w:rPr>
      </w:pPr>
      <w:r>
        <w:rPr>
          <w:rFonts w:hint="eastAsia" w:ascii="宋体" w:hAnsi="宋体"/>
          <w:szCs w:val="21"/>
        </w:rPr>
        <w:t xml:space="preserve"> 分包供应商/制造商名称（如供应商和制造商不同，请分别填写）：</w:t>
      </w:r>
    </w:p>
    <w:p>
      <w:pPr>
        <w:snapToGrid w:val="0"/>
        <w:spacing w:line="400" w:lineRule="exact"/>
        <w:ind w:firstLine="840" w:firstLineChars="400"/>
        <w:rPr>
          <w:rFonts w:ascii="宋体" w:hAnsi="宋体"/>
          <w:szCs w:val="21"/>
          <w:u w:val="single"/>
        </w:rPr>
      </w:pPr>
      <w:r>
        <w:rPr>
          <w:rFonts w:hint="eastAsia" w:ascii="宋体" w:hAnsi="宋体"/>
          <w:szCs w:val="21"/>
        </w:rPr>
        <w:t xml:space="preserve"> </w:t>
      </w:r>
      <w:r>
        <w:rPr>
          <w:rFonts w:hint="eastAsia" w:ascii="宋体" w:hAnsi="宋体"/>
          <w:szCs w:val="21"/>
          <w:u w:val="single"/>
        </w:rPr>
        <w:t xml:space="preserve">                                                          </w:t>
      </w:r>
    </w:p>
    <w:p>
      <w:pPr>
        <w:snapToGrid w:val="0"/>
        <w:spacing w:line="400" w:lineRule="exact"/>
        <w:ind w:firstLine="840" w:firstLineChars="400"/>
        <w:rPr>
          <w:rFonts w:ascii="宋体" w:hAnsi="宋体"/>
          <w:szCs w:val="21"/>
        </w:rPr>
      </w:pPr>
      <w:r>
        <w:rPr>
          <w:rFonts w:hint="eastAsia" w:ascii="宋体" w:hAnsi="宋体"/>
          <w:szCs w:val="21"/>
        </w:rPr>
        <w:t xml:space="preserve"> 分包供应商/制造商类型（如果供应商和制造商不同，只填写制造商类型）：</w:t>
      </w:r>
    </w:p>
    <w:p>
      <w:pPr>
        <w:snapToGrid w:val="0"/>
        <w:spacing w:line="400" w:lineRule="exact"/>
        <w:ind w:firstLine="840" w:firstLineChars="400"/>
        <w:rPr>
          <w:rFonts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 xml:space="preserve">小微型企业  </w:t>
      </w:r>
    </w:p>
    <w:p>
      <w:pPr>
        <w:snapToGrid w:val="0"/>
        <w:spacing w:line="400" w:lineRule="exact"/>
        <w:ind w:firstLine="840" w:firstLineChars="400"/>
        <w:rPr>
          <w:rFonts w:eastAsia="华文楷体"/>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残疾人福利性单位 </w:t>
      </w:r>
      <w:r>
        <w:rPr>
          <w:rFonts w:hint="eastAsia" w:ascii="宋体" w:hAnsi="宋体"/>
          <w:iCs/>
          <w:szCs w:val="21"/>
        </w:rPr>
        <w:sym w:font="Wingdings" w:char="00A8"/>
      </w:r>
      <w:r>
        <w:rPr>
          <w:rFonts w:hint="eastAsia" w:ascii="宋体" w:hAnsi="宋体"/>
          <w:iCs/>
          <w:szCs w:val="21"/>
        </w:rPr>
        <w:t xml:space="preserve">监狱企业 </w:t>
      </w:r>
      <w:r>
        <w:rPr>
          <w:rFonts w:hint="eastAsia" w:ascii="宋体" w:hAnsi="宋体"/>
          <w:iCs/>
          <w:szCs w:val="21"/>
        </w:rPr>
        <w:sym w:font="Wingdings" w:char="00A8"/>
      </w:r>
      <w:r>
        <w:rPr>
          <w:rFonts w:hint="eastAsia" w:ascii="宋体" w:hAnsi="宋体"/>
          <w:iCs/>
          <w:szCs w:val="21"/>
        </w:rPr>
        <w:t>其他</w:t>
      </w:r>
    </w:p>
    <w:p>
      <w:pPr>
        <w:numPr>
          <w:ilvl w:val="255"/>
          <w:numId w:val="0"/>
        </w:numPr>
        <w:snapToGrid w:val="0"/>
        <w:spacing w:line="400" w:lineRule="exact"/>
        <w:rPr>
          <w:rFonts w:ascii="宋体" w:hAnsi="宋体" w:cs="宋体"/>
          <w:iCs/>
          <w:szCs w:val="21"/>
        </w:rPr>
      </w:pPr>
      <w:r>
        <w:rPr>
          <w:rFonts w:hint="eastAsia" w:ascii="宋体" w:hAnsi="宋体"/>
          <w:szCs w:val="21"/>
        </w:rPr>
        <w:t xml:space="preserve">    </w:t>
      </w:r>
      <w:r>
        <w:rPr>
          <w:rFonts w:hint="eastAsia" w:ascii="宋体" w:hAnsi="宋体" w:cs="宋体"/>
          <w:szCs w:val="21"/>
        </w:rPr>
        <w:t>（</w:t>
      </w:r>
      <w:r>
        <w:rPr>
          <w:rFonts w:ascii="宋体" w:hAnsi="宋体" w:cs="宋体"/>
          <w:szCs w:val="21"/>
          <w:lang w:val="en"/>
        </w:rPr>
        <w:t>8</w:t>
      </w:r>
      <w:r>
        <w:rPr>
          <w:rFonts w:hint="eastAsia" w:ascii="宋体" w:hAnsi="宋体" w:cs="宋体"/>
          <w:szCs w:val="21"/>
        </w:rPr>
        <w:t>）中标（成交）供应商是否为外商投资企业：</w:t>
      </w:r>
      <w:r>
        <w:rPr>
          <w:rFonts w:hint="eastAsia" w:ascii="宋体" w:hAnsi="宋体" w:cs="宋体"/>
          <w:iCs/>
          <w:szCs w:val="21"/>
        </w:rPr>
        <w:sym w:font="Wingdings" w:char="00A8"/>
      </w:r>
      <w:r>
        <w:rPr>
          <w:rFonts w:hint="eastAsia" w:ascii="宋体" w:hAnsi="宋体" w:cs="宋体"/>
          <w:iCs/>
          <w:szCs w:val="21"/>
        </w:rPr>
        <w:t xml:space="preserve">是       </w:t>
      </w:r>
      <w:r>
        <w:rPr>
          <w:rFonts w:hint="eastAsia" w:ascii="宋体" w:hAnsi="宋体" w:cs="宋体"/>
          <w:iCs/>
          <w:szCs w:val="21"/>
        </w:rPr>
        <w:sym w:font="Wingdings" w:char="00A8"/>
      </w:r>
      <w:r>
        <w:rPr>
          <w:rFonts w:hint="eastAsia" w:ascii="宋体" w:hAnsi="宋体" w:cs="宋体"/>
          <w:iCs/>
          <w:szCs w:val="21"/>
        </w:rPr>
        <w:t>否</w:t>
      </w:r>
    </w:p>
    <w:p>
      <w:pPr>
        <w:pStyle w:val="36"/>
        <w:tabs>
          <w:tab w:val="left" w:pos="1340"/>
        </w:tabs>
        <w:ind w:firstLine="420"/>
        <w:rPr>
          <w:rFonts w:ascii="宋体" w:hAnsi="宋体" w:eastAsia="宋体" w:cs="宋体"/>
          <w:sz w:val="21"/>
          <w:u w:val="single"/>
        </w:rPr>
      </w:pPr>
      <w:r>
        <w:rPr>
          <w:rFonts w:hint="eastAsia" w:ascii="宋体" w:hAnsi="宋体" w:eastAsia="宋体" w:cs="宋体"/>
          <w:sz w:val="21"/>
        </w:rPr>
        <w:t xml:space="preserve">     外商投资企业类型：</w:t>
      </w:r>
      <w:r>
        <w:rPr>
          <w:rFonts w:hint="eastAsia" w:ascii="宋体" w:hAnsi="宋体" w:eastAsia="宋体" w:cs="宋体"/>
          <w:iCs/>
          <w:sz w:val="21"/>
        </w:rPr>
        <w:sym w:font="Wingdings" w:char="00A8"/>
      </w:r>
      <w:r>
        <w:rPr>
          <w:rFonts w:hint="eastAsia" w:ascii="宋体" w:hAnsi="宋体" w:eastAsia="宋体" w:cs="宋体"/>
          <w:sz w:val="21"/>
        </w:rPr>
        <w:t xml:space="preserve">全部由外国投资者投资  </w:t>
      </w:r>
      <w:r>
        <w:rPr>
          <w:rFonts w:hint="eastAsia" w:ascii="宋体" w:hAnsi="宋体" w:eastAsia="宋体" w:cs="宋体"/>
          <w:iCs/>
          <w:sz w:val="21"/>
        </w:rPr>
        <w:sym w:font="Wingdings" w:char="00A8"/>
      </w:r>
      <w:r>
        <w:rPr>
          <w:rFonts w:hint="eastAsia" w:ascii="宋体" w:hAnsi="宋体" w:eastAsia="宋体" w:cs="宋体"/>
          <w:iCs/>
          <w:sz w:val="21"/>
        </w:rPr>
        <w:t>部分由外国投资者投资</w:t>
      </w:r>
    </w:p>
    <w:p>
      <w:pPr>
        <w:numPr>
          <w:ilvl w:val="255"/>
          <w:numId w:val="0"/>
        </w:numPr>
        <w:snapToGrid w:val="0"/>
        <w:spacing w:line="400" w:lineRule="exact"/>
        <w:ind w:firstLine="420" w:firstLineChars="200"/>
        <w:rPr>
          <w:rFonts w:ascii="宋体" w:hAnsi="宋体" w:cs="宋体"/>
          <w:szCs w:val="21"/>
        </w:rPr>
      </w:pPr>
      <w:r>
        <w:rPr>
          <w:rFonts w:hint="eastAsia" w:ascii="宋体" w:hAnsi="宋体" w:cs="宋体"/>
          <w:szCs w:val="21"/>
        </w:rPr>
        <w:t>（</w:t>
      </w:r>
      <w:r>
        <w:rPr>
          <w:rFonts w:ascii="宋体" w:hAnsi="宋体" w:cs="宋体"/>
          <w:szCs w:val="21"/>
          <w:lang w:val="en"/>
        </w:rPr>
        <w:t>9</w:t>
      </w:r>
      <w:r>
        <w:rPr>
          <w:rFonts w:hint="eastAsia" w:ascii="宋体" w:hAnsi="宋体" w:cs="宋体"/>
          <w:szCs w:val="21"/>
        </w:rPr>
        <w:t>）是否涉及进口产品：</w:t>
      </w:r>
    </w:p>
    <w:p>
      <w:pPr>
        <w:numPr>
          <w:ilvl w:val="255"/>
          <w:numId w:val="0"/>
        </w:numPr>
        <w:snapToGrid w:val="0"/>
        <w:spacing w:line="400" w:lineRule="exact"/>
        <w:ind w:firstLine="840" w:firstLineChars="400"/>
        <w:rPr>
          <w:rFonts w:ascii="宋体" w:hAnsi="宋体" w:cs="宋体"/>
          <w:szCs w:val="21"/>
          <w:u w:val="single"/>
        </w:rPr>
      </w:pPr>
      <w:r>
        <w:rPr>
          <w:rFonts w:hint="eastAsia" w:ascii="宋体" w:hAnsi="宋体" w:cs="宋体"/>
          <w:szCs w:val="21"/>
        </w:rPr>
        <w:t xml:space="preserve"> </w:t>
      </w:r>
      <w:r>
        <w:rPr>
          <w:rFonts w:hint="eastAsia" w:ascii="宋体" w:hAnsi="宋体" w:cs="宋体"/>
          <w:szCs w:val="21"/>
        </w:rPr>
        <w:sym w:font="Wingdings" w:char="00A8"/>
      </w:r>
      <w:r>
        <w:rPr>
          <w:rFonts w:hint="eastAsia" w:ascii="宋体" w:hAnsi="宋体" w:cs="宋体"/>
          <w:szCs w:val="21"/>
        </w:rPr>
        <w:t>是，《政府采购品目分类目录》底级品目名称：</w:t>
      </w:r>
      <w:r>
        <w:rPr>
          <w:rFonts w:hint="eastAsia" w:ascii="宋体" w:hAnsi="宋体" w:cs="宋体"/>
          <w:szCs w:val="21"/>
          <w:u w:val="single"/>
        </w:rPr>
        <w:t xml:space="preserve">         </w:t>
      </w:r>
      <w:r>
        <w:rPr>
          <w:rFonts w:hint="eastAsia" w:ascii="宋体" w:hAnsi="宋体" w:cs="宋体"/>
          <w:szCs w:val="21"/>
        </w:rPr>
        <w:t xml:space="preserve"> 金额：</w:t>
      </w:r>
      <w:r>
        <w:rPr>
          <w:rFonts w:hint="eastAsia" w:ascii="宋体" w:hAnsi="宋体" w:cs="宋体"/>
          <w:szCs w:val="21"/>
          <w:u w:val="single"/>
        </w:rPr>
        <w:t xml:space="preserve">        </w:t>
      </w:r>
    </w:p>
    <w:p>
      <w:pPr>
        <w:numPr>
          <w:ilvl w:val="255"/>
          <w:numId w:val="0"/>
        </w:numPr>
        <w:snapToGrid w:val="0"/>
        <w:spacing w:line="400" w:lineRule="exact"/>
        <w:ind w:firstLine="840" w:firstLineChars="400"/>
        <w:rPr>
          <w:rFonts w:ascii="宋体" w:hAnsi="宋体"/>
          <w:szCs w:val="21"/>
        </w:rPr>
      </w:pPr>
      <w:r>
        <w:rPr>
          <w:rFonts w:hint="eastAsia" w:ascii="宋体" w:hAnsi="宋体" w:cs="宋体"/>
          <w:szCs w:val="21"/>
        </w:rPr>
        <w:t xml:space="preserve">        国别：</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规格型号：</w:t>
      </w:r>
      <w:r>
        <w:rPr>
          <w:rFonts w:hint="eastAsia" w:ascii="宋体" w:hAnsi="宋体" w:cs="宋体"/>
          <w:szCs w:val="21"/>
          <w:u w:val="single"/>
        </w:rPr>
        <w:t xml:space="preserve">        </w:t>
      </w:r>
      <w:r>
        <w:rPr>
          <w:rFonts w:hint="eastAsia" w:ascii="宋体" w:hAnsi="宋体"/>
          <w:szCs w:val="21"/>
        </w:rPr>
        <w:t xml:space="preserve">      </w:t>
      </w:r>
    </w:p>
    <w:p>
      <w:pPr>
        <w:snapToGrid w:val="0"/>
        <w:spacing w:line="400" w:lineRule="exact"/>
        <w:ind w:firstLine="840" w:firstLineChars="400"/>
        <w:rPr>
          <w:rFonts w:ascii="宋体" w:hAnsi="宋体"/>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否</w:t>
      </w:r>
    </w:p>
    <w:p>
      <w:pPr>
        <w:numPr>
          <w:ilvl w:val="255"/>
          <w:numId w:val="0"/>
        </w:numPr>
        <w:tabs>
          <w:tab w:val="left" w:pos="740"/>
        </w:tabs>
        <w:snapToGrid w:val="0"/>
        <w:spacing w:line="400" w:lineRule="exact"/>
        <w:rPr>
          <w:rFonts w:ascii="宋体" w:hAnsi="宋体"/>
          <w:szCs w:val="21"/>
        </w:rPr>
      </w:pPr>
      <w:r>
        <w:rPr>
          <w:rFonts w:hint="eastAsia" w:ascii="宋体" w:hAnsi="宋体"/>
          <w:szCs w:val="21"/>
        </w:rPr>
        <w:t xml:space="preserve">    （1</w:t>
      </w:r>
      <w:r>
        <w:rPr>
          <w:rFonts w:ascii="宋体" w:hAnsi="宋体"/>
          <w:szCs w:val="21"/>
          <w:lang w:val="en"/>
        </w:rPr>
        <w:t>0</w:t>
      </w:r>
      <w:r>
        <w:rPr>
          <w:rFonts w:hint="eastAsia" w:ascii="宋体" w:hAnsi="宋体"/>
          <w:szCs w:val="21"/>
        </w:rPr>
        <w:t>）是否涉及节能产品：</w:t>
      </w:r>
    </w:p>
    <w:p>
      <w:pPr>
        <w:numPr>
          <w:ilvl w:val="255"/>
          <w:numId w:val="0"/>
        </w:numPr>
        <w:tabs>
          <w:tab w:val="left" w:pos="740"/>
        </w:tabs>
        <w:snapToGrid w:val="0"/>
        <w:spacing w:line="400" w:lineRule="exact"/>
        <w:rPr>
          <w:rFonts w:ascii="宋体" w:hAnsi="宋体"/>
          <w:iCs/>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是，《节能产品政府采购品目清单》的底级品目名称：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pPr>
        <w:numPr>
          <w:ilvl w:val="255"/>
          <w:numId w:val="0"/>
        </w:numPr>
        <w:tabs>
          <w:tab w:val="left" w:pos="740"/>
        </w:tabs>
        <w:snapToGrid w:val="0"/>
        <w:spacing w:line="400" w:lineRule="exact"/>
        <w:rPr>
          <w:rFonts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pPr>
        <w:numPr>
          <w:ilvl w:val="255"/>
          <w:numId w:val="0"/>
        </w:numPr>
        <w:tabs>
          <w:tab w:val="left" w:pos="740"/>
        </w:tabs>
        <w:snapToGrid w:val="0"/>
        <w:spacing w:line="400" w:lineRule="exact"/>
        <w:rPr>
          <w:rFonts w:ascii="宋体" w:hAnsi="宋体"/>
          <w:szCs w:val="21"/>
        </w:rPr>
      </w:pPr>
      <w:r>
        <w:rPr>
          <w:rFonts w:hint="eastAsia" w:ascii="宋体" w:hAnsi="宋体"/>
          <w:iCs/>
          <w:szCs w:val="21"/>
        </w:rPr>
        <w:t xml:space="preserve">         </w:t>
      </w:r>
      <w:r>
        <w:rPr>
          <w:rFonts w:hint="eastAsia" w:ascii="宋体" w:hAnsi="宋体"/>
          <w:szCs w:val="21"/>
        </w:rPr>
        <w:sym w:font="Wingdings" w:char="00A8"/>
      </w:r>
      <w:r>
        <w:rPr>
          <w:rFonts w:hint="eastAsia" w:ascii="宋体" w:hAnsi="宋体"/>
          <w:szCs w:val="21"/>
        </w:rPr>
        <w:t>否</w:t>
      </w:r>
    </w:p>
    <w:p>
      <w:pPr>
        <w:numPr>
          <w:ilvl w:val="255"/>
          <w:numId w:val="0"/>
        </w:numPr>
        <w:tabs>
          <w:tab w:val="left" w:pos="740"/>
        </w:tabs>
        <w:snapToGrid w:val="0"/>
        <w:spacing w:line="400" w:lineRule="exact"/>
        <w:rPr>
          <w:rFonts w:ascii="宋体" w:hAnsi="宋体"/>
          <w:szCs w:val="21"/>
        </w:rPr>
      </w:pPr>
      <w:r>
        <w:rPr>
          <w:rFonts w:hint="eastAsia" w:ascii="宋体" w:hAnsi="宋体"/>
          <w:szCs w:val="21"/>
        </w:rPr>
        <w:t xml:space="preserve">          是否涉及环境标志产品：</w:t>
      </w:r>
    </w:p>
    <w:p>
      <w:pPr>
        <w:numPr>
          <w:ilvl w:val="255"/>
          <w:numId w:val="0"/>
        </w:numPr>
        <w:tabs>
          <w:tab w:val="left" w:pos="740"/>
        </w:tabs>
        <w:snapToGrid w:val="0"/>
        <w:spacing w:line="400" w:lineRule="exact"/>
        <w:rPr>
          <w:rFonts w:ascii="宋体" w:hAnsi="宋体"/>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是，《环境标志产品政府采购品目清单》的底级品目名称：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pPr>
        <w:numPr>
          <w:ilvl w:val="255"/>
          <w:numId w:val="0"/>
        </w:numPr>
        <w:tabs>
          <w:tab w:val="left" w:pos="740"/>
        </w:tabs>
        <w:snapToGrid w:val="0"/>
        <w:spacing w:line="400" w:lineRule="exact"/>
        <w:rPr>
          <w:rFonts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pPr>
        <w:numPr>
          <w:ilvl w:val="255"/>
          <w:numId w:val="0"/>
        </w:numPr>
        <w:tabs>
          <w:tab w:val="left" w:pos="740"/>
        </w:tabs>
        <w:snapToGrid w:val="0"/>
        <w:spacing w:line="400" w:lineRule="exact"/>
        <w:rPr>
          <w:rFonts w:ascii="宋体" w:hAnsi="宋体"/>
          <w:szCs w:val="21"/>
        </w:rPr>
      </w:pPr>
      <w:r>
        <w:rPr>
          <w:rFonts w:hint="eastAsia" w:ascii="宋体" w:hAnsi="宋体"/>
          <w:iCs/>
          <w:szCs w:val="21"/>
        </w:rPr>
        <w:t xml:space="preserve">         </w:t>
      </w:r>
      <w:r>
        <w:rPr>
          <w:rFonts w:hint="eastAsia" w:ascii="宋体" w:hAnsi="宋体"/>
          <w:szCs w:val="21"/>
        </w:rPr>
        <w:sym w:font="Wingdings" w:char="00A8"/>
      </w:r>
      <w:r>
        <w:rPr>
          <w:rFonts w:hint="eastAsia" w:ascii="宋体" w:hAnsi="宋体"/>
          <w:szCs w:val="21"/>
        </w:rPr>
        <w:t>否</w:t>
      </w:r>
    </w:p>
    <w:p>
      <w:pPr>
        <w:pStyle w:val="36"/>
        <w:numPr>
          <w:ilvl w:val="255"/>
          <w:numId w:val="0"/>
        </w:numPr>
        <w:snapToGrid w:val="0"/>
        <w:rPr>
          <w:rFonts w:ascii="宋体" w:hAnsi="宋体" w:eastAsia="宋体" w:cs="Times New Roman"/>
          <w:kern w:val="2"/>
          <w:sz w:val="21"/>
        </w:rPr>
      </w:pPr>
      <w:r>
        <w:rPr>
          <w:rFonts w:hint="eastAsia" w:ascii="宋体" w:hAnsi="宋体"/>
          <w:sz w:val="21"/>
        </w:rPr>
        <w:t xml:space="preserve">          </w:t>
      </w:r>
      <w:r>
        <w:rPr>
          <w:rFonts w:hint="eastAsia" w:ascii="宋体" w:hAnsi="宋体" w:eastAsia="宋体" w:cs="Times New Roman"/>
          <w:kern w:val="2"/>
          <w:sz w:val="21"/>
        </w:rPr>
        <w:t xml:space="preserve">是否涉及绿色产品： </w:t>
      </w:r>
    </w:p>
    <w:p>
      <w:pPr>
        <w:pStyle w:val="36"/>
        <w:ind w:firstLine="420" w:firstLineChars="0"/>
        <w:rPr>
          <w:rFonts w:ascii="宋体" w:hAnsi="宋体" w:eastAsia="宋体"/>
          <w:u w:val="single"/>
        </w:rPr>
      </w:pPr>
      <w:r>
        <w:rPr>
          <w:rFonts w:hint="eastAsia" w:ascii="宋体" w:hAnsi="宋体" w:eastAsia="宋体" w:cs="Times New Roman"/>
          <w:kern w:val="2"/>
          <w:sz w:val="21"/>
        </w:rPr>
        <w:t xml:space="preserve">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是，绿色产品政府采购相关政策确定的底级品目名称：</w:t>
      </w:r>
      <w:r>
        <w:rPr>
          <w:rFonts w:hint="eastAsia" w:ascii="宋体" w:hAnsi="宋体" w:eastAsia="宋体"/>
          <w:u w:val="single"/>
        </w:rPr>
        <w:t xml:space="preserve">         </w:t>
      </w:r>
    </w:p>
    <w:p>
      <w:pPr>
        <w:numPr>
          <w:ilvl w:val="255"/>
          <w:numId w:val="0"/>
        </w:numPr>
        <w:tabs>
          <w:tab w:val="left" w:pos="740"/>
        </w:tabs>
        <w:snapToGrid w:val="0"/>
        <w:spacing w:line="400" w:lineRule="exact"/>
        <w:rPr>
          <w:rFonts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pPr>
        <w:pStyle w:val="36"/>
        <w:ind w:firstLine="420" w:firstLineChars="0"/>
        <w:rPr>
          <w:rFonts w:ascii="宋体" w:hAnsi="宋体"/>
          <w:sz w:val="21"/>
        </w:rPr>
      </w:pPr>
      <w:r>
        <w:rPr>
          <w:rFonts w:hint="eastAsia" w:ascii="宋体" w:hAnsi="宋体" w:eastAsia="宋体" w:cs="Times New Roman"/>
          <w:kern w:val="2"/>
          <w:sz w:val="21"/>
        </w:rPr>
        <w:t xml:space="preserve">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否</w:t>
      </w:r>
    </w:p>
    <w:p>
      <w:pPr>
        <w:numPr>
          <w:ilvl w:val="255"/>
          <w:numId w:val="0"/>
        </w:numPr>
        <w:snapToGrid w:val="0"/>
        <w:spacing w:line="400" w:lineRule="exact"/>
        <w:rPr>
          <w:rFonts w:ascii="宋体" w:hAnsi="宋体"/>
          <w:szCs w:val="21"/>
        </w:rPr>
      </w:pPr>
      <w:r>
        <w:rPr>
          <w:rFonts w:hint="eastAsia" w:ascii="宋体" w:hAnsi="宋体"/>
          <w:szCs w:val="21"/>
        </w:rPr>
        <w:t xml:space="preserve">    （1</w:t>
      </w:r>
      <w:r>
        <w:rPr>
          <w:rFonts w:ascii="宋体" w:hAnsi="宋体"/>
          <w:szCs w:val="21"/>
          <w:lang w:val="en"/>
        </w:rPr>
        <w:t>1</w:t>
      </w:r>
      <w:r>
        <w:rPr>
          <w:rFonts w:hint="eastAsia" w:ascii="宋体" w:hAnsi="宋体"/>
          <w:szCs w:val="21"/>
        </w:rPr>
        <w:t>）涉及商品包装和快递包装的，是否参考《商品包装政府采购需求标准（试行）》、《快递包装政府采购需求标准（试行）》明确产品及相关快递服务的具体包装要求：</w:t>
      </w:r>
    </w:p>
    <w:p>
      <w:pPr>
        <w:numPr>
          <w:ilvl w:val="255"/>
          <w:numId w:val="0"/>
        </w:numPr>
        <w:snapToGrid w:val="0"/>
        <w:spacing w:line="400" w:lineRule="exact"/>
        <w:ind w:firstLine="840" w:firstLineChars="400"/>
        <w:rPr>
          <w:rFonts w:ascii="宋体" w:hAnsi="宋体"/>
          <w:szCs w:val="21"/>
        </w:rPr>
      </w:pPr>
      <w:r>
        <w:rPr>
          <w:rFonts w:hint="eastAsia" w:ascii="宋体" w:hAnsi="宋体"/>
          <w:szCs w:val="21"/>
        </w:rPr>
        <w:sym w:font="Wingdings" w:char="00A8"/>
      </w:r>
      <w:r>
        <w:rPr>
          <w:rFonts w:hint="eastAsia" w:ascii="宋体" w:hAnsi="宋体"/>
          <w:szCs w:val="21"/>
        </w:rPr>
        <w:t xml:space="preserve">是       </w:t>
      </w:r>
      <w:r>
        <w:rPr>
          <w:rFonts w:hint="eastAsia" w:ascii="宋体" w:hAnsi="宋体"/>
          <w:szCs w:val="21"/>
        </w:rPr>
        <w:sym w:font="Wingdings" w:char="00A8"/>
      </w:r>
      <w:r>
        <w:rPr>
          <w:rFonts w:hint="eastAsia" w:ascii="宋体" w:hAnsi="宋体"/>
          <w:szCs w:val="21"/>
        </w:rPr>
        <w:t xml:space="preserve">否      </w:t>
      </w:r>
      <w:r>
        <w:rPr>
          <w:rFonts w:hint="eastAsia" w:ascii="宋体" w:hAnsi="宋体"/>
          <w:szCs w:val="21"/>
        </w:rPr>
        <w:sym w:font="Wingdings" w:char="00A8"/>
      </w:r>
      <w:r>
        <w:rPr>
          <w:rFonts w:hint="eastAsia" w:ascii="宋体" w:hAnsi="宋体"/>
          <w:szCs w:val="21"/>
        </w:rPr>
        <w:t>不涉及</w:t>
      </w:r>
    </w:p>
    <w:p>
      <w:pPr>
        <w:numPr>
          <w:ilvl w:val="0"/>
          <w:numId w:val="7"/>
        </w:numPr>
        <w:snapToGrid w:val="0"/>
        <w:spacing w:line="400" w:lineRule="exact"/>
        <w:ind w:firstLine="422" w:firstLineChars="200"/>
        <w:rPr>
          <w:rFonts w:ascii="宋体" w:hAnsi="宋体"/>
          <w:b/>
          <w:szCs w:val="21"/>
        </w:rPr>
      </w:pPr>
      <w:r>
        <w:rPr>
          <w:rFonts w:hint="eastAsia" w:ascii="宋体" w:hAnsi="宋体"/>
          <w:b/>
          <w:szCs w:val="21"/>
        </w:rPr>
        <w:t>合同金额</w:t>
      </w:r>
    </w:p>
    <w:p>
      <w:pPr>
        <w:snapToGrid w:val="0"/>
        <w:spacing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p>
    <w:p>
      <w:pPr>
        <w:snapToGrid w:val="0"/>
        <w:spacing w:line="400" w:lineRule="exact"/>
        <w:rPr>
          <w:rFonts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pPr>
        <w:snapToGrid w:val="0"/>
        <w:spacing w:line="400" w:lineRule="exact"/>
        <w:rPr>
          <w:rFonts w:ascii="宋体" w:hAnsi="宋体"/>
          <w:szCs w:val="21"/>
        </w:rPr>
      </w:pPr>
      <w:r>
        <w:rPr>
          <w:rFonts w:hint="eastAsia" w:ascii="宋体" w:hAnsi="宋体"/>
          <w:szCs w:val="21"/>
        </w:rPr>
        <w:t xml:space="preserve">         分包金额（如有）小写：</w:t>
      </w:r>
      <w:r>
        <w:rPr>
          <w:rFonts w:hint="eastAsia" w:ascii="宋体" w:hAnsi="宋体"/>
          <w:szCs w:val="21"/>
          <w:u w:val="single"/>
        </w:rPr>
        <w:t xml:space="preserve">                   </w:t>
      </w:r>
    </w:p>
    <w:p>
      <w:pPr>
        <w:snapToGrid w:val="0"/>
        <w:spacing w:line="400" w:lineRule="exact"/>
        <w:rPr>
          <w:rFonts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pPr>
        <w:snapToGrid w:val="0"/>
        <w:spacing w:line="400" w:lineRule="exact"/>
        <w:rPr>
          <w:rFonts w:ascii="宋体" w:hAnsi="宋体"/>
          <w:szCs w:val="21"/>
        </w:rPr>
      </w:pPr>
      <w:r>
        <w:rPr>
          <w:rFonts w:hint="eastAsia" w:ascii="宋体" w:hAnsi="宋体"/>
          <w:szCs w:val="21"/>
        </w:rPr>
        <w:t xml:space="preserve">    （注：固定单价合同应填写单价和最高限价）</w:t>
      </w:r>
    </w:p>
    <w:p>
      <w:pPr>
        <w:numPr>
          <w:ilvl w:val="255"/>
          <w:numId w:val="0"/>
        </w:numPr>
        <w:snapToGrid w:val="0"/>
        <w:spacing w:line="400" w:lineRule="exact"/>
        <w:rPr>
          <w:rFonts w:ascii="宋体" w:hAnsi="宋体"/>
          <w:szCs w:val="21"/>
        </w:rPr>
      </w:pPr>
      <w:r>
        <w:rPr>
          <w:rFonts w:hint="eastAsia" w:ascii="宋体" w:hAnsi="宋体"/>
          <w:szCs w:val="21"/>
        </w:rPr>
        <w:t xml:space="preserve">    （2）合同定价方式（采用组合定价方式的，可以勾选多项）：</w:t>
      </w:r>
    </w:p>
    <w:p>
      <w:pPr>
        <w:snapToGrid w:val="0"/>
        <w:spacing w:line="400" w:lineRule="exact"/>
        <w:ind w:firstLine="420" w:firstLineChars="200"/>
        <w:rPr>
          <w:rFonts w:ascii="宋体" w:hAnsi="宋体"/>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 xml:space="preserve">固定单价 </w:t>
      </w:r>
      <w:r>
        <w:rPr>
          <w:rFonts w:hint="eastAsia" w:ascii="宋体" w:hAnsi="宋体"/>
          <w:iCs/>
          <w:szCs w:val="21"/>
        </w:rPr>
        <w:sym w:font="Wingdings" w:char="00A8"/>
      </w:r>
      <w:r>
        <w:rPr>
          <w:rFonts w:hint="eastAsia" w:ascii="宋体" w:hAnsi="宋体"/>
          <w:iCs/>
          <w:szCs w:val="21"/>
        </w:rPr>
        <w:t xml:space="preserve">固定费率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 xml:space="preserve">绩效激励 </w:t>
      </w:r>
      <w:r>
        <w:rPr>
          <w:rFonts w:hint="eastAsia" w:ascii="宋体" w:hAnsi="宋体"/>
          <w:iCs/>
          <w:szCs w:val="21"/>
        </w:rPr>
        <w:sym w:font="Wingdings" w:char="00A8"/>
      </w:r>
      <w:r>
        <w:rPr>
          <w:rFonts w:hint="eastAsia" w:ascii="宋体" w:hAnsi="宋体"/>
          <w:iCs/>
          <w:szCs w:val="21"/>
        </w:rPr>
        <w:t>其他</w:t>
      </w:r>
      <w:r>
        <w:rPr>
          <w:rFonts w:hint="eastAsia" w:ascii="宋体" w:hAnsi="宋体"/>
          <w:szCs w:val="21"/>
          <w:u w:val="single"/>
        </w:rPr>
        <w:t xml:space="preserve">       </w:t>
      </w:r>
    </w:p>
    <w:p>
      <w:pPr>
        <w:pStyle w:val="37"/>
        <w:spacing w:line="400" w:lineRule="exact"/>
      </w:pPr>
      <w:r>
        <w:rPr>
          <w:rFonts w:hint="eastAsia" w:ascii="宋体" w:hAnsi="宋体"/>
        </w:rPr>
        <w:t>（3）付款方式（按项目实际勾选填写）：</w:t>
      </w:r>
    </w:p>
    <w:p>
      <w:pPr>
        <w:snapToGrid w:val="0"/>
        <w:spacing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（应明确一次性支付合同款项的条件）                    </w:t>
      </w:r>
    </w:p>
    <w:p>
      <w:pPr>
        <w:snapToGrid w:val="0"/>
        <w:spacing w:line="400" w:lineRule="exact"/>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（应明确分期支付合同款项的各期比例和支付条件，各期支付条件应与分期履约验收情况挂钩） </w:t>
      </w:r>
      <w:r>
        <w:rPr>
          <w:rFonts w:hint="eastAsia" w:ascii="宋体" w:hAnsi="宋体"/>
          <w:szCs w:val="21"/>
        </w:rPr>
        <w:t>，其中涉及预付款的：</w:t>
      </w:r>
      <w:r>
        <w:rPr>
          <w:rFonts w:hint="eastAsia" w:ascii="宋体" w:hAnsi="宋体"/>
          <w:szCs w:val="21"/>
          <w:u w:val="single"/>
        </w:rPr>
        <w:t xml:space="preserve"> （应明确预付款的支付比例和支付条件） </w:t>
      </w:r>
    </w:p>
    <w:p>
      <w:pPr>
        <w:snapToGrid w:val="0"/>
        <w:spacing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pPr>
        <w:snapToGrid w:val="0"/>
        <w:spacing w:line="400" w:lineRule="exact"/>
        <w:ind w:firstLine="63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pPr>
        <w:numPr>
          <w:ilvl w:val="0"/>
          <w:numId w:val="7"/>
        </w:numPr>
        <w:snapToGrid w:val="0"/>
        <w:spacing w:line="400" w:lineRule="exact"/>
        <w:ind w:firstLine="422" w:firstLineChars="200"/>
        <w:rPr>
          <w:rFonts w:ascii="宋体" w:hAnsi="宋体"/>
          <w:b/>
          <w:szCs w:val="21"/>
          <w:u w:val="single"/>
        </w:rPr>
      </w:pPr>
      <w:r>
        <w:rPr>
          <w:rFonts w:hint="eastAsia" w:ascii="宋体" w:hAnsi="宋体"/>
          <w:b/>
          <w:szCs w:val="21"/>
        </w:rPr>
        <w:t>合同履行</w:t>
      </w:r>
    </w:p>
    <w:p>
      <w:pPr>
        <w:snapToGrid w:val="0"/>
        <w:spacing w:line="400" w:lineRule="exact"/>
        <w:ind w:firstLine="420" w:firstLineChars="200"/>
        <w:rPr>
          <w:rFonts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snapToGrid w:val="0"/>
        <w:spacing w:line="400" w:lineRule="exact"/>
        <w:ind w:firstLine="420" w:firstLineChars="200"/>
        <w:rPr>
          <w:rFonts w:ascii="宋体" w:hAnsi="宋体" w:cs="宋体"/>
          <w:szCs w:val="21"/>
          <w:u w:val="single"/>
        </w:rPr>
      </w:pPr>
      <w:r>
        <w:rPr>
          <w:rFonts w:hint="eastAsia" w:ascii="宋体" w:hAnsi="宋体" w:cs="宋体"/>
          <w:szCs w:val="21"/>
        </w:rPr>
        <w:t>（2）履约地点</w:t>
      </w:r>
      <w:r>
        <w:rPr>
          <w:rFonts w:hint="eastAsia" w:ascii="宋体" w:hAnsi="宋体" w:cs="宋体"/>
          <w:bCs/>
          <w:szCs w:val="21"/>
        </w:rPr>
        <w:t>：</w:t>
      </w:r>
      <w:r>
        <w:rPr>
          <w:rFonts w:hint="eastAsia" w:ascii="宋体" w:hAnsi="宋体" w:cs="宋体"/>
          <w:szCs w:val="21"/>
          <w:u w:val="single"/>
        </w:rPr>
        <w:t xml:space="preserve">                             </w:t>
      </w:r>
    </w:p>
    <w:p>
      <w:pPr>
        <w:snapToGrid w:val="0"/>
        <w:spacing w:line="400" w:lineRule="exact"/>
        <w:ind w:firstLine="420" w:firstLineChars="200"/>
        <w:rPr>
          <w:rFonts w:ascii="宋体" w:hAnsi="宋体" w:cs="宋体"/>
          <w:szCs w:val="21"/>
        </w:rPr>
      </w:pPr>
      <w:r>
        <w:rPr>
          <w:rFonts w:hint="eastAsia" w:ascii="宋体" w:hAnsi="宋体" w:cs="宋体"/>
          <w:bCs/>
          <w:szCs w:val="21"/>
        </w:rPr>
        <w:t>（3）履约担保：</w:t>
      </w:r>
      <w:r>
        <w:rPr>
          <w:rFonts w:hint="eastAsia" w:ascii="宋体" w:hAnsi="宋体" w:cs="宋体"/>
        </w:rPr>
        <w:t>是否收取履约保证金：</w:t>
      </w:r>
      <w:r>
        <w:rPr>
          <w:rFonts w:hint="eastAsia" w:ascii="宋体" w:hAnsi="宋体" w:cs="宋体"/>
          <w:szCs w:val="21"/>
        </w:rPr>
        <w:sym w:font="Wingdings" w:char="00A8"/>
      </w:r>
      <w:r>
        <w:rPr>
          <w:rFonts w:hint="eastAsia" w:ascii="宋体" w:hAnsi="宋体" w:cs="宋体"/>
          <w:szCs w:val="21"/>
        </w:rPr>
        <w:t xml:space="preserve">是    </w:t>
      </w:r>
      <w:r>
        <w:rPr>
          <w:rFonts w:hint="eastAsia" w:ascii="宋体" w:hAnsi="宋体" w:cs="宋体"/>
          <w:szCs w:val="21"/>
        </w:rPr>
        <w:sym w:font="Wingdings" w:char="00A8"/>
      </w:r>
      <w:r>
        <w:rPr>
          <w:rFonts w:hint="eastAsia" w:ascii="宋体" w:hAnsi="宋体" w:cs="宋体"/>
          <w:szCs w:val="21"/>
        </w:rPr>
        <w:t>否</w:t>
      </w:r>
    </w:p>
    <w:p>
      <w:pPr>
        <w:pStyle w:val="36"/>
        <w:rPr>
          <w:rFonts w:ascii="宋体" w:hAnsi="宋体" w:eastAsia="宋体" w:cs="宋体"/>
          <w:sz w:val="21"/>
        </w:rPr>
      </w:pPr>
      <w:r>
        <w:rPr>
          <w:rFonts w:hint="eastAsia" w:ascii="宋体" w:hAnsi="宋体" w:cs="宋体"/>
          <w:bCs/>
        </w:rPr>
        <w:t xml:space="preserve">  </w:t>
      </w:r>
      <w:r>
        <w:rPr>
          <w:rFonts w:hint="eastAsia" w:ascii="宋体" w:hAnsi="宋体" w:eastAsia="宋体" w:cs="宋体"/>
          <w:sz w:val="21"/>
        </w:rPr>
        <w:t xml:space="preserve">  收取履约保证金形式：</w:t>
      </w:r>
      <w:r>
        <w:rPr>
          <w:rFonts w:hint="eastAsia" w:ascii="宋体" w:hAnsi="宋体" w:eastAsia="宋体" w:cs="宋体"/>
          <w:bCs/>
          <w:sz w:val="21"/>
          <w:u w:val="single"/>
        </w:rPr>
        <w:t xml:space="preserve">                            </w:t>
      </w:r>
    </w:p>
    <w:p>
      <w:pPr>
        <w:pStyle w:val="36"/>
        <w:ind w:firstLine="420"/>
        <w:rPr>
          <w:rFonts w:ascii="宋体" w:hAnsi="宋体" w:eastAsia="宋体" w:cs="宋体"/>
          <w:sz w:val="21"/>
        </w:rPr>
      </w:pPr>
      <w:r>
        <w:rPr>
          <w:rFonts w:hint="eastAsia" w:ascii="宋体" w:hAnsi="宋体" w:eastAsia="宋体" w:cs="宋体"/>
          <w:sz w:val="21"/>
        </w:rPr>
        <w:t xml:space="preserve">    收取履约保证金金额：</w:t>
      </w:r>
      <w:r>
        <w:rPr>
          <w:rFonts w:hint="eastAsia" w:ascii="宋体" w:hAnsi="宋体" w:eastAsia="宋体" w:cs="宋体"/>
          <w:bCs/>
          <w:sz w:val="21"/>
          <w:u w:val="single"/>
        </w:rPr>
        <w:t xml:space="preserve">                            </w:t>
      </w:r>
    </w:p>
    <w:p>
      <w:pPr>
        <w:snapToGrid w:val="0"/>
        <w:spacing w:line="400" w:lineRule="exact"/>
        <w:ind w:firstLine="420" w:firstLineChars="200"/>
        <w:rPr>
          <w:rFonts w:ascii="宋体" w:hAnsi="宋体" w:cs="宋体"/>
        </w:rPr>
      </w:pPr>
      <w:r>
        <w:rPr>
          <w:rFonts w:hint="eastAsia" w:ascii="宋体" w:hAnsi="宋体" w:cs="宋体"/>
          <w:bCs/>
          <w:szCs w:val="21"/>
        </w:rPr>
        <w:t xml:space="preserve">    履约担保期限：</w:t>
      </w:r>
      <w:r>
        <w:rPr>
          <w:rFonts w:hint="eastAsia" w:ascii="宋体" w:hAnsi="宋体" w:cs="宋体"/>
          <w:bCs/>
          <w:szCs w:val="21"/>
          <w:u w:val="single"/>
        </w:rPr>
        <w:t xml:space="preserve">                                  </w:t>
      </w:r>
    </w:p>
    <w:p>
      <w:pPr>
        <w:snapToGrid w:val="0"/>
        <w:spacing w:line="400" w:lineRule="exact"/>
        <w:ind w:firstLine="420" w:firstLineChars="200"/>
        <w:rPr>
          <w:rFonts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p>
    <w:p>
      <w:pPr>
        <w:snapToGrid w:val="0"/>
        <w:spacing w:line="400" w:lineRule="exact"/>
        <w:ind w:firstLine="420" w:firstLineChars="200"/>
        <w:rPr>
          <w:rFonts w:ascii="宋体" w:hAnsi="宋体" w:cs="宋体"/>
          <w:szCs w:val="21"/>
          <w:u w:val="single"/>
        </w:rPr>
      </w:pPr>
      <w:r>
        <w:rPr>
          <w:rFonts w:hint="eastAsia" w:ascii="宋体" w:hAnsi="宋体" w:cs="宋体"/>
          <w:bCs/>
          <w:szCs w:val="21"/>
        </w:rPr>
        <w:t>（5）风险处置措施和替代方案：</w:t>
      </w:r>
      <w:r>
        <w:rPr>
          <w:rFonts w:hint="eastAsia" w:ascii="宋体" w:hAnsi="宋体" w:cs="宋体"/>
          <w:szCs w:val="21"/>
          <w:u w:val="single"/>
        </w:rPr>
        <w:t xml:space="preserve">                                                               </w:t>
      </w:r>
    </w:p>
    <w:p>
      <w:pPr>
        <w:numPr>
          <w:ilvl w:val="0"/>
          <w:numId w:val="7"/>
        </w:numPr>
        <w:snapToGrid w:val="0"/>
        <w:spacing w:line="400" w:lineRule="exact"/>
        <w:ind w:firstLine="422" w:firstLineChars="200"/>
        <w:rPr>
          <w:rFonts w:ascii="宋体" w:hAnsi="宋体"/>
          <w:b/>
          <w:szCs w:val="21"/>
        </w:rPr>
      </w:pPr>
      <w:r>
        <w:rPr>
          <w:rFonts w:hint="eastAsia" w:ascii="宋体" w:hAnsi="宋体"/>
          <w:b/>
          <w:szCs w:val="21"/>
        </w:rPr>
        <w:t>合同验收</w:t>
      </w:r>
    </w:p>
    <w:p>
      <w:pPr>
        <w:numPr>
          <w:ilvl w:val="0"/>
          <w:numId w:val="9"/>
        </w:numPr>
        <w:snapToGrid w:val="0"/>
        <w:spacing w:line="400" w:lineRule="exact"/>
        <w:ind w:firstLine="420" w:firstLineChars="200"/>
        <w:rPr>
          <w:rFonts w:ascii="宋体" w:hAnsi="宋体"/>
          <w:bCs/>
          <w:szCs w:val="21"/>
        </w:rPr>
      </w:pPr>
      <w:r>
        <w:rPr>
          <w:rFonts w:hint="eastAsia" w:ascii="宋体" w:hAnsi="宋体"/>
          <w:bCs/>
          <w:szCs w:val="21"/>
        </w:rPr>
        <w:t>验收组织方式：</w:t>
      </w:r>
      <w:r>
        <w:rPr>
          <w:rFonts w:hint="eastAsia" w:ascii="宋体" w:hAnsi="宋体" w:cs="宋体"/>
          <w:szCs w:val="21"/>
        </w:rPr>
        <w:sym w:font="Wingdings" w:char="00A8"/>
      </w:r>
      <w:r>
        <w:rPr>
          <w:rFonts w:hint="eastAsia" w:ascii="宋体" w:hAnsi="宋体"/>
          <w:bCs/>
          <w:szCs w:val="21"/>
        </w:rPr>
        <w:t xml:space="preserve">自行组织 </w:t>
      </w:r>
      <w:r>
        <w:rPr>
          <w:rFonts w:hint="eastAsia" w:ascii="宋体" w:hAnsi="宋体" w:cs="宋体"/>
          <w:szCs w:val="21"/>
        </w:rPr>
        <w:sym w:font="Wingdings" w:char="00A8"/>
      </w:r>
      <w:r>
        <w:rPr>
          <w:rFonts w:hint="eastAsia" w:ascii="宋体" w:hAnsi="宋体"/>
          <w:bCs/>
          <w:szCs w:val="21"/>
        </w:rPr>
        <w:t>委托第三方组织</w:t>
      </w:r>
    </w:p>
    <w:p>
      <w:pPr>
        <w:snapToGrid w:val="0"/>
        <w:spacing w:line="400" w:lineRule="exact"/>
        <w:rPr>
          <w:rFonts w:ascii="宋体" w:hAnsi="宋体"/>
          <w:bCs/>
          <w:szCs w:val="21"/>
        </w:rPr>
      </w:pPr>
      <w:r>
        <w:rPr>
          <w:rFonts w:hint="eastAsia" w:ascii="宋体" w:hAnsi="宋体"/>
          <w:bCs/>
          <w:szCs w:val="21"/>
        </w:rPr>
        <w:t xml:space="preserve">         验收主体：</w:t>
      </w:r>
      <w:r>
        <w:rPr>
          <w:rFonts w:hint="eastAsia" w:ascii="宋体" w:hAnsi="宋体"/>
          <w:bCs/>
          <w:szCs w:val="21"/>
          <w:u w:val="single"/>
        </w:rPr>
        <w:t xml:space="preserve">                  </w:t>
      </w:r>
    </w:p>
    <w:p>
      <w:pPr>
        <w:snapToGrid w:val="0"/>
        <w:spacing w:line="400" w:lineRule="exact"/>
        <w:rPr>
          <w:rFonts w:ascii="宋体" w:hAnsi="宋体"/>
          <w:bCs/>
          <w:szCs w:val="21"/>
        </w:rPr>
      </w:pPr>
      <w:r>
        <w:rPr>
          <w:rFonts w:hint="eastAsia" w:ascii="宋体" w:hAnsi="宋体"/>
          <w:bCs/>
          <w:szCs w:val="21"/>
        </w:rPr>
        <w:t xml:space="preserve">        是否邀请本项目的其他供应商参加验收：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pPr>
        <w:snapToGrid w:val="0"/>
        <w:spacing w:line="400" w:lineRule="exact"/>
        <w:ind w:firstLine="840" w:firstLineChars="400"/>
        <w:rPr>
          <w:rFonts w:ascii="宋体" w:hAnsi="宋体"/>
          <w:bCs/>
          <w:szCs w:val="21"/>
        </w:rPr>
      </w:pPr>
      <w:r>
        <w:rPr>
          <w:rFonts w:hint="eastAsia" w:ascii="宋体" w:hAnsi="宋体"/>
          <w:bCs/>
          <w:szCs w:val="21"/>
        </w:rPr>
        <w:t>是否邀请专家参加验收：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pPr>
        <w:snapToGrid w:val="0"/>
        <w:spacing w:line="400" w:lineRule="exact"/>
        <w:ind w:firstLine="840" w:firstLineChars="400"/>
        <w:rPr>
          <w:rFonts w:ascii="宋体" w:hAnsi="宋体"/>
          <w:bCs/>
          <w:szCs w:val="21"/>
        </w:rPr>
      </w:pPr>
      <w:r>
        <w:rPr>
          <w:rFonts w:hint="eastAsia" w:ascii="宋体" w:hAnsi="宋体"/>
          <w:bCs/>
          <w:szCs w:val="21"/>
        </w:rPr>
        <w:t>是否邀请服务对象参加验收：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pPr>
        <w:snapToGrid w:val="0"/>
        <w:spacing w:line="400" w:lineRule="exact"/>
        <w:ind w:firstLine="840" w:firstLineChars="400"/>
        <w:rPr>
          <w:rFonts w:ascii="宋体" w:hAnsi="宋体"/>
          <w:bCs/>
          <w:szCs w:val="21"/>
        </w:rPr>
      </w:pPr>
      <w:r>
        <w:rPr>
          <w:rFonts w:hint="eastAsia" w:ascii="宋体" w:hAnsi="宋体"/>
          <w:bCs/>
          <w:szCs w:val="21"/>
        </w:rPr>
        <w:t>是否邀请第三方检测机构参加验收：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pPr>
        <w:snapToGrid w:val="0"/>
        <w:spacing w:line="400" w:lineRule="exact"/>
        <w:ind w:firstLine="840" w:firstLineChars="400"/>
        <w:rPr>
          <w:rFonts w:ascii="宋体" w:hAnsi="宋体"/>
          <w:bCs/>
          <w:szCs w:val="21"/>
        </w:rPr>
      </w:pPr>
      <w:r>
        <w:rPr>
          <w:rFonts w:hint="eastAsia" w:ascii="宋体" w:hAnsi="宋体"/>
          <w:bCs/>
          <w:szCs w:val="21"/>
        </w:rPr>
        <w:t>是否进行抽查检测：</w:t>
      </w:r>
      <w:r>
        <w:rPr>
          <w:rFonts w:hint="eastAsia" w:ascii="宋体" w:hAnsi="宋体" w:cs="宋体"/>
          <w:szCs w:val="21"/>
        </w:rPr>
        <w:sym w:font="Wingdings" w:char="00A8"/>
      </w:r>
      <w:r>
        <w:rPr>
          <w:rFonts w:hint="eastAsia" w:ascii="宋体" w:hAnsi="宋体"/>
          <w:bCs/>
          <w:szCs w:val="21"/>
        </w:rPr>
        <w:t>是，抽查比例：</w:t>
      </w:r>
      <w:r>
        <w:rPr>
          <w:rFonts w:hint="eastAsia" w:ascii="宋体" w:hAnsi="宋体"/>
          <w:bCs/>
          <w:szCs w:val="21"/>
          <w:u w:val="single"/>
        </w:rPr>
        <w:t xml:space="preserve">        </w:t>
      </w: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否</w:t>
      </w:r>
    </w:p>
    <w:p>
      <w:pPr>
        <w:snapToGrid w:val="0"/>
        <w:spacing w:line="400" w:lineRule="exact"/>
        <w:ind w:firstLine="840" w:firstLineChars="400"/>
        <w:rPr>
          <w:rFonts w:ascii="宋体" w:hAnsi="宋体"/>
          <w:bCs/>
          <w:szCs w:val="21"/>
          <w:u w:val="single"/>
        </w:rPr>
      </w:pPr>
      <w:r>
        <w:rPr>
          <w:rFonts w:hint="eastAsia" w:ascii="宋体" w:hAnsi="宋体"/>
          <w:bCs/>
          <w:szCs w:val="21"/>
        </w:rPr>
        <w:t>是否存在破坏性检测：</w:t>
      </w:r>
      <w:r>
        <w:rPr>
          <w:rFonts w:hint="eastAsia" w:ascii="宋体" w:hAnsi="宋体" w:cs="宋体"/>
          <w:szCs w:val="21"/>
        </w:rPr>
        <w:sym w:font="Wingdings" w:char="00A8"/>
      </w:r>
      <w:r>
        <w:rPr>
          <w:rFonts w:hint="eastAsia" w:ascii="宋体" w:hAnsi="宋体"/>
          <w:bCs/>
          <w:szCs w:val="21"/>
        </w:rPr>
        <w:t>是，</w:t>
      </w:r>
      <w:r>
        <w:rPr>
          <w:rFonts w:hint="eastAsia" w:ascii="宋体" w:hAnsi="宋体"/>
          <w:bCs/>
          <w:szCs w:val="21"/>
          <w:u w:val="single"/>
        </w:rPr>
        <w:t>（应明确对被破坏的检测产品的处理方式）</w:t>
      </w:r>
    </w:p>
    <w:p>
      <w:pPr>
        <w:snapToGrid w:val="0"/>
        <w:spacing w:line="400" w:lineRule="exact"/>
        <w:ind w:firstLine="840" w:firstLineChars="400"/>
        <w:rPr>
          <w:rFonts w:ascii="宋体" w:hAnsi="宋体"/>
          <w:bCs/>
          <w:szCs w:val="21"/>
        </w:rPr>
      </w:pP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否</w:t>
      </w:r>
    </w:p>
    <w:p>
      <w:pPr>
        <w:snapToGrid w:val="0"/>
        <w:spacing w:line="400" w:lineRule="exact"/>
        <w:ind w:firstLine="840" w:firstLineChars="400"/>
        <w:rPr>
          <w:rFonts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pPr>
        <w:snapToGrid w:val="0"/>
        <w:spacing w:line="400" w:lineRule="exact"/>
        <w:ind w:firstLine="420" w:firstLineChars="200"/>
        <w:rPr>
          <w:rFonts w:ascii="宋体" w:hAnsi="宋体"/>
          <w:bCs/>
          <w:szCs w:val="21"/>
          <w:u w:val="single"/>
        </w:rPr>
      </w:pPr>
      <w:r>
        <w:rPr>
          <w:rFonts w:hint="eastAsia" w:ascii="宋体" w:hAnsi="宋体"/>
          <w:bCs/>
          <w:szCs w:val="21"/>
        </w:rPr>
        <w:t>（2）履约验收时间：</w:t>
      </w:r>
      <w:r>
        <w:rPr>
          <w:rFonts w:hint="eastAsia" w:ascii="宋体" w:hAnsi="宋体"/>
          <w:bCs/>
          <w:szCs w:val="21"/>
          <w:u w:val="single"/>
        </w:rPr>
        <w:t xml:space="preserve">（计划于何时验收/供应商提出验收申请之日起   日内组织验收） </w:t>
      </w:r>
    </w:p>
    <w:p>
      <w:pPr>
        <w:snapToGrid w:val="0"/>
        <w:spacing w:line="400" w:lineRule="exact"/>
        <w:ind w:firstLine="420" w:firstLineChars="200"/>
        <w:rPr>
          <w:rFonts w:ascii="宋体" w:hAnsi="宋体"/>
          <w:bCs/>
          <w:szCs w:val="21"/>
        </w:rPr>
      </w:pPr>
      <w:r>
        <w:rPr>
          <w:rFonts w:hint="eastAsia" w:ascii="宋体" w:hAnsi="宋体"/>
          <w:bCs/>
          <w:szCs w:val="21"/>
        </w:rPr>
        <w:t>（3）履约验收方式：</w:t>
      </w:r>
      <w:r>
        <w:rPr>
          <w:rFonts w:hint="eastAsia" w:ascii="宋体" w:hAnsi="宋体" w:cs="宋体"/>
          <w:szCs w:val="21"/>
        </w:rPr>
        <w:sym w:font="Wingdings" w:char="00A8"/>
      </w:r>
      <w:r>
        <w:rPr>
          <w:rFonts w:hint="eastAsia" w:ascii="宋体" w:hAnsi="宋体"/>
          <w:bCs/>
          <w:szCs w:val="21"/>
        </w:rPr>
        <w:t xml:space="preserve">一次性验收         </w:t>
      </w:r>
    </w:p>
    <w:p>
      <w:pPr>
        <w:snapToGrid w:val="0"/>
        <w:spacing w:line="400" w:lineRule="exact"/>
        <w:rPr>
          <w:rFonts w:ascii="宋体" w:hAnsi="宋体"/>
          <w:bCs/>
          <w:szCs w:val="21"/>
        </w:rPr>
      </w:pP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分期/分项验收：</w:t>
      </w:r>
      <w:r>
        <w:rPr>
          <w:rFonts w:hint="eastAsia" w:ascii="宋体" w:hAnsi="宋体"/>
          <w:bCs/>
          <w:szCs w:val="21"/>
          <w:u w:val="single"/>
        </w:rPr>
        <w:t xml:space="preserve"> （应明确分期</w:t>
      </w:r>
      <w:r>
        <w:rPr>
          <w:rFonts w:ascii="宋体" w:hAnsi="宋体"/>
          <w:bCs/>
          <w:szCs w:val="21"/>
          <w:u w:val="single"/>
          <w:lang w:val="en"/>
        </w:rPr>
        <w:t>/</w:t>
      </w:r>
      <w:r>
        <w:rPr>
          <w:rFonts w:hint="eastAsia" w:ascii="宋体" w:hAnsi="宋体"/>
          <w:bCs/>
          <w:szCs w:val="21"/>
          <w:u w:val="single"/>
          <w:lang w:val="en"/>
        </w:rPr>
        <w:t>分项验收的工作安排</w:t>
      </w:r>
      <w:r>
        <w:rPr>
          <w:rFonts w:hint="eastAsia" w:ascii="宋体" w:hAnsi="宋体"/>
          <w:bCs/>
          <w:szCs w:val="21"/>
          <w:u w:val="single"/>
        </w:rPr>
        <w:t xml:space="preserve">）  </w:t>
      </w:r>
    </w:p>
    <w:p>
      <w:pPr>
        <w:snapToGrid w:val="0"/>
        <w:spacing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pPr>
        <w:snapToGrid w:val="0"/>
        <w:spacing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（应当包括每一项技术和商务要求的履约情况，特别是落实政府采购扶持中小企业，支持绿色发展和乡村振兴等政策情况）                                      </w:t>
      </w:r>
    </w:p>
    <w:p>
      <w:pPr>
        <w:snapToGrid w:val="0"/>
        <w:spacing w:line="400" w:lineRule="exact"/>
        <w:ind w:firstLine="420" w:firstLineChars="200"/>
        <w:rPr>
          <w:rFonts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pPr>
        <w:pStyle w:val="36"/>
        <w:ind w:firstLine="420"/>
        <w:rPr>
          <w:rFonts w:ascii="宋体" w:hAnsi="宋体" w:eastAsia="宋体" w:cs="宋体"/>
          <w:sz w:val="21"/>
        </w:rPr>
      </w:pPr>
      <w:r>
        <w:rPr>
          <w:rFonts w:hint="eastAsia" w:ascii="宋体" w:hAnsi="宋体" w:eastAsia="宋体" w:cs="宋体"/>
          <w:bCs/>
          <w:sz w:val="21"/>
        </w:rPr>
        <w:t>（7）是否以采购活动中供应商提供的样品作为参考：</w:t>
      </w:r>
      <w:r>
        <w:rPr>
          <w:rFonts w:hint="eastAsia" w:ascii="宋体" w:hAnsi="宋体" w:eastAsia="宋体" w:cs="宋体"/>
          <w:sz w:val="21"/>
        </w:rPr>
        <w:sym w:font="Wingdings" w:char="00A8"/>
      </w:r>
      <w:r>
        <w:rPr>
          <w:rFonts w:hint="eastAsia" w:ascii="宋体" w:hAnsi="宋体" w:eastAsia="宋体" w:cs="宋体"/>
          <w:bCs/>
          <w:sz w:val="21"/>
        </w:rPr>
        <w:t xml:space="preserve">是  </w:t>
      </w:r>
      <w:r>
        <w:rPr>
          <w:rFonts w:hint="eastAsia" w:ascii="宋体" w:hAnsi="宋体" w:eastAsia="宋体" w:cs="宋体"/>
          <w:sz w:val="21"/>
        </w:rPr>
        <w:sym w:font="Wingdings" w:char="00A8"/>
      </w:r>
      <w:r>
        <w:rPr>
          <w:rFonts w:hint="eastAsia" w:ascii="宋体" w:hAnsi="宋体" w:eastAsia="宋体" w:cs="宋体"/>
          <w:bCs/>
          <w:sz w:val="21"/>
        </w:rPr>
        <w:t>否</w:t>
      </w:r>
    </w:p>
    <w:p>
      <w:pPr>
        <w:snapToGrid w:val="0"/>
        <w:spacing w:line="400" w:lineRule="exact"/>
        <w:ind w:firstLine="420" w:firstLineChars="200"/>
        <w:rPr>
          <w:rFonts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（产权过户登记等）          </w:t>
      </w:r>
    </w:p>
    <w:p>
      <w:pPr>
        <w:numPr>
          <w:ilvl w:val="0"/>
          <w:numId w:val="7"/>
        </w:numPr>
        <w:snapToGrid w:val="0"/>
        <w:spacing w:line="400" w:lineRule="exact"/>
        <w:ind w:firstLine="422" w:firstLineChars="200"/>
        <w:rPr>
          <w:rFonts w:ascii="宋体" w:hAnsi="宋体"/>
          <w:b/>
          <w:szCs w:val="21"/>
        </w:rPr>
      </w:pPr>
      <w:r>
        <w:rPr>
          <w:rFonts w:hint="eastAsia" w:ascii="宋体" w:hAnsi="宋体"/>
          <w:b/>
          <w:szCs w:val="21"/>
        </w:rPr>
        <w:t>组成合同的文件</w:t>
      </w:r>
    </w:p>
    <w:p>
      <w:pPr>
        <w:snapToGrid w:val="0"/>
        <w:spacing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pPr>
        <w:snapToGrid w:val="0"/>
        <w:spacing w:line="400" w:lineRule="exact"/>
        <w:ind w:firstLine="420" w:firstLineChars="200"/>
        <w:rPr>
          <w:rFonts w:ascii="宋体" w:hAnsi="宋体"/>
          <w:szCs w:val="21"/>
        </w:rPr>
      </w:pPr>
      <w:r>
        <w:rPr>
          <w:rFonts w:hint="eastAsia" w:ascii="宋体" w:hAnsi="宋体"/>
          <w:szCs w:val="21"/>
        </w:rPr>
        <w:t>（1）政府采购合同协议书及其变更、补充协议</w:t>
      </w:r>
    </w:p>
    <w:p>
      <w:pPr>
        <w:snapToGrid w:val="0"/>
        <w:spacing w:line="400" w:lineRule="exact"/>
        <w:ind w:firstLine="420" w:firstLineChars="200"/>
        <w:rPr>
          <w:rFonts w:ascii="宋体" w:hAnsi="宋体"/>
          <w:szCs w:val="21"/>
        </w:rPr>
      </w:pPr>
      <w:r>
        <w:rPr>
          <w:rFonts w:hint="eastAsia" w:ascii="宋体" w:hAnsi="宋体"/>
          <w:szCs w:val="21"/>
        </w:rPr>
        <w:t>（2）政府采购合同专用条款</w:t>
      </w:r>
    </w:p>
    <w:p>
      <w:pPr>
        <w:snapToGrid w:val="0"/>
        <w:spacing w:line="400" w:lineRule="exact"/>
        <w:ind w:firstLine="420" w:firstLineChars="200"/>
        <w:rPr>
          <w:rFonts w:ascii="宋体" w:hAnsi="宋体"/>
          <w:szCs w:val="21"/>
        </w:rPr>
      </w:pPr>
      <w:r>
        <w:rPr>
          <w:rFonts w:hint="eastAsia" w:ascii="宋体" w:hAnsi="宋体"/>
          <w:szCs w:val="21"/>
        </w:rPr>
        <w:t>（3）政府采购合同通用条款</w:t>
      </w:r>
    </w:p>
    <w:p>
      <w:pPr>
        <w:snapToGrid w:val="0"/>
        <w:spacing w:line="400" w:lineRule="exact"/>
        <w:ind w:firstLine="420" w:firstLineChars="200"/>
        <w:rPr>
          <w:rFonts w:ascii="宋体" w:hAnsi="宋体"/>
          <w:szCs w:val="21"/>
        </w:rPr>
      </w:pPr>
      <w:r>
        <w:rPr>
          <w:rFonts w:hint="eastAsia" w:ascii="宋体" w:hAnsi="宋体"/>
          <w:szCs w:val="21"/>
        </w:rPr>
        <w:t>（4）中标（成交）通知书</w:t>
      </w:r>
    </w:p>
    <w:p>
      <w:pPr>
        <w:snapToGrid w:val="0"/>
        <w:spacing w:line="400" w:lineRule="exact"/>
        <w:ind w:firstLine="420" w:firstLineChars="200"/>
        <w:rPr>
          <w:rFonts w:ascii="宋体" w:hAnsi="宋体"/>
          <w:szCs w:val="21"/>
        </w:rPr>
      </w:pPr>
      <w:r>
        <w:rPr>
          <w:rFonts w:hint="eastAsia" w:ascii="宋体" w:hAnsi="宋体"/>
          <w:szCs w:val="21"/>
        </w:rPr>
        <w:t>（5）投标（响应）文件</w:t>
      </w:r>
    </w:p>
    <w:p>
      <w:pPr>
        <w:snapToGrid w:val="0"/>
        <w:spacing w:line="400" w:lineRule="exact"/>
        <w:ind w:firstLine="420" w:firstLineChars="200"/>
        <w:rPr>
          <w:rFonts w:ascii="宋体" w:hAnsi="宋体"/>
          <w:szCs w:val="21"/>
        </w:rPr>
      </w:pPr>
      <w:r>
        <w:rPr>
          <w:rFonts w:hint="eastAsia" w:ascii="宋体" w:hAnsi="宋体"/>
          <w:szCs w:val="21"/>
        </w:rPr>
        <w:t>（6）采购文件</w:t>
      </w:r>
    </w:p>
    <w:p>
      <w:pPr>
        <w:snapToGrid w:val="0"/>
        <w:spacing w:line="400" w:lineRule="exact"/>
        <w:ind w:firstLine="420" w:firstLineChars="200"/>
        <w:rPr>
          <w:rFonts w:ascii="宋体" w:hAnsi="宋体"/>
          <w:szCs w:val="21"/>
        </w:rPr>
      </w:pPr>
      <w:r>
        <w:rPr>
          <w:rFonts w:hint="eastAsia" w:ascii="宋体" w:hAnsi="宋体"/>
          <w:szCs w:val="21"/>
        </w:rPr>
        <w:t>（7）有关技术文件，图纸</w:t>
      </w:r>
    </w:p>
    <w:p>
      <w:pPr>
        <w:pStyle w:val="36"/>
        <w:ind w:firstLine="420"/>
        <w:rPr>
          <w:rFonts w:ascii="宋体" w:hAnsi="宋体" w:eastAsia="宋体" w:cs="宋体"/>
          <w:kern w:val="2"/>
          <w:sz w:val="21"/>
        </w:rPr>
      </w:pPr>
      <w:r>
        <w:rPr>
          <w:rFonts w:hint="eastAsia" w:ascii="宋体" w:hAnsi="宋体" w:eastAsia="宋体" w:cs="宋体"/>
          <w:sz w:val="21"/>
        </w:rPr>
        <w:t>（8）</w:t>
      </w:r>
      <w:r>
        <w:rPr>
          <w:rFonts w:hint="eastAsia" w:ascii="宋体" w:hAnsi="宋体" w:eastAsia="宋体" w:cs="宋体"/>
          <w:kern w:val="2"/>
          <w:sz w:val="21"/>
        </w:rPr>
        <w:t>国家法律、行政法规和规章制度规定或合同约定的作为合同组成部分的其他文件</w:t>
      </w:r>
    </w:p>
    <w:p>
      <w:pPr>
        <w:numPr>
          <w:ilvl w:val="0"/>
          <w:numId w:val="7"/>
        </w:numPr>
        <w:snapToGrid w:val="0"/>
        <w:spacing w:line="400" w:lineRule="exact"/>
        <w:ind w:firstLine="422" w:firstLineChars="200"/>
        <w:rPr>
          <w:rFonts w:ascii="宋体" w:hAnsi="宋体"/>
          <w:b/>
          <w:szCs w:val="21"/>
        </w:rPr>
      </w:pPr>
      <w:r>
        <w:rPr>
          <w:rFonts w:hint="eastAsia" w:ascii="宋体" w:hAnsi="宋体"/>
          <w:b/>
          <w:szCs w:val="21"/>
        </w:rPr>
        <w:t>合同生效</w:t>
      </w:r>
    </w:p>
    <w:p>
      <w:pPr>
        <w:snapToGrid w:val="0"/>
        <w:spacing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pPr>
        <w:numPr>
          <w:ilvl w:val="0"/>
          <w:numId w:val="7"/>
        </w:numPr>
        <w:snapToGrid w:val="0"/>
        <w:spacing w:line="400" w:lineRule="exact"/>
        <w:ind w:firstLine="422" w:firstLineChars="200"/>
        <w:rPr>
          <w:rFonts w:ascii="宋体" w:hAnsi="宋体"/>
          <w:b/>
          <w:szCs w:val="21"/>
        </w:rPr>
      </w:pPr>
      <w:r>
        <w:rPr>
          <w:rFonts w:hint="eastAsia" w:ascii="宋体" w:hAnsi="宋体"/>
          <w:b/>
          <w:szCs w:val="21"/>
        </w:rPr>
        <w:t>合同份数</w:t>
      </w:r>
    </w:p>
    <w:p>
      <w:pPr>
        <w:snapToGrid w:val="0"/>
        <w:spacing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份，甲方执</w:t>
      </w:r>
      <w:r>
        <w:rPr>
          <w:rFonts w:hint="eastAsia" w:ascii="宋体" w:hAnsi="宋体"/>
          <w:szCs w:val="21"/>
          <w:u w:val="single"/>
        </w:rPr>
        <w:t xml:space="preserve">    </w:t>
      </w:r>
      <w:r>
        <w:rPr>
          <w:rFonts w:hint="eastAsia" w:ascii="宋体" w:hAnsi="宋体"/>
          <w:szCs w:val="21"/>
        </w:rPr>
        <w:t>份，乙方执</w:t>
      </w:r>
      <w:r>
        <w:rPr>
          <w:rFonts w:hint="eastAsia" w:ascii="宋体" w:hAnsi="宋体"/>
          <w:szCs w:val="21"/>
          <w:u w:val="single"/>
        </w:rPr>
        <w:t xml:space="preserve">    </w:t>
      </w:r>
      <w:r>
        <w:rPr>
          <w:rFonts w:hint="eastAsia" w:ascii="宋体" w:hAnsi="宋体"/>
          <w:szCs w:val="21"/>
        </w:rPr>
        <w:t>份，均具有同等法律效力。</w:t>
      </w:r>
    </w:p>
    <w:p>
      <w:pPr>
        <w:snapToGrid w:val="0"/>
        <w:spacing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snapToGrid w:val="0"/>
        <w:spacing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pPr>
        <w:snapToGrid w:val="0"/>
        <w:spacing w:line="400" w:lineRule="exact"/>
        <w:ind w:firstLine="420" w:firstLineChars="200"/>
      </w:pPr>
      <w:r>
        <w:rPr>
          <w:rFonts w:hint="eastAsia" w:ascii="宋体" w:hAnsi="宋体"/>
          <w:szCs w:val="21"/>
        </w:rPr>
        <w:t>附件：具体标的及其技术要求和商务要求、联合协议、分包意向协议等。</w:t>
      </w:r>
    </w:p>
    <w:p>
      <w:pPr>
        <w:pStyle w:val="37"/>
        <w:spacing w:line="400" w:lineRule="exact"/>
      </w:pPr>
    </w:p>
    <w:p>
      <w:pPr>
        <w:pStyle w:val="5"/>
        <w:spacing w:line="400" w:lineRule="exact"/>
        <w:rPr>
          <w:rFonts w:ascii="宋体" w:hAnsi="宋体"/>
          <w:b w:val="0"/>
          <w:bCs w:val="0"/>
          <w:sz w:val="21"/>
          <w:szCs w:val="21"/>
          <w:lang w:val="en-US"/>
        </w:rPr>
      </w:pPr>
      <w:r>
        <w:rPr>
          <w:lang w:val="en"/>
        </w:rPr>
        <w:t xml:space="preserve">   </w:t>
      </w:r>
    </w:p>
    <w:p>
      <w:r>
        <w:rPr>
          <w:rFonts w:hint="eastAsia"/>
        </w:rPr>
        <w:br w:type="page"/>
      </w:r>
    </w:p>
    <w:p>
      <w:pPr>
        <w:pStyle w:val="37"/>
      </w:pPr>
    </w:p>
    <w:tbl>
      <w:tblPr>
        <w:tblStyle w:val="16"/>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snapToGrid w:val="0"/>
              <w:spacing w:line="300" w:lineRule="exact"/>
              <w:jc w:val="center"/>
            </w:pPr>
            <w:r>
              <w:rPr>
                <w:szCs w:val="21"/>
              </w:rPr>
              <w:t>甲方</w:t>
            </w:r>
            <w:r>
              <w:rPr>
                <w:rFonts w:hint="eastAsia"/>
                <w:szCs w:val="21"/>
              </w:rPr>
              <w:t>（采购人</w:t>
            </w:r>
            <w:r>
              <w:rPr>
                <w:rFonts w:hint="eastAsia" w:ascii="宋体" w:hAnsi="宋体"/>
                <w:szCs w:val="21"/>
              </w:rPr>
              <w:t>、受采购人委托签订合同的单位或</w:t>
            </w:r>
            <w:r>
              <w:rPr>
                <w:rFonts w:hint="eastAsia"/>
                <w:szCs w:val="21"/>
              </w:rPr>
              <w:t>采购文件约定的合同甲方）</w:t>
            </w:r>
          </w:p>
        </w:tc>
        <w:tc>
          <w:tcPr>
            <w:tcW w:w="2437" w:type="pct"/>
            <w:gridSpan w:val="2"/>
            <w:tcBorders>
              <w:left w:val="single" w:color="auto" w:sz="2" w:space="0"/>
              <w:bottom w:val="single" w:color="auto" w:sz="2" w:space="0"/>
            </w:tcBorders>
            <w:vAlign w:val="center"/>
          </w:tcPr>
          <w:p>
            <w:pPr>
              <w:snapToGrid w:val="0"/>
              <w:spacing w:line="300" w:lineRule="exact"/>
              <w:jc w:val="center"/>
            </w:pPr>
            <w:r>
              <w:rPr>
                <w:szCs w:val="21"/>
              </w:rPr>
              <w:t>乙方</w:t>
            </w:r>
            <w:r>
              <w:rPr>
                <w:rFonts w:hint="eastAsia"/>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szCs w:val="21"/>
              </w:rPr>
            </w:pPr>
            <w:r>
              <w:rPr>
                <w:szCs w:val="21"/>
              </w:rPr>
              <w:t>单位名称</w:t>
            </w:r>
            <w:r>
              <w:rPr>
                <w:rFonts w:hint="eastAsia"/>
                <w:szCs w:val="21"/>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szCs w:val="21"/>
              </w:rPr>
            </w:pPr>
            <w:r>
              <w:rPr>
                <w:szCs w:val="21"/>
              </w:rPr>
              <w:t>单位名称</w:t>
            </w:r>
            <w:r>
              <w:rPr>
                <w:rFonts w:hint="eastAsia"/>
                <w:szCs w:val="21"/>
              </w:rPr>
              <w:t>（公章或合同章）</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snapToGrid w:val="0"/>
              <w:spacing w:line="300" w:lineRule="exact"/>
              <w:jc w:val="center"/>
              <w:rPr>
                <w:szCs w:val="21"/>
              </w:rPr>
            </w:pPr>
            <w:r>
              <w:rPr>
                <w:szCs w:val="21"/>
              </w:rPr>
              <w:t>法定代表人</w:t>
            </w:r>
          </w:p>
          <w:p>
            <w:pPr>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1436" w:type="pct"/>
            <w:vMerge w:val="restart"/>
            <w:tcBorders>
              <w:top w:val="single" w:color="auto" w:sz="2" w:space="0"/>
              <w:left w:val="single" w:color="auto" w:sz="2" w:space="0"/>
              <w:right w:val="single" w:color="auto" w:sz="2" w:space="0"/>
            </w:tcBorders>
            <w:vAlign w:val="center"/>
          </w:tcPr>
          <w:p>
            <w:pPr>
              <w:snapToGrid w:val="0"/>
              <w:spacing w:line="300" w:lineRule="exact"/>
              <w:jc w:val="center"/>
              <w:rPr>
                <w:szCs w:val="21"/>
              </w:rPr>
            </w:pPr>
          </w:p>
        </w:tc>
        <w:tc>
          <w:tcPr>
            <w:tcW w:w="1178" w:type="pct"/>
            <w:tcBorders>
              <w:top w:val="single" w:color="auto" w:sz="2" w:space="0"/>
              <w:left w:val="single" w:color="auto" w:sz="2" w:space="0"/>
              <w:right w:val="single" w:color="auto" w:sz="2" w:space="0"/>
            </w:tcBorders>
            <w:vAlign w:val="center"/>
          </w:tcPr>
          <w:p>
            <w:pPr>
              <w:snapToGrid w:val="0"/>
              <w:spacing w:line="300" w:lineRule="exact"/>
              <w:jc w:val="center"/>
              <w:rPr>
                <w:szCs w:val="21"/>
              </w:rPr>
            </w:pPr>
            <w:r>
              <w:rPr>
                <w:szCs w:val="21"/>
              </w:rPr>
              <w:t>法定代表人</w:t>
            </w:r>
          </w:p>
          <w:p>
            <w:pPr>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snapToGrid w:val="0"/>
              <w:spacing w:line="300" w:lineRule="exact"/>
              <w:jc w:val="center"/>
              <w:rPr>
                <w:szCs w:val="21"/>
              </w:rPr>
            </w:pPr>
          </w:p>
        </w:tc>
        <w:tc>
          <w:tcPr>
            <w:tcW w:w="1436" w:type="pct"/>
            <w:vMerge w:val="continue"/>
            <w:tcBorders>
              <w:left w:val="single" w:color="auto" w:sz="2" w:space="0"/>
              <w:bottom w:val="single" w:color="auto" w:sz="2" w:space="0"/>
              <w:right w:val="single" w:color="auto" w:sz="2" w:space="0"/>
            </w:tcBorders>
            <w:vAlign w:val="center"/>
          </w:tcPr>
          <w:p>
            <w:pPr>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szCs w:val="21"/>
              </w:rPr>
            </w:pPr>
            <w:r>
              <w:rPr>
                <w:rFonts w:hint="eastAsia"/>
                <w:szCs w:val="21"/>
              </w:rPr>
              <w:t>拥有者性别</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szCs w:val="21"/>
              </w:rPr>
            </w:pPr>
            <w:r>
              <w:rPr>
                <w:rFonts w:hint="eastAsia"/>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szCs w:val="21"/>
              </w:rPr>
            </w:pPr>
            <w:r>
              <w:rPr>
                <w:rFonts w:hint="eastAsia"/>
                <w:szCs w:val="21"/>
              </w:rPr>
              <w:t>住  所</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szCs w:val="21"/>
              </w:rPr>
            </w:pPr>
            <w:r>
              <w:rPr>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szCs w:val="21"/>
              </w:rPr>
            </w:pPr>
            <w:r>
              <w:rPr>
                <w:szCs w:val="21"/>
              </w:rPr>
              <w:t>联 系 人</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szCs w:val="21"/>
              </w:rPr>
            </w:pPr>
            <w:r>
              <w:rPr>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szCs w:val="21"/>
              </w:rPr>
            </w:pPr>
            <w:r>
              <w:rPr>
                <w:szCs w:val="21"/>
              </w:rPr>
              <w:t>联系电话</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szCs w:val="21"/>
              </w:rPr>
            </w:pPr>
            <w:r>
              <w:rPr>
                <w:rFonts w:hint="eastAsia"/>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szCs w:val="21"/>
              </w:rPr>
            </w:pPr>
            <w:r>
              <w:rPr>
                <w:rFonts w:hint="eastAsia"/>
                <w:szCs w:val="21"/>
              </w:rPr>
              <w:t>通信地址</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szCs w:val="21"/>
              </w:rPr>
            </w:pPr>
            <w:r>
              <w:rPr>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szCs w:val="21"/>
              </w:rPr>
            </w:pPr>
            <w:r>
              <w:rPr>
                <w:szCs w:val="21"/>
              </w:rPr>
              <w:t>邮政编码</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szCs w:val="21"/>
              </w:rPr>
            </w:pPr>
            <w:r>
              <w:rPr>
                <w:rFonts w:hint="eastAsia"/>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szCs w:val="21"/>
              </w:rPr>
            </w:pPr>
            <w:r>
              <w:rPr>
                <w:rFonts w:hint="eastAsia"/>
                <w:szCs w:val="21"/>
              </w:rPr>
              <w:t>电子邮箱</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szCs w:val="21"/>
              </w:rPr>
            </w:pPr>
            <w:r>
              <w:rPr>
                <w:rFonts w:hint="eastAsia"/>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szCs w:val="21"/>
              </w:rPr>
            </w:pPr>
            <w:r>
              <w:rPr>
                <w:rFonts w:hint="eastAsia"/>
                <w:szCs w:val="21"/>
              </w:rPr>
              <w:t>统一社会信用代码</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szCs w:val="21"/>
              </w:rPr>
            </w:pPr>
            <w:r>
              <w:rPr>
                <w:szCs w:val="21"/>
              </w:rPr>
              <w:t>开户名称</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szCs w:val="21"/>
              </w:rPr>
            </w:pPr>
            <w:r>
              <w:rPr>
                <w:szCs w:val="21"/>
              </w:rPr>
              <w:t>开户银行</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szCs w:val="21"/>
              </w:rPr>
            </w:pPr>
            <w:r>
              <w:rPr>
                <w:szCs w:val="21"/>
              </w:rPr>
              <w:t>银行账号</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pStyle w:val="2"/>
              <w:snapToGrid w:val="0"/>
              <w:spacing w:before="120" w:beforeLines="50" w:line="360" w:lineRule="auto"/>
              <w:jc w:val="left"/>
              <w:rPr>
                <w:spacing w:val="20"/>
                <w:szCs w:val="21"/>
              </w:rPr>
            </w:pPr>
            <w:r>
              <w:rPr>
                <w:rFonts w:hint="eastAsia"/>
                <w:szCs w:val="21"/>
              </w:rPr>
              <w:t>注：涉及联合体或其他合同主体的信息应按上表格式加列。</w:t>
            </w:r>
          </w:p>
        </w:tc>
      </w:tr>
    </w:tbl>
    <w:p>
      <w:pPr>
        <w:pStyle w:val="5"/>
        <w:adjustRightInd w:val="0"/>
        <w:snapToGrid w:val="0"/>
        <w:spacing w:before="120" w:beforeLines="50"/>
        <w:jc w:val="center"/>
        <w:rPr>
          <w:rFonts w:ascii="黑体" w:hAnsi="黑体" w:eastAsia="黑体"/>
          <w:sz w:val="28"/>
          <w:szCs w:val="28"/>
        </w:rPr>
      </w:pPr>
      <w:r>
        <w:rPr>
          <w:rFonts w:ascii="宋体" w:hAnsi="宋体"/>
          <w:sz w:val="21"/>
          <w:szCs w:val="21"/>
          <w:u w:val="single"/>
        </w:rPr>
        <w:br w:type="page"/>
      </w:r>
      <w:bookmarkStart w:id="44" w:name="_Toc27624"/>
      <w:r>
        <w:rPr>
          <w:rFonts w:hint="eastAsia" w:ascii="黑体" w:hAnsi="黑体" w:eastAsia="黑体"/>
          <w:b w:val="0"/>
          <w:bCs w:val="0"/>
          <w:sz w:val="28"/>
          <w:szCs w:val="28"/>
        </w:rPr>
        <w:t>第二节 政府采购合同通用条款</w:t>
      </w:r>
      <w:bookmarkEnd w:id="44"/>
    </w:p>
    <w:p>
      <w:pPr>
        <w:tabs>
          <w:tab w:val="left" w:pos="8820"/>
          <w:tab w:val="left" w:pos="9345"/>
          <w:tab w:val="left" w:pos="9765"/>
        </w:tabs>
        <w:snapToGrid w:val="0"/>
        <w:spacing w:line="400" w:lineRule="exact"/>
        <w:jc w:val="left"/>
        <w:rPr>
          <w:rFonts w:ascii="宋体" w:hAnsi="宋体"/>
          <w:b/>
          <w:bCs/>
          <w:sz w:val="24"/>
        </w:rPr>
      </w:pPr>
      <w:r>
        <w:rPr>
          <w:rFonts w:hint="eastAsia" w:ascii="宋体" w:hAnsi="宋体"/>
          <w:b/>
          <w:sz w:val="24"/>
        </w:rPr>
        <w:t xml:space="preserve">1. </w:t>
      </w:r>
      <w:r>
        <w:rPr>
          <w:rFonts w:hint="eastAsia" w:ascii="宋体" w:hAnsi="宋体"/>
          <w:b/>
          <w:bCs/>
          <w:sz w:val="24"/>
        </w:rPr>
        <w:t>定义</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1.1合同当事人</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（1）采购人（以下称甲方）是指使用财政性资金，通过政府采购方式向供应商购买货物及其相关服务的国家机关、事业单位、团体组织。</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（2）供应商（以下称乙方）是指参加政府采购活动并且中标（成交），向采购人提供合同约定的货物及其相关服务的法人、非法人组织或者自然人。</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（3）其他合同主体是指除采购人和供应商以外，</w:t>
      </w:r>
      <w:r>
        <w:rPr>
          <w:rFonts w:hint="eastAsia" w:ascii="宋体" w:hAnsi="宋体" w:cs="宋体"/>
          <w:bCs/>
          <w:szCs w:val="21"/>
        </w:rPr>
        <w:t>依法参与合同缔结或履行，享有权利、承担义务的合同当事人</w:t>
      </w:r>
      <w:r>
        <w:rPr>
          <w:rFonts w:hint="eastAsia" w:ascii="宋体" w:hAnsi="宋体"/>
          <w:szCs w:val="21"/>
        </w:rPr>
        <w:t>。</w:t>
      </w:r>
    </w:p>
    <w:p>
      <w:pPr>
        <w:tabs>
          <w:tab w:val="left" w:pos="570"/>
          <w:tab w:val="left" w:pos="9240"/>
          <w:tab w:val="left" w:pos="9555"/>
        </w:tabs>
        <w:snapToGrid w:val="0"/>
        <w:spacing w:line="400" w:lineRule="exact"/>
        <w:ind w:firstLine="420" w:firstLineChars="200"/>
        <w:jc w:val="left"/>
        <w:rPr>
          <w:rFonts w:ascii="宋体" w:hAnsi="宋体"/>
          <w:szCs w:val="21"/>
        </w:rPr>
      </w:pPr>
      <w:r>
        <w:rPr>
          <w:rFonts w:hint="eastAsia" w:ascii="宋体" w:hAnsi="宋体"/>
          <w:szCs w:val="21"/>
        </w:rPr>
        <w:t>1.2本合同下列术语应解释为：</w:t>
      </w:r>
    </w:p>
    <w:p>
      <w:pPr>
        <w:snapToGrid w:val="0"/>
        <w:spacing w:line="400" w:lineRule="exact"/>
        <w:ind w:firstLine="420" w:firstLineChars="200"/>
        <w:jc w:val="left"/>
        <w:rPr>
          <w:rFonts w:ascii="宋体" w:hAnsi="宋体"/>
          <w:szCs w:val="21"/>
        </w:rPr>
      </w:pPr>
      <w:r>
        <w:rPr>
          <w:rFonts w:hint="eastAsia" w:ascii="宋体" w:hAnsi="宋体"/>
          <w:szCs w:val="21"/>
        </w:rPr>
        <w:t>（1）“合同”系指</w:t>
      </w:r>
      <w:r>
        <w:rPr>
          <w:rFonts w:hint="eastAsia" w:ascii="宋体" w:hAnsi="宋体" w:cs="宋体"/>
          <w:bCs/>
          <w:szCs w:val="21"/>
        </w:rPr>
        <w:t>合同当事人意思表示达成一致的任何协议，包括签署的</w:t>
      </w:r>
      <w:r>
        <w:rPr>
          <w:rFonts w:hint="eastAsia" w:ascii="宋体" w:hAnsi="宋体"/>
          <w:szCs w:val="21"/>
        </w:rPr>
        <w:t>政府采购合同协议书及其变更、补充协议，政府采购合同专用条款，政府采购合同通用条款，中标（成交）通知书，投标（响应）文件，采购文件，有关技术文件和图纸，以及</w:t>
      </w:r>
      <w:r>
        <w:rPr>
          <w:rFonts w:hint="eastAsia" w:ascii="宋体" w:hAnsi="宋体" w:cs="宋体"/>
          <w:szCs w:val="21"/>
        </w:rPr>
        <w:t>国家法律、行政法规和规章制度规定或合同约定的作为合同组成部分的其他文件</w:t>
      </w:r>
      <w:r>
        <w:rPr>
          <w:rFonts w:hint="eastAsia" w:ascii="宋体" w:hAnsi="宋体"/>
          <w:szCs w:val="21"/>
        </w:rPr>
        <w:t>。</w:t>
      </w:r>
    </w:p>
    <w:p>
      <w:pPr>
        <w:tabs>
          <w:tab w:val="left" w:pos="570"/>
          <w:tab w:val="left" w:pos="9240"/>
          <w:tab w:val="left" w:pos="9555"/>
        </w:tabs>
        <w:snapToGrid w:val="0"/>
        <w:spacing w:line="400" w:lineRule="exact"/>
        <w:ind w:firstLine="420" w:firstLineChars="200"/>
        <w:jc w:val="left"/>
        <w:rPr>
          <w:rFonts w:ascii="宋体" w:hAnsi="宋体"/>
          <w:szCs w:val="21"/>
        </w:rPr>
      </w:pPr>
      <w:r>
        <w:rPr>
          <w:rFonts w:hint="eastAsia" w:ascii="宋体" w:hAnsi="宋体"/>
          <w:szCs w:val="21"/>
        </w:rPr>
        <w:t>（2）“合同价款”系指根据本合同规定乙方在全面履行合同义务后甲方应支付给乙方的价款。</w:t>
      </w:r>
    </w:p>
    <w:p>
      <w:pPr>
        <w:tabs>
          <w:tab w:val="left" w:pos="570"/>
          <w:tab w:val="left" w:pos="9240"/>
          <w:tab w:val="left" w:pos="9555"/>
        </w:tabs>
        <w:snapToGrid w:val="0"/>
        <w:spacing w:line="400" w:lineRule="exact"/>
        <w:ind w:firstLine="420" w:firstLineChars="200"/>
        <w:jc w:val="left"/>
        <w:rPr>
          <w:rFonts w:ascii="宋体" w:hAnsi="宋体"/>
          <w:szCs w:val="21"/>
        </w:rPr>
      </w:pPr>
      <w:r>
        <w:rPr>
          <w:rFonts w:hint="eastAsia" w:ascii="宋体" w:hAnsi="宋体"/>
          <w:szCs w:val="21"/>
        </w:rPr>
        <w:t>（3）“货物”系指乙方根据本合同规定须向甲方提供的各种形态和种类的物品，包括原材料、设备、产品（包括软件）及相关的其备品备件、工具、手册及</w:t>
      </w:r>
      <w:r>
        <w:rPr>
          <w:rFonts w:ascii="宋体" w:hAnsi="宋体"/>
          <w:szCs w:val="21"/>
          <w:lang w:val="en"/>
        </w:rPr>
        <w:t>其他</w:t>
      </w:r>
      <w:r>
        <w:rPr>
          <w:rFonts w:hint="eastAsia" w:ascii="宋体" w:hAnsi="宋体"/>
          <w:szCs w:val="21"/>
        </w:rPr>
        <w:t>技术资料和材料等。</w:t>
      </w:r>
    </w:p>
    <w:p>
      <w:pPr>
        <w:snapToGrid w:val="0"/>
        <w:spacing w:line="400" w:lineRule="exact"/>
        <w:ind w:firstLine="420" w:firstLineChars="200"/>
        <w:jc w:val="left"/>
        <w:rPr>
          <w:rFonts w:ascii="宋体" w:hAnsi="宋体"/>
          <w:szCs w:val="21"/>
        </w:rPr>
      </w:pPr>
      <w:r>
        <w:rPr>
          <w:rFonts w:hint="eastAsia" w:ascii="宋体" w:hAnsi="宋体"/>
          <w:szCs w:val="21"/>
        </w:rPr>
        <w:t>（4）“相关服务”系指根据合同规定，乙方应提供的与货物有关的技术、管理和</w:t>
      </w:r>
      <w:r>
        <w:rPr>
          <w:rFonts w:ascii="宋体" w:hAnsi="宋体"/>
          <w:szCs w:val="21"/>
          <w:lang w:val="en"/>
        </w:rPr>
        <w:t>其他</w:t>
      </w:r>
      <w:r>
        <w:rPr>
          <w:rFonts w:hint="eastAsia" w:ascii="宋体" w:hAnsi="宋体"/>
          <w:szCs w:val="21"/>
        </w:rPr>
        <w:t>服务，包括但不限于：管理和质量保证、运输、保险、检验、现场准备、安装、集成、调试、培训、维修、废弃处置、技术支持等以及合同中规定乙方应承担的</w:t>
      </w:r>
      <w:r>
        <w:rPr>
          <w:rFonts w:ascii="宋体" w:hAnsi="宋体"/>
          <w:szCs w:val="21"/>
          <w:lang w:val="en"/>
        </w:rPr>
        <w:t>其他</w:t>
      </w:r>
      <w:r>
        <w:rPr>
          <w:rFonts w:hint="eastAsia" w:ascii="宋体" w:hAnsi="宋体"/>
          <w:szCs w:val="21"/>
        </w:rPr>
        <w:t>义务。</w:t>
      </w:r>
    </w:p>
    <w:p>
      <w:pPr>
        <w:snapToGrid w:val="0"/>
        <w:spacing w:line="400" w:lineRule="exact"/>
        <w:ind w:firstLine="420" w:firstLineChars="200"/>
        <w:jc w:val="left"/>
        <w:rPr>
          <w:rFonts w:ascii="宋体" w:hAnsi="宋体"/>
          <w:szCs w:val="21"/>
        </w:rPr>
      </w:pPr>
      <w:r>
        <w:rPr>
          <w:rFonts w:hint="eastAsia" w:ascii="宋体" w:hAnsi="宋体"/>
          <w:szCs w:val="21"/>
        </w:rPr>
        <w:t>（5）“分包”系指中标（成交）供应商按采购文件、投标（响应）文件的规定，根据分包意向协议，将中标（成交）项目中的部分履约内容，分给具有相应资质条件的供应商履行合同的行为。</w:t>
      </w:r>
    </w:p>
    <w:p>
      <w:pPr>
        <w:tabs>
          <w:tab w:val="left" w:pos="570"/>
          <w:tab w:val="left" w:pos="9240"/>
          <w:tab w:val="left" w:pos="9555"/>
        </w:tabs>
        <w:snapToGrid w:val="0"/>
        <w:spacing w:line="400" w:lineRule="exact"/>
        <w:ind w:firstLine="420" w:firstLineChars="200"/>
        <w:jc w:val="left"/>
        <w:rPr>
          <w:rFonts w:ascii="宋体" w:hAnsi="宋体"/>
          <w:szCs w:val="21"/>
        </w:rPr>
      </w:pPr>
      <w:r>
        <w:rPr>
          <w:rFonts w:hint="eastAsia" w:ascii="宋体" w:hAnsi="宋体"/>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szCs w:val="21"/>
        </w:rPr>
        <w:t>政府采购合同专用条款</w:t>
      </w:r>
      <w:r>
        <w:rPr>
          <w:rFonts w:hint="eastAsia" w:ascii="宋体" w:hAnsi="宋体"/>
          <w:szCs w:val="21"/>
        </w:rPr>
        <w:t>】。</w:t>
      </w:r>
    </w:p>
    <w:p>
      <w:pPr>
        <w:tabs>
          <w:tab w:val="left" w:pos="570"/>
          <w:tab w:val="left" w:pos="9240"/>
          <w:tab w:val="left" w:pos="9555"/>
        </w:tabs>
        <w:snapToGrid w:val="0"/>
        <w:spacing w:line="400" w:lineRule="exact"/>
        <w:ind w:firstLine="420" w:firstLineChars="200"/>
        <w:jc w:val="left"/>
        <w:rPr>
          <w:rFonts w:ascii="宋体" w:hAnsi="宋体"/>
          <w:szCs w:val="21"/>
        </w:rPr>
      </w:pPr>
      <w:r>
        <w:rPr>
          <w:rFonts w:hint="eastAsia" w:ascii="宋体" w:hAnsi="宋体"/>
          <w:szCs w:val="21"/>
        </w:rPr>
        <w:t>（7）其他术语解释，见【</w:t>
      </w:r>
      <w:r>
        <w:rPr>
          <w:rFonts w:hint="eastAsia" w:ascii="宋体" w:hAnsi="宋体"/>
          <w:b/>
          <w:bCs/>
          <w:szCs w:val="21"/>
        </w:rPr>
        <w:t>政府采购合同专用条款</w:t>
      </w:r>
      <w:r>
        <w:rPr>
          <w:rFonts w:hint="eastAsia" w:ascii="宋体" w:hAnsi="宋体"/>
          <w:szCs w:val="21"/>
        </w:rPr>
        <w:t>】。</w:t>
      </w:r>
    </w:p>
    <w:p>
      <w:pPr>
        <w:numPr>
          <w:ilvl w:val="0"/>
          <w:numId w:val="10"/>
        </w:numPr>
        <w:autoSpaceDE w:val="0"/>
        <w:autoSpaceDN w:val="0"/>
        <w:snapToGrid w:val="0"/>
        <w:spacing w:line="400" w:lineRule="exact"/>
        <w:jc w:val="left"/>
        <w:rPr>
          <w:rFonts w:ascii="宋体" w:hAnsi="宋体"/>
          <w:b/>
          <w:bCs/>
          <w:sz w:val="24"/>
        </w:rPr>
      </w:pPr>
      <w:r>
        <w:rPr>
          <w:rFonts w:hint="eastAsia" w:ascii="宋体" w:hAnsi="宋体"/>
          <w:b/>
          <w:sz w:val="24"/>
        </w:rPr>
        <w:t>合同标的及金额</w:t>
      </w:r>
    </w:p>
    <w:p>
      <w:pPr>
        <w:autoSpaceDE w:val="0"/>
        <w:autoSpaceDN w:val="0"/>
        <w:snapToGrid w:val="0"/>
        <w:spacing w:line="400" w:lineRule="exact"/>
        <w:ind w:firstLine="420" w:firstLineChars="200"/>
        <w:jc w:val="left"/>
        <w:rPr>
          <w:rFonts w:ascii="宋体" w:hAnsi="宋体"/>
          <w:b/>
          <w:bCs/>
          <w:i/>
          <w:iCs/>
          <w:szCs w:val="21"/>
        </w:rPr>
      </w:pPr>
      <w:r>
        <w:rPr>
          <w:rFonts w:hint="eastAsia" w:ascii="宋体" w:hAnsi="宋体"/>
          <w:szCs w:val="21"/>
        </w:rPr>
        <w:t>2.1 合同标的及金额应与中标（成交）结果一致。乙方为履行本合同而发生的所有费用均应包含在合同价款中，甲方不再另行支付</w:t>
      </w:r>
      <w:r>
        <w:rPr>
          <w:rFonts w:ascii="宋体" w:hAnsi="宋体"/>
          <w:szCs w:val="21"/>
          <w:lang w:val="en"/>
        </w:rPr>
        <w:t>其他</w:t>
      </w:r>
      <w:r>
        <w:rPr>
          <w:rFonts w:hint="eastAsia" w:ascii="宋体" w:hAnsi="宋体"/>
          <w:szCs w:val="21"/>
        </w:rPr>
        <w:t>任何费用。</w:t>
      </w:r>
    </w:p>
    <w:p>
      <w:pPr>
        <w:snapToGrid w:val="0"/>
        <w:spacing w:line="400" w:lineRule="exact"/>
        <w:jc w:val="left"/>
        <w:rPr>
          <w:rFonts w:ascii="宋体" w:hAnsi="宋体"/>
          <w:b/>
          <w:sz w:val="24"/>
        </w:rPr>
      </w:pPr>
      <w:r>
        <w:rPr>
          <w:rFonts w:hint="eastAsia" w:ascii="宋体" w:hAnsi="宋体"/>
          <w:b/>
          <w:sz w:val="24"/>
        </w:rPr>
        <w:t>3. 履行合同的时间、地点和方式</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 xml:space="preserve">3.1 </w:t>
      </w:r>
      <w:r>
        <w:rPr>
          <w:rFonts w:hint="eastAsia" w:ascii="宋体" w:hAnsi="宋体" w:cs="宋体"/>
          <w:szCs w:val="21"/>
        </w:rPr>
        <w:t>乙方应当在约定的时间、地点，按照约定方式履行合同。</w:t>
      </w:r>
    </w:p>
    <w:p>
      <w:pPr>
        <w:autoSpaceDE w:val="0"/>
        <w:autoSpaceDN w:val="0"/>
        <w:snapToGrid w:val="0"/>
        <w:spacing w:line="400" w:lineRule="exact"/>
        <w:jc w:val="left"/>
        <w:rPr>
          <w:rFonts w:ascii="宋体" w:hAnsi="宋体"/>
          <w:b/>
          <w:bCs/>
          <w:sz w:val="24"/>
        </w:rPr>
      </w:pPr>
      <w:r>
        <w:rPr>
          <w:rFonts w:hint="eastAsia" w:ascii="宋体" w:hAnsi="宋体"/>
          <w:b/>
          <w:bCs/>
          <w:sz w:val="24"/>
        </w:rPr>
        <w:t>4. 甲方的权利和义务</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4.1</w:t>
      </w:r>
      <w:r>
        <w:rPr>
          <w:rFonts w:ascii="宋体" w:hAnsi="宋体"/>
          <w:szCs w:val="21"/>
        </w:rPr>
        <w:t xml:space="preserve"> 签署合同后，甲方</w:t>
      </w:r>
      <w:r>
        <w:rPr>
          <w:rFonts w:hint="eastAsia" w:ascii="宋体" w:hAnsi="宋体"/>
          <w:szCs w:val="21"/>
        </w:rPr>
        <w:t>应</w:t>
      </w:r>
      <w:r>
        <w:rPr>
          <w:rFonts w:ascii="宋体" w:hAnsi="宋体"/>
          <w:szCs w:val="21"/>
        </w:rPr>
        <w:t>确定</w:t>
      </w:r>
      <w:r>
        <w:rPr>
          <w:rFonts w:hint="eastAsia" w:ascii="宋体" w:hAnsi="宋体"/>
          <w:szCs w:val="21"/>
        </w:rPr>
        <w:t>项目负责人（或项目联系人）</w:t>
      </w:r>
      <w:r>
        <w:rPr>
          <w:rFonts w:ascii="宋体" w:hAnsi="宋体"/>
          <w:szCs w:val="21"/>
        </w:rPr>
        <w:t>，负责与本合同有关的事务。</w:t>
      </w:r>
      <w:r>
        <w:rPr>
          <w:rFonts w:hint="eastAsia" w:ascii="宋体" w:hAnsi="宋体"/>
          <w:szCs w:val="21"/>
        </w:rPr>
        <w:t>甲方有权对乙方的履约行为进行检查，并</w:t>
      </w:r>
      <w:r>
        <w:rPr>
          <w:rFonts w:ascii="宋体" w:hAnsi="宋体"/>
          <w:szCs w:val="21"/>
        </w:rPr>
        <w:t>及时确认乙方提交的事项</w:t>
      </w:r>
      <w:r>
        <w:rPr>
          <w:rFonts w:hint="eastAsia" w:ascii="宋体" w:hAnsi="宋体"/>
          <w:szCs w:val="21"/>
        </w:rPr>
        <w:t>。甲方应当</w:t>
      </w:r>
      <w:r>
        <w:rPr>
          <w:rFonts w:ascii="宋体" w:hAnsi="宋体"/>
          <w:szCs w:val="21"/>
        </w:rPr>
        <w:t>配合乙方完成</w:t>
      </w:r>
      <w:r>
        <w:rPr>
          <w:rFonts w:hint="eastAsia" w:ascii="宋体" w:hAnsi="宋体"/>
          <w:szCs w:val="21"/>
        </w:rPr>
        <w:t>相关项目</w:t>
      </w:r>
      <w:r>
        <w:rPr>
          <w:rFonts w:ascii="宋体" w:hAnsi="宋体"/>
          <w:szCs w:val="21"/>
        </w:rPr>
        <w:t>实施工作。</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 xml:space="preserve">4.2 </w:t>
      </w:r>
      <w:r>
        <w:rPr>
          <w:rFonts w:ascii="宋体" w:hAnsi="宋体"/>
          <w:szCs w:val="21"/>
        </w:rPr>
        <w:t>甲方有权要求乙方按时提交各阶段有关</w:t>
      </w:r>
      <w:r>
        <w:rPr>
          <w:rFonts w:hint="eastAsia" w:ascii="宋体" w:hAnsi="宋体"/>
          <w:szCs w:val="21"/>
        </w:rPr>
        <w:t>安排计划</w:t>
      </w:r>
      <w:r>
        <w:rPr>
          <w:rFonts w:ascii="宋体" w:hAnsi="宋体"/>
          <w:szCs w:val="21"/>
        </w:rPr>
        <w:t>，并有权</w:t>
      </w:r>
      <w:r>
        <w:rPr>
          <w:rFonts w:hint="eastAsia" w:ascii="宋体" w:hAnsi="宋体"/>
          <w:szCs w:val="21"/>
        </w:rPr>
        <w:t>定期核对乙方提供货物数量、规格、质量等内容。甲方</w:t>
      </w:r>
      <w:r>
        <w:rPr>
          <w:rFonts w:ascii="宋体" w:hAnsi="宋体"/>
          <w:szCs w:val="21"/>
        </w:rPr>
        <w:t>有权督促乙方工作并要求乙方</w:t>
      </w:r>
      <w:r>
        <w:rPr>
          <w:rFonts w:hint="eastAsia" w:ascii="宋体" w:hAnsi="宋体"/>
          <w:szCs w:val="21"/>
        </w:rPr>
        <w:t>更</w:t>
      </w:r>
      <w:r>
        <w:rPr>
          <w:rFonts w:ascii="宋体" w:hAnsi="宋体"/>
          <w:szCs w:val="21"/>
        </w:rPr>
        <w:t>换不符合要求的</w:t>
      </w:r>
      <w:r>
        <w:rPr>
          <w:rFonts w:hint="eastAsia" w:ascii="宋体" w:hAnsi="宋体"/>
          <w:szCs w:val="21"/>
        </w:rPr>
        <w:t>货物</w:t>
      </w:r>
      <w:r>
        <w:rPr>
          <w:rFonts w:ascii="宋体" w:hAnsi="宋体"/>
          <w:szCs w:val="21"/>
        </w:rPr>
        <w:t>。</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4.</w:t>
      </w:r>
      <w:r>
        <w:rPr>
          <w:rFonts w:ascii="宋体" w:hAnsi="宋体"/>
          <w:szCs w:val="21"/>
        </w:rPr>
        <w:t>3</w:t>
      </w:r>
      <w:r>
        <w:rPr>
          <w:rFonts w:hint="eastAsia" w:ascii="宋体" w:hAnsi="宋体"/>
          <w:szCs w:val="21"/>
        </w:rPr>
        <w:t xml:space="preserve"> </w:t>
      </w:r>
      <w:r>
        <w:rPr>
          <w:rFonts w:ascii="宋体" w:hAnsi="宋体"/>
          <w:szCs w:val="21"/>
        </w:rPr>
        <w:t>甲方</w:t>
      </w:r>
      <w:r>
        <w:rPr>
          <w:rFonts w:hint="eastAsia" w:ascii="宋体" w:hAnsi="宋体"/>
          <w:szCs w:val="21"/>
        </w:rPr>
        <w:t>有权要求乙方对缺陷部分予以修复，并按合同约定享有货物保修及其他合同约定的权利。</w:t>
      </w:r>
    </w:p>
    <w:p>
      <w:pPr>
        <w:snapToGrid w:val="0"/>
        <w:spacing w:line="400" w:lineRule="exact"/>
        <w:ind w:firstLine="420" w:firstLineChars="200"/>
        <w:rPr>
          <w:rFonts w:eastAsia="华文楷体"/>
        </w:rPr>
      </w:pPr>
      <w:r>
        <w:rPr>
          <w:rFonts w:ascii="宋体" w:hAnsi="宋体"/>
          <w:szCs w:val="21"/>
        </w:rPr>
        <w:t>4.4 甲方应当按照合同约定及时对交付的货物进行验收</w:t>
      </w:r>
      <w:r>
        <w:rPr>
          <w:rFonts w:hint="eastAsia" w:ascii="宋体" w:hAnsi="宋体"/>
          <w:szCs w:val="21"/>
        </w:rPr>
        <w:t>，</w:t>
      </w:r>
      <w:r>
        <w:rPr>
          <w:rFonts w:hint="eastAsia" w:ascii="宋体" w:hAnsi="宋体" w:cs="宋体"/>
          <w:szCs w:val="21"/>
        </w:rPr>
        <w:t>未</w:t>
      </w:r>
      <w:r>
        <w:rPr>
          <w:rFonts w:hint="eastAsia" w:ascii="宋体" w:hAnsi="宋体"/>
          <w:szCs w:val="21"/>
        </w:rPr>
        <w:t>在</w:t>
      </w:r>
      <w:r>
        <w:rPr>
          <w:rFonts w:hint="eastAsia" w:ascii="宋体" w:hAnsi="宋体" w:cs="宋体"/>
          <w:b/>
          <w:bCs/>
          <w:szCs w:val="21"/>
        </w:rPr>
        <w:t>【政府采购合同专用条款】</w:t>
      </w:r>
      <w:r>
        <w:rPr>
          <w:rFonts w:hint="eastAsia" w:ascii="宋体" w:hAnsi="宋体" w:cs="宋体"/>
          <w:szCs w:val="21"/>
        </w:rPr>
        <w:t>约定的期限内对乙方履约提出任何异议或者向乙方作出任何说明的，</w:t>
      </w:r>
      <w:r>
        <w:rPr>
          <w:rFonts w:hint="eastAsia" w:ascii="宋体" w:hAnsi="宋体"/>
          <w:szCs w:val="21"/>
        </w:rPr>
        <w:t>视为验收通过。</w:t>
      </w:r>
    </w:p>
    <w:p>
      <w:pPr>
        <w:autoSpaceDE w:val="0"/>
        <w:autoSpaceDN w:val="0"/>
        <w:snapToGrid w:val="0"/>
        <w:spacing w:line="400" w:lineRule="exact"/>
        <w:ind w:firstLine="420" w:firstLineChars="200"/>
        <w:jc w:val="left"/>
        <w:rPr>
          <w:rFonts w:ascii="宋体" w:hAnsi="宋体"/>
          <w:szCs w:val="21"/>
        </w:rPr>
      </w:pPr>
      <w:r>
        <w:rPr>
          <w:rFonts w:ascii="宋体" w:hAnsi="宋体"/>
          <w:szCs w:val="21"/>
        </w:rPr>
        <w:t>4</w:t>
      </w:r>
      <w:r>
        <w:rPr>
          <w:rFonts w:hint="eastAsia" w:ascii="宋体" w:hAnsi="宋体"/>
          <w:szCs w:val="21"/>
        </w:rPr>
        <w:t>.</w:t>
      </w:r>
      <w:r>
        <w:rPr>
          <w:rFonts w:ascii="宋体" w:hAnsi="宋体"/>
          <w:szCs w:val="21"/>
        </w:rPr>
        <w:t xml:space="preserve">5 </w:t>
      </w:r>
      <w:r>
        <w:rPr>
          <w:rFonts w:hint="eastAsia" w:ascii="宋体" w:hAnsi="宋体"/>
          <w:szCs w:val="21"/>
        </w:rPr>
        <w:t>甲方应当根据合同约定及时向乙方支付合同价款</w:t>
      </w:r>
      <w:r>
        <w:rPr>
          <w:rFonts w:ascii="宋体" w:hAnsi="宋体"/>
          <w:szCs w:val="21"/>
        </w:rPr>
        <w:t>，不得以内部人员变更、履行内部付款流程等为由，拒绝或迟延支付。</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4.6</w:t>
      </w:r>
      <w:r>
        <w:rPr>
          <w:rFonts w:ascii="宋体" w:hAnsi="宋体"/>
          <w:szCs w:val="21"/>
        </w:rPr>
        <w:t xml:space="preserve"> </w:t>
      </w:r>
      <w:r>
        <w:rPr>
          <w:rFonts w:hint="eastAsia" w:ascii="宋体" w:hAnsi="宋体"/>
          <w:szCs w:val="21"/>
        </w:rPr>
        <w:t>国家法律法规规定及</w:t>
      </w:r>
      <w:r>
        <w:rPr>
          <w:rFonts w:hint="eastAsia" w:ascii="宋体" w:hAnsi="宋体" w:cs="宋体"/>
          <w:b/>
          <w:bCs/>
          <w:szCs w:val="21"/>
        </w:rPr>
        <w:t>【政府采购合同专用条款】</w:t>
      </w:r>
      <w:r>
        <w:rPr>
          <w:rFonts w:hint="eastAsia" w:ascii="宋体" w:hAnsi="宋体"/>
          <w:szCs w:val="21"/>
        </w:rPr>
        <w:t>约定应由甲方承担的其他义务和责任。</w:t>
      </w:r>
    </w:p>
    <w:p>
      <w:pPr>
        <w:autoSpaceDE w:val="0"/>
        <w:autoSpaceDN w:val="0"/>
        <w:snapToGrid w:val="0"/>
        <w:spacing w:line="400" w:lineRule="exact"/>
        <w:jc w:val="left"/>
        <w:rPr>
          <w:rFonts w:ascii="宋体" w:hAnsi="宋体"/>
          <w:b/>
          <w:bCs/>
          <w:sz w:val="24"/>
        </w:rPr>
      </w:pPr>
      <w:r>
        <w:rPr>
          <w:rFonts w:hint="eastAsia" w:ascii="宋体" w:hAnsi="宋体"/>
          <w:b/>
          <w:bCs/>
          <w:sz w:val="24"/>
        </w:rPr>
        <w:t>5. 乙方的权利和义务</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 xml:space="preserve">5.1 </w:t>
      </w:r>
      <w:r>
        <w:rPr>
          <w:rFonts w:ascii="宋体" w:hAnsi="宋体"/>
          <w:szCs w:val="21"/>
        </w:rPr>
        <w:t>签署合同后，乙方</w:t>
      </w:r>
      <w:r>
        <w:rPr>
          <w:rFonts w:hint="eastAsia" w:ascii="宋体" w:hAnsi="宋体"/>
          <w:szCs w:val="21"/>
        </w:rPr>
        <w:t>应</w:t>
      </w:r>
      <w:r>
        <w:rPr>
          <w:rFonts w:ascii="宋体" w:hAnsi="宋体"/>
          <w:szCs w:val="21"/>
        </w:rPr>
        <w:t>确定</w:t>
      </w:r>
      <w:r>
        <w:rPr>
          <w:rFonts w:hint="eastAsia" w:ascii="宋体" w:hAnsi="宋体"/>
          <w:szCs w:val="21"/>
        </w:rPr>
        <w:t>项目负责人（或项目联系人）</w:t>
      </w:r>
      <w:r>
        <w:rPr>
          <w:rFonts w:ascii="宋体" w:hAnsi="宋体"/>
          <w:szCs w:val="21"/>
        </w:rPr>
        <w:t>，负责与本合同有关的事务。</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5.</w:t>
      </w:r>
      <w:r>
        <w:rPr>
          <w:rFonts w:ascii="宋体" w:hAnsi="宋体"/>
          <w:szCs w:val="21"/>
        </w:rPr>
        <w:t>2 乙方应按照合同要求</w:t>
      </w:r>
      <w:r>
        <w:rPr>
          <w:rFonts w:hint="eastAsia" w:ascii="宋体" w:hAnsi="宋体"/>
          <w:szCs w:val="21"/>
        </w:rPr>
        <w:t>履约</w:t>
      </w:r>
      <w:r>
        <w:rPr>
          <w:rFonts w:ascii="宋体" w:hAnsi="宋体"/>
          <w:szCs w:val="21"/>
        </w:rPr>
        <w:t>，充分合理安排，确保</w:t>
      </w:r>
      <w:r>
        <w:rPr>
          <w:rFonts w:hint="eastAsia" w:ascii="宋体" w:hAnsi="宋体"/>
          <w:szCs w:val="21"/>
        </w:rPr>
        <w:t>提供的货物及相关服务符合合同有关</w:t>
      </w:r>
      <w:r>
        <w:rPr>
          <w:rFonts w:ascii="宋体" w:hAnsi="宋体"/>
          <w:szCs w:val="21"/>
        </w:rPr>
        <w:t>要求</w:t>
      </w:r>
      <w:r>
        <w:rPr>
          <w:rFonts w:hint="eastAsia" w:ascii="宋体" w:hAnsi="宋体"/>
          <w:szCs w:val="21"/>
        </w:rPr>
        <w:t>。接受项目行业管理部门及政府有关部门的指导，配合甲方的履约检查及验收，并</w:t>
      </w:r>
      <w:r>
        <w:rPr>
          <w:rFonts w:ascii="宋体" w:hAnsi="宋体"/>
          <w:szCs w:val="21"/>
        </w:rPr>
        <w:t>负责项目实施过程中的所有协调工作。</w:t>
      </w:r>
    </w:p>
    <w:p>
      <w:pPr>
        <w:pStyle w:val="9"/>
        <w:spacing w:line="400" w:lineRule="exact"/>
        <w:ind w:firstLine="422" w:firstLineChars="176"/>
        <w:rPr>
          <w:rFonts w:hAnsi="宋体" w:cs="宋体"/>
        </w:rPr>
      </w:pPr>
      <w:r>
        <w:rPr>
          <w:rFonts w:hint="eastAsia" w:hAnsi="宋体"/>
        </w:rPr>
        <w:t>5.</w:t>
      </w:r>
      <w:r>
        <w:rPr>
          <w:rFonts w:hAnsi="宋体"/>
        </w:rPr>
        <w:t>3</w:t>
      </w:r>
      <w:r>
        <w:rPr>
          <w:rFonts w:hint="eastAsia" w:hAnsi="宋体"/>
        </w:rPr>
        <w:t>乙方有权</w:t>
      </w:r>
      <w:r>
        <w:rPr>
          <w:rFonts w:hint="eastAsia" w:hAnsi="宋体" w:cs="宋体"/>
        </w:rPr>
        <w:t>根据合同约定向甲方收取合同价款。</w:t>
      </w:r>
    </w:p>
    <w:p>
      <w:pPr>
        <w:pStyle w:val="9"/>
        <w:spacing w:line="400" w:lineRule="exact"/>
        <w:ind w:firstLine="422" w:firstLineChars="176"/>
        <w:rPr>
          <w:rFonts w:hAnsi="宋体" w:cs="宋体"/>
        </w:rPr>
      </w:pPr>
      <w:r>
        <w:rPr>
          <w:rFonts w:hint="eastAsia" w:hAnsi="宋体"/>
        </w:rPr>
        <w:t>5.</w:t>
      </w:r>
      <w:r>
        <w:rPr>
          <w:rFonts w:hAnsi="宋体"/>
        </w:rPr>
        <w:t>4</w:t>
      </w:r>
      <w:r>
        <w:rPr>
          <w:rFonts w:hint="eastAsia" w:hAnsi="宋体" w:cs="宋体"/>
        </w:rPr>
        <w:t>国家法律法规规定</w:t>
      </w:r>
      <w:r>
        <w:rPr>
          <w:rFonts w:hint="eastAsia" w:hAnsi="宋体"/>
        </w:rPr>
        <w:t>及</w:t>
      </w:r>
      <w:r>
        <w:rPr>
          <w:rFonts w:hint="eastAsia" w:hAnsi="宋体" w:cs="宋体"/>
          <w:b/>
          <w:bCs/>
        </w:rPr>
        <w:t>【政府采购合同专用条款】</w:t>
      </w:r>
      <w:r>
        <w:rPr>
          <w:rFonts w:hint="eastAsia" w:hAnsi="宋体" w:cs="宋体"/>
        </w:rPr>
        <w:t>约定应由乙方承担的其他义务和责任。</w:t>
      </w:r>
    </w:p>
    <w:p>
      <w:pPr>
        <w:numPr>
          <w:ilvl w:val="0"/>
          <w:numId w:val="11"/>
        </w:numPr>
        <w:autoSpaceDE w:val="0"/>
        <w:autoSpaceDN w:val="0"/>
        <w:snapToGrid w:val="0"/>
        <w:spacing w:line="400" w:lineRule="exact"/>
        <w:jc w:val="left"/>
        <w:rPr>
          <w:rFonts w:ascii="宋体" w:hAnsi="宋体"/>
          <w:b/>
          <w:bCs/>
          <w:sz w:val="24"/>
        </w:rPr>
      </w:pPr>
      <w:r>
        <w:rPr>
          <w:rFonts w:hint="eastAsia" w:ascii="宋体" w:hAnsi="宋体"/>
          <w:b/>
          <w:bCs/>
          <w:sz w:val="24"/>
        </w:rPr>
        <w:t>合同履行</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6.1 甲乙双方应当按照</w:t>
      </w:r>
      <w:r>
        <w:rPr>
          <w:rFonts w:hint="eastAsia" w:ascii="宋体" w:hAnsi="宋体" w:cs="宋体"/>
          <w:b/>
          <w:bCs/>
          <w:szCs w:val="21"/>
        </w:rPr>
        <w:t>【政府采购合同专用条款】</w:t>
      </w:r>
      <w:r>
        <w:rPr>
          <w:rFonts w:hint="eastAsia" w:ascii="宋体" w:hAnsi="宋体"/>
          <w:szCs w:val="21"/>
        </w:rPr>
        <w:t>约定顺序履行合同义务；如果没有先后顺序的，应当同时履行。</w:t>
      </w:r>
    </w:p>
    <w:p>
      <w:pPr>
        <w:autoSpaceDE w:val="0"/>
        <w:autoSpaceDN w:val="0"/>
        <w:snapToGrid w:val="0"/>
        <w:spacing w:line="400" w:lineRule="exact"/>
        <w:ind w:firstLine="420" w:firstLineChars="200"/>
        <w:jc w:val="left"/>
      </w:pPr>
      <w:r>
        <w:rPr>
          <w:rFonts w:hint="eastAsia" w:ascii="宋体" w:hAnsi="宋体"/>
          <w:szCs w:val="21"/>
        </w:rPr>
        <w:t>6.2 甲乙双方按照合同约定顺序履行合同义务时，应当先履行一方未履行的，后履行一方有权拒绝其履行请求。先履行一方履行不符合约定的，后履行一方有权拒绝其相应的履行请求。</w:t>
      </w:r>
    </w:p>
    <w:p>
      <w:pPr>
        <w:snapToGrid w:val="0"/>
        <w:spacing w:line="400" w:lineRule="exact"/>
        <w:jc w:val="left"/>
        <w:rPr>
          <w:rFonts w:ascii="宋体" w:hAnsi="宋体"/>
          <w:b/>
          <w:bCs/>
          <w:sz w:val="24"/>
        </w:rPr>
      </w:pPr>
      <w:r>
        <w:rPr>
          <w:rFonts w:hint="eastAsia" w:ascii="宋体" w:hAnsi="宋体"/>
          <w:b/>
          <w:bCs/>
          <w:sz w:val="24"/>
        </w:rPr>
        <w:t>7. 货物包装、运输、保险和交付要求</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7.1 本合同</w:t>
      </w:r>
      <w:r>
        <w:rPr>
          <w:rFonts w:hint="eastAsia" w:ascii="宋体" w:hAnsi="宋体"/>
          <w:bCs/>
          <w:szCs w:val="21"/>
        </w:rPr>
        <w:t>涉及商品包装、快递包装的，</w:t>
      </w:r>
      <w:r>
        <w:rPr>
          <w:rFonts w:hint="eastAsia" w:ascii="宋体" w:hAnsi="宋体"/>
          <w:szCs w:val="21"/>
        </w:rPr>
        <w:t>除</w:t>
      </w:r>
      <w:r>
        <w:rPr>
          <w:rFonts w:hint="eastAsia" w:ascii="宋体" w:hAnsi="宋体"/>
          <w:b/>
          <w:szCs w:val="21"/>
        </w:rPr>
        <w:t>【政府采购合同专用条款】</w:t>
      </w:r>
      <w:r>
        <w:rPr>
          <w:rFonts w:hint="eastAsia" w:ascii="宋体" w:hAnsi="宋体"/>
          <w:bCs/>
          <w:szCs w:val="21"/>
        </w:rPr>
        <w:t>另有约定外，</w:t>
      </w:r>
      <w:r>
        <w:rPr>
          <w:rFonts w:hint="eastAsia" w:ascii="宋体" w:hAnsi="宋体"/>
          <w:szCs w:val="21"/>
        </w:rPr>
        <w:t>包装应适应远距离运输、防潮、防震、防锈和防野蛮装卸等要求，确保货物安全无损地运抵</w:t>
      </w:r>
      <w:r>
        <w:rPr>
          <w:rFonts w:hint="eastAsia" w:ascii="宋体" w:hAnsi="宋体"/>
          <w:b/>
          <w:szCs w:val="21"/>
        </w:rPr>
        <w:t>【政府采购合同专用条款】</w:t>
      </w:r>
      <w:r>
        <w:rPr>
          <w:rFonts w:hint="eastAsia" w:ascii="宋体" w:hAnsi="宋体"/>
          <w:bCs/>
          <w:szCs w:val="21"/>
        </w:rPr>
        <w:t>约定的</w:t>
      </w:r>
      <w:r>
        <w:rPr>
          <w:rFonts w:hint="eastAsia" w:ascii="宋体" w:hAnsi="宋体"/>
          <w:szCs w:val="21"/>
        </w:rPr>
        <w:t>指定现场。</w:t>
      </w:r>
    </w:p>
    <w:p>
      <w:pPr>
        <w:snapToGrid w:val="0"/>
        <w:spacing w:line="400" w:lineRule="exact"/>
        <w:ind w:firstLine="420" w:firstLineChars="200"/>
        <w:jc w:val="left"/>
        <w:rPr>
          <w:rFonts w:ascii="宋体" w:hAnsi="宋体"/>
          <w:szCs w:val="21"/>
        </w:rPr>
      </w:pPr>
      <w:r>
        <w:rPr>
          <w:rFonts w:hint="eastAsia" w:ascii="宋体" w:hAnsi="宋体"/>
          <w:szCs w:val="21"/>
        </w:rPr>
        <w:t>7.2 除</w:t>
      </w:r>
      <w:r>
        <w:rPr>
          <w:rFonts w:hint="eastAsia" w:ascii="宋体" w:hAnsi="宋体"/>
          <w:b/>
          <w:szCs w:val="21"/>
        </w:rPr>
        <w:t>【政府采购合同专用条款】</w:t>
      </w:r>
      <w:r>
        <w:rPr>
          <w:rFonts w:hint="eastAsia" w:ascii="宋体" w:hAnsi="宋体"/>
          <w:bCs/>
          <w:szCs w:val="21"/>
        </w:rPr>
        <w:t>另有约定外，</w:t>
      </w:r>
      <w:r>
        <w:rPr>
          <w:rFonts w:hint="eastAsia" w:ascii="宋体" w:hAnsi="宋体"/>
          <w:szCs w:val="21"/>
        </w:rPr>
        <w:t>乙方负责办理将货物运抵本合同规定的交货地点，并装卸、交付至甲方的一切运输事项，相关费用应包含在合同价款中。</w:t>
      </w:r>
    </w:p>
    <w:p>
      <w:pPr>
        <w:snapToGrid w:val="0"/>
        <w:spacing w:line="400" w:lineRule="exact"/>
        <w:ind w:firstLine="420" w:firstLineChars="200"/>
        <w:jc w:val="left"/>
        <w:rPr>
          <w:rFonts w:ascii="宋体" w:hAnsi="宋体"/>
          <w:szCs w:val="21"/>
        </w:rPr>
      </w:pPr>
      <w:r>
        <w:rPr>
          <w:rFonts w:hint="eastAsia" w:ascii="宋体" w:hAnsi="宋体"/>
          <w:szCs w:val="21"/>
        </w:rPr>
        <w:t>7.3 货物保险要求按</w:t>
      </w:r>
      <w:r>
        <w:rPr>
          <w:rFonts w:hint="eastAsia" w:ascii="宋体" w:hAnsi="宋体"/>
          <w:b/>
          <w:szCs w:val="21"/>
        </w:rPr>
        <w:t>【政府采购合同专用条款】</w:t>
      </w:r>
      <w:r>
        <w:rPr>
          <w:rFonts w:hint="eastAsia" w:ascii="宋体" w:hAnsi="宋体"/>
          <w:bCs/>
          <w:szCs w:val="21"/>
        </w:rPr>
        <w:t>规定执行</w:t>
      </w:r>
      <w:r>
        <w:rPr>
          <w:rFonts w:hint="eastAsia" w:ascii="宋体" w:hAnsi="宋体"/>
          <w:szCs w:val="21"/>
        </w:rPr>
        <w:t>。</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 xml:space="preserve">7.5 </w:t>
      </w:r>
      <w:r>
        <w:rPr>
          <w:rFonts w:hint="eastAsia" w:ascii="宋体" w:hAnsi="宋体" w:cs="宋体"/>
          <w:szCs w:val="21"/>
        </w:rPr>
        <w:t>乙方在运输到达之前应提前通知甲方，并提示货物运输装卸的注意事项，甲方配合乙方做好货物的接收工作。</w:t>
      </w:r>
    </w:p>
    <w:p>
      <w:pPr>
        <w:pStyle w:val="36"/>
        <w:ind w:firstLine="420"/>
        <w:rPr>
          <w:sz w:val="21"/>
        </w:rPr>
      </w:pPr>
      <w:r>
        <w:rPr>
          <w:rFonts w:hint="eastAsia" w:ascii="宋体" w:hAnsi="宋体" w:eastAsia="宋体" w:cs="Times New Roman"/>
          <w:kern w:val="2"/>
          <w:sz w:val="21"/>
        </w:rPr>
        <w:t>7.6 如因包装、运输问题导致货物损毁、丢失或者品质下降，甲方有权要求降价、换货、拒收部分或整批货物，由此产生的费用和损失，均由乙方承担。</w:t>
      </w:r>
    </w:p>
    <w:p>
      <w:pPr>
        <w:snapToGrid w:val="0"/>
        <w:spacing w:line="400" w:lineRule="exact"/>
        <w:jc w:val="left"/>
        <w:rPr>
          <w:rFonts w:ascii="宋体" w:hAnsi="宋体"/>
          <w:b/>
          <w:sz w:val="24"/>
        </w:rPr>
      </w:pPr>
      <w:r>
        <w:rPr>
          <w:rFonts w:hint="eastAsia" w:ascii="宋体" w:hAnsi="宋体"/>
          <w:b/>
          <w:sz w:val="24"/>
        </w:rPr>
        <w:t>8. 质量标准和保证</w:t>
      </w:r>
    </w:p>
    <w:p>
      <w:pPr>
        <w:pStyle w:val="11"/>
        <w:snapToGrid w:val="0"/>
        <w:spacing w:line="400" w:lineRule="exact"/>
        <w:ind w:firstLine="420" w:firstLineChars="200"/>
        <w:jc w:val="left"/>
        <w:rPr>
          <w:rFonts w:hAnsi="宋体"/>
          <w:b/>
        </w:rPr>
      </w:pPr>
      <w:r>
        <w:rPr>
          <w:rFonts w:hint="eastAsia" w:hAnsi="宋体"/>
        </w:rPr>
        <w:t>8.1 质量标准</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（1）本合同下提供的货物应符合合同</w:t>
      </w:r>
      <w:r>
        <w:rPr>
          <w:rFonts w:hint="eastAsia" w:ascii="宋体" w:hAnsi="宋体" w:cs="宋体"/>
          <w:szCs w:val="21"/>
        </w:rPr>
        <w:t>约定的品牌、规格型号、技术性能、配置、质量、数量等要求。</w:t>
      </w:r>
      <w:r>
        <w:rPr>
          <w:rFonts w:hint="eastAsia" w:ascii="宋体" w:hAnsi="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pStyle w:val="11"/>
        <w:snapToGrid w:val="0"/>
        <w:spacing w:line="400" w:lineRule="exact"/>
        <w:ind w:firstLine="420" w:firstLineChars="200"/>
        <w:jc w:val="left"/>
        <w:rPr>
          <w:rFonts w:hAnsi="宋体"/>
        </w:rPr>
      </w:pPr>
      <w:r>
        <w:rPr>
          <w:rFonts w:hint="eastAsia" w:hAnsi="宋体"/>
        </w:rPr>
        <w:t>（2）采用中华人民共和国法定计量单位。</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（3）乙方所提供的货物应符合国家有关安全、环保、卫生的规定。</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（4）乙方应向甲方提交所提供货物的技术文件，包括相应的中文技术文件，如：产品目录、图纸、操作手册、使用说明、维护手册或服务指南等。上述文件应包装好随货物一同发运。</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8.2 保证</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（1）乙方应保证提供的货物完全符合合同规定的质量、规格和性能要求。乙方应保证货物在正确安装、正常使用和保养条件下，</w:t>
      </w:r>
      <w:r>
        <w:rPr>
          <w:rFonts w:hint="eastAsia" w:ascii="宋体" w:hAnsi="宋体" w:cs="宋体"/>
          <w:szCs w:val="21"/>
        </w:rPr>
        <w:t>在其使用寿命期内具备合同约定的性能</w:t>
      </w:r>
      <w:r>
        <w:rPr>
          <w:rFonts w:hint="eastAsia" w:ascii="宋体" w:hAnsi="宋体"/>
          <w:szCs w:val="21"/>
        </w:rPr>
        <w:t>。存在质量保证期的，货物最终交付验收合格后在</w:t>
      </w:r>
      <w:r>
        <w:rPr>
          <w:rFonts w:hint="eastAsia" w:ascii="宋体" w:hAnsi="宋体"/>
          <w:b/>
          <w:szCs w:val="21"/>
        </w:rPr>
        <w:t>【政府采购合同专用条款】</w:t>
      </w:r>
      <w:r>
        <w:rPr>
          <w:rFonts w:hint="eastAsia" w:ascii="宋体" w:hAnsi="宋体"/>
          <w:szCs w:val="21"/>
        </w:rPr>
        <w:t>规定或乙方书面承诺（两者以较长的为准）的质量保证期内，本保证保持有效。</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（2）在质量保证期内所发现的缺陷，甲方应尽快以书面形式通知乙方。</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（3）乙方收到通知后，应在</w:t>
      </w:r>
      <w:r>
        <w:rPr>
          <w:rFonts w:hint="eastAsia" w:ascii="宋体" w:hAnsi="宋体"/>
          <w:b/>
          <w:szCs w:val="21"/>
        </w:rPr>
        <w:t>【政府采购合同专用条款】</w:t>
      </w:r>
      <w:r>
        <w:rPr>
          <w:rFonts w:hint="eastAsia" w:ascii="宋体" w:hAnsi="宋体"/>
          <w:szCs w:val="21"/>
        </w:rPr>
        <w:t>规定的响应时间内以合理的速度免费维修或更换有缺陷的货物或部件。</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（4）在质量保证期内，如果货物的质量或规格与合同不符，或证实货物是有缺陷的，包括潜在的缺陷或使用不符合要求的材料等，甲方可以根据本合同第15.1条规定以书面形式追究乙方的违约责任。</w:t>
      </w:r>
    </w:p>
    <w:p>
      <w:pPr>
        <w:snapToGrid w:val="0"/>
        <w:spacing w:line="400" w:lineRule="exact"/>
        <w:ind w:firstLine="420" w:firstLineChars="200"/>
        <w:jc w:val="left"/>
      </w:pPr>
      <w:r>
        <w:rPr>
          <w:rFonts w:hint="eastAsia" w:ascii="宋体" w:hAnsi="宋体"/>
          <w:szCs w:val="21"/>
        </w:rPr>
        <w:t>（5）乙方在约定的时间内未能弥补缺陷，甲方可采取必要的补救措施，但其风险和费用将由乙方承担，甲方根据合同约定对乙方行使的其他权利不受影响。</w:t>
      </w:r>
    </w:p>
    <w:p>
      <w:pPr>
        <w:snapToGrid w:val="0"/>
        <w:spacing w:line="400" w:lineRule="exact"/>
        <w:jc w:val="left"/>
        <w:rPr>
          <w:rFonts w:ascii="宋体" w:hAnsi="宋体"/>
          <w:b/>
          <w:bCs/>
          <w:sz w:val="24"/>
        </w:rPr>
      </w:pPr>
      <w:r>
        <w:rPr>
          <w:rFonts w:hint="eastAsia" w:ascii="宋体" w:hAnsi="宋体"/>
          <w:b/>
          <w:bCs/>
          <w:sz w:val="24"/>
        </w:rPr>
        <w:t>9. 权利瑕疵担保</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9.1 乙方保证对其出售的货物享有合法的权利。</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 xml:space="preserve">9.2 </w:t>
      </w:r>
      <w:r>
        <w:rPr>
          <w:rFonts w:hint="eastAsia" w:ascii="宋体" w:hAnsi="宋体" w:cs="宋体"/>
          <w:szCs w:val="15"/>
        </w:rPr>
        <w:t>乙方保证在交付的货物上不存在抵押权等担保物权。</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9.3 如甲方使用上述货物构成对第三人侵权的，则由乙方承担全部责任。</w:t>
      </w:r>
    </w:p>
    <w:p>
      <w:pPr>
        <w:autoSpaceDE w:val="0"/>
        <w:autoSpaceDN w:val="0"/>
        <w:snapToGrid w:val="0"/>
        <w:spacing w:line="400" w:lineRule="exact"/>
        <w:jc w:val="left"/>
        <w:rPr>
          <w:rFonts w:ascii="宋体" w:hAnsi="宋体"/>
          <w:b/>
          <w:bCs/>
          <w:sz w:val="24"/>
        </w:rPr>
      </w:pPr>
      <w:r>
        <w:rPr>
          <w:rFonts w:hint="eastAsia" w:ascii="宋体" w:hAnsi="宋体"/>
          <w:b/>
          <w:bCs/>
          <w:sz w:val="24"/>
        </w:rPr>
        <w:t>10. 知识产权保护</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10.1 乙方对其所销售的货物应当享有知识产权或经权利人合法授权，保证没有侵犯任何第三人的知识产权等权利。</w:t>
      </w:r>
      <w:bookmarkStart w:id="45" w:name="_Hlk163047038"/>
      <w:r>
        <w:rPr>
          <w:rFonts w:hint="eastAsia" w:ascii="宋体" w:hAnsi="宋体" w:cs="宋体"/>
          <w:szCs w:val="15"/>
        </w:rPr>
        <w:t>因违反前述约定对第三人构成侵权的，应当由乙方向第三人承担法律责任；甲方依法向第三人赔偿后，有权向乙方追偿。甲方有其他损失的，乙方应当赔偿</w:t>
      </w:r>
      <w:bookmarkEnd w:id="45"/>
      <w:r>
        <w:rPr>
          <w:rFonts w:hint="eastAsia" w:ascii="宋体" w:hAnsi="宋体"/>
          <w:szCs w:val="21"/>
        </w:rPr>
        <w:t>。</w:t>
      </w:r>
    </w:p>
    <w:p>
      <w:pPr>
        <w:autoSpaceDE w:val="0"/>
        <w:autoSpaceDN w:val="0"/>
        <w:snapToGrid w:val="0"/>
        <w:spacing w:line="400" w:lineRule="exact"/>
        <w:jc w:val="left"/>
        <w:rPr>
          <w:rFonts w:ascii="宋体" w:hAnsi="宋体"/>
          <w:b/>
          <w:bCs/>
          <w:sz w:val="24"/>
        </w:rPr>
      </w:pPr>
      <w:r>
        <w:rPr>
          <w:rFonts w:hint="eastAsia" w:ascii="宋体" w:hAnsi="宋体"/>
          <w:b/>
          <w:bCs/>
          <w:sz w:val="24"/>
        </w:rPr>
        <w:t>11. 保密义务</w:t>
      </w:r>
    </w:p>
    <w:p>
      <w:pPr>
        <w:autoSpaceDE w:val="0"/>
        <w:autoSpaceDN w:val="0"/>
        <w:snapToGrid w:val="0"/>
        <w:spacing w:line="400" w:lineRule="exact"/>
        <w:ind w:firstLine="420" w:firstLineChars="200"/>
        <w:jc w:val="left"/>
        <w:rPr>
          <w:rFonts w:ascii="宋体" w:hAnsi="宋体" w:cs="宋体"/>
          <w:szCs w:val="15"/>
        </w:rPr>
      </w:pPr>
      <w:r>
        <w:rPr>
          <w:rFonts w:hint="eastAsia" w:ascii="宋体" w:hAnsi="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szCs w:val="15"/>
        </w:rPr>
        <w:t>【政府采购合同专用条款】</w:t>
      </w:r>
      <w:r>
        <w:rPr>
          <w:rFonts w:hint="eastAsia" w:ascii="宋体" w:hAnsi="宋体" w:cs="宋体"/>
          <w:szCs w:val="15"/>
        </w:rPr>
        <w:t>中约定。</w:t>
      </w:r>
    </w:p>
    <w:p>
      <w:pPr>
        <w:autoSpaceDE w:val="0"/>
        <w:autoSpaceDN w:val="0"/>
        <w:snapToGrid w:val="0"/>
        <w:spacing w:line="400" w:lineRule="exact"/>
        <w:jc w:val="left"/>
        <w:rPr>
          <w:rFonts w:ascii="宋体" w:hAnsi="宋体"/>
          <w:b/>
          <w:bCs/>
          <w:sz w:val="24"/>
        </w:rPr>
      </w:pPr>
      <w:r>
        <w:rPr>
          <w:rFonts w:hint="eastAsia" w:ascii="宋体" w:hAnsi="宋体"/>
          <w:b/>
          <w:bCs/>
          <w:sz w:val="24"/>
        </w:rPr>
        <w:t>12. 合同价款支付</w:t>
      </w:r>
    </w:p>
    <w:p>
      <w:pPr>
        <w:snapToGrid w:val="0"/>
        <w:spacing w:line="400" w:lineRule="exact"/>
        <w:ind w:firstLine="420" w:firstLineChars="200"/>
        <w:jc w:val="left"/>
        <w:rPr>
          <w:rFonts w:ascii="宋体" w:hAnsi="宋体"/>
          <w:szCs w:val="21"/>
        </w:rPr>
      </w:pPr>
      <w:r>
        <w:rPr>
          <w:rFonts w:hint="eastAsia" w:ascii="宋体" w:hAnsi="宋体"/>
          <w:szCs w:val="21"/>
        </w:rPr>
        <w:t>12.1 合同价款支付按照国库集中支付制度及财政管理相关规定执行。</w:t>
      </w:r>
    </w:p>
    <w:p>
      <w:pPr>
        <w:pStyle w:val="5"/>
        <w:spacing w:line="400" w:lineRule="exact"/>
        <w:ind w:firstLine="420" w:firstLineChars="200"/>
        <w:rPr>
          <w:rFonts w:eastAsia="宋体"/>
        </w:rPr>
      </w:pPr>
      <w:r>
        <w:rPr>
          <w:rFonts w:hint="eastAsia" w:ascii="宋体" w:hAnsi="宋体"/>
          <w:b w:val="0"/>
          <w:bCs w:val="0"/>
          <w:sz w:val="21"/>
          <w:szCs w:val="21"/>
          <w:lang w:val="en-US"/>
        </w:rPr>
        <w:t xml:space="preserve">12.2 </w:t>
      </w:r>
      <w:r>
        <w:rPr>
          <w:rFonts w:hint="eastAsia" w:ascii="宋体" w:hAnsi="宋体" w:eastAsia="宋体"/>
          <w:b w:val="0"/>
          <w:bCs w:val="0"/>
          <w:sz w:val="21"/>
          <w:szCs w:val="21"/>
        </w:rPr>
        <w:t>对于满足合同约定支付条件的，</w:t>
      </w:r>
      <w:r>
        <w:rPr>
          <w:rFonts w:hint="eastAsia" w:ascii="宋体" w:hAnsi="宋体" w:eastAsia="宋体"/>
          <w:b w:val="0"/>
          <w:bCs w:val="0"/>
          <w:sz w:val="21"/>
          <w:szCs w:val="21"/>
          <w:lang w:val="en-US"/>
        </w:rPr>
        <w:t>甲方</w:t>
      </w:r>
      <w:r>
        <w:rPr>
          <w:rFonts w:hint="eastAsia" w:ascii="宋体" w:hAnsi="宋体" w:eastAsia="宋体"/>
          <w:b w:val="0"/>
          <w:bCs w:val="0"/>
          <w:sz w:val="21"/>
          <w:szCs w:val="21"/>
        </w:rPr>
        <w:t>原则上应当自收到发票后10个工作日内将资金支付到合同约定的</w:t>
      </w:r>
      <w:r>
        <w:rPr>
          <w:rFonts w:hint="eastAsia" w:ascii="宋体" w:hAnsi="宋体"/>
          <w:b w:val="0"/>
          <w:bCs w:val="0"/>
          <w:sz w:val="21"/>
          <w:szCs w:val="21"/>
        </w:rPr>
        <w:t>乙方</w:t>
      </w:r>
      <w:r>
        <w:rPr>
          <w:rFonts w:hint="eastAsia" w:ascii="宋体" w:hAnsi="宋体" w:eastAsia="宋体"/>
          <w:b w:val="0"/>
          <w:bCs w:val="0"/>
          <w:sz w:val="21"/>
          <w:szCs w:val="21"/>
        </w:rPr>
        <w:t>账户，不得以机构变动、人员更替、政策调整等为由迟延付款，不得将采购文件和合同中未规定的义务作为向</w:t>
      </w:r>
      <w:r>
        <w:rPr>
          <w:rFonts w:hint="eastAsia" w:ascii="宋体" w:hAnsi="宋体" w:eastAsia="宋体"/>
          <w:b w:val="0"/>
          <w:bCs w:val="0"/>
          <w:sz w:val="21"/>
          <w:szCs w:val="21"/>
          <w:lang w:val="en-US"/>
        </w:rPr>
        <w:t>乙方</w:t>
      </w:r>
      <w:r>
        <w:rPr>
          <w:rFonts w:hint="eastAsia" w:ascii="宋体" w:hAnsi="宋体" w:eastAsia="宋体"/>
          <w:b w:val="0"/>
          <w:bCs w:val="0"/>
          <w:sz w:val="21"/>
          <w:szCs w:val="21"/>
        </w:rPr>
        <w:t>付款的条件。具体合同价款支付时间在【</w:t>
      </w:r>
      <w:r>
        <w:rPr>
          <w:rFonts w:hint="eastAsia" w:ascii="宋体" w:hAnsi="宋体" w:eastAsia="宋体"/>
          <w:sz w:val="21"/>
          <w:szCs w:val="21"/>
        </w:rPr>
        <w:t>政府采购合同专用条款</w:t>
      </w:r>
      <w:r>
        <w:rPr>
          <w:rFonts w:hint="eastAsia" w:ascii="宋体" w:hAnsi="宋体" w:eastAsia="宋体"/>
          <w:b w:val="0"/>
          <w:bCs w:val="0"/>
          <w:sz w:val="21"/>
          <w:szCs w:val="21"/>
        </w:rPr>
        <w:t>】中</w:t>
      </w:r>
      <w:r>
        <w:rPr>
          <w:rFonts w:hint="eastAsia" w:ascii="宋体" w:hAnsi="宋体"/>
          <w:b w:val="0"/>
          <w:bCs w:val="0"/>
          <w:sz w:val="21"/>
          <w:szCs w:val="21"/>
        </w:rPr>
        <w:t>约</w:t>
      </w:r>
      <w:r>
        <w:rPr>
          <w:rFonts w:hint="eastAsia" w:ascii="宋体" w:hAnsi="宋体" w:eastAsia="宋体"/>
          <w:b w:val="0"/>
          <w:bCs w:val="0"/>
          <w:sz w:val="21"/>
          <w:szCs w:val="21"/>
        </w:rPr>
        <w:t>定。</w:t>
      </w:r>
    </w:p>
    <w:p>
      <w:pPr>
        <w:pStyle w:val="9"/>
        <w:spacing w:line="400" w:lineRule="exact"/>
        <w:rPr>
          <w:rFonts w:hAnsi="宋体"/>
          <w:b/>
          <w:bCs/>
          <w:szCs w:val="24"/>
        </w:rPr>
      </w:pPr>
      <w:r>
        <w:rPr>
          <w:rFonts w:hint="eastAsia" w:hAnsi="宋体"/>
          <w:b/>
          <w:bCs/>
          <w:szCs w:val="24"/>
        </w:rPr>
        <w:t>13.</w:t>
      </w:r>
      <w:r>
        <w:rPr>
          <w:rFonts w:hint="eastAsia" w:hAnsi="宋体"/>
          <w:b/>
          <w:bCs/>
          <w:szCs w:val="24"/>
          <w:lang w:val="en-US"/>
        </w:rPr>
        <w:t xml:space="preserve"> </w:t>
      </w:r>
      <w:r>
        <w:rPr>
          <w:rFonts w:hint="eastAsia" w:hAnsi="宋体"/>
          <w:b/>
          <w:bCs/>
          <w:szCs w:val="24"/>
        </w:rPr>
        <w:t>履约保证金</w:t>
      </w:r>
    </w:p>
    <w:p>
      <w:pPr>
        <w:snapToGrid w:val="0"/>
        <w:spacing w:line="400" w:lineRule="exact"/>
        <w:ind w:firstLine="420" w:firstLineChars="200"/>
        <w:jc w:val="left"/>
        <w:rPr>
          <w:rFonts w:ascii="宋体" w:hAnsi="宋体"/>
          <w:szCs w:val="21"/>
        </w:rPr>
      </w:pPr>
      <w:r>
        <w:rPr>
          <w:rFonts w:hint="eastAsia" w:ascii="宋体" w:hAnsi="宋体"/>
          <w:szCs w:val="21"/>
        </w:rPr>
        <w:t xml:space="preserve">13.1 </w:t>
      </w:r>
      <w:r>
        <w:rPr>
          <w:rFonts w:hint="eastAsia" w:ascii="宋体" w:hAnsi="宋体" w:cs="宋体"/>
          <w:szCs w:val="15"/>
        </w:rPr>
        <w:t>乙方应当以支票、汇票、本票或者金融机构、担保机构出具的保函等非现金形式提交。</w:t>
      </w:r>
    </w:p>
    <w:p>
      <w:pPr>
        <w:snapToGrid w:val="0"/>
        <w:spacing w:line="400" w:lineRule="exact"/>
        <w:ind w:firstLine="420" w:firstLineChars="200"/>
        <w:jc w:val="left"/>
        <w:rPr>
          <w:rFonts w:ascii="宋体" w:hAnsi="宋体"/>
          <w:szCs w:val="21"/>
        </w:rPr>
      </w:pPr>
      <w:r>
        <w:rPr>
          <w:rFonts w:hint="eastAsia" w:ascii="宋体" w:hAnsi="宋体"/>
          <w:szCs w:val="21"/>
        </w:rPr>
        <w:t>13.2 如果乙方出现</w:t>
      </w:r>
      <w:r>
        <w:rPr>
          <w:rFonts w:hint="eastAsia" w:ascii="宋体" w:hAnsi="宋体" w:cs="宋体"/>
          <w:b/>
          <w:bCs/>
          <w:szCs w:val="15"/>
        </w:rPr>
        <w:t>【政府采购合同专用条款】</w:t>
      </w:r>
      <w:r>
        <w:rPr>
          <w:rFonts w:hint="eastAsia" w:ascii="宋体" w:hAnsi="宋体" w:cs="宋体"/>
          <w:szCs w:val="15"/>
        </w:rPr>
        <w:t>约定情形的</w:t>
      </w:r>
      <w:r>
        <w:rPr>
          <w:rFonts w:hint="eastAsia" w:ascii="宋体" w:hAnsi="宋体"/>
          <w:szCs w:val="21"/>
        </w:rPr>
        <w:t>，履约保证金不予退还；如果乙方未能按合同约定全面履行义务，甲方有权从履约保证金中取得补偿或赔偿，且不影响甲方要求乙方承担合同约定的超过履约保证金的违约责任的权利。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pPr>
      <w:r>
        <w:rPr>
          <w:rFonts w:hint="eastAsia" w:ascii="宋体" w:hAnsi="宋体"/>
          <w:szCs w:val="21"/>
        </w:rPr>
        <w:t>13.3 甲方在项目通过验收后按照</w:t>
      </w:r>
      <w:r>
        <w:rPr>
          <w:rFonts w:hint="eastAsia" w:ascii="宋体" w:hAnsi="宋体"/>
          <w:b/>
          <w:szCs w:val="21"/>
        </w:rPr>
        <w:t>【政府采购合同专用条款】</w:t>
      </w:r>
      <w:r>
        <w:rPr>
          <w:rFonts w:hint="eastAsia" w:ascii="宋体" w:hAnsi="宋体"/>
          <w:szCs w:val="21"/>
        </w:rPr>
        <w:t>规定的时间内将履约保证金退还乙方；逾期退还的，乙方可要求甲方支付违约金，违约金按照</w:t>
      </w:r>
      <w:r>
        <w:rPr>
          <w:rFonts w:hint="eastAsia" w:ascii="宋体" w:hAnsi="宋体"/>
          <w:b/>
          <w:szCs w:val="21"/>
        </w:rPr>
        <w:t>【政府采购合同专用条款】</w:t>
      </w:r>
      <w:r>
        <w:rPr>
          <w:rFonts w:hint="eastAsia" w:ascii="宋体" w:hAnsi="宋体"/>
          <w:szCs w:val="21"/>
        </w:rPr>
        <w:t>规定支付。</w:t>
      </w:r>
    </w:p>
    <w:p>
      <w:pPr>
        <w:autoSpaceDE w:val="0"/>
        <w:autoSpaceDN w:val="0"/>
        <w:snapToGrid w:val="0"/>
        <w:spacing w:line="400" w:lineRule="exact"/>
        <w:jc w:val="left"/>
        <w:rPr>
          <w:rFonts w:ascii="宋体" w:hAnsi="宋体"/>
          <w:b/>
          <w:sz w:val="24"/>
        </w:rPr>
      </w:pPr>
      <w:r>
        <w:rPr>
          <w:rFonts w:hint="eastAsia" w:ascii="宋体" w:hAnsi="宋体"/>
          <w:b/>
          <w:bCs/>
          <w:sz w:val="24"/>
        </w:rPr>
        <w:t xml:space="preserve">14. </w:t>
      </w:r>
      <w:r>
        <w:rPr>
          <w:rFonts w:hint="eastAsia"/>
          <w:b/>
          <w:sz w:val="24"/>
        </w:rPr>
        <w:t>售后</w:t>
      </w:r>
      <w:r>
        <w:rPr>
          <w:rFonts w:hint="eastAsia" w:ascii="宋体" w:hAnsi="宋体"/>
          <w:b/>
          <w:sz w:val="24"/>
        </w:rPr>
        <w:t>服务</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14.1 除项目不涉及或采购活动中明确约定无须承担外，乙方还应提供下列服务：</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（1）货物的现场移动、安装、调试、启动监督及技术支持；</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（2）提供货物组装和维修所需的专用工具和辅助材料；</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（3）在</w:t>
      </w:r>
      <w:r>
        <w:rPr>
          <w:rFonts w:hint="eastAsia" w:ascii="宋体" w:hAnsi="宋体" w:cs="宋体"/>
          <w:b/>
          <w:bCs/>
          <w:szCs w:val="15"/>
        </w:rPr>
        <w:t>【政府采购合同专用条款】</w:t>
      </w:r>
      <w:r>
        <w:rPr>
          <w:rFonts w:hint="eastAsia" w:ascii="宋体" w:hAnsi="宋体"/>
          <w:szCs w:val="21"/>
        </w:rPr>
        <w:t>约定的期限内对所有的货物实施运行监督、维修，但前提条件是该服务并不能免除乙方在质量保证期内所承担的义务；</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（4）在制造商所在地或指定现场就货物的安装、启动、运营、维护、废弃处置等对甲方操作人员进行培训</w:t>
      </w:r>
      <w:r>
        <w:rPr>
          <w:rFonts w:hint="eastAsia" w:ascii="宋体" w:hAnsi="宋体" w:cs="宋体"/>
          <w:szCs w:val="15"/>
        </w:rPr>
        <w:t>；</w:t>
      </w:r>
    </w:p>
    <w:p>
      <w:pPr>
        <w:pStyle w:val="36"/>
        <w:ind w:firstLine="420"/>
        <w:rPr>
          <w:rFonts w:ascii="宋体" w:hAnsi="宋体" w:eastAsia="宋体" w:cs="宋体"/>
          <w:sz w:val="21"/>
        </w:rPr>
      </w:pPr>
      <w:r>
        <w:rPr>
          <w:rFonts w:hint="eastAsia" w:ascii="宋体" w:hAnsi="宋体" w:eastAsia="宋体" w:cs="宋体"/>
          <w:sz w:val="21"/>
        </w:rPr>
        <w:t>（5）依照法律、行政法规的规定或者按照</w:t>
      </w:r>
      <w:r>
        <w:rPr>
          <w:rFonts w:hint="eastAsia" w:ascii="宋体" w:hAnsi="宋体" w:eastAsia="宋体" w:cs="宋体"/>
          <w:b/>
          <w:bCs/>
          <w:sz w:val="21"/>
        </w:rPr>
        <w:t>【政府采购合同专用条款】</w:t>
      </w:r>
      <w:r>
        <w:rPr>
          <w:rFonts w:hint="eastAsia" w:ascii="宋体" w:hAnsi="宋体" w:eastAsia="宋体" w:cs="宋体"/>
          <w:sz w:val="21"/>
        </w:rPr>
        <w:t>约定，货物在有效使用年限届满后应予回收的，乙方负有自行或者委托第三人对货物予以回收的义务；</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（6）</w:t>
      </w:r>
      <w:r>
        <w:rPr>
          <w:rFonts w:hint="eastAsia" w:ascii="宋体" w:hAnsi="宋体"/>
          <w:b/>
          <w:szCs w:val="21"/>
        </w:rPr>
        <w:t>【政府采购合同专用条款】</w:t>
      </w:r>
      <w:r>
        <w:rPr>
          <w:rFonts w:hint="eastAsia" w:ascii="宋体" w:hAnsi="宋体"/>
          <w:szCs w:val="21"/>
        </w:rPr>
        <w:t>规定由乙方提供的其他服务。</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14.2 乙方提供的售后服务的费用已包含在合同价款中，甲方不再另行支付。</w:t>
      </w:r>
    </w:p>
    <w:p>
      <w:pPr>
        <w:snapToGrid w:val="0"/>
        <w:spacing w:line="400" w:lineRule="exact"/>
        <w:jc w:val="left"/>
        <w:rPr>
          <w:rFonts w:ascii="宋体" w:hAnsi="宋体"/>
          <w:b/>
          <w:bCs/>
          <w:sz w:val="24"/>
        </w:rPr>
      </w:pPr>
      <w:r>
        <w:rPr>
          <w:rFonts w:hint="eastAsia" w:ascii="宋体" w:hAnsi="宋体"/>
          <w:b/>
          <w:bCs/>
          <w:sz w:val="24"/>
        </w:rPr>
        <w:t>15. 违约责任</w:t>
      </w:r>
    </w:p>
    <w:p>
      <w:pPr>
        <w:snapToGrid w:val="0"/>
        <w:spacing w:line="400" w:lineRule="exact"/>
        <w:ind w:firstLine="420" w:firstLineChars="200"/>
        <w:jc w:val="left"/>
        <w:rPr>
          <w:rFonts w:ascii="宋体" w:hAnsi="宋体"/>
          <w:bCs/>
          <w:szCs w:val="21"/>
        </w:rPr>
      </w:pPr>
      <w:r>
        <w:rPr>
          <w:rFonts w:hint="eastAsia" w:ascii="宋体" w:hAnsi="宋体"/>
          <w:bCs/>
          <w:szCs w:val="21"/>
        </w:rPr>
        <w:t>15.1质量瑕疵的违约责任</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乙方提供的产品不符合合同约定的质量标准或存在产品质量缺陷，甲方有权要求乙方根据</w:t>
      </w:r>
      <w:r>
        <w:rPr>
          <w:rFonts w:hint="eastAsia" w:ascii="宋体" w:hAnsi="宋体"/>
          <w:b/>
          <w:szCs w:val="21"/>
        </w:rPr>
        <w:t>【政府采购合同专用条款】</w:t>
      </w:r>
      <w:r>
        <w:rPr>
          <w:rFonts w:hint="eastAsia" w:ascii="宋体" w:hAnsi="宋体"/>
          <w:bCs/>
          <w:szCs w:val="21"/>
        </w:rPr>
        <w:t>要求</w:t>
      </w:r>
      <w:r>
        <w:rPr>
          <w:rFonts w:hint="eastAsia" w:ascii="宋体" w:hAnsi="宋体"/>
          <w:szCs w:val="21"/>
        </w:rPr>
        <w:t>及时修理、重作、更换，并承担由此给甲方造成的损失。</w:t>
      </w:r>
    </w:p>
    <w:p>
      <w:pPr>
        <w:autoSpaceDE w:val="0"/>
        <w:autoSpaceDN w:val="0"/>
        <w:snapToGrid w:val="0"/>
        <w:spacing w:line="400" w:lineRule="exact"/>
        <w:ind w:firstLine="420" w:firstLineChars="200"/>
        <w:jc w:val="left"/>
        <w:rPr>
          <w:rFonts w:ascii="宋体" w:hAnsi="宋体"/>
          <w:bCs/>
          <w:szCs w:val="21"/>
        </w:rPr>
      </w:pPr>
      <w:r>
        <w:rPr>
          <w:rFonts w:hint="eastAsia" w:ascii="宋体" w:hAnsi="宋体"/>
          <w:bCs/>
          <w:szCs w:val="21"/>
        </w:rPr>
        <w:t>15.2 迟延交货的违约责任</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（2）如果乙方没有按照合同规定的时间交货和提供相关服务，甲方有权从货款中扣除误期赔偿费而不影响合同项下的其他补救方法，赔偿费按</w:t>
      </w:r>
      <w:r>
        <w:rPr>
          <w:rFonts w:hint="eastAsia" w:ascii="宋体" w:hAnsi="宋体"/>
          <w:b/>
          <w:szCs w:val="21"/>
        </w:rPr>
        <w:t>【政府采购合同专用条款】</w:t>
      </w:r>
      <w:r>
        <w:rPr>
          <w:rFonts w:hint="eastAsia" w:ascii="宋体" w:hAnsi="宋体"/>
          <w:szCs w:val="21"/>
        </w:rPr>
        <w:t>规定执行。如果涉及公共利益，且赔偿金额无法弥补公共利益损失，甲方可要求继续履行或者采取其他补救措施。</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15.3 迟延支付的违约责任</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甲方存在迟延支付乙方合同款项的，应当承担</w:t>
      </w:r>
      <w:r>
        <w:rPr>
          <w:rFonts w:hint="eastAsia" w:ascii="宋体" w:hAnsi="宋体"/>
          <w:b/>
          <w:bCs/>
          <w:szCs w:val="21"/>
        </w:rPr>
        <w:t>【政府采购合同专用条款】</w:t>
      </w:r>
      <w:r>
        <w:rPr>
          <w:rFonts w:hint="eastAsia" w:ascii="宋体" w:hAnsi="宋体"/>
          <w:szCs w:val="21"/>
        </w:rPr>
        <w:t>规定的逾期付款利息。</w:t>
      </w:r>
    </w:p>
    <w:p>
      <w:pPr>
        <w:snapToGrid w:val="0"/>
        <w:spacing w:line="400" w:lineRule="exact"/>
        <w:ind w:firstLine="420" w:firstLineChars="200"/>
        <w:jc w:val="left"/>
        <w:rPr>
          <w:rFonts w:ascii="宋体" w:hAnsi="宋体"/>
          <w:szCs w:val="21"/>
        </w:rPr>
      </w:pPr>
      <w:r>
        <w:rPr>
          <w:rFonts w:hint="eastAsia" w:ascii="宋体" w:hAnsi="宋体"/>
          <w:bCs/>
          <w:szCs w:val="21"/>
        </w:rPr>
        <w:t>15.4其他违约责任根据项目实际需要按</w:t>
      </w:r>
      <w:r>
        <w:rPr>
          <w:rFonts w:hint="eastAsia" w:ascii="宋体" w:hAnsi="宋体"/>
          <w:b/>
          <w:bCs/>
          <w:szCs w:val="21"/>
        </w:rPr>
        <w:t>【政府采购合同专用条款】</w:t>
      </w:r>
      <w:r>
        <w:rPr>
          <w:rFonts w:hint="eastAsia" w:ascii="宋体" w:hAnsi="宋体"/>
          <w:szCs w:val="21"/>
        </w:rPr>
        <w:t>规定执行。</w:t>
      </w:r>
    </w:p>
    <w:p>
      <w:pPr>
        <w:numPr>
          <w:ilvl w:val="0"/>
          <w:numId w:val="12"/>
        </w:numPr>
        <w:autoSpaceDE w:val="0"/>
        <w:autoSpaceDN w:val="0"/>
        <w:snapToGrid w:val="0"/>
        <w:spacing w:line="400" w:lineRule="exact"/>
        <w:jc w:val="left"/>
        <w:rPr>
          <w:rFonts w:ascii="宋体" w:hAnsi="宋体"/>
          <w:b/>
          <w:sz w:val="24"/>
        </w:rPr>
      </w:pPr>
      <w:r>
        <w:rPr>
          <w:rFonts w:hint="eastAsia" w:ascii="宋体" w:hAnsi="宋体"/>
          <w:b/>
          <w:sz w:val="24"/>
        </w:rPr>
        <w:t>合同变更、中止与终止</w:t>
      </w:r>
    </w:p>
    <w:p>
      <w:pPr>
        <w:snapToGrid w:val="0"/>
        <w:spacing w:line="400" w:lineRule="exact"/>
        <w:jc w:val="left"/>
        <w:rPr>
          <w:rFonts w:ascii="宋体" w:hAnsi="宋体"/>
          <w:szCs w:val="21"/>
        </w:rPr>
      </w:pPr>
      <w:r>
        <w:rPr>
          <w:rFonts w:hint="eastAsia" w:ascii="宋体" w:hAnsi="宋体"/>
          <w:szCs w:val="21"/>
        </w:rPr>
        <w:t xml:space="preserve">    16.1合同的变更</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政府采购合同履行中，在不改变合同其他条款的前提下，甲方可以在合同价款10%的范围内追加与合同标的相同的货物，并就此与乙方协商一致后签订补充协议。</w:t>
      </w:r>
    </w:p>
    <w:p>
      <w:pPr>
        <w:snapToGrid w:val="0"/>
        <w:spacing w:line="400" w:lineRule="exact"/>
        <w:ind w:firstLine="420" w:firstLineChars="200"/>
        <w:jc w:val="left"/>
        <w:rPr>
          <w:rFonts w:ascii="宋体" w:hAnsi="宋体"/>
          <w:szCs w:val="21"/>
        </w:rPr>
      </w:pPr>
      <w:r>
        <w:rPr>
          <w:rFonts w:hint="eastAsia" w:ascii="宋体" w:hAnsi="宋体"/>
          <w:szCs w:val="21"/>
        </w:rPr>
        <w:t>16.2合同的中止</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（1）合同履行过程中因供应商就采购文件、采购过程或结果提起投诉的，甲方认为有必要的，可以中止合同的履行。</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pStyle w:val="36"/>
        <w:ind w:firstLine="420"/>
        <w:jc w:val="both"/>
        <w:rPr>
          <w:sz w:val="21"/>
        </w:rPr>
      </w:pPr>
      <w:r>
        <w:rPr>
          <w:rFonts w:hint="eastAsia" w:ascii="宋体" w:hAnsi="宋体" w:eastAsia="宋体" w:cs="宋体"/>
          <w:sz w:val="21"/>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pPr>
      <w:r>
        <w:rPr>
          <w:rFonts w:hint="eastAsia" w:ascii="宋体" w:hAnsi="宋体"/>
          <w:szCs w:val="21"/>
        </w:rPr>
        <w:t>（4）甲方不得以行政区划调整、政府换届、机构或者职能调整以及相关责任人更替为由中止合同。</w:t>
      </w:r>
    </w:p>
    <w:p>
      <w:pPr>
        <w:snapToGrid w:val="0"/>
        <w:spacing w:line="400" w:lineRule="exact"/>
        <w:ind w:firstLine="420" w:firstLineChars="200"/>
        <w:jc w:val="left"/>
        <w:rPr>
          <w:rFonts w:ascii="宋体" w:hAnsi="宋体"/>
          <w:szCs w:val="21"/>
        </w:rPr>
      </w:pPr>
      <w:r>
        <w:rPr>
          <w:rFonts w:hint="eastAsia" w:ascii="宋体" w:hAnsi="宋体"/>
          <w:szCs w:val="21"/>
        </w:rPr>
        <w:t>16.3合同的终止</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（1）合同因有效期限届满而终止；</w:t>
      </w:r>
    </w:p>
    <w:p>
      <w:pPr>
        <w:snapToGrid w:val="0"/>
        <w:spacing w:line="400" w:lineRule="exact"/>
        <w:ind w:firstLine="420" w:firstLineChars="200"/>
        <w:rPr>
          <w:rFonts w:ascii="宋体" w:hAnsi="宋体" w:cs="宋体"/>
          <w:szCs w:val="21"/>
        </w:rPr>
      </w:pPr>
      <w:r>
        <w:rPr>
          <w:rFonts w:hint="eastAsia" w:ascii="宋体" w:hAnsi="宋体"/>
          <w:szCs w:val="21"/>
        </w:rPr>
        <w:t>（2）乙方未按合同约定履行，构成根本性违约的，甲方有权终止合同，</w:t>
      </w:r>
      <w:r>
        <w:rPr>
          <w:rFonts w:hint="eastAsia" w:ascii="宋体" w:hAnsi="宋体" w:cs="宋体"/>
          <w:szCs w:val="21"/>
        </w:rPr>
        <w:t>并追究乙方的违约责任</w:t>
      </w:r>
      <w:r>
        <w:rPr>
          <w:rFonts w:hint="eastAsia" w:ascii="宋体" w:hAnsi="宋体"/>
          <w:szCs w:val="21"/>
        </w:rPr>
        <w:t>。</w:t>
      </w:r>
    </w:p>
    <w:p>
      <w:pPr>
        <w:pStyle w:val="36"/>
        <w:rPr>
          <w:rFonts w:ascii="宋体" w:hAnsi="宋体"/>
        </w:rPr>
      </w:pPr>
      <w:r>
        <w:rPr>
          <w:rFonts w:hint="eastAsia" w:ascii="宋体" w:hAnsi="宋体"/>
        </w:rPr>
        <w:t xml:space="preserve">16.4 </w:t>
      </w:r>
      <w:r>
        <w:rPr>
          <w:rFonts w:hint="eastAsia" w:ascii="宋体" w:hAnsi="宋体" w:eastAsia="宋体" w:cs="Times New Roman"/>
          <w:kern w:val="2"/>
          <w:sz w:val="21"/>
        </w:rPr>
        <w:t>涉及国家利益、社会公共利益的情形</w:t>
      </w:r>
    </w:p>
    <w:p>
      <w:pPr>
        <w:pStyle w:val="36"/>
        <w:ind w:firstLine="420"/>
        <w:jc w:val="both"/>
        <w:rPr>
          <w:sz w:val="21"/>
        </w:rPr>
      </w:pPr>
      <w:r>
        <w:rPr>
          <w:rFonts w:hint="eastAsia" w:ascii="宋体" w:hAnsi="宋体" w:eastAsia="宋体" w:cs="宋体"/>
          <w:sz w:val="21"/>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snapToGrid w:val="0"/>
        <w:spacing w:line="400" w:lineRule="exact"/>
        <w:jc w:val="left"/>
        <w:rPr>
          <w:rFonts w:ascii="宋体" w:hAnsi="宋体"/>
          <w:b/>
          <w:bCs/>
          <w:sz w:val="24"/>
        </w:rPr>
      </w:pPr>
      <w:r>
        <w:rPr>
          <w:rFonts w:hint="eastAsia" w:ascii="宋体" w:hAnsi="宋体"/>
          <w:b/>
          <w:bCs/>
          <w:sz w:val="24"/>
        </w:rPr>
        <w:t>17. 合同分包</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17.1 乙方不得将合同转包给其他供应商。涉及合同分包的，乙方应根据采购文件和投标（响应）文件规定进行合同分包。</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17.2 乙方执行政府采购政策向中小企业依法分包的，乙方应当按采购文件和投标（响应）文件签订分包意向协议，分包意向协议属于本合同组成部分。</w:t>
      </w:r>
    </w:p>
    <w:p>
      <w:pPr>
        <w:autoSpaceDE w:val="0"/>
        <w:autoSpaceDN w:val="0"/>
        <w:snapToGrid w:val="0"/>
        <w:spacing w:line="400" w:lineRule="exact"/>
        <w:jc w:val="left"/>
        <w:rPr>
          <w:rFonts w:ascii="宋体" w:hAnsi="宋体"/>
          <w:b/>
          <w:bCs/>
          <w:sz w:val="24"/>
        </w:rPr>
      </w:pPr>
      <w:r>
        <w:rPr>
          <w:rFonts w:hint="eastAsia" w:ascii="宋体" w:hAnsi="宋体"/>
          <w:b/>
          <w:bCs/>
          <w:sz w:val="24"/>
        </w:rPr>
        <w:t>18. 不可抗力</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18.1 不可抗力是指合同双方不能预见、不能避免且不能克服的客观情况。</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18.2 任何一方对由于不可抗力造成的部分或全部不能履行合同不承担违约责任。但迟延履行后发生不可抗力的，不能免除责任。</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snapToGrid w:val="0"/>
        <w:spacing w:line="400" w:lineRule="exact"/>
        <w:jc w:val="left"/>
        <w:rPr>
          <w:rFonts w:ascii="宋体" w:hAnsi="宋体"/>
          <w:b/>
          <w:bCs/>
          <w:sz w:val="24"/>
        </w:rPr>
      </w:pPr>
      <w:r>
        <w:rPr>
          <w:rFonts w:hint="eastAsia" w:ascii="宋体" w:hAnsi="宋体"/>
          <w:b/>
          <w:bCs/>
          <w:sz w:val="24"/>
        </w:rPr>
        <w:t>19. 解决争议的方法</w:t>
      </w:r>
    </w:p>
    <w:p>
      <w:pPr>
        <w:pStyle w:val="36"/>
        <w:ind w:firstLine="420"/>
        <w:jc w:val="both"/>
        <w:rPr>
          <w:rFonts w:ascii="宋体" w:hAnsi="宋体" w:eastAsia="宋体" w:cs="宋体"/>
          <w:sz w:val="21"/>
        </w:rPr>
      </w:pPr>
      <w:r>
        <w:rPr>
          <w:rFonts w:hint="eastAsia" w:ascii="宋体" w:hAnsi="宋体" w:eastAsia="宋体" w:cs="宋体"/>
          <w:sz w:val="21"/>
        </w:rPr>
        <w:t>19.1 因本合同及合同有关事项发生的争议，由甲乙双方友好协商解决。协商不成时，可以向有关组织申请调解。合同一方或双方不愿调解或调解不成的，可以通过仲裁或诉讼的方式解决争议。</w:t>
      </w:r>
    </w:p>
    <w:p>
      <w:pPr>
        <w:pStyle w:val="36"/>
        <w:ind w:firstLine="420"/>
        <w:jc w:val="both"/>
        <w:rPr>
          <w:rFonts w:ascii="宋体" w:hAnsi="宋体" w:eastAsia="宋体" w:cs="宋体"/>
          <w:sz w:val="21"/>
        </w:rPr>
      </w:pPr>
      <w:r>
        <w:rPr>
          <w:rFonts w:hint="eastAsia" w:ascii="宋体" w:hAnsi="宋体" w:eastAsia="宋体" w:cs="宋体"/>
          <w:sz w:val="21"/>
        </w:rPr>
        <w:t>19.2 选择仲裁的，应在</w:t>
      </w:r>
      <w:r>
        <w:rPr>
          <w:rFonts w:hint="eastAsia" w:ascii="宋体" w:hAnsi="宋体" w:eastAsia="宋体" w:cs="宋体"/>
          <w:b/>
          <w:bCs/>
          <w:sz w:val="21"/>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sz w:val="21"/>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pPr>
        <w:pStyle w:val="36"/>
        <w:ind w:firstLine="420"/>
        <w:jc w:val="both"/>
        <w:rPr>
          <w:rFonts w:ascii="宋体" w:hAnsi="宋体" w:eastAsia="宋体" w:cs="宋体"/>
          <w:sz w:val="21"/>
        </w:rPr>
      </w:pPr>
      <w:r>
        <w:rPr>
          <w:rFonts w:hint="eastAsia" w:ascii="宋体" w:hAnsi="宋体" w:eastAsia="宋体" w:cs="宋体"/>
          <w:sz w:val="21"/>
        </w:rPr>
        <w:t>19.3 如甲乙双方有争议的事项不影响合同其他部分的履行，在争议解决期间，合同其他部分应当继续履行。</w:t>
      </w:r>
    </w:p>
    <w:p>
      <w:pPr>
        <w:autoSpaceDE w:val="0"/>
        <w:autoSpaceDN w:val="0"/>
        <w:snapToGrid w:val="0"/>
        <w:spacing w:line="400" w:lineRule="exact"/>
        <w:jc w:val="left"/>
        <w:rPr>
          <w:rFonts w:ascii="宋体" w:hAnsi="宋体"/>
          <w:sz w:val="24"/>
        </w:rPr>
      </w:pPr>
      <w:r>
        <w:rPr>
          <w:rFonts w:hint="eastAsia" w:ascii="宋体" w:hAnsi="宋体"/>
          <w:b/>
          <w:sz w:val="24"/>
        </w:rPr>
        <w:t>20. 政府采购政策</w:t>
      </w:r>
    </w:p>
    <w:p>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 xml:space="preserve">20.1 </w:t>
      </w:r>
      <w:r>
        <w:rPr>
          <w:rFonts w:hint="eastAsia" w:ascii="宋体" w:hAnsi="宋体" w:cs="宋体"/>
          <w:lang w:val="en-GB"/>
        </w:rPr>
        <w:t>本合同应当按照规定执行政府采购政策。</w:t>
      </w:r>
    </w:p>
    <w:p>
      <w:pPr>
        <w:autoSpaceDE w:val="0"/>
        <w:autoSpaceDN w:val="0"/>
        <w:snapToGrid w:val="0"/>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0.2 本合同依法执行政府采购政策的方式和内容，属于合同履约验收的范围。</w:t>
      </w:r>
      <w:r>
        <w:rPr>
          <w:rFonts w:hint="eastAsia" w:ascii="宋体" w:hAnsi="宋体" w:cs="宋体"/>
        </w:rPr>
        <w:t>甲乙双方</w:t>
      </w:r>
      <w:r>
        <w:rPr>
          <w:rFonts w:hint="eastAsia" w:ascii="宋体" w:hAnsi="宋体" w:cs="宋体"/>
          <w:lang w:val="en-GB"/>
        </w:rPr>
        <w:t>未按规定要求执行政府采购政策造成损失的</w:t>
      </w:r>
      <w:r>
        <w:rPr>
          <w:rFonts w:hint="eastAsia" w:ascii="宋体" w:hAnsi="宋体"/>
          <w:szCs w:val="21"/>
        </w:rPr>
        <w:t>，有过错的一方应当承担赔偿责任，双方都有过错的，各自承担相应的责任。</w:t>
      </w:r>
    </w:p>
    <w:p>
      <w:pPr>
        <w:pStyle w:val="9"/>
        <w:spacing w:line="400" w:lineRule="exact"/>
        <w:ind w:firstLine="480" w:firstLineChars="200"/>
      </w:pPr>
      <w:r>
        <w:rPr>
          <w:rFonts w:hAnsi="宋体"/>
        </w:rPr>
        <w:t>2</w:t>
      </w:r>
      <w:r>
        <w:rPr>
          <w:rFonts w:hint="eastAsia" w:hAnsi="宋体"/>
          <w:lang w:val="en-US"/>
        </w:rPr>
        <w:t>0</w:t>
      </w:r>
      <w:r>
        <w:rPr>
          <w:rFonts w:hint="eastAsia" w:hAnsi="宋体"/>
        </w:rPr>
        <w:t>.</w:t>
      </w:r>
      <w:r>
        <w:rPr>
          <w:rFonts w:hint="eastAsia" w:hAnsi="宋体"/>
          <w:lang w:val="en-US"/>
        </w:rPr>
        <w:t>3</w:t>
      </w:r>
      <w:r>
        <w:rPr>
          <w:rFonts w:hint="eastAsia" w:hAnsi="宋体"/>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snapToGrid w:val="0"/>
        <w:spacing w:line="400" w:lineRule="exact"/>
        <w:jc w:val="left"/>
        <w:rPr>
          <w:rFonts w:ascii="宋体" w:hAnsi="宋体"/>
          <w:b/>
          <w:sz w:val="24"/>
        </w:rPr>
      </w:pPr>
      <w:r>
        <w:rPr>
          <w:rFonts w:hint="eastAsia" w:ascii="宋体" w:hAnsi="宋体"/>
          <w:b/>
          <w:sz w:val="24"/>
        </w:rPr>
        <w:t>21. 法律适用</w:t>
      </w:r>
    </w:p>
    <w:p>
      <w:pPr>
        <w:pStyle w:val="36"/>
        <w:ind w:firstLine="420"/>
        <w:jc w:val="both"/>
        <w:rPr>
          <w:rFonts w:ascii="宋体" w:hAnsi="宋体" w:eastAsia="宋体" w:cs="宋体"/>
          <w:sz w:val="21"/>
        </w:rPr>
      </w:pPr>
      <w:r>
        <w:rPr>
          <w:rFonts w:hint="eastAsia" w:ascii="宋体" w:hAnsi="宋体" w:eastAsia="宋体" w:cs="宋体"/>
          <w:sz w:val="21"/>
        </w:rPr>
        <w:t>21.1 本合同的订立、生效、解释、履行及与本合同有关的争议解决，均适用法律、行政法规。</w:t>
      </w:r>
    </w:p>
    <w:p>
      <w:pPr>
        <w:pStyle w:val="36"/>
        <w:ind w:firstLine="420"/>
        <w:jc w:val="both"/>
        <w:rPr>
          <w:rFonts w:ascii="宋体" w:hAnsi="宋体" w:eastAsia="宋体" w:cs="宋体"/>
          <w:sz w:val="21"/>
        </w:rPr>
      </w:pPr>
      <w:r>
        <w:rPr>
          <w:rFonts w:hint="eastAsia" w:ascii="宋体" w:hAnsi="宋体" w:eastAsia="宋体" w:cs="宋体"/>
          <w:sz w:val="21"/>
        </w:rPr>
        <w:t>21.2 本合同条款与法律、行政法规的强制性规定不一致的，双方当事人应按照法律、行政法规的强制性规定修改本合同的相关条款。</w:t>
      </w:r>
    </w:p>
    <w:p>
      <w:pPr>
        <w:numPr>
          <w:ilvl w:val="255"/>
          <w:numId w:val="0"/>
        </w:numPr>
        <w:autoSpaceDE w:val="0"/>
        <w:autoSpaceDN w:val="0"/>
        <w:snapToGrid w:val="0"/>
        <w:spacing w:line="400" w:lineRule="exact"/>
        <w:jc w:val="left"/>
        <w:rPr>
          <w:rFonts w:ascii="宋体" w:hAnsi="宋体"/>
          <w:b/>
          <w:sz w:val="24"/>
        </w:rPr>
      </w:pPr>
      <w:r>
        <w:rPr>
          <w:rFonts w:hint="eastAsia" w:ascii="宋体" w:hAnsi="宋体"/>
          <w:b/>
          <w:sz w:val="24"/>
        </w:rPr>
        <w:t>22. 通知</w:t>
      </w:r>
    </w:p>
    <w:p>
      <w:pPr>
        <w:pStyle w:val="36"/>
        <w:ind w:firstLine="420"/>
        <w:jc w:val="both"/>
        <w:rPr>
          <w:rFonts w:ascii="宋体" w:hAnsi="宋体" w:eastAsia="宋体" w:cs="宋体"/>
          <w:sz w:val="21"/>
        </w:rPr>
      </w:pPr>
      <w:r>
        <w:rPr>
          <w:rFonts w:hint="eastAsia" w:ascii="宋体" w:hAnsi="宋体" w:eastAsia="宋体" w:cs="宋体"/>
          <w:sz w:val="21"/>
        </w:rPr>
        <w:t>22.1 本合同任何一方向对方发出的通知、信件、数据电文等，应当发送至本合同第一部分《政府采购合同协议书》所约定的通讯地址、联系人、联系电话或电子邮箱。</w:t>
      </w:r>
    </w:p>
    <w:p>
      <w:pPr>
        <w:pStyle w:val="36"/>
        <w:ind w:firstLine="0" w:firstLineChars="0"/>
        <w:jc w:val="both"/>
        <w:rPr>
          <w:sz w:val="21"/>
        </w:rPr>
      </w:pPr>
      <w:r>
        <w:rPr>
          <w:rFonts w:hint="eastAsia" w:ascii="宋体" w:hAnsi="宋体" w:eastAsia="宋体" w:cs="宋体"/>
          <w:sz w:val="21"/>
        </w:rPr>
        <w:t xml:space="preserve">    22.2 一方当事人变更名称、住所、联系人、联系电话或电子邮箱等信息的，应当在变更后3日内及时书面通知对方，对方实际收到变更通知前的送达仍为有效送达。</w:t>
      </w:r>
    </w:p>
    <w:p>
      <w:pPr>
        <w:snapToGrid w:val="0"/>
        <w:spacing w:line="400" w:lineRule="exact"/>
        <w:ind w:firstLine="420" w:firstLineChars="200"/>
        <w:jc w:val="left"/>
        <w:rPr>
          <w:rFonts w:ascii="宋体" w:hAnsi="宋体"/>
          <w:szCs w:val="21"/>
        </w:rPr>
      </w:pPr>
      <w:r>
        <w:rPr>
          <w:rFonts w:hint="eastAsia" w:ascii="宋体" w:hAnsi="宋体"/>
          <w:szCs w:val="21"/>
        </w:rPr>
        <w:t>22.3本合同一方给另一方的通知均应采用书面形式，传真或快递送到本合同中规定的对方的地址和办理签收手续。</w:t>
      </w:r>
    </w:p>
    <w:p>
      <w:pPr>
        <w:snapToGrid w:val="0"/>
        <w:spacing w:line="400" w:lineRule="exact"/>
        <w:ind w:firstLine="420" w:firstLineChars="200"/>
        <w:jc w:val="left"/>
        <w:rPr>
          <w:rFonts w:ascii="宋体" w:hAnsi="宋体"/>
          <w:szCs w:val="21"/>
        </w:rPr>
      </w:pPr>
      <w:r>
        <w:rPr>
          <w:rFonts w:hint="eastAsia" w:ascii="宋体" w:hAnsi="宋体"/>
          <w:szCs w:val="21"/>
        </w:rPr>
        <w:t>22.4通知以送达之日或通知书中规定的生效之日起生效，两者中以较迟之日为准。</w:t>
      </w:r>
    </w:p>
    <w:p>
      <w:pPr>
        <w:numPr>
          <w:ilvl w:val="0"/>
          <w:numId w:val="13"/>
        </w:numPr>
        <w:snapToGrid w:val="0"/>
        <w:spacing w:line="400" w:lineRule="exact"/>
        <w:jc w:val="left"/>
        <w:rPr>
          <w:rFonts w:ascii="宋体" w:hAnsi="宋体"/>
          <w:b/>
          <w:bCs/>
          <w:sz w:val="24"/>
        </w:rPr>
      </w:pPr>
      <w:r>
        <w:rPr>
          <w:rFonts w:hint="eastAsia" w:ascii="宋体" w:hAnsi="宋体"/>
          <w:b/>
          <w:bCs/>
          <w:sz w:val="24"/>
        </w:rPr>
        <w:t>合同未尽事项</w:t>
      </w:r>
    </w:p>
    <w:p>
      <w:pPr>
        <w:snapToGrid w:val="0"/>
        <w:spacing w:line="400" w:lineRule="exact"/>
        <w:ind w:firstLine="420" w:firstLineChars="200"/>
        <w:jc w:val="left"/>
        <w:rPr>
          <w:rFonts w:ascii="宋体" w:hAnsi="宋体"/>
          <w:bCs/>
          <w:szCs w:val="21"/>
        </w:rPr>
      </w:pPr>
      <w:r>
        <w:rPr>
          <w:rFonts w:hint="eastAsia" w:ascii="宋体" w:hAnsi="宋体"/>
          <w:bCs/>
          <w:szCs w:val="21"/>
        </w:rPr>
        <w:t>23.1合同未尽事项见</w:t>
      </w:r>
      <w:r>
        <w:rPr>
          <w:rFonts w:hint="eastAsia" w:ascii="宋体" w:hAnsi="宋体"/>
          <w:b/>
          <w:szCs w:val="21"/>
        </w:rPr>
        <w:t>【政府采购合同专用条款】</w:t>
      </w:r>
      <w:r>
        <w:rPr>
          <w:rFonts w:hint="eastAsia" w:ascii="宋体" w:hAnsi="宋体"/>
          <w:bCs/>
          <w:szCs w:val="21"/>
        </w:rPr>
        <w:t>。</w:t>
      </w:r>
    </w:p>
    <w:p>
      <w:pPr>
        <w:snapToGrid w:val="0"/>
        <w:spacing w:line="400" w:lineRule="exact"/>
        <w:jc w:val="left"/>
        <w:rPr>
          <w:rFonts w:ascii="黑体" w:hAnsi="华文中宋" w:eastAsia="黑体"/>
          <w:sz w:val="28"/>
          <w:szCs w:val="28"/>
        </w:rPr>
      </w:pPr>
      <w:r>
        <w:rPr>
          <w:rFonts w:hint="eastAsia" w:ascii="宋体" w:hAnsi="宋体"/>
          <w:bCs/>
          <w:szCs w:val="21"/>
        </w:rPr>
        <w:t xml:space="preserve">    23.2 合同附件与合同正文具有同等的法律效力。</w:t>
      </w:r>
      <w:bookmarkStart w:id="46" w:name="_Toc20313"/>
    </w:p>
    <w:p>
      <w:pPr>
        <w:snapToGrid w:val="0"/>
        <w:jc w:val="center"/>
        <w:rPr>
          <w:rFonts w:ascii="黑体" w:hAnsi="华文中宋" w:eastAsia="黑体"/>
          <w:sz w:val="28"/>
          <w:szCs w:val="28"/>
        </w:rPr>
      </w:pPr>
      <w:r>
        <w:rPr>
          <w:rFonts w:hint="eastAsia" w:ascii="黑体" w:hAnsi="华文中宋" w:eastAsia="黑体"/>
          <w:sz w:val="28"/>
          <w:szCs w:val="28"/>
        </w:rPr>
        <w:br w:type="page"/>
      </w:r>
    </w:p>
    <w:p>
      <w:pPr>
        <w:pStyle w:val="5"/>
        <w:adjustRightInd w:val="0"/>
        <w:snapToGrid w:val="0"/>
        <w:jc w:val="center"/>
        <w:rPr>
          <w:rFonts w:ascii="黑体" w:hAnsi="华文中宋" w:eastAsia="黑体"/>
          <w:b w:val="0"/>
          <w:bCs w:val="0"/>
          <w:sz w:val="28"/>
          <w:szCs w:val="28"/>
        </w:rPr>
      </w:pPr>
      <w:r>
        <w:rPr>
          <w:rFonts w:hint="eastAsia" w:ascii="黑体" w:hAnsi="华文中宋" w:eastAsia="黑体"/>
          <w:b w:val="0"/>
          <w:bCs w:val="0"/>
          <w:sz w:val="28"/>
          <w:szCs w:val="28"/>
        </w:rPr>
        <w:t>第三节 政府采购合同专用条款</w:t>
      </w:r>
      <w:bookmarkEnd w:id="46"/>
    </w:p>
    <w:tbl>
      <w:tblPr>
        <w:tblStyle w:val="16"/>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szCs w:val="21"/>
              </w:rPr>
            </w:pPr>
            <w:r>
              <w:rPr>
                <w:rFonts w:hint="eastAsia" w:ascii="宋体" w:hAnsi="宋体"/>
                <w:szCs w:val="21"/>
              </w:rPr>
              <w:t>第二节</w:t>
            </w:r>
          </w:p>
          <w:p>
            <w:pPr>
              <w:snapToGrid w:val="0"/>
              <w:jc w:val="center"/>
              <w:rPr>
                <w:rFonts w:ascii="宋体" w:hAnsi="宋体"/>
                <w:szCs w:val="21"/>
              </w:rPr>
            </w:pPr>
            <w:r>
              <w:rPr>
                <w:rFonts w:hint="eastAsia" w:ascii="宋体" w:hAnsi="宋体"/>
                <w:szCs w:val="21"/>
              </w:rPr>
              <w:t>第1.2（6）项</w:t>
            </w:r>
          </w:p>
        </w:tc>
        <w:tc>
          <w:tcPr>
            <w:tcW w:w="1742" w:type="dxa"/>
            <w:vAlign w:val="center"/>
          </w:tcPr>
          <w:p>
            <w:pPr>
              <w:snapToGrid w:val="0"/>
              <w:jc w:val="left"/>
              <w:rPr>
                <w:rFonts w:ascii="宋体" w:hAnsi="宋体"/>
                <w:szCs w:val="21"/>
              </w:rPr>
            </w:pPr>
            <w:r>
              <w:rPr>
                <w:rFonts w:hint="eastAsia" w:ascii="宋体" w:hAnsi="宋体"/>
                <w:szCs w:val="21"/>
              </w:rPr>
              <w:t>联合体具体要求</w:t>
            </w:r>
          </w:p>
        </w:tc>
        <w:tc>
          <w:tcPr>
            <w:tcW w:w="5170" w:type="dxa"/>
            <w:vAlign w:val="center"/>
          </w:tcPr>
          <w:p>
            <w:pPr>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snapToGrid w:val="0"/>
              <w:jc w:val="center"/>
              <w:rPr>
                <w:rFonts w:ascii="宋体" w:hAnsi="宋体"/>
                <w:szCs w:val="21"/>
              </w:rPr>
            </w:pPr>
            <w:r>
              <w:rPr>
                <w:rFonts w:hint="eastAsia" w:ascii="宋体" w:hAnsi="宋体"/>
                <w:szCs w:val="21"/>
              </w:rPr>
              <w:t>第二节</w:t>
            </w:r>
          </w:p>
          <w:p>
            <w:pPr>
              <w:snapToGrid w:val="0"/>
              <w:jc w:val="center"/>
              <w:rPr>
                <w:rFonts w:ascii="宋体" w:hAnsi="宋体"/>
                <w:szCs w:val="21"/>
              </w:rPr>
            </w:pPr>
            <w:r>
              <w:rPr>
                <w:rFonts w:hint="eastAsia" w:ascii="宋体" w:hAnsi="宋体"/>
                <w:szCs w:val="21"/>
              </w:rPr>
              <w:t>第1.2（7）项</w:t>
            </w:r>
          </w:p>
        </w:tc>
        <w:tc>
          <w:tcPr>
            <w:tcW w:w="1742" w:type="dxa"/>
            <w:vAlign w:val="center"/>
          </w:tcPr>
          <w:p>
            <w:pPr>
              <w:snapToGrid w:val="0"/>
              <w:jc w:val="left"/>
              <w:rPr>
                <w:rFonts w:ascii="宋体" w:hAnsi="宋体"/>
                <w:szCs w:val="21"/>
              </w:rPr>
            </w:pPr>
            <w:r>
              <w:rPr>
                <w:rFonts w:hint="eastAsia" w:ascii="宋体" w:hAnsi="宋体"/>
                <w:szCs w:val="21"/>
              </w:rPr>
              <w:t>其他术语解释</w:t>
            </w:r>
          </w:p>
        </w:tc>
        <w:tc>
          <w:tcPr>
            <w:tcW w:w="5170" w:type="dxa"/>
            <w:vAlign w:val="center"/>
          </w:tcPr>
          <w:p>
            <w:pPr>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szCs w:val="21"/>
              </w:rPr>
            </w:pPr>
            <w:r>
              <w:rPr>
                <w:rFonts w:hint="eastAsia" w:ascii="宋体" w:hAnsi="宋体"/>
                <w:szCs w:val="21"/>
              </w:rPr>
              <w:t>第二节</w:t>
            </w:r>
          </w:p>
          <w:p>
            <w:pPr>
              <w:snapToGrid w:val="0"/>
              <w:jc w:val="center"/>
              <w:rPr>
                <w:rFonts w:ascii="宋体" w:hAnsi="宋体"/>
                <w:szCs w:val="21"/>
              </w:rPr>
            </w:pPr>
            <w:r>
              <w:rPr>
                <w:rFonts w:hint="eastAsia" w:ascii="宋体" w:hAnsi="宋体"/>
                <w:szCs w:val="21"/>
              </w:rPr>
              <w:t>第4.4款</w:t>
            </w:r>
          </w:p>
        </w:tc>
        <w:tc>
          <w:tcPr>
            <w:tcW w:w="1742" w:type="dxa"/>
            <w:vAlign w:val="center"/>
          </w:tcPr>
          <w:p>
            <w:pPr>
              <w:snapToGrid w:val="0"/>
              <w:jc w:val="left"/>
              <w:rPr>
                <w:rFonts w:ascii="宋体" w:hAnsi="宋体"/>
                <w:szCs w:val="21"/>
              </w:rPr>
            </w:pPr>
            <w:r>
              <w:rPr>
                <w:rFonts w:hint="eastAsia" w:ascii="宋体" w:hAnsi="宋体"/>
                <w:szCs w:val="21"/>
              </w:rPr>
              <w:t>履约验收中甲方提出异议或作出说明的期限</w:t>
            </w:r>
          </w:p>
        </w:tc>
        <w:tc>
          <w:tcPr>
            <w:tcW w:w="5170" w:type="dxa"/>
            <w:vAlign w:val="center"/>
          </w:tcPr>
          <w:p>
            <w:pPr>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szCs w:val="21"/>
              </w:rPr>
            </w:pPr>
            <w:r>
              <w:rPr>
                <w:rFonts w:hint="eastAsia" w:ascii="宋体" w:hAnsi="宋体"/>
                <w:szCs w:val="21"/>
              </w:rPr>
              <w:t>第二节</w:t>
            </w:r>
          </w:p>
          <w:p>
            <w:pPr>
              <w:snapToGrid w:val="0"/>
              <w:jc w:val="center"/>
              <w:rPr>
                <w:rFonts w:ascii="宋体" w:hAnsi="宋体"/>
                <w:szCs w:val="21"/>
              </w:rPr>
            </w:pPr>
            <w:r>
              <w:rPr>
                <w:rFonts w:hint="eastAsia" w:ascii="宋体" w:hAnsi="宋体"/>
                <w:szCs w:val="21"/>
              </w:rPr>
              <w:t>第4.6款</w:t>
            </w:r>
          </w:p>
        </w:tc>
        <w:tc>
          <w:tcPr>
            <w:tcW w:w="1742" w:type="dxa"/>
            <w:vAlign w:val="center"/>
          </w:tcPr>
          <w:p>
            <w:pPr>
              <w:snapToGrid w:val="0"/>
              <w:jc w:val="left"/>
              <w:rPr>
                <w:rFonts w:ascii="宋体" w:hAnsi="宋体"/>
                <w:szCs w:val="21"/>
              </w:rPr>
            </w:pPr>
            <w:r>
              <w:rPr>
                <w:rFonts w:hint="eastAsia" w:ascii="宋体" w:hAnsi="宋体"/>
                <w:szCs w:val="21"/>
              </w:rPr>
              <w:t>约定甲方承担的其他义务和责任</w:t>
            </w:r>
          </w:p>
        </w:tc>
        <w:tc>
          <w:tcPr>
            <w:tcW w:w="5170" w:type="dxa"/>
            <w:vAlign w:val="center"/>
          </w:tcPr>
          <w:p>
            <w:pPr>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szCs w:val="21"/>
              </w:rPr>
            </w:pPr>
            <w:r>
              <w:rPr>
                <w:rFonts w:hint="eastAsia" w:ascii="宋体" w:hAnsi="宋体"/>
                <w:szCs w:val="21"/>
              </w:rPr>
              <w:t>第二节</w:t>
            </w:r>
          </w:p>
          <w:p>
            <w:pPr>
              <w:snapToGrid w:val="0"/>
              <w:jc w:val="center"/>
            </w:pPr>
            <w:r>
              <w:rPr>
                <w:rFonts w:hint="eastAsia" w:ascii="宋体" w:hAnsi="宋体"/>
                <w:szCs w:val="21"/>
              </w:rPr>
              <w:t>第5.4款</w:t>
            </w:r>
          </w:p>
        </w:tc>
        <w:tc>
          <w:tcPr>
            <w:tcW w:w="1742" w:type="dxa"/>
            <w:vAlign w:val="center"/>
          </w:tcPr>
          <w:p>
            <w:pPr>
              <w:snapToGrid w:val="0"/>
              <w:jc w:val="left"/>
              <w:rPr>
                <w:rFonts w:ascii="宋体" w:hAnsi="宋体"/>
                <w:szCs w:val="21"/>
              </w:rPr>
            </w:pPr>
            <w:r>
              <w:rPr>
                <w:rFonts w:hint="eastAsia" w:ascii="宋体" w:hAnsi="宋体"/>
                <w:szCs w:val="21"/>
              </w:rPr>
              <w:t>约定乙方承担的其他义务和责任</w:t>
            </w:r>
          </w:p>
        </w:tc>
        <w:tc>
          <w:tcPr>
            <w:tcW w:w="5170" w:type="dxa"/>
            <w:vAlign w:val="center"/>
          </w:tcPr>
          <w:p>
            <w:pPr>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szCs w:val="21"/>
              </w:rPr>
            </w:pPr>
            <w:r>
              <w:rPr>
                <w:rFonts w:hint="eastAsia" w:ascii="宋体" w:hAnsi="宋体"/>
                <w:szCs w:val="21"/>
              </w:rPr>
              <w:t>第二节</w:t>
            </w:r>
          </w:p>
          <w:p>
            <w:pPr>
              <w:snapToGrid w:val="0"/>
              <w:jc w:val="center"/>
              <w:rPr>
                <w:rFonts w:ascii="宋体" w:hAnsi="宋体"/>
                <w:szCs w:val="21"/>
              </w:rPr>
            </w:pPr>
            <w:r>
              <w:rPr>
                <w:rFonts w:hint="eastAsia" w:ascii="宋体" w:hAnsi="宋体"/>
                <w:szCs w:val="21"/>
              </w:rPr>
              <w:t>第6.1款</w:t>
            </w:r>
          </w:p>
        </w:tc>
        <w:tc>
          <w:tcPr>
            <w:tcW w:w="1742" w:type="dxa"/>
            <w:vAlign w:val="center"/>
          </w:tcPr>
          <w:p>
            <w:pPr>
              <w:snapToGrid w:val="0"/>
              <w:jc w:val="left"/>
              <w:rPr>
                <w:rFonts w:ascii="宋体" w:hAnsi="宋体"/>
                <w:szCs w:val="21"/>
              </w:rPr>
            </w:pPr>
            <w:r>
              <w:rPr>
                <w:rFonts w:hint="eastAsia" w:ascii="宋体" w:hAnsi="宋体"/>
                <w:szCs w:val="21"/>
              </w:rPr>
              <w:t>履行合同义务的顺序</w:t>
            </w:r>
          </w:p>
        </w:tc>
        <w:tc>
          <w:tcPr>
            <w:tcW w:w="5170" w:type="dxa"/>
            <w:vAlign w:val="center"/>
          </w:tcPr>
          <w:p>
            <w:pPr>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snapToGrid w:val="0"/>
              <w:jc w:val="center"/>
              <w:rPr>
                <w:rFonts w:ascii="宋体" w:hAnsi="宋体"/>
                <w:szCs w:val="21"/>
              </w:rPr>
            </w:pPr>
            <w:r>
              <w:rPr>
                <w:rFonts w:hint="eastAsia" w:ascii="宋体" w:hAnsi="宋体"/>
                <w:szCs w:val="21"/>
              </w:rPr>
              <w:t>第二节</w:t>
            </w:r>
          </w:p>
          <w:p>
            <w:pPr>
              <w:snapToGrid w:val="0"/>
              <w:jc w:val="center"/>
              <w:rPr>
                <w:rFonts w:ascii="宋体" w:hAnsi="宋体"/>
                <w:szCs w:val="21"/>
              </w:rPr>
            </w:pPr>
            <w:r>
              <w:rPr>
                <w:rFonts w:hint="eastAsia" w:ascii="宋体" w:hAnsi="宋体"/>
                <w:szCs w:val="21"/>
              </w:rPr>
              <w:t>第7.1款</w:t>
            </w:r>
          </w:p>
        </w:tc>
        <w:tc>
          <w:tcPr>
            <w:tcW w:w="1742" w:type="dxa"/>
            <w:vAlign w:val="center"/>
          </w:tcPr>
          <w:p>
            <w:pPr>
              <w:snapToGrid w:val="0"/>
              <w:jc w:val="left"/>
              <w:rPr>
                <w:rFonts w:ascii="宋体" w:hAnsi="宋体"/>
                <w:szCs w:val="21"/>
              </w:rPr>
            </w:pPr>
            <w:r>
              <w:rPr>
                <w:rFonts w:hint="eastAsia" w:ascii="宋体" w:hAnsi="宋体"/>
                <w:szCs w:val="21"/>
              </w:rPr>
              <w:t>包装特殊要求</w:t>
            </w:r>
          </w:p>
        </w:tc>
        <w:tc>
          <w:tcPr>
            <w:tcW w:w="5170" w:type="dxa"/>
            <w:vAlign w:val="center"/>
          </w:tc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snapToGrid w:val="0"/>
              <w:jc w:val="center"/>
              <w:rPr>
                <w:rFonts w:ascii="宋体" w:hAnsi="宋体"/>
                <w:szCs w:val="21"/>
              </w:rPr>
            </w:pPr>
          </w:p>
        </w:tc>
        <w:tc>
          <w:tcPr>
            <w:tcW w:w="1742" w:type="dxa"/>
            <w:vAlign w:val="center"/>
          </w:tcPr>
          <w:p>
            <w:pPr>
              <w:snapToGrid w:val="0"/>
              <w:jc w:val="left"/>
              <w:rPr>
                <w:rFonts w:ascii="宋体" w:hAnsi="宋体"/>
                <w:szCs w:val="21"/>
              </w:rPr>
            </w:pPr>
            <w:r>
              <w:rPr>
                <w:rFonts w:hint="eastAsia" w:ascii="宋体" w:hAnsi="宋体"/>
                <w:szCs w:val="21"/>
              </w:rPr>
              <w:t>指定现场</w:t>
            </w:r>
          </w:p>
        </w:tc>
        <w:tc>
          <w:tcPr>
            <w:tcW w:w="5170" w:type="dxa"/>
            <w:vAlign w:val="center"/>
          </w:tc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snapToGrid w:val="0"/>
              <w:jc w:val="center"/>
              <w:rPr>
                <w:rFonts w:ascii="宋体" w:hAnsi="宋体"/>
                <w:szCs w:val="21"/>
              </w:rPr>
            </w:pPr>
            <w:r>
              <w:rPr>
                <w:rFonts w:hint="eastAsia" w:ascii="宋体" w:hAnsi="宋体"/>
                <w:szCs w:val="21"/>
              </w:rPr>
              <w:t>第二节</w:t>
            </w:r>
          </w:p>
          <w:p>
            <w:pPr>
              <w:snapToGrid w:val="0"/>
              <w:jc w:val="center"/>
              <w:rPr>
                <w:rFonts w:ascii="宋体" w:hAnsi="宋体"/>
                <w:szCs w:val="21"/>
              </w:rPr>
            </w:pPr>
            <w:r>
              <w:rPr>
                <w:rFonts w:hint="eastAsia" w:ascii="宋体" w:hAnsi="宋体"/>
                <w:szCs w:val="21"/>
              </w:rPr>
              <w:t>第7.2款</w:t>
            </w:r>
          </w:p>
        </w:tc>
        <w:tc>
          <w:tcPr>
            <w:tcW w:w="1742" w:type="dxa"/>
            <w:vAlign w:val="center"/>
          </w:tcPr>
          <w:p>
            <w:pPr>
              <w:snapToGrid w:val="0"/>
              <w:jc w:val="left"/>
              <w:rPr>
                <w:rFonts w:ascii="宋体" w:hAnsi="宋体"/>
                <w:szCs w:val="21"/>
              </w:rPr>
            </w:pPr>
            <w:r>
              <w:rPr>
                <w:rFonts w:hint="eastAsia" w:ascii="宋体" w:hAnsi="宋体"/>
                <w:szCs w:val="21"/>
              </w:rPr>
              <w:t>运输特殊要求</w:t>
            </w:r>
          </w:p>
        </w:tc>
        <w:tc>
          <w:tcPr>
            <w:tcW w:w="5170" w:type="dxa"/>
            <w:vAlign w:val="center"/>
          </w:tc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snapToGrid w:val="0"/>
              <w:jc w:val="center"/>
              <w:rPr>
                <w:rFonts w:ascii="宋体" w:hAnsi="宋体"/>
                <w:szCs w:val="21"/>
              </w:rPr>
            </w:pPr>
            <w:r>
              <w:rPr>
                <w:rFonts w:hint="eastAsia" w:ascii="宋体" w:hAnsi="宋体"/>
                <w:szCs w:val="21"/>
              </w:rPr>
              <w:t>第二节</w:t>
            </w:r>
          </w:p>
          <w:p>
            <w:pPr>
              <w:snapToGrid w:val="0"/>
              <w:jc w:val="center"/>
              <w:rPr>
                <w:rFonts w:ascii="宋体" w:hAnsi="宋体"/>
                <w:szCs w:val="21"/>
              </w:rPr>
            </w:pPr>
            <w:r>
              <w:rPr>
                <w:rFonts w:hint="eastAsia" w:ascii="宋体" w:hAnsi="宋体"/>
                <w:szCs w:val="21"/>
              </w:rPr>
              <w:t>第7.3款</w:t>
            </w:r>
          </w:p>
        </w:tc>
        <w:tc>
          <w:tcPr>
            <w:tcW w:w="1742" w:type="dxa"/>
            <w:vAlign w:val="center"/>
          </w:tcPr>
          <w:p>
            <w:pPr>
              <w:snapToGrid w:val="0"/>
              <w:jc w:val="left"/>
              <w:rPr>
                <w:rFonts w:ascii="宋体" w:hAnsi="宋体"/>
                <w:szCs w:val="21"/>
              </w:rPr>
            </w:pPr>
            <w:r>
              <w:rPr>
                <w:rFonts w:hint="eastAsia" w:ascii="宋体" w:hAnsi="宋体"/>
                <w:szCs w:val="21"/>
              </w:rPr>
              <w:t>保险要求</w:t>
            </w:r>
          </w:p>
        </w:tc>
        <w:tc>
          <w:tcPr>
            <w:tcW w:w="5170" w:type="dxa"/>
            <w:vAlign w:val="center"/>
          </w:tc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szCs w:val="21"/>
              </w:rPr>
            </w:pPr>
            <w:r>
              <w:rPr>
                <w:rFonts w:hint="eastAsia" w:ascii="宋体" w:hAnsi="宋体"/>
                <w:szCs w:val="21"/>
              </w:rPr>
              <w:t>第二节</w:t>
            </w:r>
          </w:p>
          <w:p>
            <w:pPr>
              <w:snapToGrid w:val="0"/>
              <w:jc w:val="center"/>
              <w:rPr>
                <w:rFonts w:ascii="宋体" w:hAnsi="宋体"/>
                <w:szCs w:val="21"/>
              </w:rPr>
            </w:pPr>
            <w:r>
              <w:rPr>
                <w:rFonts w:hint="eastAsia" w:ascii="宋体" w:hAnsi="宋体"/>
                <w:szCs w:val="21"/>
              </w:rPr>
              <w:t>第8.2（1）项</w:t>
            </w:r>
          </w:p>
        </w:tc>
        <w:tc>
          <w:tcPr>
            <w:tcW w:w="1742" w:type="dxa"/>
            <w:vAlign w:val="center"/>
          </w:tcPr>
          <w:p>
            <w:pPr>
              <w:snapToGrid w:val="0"/>
              <w:jc w:val="left"/>
              <w:rPr>
                <w:rFonts w:ascii="宋体" w:hAnsi="宋体"/>
                <w:szCs w:val="21"/>
              </w:rPr>
            </w:pPr>
            <w:r>
              <w:rPr>
                <w:rFonts w:hint="eastAsia" w:ascii="宋体" w:hAnsi="宋体"/>
                <w:szCs w:val="21"/>
              </w:rPr>
              <w:t>质量保证期</w:t>
            </w:r>
          </w:p>
        </w:tc>
        <w:tc>
          <w:tcPr>
            <w:tcW w:w="5170" w:type="dxa"/>
            <w:vAlign w:val="center"/>
          </w:tcPr>
          <w:p>
            <w:pPr>
              <w:autoSpaceDE w:val="0"/>
              <w:autoSpaceDN w:val="0"/>
              <w:snapToGrid w:val="0"/>
              <w:ind w:firstLine="420" w:firstLineChars="20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szCs w:val="21"/>
              </w:rPr>
            </w:pPr>
            <w:r>
              <w:rPr>
                <w:rFonts w:hint="eastAsia" w:ascii="宋体" w:hAnsi="宋体"/>
                <w:szCs w:val="21"/>
              </w:rPr>
              <w:t>第二节</w:t>
            </w:r>
          </w:p>
          <w:p>
            <w:pPr>
              <w:snapToGrid w:val="0"/>
              <w:jc w:val="center"/>
              <w:rPr>
                <w:rFonts w:ascii="宋体" w:hAnsi="宋体"/>
                <w:szCs w:val="21"/>
              </w:rPr>
            </w:pPr>
            <w:r>
              <w:rPr>
                <w:rFonts w:hint="eastAsia" w:ascii="宋体" w:hAnsi="宋体"/>
                <w:szCs w:val="21"/>
              </w:rPr>
              <w:t>第8.2（3）项</w:t>
            </w:r>
          </w:p>
        </w:tc>
        <w:tc>
          <w:tcPr>
            <w:tcW w:w="1742" w:type="dxa"/>
            <w:vAlign w:val="center"/>
          </w:tcPr>
          <w:p>
            <w:pPr>
              <w:snapToGrid w:val="0"/>
              <w:jc w:val="left"/>
              <w:rPr>
                <w:rFonts w:ascii="宋体" w:hAnsi="宋体"/>
                <w:szCs w:val="21"/>
              </w:rPr>
            </w:pPr>
            <w:r>
              <w:rPr>
                <w:rFonts w:hint="eastAsia" w:ascii="宋体" w:hAnsi="宋体"/>
                <w:szCs w:val="21"/>
              </w:rPr>
              <w:t>货物质量缺陷</w:t>
            </w:r>
          </w:p>
          <w:p>
            <w:pPr>
              <w:snapToGrid w:val="0"/>
              <w:jc w:val="left"/>
              <w:rPr>
                <w:rFonts w:ascii="宋体" w:hAnsi="宋体"/>
                <w:szCs w:val="21"/>
              </w:rPr>
            </w:pPr>
            <w:r>
              <w:rPr>
                <w:rFonts w:hint="eastAsia" w:ascii="宋体" w:hAnsi="宋体"/>
                <w:szCs w:val="21"/>
              </w:rPr>
              <w:t>响应时间</w:t>
            </w:r>
          </w:p>
        </w:tc>
        <w:tc>
          <w:tcPr>
            <w:tcW w:w="5170" w:type="dxa"/>
            <w:vAlign w:val="center"/>
          </w:tcPr>
          <w:p>
            <w:pPr>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cs="宋体"/>
                <w:szCs w:val="21"/>
              </w:rPr>
            </w:pPr>
            <w:r>
              <w:rPr>
                <w:rFonts w:hint="eastAsia" w:ascii="宋体" w:hAnsi="宋体" w:cs="宋体"/>
                <w:szCs w:val="21"/>
              </w:rPr>
              <w:t>第二节</w:t>
            </w:r>
          </w:p>
          <w:p>
            <w:pPr>
              <w:pStyle w:val="36"/>
              <w:ind w:firstLine="0" w:firstLineChars="0"/>
              <w:jc w:val="center"/>
            </w:pPr>
            <w:r>
              <w:rPr>
                <w:rFonts w:hint="eastAsia" w:ascii="宋体" w:hAnsi="宋体" w:eastAsia="宋体" w:cs="宋体"/>
              </w:rPr>
              <w:t>第11.1款</w:t>
            </w:r>
          </w:p>
        </w:tc>
        <w:tc>
          <w:tcPr>
            <w:tcW w:w="1742" w:type="dxa"/>
            <w:vAlign w:val="center"/>
          </w:tcPr>
          <w:p>
            <w:pPr>
              <w:snapToGrid w:val="0"/>
              <w:rPr>
                <w:rFonts w:ascii="宋体" w:hAnsi="宋体"/>
                <w:szCs w:val="21"/>
              </w:rPr>
            </w:pPr>
            <w:r>
              <w:rPr>
                <w:rFonts w:hint="eastAsia" w:ascii="宋体" w:hAnsi="宋体"/>
                <w:szCs w:val="21"/>
              </w:rPr>
              <w:t>其他应当保密的信息</w:t>
            </w:r>
          </w:p>
        </w:tc>
        <w:tc>
          <w:tcPr>
            <w:tcW w:w="5170" w:type="dxa"/>
            <w:vAlign w:val="center"/>
          </w:tcPr>
          <w:p>
            <w:pPr>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snapToGrid w:val="0"/>
              <w:jc w:val="center"/>
              <w:rPr>
                <w:rFonts w:ascii="宋体" w:hAnsi="宋体"/>
                <w:szCs w:val="21"/>
              </w:rPr>
            </w:pPr>
            <w:r>
              <w:rPr>
                <w:rFonts w:hint="eastAsia" w:ascii="宋体" w:hAnsi="宋体"/>
                <w:szCs w:val="21"/>
              </w:rPr>
              <w:t>第二节</w:t>
            </w:r>
          </w:p>
          <w:p>
            <w:pPr>
              <w:snapToGrid w:val="0"/>
              <w:jc w:val="center"/>
              <w:rPr>
                <w:rFonts w:ascii="宋体" w:hAnsi="宋体"/>
                <w:szCs w:val="21"/>
              </w:rPr>
            </w:pPr>
            <w:r>
              <w:rPr>
                <w:rFonts w:hint="eastAsia" w:ascii="宋体" w:hAnsi="宋体"/>
                <w:szCs w:val="21"/>
              </w:rPr>
              <w:t>第12.2款</w:t>
            </w:r>
          </w:p>
        </w:tc>
        <w:tc>
          <w:tcPr>
            <w:tcW w:w="1742" w:type="dxa"/>
            <w:vAlign w:val="center"/>
          </w:tcPr>
          <w:p>
            <w:pPr>
              <w:snapToGrid w:val="0"/>
              <w:jc w:val="left"/>
              <w:rPr>
                <w:rFonts w:ascii="宋体" w:hAnsi="宋体"/>
                <w:szCs w:val="21"/>
              </w:rPr>
            </w:pPr>
            <w:r>
              <w:rPr>
                <w:rFonts w:hint="eastAsia" w:ascii="宋体" w:hAnsi="宋体"/>
                <w:szCs w:val="21"/>
              </w:rPr>
              <w:t>合同价款支付时间</w:t>
            </w:r>
          </w:p>
        </w:tc>
        <w:tc>
          <w:tcPr>
            <w:tcW w:w="5170" w:type="dxa"/>
            <w:vAlign w:val="center"/>
          </w:tcPr>
          <w:p>
            <w:pPr>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snapToGrid w:val="0"/>
              <w:jc w:val="center"/>
              <w:rPr>
                <w:rFonts w:ascii="宋体" w:hAnsi="宋体"/>
                <w:szCs w:val="21"/>
              </w:rPr>
            </w:pPr>
            <w:r>
              <w:rPr>
                <w:rFonts w:hint="eastAsia" w:ascii="宋体" w:hAnsi="宋体"/>
                <w:szCs w:val="21"/>
              </w:rPr>
              <w:t>第二节</w:t>
            </w:r>
          </w:p>
          <w:p>
            <w:pPr>
              <w:snapToGrid w:val="0"/>
              <w:jc w:val="center"/>
              <w:rPr>
                <w:rFonts w:ascii="宋体" w:hAnsi="宋体"/>
                <w:szCs w:val="21"/>
              </w:rPr>
            </w:pPr>
            <w:r>
              <w:rPr>
                <w:rFonts w:hint="eastAsia" w:ascii="宋体" w:hAnsi="宋体"/>
                <w:szCs w:val="21"/>
              </w:rPr>
              <w:t>第13.2款</w:t>
            </w:r>
          </w:p>
        </w:tc>
        <w:tc>
          <w:tcPr>
            <w:tcW w:w="1742" w:type="dxa"/>
            <w:vAlign w:val="center"/>
          </w:tcPr>
          <w:p>
            <w:pPr>
              <w:snapToGrid w:val="0"/>
              <w:jc w:val="left"/>
              <w:rPr>
                <w:rFonts w:ascii="宋体" w:hAnsi="宋体"/>
                <w:szCs w:val="21"/>
              </w:rPr>
            </w:pPr>
            <w:r>
              <w:rPr>
                <w:rFonts w:hint="eastAsia" w:ascii="宋体" w:hAnsi="宋体"/>
                <w:szCs w:val="21"/>
              </w:rPr>
              <w:t>履约保证金不予退还的情形</w:t>
            </w:r>
          </w:p>
        </w:tc>
        <w:tc>
          <w:tcPr>
            <w:tcW w:w="5170" w:type="dxa"/>
            <w:vAlign w:val="center"/>
          </w:tcPr>
          <w:p>
            <w:pPr>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szCs w:val="21"/>
              </w:rPr>
            </w:pPr>
            <w:r>
              <w:rPr>
                <w:rFonts w:hint="eastAsia" w:ascii="宋体" w:hAnsi="宋体"/>
                <w:szCs w:val="21"/>
              </w:rPr>
              <w:t>第二节</w:t>
            </w:r>
          </w:p>
          <w:p>
            <w:pPr>
              <w:snapToGrid w:val="0"/>
              <w:jc w:val="center"/>
              <w:rPr>
                <w:rFonts w:ascii="宋体" w:hAnsi="宋体"/>
                <w:szCs w:val="21"/>
              </w:rPr>
            </w:pPr>
            <w:r>
              <w:rPr>
                <w:rFonts w:hint="eastAsia" w:ascii="宋体" w:hAnsi="宋体"/>
                <w:szCs w:val="21"/>
              </w:rPr>
              <w:t>第13.3款</w:t>
            </w:r>
          </w:p>
        </w:tc>
        <w:tc>
          <w:tcPr>
            <w:tcW w:w="1742" w:type="dxa"/>
            <w:vAlign w:val="center"/>
          </w:tcPr>
          <w:p>
            <w:pPr>
              <w:snapToGrid w:val="0"/>
              <w:jc w:val="left"/>
              <w:rPr>
                <w:rFonts w:ascii="宋体" w:hAnsi="宋体"/>
                <w:szCs w:val="21"/>
              </w:rPr>
            </w:pPr>
            <w:r>
              <w:rPr>
                <w:rFonts w:hint="eastAsia" w:ascii="宋体" w:hAnsi="宋体"/>
                <w:szCs w:val="21"/>
              </w:rPr>
              <w:t>履约保证金退还时间及逾期退还的违约金</w:t>
            </w:r>
          </w:p>
        </w:tc>
        <w:tc>
          <w:tcPr>
            <w:tcW w:w="5170" w:type="dxa"/>
            <w:vAlign w:val="center"/>
          </w:tcPr>
          <w:p>
            <w:pPr>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snapToGrid w:val="0"/>
              <w:jc w:val="center"/>
              <w:rPr>
                <w:rFonts w:ascii="宋体" w:hAnsi="宋体"/>
                <w:szCs w:val="21"/>
              </w:rPr>
            </w:pPr>
            <w:r>
              <w:rPr>
                <w:rFonts w:hint="eastAsia" w:ascii="宋体" w:hAnsi="宋体"/>
                <w:szCs w:val="21"/>
              </w:rPr>
              <w:t>第二节</w:t>
            </w:r>
          </w:p>
          <w:p>
            <w:pPr>
              <w:snapToGrid w:val="0"/>
              <w:jc w:val="center"/>
              <w:rPr>
                <w:rFonts w:ascii="宋体" w:hAnsi="宋体"/>
                <w:szCs w:val="21"/>
              </w:rPr>
            </w:pPr>
            <w:r>
              <w:rPr>
                <w:rFonts w:hint="eastAsia" w:ascii="宋体" w:hAnsi="宋体"/>
                <w:szCs w:val="21"/>
              </w:rPr>
              <w:t>第14.1（3）项</w:t>
            </w:r>
          </w:p>
        </w:tc>
        <w:tc>
          <w:tcPr>
            <w:tcW w:w="1742" w:type="dxa"/>
            <w:vAlign w:val="center"/>
          </w:tcPr>
          <w:p>
            <w:pPr>
              <w:snapToGrid w:val="0"/>
              <w:jc w:val="left"/>
              <w:rPr>
                <w:rFonts w:ascii="宋体" w:hAnsi="宋体"/>
                <w:szCs w:val="21"/>
              </w:rPr>
            </w:pPr>
            <w:r>
              <w:rPr>
                <w:rFonts w:hint="eastAsia" w:ascii="宋体" w:hAnsi="宋体"/>
                <w:szCs w:val="21"/>
              </w:rPr>
              <w:t>运行监督、维修期限</w:t>
            </w:r>
          </w:p>
        </w:tc>
        <w:tc>
          <w:tcPr>
            <w:tcW w:w="5170" w:type="dxa"/>
            <w:vAlign w:val="center"/>
          </w:tcPr>
          <w:p>
            <w:pPr>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snapToGrid w:val="0"/>
              <w:jc w:val="center"/>
              <w:rPr>
                <w:rFonts w:ascii="宋体" w:hAnsi="宋体"/>
                <w:szCs w:val="21"/>
              </w:rPr>
            </w:pPr>
            <w:r>
              <w:rPr>
                <w:rFonts w:hint="eastAsia" w:ascii="宋体" w:hAnsi="宋体"/>
                <w:szCs w:val="21"/>
              </w:rPr>
              <w:t>第二节</w:t>
            </w:r>
          </w:p>
          <w:p>
            <w:pPr>
              <w:snapToGrid w:val="0"/>
              <w:jc w:val="center"/>
              <w:rPr>
                <w:rFonts w:ascii="宋体" w:hAnsi="宋体"/>
                <w:szCs w:val="21"/>
              </w:rPr>
            </w:pPr>
            <w:r>
              <w:rPr>
                <w:rFonts w:hint="eastAsia" w:ascii="宋体" w:hAnsi="宋体"/>
                <w:szCs w:val="21"/>
              </w:rPr>
              <w:t>第14.1（5）项</w:t>
            </w:r>
          </w:p>
        </w:tc>
        <w:tc>
          <w:tcPr>
            <w:tcW w:w="1742" w:type="dxa"/>
            <w:vAlign w:val="center"/>
          </w:tcPr>
          <w:p>
            <w:pPr>
              <w:snapToGrid w:val="0"/>
              <w:jc w:val="left"/>
              <w:rPr>
                <w:rFonts w:ascii="宋体" w:hAnsi="宋体"/>
                <w:szCs w:val="21"/>
              </w:rPr>
            </w:pPr>
            <w:r>
              <w:rPr>
                <w:rFonts w:hint="eastAsia" w:ascii="宋体" w:hAnsi="宋体"/>
                <w:szCs w:val="21"/>
              </w:rPr>
              <w:t>货物回收的约定</w:t>
            </w:r>
          </w:p>
        </w:tc>
        <w:tc>
          <w:tcPr>
            <w:tcW w:w="5170" w:type="dxa"/>
            <w:vAlign w:val="center"/>
          </w:tcPr>
          <w:p>
            <w:pPr>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szCs w:val="21"/>
              </w:rPr>
            </w:pPr>
            <w:r>
              <w:rPr>
                <w:rFonts w:hint="eastAsia" w:ascii="宋体" w:hAnsi="宋体"/>
                <w:szCs w:val="21"/>
              </w:rPr>
              <w:t>第二节</w:t>
            </w:r>
          </w:p>
          <w:p>
            <w:pPr>
              <w:snapToGrid w:val="0"/>
              <w:jc w:val="center"/>
              <w:rPr>
                <w:rFonts w:ascii="宋体" w:hAnsi="宋体"/>
                <w:szCs w:val="21"/>
              </w:rPr>
            </w:pPr>
            <w:r>
              <w:rPr>
                <w:rFonts w:hint="eastAsia" w:ascii="宋体" w:hAnsi="宋体"/>
                <w:szCs w:val="21"/>
              </w:rPr>
              <w:t>第14.1（6）项</w:t>
            </w:r>
          </w:p>
        </w:tc>
        <w:tc>
          <w:tcPr>
            <w:tcW w:w="1742" w:type="dxa"/>
            <w:vAlign w:val="center"/>
          </w:tcPr>
          <w:p>
            <w:pPr>
              <w:snapToGrid w:val="0"/>
              <w:jc w:val="left"/>
              <w:rPr>
                <w:rFonts w:ascii="宋体" w:hAnsi="宋体"/>
                <w:szCs w:val="21"/>
              </w:rPr>
            </w:pPr>
            <w:r>
              <w:rPr>
                <w:rFonts w:hint="eastAsia" w:ascii="宋体" w:hAnsi="宋体"/>
                <w:szCs w:val="21"/>
              </w:rPr>
              <w:t>乙方提供的其他服务</w:t>
            </w:r>
          </w:p>
        </w:tc>
        <w:tc>
          <w:tcPr>
            <w:tcW w:w="5170" w:type="dxa"/>
            <w:vAlign w:val="center"/>
          </w:tcPr>
          <w:p>
            <w:pPr>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szCs w:val="21"/>
              </w:rPr>
            </w:pPr>
            <w:r>
              <w:rPr>
                <w:rFonts w:hint="eastAsia" w:ascii="宋体" w:hAnsi="宋体"/>
                <w:szCs w:val="21"/>
              </w:rPr>
              <w:t>第二节</w:t>
            </w:r>
          </w:p>
          <w:p>
            <w:pPr>
              <w:snapToGrid w:val="0"/>
              <w:jc w:val="center"/>
              <w:rPr>
                <w:rFonts w:ascii="宋体" w:hAnsi="宋体"/>
                <w:szCs w:val="21"/>
              </w:rPr>
            </w:pPr>
            <w:r>
              <w:rPr>
                <w:rFonts w:hint="eastAsia" w:ascii="宋体" w:hAnsi="宋体"/>
                <w:szCs w:val="21"/>
              </w:rPr>
              <w:t>第15.1款</w:t>
            </w:r>
          </w:p>
        </w:tc>
        <w:tc>
          <w:tcPr>
            <w:tcW w:w="1742" w:type="dxa"/>
            <w:vAlign w:val="center"/>
          </w:tcPr>
          <w:p>
            <w:pPr>
              <w:snapToGrid w:val="0"/>
              <w:jc w:val="left"/>
              <w:rPr>
                <w:rFonts w:ascii="宋体" w:hAnsi="宋体"/>
                <w:szCs w:val="21"/>
              </w:rPr>
            </w:pPr>
            <w:r>
              <w:rPr>
                <w:rFonts w:hint="eastAsia" w:ascii="宋体" w:hAnsi="宋体"/>
                <w:szCs w:val="21"/>
              </w:rPr>
              <w:t>修理、重作、更换相关具体规定</w:t>
            </w:r>
          </w:p>
        </w:tc>
        <w:tc>
          <w:tcPr>
            <w:tcW w:w="5170" w:type="dxa"/>
            <w:vAlign w:val="center"/>
          </w:tcPr>
          <w:p>
            <w:pPr>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szCs w:val="21"/>
              </w:rPr>
            </w:pPr>
            <w:r>
              <w:rPr>
                <w:rFonts w:hint="eastAsia" w:ascii="宋体" w:hAnsi="宋体"/>
                <w:szCs w:val="21"/>
              </w:rPr>
              <w:t>第二节</w:t>
            </w:r>
          </w:p>
          <w:p>
            <w:pPr>
              <w:snapToGrid w:val="0"/>
              <w:jc w:val="center"/>
              <w:rPr>
                <w:rFonts w:ascii="宋体" w:hAnsi="宋体"/>
                <w:szCs w:val="21"/>
              </w:rPr>
            </w:pPr>
            <w:r>
              <w:rPr>
                <w:rFonts w:hint="eastAsia" w:ascii="宋体" w:hAnsi="宋体"/>
                <w:szCs w:val="21"/>
              </w:rPr>
              <w:t>第15.2（2）项</w:t>
            </w:r>
          </w:p>
        </w:tc>
        <w:tc>
          <w:tcPr>
            <w:tcW w:w="1742" w:type="dxa"/>
            <w:vAlign w:val="center"/>
          </w:tcPr>
          <w:p>
            <w:pPr>
              <w:snapToGrid w:val="0"/>
              <w:jc w:val="left"/>
              <w:rPr>
                <w:rFonts w:ascii="宋体" w:hAnsi="宋体"/>
                <w:szCs w:val="21"/>
              </w:rPr>
            </w:pPr>
            <w:r>
              <w:rPr>
                <w:rFonts w:hint="eastAsia" w:ascii="宋体" w:hAnsi="宋体"/>
                <w:szCs w:val="21"/>
              </w:rPr>
              <w:t>迟延交货赔偿费</w:t>
            </w:r>
          </w:p>
        </w:tc>
        <w:tc>
          <w:tcPr>
            <w:tcW w:w="5170" w:type="dxa"/>
            <w:vAlign w:val="center"/>
          </w:tcPr>
          <w:p>
            <w:pPr>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szCs w:val="21"/>
              </w:rPr>
            </w:pPr>
            <w:r>
              <w:rPr>
                <w:rFonts w:hint="eastAsia" w:ascii="宋体" w:hAnsi="宋体"/>
                <w:szCs w:val="21"/>
              </w:rPr>
              <w:t>第二节</w:t>
            </w:r>
          </w:p>
          <w:p>
            <w:pPr>
              <w:snapToGrid w:val="0"/>
              <w:jc w:val="center"/>
              <w:rPr>
                <w:rFonts w:ascii="宋体" w:hAnsi="宋体"/>
                <w:szCs w:val="21"/>
              </w:rPr>
            </w:pPr>
            <w:r>
              <w:rPr>
                <w:rFonts w:hint="eastAsia" w:ascii="宋体" w:hAnsi="宋体"/>
                <w:szCs w:val="21"/>
              </w:rPr>
              <w:t>第15.3款</w:t>
            </w:r>
          </w:p>
        </w:tc>
        <w:tc>
          <w:tcPr>
            <w:tcW w:w="1742" w:type="dxa"/>
            <w:vAlign w:val="center"/>
          </w:tcPr>
          <w:p>
            <w:pPr>
              <w:snapToGrid w:val="0"/>
              <w:jc w:val="left"/>
              <w:rPr>
                <w:rFonts w:ascii="宋体" w:hAnsi="宋体"/>
                <w:szCs w:val="21"/>
              </w:rPr>
            </w:pPr>
            <w:r>
              <w:rPr>
                <w:rFonts w:hint="eastAsia" w:ascii="宋体" w:hAnsi="宋体"/>
                <w:szCs w:val="21"/>
              </w:rPr>
              <w:t>逾期付款利息</w:t>
            </w:r>
          </w:p>
        </w:tc>
        <w:tc>
          <w:tcPr>
            <w:tcW w:w="5170" w:type="dxa"/>
            <w:vAlign w:val="center"/>
          </w:tcPr>
          <w:p>
            <w:pPr>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snapToGrid w:val="0"/>
              <w:jc w:val="center"/>
              <w:rPr>
                <w:rFonts w:ascii="宋体" w:hAnsi="宋体"/>
                <w:szCs w:val="21"/>
              </w:rPr>
            </w:pPr>
            <w:r>
              <w:rPr>
                <w:rFonts w:hint="eastAsia" w:ascii="宋体" w:hAnsi="宋体"/>
                <w:szCs w:val="21"/>
              </w:rPr>
              <w:t>第二节</w:t>
            </w:r>
          </w:p>
          <w:p>
            <w:pPr>
              <w:snapToGrid w:val="0"/>
              <w:jc w:val="center"/>
              <w:rPr>
                <w:rFonts w:ascii="宋体" w:hAnsi="宋体"/>
                <w:szCs w:val="21"/>
              </w:rPr>
            </w:pPr>
            <w:r>
              <w:rPr>
                <w:rFonts w:hint="eastAsia" w:ascii="宋体" w:hAnsi="宋体"/>
                <w:szCs w:val="21"/>
              </w:rPr>
              <w:t>第15.4款</w:t>
            </w:r>
          </w:p>
        </w:tc>
        <w:tc>
          <w:tcPr>
            <w:tcW w:w="1742" w:type="dxa"/>
            <w:tcBorders>
              <w:left w:val="single" w:color="auto" w:sz="2" w:space="0"/>
              <w:bottom w:val="single" w:color="auto" w:sz="2" w:space="0"/>
              <w:right w:val="single" w:color="auto" w:sz="2" w:space="0"/>
            </w:tcBorders>
            <w:vAlign w:val="center"/>
          </w:tcPr>
          <w:p>
            <w:pPr>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pPr>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snapToGrid w:val="0"/>
              <w:jc w:val="center"/>
              <w:rPr>
                <w:rFonts w:ascii="宋体" w:hAnsi="宋体"/>
                <w:szCs w:val="21"/>
              </w:rPr>
            </w:pPr>
            <w:r>
              <w:rPr>
                <w:rFonts w:hint="eastAsia" w:ascii="宋体" w:hAnsi="宋体"/>
                <w:szCs w:val="21"/>
              </w:rPr>
              <w:t>第二节</w:t>
            </w:r>
          </w:p>
          <w:p>
            <w:pPr>
              <w:snapToGrid w:val="0"/>
              <w:jc w:val="center"/>
              <w:rPr>
                <w:rFonts w:ascii="宋体" w:hAnsi="宋体"/>
                <w:szCs w:val="21"/>
              </w:rPr>
            </w:pPr>
            <w:r>
              <w:rPr>
                <w:rFonts w:hint="eastAsia" w:ascii="宋体" w:hAnsi="宋体"/>
                <w:szCs w:val="21"/>
              </w:rPr>
              <w:t>第19.2款</w:t>
            </w:r>
          </w:p>
        </w:tc>
        <w:tc>
          <w:tcPr>
            <w:tcW w:w="1742" w:type="dxa"/>
            <w:tcBorders>
              <w:top w:val="single" w:color="auto" w:sz="2" w:space="0"/>
              <w:left w:val="single" w:color="auto" w:sz="2" w:space="0"/>
              <w:right w:val="single" w:color="auto" w:sz="2" w:space="0"/>
            </w:tcBorders>
            <w:vAlign w:val="center"/>
          </w:tcPr>
          <w:p>
            <w:pPr>
              <w:snapToGrid w:val="0"/>
              <w:jc w:val="left"/>
              <w:rPr>
                <w:rFonts w:ascii="宋体" w:hAnsi="宋体"/>
                <w:szCs w:val="21"/>
              </w:rPr>
            </w:pPr>
            <w:r>
              <w:rPr>
                <w:rFonts w:hint="eastAsia" w:ascii="宋体" w:hAnsi="宋体"/>
                <w:szCs w:val="21"/>
              </w:rPr>
              <w:t>解决争议的方法</w:t>
            </w:r>
          </w:p>
        </w:tc>
        <w:tc>
          <w:tcPr>
            <w:tcW w:w="5170" w:type="dxa"/>
            <w:tcBorders>
              <w:top w:val="single" w:color="auto" w:sz="2" w:space="0"/>
              <w:left w:val="single" w:color="auto" w:sz="2" w:space="0"/>
            </w:tcBorders>
            <w:vAlign w:val="center"/>
          </w:tcPr>
          <w:p>
            <w:pPr>
              <w:autoSpaceDE w:val="0"/>
              <w:autoSpaceDN w:val="0"/>
              <w:snapToGrid w:val="0"/>
              <w:spacing w:line="400" w:lineRule="exact"/>
              <w:jc w:val="left"/>
              <w:rPr>
                <w:rFonts w:ascii="宋体" w:hAnsi="宋体" w:cs="宋体"/>
                <w:iCs/>
                <w:szCs w:val="21"/>
              </w:rPr>
            </w:pPr>
            <w:r>
              <w:rPr>
                <w:rFonts w:hint="eastAsia" w:ascii="宋体" w:hAnsi="宋体" w:cs="宋体"/>
                <w:iCs/>
                <w:szCs w:val="21"/>
              </w:rPr>
              <w:t>因本合同及合同有关事项发生的争议，按下列第</w:t>
            </w:r>
            <w:r>
              <w:rPr>
                <w:rFonts w:hint="eastAsia" w:ascii="宋体" w:hAnsi="宋体" w:cs="宋体"/>
                <w:iCs/>
                <w:szCs w:val="21"/>
                <w:u w:val="single"/>
              </w:rPr>
              <w:t xml:space="preserve">   </w:t>
            </w:r>
            <w:r>
              <w:rPr>
                <w:rFonts w:hint="eastAsia" w:ascii="宋体" w:hAnsi="宋体" w:cs="宋体"/>
                <w:iCs/>
                <w:szCs w:val="21"/>
              </w:rPr>
              <w:t>种方式解决：</w:t>
            </w:r>
          </w:p>
          <w:p>
            <w:pPr>
              <w:autoSpaceDE w:val="0"/>
              <w:autoSpaceDN w:val="0"/>
              <w:snapToGrid w:val="0"/>
              <w:spacing w:line="400" w:lineRule="exact"/>
              <w:jc w:val="left"/>
              <w:rPr>
                <w:rFonts w:ascii="宋体" w:hAnsi="宋体" w:cs="宋体"/>
                <w:iCs/>
                <w:szCs w:val="21"/>
              </w:rPr>
            </w:pPr>
            <w:r>
              <w:rPr>
                <w:rFonts w:hint="eastAsia" w:ascii="宋体" w:hAnsi="宋体" w:cs="宋体"/>
                <w:iCs/>
                <w:szCs w:val="21"/>
              </w:rPr>
              <w:t>（1）向</w:t>
            </w:r>
            <w:r>
              <w:rPr>
                <w:rFonts w:hint="eastAsia" w:ascii="宋体" w:hAnsi="宋体" w:cs="宋体"/>
                <w:iCs/>
                <w:szCs w:val="21"/>
                <w:u w:val="single"/>
              </w:rPr>
              <w:t xml:space="preserve">                    </w:t>
            </w:r>
            <w:r>
              <w:rPr>
                <w:rFonts w:hint="eastAsia" w:ascii="宋体" w:hAnsi="宋体" w:cs="宋体"/>
                <w:iCs/>
                <w:szCs w:val="21"/>
              </w:rPr>
              <w:t>仲裁委员会申请仲裁，仲裁地点为</w:t>
            </w:r>
            <w:r>
              <w:rPr>
                <w:rFonts w:hint="eastAsia" w:ascii="宋体" w:hAnsi="宋体" w:cs="宋体"/>
                <w:iCs/>
                <w:szCs w:val="21"/>
                <w:u w:val="single"/>
              </w:rPr>
              <w:t xml:space="preserve">           </w:t>
            </w:r>
            <w:r>
              <w:rPr>
                <w:rFonts w:hint="eastAsia" w:ascii="宋体" w:hAnsi="宋体" w:cs="宋体"/>
                <w:iCs/>
                <w:szCs w:val="21"/>
              </w:rPr>
              <w:t>；</w:t>
            </w:r>
          </w:p>
          <w:p>
            <w:pPr>
              <w:snapToGrid w:val="0"/>
              <w:jc w:val="left"/>
              <w:rPr>
                <w:rFonts w:ascii="宋体" w:hAnsi="宋体"/>
                <w:szCs w:val="21"/>
                <w:u w:val="single"/>
              </w:rPr>
            </w:pPr>
            <w:r>
              <w:rPr>
                <w:rFonts w:hint="eastAsia" w:ascii="宋体" w:hAnsi="宋体" w:cs="宋体"/>
                <w:iCs/>
                <w:szCs w:val="21"/>
              </w:rPr>
              <w:t>（2）向</w:t>
            </w:r>
            <w:r>
              <w:rPr>
                <w:rFonts w:hint="eastAsia" w:ascii="宋体" w:hAnsi="宋体" w:cs="宋体"/>
                <w:iCs/>
                <w:szCs w:val="21"/>
                <w:u w:val="single"/>
              </w:rPr>
              <w:t xml:space="preserve">                    </w:t>
            </w:r>
            <w:r>
              <w:rPr>
                <w:rFonts w:hint="eastAsia" w:ascii="宋体" w:hAnsi="宋体" w:cs="宋体"/>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snapToGrid w:val="0"/>
              <w:jc w:val="center"/>
              <w:rPr>
                <w:rFonts w:ascii="宋体" w:hAnsi="宋体"/>
                <w:szCs w:val="21"/>
              </w:rPr>
            </w:pPr>
            <w:r>
              <w:rPr>
                <w:rFonts w:hint="eastAsia" w:ascii="宋体" w:hAnsi="宋体"/>
                <w:szCs w:val="21"/>
              </w:rPr>
              <w:t>第二节</w:t>
            </w:r>
          </w:p>
          <w:p>
            <w:pPr>
              <w:snapToGrid w:val="0"/>
              <w:jc w:val="center"/>
              <w:rPr>
                <w:rFonts w:ascii="宋体" w:hAnsi="宋体"/>
                <w:szCs w:val="21"/>
              </w:rPr>
            </w:pPr>
            <w:r>
              <w:rPr>
                <w:rFonts w:hint="eastAsia" w:ascii="宋体" w:hAnsi="宋体"/>
                <w:szCs w:val="21"/>
              </w:rPr>
              <w:t>第23.1款</w:t>
            </w:r>
          </w:p>
        </w:tc>
        <w:tc>
          <w:tcPr>
            <w:tcW w:w="1742" w:type="dxa"/>
            <w:vAlign w:val="center"/>
          </w:tcPr>
          <w:p>
            <w:pPr>
              <w:snapToGrid w:val="0"/>
              <w:jc w:val="left"/>
              <w:rPr>
                <w:rFonts w:ascii="宋体" w:hAnsi="宋体"/>
                <w:szCs w:val="21"/>
              </w:rPr>
            </w:pPr>
            <w:r>
              <w:rPr>
                <w:rFonts w:hint="eastAsia" w:ascii="宋体" w:hAnsi="宋体"/>
                <w:bCs/>
                <w:szCs w:val="21"/>
              </w:rPr>
              <w:t>其他专用条款</w:t>
            </w:r>
          </w:p>
        </w:tc>
        <w:tc>
          <w:tcPr>
            <w:tcW w:w="5170" w:type="dxa"/>
            <w:vAlign w:val="center"/>
          </w:tcPr>
          <w:p>
            <w:pPr>
              <w:snapToGrid w:val="0"/>
              <w:jc w:val="left"/>
              <w:rPr>
                <w:rFonts w:ascii="宋体" w:hAnsi="宋体"/>
                <w:szCs w:val="21"/>
              </w:rPr>
            </w:pPr>
          </w:p>
        </w:tc>
      </w:tr>
    </w:tbl>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1、评标方法：</w:t>
      </w:r>
    </w:p>
    <w:p>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仿宋" w:eastAsia="仿宋_GB2312" w:cs="仿宋"/>
          <w:b/>
          <w:sz w:val="24"/>
        </w:rPr>
      </w:pPr>
      <w:r>
        <w:rPr>
          <w:rFonts w:hint="eastAsia" w:ascii="仿宋_GB2312" w:hAnsi="仿宋" w:eastAsia="仿宋_GB2312"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仿宋" w:eastAsia="仿宋_GB2312" w:cs="仿宋"/>
          <w:sz w:val="24"/>
        </w:rPr>
      </w:pPr>
      <w:r>
        <w:rPr>
          <w:rFonts w:hint="eastAsia" w:ascii="仿宋_GB2312" w:hAnsi="仿宋" w:eastAsia="仿宋_GB2312"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共100分，其中商务技术分70分，价格分30分。评分依下述所列为评标打分依据，分值如下（计算分值时，按其算术平均值保留小数2位）。</w:t>
      </w:r>
    </w:p>
    <w:p>
      <w:pPr>
        <w:spacing w:line="440" w:lineRule="exact"/>
        <w:rPr>
          <w:rFonts w:ascii="仿宋_GB2312" w:hAnsi="宋体" w:eastAsia="仿宋_GB2312"/>
          <w:b/>
          <w:bCs/>
          <w:iCs/>
          <w:sz w:val="24"/>
        </w:rPr>
      </w:pPr>
      <w:r>
        <w:rPr>
          <w:rFonts w:ascii="仿宋_GB2312" w:hAnsi="宋体" w:eastAsia="仿宋_GB2312"/>
          <w:b/>
          <w:bCs/>
          <w:iCs/>
          <w:sz w:val="24"/>
        </w:rPr>
        <w:t>2.1商务技术分（70分）</w:t>
      </w:r>
    </w:p>
    <w:tbl>
      <w:tblPr>
        <w:tblStyle w:val="16"/>
        <w:tblW w:w="90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714"/>
        <w:gridCol w:w="1993"/>
        <w:gridCol w:w="4767"/>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17" w:hRule="atLeast"/>
          <w:jc w:val="center"/>
        </w:trPr>
        <w:tc>
          <w:tcPr>
            <w:tcW w:w="714" w:type="dxa"/>
            <w:vAlign w:val="center"/>
          </w:tcPr>
          <w:p>
            <w:pPr>
              <w:spacing w:line="420" w:lineRule="exact"/>
              <w:jc w:val="left"/>
              <w:rPr>
                <w:rFonts w:ascii="仿宋_GB2312" w:hAnsi="宋体" w:eastAsia="仿宋_GB2312"/>
                <w:sz w:val="24"/>
              </w:rPr>
            </w:pPr>
            <w:r>
              <w:rPr>
                <w:rFonts w:hint="eastAsia" w:ascii="仿宋_GB2312" w:hAnsi="宋体" w:eastAsia="仿宋_GB2312"/>
                <w:sz w:val="24"/>
              </w:rPr>
              <w:t>序号</w:t>
            </w:r>
          </w:p>
        </w:tc>
        <w:tc>
          <w:tcPr>
            <w:tcW w:w="1993" w:type="dxa"/>
            <w:vAlign w:val="center"/>
          </w:tcPr>
          <w:p>
            <w:pPr>
              <w:spacing w:line="420" w:lineRule="exact"/>
              <w:jc w:val="left"/>
              <w:rPr>
                <w:rFonts w:ascii="仿宋_GB2312" w:hAnsi="宋体" w:eastAsia="仿宋_GB2312"/>
                <w:sz w:val="24"/>
              </w:rPr>
            </w:pPr>
            <w:r>
              <w:rPr>
                <w:rFonts w:hint="eastAsia" w:ascii="仿宋_GB2312" w:hAnsi="宋体" w:eastAsia="仿宋_GB2312"/>
                <w:sz w:val="24"/>
              </w:rPr>
              <w:t>项目</w:t>
            </w:r>
          </w:p>
        </w:tc>
        <w:tc>
          <w:tcPr>
            <w:tcW w:w="4767" w:type="dxa"/>
            <w:vAlign w:val="center"/>
          </w:tcPr>
          <w:p>
            <w:pPr>
              <w:spacing w:line="420" w:lineRule="exact"/>
              <w:jc w:val="left"/>
              <w:rPr>
                <w:rFonts w:ascii="仿宋_GB2312" w:hAnsi="宋体" w:eastAsia="仿宋_GB2312"/>
                <w:sz w:val="24"/>
              </w:rPr>
            </w:pPr>
            <w:r>
              <w:rPr>
                <w:rFonts w:hint="eastAsia" w:ascii="仿宋_GB2312" w:hAnsi="宋体" w:eastAsia="仿宋_GB2312"/>
                <w:sz w:val="24"/>
              </w:rPr>
              <w:t>评分标准</w:t>
            </w:r>
          </w:p>
        </w:tc>
        <w:tc>
          <w:tcPr>
            <w:tcW w:w="1615" w:type="dxa"/>
            <w:vAlign w:val="center"/>
          </w:tcPr>
          <w:p>
            <w:pPr>
              <w:spacing w:line="440" w:lineRule="exact"/>
              <w:jc w:val="center"/>
              <w:rPr>
                <w:rFonts w:ascii="仿宋_GB2312" w:hAnsi="宋体" w:eastAsia="仿宋_GB2312"/>
                <w:bCs/>
                <w:iCs/>
                <w:sz w:val="24"/>
              </w:rPr>
            </w:pPr>
            <w:r>
              <w:rPr>
                <w:rFonts w:hint="eastAsia" w:ascii="仿宋_GB2312" w:hAnsi="宋体" w:eastAsia="仿宋_GB2312"/>
                <w:bCs/>
                <w:iCs/>
                <w:sz w:val="24"/>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048" w:hRule="atLeast"/>
          <w:jc w:val="center"/>
        </w:trPr>
        <w:tc>
          <w:tcPr>
            <w:tcW w:w="714" w:type="dxa"/>
            <w:vAlign w:val="center"/>
          </w:tcPr>
          <w:p>
            <w:pPr>
              <w:spacing w:line="420" w:lineRule="exact"/>
              <w:jc w:val="left"/>
              <w:rPr>
                <w:rFonts w:ascii="仿宋_GB2312" w:hAnsi="宋体" w:eastAsia="仿宋_GB2312"/>
                <w:sz w:val="24"/>
              </w:rPr>
            </w:pPr>
            <w:r>
              <w:rPr>
                <w:rFonts w:ascii="仿宋_GB2312" w:hAnsi="宋体" w:eastAsia="仿宋_GB2312"/>
                <w:sz w:val="24"/>
              </w:rPr>
              <w:t>1</w:t>
            </w:r>
          </w:p>
        </w:tc>
        <w:tc>
          <w:tcPr>
            <w:tcW w:w="1993" w:type="dxa"/>
            <w:vAlign w:val="center"/>
          </w:tcPr>
          <w:p>
            <w:pPr>
              <w:spacing w:line="420" w:lineRule="exact"/>
              <w:jc w:val="center"/>
              <w:rPr>
                <w:rFonts w:ascii="仿宋_GB2312" w:hAnsi="宋体" w:eastAsia="仿宋_GB2312"/>
                <w:sz w:val="24"/>
              </w:rPr>
            </w:pPr>
            <w:r>
              <w:rPr>
                <w:rFonts w:hint="eastAsia" w:ascii="仿宋_GB2312" w:hAnsi="宋体" w:eastAsia="仿宋_GB2312"/>
                <w:sz w:val="24"/>
              </w:rPr>
              <w:t>投标设备的性能及技术指标要求</w:t>
            </w:r>
          </w:p>
        </w:tc>
        <w:tc>
          <w:tcPr>
            <w:tcW w:w="4767" w:type="dxa"/>
            <w:vAlign w:val="center"/>
          </w:tcPr>
          <w:p>
            <w:pPr>
              <w:spacing w:line="420" w:lineRule="exact"/>
              <w:jc w:val="left"/>
              <w:rPr>
                <w:rFonts w:ascii="仿宋_GB2312" w:hAnsi="宋体" w:eastAsia="仿宋_GB2312"/>
                <w:sz w:val="24"/>
              </w:rPr>
            </w:pPr>
            <w:r>
              <w:rPr>
                <w:rFonts w:hint="eastAsia" w:ascii="仿宋_GB2312" w:hAnsi="宋体" w:eastAsia="仿宋_GB2312"/>
                <w:sz w:val="24"/>
              </w:rPr>
              <w:t>主要设备技术参数无负偏离的得</w:t>
            </w:r>
            <w:r>
              <w:rPr>
                <w:rFonts w:ascii="仿宋_GB2312" w:hAnsi="宋体" w:eastAsia="仿宋_GB2312"/>
                <w:sz w:val="24"/>
              </w:rPr>
              <w:t>36</w:t>
            </w:r>
            <w:r>
              <w:rPr>
                <w:rFonts w:hint="eastAsia" w:ascii="仿宋_GB2312" w:hAnsi="宋体" w:eastAsia="仿宋_GB2312"/>
                <w:sz w:val="24"/>
              </w:rPr>
              <w:t>分。其中含“★”为实质性指标要求条款，如出现负偏离作废标处理；“▲”</w:t>
            </w:r>
            <w:r>
              <w:rPr>
                <w:rFonts w:ascii="仿宋_GB2312" w:hAnsi="宋体" w:eastAsia="仿宋_GB2312"/>
                <w:sz w:val="24"/>
              </w:rPr>
              <w:t xml:space="preserve"> 系指主要性能指标要求条款，每负偏离一项扣 4</w:t>
            </w:r>
            <w:r>
              <w:rPr>
                <w:rFonts w:hint="eastAsia" w:ascii="仿宋_GB2312" w:hAnsi="宋体" w:eastAsia="仿宋_GB2312"/>
                <w:sz w:val="24"/>
              </w:rPr>
              <w:t>分；其他性能指标每负偏离一项扣</w:t>
            </w:r>
            <w:r>
              <w:rPr>
                <w:rFonts w:ascii="仿宋_GB2312" w:hAnsi="宋体" w:eastAsia="仿宋_GB2312"/>
                <w:sz w:val="24"/>
              </w:rPr>
              <w:t>2分，扣完为止。</w:t>
            </w:r>
          </w:p>
        </w:tc>
        <w:tc>
          <w:tcPr>
            <w:tcW w:w="1615" w:type="dxa"/>
            <w:vAlign w:val="center"/>
          </w:tcPr>
          <w:p>
            <w:pPr>
              <w:spacing w:line="440" w:lineRule="exact"/>
              <w:jc w:val="center"/>
              <w:rPr>
                <w:rFonts w:ascii="仿宋_GB2312" w:hAnsi="宋体" w:eastAsia="仿宋_GB2312"/>
                <w:bCs/>
                <w:iCs/>
                <w:sz w:val="24"/>
              </w:rPr>
            </w:pPr>
            <w:r>
              <w:rPr>
                <w:rFonts w:ascii="仿宋_GB2312" w:hAnsi="宋体" w:eastAsia="仿宋_GB2312"/>
                <w:bCs/>
                <w:iCs/>
                <w:sz w:val="24"/>
              </w:rPr>
              <w:t>36</w:t>
            </w:r>
            <w:r>
              <w:rPr>
                <w:rFonts w:hint="eastAsia" w:ascii="仿宋_GB2312" w:hAnsi="宋体" w:eastAsia="仿宋_GB2312"/>
                <w:bCs/>
                <w:iCs/>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304" w:hRule="atLeast"/>
          <w:jc w:val="center"/>
        </w:trPr>
        <w:tc>
          <w:tcPr>
            <w:tcW w:w="714" w:type="dxa"/>
            <w:vAlign w:val="center"/>
          </w:tcPr>
          <w:p>
            <w:pPr>
              <w:spacing w:line="420" w:lineRule="exact"/>
              <w:jc w:val="left"/>
              <w:rPr>
                <w:rFonts w:ascii="仿宋_GB2312" w:hAnsi="宋体" w:eastAsia="仿宋_GB2312"/>
                <w:sz w:val="24"/>
              </w:rPr>
            </w:pPr>
            <w:r>
              <w:rPr>
                <w:rFonts w:ascii="仿宋_GB2312" w:hAnsi="宋体" w:eastAsia="仿宋_GB2312"/>
                <w:sz w:val="24"/>
              </w:rPr>
              <w:t>2</w:t>
            </w:r>
          </w:p>
        </w:tc>
        <w:tc>
          <w:tcPr>
            <w:tcW w:w="1993" w:type="dxa"/>
            <w:vAlign w:val="center"/>
          </w:tcPr>
          <w:p>
            <w:pPr>
              <w:spacing w:line="420" w:lineRule="exact"/>
              <w:jc w:val="center"/>
              <w:rPr>
                <w:rFonts w:ascii="仿宋_GB2312" w:hAnsi="宋体" w:eastAsia="仿宋_GB2312"/>
                <w:sz w:val="24"/>
              </w:rPr>
            </w:pPr>
            <w:r>
              <w:rPr>
                <w:rFonts w:hint="eastAsia" w:ascii="仿宋_GB2312" w:hAnsi="宋体" w:eastAsia="仿宋_GB2312"/>
                <w:sz w:val="24"/>
              </w:rPr>
              <w:t>销售业绩</w:t>
            </w:r>
          </w:p>
        </w:tc>
        <w:tc>
          <w:tcPr>
            <w:tcW w:w="4767" w:type="dxa"/>
            <w:vAlign w:val="center"/>
          </w:tcPr>
          <w:p>
            <w:pPr>
              <w:spacing w:line="420" w:lineRule="exact"/>
              <w:jc w:val="left"/>
              <w:rPr>
                <w:rFonts w:ascii="仿宋_GB2312" w:hAnsi="宋体" w:eastAsia="仿宋_GB2312"/>
                <w:sz w:val="24"/>
              </w:rPr>
            </w:pPr>
            <w:r>
              <w:rPr>
                <w:rFonts w:hint="eastAsia" w:ascii="仿宋_GB2312" w:hAnsi="宋体" w:eastAsia="仿宋_GB2312"/>
                <w:sz w:val="24"/>
              </w:rPr>
              <w:t>投标人提供自</w:t>
            </w:r>
            <w:r>
              <w:rPr>
                <w:rFonts w:ascii="仿宋_GB2312" w:hAnsi="宋体" w:eastAsia="仿宋_GB2312"/>
                <w:sz w:val="24"/>
              </w:rPr>
              <w:t>2021</w:t>
            </w:r>
            <w:r>
              <w:rPr>
                <w:rFonts w:hint="eastAsia" w:ascii="仿宋_GB2312" w:hAnsi="宋体" w:eastAsia="仿宋_GB2312"/>
                <w:sz w:val="24"/>
              </w:rPr>
              <w:t>年</w:t>
            </w:r>
            <w:r>
              <w:rPr>
                <w:rFonts w:ascii="仿宋_GB2312" w:hAnsi="宋体" w:eastAsia="仿宋_GB2312"/>
                <w:sz w:val="24"/>
              </w:rPr>
              <w:t>1月1日以来所的同类产品成功销售案例，每个案例得1分，最高得3分（提供合同复印件）。</w:t>
            </w:r>
          </w:p>
        </w:tc>
        <w:tc>
          <w:tcPr>
            <w:tcW w:w="1615" w:type="dxa"/>
            <w:vAlign w:val="center"/>
          </w:tcPr>
          <w:p>
            <w:pPr>
              <w:spacing w:line="440" w:lineRule="exact"/>
              <w:jc w:val="center"/>
              <w:rPr>
                <w:rFonts w:ascii="仿宋_GB2312" w:hAnsi="宋体" w:eastAsia="仿宋_GB2312"/>
                <w:bCs/>
                <w:iCs/>
                <w:sz w:val="24"/>
              </w:rPr>
            </w:pPr>
            <w:r>
              <w:rPr>
                <w:rFonts w:ascii="仿宋_GB2312" w:hAnsi="宋体" w:eastAsia="仿宋_GB2312"/>
                <w:bCs/>
                <w:iCs/>
                <w:sz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114" w:hRule="atLeast"/>
          <w:jc w:val="center"/>
        </w:trPr>
        <w:tc>
          <w:tcPr>
            <w:tcW w:w="714" w:type="dxa"/>
            <w:vAlign w:val="center"/>
          </w:tcPr>
          <w:p>
            <w:pPr>
              <w:spacing w:line="420" w:lineRule="exact"/>
              <w:jc w:val="left"/>
              <w:rPr>
                <w:rFonts w:ascii="仿宋_GB2312" w:hAnsi="宋体" w:eastAsia="仿宋_GB2312"/>
                <w:sz w:val="24"/>
              </w:rPr>
            </w:pPr>
            <w:r>
              <w:rPr>
                <w:rFonts w:ascii="仿宋_GB2312" w:hAnsi="宋体" w:eastAsia="仿宋_GB2312"/>
                <w:sz w:val="24"/>
              </w:rPr>
              <w:t>3</w:t>
            </w:r>
          </w:p>
        </w:tc>
        <w:tc>
          <w:tcPr>
            <w:tcW w:w="1993" w:type="dxa"/>
            <w:vAlign w:val="center"/>
          </w:tcPr>
          <w:p>
            <w:pPr>
              <w:spacing w:line="420" w:lineRule="exact"/>
              <w:jc w:val="center"/>
              <w:rPr>
                <w:rFonts w:ascii="仿宋_GB2312" w:hAnsi="宋体" w:eastAsia="仿宋_GB2312"/>
                <w:sz w:val="24"/>
              </w:rPr>
            </w:pPr>
            <w:r>
              <w:rPr>
                <w:rFonts w:hint="eastAsia" w:ascii="仿宋_GB2312" w:hAnsi="宋体" w:eastAsia="仿宋_GB2312"/>
                <w:sz w:val="24"/>
              </w:rPr>
              <w:t>质量目标措施、安装进度、安全措施</w:t>
            </w:r>
          </w:p>
        </w:tc>
        <w:tc>
          <w:tcPr>
            <w:tcW w:w="4767" w:type="dxa"/>
            <w:vAlign w:val="center"/>
          </w:tcPr>
          <w:p>
            <w:pPr>
              <w:spacing w:line="420" w:lineRule="exact"/>
              <w:jc w:val="left"/>
              <w:rPr>
                <w:rFonts w:ascii="仿宋_GB2312" w:hAnsi="宋体" w:eastAsia="仿宋_GB2312"/>
                <w:sz w:val="24"/>
              </w:rPr>
            </w:pPr>
            <w:r>
              <w:rPr>
                <w:rFonts w:hint="eastAsia" w:ascii="仿宋_GB2312" w:hAnsi="宋体" w:eastAsia="仿宋_GB2312"/>
                <w:sz w:val="24"/>
              </w:rPr>
              <w:t>对质量目标措施的可行性、供货安装进度的安排合理性、现场安全措施的可行性等方面综合评定打分（</w:t>
            </w:r>
            <w:r>
              <w:rPr>
                <w:rFonts w:ascii="仿宋_GB2312" w:hAnsi="宋体" w:eastAsia="仿宋_GB2312"/>
                <w:sz w:val="24"/>
              </w:rPr>
              <w:t>6，4,2,0分）。</w:t>
            </w:r>
          </w:p>
        </w:tc>
        <w:tc>
          <w:tcPr>
            <w:tcW w:w="1615" w:type="dxa"/>
            <w:vAlign w:val="center"/>
          </w:tcPr>
          <w:p>
            <w:pPr>
              <w:spacing w:line="440" w:lineRule="exact"/>
              <w:jc w:val="center"/>
              <w:rPr>
                <w:rFonts w:ascii="仿宋_GB2312" w:hAnsi="宋体" w:eastAsia="仿宋_GB2312"/>
                <w:bCs/>
                <w:iCs/>
                <w:sz w:val="24"/>
              </w:rPr>
            </w:pPr>
            <w:r>
              <w:rPr>
                <w:rFonts w:ascii="仿宋_GB2312" w:hAnsi="宋体" w:eastAsia="仿宋_GB2312"/>
                <w:bCs/>
                <w:iCs/>
                <w:sz w:val="24"/>
              </w:rPr>
              <w:t>6</w:t>
            </w:r>
            <w:r>
              <w:rPr>
                <w:rFonts w:hint="eastAsia" w:ascii="仿宋_GB2312" w:hAnsi="宋体" w:eastAsia="仿宋_GB2312"/>
                <w:bCs/>
                <w:iCs/>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83" w:hRule="atLeast"/>
          <w:jc w:val="center"/>
        </w:trPr>
        <w:tc>
          <w:tcPr>
            <w:tcW w:w="714" w:type="dxa"/>
            <w:vAlign w:val="center"/>
          </w:tcPr>
          <w:p>
            <w:pPr>
              <w:spacing w:line="420" w:lineRule="exact"/>
              <w:jc w:val="left"/>
              <w:rPr>
                <w:rFonts w:ascii="仿宋_GB2312" w:hAnsi="宋体" w:eastAsia="仿宋_GB2312"/>
                <w:sz w:val="24"/>
              </w:rPr>
            </w:pPr>
            <w:r>
              <w:rPr>
                <w:rFonts w:ascii="仿宋_GB2312" w:hAnsi="宋体" w:eastAsia="仿宋_GB2312"/>
                <w:sz w:val="24"/>
              </w:rPr>
              <w:t>4</w:t>
            </w:r>
          </w:p>
        </w:tc>
        <w:tc>
          <w:tcPr>
            <w:tcW w:w="1993" w:type="dxa"/>
            <w:vAlign w:val="center"/>
          </w:tcPr>
          <w:p>
            <w:pPr>
              <w:spacing w:line="420" w:lineRule="exact"/>
              <w:jc w:val="center"/>
              <w:rPr>
                <w:rFonts w:ascii="仿宋_GB2312" w:hAnsi="宋体" w:eastAsia="仿宋_GB2312"/>
                <w:sz w:val="24"/>
              </w:rPr>
            </w:pPr>
            <w:r>
              <w:rPr>
                <w:rFonts w:hint="eastAsia" w:ascii="仿宋_GB2312" w:hAnsi="宋体" w:eastAsia="仿宋_GB2312"/>
                <w:sz w:val="24"/>
              </w:rPr>
              <w:t>设备稳定性、先进性</w:t>
            </w:r>
          </w:p>
        </w:tc>
        <w:tc>
          <w:tcPr>
            <w:tcW w:w="4767" w:type="dxa"/>
            <w:vAlign w:val="center"/>
          </w:tcPr>
          <w:p>
            <w:pPr>
              <w:spacing w:line="420" w:lineRule="exact"/>
              <w:jc w:val="left"/>
              <w:rPr>
                <w:rFonts w:ascii="仿宋_GB2312" w:hAnsi="宋体" w:eastAsia="仿宋_GB2312"/>
                <w:sz w:val="24"/>
              </w:rPr>
            </w:pPr>
            <w:r>
              <w:rPr>
                <w:rFonts w:hint="eastAsia" w:ascii="仿宋_GB2312" w:hAnsi="宋体" w:eastAsia="仿宋_GB2312"/>
                <w:sz w:val="24"/>
              </w:rPr>
              <w:t>根据投标设备的技术先进性、易用性、稳定性进行评价等综合评定打分（</w:t>
            </w:r>
            <w:r>
              <w:rPr>
                <w:rFonts w:ascii="仿宋_GB2312" w:hAnsi="宋体" w:eastAsia="仿宋_GB2312"/>
                <w:sz w:val="24"/>
              </w:rPr>
              <w:t>6</w:t>
            </w:r>
            <w:r>
              <w:rPr>
                <w:rFonts w:hint="eastAsia" w:ascii="仿宋_GB2312" w:hAnsi="宋体" w:eastAsia="仿宋_GB2312"/>
                <w:sz w:val="24"/>
              </w:rPr>
              <w:t>，</w:t>
            </w:r>
            <w:r>
              <w:rPr>
                <w:rFonts w:ascii="仿宋_GB2312" w:hAnsi="宋体" w:eastAsia="仿宋_GB2312"/>
                <w:sz w:val="24"/>
              </w:rPr>
              <w:t>4,2,0分）。</w:t>
            </w:r>
          </w:p>
        </w:tc>
        <w:tc>
          <w:tcPr>
            <w:tcW w:w="1615" w:type="dxa"/>
            <w:vAlign w:val="center"/>
          </w:tcPr>
          <w:p>
            <w:pPr>
              <w:spacing w:line="440" w:lineRule="exact"/>
              <w:jc w:val="center"/>
              <w:rPr>
                <w:rFonts w:ascii="仿宋_GB2312" w:hAnsi="宋体" w:eastAsia="仿宋_GB2312"/>
                <w:bCs/>
                <w:iCs/>
                <w:sz w:val="24"/>
              </w:rPr>
            </w:pPr>
            <w:r>
              <w:rPr>
                <w:rFonts w:ascii="仿宋_GB2312" w:hAnsi="宋体" w:eastAsia="仿宋_GB2312"/>
                <w:bCs/>
                <w:iCs/>
                <w:sz w:val="24"/>
              </w:rPr>
              <w:t>6</w:t>
            </w:r>
            <w:r>
              <w:rPr>
                <w:rFonts w:hint="eastAsia" w:ascii="仿宋_GB2312" w:hAnsi="宋体" w:eastAsia="仿宋_GB2312"/>
                <w:bCs/>
                <w:iCs/>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55" w:hRule="atLeast"/>
          <w:jc w:val="center"/>
        </w:trPr>
        <w:tc>
          <w:tcPr>
            <w:tcW w:w="714" w:type="dxa"/>
            <w:vAlign w:val="center"/>
          </w:tcPr>
          <w:p>
            <w:pPr>
              <w:spacing w:line="420" w:lineRule="exact"/>
              <w:jc w:val="left"/>
              <w:rPr>
                <w:rFonts w:ascii="仿宋_GB2312" w:hAnsi="宋体" w:eastAsia="仿宋_GB2312"/>
                <w:sz w:val="24"/>
              </w:rPr>
            </w:pPr>
            <w:r>
              <w:rPr>
                <w:rFonts w:ascii="仿宋_GB2312" w:hAnsi="宋体" w:eastAsia="仿宋_GB2312"/>
                <w:sz w:val="24"/>
              </w:rPr>
              <w:t>5</w:t>
            </w:r>
          </w:p>
        </w:tc>
        <w:tc>
          <w:tcPr>
            <w:tcW w:w="1993" w:type="dxa"/>
            <w:vAlign w:val="center"/>
          </w:tcPr>
          <w:p>
            <w:pPr>
              <w:spacing w:line="420" w:lineRule="exact"/>
              <w:jc w:val="center"/>
              <w:rPr>
                <w:rFonts w:ascii="仿宋_GB2312" w:hAnsi="宋体" w:eastAsia="仿宋_GB2312"/>
                <w:sz w:val="24"/>
              </w:rPr>
            </w:pPr>
            <w:r>
              <w:rPr>
                <w:rFonts w:hint="eastAsia" w:ascii="仿宋_GB2312" w:hAnsi="宋体" w:eastAsia="仿宋_GB2312"/>
                <w:sz w:val="24"/>
              </w:rPr>
              <w:t>质保期</w:t>
            </w:r>
          </w:p>
        </w:tc>
        <w:tc>
          <w:tcPr>
            <w:tcW w:w="4767" w:type="dxa"/>
            <w:vAlign w:val="center"/>
          </w:tcPr>
          <w:p>
            <w:pPr>
              <w:spacing w:line="420" w:lineRule="exact"/>
              <w:jc w:val="left"/>
              <w:rPr>
                <w:rFonts w:ascii="仿宋_GB2312" w:hAnsi="宋体" w:eastAsia="仿宋_GB2312"/>
                <w:sz w:val="24"/>
              </w:rPr>
            </w:pPr>
            <w:r>
              <w:rPr>
                <w:rFonts w:hint="eastAsia" w:ascii="仿宋_GB2312" w:hAnsi="宋体" w:eastAsia="仿宋_GB2312"/>
                <w:sz w:val="24"/>
              </w:rPr>
              <w:t>在满足招标文件免费质保年限要求的基础上，每延长免费质保期</w:t>
            </w:r>
            <w:r>
              <w:rPr>
                <w:rFonts w:ascii="仿宋_GB2312" w:hAnsi="宋体" w:eastAsia="仿宋_GB2312"/>
                <w:sz w:val="24"/>
              </w:rPr>
              <w:t>1年得2分，最高得4分。不满足招标文件基本要求的做无效投标处理。</w:t>
            </w:r>
          </w:p>
        </w:tc>
        <w:tc>
          <w:tcPr>
            <w:tcW w:w="1615" w:type="dxa"/>
            <w:vAlign w:val="center"/>
          </w:tcPr>
          <w:p>
            <w:pPr>
              <w:spacing w:line="440" w:lineRule="exact"/>
              <w:jc w:val="center"/>
              <w:rPr>
                <w:rFonts w:ascii="仿宋_GB2312" w:hAnsi="宋体" w:eastAsia="仿宋_GB2312"/>
                <w:bCs/>
                <w:iCs/>
                <w:sz w:val="24"/>
              </w:rPr>
            </w:pPr>
            <w:r>
              <w:rPr>
                <w:rFonts w:ascii="仿宋_GB2312" w:hAnsi="宋体" w:eastAsia="仿宋_GB2312"/>
                <w:bCs/>
                <w:iCs/>
                <w:sz w:val="24"/>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11" w:hRule="atLeast"/>
          <w:jc w:val="center"/>
        </w:trPr>
        <w:tc>
          <w:tcPr>
            <w:tcW w:w="714" w:type="dxa"/>
            <w:vMerge w:val="restart"/>
            <w:vAlign w:val="center"/>
          </w:tcPr>
          <w:p>
            <w:pPr>
              <w:spacing w:line="420" w:lineRule="exact"/>
              <w:jc w:val="left"/>
              <w:rPr>
                <w:rFonts w:ascii="仿宋_GB2312" w:hAnsi="宋体" w:eastAsia="仿宋_GB2312"/>
                <w:sz w:val="24"/>
              </w:rPr>
            </w:pPr>
            <w:r>
              <w:rPr>
                <w:rFonts w:ascii="仿宋_GB2312" w:hAnsi="宋体" w:eastAsia="仿宋_GB2312"/>
                <w:sz w:val="24"/>
              </w:rPr>
              <w:t>6</w:t>
            </w:r>
          </w:p>
        </w:tc>
        <w:tc>
          <w:tcPr>
            <w:tcW w:w="1993" w:type="dxa"/>
            <w:vMerge w:val="restart"/>
            <w:vAlign w:val="center"/>
          </w:tcPr>
          <w:p>
            <w:pPr>
              <w:spacing w:line="420" w:lineRule="exact"/>
              <w:jc w:val="center"/>
              <w:rPr>
                <w:rFonts w:ascii="仿宋_GB2312" w:hAnsi="宋体" w:eastAsia="仿宋_GB2312"/>
                <w:sz w:val="24"/>
              </w:rPr>
            </w:pPr>
            <w:r>
              <w:rPr>
                <w:rFonts w:hint="eastAsia" w:ascii="仿宋_GB2312" w:hAnsi="宋体" w:eastAsia="仿宋_GB2312"/>
                <w:sz w:val="24"/>
              </w:rPr>
              <w:t>技术支持及售后服务等</w:t>
            </w:r>
          </w:p>
        </w:tc>
        <w:tc>
          <w:tcPr>
            <w:tcW w:w="4767" w:type="dxa"/>
            <w:vAlign w:val="center"/>
          </w:tcPr>
          <w:p>
            <w:pPr>
              <w:spacing w:line="420" w:lineRule="exact"/>
              <w:jc w:val="left"/>
              <w:rPr>
                <w:rFonts w:ascii="仿宋_GB2312" w:hAnsi="宋体" w:eastAsia="仿宋_GB2312"/>
                <w:sz w:val="24"/>
              </w:rPr>
            </w:pPr>
            <w:r>
              <w:rPr>
                <w:rFonts w:hint="eastAsia" w:ascii="仿宋_GB2312" w:hAnsi="宋体" w:eastAsia="仿宋_GB2312"/>
                <w:sz w:val="24"/>
              </w:rPr>
              <w:t>提供本地化服务方案，根据售后服务方式、故障响应修复时间、服务机构及售后服务人员的安排、质保期内外的服务内容等方面综合评定打分（</w:t>
            </w:r>
            <w:r>
              <w:rPr>
                <w:rFonts w:ascii="仿宋_GB2312" w:hAnsi="宋体" w:eastAsia="仿宋_GB2312"/>
                <w:sz w:val="24"/>
              </w:rPr>
              <w:t>6，4,2,0分）。</w:t>
            </w:r>
          </w:p>
        </w:tc>
        <w:tc>
          <w:tcPr>
            <w:tcW w:w="1615" w:type="dxa"/>
            <w:vMerge w:val="restart"/>
            <w:vAlign w:val="center"/>
          </w:tcPr>
          <w:p>
            <w:pPr>
              <w:spacing w:line="440" w:lineRule="exact"/>
              <w:jc w:val="center"/>
              <w:rPr>
                <w:rFonts w:ascii="仿宋_GB2312" w:hAnsi="宋体" w:eastAsia="仿宋_GB2312"/>
                <w:bCs/>
                <w:iCs/>
                <w:sz w:val="24"/>
              </w:rPr>
            </w:pPr>
            <w:r>
              <w:rPr>
                <w:rFonts w:ascii="仿宋_GB2312" w:hAnsi="宋体" w:eastAsia="仿宋_GB2312"/>
                <w:bCs/>
                <w:iCs/>
                <w:sz w:val="24"/>
              </w:rPr>
              <w:t>6</w:t>
            </w:r>
            <w:r>
              <w:rPr>
                <w:rFonts w:hint="eastAsia" w:ascii="仿宋_GB2312" w:hAnsi="宋体" w:eastAsia="仿宋_GB2312"/>
                <w:bCs/>
                <w:iCs/>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83" w:hRule="atLeast"/>
          <w:jc w:val="center"/>
        </w:trPr>
        <w:tc>
          <w:tcPr>
            <w:tcW w:w="714" w:type="dxa"/>
            <w:vAlign w:val="center"/>
          </w:tcPr>
          <w:p>
            <w:pPr>
              <w:spacing w:line="420" w:lineRule="exact"/>
              <w:jc w:val="left"/>
              <w:rPr>
                <w:rFonts w:ascii="仿宋_GB2312" w:hAnsi="宋体" w:eastAsia="仿宋_GB2312"/>
                <w:sz w:val="24"/>
              </w:rPr>
            </w:pPr>
            <w:r>
              <w:rPr>
                <w:rFonts w:ascii="仿宋_GB2312" w:hAnsi="宋体" w:eastAsia="仿宋_GB2312"/>
                <w:sz w:val="24"/>
              </w:rPr>
              <w:t>7</w:t>
            </w:r>
          </w:p>
        </w:tc>
        <w:tc>
          <w:tcPr>
            <w:tcW w:w="1993" w:type="dxa"/>
            <w:vAlign w:val="center"/>
          </w:tcPr>
          <w:p>
            <w:pPr>
              <w:spacing w:line="420" w:lineRule="exact"/>
              <w:jc w:val="center"/>
              <w:rPr>
                <w:rFonts w:ascii="仿宋_GB2312" w:hAnsi="宋体" w:eastAsia="仿宋_GB2312"/>
                <w:sz w:val="24"/>
              </w:rPr>
            </w:pPr>
            <w:r>
              <w:rPr>
                <w:rFonts w:hint="eastAsia" w:ascii="仿宋_GB2312" w:hAnsi="宋体" w:eastAsia="仿宋_GB2312"/>
                <w:sz w:val="24"/>
              </w:rPr>
              <w:t>配件及耗材优惠</w:t>
            </w:r>
          </w:p>
        </w:tc>
        <w:tc>
          <w:tcPr>
            <w:tcW w:w="4767" w:type="dxa"/>
            <w:vAlign w:val="center"/>
          </w:tcPr>
          <w:p>
            <w:pPr>
              <w:spacing w:line="420" w:lineRule="exact"/>
              <w:jc w:val="left"/>
              <w:rPr>
                <w:rFonts w:ascii="仿宋_GB2312" w:hAnsi="宋体" w:eastAsia="仿宋_GB2312"/>
                <w:sz w:val="24"/>
              </w:rPr>
            </w:pPr>
            <w:r>
              <w:rPr>
                <w:rFonts w:hint="eastAsia" w:ascii="仿宋_GB2312" w:hAnsi="宋体" w:eastAsia="仿宋_GB2312"/>
                <w:sz w:val="24"/>
              </w:rPr>
              <w:t>随机提供的耗材、备品配件、易损件的数量和保修期内外选购价格是否合理等，综合评定打分（2</w:t>
            </w:r>
            <w:r>
              <w:rPr>
                <w:rFonts w:ascii="仿宋_GB2312" w:hAnsi="宋体" w:eastAsia="仿宋_GB2312"/>
                <w:sz w:val="24"/>
              </w:rPr>
              <w:t>,1,0分）</w:t>
            </w:r>
            <w:r>
              <w:rPr>
                <w:rFonts w:hint="eastAsia" w:ascii="仿宋_GB2312" w:hAnsi="宋体" w:eastAsia="仿宋_GB2312"/>
                <w:sz w:val="24"/>
              </w:rPr>
              <w:t>；在所承诺的质保期基础上，每免费多提供1年的备件及消耗件得1分，最高得3分。本项目最高得5分。</w:t>
            </w:r>
          </w:p>
        </w:tc>
        <w:tc>
          <w:tcPr>
            <w:tcW w:w="1615" w:type="dxa"/>
            <w:vAlign w:val="center"/>
          </w:tcPr>
          <w:p>
            <w:pPr>
              <w:spacing w:line="440" w:lineRule="exact"/>
              <w:jc w:val="center"/>
              <w:rPr>
                <w:rFonts w:ascii="仿宋_GB2312" w:hAnsi="宋体" w:eastAsia="仿宋_GB2312"/>
                <w:bCs/>
                <w:iCs/>
                <w:sz w:val="24"/>
              </w:rPr>
            </w:pPr>
            <w:r>
              <w:rPr>
                <w:rFonts w:ascii="仿宋_GB2312" w:hAnsi="宋体" w:eastAsia="仿宋_GB2312"/>
                <w:bCs/>
                <w:iCs/>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83" w:hRule="atLeast"/>
          <w:jc w:val="center"/>
        </w:trPr>
        <w:tc>
          <w:tcPr>
            <w:tcW w:w="714" w:type="dxa"/>
            <w:vAlign w:val="center"/>
          </w:tcPr>
          <w:p>
            <w:pPr>
              <w:spacing w:line="420" w:lineRule="exact"/>
              <w:jc w:val="left"/>
              <w:rPr>
                <w:rFonts w:ascii="仿宋_GB2312" w:hAnsi="宋体" w:eastAsia="仿宋_GB2312"/>
                <w:sz w:val="24"/>
              </w:rPr>
            </w:pPr>
            <w:r>
              <w:rPr>
                <w:rFonts w:ascii="仿宋_GB2312" w:hAnsi="宋体" w:eastAsia="仿宋_GB2312"/>
                <w:sz w:val="24"/>
              </w:rPr>
              <w:t>8</w:t>
            </w:r>
          </w:p>
        </w:tc>
        <w:tc>
          <w:tcPr>
            <w:tcW w:w="1993" w:type="dxa"/>
            <w:vAlign w:val="center"/>
          </w:tcPr>
          <w:p>
            <w:pPr>
              <w:spacing w:line="420" w:lineRule="exact"/>
              <w:jc w:val="center"/>
              <w:rPr>
                <w:rFonts w:ascii="仿宋_GB2312" w:hAnsi="宋体" w:eastAsia="仿宋_GB2312"/>
                <w:sz w:val="24"/>
              </w:rPr>
            </w:pPr>
            <w:r>
              <w:rPr>
                <w:rFonts w:hint="eastAsia" w:ascii="仿宋_GB2312" w:hAnsi="宋体" w:eastAsia="仿宋_GB2312"/>
                <w:sz w:val="24"/>
              </w:rPr>
              <w:t>培训</w:t>
            </w:r>
          </w:p>
        </w:tc>
        <w:tc>
          <w:tcPr>
            <w:tcW w:w="4767" w:type="dxa"/>
            <w:vAlign w:val="center"/>
          </w:tcPr>
          <w:p>
            <w:pPr>
              <w:spacing w:line="420" w:lineRule="exact"/>
              <w:jc w:val="left"/>
              <w:rPr>
                <w:rFonts w:ascii="仿宋_GB2312" w:hAnsi="宋体" w:eastAsia="仿宋_GB2312"/>
                <w:sz w:val="24"/>
              </w:rPr>
            </w:pPr>
            <w:r>
              <w:rPr>
                <w:rFonts w:hint="eastAsia" w:ascii="仿宋_GB2312" w:hAnsi="宋体" w:eastAsia="仿宋_GB2312"/>
                <w:sz w:val="24"/>
              </w:rPr>
              <w:t>根据提供相应产品的培训，培训方案、时间、内容、地点、人员数等，综合评定打分（</w:t>
            </w:r>
            <w:r>
              <w:rPr>
                <w:rFonts w:ascii="仿宋_GB2312" w:hAnsi="宋体" w:eastAsia="仿宋_GB2312"/>
                <w:sz w:val="24"/>
              </w:rPr>
              <w:t>4</w:t>
            </w:r>
            <w:r>
              <w:rPr>
                <w:rFonts w:hint="eastAsia" w:ascii="仿宋_GB2312" w:hAnsi="宋体" w:eastAsia="仿宋_GB2312"/>
                <w:sz w:val="24"/>
              </w:rPr>
              <w:t>，</w:t>
            </w:r>
            <w:r>
              <w:rPr>
                <w:rFonts w:ascii="仿宋_GB2312" w:hAnsi="宋体" w:eastAsia="仿宋_GB2312"/>
                <w:sz w:val="24"/>
              </w:rPr>
              <w:t>2,1,0分）。</w:t>
            </w:r>
          </w:p>
        </w:tc>
        <w:tc>
          <w:tcPr>
            <w:tcW w:w="1615" w:type="dxa"/>
            <w:vAlign w:val="center"/>
          </w:tcPr>
          <w:p>
            <w:pPr>
              <w:spacing w:line="440" w:lineRule="exact"/>
              <w:jc w:val="center"/>
              <w:rPr>
                <w:rFonts w:ascii="仿宋_GB2312" w:hAnsi="宋体" w:eastAsia="仿宋_GB2312"/>
                <w:bCs/>
                <w:iCs/>
                <w:sz w:val="24"/>
              </w:rPr>
            </w:pPr>
            <w:r>
              <w:rPr>
                <w:rFonts w:ascii="仿宋_GB2312" w:hAnsi="宋体" w:eastAsia="仿宋_GB2312"/>
                <w:bCs/>
                <w:iCs/>
                <w:sz w:val="24"/>
              </w:rPr>
              <w:t>4分</w:t>
            </w:r>
          </w:p>
        </w:tc>
      </w:tr>
    </w:tbl>
    <w:p>
      <w:pPr>
        <w:pStyle w:val="33"/>
        <w:spacing w:before="0" w:after="0" w:line="413" w:lineRule="auto"/>
        <w:rPr>
          <w:rFonts w:ascii="仿宋_GB2312" w:hAnsi="新宋体" w:eastAsia="仿宋_GB2312" w:cs="Arial"/>
          <w:sz w:val="24"/>
          <w:bdr w:val="single" w:color="auto" w:sz="4" w:space="0"/>
        </w:rPr>
      </w:pPr>
    </w:p>
    <w:p>
      <w:pPr>
        <w:snapToGrid w:val="0"/>
        <w:spacing w:line="440" w:lineRule="exact"/>
        <w:rPr>
          <w:rFonts w:ascii="仿宋_GB2312" w:hAnsi="仿宋" w:eastAsia="仿宋_GB2312" w:cs="仿宋"/>
          <w:sz w:val="24"/>
        </w:rPr>
      </w:pPr>
      <w:r>
        <w:rPr>
          <w:rFonts w:hint="eastAsia" w:ascii="仿宋_GB2312" w:hAnsi="仿宋" w:eastAsia="仿宋_GB2312" w:cs="仿宋"/>
          <w:b/>
          <w:sz w:val="24"/>
        </w:rPr>
        <w:t>备注：</w:t>
      </w:r>
      <w:r>
        <w:rPr>
          <w:rFonts w:hint="eastAsia" w:ascii="仿宋_GB2312" w:hAnsi="仿宋" w:eastAsia="仿宋_GB2312" w:cs="仿宋"/>
          <w:sz w:val="24"/>
        </w:rPr>
        <w:t>投标人编制投标文件（商务技术文件部分）时，建议按此目录（序号和内容）提供评标标准相应的商务技术资料。 </w:t>
      </w:r>
    </w:p>
    <w:p>
      <w:pPr>
        <w:spacing w:line="440" w:lineRule="exact"/>
        <w:rPr>
          <w:rFonts w:ascii="仿宋_GB2312" w:hAnsi="宋体" w:eastAsia="仿宋_GB2312"/>
          <w:b/>
          <w:bCs/>
          <w:iCs/>
          <w:sz w:val="24"/>
        </w:rPr>
      </w:pPr>
      <w:r>
        <w:rPr>
          <w:rFonts w:hint="eastAsia" w:ascii="仿宋_GB2312" w:hAnsi="宋体" w:eastAsia="仿宋_GB2312"/>
          <w:b/>
          <w:bCs/>
          <w:iCs/>
          <w:sz w:val="24"/>
        </w:rPr>
        <w:t>2.2价格分（30分）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
          <w:sz w:val="36"/>
          <w:szCs w:val="20"/>
        </w:rPr>
      </w:pPr>
      <w:r>
        <w:rPr>
          <w:rFonts w:hint="eastAsia" w:ascii="仿宋_GB2312" w:hAnsi="宋体" w:eastAsia="仿宋_GB2312"/>
          <w:bCs/>
          <w:iCs/>
          <w:sz w:val="24"/>
        </w:rPr>
        <w:t>即：投标报价得分=(评标基准价／投标报价)×30</w:t>
      </w:r>
    </w:p>
    <w:bookmarkEnd w:id="41"/>
    <w:bookmarkEnd w:id="42"/>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 xml:space="preserve">第六部分   </w:t>
      </w:r>
      <w:r>
        <w:rPr>
          <w:rFonts w:hint="eastAsia" w:ascii="仿宋_GB2312" w:hAnsi="仿宋" w:eastAsia="仿宋_GB2312" w:cs="仿宋"/>
          <w:b/>
          <w:sz w:val="36"/>
          <w:szCs w:val="20"/>
        </w:rPr>
        <w:t>投标文件及其附件格式</w:t>
      </w:r>
    </w:p>
    <w:p>
      <w:pPr>
        <w:spacing w:line="360" w:lineRule="auto"/>
        <w:ind w:firstLine="480" w:firstLineChars="200"/>
        <w:outlineLvl w:val="0"/>
        <w:rPr>
          <w:rFonts w:ascii="仿宋_GB2312" w:hAnsi="仿宋_GB2312" w:eastAsia="仿宋_GB2312" w:cs="仿宋_GB2312"/>
          <w:sz w:val="24"/>
        </w:rPr>
      </w:pPr>
    </w:p>
    <w:p>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资格文件部分</w:t>
      </w:r>
    </w:p>
    <w:p>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spacing w:line="360" w:lineRule="auto"/>
        <w:jc w:val="center"/>
        <w:outlineLvl w:val="0"/>
        <w:rPr>
          <w:rFonts w:ascii="仿宋_GB2312" w:hAnsi="仿宋" w:eastAsia="仿宋_GB2312" w:cs="仿宋"/>
          <w:b/>
          <w:kern w:val="0"/>
          <w:sz w:val="36"/>
          <w:szCs w:val="36"/>
        </w:rPr>
      </w:pPr>
    </w:p>
    <w:p>
      <w:pPr>
        <w:snapToGrid w:val="0"/>
        <w:spacing w:line="360" w:lineRule="auto"/>
        <w:rPr>
          <w:rFonts w:ascii="仿宋_GB2312" w:hAnsi="仿宋" w:eastAsia="仿宋_GB2312" w:cs="仿宋"/>
          <w:sz w:val="24"/>
        </w:rPr>
      </w:pPr>
      <w:r>
        <w:rPr>
          <w:rFonts w:hint="eastAsia" w:ascii="仿宋_GB2312" w:hAnsi="仿宋" w:eastAsia="仿宋_GB2312" w:cs="仿宋"/>
          <w:sz w:val="24"/>
        </w:rPr>
        <w:t>（1）符合参加政府采购活动应当具备的一般条件的承诺函……………（页码）</w:t>
      </w:r>
    </w:p>
    <w:p>
      <w:pPr>
        <w:snapToGrid w:val="0"/>
        <w:spacing w:line="360" w:lineRule="auto"/>
        <w:rPr>
          <w:rFonts w:ascii="仿宋_GB2312" w:hAnsi="仿宋" w:eastAsia="仿宋_GB2312" w:cs="仿宋"/>
          <w:sz w:val="24"/>
        </w:rPr>
      </w:pPr>
      <w:r>
        <w:rPr>
          <w:rFonts w:hint="eastAsia" w:ascii="仿宋_GB2312" w:hAnsi="仿宋" w:eastAsia="仿宋_GB2312" w:cs="仿宋"/>
          <w:snapToGrid w:val="0"/>
          <w:kern w:val="28"/>
          <w:sz w:val="24"/>
          <w:szCs w:val="20"/>
        </w:rPr>
        <w:t>（2）联合协议</w:t>
      </w:r>
      <w:r>
        <w:rPr>
          <w:rFonts w:hint="eastAsia" w:ascii="仿宋_GB2312" w:hAnsi="仿宋" w:eastAsia="仿宋_GB2312" w:cs="仿宋"/>
          <w:sz w:val="24"/>
        </w:rPr>
        <w:t>………………………………………………………………（页码）</w:t>
      </w:r>
    </w:p>
    <w:p>
      <w:pPr>
        <w:autoSpaceDE w:val="0"/>
        <w:autoSpaceDN w:val="0"/>
        <w:spacing w:line="360" w:lineRule="auto"/>
        <w:rPr>
          <w:rFonts w:ascii="仿宋_GB2312" w:hAnsi="仿宋" w:eastAsia="仿宋_GB2312" w:cs="仿宋"/>
          <w:snapToGrid w:val="0"/>
          <w:sz w:val="24"/>
          <w:szCs w:val="21"/>
          <w:lang w:val="zh-CN"/>
        </w:rPr>
      </w:pPr>
      <w:r>
        <w:rPr>
          <w:rFonts w:hint="eastAsia" w:ascii="仿宋_GB2312" w:hAnsi="仿宋" w:eastAsia="仿宋_GB2312" w:cs="仿宋"/>
          <w:snapToGrid w:val="0"/>
          <w:sz w:val="24"/>
          <w:szCs w:val="21"/>
          <w:lang w:val="zh-CN"/>
        </w:rPr>
        <w:t>（3）分包协议………………………………………………………………（页码）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（4）落实政府采购政策需满足的资格要求………………………………（页码）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b/>
          <w:kern w:val="0"/>
          <w:sz w:val="32"/>
          <w:szCs w:val="32"/>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pStyle w:val="2"/>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21"/>
        <w:rPr>
          <w:color w:val="auto"/>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rPr>
          <w:rFonts w:ascii="仿宋" w:hAnsi="仿宋" w:eastAsia="仿宋" w:cs="仿宋"/>
          <w:sz w:val="24"/>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30"/>
        <w:numPr>
          <w:ilvl w:val="0"/>
          <w:numId w:val="14"/>
        </w:numPr>
        <w:spacing w:line="336" w:lineRule="auto"/>
        <w:ind w:left="0" w:firstLine="0" w:firstLineChars="0"/>
        <w:rPr>
          <w:rFonts w:ascii="仿宋" w:eastAsia="仿宋" w:cs="仿宋"/>
        </w:rPr>
      </w:pPr>
      <w:r>
        <w:rPr>
          <w:rFonts w:hint="eastAsia" w:ascii="仿宋" w:eastAsia="仿宋" w:cs="仿宋"/>
        </w:rPr>
        <w:t>投标函…………………………………………………………………………（页码）</w:t>
      </w:r>
    </w:p>
    <w:p>
      <w:pPr>
        <w:pStyle w:val="30"/>
        <w:numPr>
          <w:ilvl w:val="0"/>
          <w:numId w:val="14"/>
        </w:numPr>
        <w:spacing w:line="336" w:lineRule="auto"/>
        <w:ind w:left="0" w:firstLine="0" w:firstLineChars="0"/>
        <w:rPr>
          <w:rFonts w:ascii="仿宋" w:eastAsia="仿宋" w:cs="仿宋"/>
        </w:rPr>
      </w:pPr>
      <w:r>
        <w:rPr>
          <w:rFonts w:hint="eastAsia" w:ascii="仿宋" w:eastAsia="仿宋" w:cs="仿宋"/>
        </w:rPr>
        <w:t>法定代表人授权书 ………………………………………………………… （页码）</w:t>
      </w:r>
    </w:p>
    <w:p>
      <w:pPr>
        <w:pStyle w:val="30"/>
        <w:spacing w:line="336" w:lineRule="auto"/>
        <w:ind w:left="0" w:firstLine="0" w:firstLineChars="0"/>
        <w:rPr>
          <w:rFonts w:cs="仿宋"/>
        </w:rPr>
      </w:pPr>
      <w:r>
        <w:rPr>
          <w:rFonts w:hint="eastAsia" w:hAnsi="仿宋_GB2312" w:cs="仿宋_GB2312"/>
        </w:rPr>
        <w:t>（3）</w:t>
      </w:r>
      <w:r>
        <w:rPr>
          <w:rFonts w:hint="eastAsia" w:cs="仿宋"/>
        </w:rPr>
        <w:t>授权代表社保证明………………</w:t>
      </w:r>
      <w:r>
        <w:rPr>
          <w:rFonts w:hint="eastAsia" w:hAnsi="仿宋_GB2312" w:cs="仿宋_GB2312"/>
        </w:rPr>
        <w:t xml:space="preserve">………………………………………… </w:t>
      </w:r>
      <w:r>
        <w:rPr>
          <w:rFonts w:hint="eastAsia" w:cs="仿宋"/>
        </w:rPr>
        <w:t>（页码）</w:t>
      </w:r>
    </w:p>
    <w:p>
      <w:pPr>
        <w:pStyle w:val="30"/>
        <w:spacing w:line="336" w:lineRule="auto"/>
        <w:ind w:left="0" w:firstLine="0" w:firstLineChars="0"/>
        <w:rPr>
          <w:rFonts w:cs="仿宋"/>
        </w:rPr>
      </w:pPr>
      <w:r>
        <w:rPr>
          <w:rFonts w:hint="eastAsia" w:hAnsi="仿宋_GB2312" w:cs="仿宋_GB2312"/>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pPr>
        <w:pStyle w:val="30"/>
        <w:spacing w:line="336" w:lineRule="auto"/>
        <w:ind w:left="0" w:firstLine="0" w:firstLineChars="0"/>
        <w:rPr>
          <w:rFonts w:cs="仿宋"/>
        </w:rPr>
      </w:pPr>
      <w:r>
        <w:rPr>
          <w:rFonts w:hint="eastAsia" w:hAnsi="仿宋_GB2312" w:cs="仿宋_GB2312"/>
        </w:rPr>
        <w:t>（5）</w:t>
      </w:r>
      <w:r>
        <w:rPr>
          <w:rFonts w:hint="eastAsia" w:cs="仿宋"/>
        </w:rPr>
        <w:t>法定代表人身份证明书…………………………………………………… （页码）</w:t>
      </w:r>
    </w:p>
    <w:p>
      <w:pPr>
        <w:pStyle w:val="30"/>
        <w:spacing w:line="336" w:lineRule="auto"/>
        <w:ind w:left="0" w:firstLine="0" w:firstLineChars="0"/>
        <w:rPr>
          <w:rFonts w:cs="仿宋"/>
        </w:rPr>
      </w:pPr>
      <w:r>
        <w:rPr>
          <w:rFonts w:hint="eastAsia" w:hAnsi="仿宋_GB2312" w:cs="仿宋_GB2312"/>
        </w:rPr>
        <w:t>（6）</w:t>
      </w:r>
      <w:r>
        <w:rPr>
          <w:rFonts w:hint="eastAsia" w:cs="仿宋"/>
        </w:rPr>
        <w:t>商务技术偏离表…………………………………………………………… （页码）</w:t>
      </w:r>
    </w:p>
    <w:p>
      <w:pPr>
        <w:pStyle w:val="30"/>
        <w:spacing w:line="336" w:lineRule="auto"/>
        <w:ind w:left="0" w:firstLine="0" w:firstLineChars="0"/>
        <w:rPr>
          <w:rFonts w:cs="仿宋"/>
        </w:rPr>
      </w:pPr>
      <w:r>
        <w:rPr>
          <w:rFonts w:hint="eastAsia" w:hAnsi="仿宋_GB2312" w:cs="仿宋_GB2312"/>
        </w:rPr>
        <w:t>（7）</w:t>
      </w:r>
      <w:r>
        <w:rPr>
          <w:rFonts w:hint="eastAsia" w:cs="仿宋"/>
          <w:lang w:val="zh-CN"/>
        </w:rPr>
        <w:t>政府采购供应商廉洁自律承诺书</w:t>
      </w:r>
      <w:r>
        <w:rPr>
          <w:rFonts w:hint="eastAsia" w:cs="仿宋"/>
        </w:rPr>
        <w:t>………………………………………… （页码）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534" w:firstLineChars="1100"/>
        <w:outlineLvl w:val="0"/>
        <w:rPr>
          <w:rFonts w:ascii="仿宋" w:hAnsi="仿宋" w:eastAsia="仿宋" w:cs="仿宋"/>
          <w:b/>
          <w:kern w:val="0"/>
          <w:sz w:val="32"/>
          <w:szCs w:val="32"/>
        </w:rPr>
      </w:pPr>
    </w:p>
    <w:p>
      <w:pPr>
        <w:snapToGrid w:val="0"/>
        <w:spacing w:line="360" w:lineRule="auto"/>
        <w:ind w:firstLine="3534" w:firstLineChars="11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24"/>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pPr>
        <w:pStyle w:val="24"/>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24"/>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6"/>
        <w:spacing w:after="120" w:line="336" w:lineRule="auto"/>
        <w:ind w:left="0" w:firstLine="420" w:firstLineChars="200"/>
        <w:rPr>
          <w:rFonts w:ascii="仿宋" w:hAnsi="仿宋" w:eastAsia="仿宋" w:cs="仿宋"/>
        </w:rPr>
      </w:pPr>
      <w:r>
        <w:rPr>
          <w:rFonts w:hint="eastAsia" w:ascii="仿宋" w:hAnsi="仿宋" w:eastAsia="仿宋" w:cs="仿宋"/>
        </w:rPr>
        <w:t>1.我方同意在投标人</w:t>
      </w:r>
      <w:r>
        <w:rPr>
          <w:rFonts w:hint="eastAsia" w:ascii="仿宋" w:hAnsi="仿宋" w:eastAsia="仿宋" w:cs="仿宋"/>
          <w:kern w:val="44"/>
        </w:rPr>
        <w:t>须知</w:t>
      </w:r>
      <w:r>
        <w:rPr>
          <w:rFonts w:hint="eastAsia" w:ascii="仿宋" w:hAnsi="仿宋" w:eastAsia="仿宋" w:cs="仿宋"/>
        </w:rPr>
        <w:t>规定的开标日期起遵守本投标文件中的承诺且在投标有效期满之前均具有约束力。</w:t>
      </w:r>
    </w:p>
    <w:p>
      <w:pPr>
        <w:pStyle w:val="24"/>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24"/>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24"/>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6"/>
        <w:spacing w:after="120" w:line="336" w:lineRule="auto"/>
        <w:ind w:left="0" w:firstLine="420" w:firstLineChars="200"/>
        <w:rPr>
          <w:rFonts w:ascii="仿宋" w:hAnsi="仿宋" w:eastAsia="仿宋" w:cs="仿宋"/>
        </w:rPr>
      </w:pPr>
      <w:r>
        <w:rPr>
          <w:rFonts w:hint="eastAsia" w:ascii="仿宋" w:hAnsi="仿宋" w:eastAsia="仿宋" w:cs="仿宋"/>
        </w:rPr>
        <w:t>5.本投标自开标之日（投标截止之日）起90天内有效。</w:t>
      </w:r>
    </w:p>
    <w:p>
      <w:pPr>
        <w:pStyle w:val="24"/>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24"/>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24"/>
        <w:spacing w:after="120" w:line="336" w:lineRule="auto"/>
        <w:ind w:firstLine="480"/>
        <w:rPr>
          <w:rFonts w:ascii="仿宋" w:hAnsi="仿宋" w:eastAsia="仿宋" w:cs="仿宋"/>
          <w:szCs w:val="24"/>
        </w:rPr>
      </w:pPr>
      <w:r>
        <w:rPr>
          <w:rFonts w:hint="eastAsia" w:ascii="仿宋" w:hAnsi="仿宋" w:eastAsia="仿宋" w:cs="仿宋"/>
          <w:szCs w:val="24"/>
        </w:rPr>
        <w:t>电话：                              传真：</w:t>
      </w:r>
    </w:p>
    <w:p>
      <w:pPr>
        <w:pStyle w:val="24"/>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pPr>
        <w:pStyle w:val="24"/>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pPr>
        <w:snapToGrid w:val="0"/>
        <w:spacing w:line="360" w:lineRule="auto"/>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pStyle w:val="4"/>
        <w:rPr>
          <w:rFonts w:ascii="仿宋" w:hAnsi="仿宋" w:eastAsia="仿宋" w:cs="仿宋"/>
          <w:kern w:val="0"/>
          <w:sz w:val="32"/>
          <w:szCs w:val="32"/>
        </w:rPr>
      </w:pPr>
    </w:p>
    <w:p>
      <w:pPr>
        <w:rPr>
          <w:rFonts w:ascii="仿宋" w:hAnsi="仿宋" w:eastAsia="仿宋" w:cs="仿宋"/>
          <w:b/>
          <w:kern w:val="0"/>
          <w:sz w:val="32"/>
          <w:szCs w:val="32"/>
        </w:rPr>
      </w:pPr>
    </w:p>
    <w:p>
      <w:pPr>
        <w:pStyle w:val="4"/>
        <w:rPr>
          <w:rFonts w:ascii="仿宋" w:hAnsi="仿宋" w:eastAsia="仿宋" w:cs="仿宋"/>
          <w:kern w:val="0"/>
          <w:sz w:val="32"/>
          <w:szCs w:val="32"/>
        </w:rPr>
      </w:pPr>
    </w:p>
    <w:p>
      <w:pPr>
        <w:rPr>
          <w:rFonts w:ascii="仿宋" w:hAnsi="仿宋" w:eastAsia="仿宋" w:cs="仿宋"/>
          <w:b/>
          <w:kern w:val="0"/>
          <w:sz w:val="32"/>
          <w:szCs w:val="32"/>
        </w:rPr>
      </w:pPr>
    </w:p>
    <w:p>
      <w:pPr>
        <w:pStyle w:val="4"/>
        <w:rPr>
          <w:rFonts w:ascii="仿宋" w:hAnsi="仿宋" w:eastAsia="仿宋" w:cs="仿宋"/>
          <w:kern w:val="0"/>
          <w:sz w:val="32"/>
          <w:szCs w:val="32"/>
        </w:rPr>
      </w:pPr>
    </w:p>
    <w:p>
      <w:pPr>
        <w:rPr>
          <w:rFonts w:ascii="仿宋" w:hAnsi="仿宋" w:eastAsia="仿宋" w:cs="仿宋"/>
          <w:b/>
          <w:kern w:val="0"/>
          <w:sz w:val="32"/>
          <w:szCs w:val="32"/>
        </w:rPr>
      </w:pPr>
    </w:p>
    <w:p>
      <w:pPr>
        <w:pStyle w:val="4"/>
        <w:rPr>
          <w:rFonts w:ascii="仿宋" w:hAnsi="仿宋" w:eastAsia="仿宋" w:cs="仿宋"/>
          <w:kern w:val="0"/>
          <w:sz w:val="32"/>
          <w:szCs w:val="32"/>
        </w:rPr>
      </w:pPr>
    </w:p>
    <w:p>
      <w:pPr>
        <w:pStyle w:val="4"/>
        <w:ind w:left="0" w:firstLine="0"/>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lang w:val="zh-CN"/>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三、授权代表社保证明（复印件）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jc w:val="center"/>
        <w:rPr>
          <w:rFonts w:ascii="仿宋" w:hAnsi="仿宋" w:eastAsia="仿宋" w:cs="仿宋"/>
          <w:b/>
          <w:sz w:val="30"/>
          <w:szCs w:val="30"/>
        </w:rPr>
      </w:pPr>
    </w:p>
    <w:p>
      <w:pPr>
        <w:spacing w:line="800" w:lineRule="exact"/>
        <w:rPr>
          <w:rFonts w:ascii="仿宋" w:hAnsi="仿宋" w:eastAsia="仿宋" w:cs="仿宋"/>
          <w:b/>
          <w:sz w:val="30"/>
          <w:szCs w:val="30"/>
        </w:rPr>
      </w:pPr>
    </w:p>
    <w:p>
      <w:pPr>
        <w:spacing w:line="800" w:lineRule="exact"/>
        <w:rPr>
          <w:rFonts w:ascii="仿宋" w:hAnsi="仿宋" w:eastAsia="仿宋" w:cs="仿宋"/>
          <w:b/>
          <w:sz w:val="30"/>
          <w:szCs w:val="30"/>
        </w:rPr>
      </w:pPr>
    </w:p>
    <w:p>
      <w:pPr>
        <w:spacing w:line="800" w:lineRule="exact"/>
        <w:rPr>
          <w:rFonts w:ascii="仿宋" w:hAnsi="仿宋" w:eastAsia="仿宋" w:cs="仿宋"/>
          <w:b/>
          <w:sz w:val="30"/>
          <w:szCs w:val="30"/>
        </w:rPr>
      </w:pPr>
    </w:p>
    <w:p>
      <w:pPr>
        <w:spacing w:line="800" w:lineRule="exact"/>
        <w:rPr>
          <w:rFonts w:ascii="仿宋" w:hAnsi="仿宋" w:eastAsia="仿宋" w:cs="仿宋"/>
          <w:b/>
          <w:sz w:val="30"/>
          <w:szCs w:val="30"/>
        </w:rPr>
      </w:pPr>
    </w:p>
    <w:p>
      <w:pPr>
        <w:spacing w:line="800" w:lineRule="exact"/>
        <w:rPr>
          <w:rFonts w:ascii="仿宋" w:hAnsi="仿宋" w:eastAsia="仿宋" w:cs="仿宋"/>
          <w:b/>
          <w:sz w:val="30"/>
          <w:szCs w:val="30"/>
        </w:rPr>
      </w:pPr>
    </w:p>
    <w:p>
      <w:pPr>
        <w:spacing w:line="800" w:lineRule="exact"/>
        <w:rPr>
          <w:rFonts w:ascii="仿宋" w:hAnsi="仿宋" w:eastAsia="仿宋" w:cs="仿宋"/>
          <w:b/>
          <w:sz w:val="30"/>
          <w:szCs w:val="30"/>
        </w:rPr>
      </w:pPr>
    </w:p>
    <w:p>
      <w:pPr>
        <w:spacing w:line="800" w:lineRule="exact"/>
        <w:rPr>
          <w:rFonts w:ascii="仿宋" w:hAnsi="仿宋" w:eastAsia="仿宋" w:cs="仿宋"/>
          <w:b/>
          <w:sz w:val="30"/>
          <w:szCs w:val="30"/>
        </w:rPr>
      </w:pPr>
    </w:p>
    <w:p>
      <w:pPr>
        <w:spacing w:line="800" w:lineRule="exact"/>
        <w:rPr>
          <w:rFonts w:ascii="仿宋" w:hAnsi="仿宋" w:eastAsia="仿宋" w:cs="仿宋"/>
          <w:b/>
          <w:sz w:val="30"/>
          <w:szCs w:val="30"/>
        </w:rPr>
      </w:pPr>
    </w:p>
    <w:p>
      <w:pPr>
        <w:spacing w:line="800" w:lineRule="exact"/>
        <w:rPr>
          <w:rFonts w:ascii="仿宋" w:hAnsi="仿宋" w:eastAsia="仿宋" w:cs="仿宋"/>
          <w:b/>
          <w:sz w:val="30"/>
          <w:szCs w:val="30"/>
        </w:rPr>
      </w:pPr>
    </w:p>
    <w:p>
      <w:pPr>
        <w:spacing w:line="800" w:lineRule="exact"/>
        <w:rPr>
          <w:rFonts w:ascii="仿宋" w:hAnsi="仿宋" w:eastAsia="仿宋" w:cs="仿宋"/>
          <w:b/>
          <w:sz w:val="30"/>
          <w:szCs w:val="30"/>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1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16"/>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Ansi="仿宋_GB2312" w:cs="仿宋_GB2312"/>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1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1.95pt;width:443.15pt;" o:ole="t" filled="f" o:preferrelative="t" stroked="f" coordsize="21600,21600">
            <v:path/>
            <v:fill on="f" focussize="0,0"/>
            <v:stroke on="f" joinstyle="miter"/>
            <v:imagedata r:id="rId31" o:title=""/>
            <o:lock v:ext="edit" aspectratio="t"/>
            <w10:wrap type="none"/>
            <w10:anchorlock/>
          </v:shape>
          <o:OLEObject Type="Embed" ProgID="Package" ShapeID="_x0000_i1025" DrawAspect="Content" ObjectID="_1468075725" r:id="rId30">
            <o:LockedField>false</o:LockedField>
          </o:OLEObject>
        </w:object>
      </w:r>
      <w:r>
        <w:rPr>
          <w:rFonts w:ascii="仿宋_GB2312" w:hAnsi="仿宋_GB2312" w:eastAsia="仿宋_GB2312" w:cs="仿宋_GB2312"/>
          <w:b/>
          <w:kern w:val="0"/>
          <w:sz w:val="28"/>
          <w:szCs w:val="28"/>
        </w:rPr>
        <w:object>
          <v:shape id="_x0000_i1026" o:spt="75" type="#_x0000_t75" style="height:41.95pt;width:440.85pt;" o:ole="t" filled="f" o:preferrelative="t" stroked="f" coordsize="21600,21600">
            <v:path/>
            <v:fill on="f" focussize="0,0"/>
            <v:stroke on="f" joinstyle="miter"/>
            <v:imagedata r:id="rId33" o:title=""/>
            <o:lock v:ext="edit" aspectratio="t"/>
            <w10:wrap type="none"/>
            <w10:anchorlock/>
          </v:shape>
          <o:OLEObject Type="Embed" ProgID="Package" ShapeID="_x0000_i1026" DrawAspect="Content" ObjectID="_1468075726" r:id="rId32">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21"/>
        <w:rPr>
          <w:color w:val="auto"/>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16"/>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21"/>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1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16"/>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ascii="仿宋" w:hAnsi="仿宋" w:eastAsia="仿宋" w:cs="仿宋"/>
          <w:sz w:val="24"/>
        </w:rPr>
      </w:pPr>
    </w:p>
    <w:p>
      <w:pPr>
        <w:pStyle w:val="21"/>
        <w:rPr>
          <w:color w:val="auto"/>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16"/>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21"/>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16"/>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21"/>
        <w:rPr>
          <w:color w:val="auto"/>
        </w:rPr>
      </w:pP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rPr>
          <w:rFonts w:ascii="仿宋_GB2312" w:hAnsi="仿宋_GB2312" w:eastAsia="仿宋_GB2312" w:cs="仿宋_GB2312"/>
          <w:kern w:val="0"/>
          <w:sz w:val="24"/>
          <w:lang w:val="zh-CN"/>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16"/>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pStyle w:val="21"/>
        <w:rPr>
          <w:color w:val="auto"/>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26"/>
        <w:sectPr>
          <w:footerReference r:id="rId19" w:type="first"/>
          <w:headerReference r:id="rId17" w:type="default"/>
          <w:footerReference r:id="rId18"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31"/>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1" w:type="first"/>
          <w:footerReference r:id="rId23" w:type="first"/>
          <w:headerReference r:id="rId20" w:type="default"/>
          <w:footerReference r:id="rId22" w:type="default"/>
          <w:pgSz w:w="11906" w:h="16838"/>
          <w:pgMar w:top="1814" w:right="1474" w:bottom="1814" w:left="1474" w:header="851" w:footer="992" w:gutter="0"/>
          <w:cols w:space="720" w:num="1"/>
          <w:titlePg/>
          <w:docGrid w:linePitch="312" w:charSpace="0"/>
        </w:sectPr>
      </w:pPr>
    </w:p>
    <w:p>
      <w:pPr>
        <w:pStyle w:val="31"/>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16"/>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pPr>
              <w:spacing w:line="360" w:lineRule="auto"/>
              <w:jc w:val="center"/>
              <w:rPr>
                <w:rFonts w:ascii="仿宋" w:hAnsi="仿宋" w:eastAsia="仿宋" w:cs="仿宋"/>
                <w:sz w:val="24"/>
              </w:rPr>
            </w:pPr>
          </w:p>
        </w:tc>
      </w:tr>
    </w:tbl>
    <w:p>
      <w:pPr>
        <w:snapToGrid w:val="0"/>
        <w:spacing w:line="360" w:lineRule="auto"/>
        <w:ind w:left="480"/>
        <w:rPr>
          <w:rFonts w:ascii="仿宋" w:hAnsi="仿宋" w:eastAsia="仿宋" w:cs="仿宋"/>
          <w:b/>
          <w:kern w:val="0"/>
          <w:sz w:val="24"/>
          <w:lang w:val="zh-CN"/>
        </w:rPr>
      </w:pPr>
    </w:p>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pStyle w:val="31"/>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31"/>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pPr>
        <w:pStyle w:val="31"/>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31"/>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7" w:name="_Hlk101259491"/>
      <w:r>
        <w:rPr>
          <w:rFonts w:hint="eastAsia" w:ascii="仿宋" w:hAnsi="仿宋" w:eastAsia="仿宋" w:cs="仿宋"/>
          <w:sz w:val="32"/>
          <w:szCs w:val="32"/>
        </w:rPr>
        <w:t>（如果有）</w:t>
      </w:r>
      <w:bookmarkEnd w:id="47"/>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1"/>
        <w:rPr>
          <w:rFonts w:ascii="仿宋" w:hAnsi="仿宋" w:eastAsia="仿宋" w:cs="仿宋"/>
          <w:b/>
          <w:color w:val="auto"/>
        </w:rPr>
      </w:pPr>
    </w:p>
    <w:p>
      <w:pPr>
        <w:pStyle w:val="26"/>
        <w:rPr>
          <w:rFonts w:ascii="仿宋" w:hAnsi="仿宋" w:eastAsia="仿宋" w:cs="仿宋"/>
          <w:b/>
          <w:sz w:val="24"/>
        </w:rPr>
      </w:pPr>
    </w:p>
    <w:p>
      <w:pPr>
        <w:rPr>
          <w:rFonts w:ascii="仿宋" w:hAnsi="仿宋" w:eastAsia="仿宋" w:cs="仿宋"/>
          <w:b/>
          <w:sz w:val="24"/>
        </w:rPr>
      </w:pPr>
    </w:p>
    <w:p>
      <w:pPr>
        <w:pStyle w:val="21"/>
        <w:rPr>
          <w:rFonts w:ascii="仿宋" w:hAnsi="仿宋" w:eastAsia="仿宋" w:cs="仿宋"/>
          <w:b/>
          <w:color w:val="auto"/>
        </w:rPr>
      </w:pPr>
    </w:p>
    <w:p>
      <w:pPr>
        <w:pStyle w:val="26"/>
      </w:pPr>
    </w:p>
    <w:p>
      <w:pPr>
        <w:pStyle w:val="26"/>
      </w:pPr>
    </w:p>
    <w:p>
      <w:pPr>
        <w:widowControl/>
        <w:spacing w:line="360" w:lineRule="auto"/>
        <w:ind w:firstLine="161" w:firstLineChars="50"/>
        <w:jc w:val="center"/>
        <w:rPr>
          <w:rFonts w:ascii="仿宋" w:hAnsi="仿宋" w:eastAsia="仿宋" w:cs="仿宋"/>
          <w:b/>
          <w:sz w:val="24"/>
        </w:rPr>
      </w:pPr>
      <w:r>
        <w:rPr>
          <w:rFonts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ascii="仿宋" w:hAnsi="仿宋" w:eastAsia="仿宋" w:cs="仿宋"/>
          <w:b/>
          <w:bCs/>
          <w:snapToGrid w:val="0"/>
          <w:sz w:val="24"/>
          <w:szCs w:val="21"/>
          <w:lang w:val="zh-CN"/>
        </w:rPr>
        <w:t>)，否则不需要提供。]</w:t>
      </w:r>
    </w:p>
    <w:p>
      <w:pPr>
        <w:pStyle w:val="21"/>
        <w:widowControl/>
        <w:spacing w:line="360" w:lineRule="auto"/>
        <w:ind w:firstLine="120" w:firstLineChars="50"/>
        <w:rPr>
          <w:rFonts w:ascii="仿宋" w:hAnsi="仿宋" w:eastAsia="仿宋" w:cs="仿宋"/>
          <w:b/>
          <w:color w:val="auto"/>
        </w:rPr>
      </w:pPr>
    </w:p>
    <w:p>
      <w:pPr>
        <w:pStyle w:val="26"/>
        <w:spacing w:line="360" w:lineRule="auto"/>
        <w:ind w:left="0" w:firstLine="120" w:firstLineChars="50"/>
        <w:jc w:val="left"/>
        <w:rPr>
          <w:rFonts w:ascii="仿宋" w:hAnsi="仿宋" w:eastAsia="仿宋" w:cs="仿宋"/>
          <w:b/>
          <w:sz w:val="24"/>
        </w:rPr>
      </w:pPr>
    </w:p>
    <w:p>
      <w:pPr>
        <w:pStyle w:val="31"/>
        <w:keepNext w:val="0"/>
        <w:pageBreakBefore w:val="0"/>
        <w:tabs>
          <w:tab w:val="clear" w:pos="720"/>
        </w:tabs>
        <w:snapToGrid w:val="0"/>
        <w:spacing w:before="120" w:after="120"/>
        <w:ind w:firstLine="643"/>
        <w:outlineLvl w:val="9"/>
        <w:rPr>
          <w:rFonts w:ascii="仿宋" w:hAnsi="仿宋" w:eastAsia="仿宋" w:cs="仿宋"/>
          <w:b w:val="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48" w:name="_Toc465665161"/>
      <w:r>
        <w:rPr>
          <w:rFonts w:hint="eastAsia" w:ascii="仿宋" w:hAnsi="仿宋" w:eastAsia="仿宋" w:cs="仿宋"/>
        </w:rPr>
        <w:t>附件</w:t>
      </w:r>
      <w:bookmarkEnd w:id="48"/>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ascii="仿宋" w:hAnsi="仿宋" w:eastAsia="仿宋" w:cs="仿宋"/>
          <w:sz w:val="24"/>
          <w:u w:val="single"/>
        </w:rPr>
      </w:pPr>
      <w:r>
        <w:rPr>
          <w:rFonts w:hint="eastAsia" w:ascii="仿宋" w:hAnsi="仿宋" w:eastAsia="仿宋" w:cs="仿宋"/>
          <w:sz w:val="24"/>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pStyle w:val="21"/>
        <w:rPr>
          <w:color w:val="auto"/>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矩形 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z/jB2AAAAAoBAAAPAAAAAAAAAAEAIAAAACIAAABkcnMvZG93bnJldi54&#10;bWxQSwECFAAUAAAACACHTuJAMIlhQPoBAAAn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矩形 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dOwWNgAAAAKAQAADwAAAAAAAAABACAAAAAiAAAAZHJzL2Rvd25yZXYu&#10;eG1sUEsBAhQAFAAAAAgAh07iQKszd2r7AQAAJwQAAA4AAAAAAAAAAQAgAAAAJwEAAGRycy9lMm9E&#10;b2MueG1sUEsFBgAAAAAGAAYAWQEAAJQ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ascii="仿宋" w:hAnsi="仿宋" w:eastAsia="仿宋" w:cs="仿宋"/>
          <w:kern w:val="0"/>
          <w:sz w:val="24"/>
          <w:lang w:val="zh-CN"/>
        </w:rPr>
      </w:pPr>
      <w:bookmarkStart w:id="49"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49"/>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5"/>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0"/>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21"/>
        <w:rPr>
          <w:rFonts w:ascii="仿宋" w:hAnsi="仿宋" w:eastAsia="仿宋" w:cs="仿宋"/>
          <w:b/>
          <w:color w:val="auto"/>
          <w:spacing w:val="6"/>
          <w:sz w:val="32"/>
          <w:szCs w:val="32"/>
        </w:rPr>
      </w:pPr>
    </w:p>
    <w:p>
      <w:pPr>
        <w:pStyle w:val="26"/>
        <w:rPr>
          <w:rFonts w:ascii="仿宋" w:hAnsi="仿宋" w:eastAsia="仿宋" w:cs="仿宋"/>
          <w:b/>
          <w:spacing w:val="6"/>
          <w:sz w:val="32"/>
          <w:szCs w:val="32"/>
        </w:rPr>
      </w:pPr>
    </w:p>
    <w:p>
      <w:pPr>
        <w:rPr>
          <w:rFonts w:ascii="仿宋" w:hAnsi="仿宋" w:eastAsia="仿宋" w:cs="仿宋"/>
          <w:b/>
          <w:spacing w:val="6"/>
          <w:sz w:val="32"/>
          <w:szCs w:val="32"/>
        </w:rPr>
      </w:pPr>
    </w:p>
    <w:p>
      <w:pPr>
        <w:pStyle w:val="21"/>
        <w:rPr>
          <w:rFonts w:ascii="仿宋" w:hAnsi="仿宋" w:eastAsia="仿宋" w:cs="仿宋"/>
          <w:b/>
          <w:color w:val="auto"/>
          <w:spacing w:val="6"/>
          <w:sz w:val="32"/>
          <w:szCs w:val="32"/>
        </w:rPr>
      </w:pPr>
    </w:p>
    <w:p>
      <w:pPr>
        <w:pStyle w:val="26"/>
      </w:pPr>
    </w:p>
    <w:p>
      <w:pPr>
        <w:spacing w:line="360" w:lineRule="auto"/>
        <w:rPr>
          <w:rFonts w:ascii="仿宋" w:hAnsi="仿宋" w:eastAsia="仿宋" w:cs="仿宋"/>
          <w:b/>
          <w:spacing w:val="6"/>
          <w:sz w:val="32"/>
          <w:szCs w:val="32"/>
        </w:rPr>
      </w:pPr>
      <w:bookmarkStart w:id="51" w:name="OLE_LINK13"/>
      <w:bookmarkStart w:id="52" w:name="OLE_LINK14"/>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1"/>
    <w:bookmarkEnd w:id="52"/>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9"/>
        <w:rPr>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16"/>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p>
    <w:p>
      <w:pPr>
        <w:widowControl/>
        <w:shd w:val="clear" w:color="auto" w:fill="FFFFFF"/>
        <w:spacing w:line="600" w:lineRule="atLeast"/>
        <w:jc w:val="center"/>
        <w:textAlignment w:val="baseline"/>
        <w:rPr>
          <w:rFonts w:ascii="仿宋" w:hAnsi="仿宋" w:eastAsia="仿宋" w:cs="仿宋"/>
          <w:b/>
          <w:bCs/>
          <w:kern w:val="0"/>
          <w:sz w:val="36"/>
          <w:szCs w:val="36"/>
        </w:rPr>
      </w:pPr>
    </w:p>
    <w:p>
      <w:pPr>
        <w:widowControl/>
        <w:shd w:val="clear" w:color="auto" w:fill="FFFFFF"/>
        <w:spacing w:line="600" w:lineRule="atLeast"/>
        <w:jc w:val="center"/>
        <w:textAlignment w:val="baseline"/>
        <w:rPr>
          <w:rFonts w:ascii="仿宋" w:hAnsi="仿宋" w:eastAsia="仿宋" w:cs="仿宋"/>
          <w:b/>
          <w:bCs/>
          <w:kern w:val="0"/>
          <w:sz w:val="36"/>
          <w:szCs w:val="36"/>
        </w:rPr>
      </w:pPr>
    </w:p>
    <w:p>
      <w:pPr>
        <w:widowControl/>
        <w:shd w:val="clear" w:color="auto" w:fill="FFFFFF"/>
        <w:spacing w:line="600" w:lineRule="atLeast"/>
        <w:jc w:val="center"/>
        <w:textAlignment w:val="baseline"/>
        <w:rPr>
          <w:rFonts w:ascii="仿宋" w:hAnsi="仿宋" w:eastAsia="仿宋" w:cs="仿宋"/>
          <w:b/>
          <w:bCs/>
          <w:kern w:val="0"/>
          <w:sz w:val="36"/>
          <w:szCs w:val="36"/>
        </w:rPr>
      </w:pPr>
    </w:p>
    <w:p>
      <w:pPr>
        <w:widowControl/>
        <w:shd w:val="clear" w:color="auto" w:fill="FFFFFF"/>
        <w:spacing w:line="600" w:lineRule="atLeast"/>
        <w:jc w:val="center"/>
        <w:textAlignment w:val="baseline"/>
        <w:rPr>
          <w:rFonts w:ascii="仿宋" w:hAnsi="仿宋" w:eastAsia="仿宋" w:cs="仿宋"/>
          <w:b/>
          <w:bCs/>
          <w:kern w:val="0"/>
          <w:sz w:val="36"/>
          <w:szCs w:val="36"/>
        </w:rPr>
      </w:pPr>
    </w:p>
    <w:p>
      <w:pPr>
        <w:widowControl/>
        <w:shd w:val="clear" w:color="auto" w:fill="FFFFFF"/>
        <w:spacing w:line="600" w:lineRule="atLeast"/>
        <w:jc w:val="center"/>
        <w:textAlignment w:val="baseline"/>
        <w:rPr>
          <w:rFonts w:ascii="仿宋" w:hAnsi="仿宋" w:eastAsia="仿宋" w:cs="仿宋"/>
          <w:b/>
          <w:bCs/>
          <w:kern w:val="0"/>
          <w:sz w:val="36"/>
          <w:szCs w:val="36"/>
        </w:rPr>
      </w:pPr>
    </w:p>
    <w:p>
      <w:pPr>
        <w:widowControl/>
        <w:shd w:val="clear" w:color="auto" w:fill="FFFFFF"/>
        <w:spacing w:line="600" w:lineRule="atLeast"/>
        <w:jc w:val="center"/>
        <w:textAlignment w:val="baseline"/>
        <w:rPr>
          <w:rFonts w:ascii="仿宋" w:hAnsi="仿宋" w:eastAsia="仿宋" w:cs="仿宋"/>
          <w:b/>
          <w:bCs/>
          <w:kern w:val="0"/>
          <w:sz w:val="36"/>
          <w:szCs w:val="36"/>
        </w:rPr>
      </w:pPr>
    </w:p>
    <w:p>
      <w:pPr>
        <w:widowControl/>
        <w:shd w:val="clear" w:color="auto" w:fill="FFFFFF"/>
        <w:spacing w:line="600" w:lineRule="atLeast"/>
        <w:jc w:val="center"/>
        <w:textAlignment w:val="baseline"/>
        <w:rPr>
          <w:rFonts w:ascii="仿宋" w:hAnsi="仿宋" w:eastAsia="仿宋" w:cs="仿宋"/>
          <w:b/>
          <w:bCs/>
          <w:kern w:val="0"/>
          <w:sz w:val="36"/>
          <w:szCs w:val="36"/>
        </w:rPr>
      </w:pPr>
    </w:p>
    <w:p>
      <w:pPr>
        <w:widowControl/>
        <w:shd w:val="clear" w:color="auto" w:fill="FFFFFF"/>
        <w:spacing w:line="600" w:lineRule="atLeast"/>
        <w:jc w:val="center"/>
        <w:textAlignment w:val="baseline"/>
        <w:rPr>
          <w:rFonts w:ascii="仿宋" w:hAnsi="仿宋" w:eastAsia="仿宋" w:cs="仿宋"/>
          <w:b/>
          <w:bCs/>
          <w:kern w:val="0"/>
          <w:sz w:val="36"/>
          <w:szCs w:val="36"/>
        </w:rPr>
      </w:pPr>
    </w:p>
    <w:p>
      <w:pPr>
        <w:widowControl/>
        <w:shd w:val="clear" w:color="auto" w:fill="FFFFFF"/>
        <w:spacing w:line="600" w:lineRule="atLeast"/>
        <w:jc w:val="center"/>
        <w:textAlignment w:val="baseline"/>
        <w:rPr>
          <w:rFonts w:ascii="仿宋" w:hAnsi="仿宋" w:eastAsia="仿宋" w:cs="仿宋"/>
          <w:b/>
          <w:bCs/>
          <w:kern w:val="0"/>
          <w:sz w:val="36"/>
          <w:szCs w:val="36"/>
        </w:rPr>
      </w:pPr>
    </w:p>
    <w:p>
      <w:pPr>
        <w:widowControl/>
        <w:shd w:val="clear" w:color="auto" w:fill="FFFFFF"/>
        <w:spacing w:line="600" w:lineRule="atLeast"/>
        <w:jc w:val="center"/>
        <w:textAlignment w:val="baseline"/>
        <w:rPr>
          <w:rFonts w:ascii="仿宋" w:hAnsi="仿宋" w:eastAsia="仿宋" w:cs="仿宋"/>
          <w:b/>
          <w:bCs/>
          <w:kern w:val="0"/>
          <w:sz w:val="36"/>
          <w:szCs w:val="36"/>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16"/>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rPr>
          <w:rFonts w:ascii="宋体" w:hAnsi="宋体" w:cs="宋体"/>
          <w:bCs/>
          <w:sz w:val="24"/>
        </w:rPr>
      </w:pPr>
    </w:p>
    <w:p/>
    <w:sectPr>
      <w:headerReference r:id="rId25" w:type="first"/>
      <w:footerReference r:id="rId28" w:type="first"/>
      <w:headerReference r:id="rId24" w:type="default"/>
      <w:footerReference r:id="rId26" w:type="default"/>
      <w:footerReference r:id="rId27"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PMingLiU">
    <w:altName w:val="Microsoft JhengHei UI"/>
    <w:panose1 w:val="02010601000101010101"/>
    <w:charset w:val="88"/>
    <w:family w:val="roman"/>
    <w:pitch w:val="default"/>
    <w:sig w:usb0="00000000" w:usb1="00000000" w:usb2="00000016" w:usb3="00000000" w:csb0="00100001" w:csb1="00000000"/>
  </w:font>
  <w:font w:name="华文楷体">
    <w:panose1 w:val="02010600040101010101"/>
    <w:charset w:val="86"/>
    <w:family w:val="auto"/>
    <w:pitch w:val="default"/>
    <w:sig w:usb0="00000287" w:usb1="080F0000" w:usb2="00000000" w:usb3="00000000" w:csb0="0004009F" w:csb1="DFD7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华文中宋">
    <w:panose1 w:val="02010600040101010101"/>
    <w:charset w:val="86"/>
    <w:family w:val="auto"/>
    <w:pitch w:val="default"/>
    <w:sig w:usb0="00000287" w:usb1="080F0000" w:usb2="00000000" w:usb3="00000000" w:csb0="0004009F" w:csb1="DFD70000"/>
  </w:font>
  <w:font w:name="汉仪书宋二S">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3CI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OrK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SE2bMs&#10;bPWD5RE6yuPt6hAgZ1I5itIpge7EA6Yv9anflDjef55T1NO/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X+3CIzAgAAZQ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wlVEzAgAAZQQAAA4AAABkcnMvZTJvRG9jLnhtbK1UzY7TMBC+I/EO&#10;lu80aVcs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n31O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ewlVEzAgAAZQ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jTsQ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q7Tg9uHgALnWMFWkaephIqSs9WqHd&#10;tT3PnSlOoOlMNyne8k2NUrbMh3vmMBooH8sT7vAppUFK01uUVMZ9/dd9jEfH4KWkwajlVGOzKJEf&#10;NDoJwDAYbjB2g6EP6tZgdidYSsuTiQcuyMEsnVFfsFGrmAMupjky5TQM5m3oxh0bycVqlYIwe5aF&#10;rX6wPEJHebxdHQLkTCpHUTol0J14wPSlPvWbEsf7z3OKevp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FjTsQzAgAAZQ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KDN4zAgAAZQQAAA4AAABkcnMvZTJvRG9jLnhtbK1UzY7TMBC+I/EO&#10;lu80aVes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n31O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uKDN4zAgAAZQ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p>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1eK8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TV4rzICAABlBAAADgAAAAAAAAABACAAAAAfAQAAZHJzL2Uyb0RvYy54bWxQSwUG&#10;AAAAAAYABgBZAQAAwwU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p>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仿宋_GB2312" w:eastAsia="仿宋_GB2312"/>
        <w:szCs w:val="24"/>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85</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cOrUyAgAAZQ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6hgr0jScYSKlvvRohW7b&#10;nXluTXkETWf6SfGWrxuUsmE+3DGH0UD5eDzhFkslDVKas0VJbdzXf53HeHQMXkpajFpBNV4WJfKD&#10;RicBGAbDDcZ2MPRe3RjMLpqDWpKJCy7IwaycUV/wopYxB1xMc2QqaBjMm9CPO14kF8tlCsLsWRY2&#10;+t7yCB3l8Xa5D5AzqRxF6ZVAd+IG05f6dH4pcbz/3Keox7/D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b9w6tTICAABlBAAADgAAAAAAAAABACAAAAAfAQAAZHJzL2Uyb0RvYy54bWxQSwUG&#10;AAAAAAYABgBZAQAAwwU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85</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18"/>
      </w:rPr>
    </w:pPr>
    <w:r>
      <w:fldChar w:fldCharType="begin"/>
    </w:r>
    <w:r>
      <w:rPr>
        <w:rStyle w:val="18"/>
      </w:rPr>
      <w:instrText xml:space="preserve">PAGE  </w:instrText>
    </w:r>
    <w:r>
      <w:fldChar w:fldCharType="end"/>
    </w:r>
  </w:p>
  <w:p>
    <w:pPr>
      <w:pStyle w:val="12"/>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84</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Hm/Zsz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Z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Hm/ZszAgAAZQ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84</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18"/>
      </w:rPr>
    </w:pPr>
    <w:r>
      <w:fldChar w:fldCharType="begin"/>
    </w:r>
    <w:r>
      <w:rPr>
        <w:rStyle w:val="18"/>
      </w:rPr>
      <w:instrText xml:space="preserve">PAGE  </w:instrText>
    </w:r>
    <w:r>
      <w:fldChar w:fldCharType="end"/>
    </w:r>
  </w:p>
  <w:p>
    <w:pPr>
      <w:pStyle w:val="1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8XnjgzAgAAZQ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8XnjgzAgAAZQ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KUn8zAgAAZQ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pkQzhY6fvn87&#10;/fh1+vmV4A4CtdbPEPdgERm6t6bD2Az3HpeRd1c5FX/BiMAPeY8XeUUXCI+PppPpNIeLwzccgJ89&#10;PrfOh3fCKBKNgjr0L8nKDhsf+tAhJGbTZt1ImXooNWkLen31J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mKUn8zAgAAZQ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18"/>
      </w:rPr>
    </w:pPr>
    <w:r>
      <w:fldChar w:fldCharType="begin"/>
    </w:r>
    <w:r>
      <w:rPr>
        <w:rStyle w:val="18"/>
      </w:rPr>
      <w:instrText xml:space="preserve">PAGE  </w:instrText>
    </w:r>
    <w:r>
      <w:fldChar w:fldCharType="end"/>
    </w:r>
  </w:p>
  <w:p>
    <w:pPr>
      <w:pStyle w:val="12"/>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jEGUzAgAAZ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jEGUzAgAAZQ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Z10szAgAAZQ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dy8HaYHVw/ApY6xIk3DBSZS6kqPVmh3&#10;7YXnzhQn0HSmmxRv+bpGKRvmwwNzGA2Uj+UJ9/iU0iCluViUVMZ9/dd9jEfH4KWkwajlVGOzKJEf&#10;NDoJwNAbrjd2vaEP6s5gdkdYSsuTiQcuyN4snVFfsFHLmAMupjky5TT05l3oxh0bycVymYIwe5aF&#10;jd5aHqGjPN4uDwFyJpWjKJ0S6E48YPpSny6bEsf7z3OKevp3WD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1Z10szAgAAZQ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pPr>
    <w:r>
      <w:rPr>
        <w:rFonts w:hint="eastAsia" w:eastAsia="仿宋"/>
      </w:rPr>
      <w:t>绍兴虬实企业管理咨询有限公司</w:t>
    </w:r>
    <w:r>
      <w:rPr>
        <w:rFonts w:hint="eastAsia" w:ascii="仿宋" w:hAnsi="仿宋" w:eastAsia="仿宋" w:cs="仿宋"/>
      </w:rPr>
      <w:t xml:space="preserve">                                                  SXQS-202405-GK047</w:t>
    </w:r>
    <w:r>
      <w:rPr>
        <w:rFonts w:ascii="仿宋" w:hAnsi="仿宋" w:eastAsia="仿宋" w:cs="仿宋"/>
      </w:rPr>
      <w:t xml:space="preserve"> </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rPr>
        <w:rFonts w:ascii="仿宋_GB2312" w:eastAsia="仿宋_GB2312"/>
        <w:i/>
        <w:u w:val="single"/>
      </w:rPr>
    </w:pPr>
    <w:r>
      <w:rPr>
        <w:rFonts w:hint="eastAsia" w:eastAsia="仿宋"/>
      </w:rPr>
      <w:t>绍兴虬实企业管理咨询有限公司</w:t>
    </w:r>
    <w:r>
      <w:rPr>
        <w:rFonts w:hint="eastAsia" w:ascii="仿宋" w:hAnsi="仿宋" w:eastAsia="仿宋" w:cs="仿宋"/>
      </w:rPr>
      <w:t xml:space="preserve">                                                 SXQS-202405-GK047</w:t>
    </w:r>
  </w:p>
  <w:p>
    <w:pPr>
      <w:pStyle w:val="1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rPr>
        <w:rFonts w:ascii="仿宋_GB2312" w:eastAsia="仿宋_GB2312"/>
        <w:i/>
        <w:u w:val="single"/>
      </w:rPr>
    </w:pPr>
    <w:r>
      <w:rPr>
        <w:rFonts w:hint="eastAsia" w:ascii="仿宋" w:hAnsi="仿宋" w:eastAsia="仿宋" w:cs="仿宋"/>
      </w:rPr>
      <w:t xml:space="preserve">绍兴虬实企业管理咨询有限公司                                                  SXQS-202405-GK047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rPr>
        <w:rFonts w:ascii="仿宋_GB2312" w:eastAsia="仿宋_GB2312"/>
        <w:i/>
        <w:u w:val="single"/>
      </w:rPr>
    </w:pPr>
    <w:r>
      <w:rPr>
        <w:rFonts w:hint="eastAsia" w:eastAsia="仿宋"/>
      </w:rPr>
      <w:t>绍兴虬实企业管理咨询有限公司</w:t>
    </w:r>
    <w:r>
      <w:rPr>
        <w:rFonts w:hint="eastAsia" w:ascii="仿宋" w:hAnsi="仿宋" w:eastAsia="仿宋" w:cs="仿宋"/>
      </w:rPr>
      <w:t xml:space="preserve">                                                    SXQS-202405-GK047</w:t>
    </w:r>
    <w:r>
      <w:rPr>
        <w:rFonts w:ascii="仿宋" w:hAnsi="仿宋" w:eastAsia="仿宋" w:cs="仿宋"/>
      </w:rPr>
      <w:t xml:space="preserve"> </w:t>
    </w:r>
    <w:r>
      <w:rPr>
        <w:rFonts w:hint="eastAsia" w:ascii="仿宋" w:hAnsi="仿宋" w:eastAsia="仿宋" w:cs="仿宋"/>
      </w:rPr>
      <w:t xml:space="preserve">      </w:t>
    </w:r>
  </w:p>
  <w:p>
    <w:pPr>
      <w:pStyle w:val="13"/>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w:rPr>
        <w:rFonts w:hint="eastAsia" w:ascii="仿宋" w:hAnsi="仿宋" w:eastAsia="仿宋" w:cs="仿宋"/>
      </w:rPr>
      <w:t xml:space="preserve">绍兴虬实企管理咨询有限公司                                                SXQS-202405-GK047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jc w:val="left"/>
      <w:rPr>
        <w:rFonts w:ascii="仿宋_GB2312" w:eastAsia="仿宋_GB2312"/>
        <w:i/>
        <w:u w:val="single"/>
      </w:rPr>
    </w:pPr>
    <w:r>
      <w:rPr>
        <w:rFonts w:hint="eastAsia" w:ascii="仿宋" w:hAnsi="仿宋" w:eastAsia="仿宋" w:cs="仿宋"/>
      </w:rPr>
      <w:t xml:space="preserve">                        </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rPr>
        <w:rFonts w:ascii="仿宋_GB2312" w:eastAsia="仿宋_GB2312"/>
        <w:i/>
        <w:u w:val="single"/>
      </w:rPr>
    </w:pPr>
    <w:r>
      <w:rPr>
        <w:rFonts w:hint="eastAsia"/>
      </w:rPr>
      <w:t xml:space="preserve"> </w:t>
    </w:r>
    <w:r>
      <w:rPr>
        <w:rFonts w:hint="eastAsia" w:eastAsia="仿宋"/>
      </w:rPr>
      <w:t>绍兴虬实企业管理咨询有限公司</w:t>
    </w:r>
    <w:r>
      <w:rPr>
        <w:rFonts w:hint="eastAsia" w:ascii="仿宋" w:hAnsi="仿宋" w:eastAsia="仿宋" w:cs="仿宋"/>
      </w:rPr>
      <w:t xml:space="preserve">                                                 SXQS-202405-GK047                                              </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rPr>
        <w:rFonts w:ascii="仿宋_GB2312" w:eastAsia="仿宋_GB2312"/>
        <w:i/>
        <w:u w:val="single"/>
      </w:rPr>
    </w:pPr>
    <w:r>
      <w:t></w:t>
    </w:r>
    <w:r>
      <w:rPr>
        <w:rFonts w:hint="eastAsia" w:eastAsia="仿宋"/>
      </w:rPr>
      <w:t>绍兴虬实企业管理咨询有限公司</w:t>
    </w:r>
    <w:r>
      <w:rPr>
        <w:rFonts w:hint="eastAsia" w:ascii="仿宋" w:hAnsi="仿宋" w:eastAsia="仿宋" w:cs="仿宋"/>
      </w:rPr>
      <w:t xml:space="preserve">                                                                                                         SXQS-202405-GK047                                                                               </w:t>
    </w:r>
  </w:p>
  <w:p>
    <w:pPr>
      <w:pStyle w:val="13"/>
      <w:pBdr>
        <w:bottom w:val="none" w:color="auto" w:sz="0" w:space="1"/>
      </w:pBdr>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rPr>
        <w:rFonts w:ascii="仿宋_GB2312" w:eastAsia="仿宋_GB2312"/>
        <w:i/>
        <w:u w:val="single"/>
      </w:rPr>
    </w:pPr>
    <w:r>
      <w:rPr>
        <w:rFonts w:hint="eastAsia" w:eastAsia="仿宋"/>
      </w:rPr>
      <w:t>绍兴虬实企业管理咨询有限公司</w:t>
    </w:r>
    <w:r>
      <w:rPr>
        <w:rFonts w:hint="eastAsia" w:ascii="仿宋" w:hAnsi="仿宋" w:eastAsia="仿宋" w:cs="仿宋"/>
      </w:rPr>
      <w:t xml:space="preserve">                                                    SXQS-202405-GK047</w:t>
    </w:r>
    <w:r>
      <w:rPr>
        <w:rFonts w:ascii="仿宋" w:hAnsi="仿宋" w:eastAsia="仿宋" w:cs="仿宋"/>
      </w:rPr>
      <w:t xml:space="preserve"> </w:t>
    </w:r>
    <w:r>
      <w:rPr>
        <w:rFonts w:hint="eastAsia" w:ascii="仿宋" w:hAnsi="仿宋" w:eastAsia="仿宋" w:cs="仿宋"/>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3EE43C"/>
    <w:multiLevelType w:val="singleLevel"/>
    <w:tmpl w:val="BA3EE43C"/>
    <w:lvl w:ilvl="0" w:tentative="0">
      <w:start w:val="1"/>
      <w:numFmt w:val="decimal"/>
      <w:lvlText w:val="%1."/>
      <w:lvlJc w:val="left"/>
      <w:pPr>
        <w:tabs>
          <w:tab w:val="left" w:pos="312"/>
        </w:tabs>
      </w:p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106D4E0D"/>
    <w:multiLevelType w:val="singleLevel"/>
    <w:tmpl w:val="106D4E0D"/>
    <w:lvl w:ilvl="0" w:tentative="0">
      <w:start w:val="1"/>
      <w:numFmt w:val="decimal"/>
      <w:pStyle w:val="6"/>
      <w:lvlText w:val="%1."/>
      <w:lvlJc w:val="left"/>
      <w:pPr>
        <w:tabs>
          <w:tab w:val="left" w:pos="780"/>
        </w:tabs>
        <w:ind w:left="780" w:hanging="360"/>
      </w:pPr>
    </w:lvl>
  </w:abstractNum>
  <w:abstractNum w:abstractNumId="9">
    <w:nsid w:val="24EA2069"/>
    <w:multiLevelType w:val="singleLevel"/>
    <w:tmpl w:val="24EA2069"/>
    <w:lvl w:ilvl="0" w:tentative="0">
      <w:start w:val="1"/>
      <w:numFmt w:val="decimal"/>
      <w:suff w:val="nothing"/>
      <w:lvlText w:val="（%1）"/>
      <w:lvlJc w:val="left"/>
    </w:lvl>
  </w:abstractNum>
  <w:abstractNum w:abstractNumId="10">
    <w:nsid w:val="3C9A53F6"/>
    <w:multiLevelType w:val="singleLevel"/>
    <w:tmpl w:val="3C9A53F6"/>
    <w:lvl w:ilvl="0" w:tentative="0">
      <w:start w:val="1"/>
      <w:numFmt w:val="decimal"/>
      <w:pStyle w:val="10"/>
      <w:lvlText w:val="%1."/>
      <w:lvlJc w:val="left"/>
      <w:pPr>
        <w:tabs>
          <w:tab w:val="left" w:pos="1200"/>
        </w:tabs>
        <w:ind w:left="1200" w:hanging="360"/>
      </w:pPr>
    </w:lvl>
  </w:abstractNum>
  <w:abstractNum w:abstractNumId="11">
    <w:nsid w:val="4D768425"/>
    <w:multiLevelType w:val="singleLevel"/>
    <w:tmpl w:val="4D768425"/>
    <w:lvl w:ilvl="0" w:tentative="0">
      <w:start w:val="8"/>
      <w:numFmt w:val="decimal"/>
      <w:lvlText w:val="%1."/>
      <w:lvlJc w:val="left"/>
      <w:pPr>
        <w:tabs>
          <w:tab w:val="left" w:pos="312"/>
        </w:tabs>
      </w:pPr>
    </w:lvl>
  </w:abstractNum>
  <w:abstractNum w:abstractNumId="12">
    <w:nsid w:val="6B5435B5"/>
    <w:multiLevelType w:val="singleLevel"/>
    <w:tmpl w:val="6B5435B5"/>
    <w:lvl w:ilvl="0" w:tentative="0">
      <w:start w:val="1"/>
      <w:numFmt w:val="decimal"/>
      <w:suff w:val="nothing"/>
      <w:lvlText w:val="（%1）"/>
      <w:lvlJc w:val="left"/>
    </w:lvl>
  </w:abstractNum>
  <w:abstractNum w:abstractNumId="13">
    <w:nsid w:val="701134F0"/>
    <w:multiLevelType w:val="singleLevel"/>
    <w:tmpl w:val="701134F0"/>
    <w:lvl w:ilvl="0" w:tentative="0">
      <w:start w:val="1"/>
      <w:numFmt w:val="decimal"/>
      <w:pStyle w:val="7"/>
      <w:lvlText w:val="%1."/>
      <w:lvlJc w:val="left"/>
      <w:pPr>
        <w:tabs>
          <w:tab w:val="left" w:pos="360"/>
        </w:tabs>
        <w:ind w:left="360" w:hanging="360"/>
      </w:pPr>
    </w:lvl>
  </w:abstractNum>
  <w:abstractNum w:abstractNumId="14">
    <w:nsid w:val="7A0F6431"/>
    <w:multiLevelType w:val="singleLevel"/>
    <w:tmpl w:val="7A0F6431"/>
    <w:lvl w:ilvl="0" w:tentative="0">
      <w:start w:val="1"/>
      <w:numFmt w:val="decimal"/>
      <w:suff w:val="space"/>
      <w:lvlText w:val="%1."/>
      <w:lvlJc w:val="left"/>
    </w:lvl>
  </w:abstractNum>
  <w:num w:numId="1">
    <w:abstractNumId w:val="8"/>
  </w:num>
  <w:num w:numId="2">
    <w:abstractNumId w:val="13"/>
  </w:num>
  <w:num w:numId="3">
    <w:abstractNumId w:val="10"/>
  </w:num>
  <w:num w:numId="4">
    <w:abstractNumId w:val="9"/>
  </w:num>
  <w:num w:numId="5">
    <w:abstractNumId w:val="11"/>
  </w:num>
  <w:num w:numId="6">
    <w:abstractNumId w:val="0"/>
  </w:num>
  <w:num w:numId="7">
    <w:abstractNumId w:val="14"/>
  </w:num>
  <w:num w:numId="8">
    <w:abstractNumId w:val="2"/>
  </w:num>
  <w:num w:numId="9">
    <w:abstractNumId w:val="6"/>
  </w:num>
  <w:num w:numId="10">
    <w:abstractNumId w:val="4"/>
  </w:num>
  <w:num w:numId="11">
    <w:abstractNumId w:val="3"/>
  </w:num>
  <w:num w:numId="12">
    <w:abstractNumId w:val="1"/>
  </w:num>
  <w:num w:numId="13">
    <w:abstractNumId w:val="5"/>
  </w:num>
  <w:num w:numId="14">
    <w:abstractNumId w:val="12"/>
  </w:num>
  <w:num w:numId="15">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hiyu Chang">
    <w15:presenceInfo w15:providerId="Windows Live" w15:userId="d464e2c78ffa08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mZmJmYmM3ZmI4YzdhZjM2MjExOGEwYWVlNDI0MWMifQ=="/>
  </w:docVars>
  <w:rsids>
    <w:rsidRoot w:val="68D93349"/>
    <w:rsid w:val="00004BCB"/>
    <w:rsid w:val="00014515"/>
    <w:rsid w:val="000150C8"/>
    <w:rsid w:val="0003632A"/>
    <w:rsid w:val="000B20C3"/>
    <w:rsid w:val="001670FC"/>
    <w:rsid w:val="00176B02"/>
    <w:rsid w:val="00197CDB"/>
    <w:rsid w:val="001B39D5"/>
    <w:rsid w:val="001C5F74"/>
    <w:rsid w:val="0022454D"/>
    <w:rsid w:val="00240CEA"/>
    <w:rsid w:val="00252F77"/>
    <w:rsid w:val="002C2AA2"/>
    <w:rsid w:val="002F24C5"/>
    <w:rsid w:val="0034603C"/>
    <w:rsid w:val="003C5446"/>
    <w:rsid w:val="00403CE0"/>
    <w:rsid w:val="0041491F"/>
    <w:rsid w:val="00431937"/>
    <w:rsid w:val="00440A81"/>
    <w:rsid w:val="00451FEC"/>
    <w:rsid w:val="00496C58"/>
    <w:rsid w:val="00557755"/>
    <w:rsid w:val="005B0541"/>
    <w:rsid w:val="005B3961"/>
    <w:rsid w:val="005F0951"/>
    <w:rsid w:val="00605EFE"/>
    <w:rsid w:val="00643BC3"/>
    <w:rsid w:val="006C3A39"/>
    <w:rsid w:val="006C6221"/>
    <w:rsid w:val="006F50E3"/>
    <w:rsid w:val="007009BC"/>
    <w:rsid w:val="007202BF"/>
    <w:rsid w:val="007436B8"/>
    <w:rsid w:val="0076407B"/>
    <w:rsid w:val="00816872"/>
    <w:rsid w:val="00870A4D"/>
    <w:rsid w:val="008B22CF"/>
    <w:rsid w:val="008B66F0"/>
    <w:rsid w:val="009934A2"/>
    <w:rsid w:val="009D658A"/>
    <w:rsid w:val="00A13B78"/>
    <w:rsid w:val="00A31B70"/>
    <w:rsid w:val="00B16DAD"/>
    <w:rsid w:val="00B20134"/>
    <w:rsid w:val="00B736B6"/>
    <w:rsid w:val="00C173B9"/>
    <w:rsid w:val="00C640FA"/>
    <w:rsid w:val="00CA1709"/>
    <w:rsid w:val="00CB2BCD"/>
    <w:rsid w:val="00CD04A2"/>
    <w:rsid w:val="00D6071A"/>
    <w:rsid w:val="00DC06FC"/>
    <w:rsid w:val="00E10A93"/>
    <w:rsid w:val="00E12B00"/>
    <w:rsid w:val="00EA7958"/>
    <w:rsid w:val="00EB0D81"/>
    <w:rsid w:val="00F92C7D"/>
    <w:rsid w:val="00FB06C6"/>
    <w:rsid w:val="00FF2140"/>
    <w:rsid w:val="09506A6B"/>
    <w:rsid w:val="0E7C08D7"/>
    <w:rsid w:val="0F005BB9"/>
    <w:rsid w:val="16BF56B1"/>
    <w:rsid w:val="16E367F4"/>
    <w:rsid w:val="1A451C41"/>
    <w:rsid w:val="25D84AB7"/>
    <w:rsid w:val="26873E45"/>
    <w:rsid w:val="29625C83"/>
    <w:rsid w:val="36923B10"/>
    <w:rsid w:val="45186158"/>
    <w:rsid w:val="473209D8"/>
    <w:rsid w:val="48767476"/>
    <w:rsid w:val="4E5E4D9B"/>
    <w:rsid w:val="572E173D"/>
    <w:rsid w:val="572E7B96"/>
    <w:rsid w:val="58D1576A"/>
    <w:rsid w:val="5EA1278A"/>
    <w:rsid w:val="610E04BE"/>
    <w:rsid w:val="61BD191B"/>
    <w:rsid w:val="68162793"/>
    <w:rsid w:val="68D93349"/>
    <w:rsid w:val="6C082F69"/>
    <w:rsid w:val="6D3760FD"/>
    <w:rsid w:val="6F7425A2"/>
    <w:rsid w:val="74364139"/>
    <w:rsid w:val="77060B3A"/>
    <w:rsid w:val="77FE6590"/>
    <w:rsid w:val="7C8352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7">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3"/>
    <w:autoRedefine/>
    <w:qFormat/>
    <w:uiPriority w:val="0"/>
    <w:pPr>
      <w:spacing w:line="480" w:lineRule="exact"/>
      <w:ind w:firstLine="480" w:firstLineChars="200"/>
    </w:pPr>
    <w:rPr>
      <w:rFonts w:ascii="宋体" w:hAnsi="宋体"/>
      <w:sz w:val="24"/>
    </w:rPr>
  </w:style>
  <w:style w:type="paragraph" w:styleId="3">
    <w:name w:val="Normal Indent"/>
    <w:basedOn w:val="1"/>
    <w:next w:val="1"/>
    <w:autoRedefine/>
    <w:qFormat/>
    <w:uiPriority w:val="0"/>
    <w:pPr>
      <w:widowControl/>
      <w:snapToGrid w:val="0"/>
      <w:spacing w:line="480" w:lineRule="exact"/>
      <w:ind w:firstLine="567"/>
    </w:pPr>
    <w:rPr>
      <w:rFonts w:ascii="宋体"/>
      <w:snapToGrid w:val="0"/>
      <w:color w:val="000000"/>
      <w:kern w:val="28"/>
      <w:sz w:val="28"/>
      <w:szCs w:val="20"/>
    </w:rPr>
  </w:style>
  <w:style w:type="paragraph" w:styleId="6">
    <w:name w:val="List Number 2"/>
    <w:basedOn w:val="1"/>
    <w:qFormat/>
    <w:uiPriority w:val="0"/>
    <w:pPr>
      <w:numPr>
        <w:ilvl w:val="0"/>
        <w:numId w:val="1"/>
      </w:numPr>
    </w:pPr>
  </w:style>
  <w:style w:type="paragraph" w:styleId="7">
    <w:name w:val="List Number"/>
    <w:basedOn w:val="1"/>
    <w:qFormat/>
    <w:uiPriority w:val="0"/>
    <w:pPr>
      <w:numPr>
        <w:ilvl w:val="0"/>
        <w:numId w:val="2"/>
      </w:numPr>
    </w:pPr>
  </w:style>
  <w:style w:type="paragraph" w:styleId="8">
    <w:name w:val="annotation text"/>
    <w:basedOn w:val="1"/>
    <w:link w:val="39"/>
    <w:qFormat/>
    <w:uiPriority w:val="0"/>
    <w:pPr>
      <w:jc w:val="left"/>
    </w:pPr>
  </w:style>
  <w:style w:type="paragraph" w:styleId="9">
    <w:name w:val="Body Text"/>
    <w:basedOn w:val="1"/>
    <w:next w:val="1"/>
    <w:autoRedefine/>
    <w:qFormat/>
    <w:uiPriority w:val="0"/>
    <w:pPr>
      <w:autoSpaceDE w:val="0"/>
      <w:autoSpaceDN w:val="0"/>
      <w:spacing w:line="360" w:lineRule="auto"/>
    </w:pPr>
    <w:rPr>
      <w:rFonts w:ascii="宋体" w:hAnsi="Arial" w:cs="Arial"/>
      <w:snapToGrid w:val="0"/>
      <w:sz w:val="24"/>
      <w:szCs w:val="21"/>
      <w:lang w:val="zh-CN"/>
    </w:rPr>
  </w:style>
  <w:style w:type="paragraph" w:styleId="10">
    <w:name w:val="List Number 3"/>
    <w:basedOn w:val="1"/>
    <w:autoRedefine/>
    <w:qFormat/>
    <w:uiPriority w:val="0"/>
    <w:pPr>
      <w:numPr>
        <w:ilvl w:val="0"/>
        <w:numId w:val="3"/>
      </w:numPr>
    </w:pPr>
  </w:style>
  <w:style w:type="paragraph" w:styleId="11">
    <w:name w:val="Plain Text"/>
    <w:basedOn w:val="1"/>
    <w:autoRedefine/>
    <w:qFormat/>
    <w:uiPriority w:val="0"/>
    <w:rPr>
      <w:rFonts w:ascii="宋体" w:hAnsi="Courier New" w:cs="Arial"/>
      <w:snapToGrid w:val="0"/>
      <w:szCs w:val="21"/>
    </w:rPr>
  </w:style>
  <w:style w:type="paragraph" w:styleId="12">
    <w:name w:val="footer"/>
    <w:basedOn w:val="1"/>
    <w:autoRedefine/>
    <w:qFormat/>
    <w:uiPriority w:val="99"/>
    <w:pPr>
      <w:tabs>
        <w:tab w:val="center" w:pos="4153"/>
        <w:tab w:val="right" w:pos="8306"/>
      </w:tabs>
      <w:snapToGrid w:val="0"/>
      <w:jc w:val="left"/>
    </w:pPr>
    <w:rPr>
      <w:sz w:val="18"/>
      <w:szCs w:val="18"/>
    </w:rPr>
  </w:style>
  <w:style w:type="paragraph" w:styleId="13">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4">
    <w:name w:val="Title"/>
    <w:basedOn w:val="1"/>
    <w:autoRedefine/>
    <w:qFormat/>
    <w:uiPriority w:val="10"/>
    <w:pPr>
      <w:widowControl/>
      <w:overflowPunct w:val="0"/>
      <w:autoSpaceDE w:val="0"/>
      <w:autoSpaceDN w:val="0"/>
      <w:jc w:val="center"/>
      <w:textAlignment w:val="baseline"/>
    </w:pPr>
    <w:rPr>
      <w:b/>
      <w:kern w:val="0"/>
      <w:sz w:val="24"/>
      <w:szCs w:val="20"/>
      <w:lang w:val="en-GB"/>
    </w:rPr>
  </w:style>
  <w:style w:type="paragraph" w:styleId="15">
    <w:name w:val="annotation subject"/>
    <w:basedOn w:val="8"/>
    <w:next w:val="8"/>
    <w:link w:val="40"/>
    <w:autoRedefine/>
    <w:qFormat/>
    <w:uiPriority w:val="0"/>
    <w:rPr>
      <w:b/>
      <w:bCs/>
    </w:rPr>
  </w:style>
  <w:style w:type="character" w:styleId="18">
    <w:name w:val="page number"/>
    <w:autoRedefine/>
    <w:qFormat/>
    <w:uiPriority w:val="0"/>
    <w:rPr>
      <w:rFonts w:ascii="Arial" w:hAnsi="Arial" w:eastAsia="黑体" w:cs="Arial"/>
      <w:snapToGrid w:val="0"/>
      <w:kern w:val="0"/>
      <w:szCs w:val="21"/>
    </w:rPr>
  </w:style>
  <w:style w:type="character" w:styleId="19">
    <w:name w:val="Hyperlink"/>
    <w:autoRedefine/>
    <w:qFormat/>
    <w:uiPriority w:val="99"/>
    <w:rPr>
      <w:rFonts w:ascii="Arial" w:hAnsi="Arial" w:eastAsia="黑体" w:cs="Arial"/>
      <w:snapToGrid w:val="0"/>
      <w:color w:val="000000"/>
      <w:kern w:val="0"/>
      <w:sz w:val="18"/>
      <w:szCs w:val="18"/>
      <w:u w:val="none"/>
    </w:rPr>
  </w:style>
  <w:style w:type="character" w:styleId="20">
    <w:name w:val="annotation reference"/>
    <w:basedOn w:val="17"/>
    <w:autoRedefine/>
    <w:qFormat/>
    <w:uiPriority w:val="0"/>
    <w:rPr>
      <w:sz w:val="21"/>
      <w:szCs w:val="21"/>
    </w:rPr>
  </w:style>
  <w:style w:type="paragraph" w:customStyle="1" w:styleId="21">
    <w:name w:val="Default"/>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2">
    <w:name w:val="纯文本1"/>
    <w:basedOn w:val="1"/>
    <w:autoRedefine/>
    <w:qFormat/>
    <w:uiPriority w:val="0"/>
    <w:pPr>
      <w:adjustRightInd/>
    </w:pPr>
    <w:rPr>
      <w:rFonts w:ascii="宋体" w:hAnsi="Courier New"/>
      <w:kern w:val="0"/>
      <w:sz w:val="20"/>
      <w:szCs w:val="20"/>
    </w:rPr>
  </w:style>
  <w:style w:type="paragraph" w:customStyle="1" w:styleId="23">
    <w:name w:val="!大节"/>
    <w:basedOn w:val="5"/>
    <w:autoRedefine/>
    <w:qFormat/>
    <w:uiPriority w:val="0"/>
    <w:pPr>
      <w:spacing w:before="260" w:after="260" w:line="415" w:lineRule="auto"/>
      <w:ind w:left="420" w:hanging="420"/>
    </w:pPr>
    <w:rPr>
      <w:rFonts w:ascii="Arial" w:hAnsi="Arial" w:eastAsia="微软雅黑"/>
      <w:lang w:val="en-US"/>
    </w:rPr>
  </w:style>
  <w:style w:type="paragraph" w:customStyle="1" w:styleId="24">
    <w:name w:val="正文段"/>
    <w:basedOn w:val="1"/>
    <w:autoRedefine/>
    <w:qFormat/>
    <w:uiPriority w:val="0"/>
    <w:pPr>
      <w:widowControl/>
      <w:snapToGrid w:val="0"/>
      <w:spacing w:after="156" w:afterLines="50"/>
      <w:ind w:firstLine="200" w:firstLineChars="200"/>
    </w:pPr>
    <w:rPr>
      <w:kern w:val="0"/>
      <w:sz w:val="24"/>
      <w:szCs w:val="20"/>
    </w:rPr>
  </w:style>
  <w:style w:type="character" w:customStyle="1" w:styleId="25">
    <w:name w:val="NormalCharacter"/>
    <w:autoRedefine/>
    <w:semiHidden/>
    <w:qFormat/>
    <w:uiPriority w:val="0"/>
  </w:style>
  <w:style w:type="paragraph" w:customStyle="1" w:styleId="26">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27">
    <w:name w:val="正文2"/>
    <w:basedOn w:val="1"/>
    <w:autoRedefine/>
    <w:qFormat/>
    <w:uiPriority w:val="0"/>
    <w:pPr>
      <w:spacing w:before="156" w:line="360" w:lineRule="auto"/>
      <w:ind w:firstLine="510" w:firstLineChars="200"/>
    </w:pPr>
    <w:rPr>
      <w:sz w:val="24"/>
      <w:szCs w:val="20"/>
    </w:rPr>
  </w:style>
  <w:style w:type="paragraph" w:customStyle="1" w:styleId="28">
    <w:name w:val="正文缩进1"/>
    <w:basedOn w:val="1"/>
    <w:next w:val="2"/>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9">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30">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3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2">
    <w:name w:val="首行缩进"/>
    <w:basedOn w:val="1"/>
    <w:autoRedefine/>
    <w:qFormat/>
    <w:uiPriority w:val="99"/>
    <w:pPr>
      <w:spacing w:line="360" w:lineRule="auto"/>
      <w:ind w:firstLine="480" w:firstLineChars="200"/>
    </w:pPr>
    <w:rPr>
      <w:sz w:val="24"/>
      <w:szCs w:val="22"/>
      <w:lang w:val="zh-CN"/>
    </w:rPr>
  </w:style>
  <w:style w:type="paragraph" w:customStyle="1" w:styleId="33">
    <w:name w:val="标题 31"/>
    <w:basedOn w:val="1"/>
    <w:next w:val="1"/>
    <w:autoRedefine/>
    <w:qFormat/>
    <w:uiPriority w:val="9"/>
    <w:pPr>
      <w:keepNext/>
      <w:keepLines/>
      <w:spacing w:before="260" w:after="260" w:line="412" w:lineRule="auto"/>
      <w:outlineLvl w:val="2"/>
    </w:pPr>
    <w:rPr>
      <w:b/>
      <w:bCs/>
      <w:sz w:val="32"/>
      <w:szCs w:val="32"/>
    </w:rPr>
  </w:style>
  <w:style w:type="paragraph" w:customStyle="1" w:styleId="34">
    <w:name w:val="內文(E)"/>
    <w:basedOn w:val="1"/>
    <w:autoRedefine/>
    <w:qFormat/>
    <w:uiPriority w:val="0"/>
    <w:pPr>
      <w:jc w:val="left"/>
    </w:pPr>
    <w:rPr>
      <w:rFonts w:eastAsia="PMingLiU"/>
      <w:sz w:val="24"/>
      <w:lang w:eastAsia="zh-TW"/>
    </w:rPr>
  </w:style>
  <w:style w:type="table" w:customStyle="1" w:styleId="35">
    <w:name w:val="Table Normal"/>
    <w:autoRedefine/>
    <w:semiHidden/>
    <w:unhideWhenUsed/>
    <w:qFormat/>
    <w:uiPriority w:val="0"/>
    <w:tblPr>
      <w:tblCellMar>
        <w:top w:w="0" w:type="dxa"/>
        <w:left w:w="0" w:type="dxa"/>
        <w:bottom w:w="0" w:type="dxa"/>
        <w:right w:w="0" w:type="dxa"/>
      </w:tblCellMar>
    </w:tblPr>
  </w:style>
  <w:style w:type="paragraph" w:customStyle="1" w:styleId="36">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7">
    <w:name w:val="列出段落1"/>
    <w:basedOn w:val="1"/>
    <w:autoRedefine/>
    <w:qFormat/>
    <w:uiPriority w:val="0"/>
    <w:pPr>
      <w:ind w:firstLine="420" w:firstLineChars="200"/>
    </w:pPr>
    <w:rPr>
      <w:szCs w:val="21"/>
    </w:rPr>
  </w:style>
  <w:style w:type="paragraph" w:customStyle="1" w:styleId="38">
    <w:name w:val="修订1"/>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39">
    <w:name w:val="批注文字 字符"/>
    <w:basedOn w:val="17"/>
    <w:link w:val="8"/>
    <w:autoRedefine/>
    <w:qFormat/>
    <w:uiPriority w:val="0"/>
    <w:rPr>
      <w:rFonts w:ascii="Times New Roman" w:hAnsi="Times New Roman" w:eastAsia="宋体" w:cs="Times New Roman"/>
      <w:kern w:val="2"/>
      <w:sz w:val="21"/>
      <w:szCs w:val="24"/>
    </w:rPr>
  </w:style>
  <w:style w:type="character" w:customStyle="1" w:styleId="40">
    <w:name w:val="批注主题 字符"/>
    <w:basedOn w:val="39"/>
    <w:link w:val="15"/>
    <w:autoRedefine/>
    <w:qFormat/>
    <w:uiPriority w:val="0"/>
    <w:rPr>
      <w:rFonts w:ascii="Times New Roman" w:hAnsi="Times New Roman" w:eastAsia="宋体" w:cs="Times New Roman"/>
      <w:b/>
      <w:bCs/>
      <w:kern w:val="2"/>
      <w:sz w:val="21"/>
      <w:szCs w:val="24"/>
    </w:rPr>
  </w:style>
  <w:style w:type="paragraph" w:customStyle="1" w:styleId="41">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microsoft.com/office/2011/relationships/people" Target="people.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emf"/><Relationship Id="rId32" Type="http://schemas.openxmlformats.org/officeDocument/2006/relationships/oleObject" Target="embeddings/oleObject2.bin"/><Relationship Id="rId31" Type="http://schemas.openxmlformats.org/officeDocument/2006/relationships/image" Target="media/image1.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99</Pages>
  <Words>49715</Words>
  <Characters>52685</Characters>
  <Lines>455</Lines>
  <Paragraphs>128</Paragraphs>
  <TotalTime>401</TotalTime>
  <ScaleCrop>false</ScaleCrop>
  <LinksUpToDate>false</LinksUpToDate>
  <CharactersWithSpaces>61164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2024-02-19T01:59:00Z</dcterms:created>
  <dc:creator>豆浆</dc:creator>
  <cp:lastModifiedBy>豆浆</cp:lastModifiedBy>
  <cp:lastPrinted>2024-04-12T07:30:00Z</cp:lastPrinted>
  <dcterms:modified xsi:type="dcterms:W3CDTF">2024-05-24T06:05:35Z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90ADBADA06E544179D20FC21C344D49C_13</vt:lpwstr>
  </property>
</Properties>
</file>