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sz w:val="36"/>
        </w:rPr>
      </w:pPr>
    </w:p>
    <w:p>
      <w:pPr>
        <w:adjustRightInd/>
        <w:spacing w:line="360" w:lineRule="auto"/>
        <w:jc w:val="center"/>
        <w:rPr>
          <w:rFonts w:hint="eastAsia" w:ascii="仿宋" w:hAnsi="仿宋" w:eastAsia="仿宋" w:cs="仿宋"/>
          <w:b/>
          <w:color w:val="auto"/>
          <w:sz w:val="48"/>
          <w:szCs w:val="48"/>
          <w:highlight w:val="none"/>
          <w:lang w:eastAsia="zh-CN"/>
        </w:rPr>
      </w:pPr>
      <w:r>
        <w:rPr>
          <w:rFonts w:hint="eastAsia" w:cs="仿宋"/>
          <w:b/>
          <w:color w:val="auto"/>
          <w:sz w:val="48"/>
          <w:szCs w:val="48"/>
          <w:highlight w:val="none"/>
          <w:lang w:eastAsia="zh-CN"/>
        </w:rPr>
        <w:t>杭州市萧山区第二人民医院云桌面系统二期政府采购项目</w:t>
      </w:r>
    </w:p>
    <w:p>
      <w:pPr>
        <w:jc w:val="center"/>
        <w:rPr>
          <w:b/>
          <w:bCs/>
          <w:sz w:val="48"/>
          <w:szCs w:val="48"/>
        </w:rPr>
      </w:pPr>
    </w:p>
    <w:p>
      <w:pPr>
        <w:jc w:val="center"/>
        <w:rPr>
          <w:b/>
          <w:bCs/>
          <w:sz w:val="48"/>
          <w:szCs w:val="48"/>
        </w:rPr>
      </w:pPr>
      <w:r>
        <w:rPr>
          <w:rFonts w:hint="eastAsia"/>
          <w:b/>
          <w:bCs/>
          <w:sz w:val="48"/>
          <w:szCs w:val="48"/>
        </w:rPr>
        <w:t>招标文件</w:t>
      </w:r>
    </w:p>
    <w:p>
      <w:pPr>
        <w:jc w:val="center"/>
        <w:rPr>
          <w:b/>
          <w:bCs/>
          <w:sz w:val="48"/>
          <w:szCs w:val="48"/>
        </w:rPr>
      </w:pPr>
      <w:r>
        <w:rPr>
          <w:rFonts w:hint="eastAsia"/>
          <w:b/>
          <w:bCs/>
          <w:sz w:val="48"/>
          <w:szCs w:val="48"/>
        </w:rPr>
        <w:t>（电子招投标）</w:t>
      </w:r>
    </w:p>
    <w:p>
      <w:pPr>
        <w:snapToGrid w:val="0"/>
        <w:spacing w:line="360" w:lineRule="auto"/>
        <w:jc w:val="center"/>
        <w:rPr>
          <w:rFonts w:hint="default" w:ascii="仿宋" w:hAnsi="仿宋" w:eastAsia="仿宋" w:cs="仿宋"/>
          <w:color w:val="auto"/>
          <w:sz w:val="30"/>
          <w:szCs w:val="30"/>
          <w:highlight w:val="none"/>
          <w:lang w:val="en-US"/>
        </w:rPr>
      </w:pPr>
      <w:r>
        <w:rPr>
          <w:rFonts w:hint="eastAsia" w:ascii="仿宋" w:hAnsi="仿宋" w:eastAsia="仿宋" w:cs="仿宋"/>
          <w:color w:val="auto"/>
          <w:sz w:val="30"/>
          <w:szCs w:val="30"/>
          <w:highlight w:val="none"/>
        </w:rPr>
        <w:t>编号:XSEY2022-GK-</w:t>
      </w:r>
      <w:r>
        <w:rPr>
          <w:rFonts w:hint="eastAsia" w:cs="仿宋"/>
          <w:color w:val="auto"/>
          <w:sz w:val="30"/>
          <w:szCs w:val="30"/>
          <w:highlight w:val="none"/>
          <w:lang w:val="en-US" w:eastAsia="zh-CN"/>
        </w:rPr>
        <w:t>023</w:t>
      </w:r>
    </w:p>
    <w:p>
      <w:pPr>
        <w:jc w:val="center"/>
        <w:rPr>
          <w:sz w:val="36"/>
        </w:rPr>
      </w:pPr>
    </w:p>
    <w:p>
      <w:pPr>
        <w:jc w:val="center"/>
        <w:rPr>
          <w:sz w:val="36"/>
        </w:rPr>
      </w:pPr>
    </w:p>
    <w:p>
      <w:pPr>
        <w:jc w:val="center"/>
        <w:rPr>
          <w:sz w:val="36"/>
        </w:rPr>
      </w:pPr>
    </w:p>
    <w:p>
      <w:pPr>
        <w:pStyle w:val="18"/>
        <w:rPr>
          <w:sz w:val="36"/>
        </w:rPr>
      </w:pPr>
    </w:p>
    <w:p>
      <w:pPr>
        <w:pStyle w:val="18"/>
        <w:rPr>
          <w:sz w:val="36"/>
        </w:rPr>
      </w:pPr>
    </w:p>
    <w:p/>
    <w:p>
      <w:pPr>
        <w:jc w:val="center"/>
      </w:pPr>
    </w:p>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杭州市萧山区第</w:t>
      </w:r>
      <w:r>
        <w:rPr>
          <w:rFonts w:hint="eastAsia" w:ascii="仿宋" w:hAnsi="仿宋" w:eastAsia="仿宋" w:cs="仿宋"/>
          <w:color w:val="auto"/>
          <w:sz w:val="32"/>
          <w:szCs w:val="32"/>
          <w:highlight w:val="none"/>
          <w:lang w:eastAsia="zh-CN"/>
        </w:rPr>
        <w:t>二</w:t>
      </w:r>
      <w:r>
        <w:rPr>
          <w:rFonts w:hint="eastAsia" w:ascii="仿宋" w:hAnsi="仿宋" w:eastAsia="仿宋" w:cs="仿宋"/>
          <w:color w:val="auto"/>
          <w:sz w:val="32"/>
          <w:szCs w:val="32"/>
          <w:highlight w:val="none"/>
        </w:rPr>
        <w:t>人民医院</w:t>
      </w:r>
    </w:p>
    <w:p>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cs="仿宋_GB2312"/>
          <w:bCs/>
          <w:sz w:val="32"/>
          <w:szCs w:val="32"/>
        </w:rPr>
      </w:pPr>
      <w:r>
        <w:rPr>
          <w:rFonts w:hint="eastAsia" w:cs="仿宋_GB2312"/>
          <w:bCs/>
          <w:sz w:val="32"/>
          <w:szCs w:val="32"/>
        </w:rPr>
        <w:t>浙江翔实建设项目管理有限公司</w:t>
      </w:r>
    </w:p>
    <w:p>
      <w:pPr>
        <w:keepNext w:val="0"/>
        <w:keepLines w:val="0"/>
        <w:pageBreakBefore w:val="0"/>
        <w:widowControl/>
        <w:kinsoku/>
        <w:wordWrap/>
        <w:overflowPunct/>
        <w:topLinePunct w:val="0"/>
        <w:autoSpaceDE/>
        <w:autoSpaceDN/>
        <w:bidi w:val="0"/>
        <w:adjustRightInd/>
        <w:spacing w:line="240" w:lineRule="auto"/>
        <w:jc w:val="center"/>
        <w:textAlignment w:val="auto"/>
        <w:rPr>
          <w:sz w:val="36"/>
        </w:rPr>
      </w:pPr>
      <w:r>
        <w:rPr>
          <w:rFonts w:hint="eastAsia"/>
          <w:sz w:val="36"/>
        </w:rPr>
        <w:t>二</w:t>
      </w:r>
      <w:r>
        <w:rPr>
          <w:rFonts w:hint="eastAsia" w:ascii="宋体" w:hAnsi="宋体" w:cs="宋体"/>
          <w:bCs/>
          <w:sz w:val="32"/>
          <w:szCs w:val="32"/>
        </w:rPr>
        <w:t>〇</w:t>
      </w:r>
      <w:r>
        <w:rPr>
          <w:rFonts w:hint="eastAsia"/>
          <w:sz w:val="36"/>
        </w:rPr>
        <w:t>二二年</w:t>
      </w:r>
      <w:r>
        <w:rPr>
          <w:rFonts w:hint="eastAsia"/>
          <w:sz w:val="36"/>
          <w:lang w:eastAsia="zh-CN"/>
        </w:rPr>
        <w:t>九</w:t>
      </w:r>
      <w:r>
        <w:rPr>
          <w:rFonts w:hint="eastAsia"/>
          <w:sz w:val="36"/>
        </w:rPr>
        <w:t>月</w:t>
      </w:r>
      <w:r>
        <w:rPr>
          <w:rFonts w:hint="eastAsia"/>
          <w:sz w:val="36"/>
          <w:lang w:val="en-US" w:eastAsia="zh-CN"/>
        </w:rPr>
        <w:t>十四</w:t>
      </w:r>
      <w:r>
        <w:rPr>
          <w:rFonts w:hint="eastAsia"/>
          <w:sz w:val="36"/>
        </w:rPr>
        <w:t>日</w:t>
      </w:r>
    </w:p>
    <w:p>
      <w:pPr>
        <w:jc w:val="center"/>
        <w:rPr>
          <w:rFonts w:hint="eastAsia" w:ascii="宋体" w:hAnsi="宋体" w:eastAsia="宋体"/>
        </w:rPr>
      </w:pPr>
      <w:r>
        <w:rPr>
          <w:rFonts w:hint="eastAsia"/>
        </w:rPr>
        <w:t>本招标文件为</w:t>
      </w:r>
      <w:r>
        <w:t>2022</w:t>
      </w:r>
      <w:r>
        <w:rPr>
          <w:rFonts w:hint="eastAsia"/>
        </w:rPr>
        <w:t>年</w:t>
      </w:r>
      <w:r>
        <w:t>7</w:t>
      </w:r>
      <w:r>
        <w:rPr>
          <w:rFonts w:hint="eastAsia"/>
        </w:rPr>
        <w:t>月</w:t>
      </w:r>
      <w:r>
        <w:t>1</w:t>
      </w:r>
      <w:r>
        <w:rPr>
          <w:rFonts w:hint="eastAsia"/>
        </w:rPr>
        <w:t>日稿，请各位投标人详细阅读各项条款</w:t>
      </w:r>
    </w:p>
    <w:p>
      <w:pPr>
        <w:pStyle w:val="3"/>
        <w:rPr>
          <w:rFonts w:ascii="宋体" w:hAnsi="宋体" w:eastAsia="宋体"/>
        </w:rPr>
      </w:pPr>
      <w:r>
        <w:rPr>
          <w:rFonts w:hint="eastAsia" w:ascii="宋体" w:hAnsi="宋体" w:eastAsia="宋体"/>
        </w:rPr>
        <w:t>目</w:t>
      </w:r>
      <w:r>
        <w:rPr>
          <w:rFonts w:ascii="宋体" w:hAnsi="宋体" w:eastAsia="宋体"/>
        </w:rPr>
        <w:t xml:space="preserve">  </w:t>
      </w:r>
      <w:r>
        <w:rPr>
          <w:rFonts w:hint="eastAsia" w:ascii="宋体" w:hAnsi="宋体" w:eastAsia="宋体"/>
        </w:rPr>
        <w:t>录</w:t>
      </w:r>
    </w:p>
    <w:p>
      <w:pPr>
        <w:rPr>
          <w:rFonts w:ascii="宋体" w:hAnsi="宋体" w:eastAsia="宋体"/>
        </w:rPr>
      </w:pPr>
    </w:p>
    <w:p>
      <w:pPr>
        <w:rPr>
          <w:rFonts w:ascii="宋体" w:hAnsi="宋体" w:eastAsia="宋体"/>
        </w:rPr>
      </w:pPr>
    </w:p>
    <w:p>
      <w:pPr>
        <w:rPr>
          <w:sz w:val="32"/>
        </w:rPr>
      </w:pPr>
      <w:r>
        <w:rPr>
          <w:rFonts w:hint="eastAsia"/>
          <w:sz w:val="32"/>
        </w:rPr>
        <w:t>第一部分</w:t>
      </w:r>
      <w:r>
        <w:rPr>
          <w:sz w:val="32"/>
        </w:rPr>
        <w:t xml:space="preserve">      </w:t>
      </w:r>
      <w:r>
        <w:rPr>
          <w:rFonts w:hint="eastAsia"/>
          <w:sz w:val="32"/>
        </w:rPr>
        <w:t>招标公告</w:t>
      </w:r>
    </w:p>
    <w:p>
      <w:pPr>
        <w:rPr>
          <w:sz w:val="32"/>
        </w:rPr>
      </w:pPr>
      <w:r>
        <w:rPr>
          <w:rFonts w:hint="eastAsia"/>
          <w:sz w:val="32"/>
        </w:rPr>
        <w:t>第二部分</w:t>
      </w:r>
      <w:r>
        <w:rPr>
          <w:sz w:val="32"/>
        </w:rPr>
        <w:t xml:space="preserve">      </w:t>
      </w:r>
      <w:r>
        <w:rPr>
          <w:rFonts w:hint="eastAsia"/>
          <w:sz w:val="32"/>
        </w:rPr>
        <w:t>投标人须知</w:t>
      </w:r>
    </w:p>
    <w:p>
      <w:pPr>
        <w:rPr>
          <w:sz w:val="32"/>
        </w:rPr>
      </w:pPr>
      <w:r>
        <w:rPr>
          <w:rFonts w:hint="eastAsia"/>
          <w:sz w:val="32"/>
        </w:rPr>
        <w:t>第三部分</w:t>
      </w:r>
      <w:r>
        <w:rPr>
          <w:sz w:val="32"/>
        </w:rPr>
        <w:t xml:space="preserve">      </w:t>
      </w:r>
      <w:r>
        <w:rPr>
          <w:rFonts w:hint="eastAsia"/>
          <w:sz w:val="32"/>
        </w:rPr>
        <w:t>采购需求</w:t>
      </w:r>
    </w:p>
    <w:p>
      <w:pPr>
        <w:rPr>
          <w:sz w:val="32"/>
        </w:rPr>
      </w:pPr>
      <w:r>
        <w:rPr>
          <w:rFonts w:hint="eastAsia"/>
          <w:sz w:val="32"/>
        </w:rPr>
        <w:t>第四部分</w:t>
      </w:r>
      <w:r>
        <w:rPr>
          <w:sz w:val="32"/>
        </w:rPr>
        <w:t xml:space="preserve">      </w:t>
      </w:r>
      <w:r>
        <w:rPr>
          <w:rFonts w:hint="eastAsia"/>
          <w:sz w:val="32"/>
        </w:rPr>
        <w:t>评标办法</w:t>
      </w:r>
    </w:p>
    <w:p>
      <w:pPr>
        <w:rPr>
          <w:sz w:val="32"/>
        </w:rPr>
      </w:pPr>
      <w:r>
        <w:rPr>
          <w:rFonts w:hint="eastAsia"/>
          <w:sz w:val="32"/>
        </w:rPr>
        <w:t>第五部分</w:t>
      </w:r>
      <w:r>
        <w:rPr>
          <w:sz w:val="32"/>
        </w:rPr>
        <w:t xml:space="preserve">      </w:t>
      </w:r>
      <w:r>
        <w:rPr>
          <w:rFonts w:hint="eastAsia"/>
          <w:sz w:val="32"/>
        </w:rPr>
        <w:t>拟签订的合同文本</w:t>
      </w:r>
    </w:p>
    <w:p>
      <w:pPr>
        <w:rPr>
          <w:sz w:val="32"/>
        </w:rPr>
      </w:pPr>
      <w:r>
        <w:rPr>
          <w:rFonts w:hint="eastAsia"/>
          <w:sz w:val="32"/>
        </w:rPr>
        <w:t>第六部分</w:t>
      </w:r>
      <w:r>
        <w:rPr>
          <w:sz w:val="32"/>
        </w:rPr>
        <w:t xml:space="preserve">      </w:t>
      </w:r>
      <w:r>
        <w:rPr>
          <w:rFonts w:hint="eastAsia"/>
          <w:sz w:val="32"/>
        </w:rPr>
        <w:t>应提交的有关格式范例</w:t>
      </w:r>
    </w:p>
    <w:p>
      <w:pPr>
        <w:spacing w:line="276" w:lineRule="auto"/>
        <w:rPr>
          <w:sz w:val="32"/>
        </w:rPr>
      </w:pPr>
    </w:p>
    <w:p>
      <w:pPr>
        <w:spacing w:line="276" w:lineRule="auto"/>
        <w:rPr>
          <w:rFonts w:ascii="仿宋_GB2312" w:eastAsia="仿宋_GB2312"/>
          <w:b/>
          <w:smallCaps/>
          <w:spacing w:val="5"/>
          <w:sz w:val="36"/>
          <w:szCs w:val="36"/>
        </w:rPr>
      </w:pPr>
    </w:p>
    <w:p>
      <w:pPr>
        <w:pStyle w:val="12"/>
        <w:rPr>
          <w:rFonts w:ascii="仿宋_GB2312" w:eastAsia="仿宋_GB2312"/>
          <w:b/>
          <w:smallCaps/>
          <w:spacing w:val="5"/>
          <w:sz w:val="36"/>
          <w:szCs w:val="36"/>
        </w:rPr>
      </w:pPr>
    </w:p>
    <w:p>
      <w:pPr>
        <w:pStyle w:val="11"/>
        <w:rPr>
          <w:rFonts w:ascii="仿宋_GB2312" w:eastAsia="仿宋_GB2312"/>
          <w:b/>
          <w:smallCaps/>
          <w:spacing w:val="5"/>
          <w:sz w:val="36"/>
          <w:szCs w:val="36"/>
        </w:rPr>
      </w:pPr>
    </w:p>
    <w:p>
      <w:pPr>
        <w:rPr>
          <w:rFonts w:ascii="仿宋_GB2312" w:eastAsia="仿宋_GB2312"/>
          <w:b/>
          <w:smallCaps/>
          <w:spacing w:val="5"/>
          <w:sz w:val="36"/>
          <w:szCs w:val="36"/>
        </w:rPr>
      </w:pPr>
    </w:p>
    <w:p>
      <w:pPr>
        <w:pStyle w:val="12"/>
        <w:rPr>
          <w:rFonts w:ascii="仿宋_GB2312" w:eastAsia="仿宋_GB2312"/>
          <w:b/>
          <w:smallCaps/>
          <w:spacing w:val="5"/>
          <w:sz w:val="36"/>
          <w:szCs w:val="36"/>
        </w:rPr>
      </w:pPr>
    </w:p>
    <w:p>
      <w:pPr>
        <w:pStyle w:val="11"/>
        <w:rPr>
          <w:rFonts w:ascii="仿宋_GB2312" w:eastAsia="仿宋_GB2312"/>
          <w:b/>
          <w:smallCaps/>
          <w:spacing w:val="5"/>
          <w:sz w:val="36"/>
          <w:szCs w:val="36"/>
        </w:rPr>
      </w:pPr>
    </w:p>
    <w:p>
      <w:pPr>
        <w:rPr>
          <w:rFonts w:ascii="仿宋_GB2312" w:eastAsia="仿宋_GB2312"/>
          <w:b/>
          <w:smallCaps/>
          <w:spacing w:val="5"/>
          <w:sz w:val="36"/>
          <w:szCs w:val="36"/>
        </w:rPr>
      </w:pPr>
    </w:p>
    <w:p>
      <w:pPr>
        <w:pStyle w:val="12"/>
        <w:rPr>
          <w:rFonts w:ascii="仿宋_GB2312" w:eastAsia="仿宋_GB2312"/>
          <w:b/>
          <w:smallCaps/>
          <w:spacing w:val="5"/>
          <w:sz w:val="36"/>
          <w:szCs w:val="36"/>
        </w:rPr>
      </w:pPr>
    </w:p>
    <w:p>
      <w:pPr>
        <w:pStyle w:val="11"/>
        <w:rPr>
          <w:rFonts w:ascii="仿宋_GB2312" w:eastAsia="仿宋_GB2312"/>
          <w:b/>
          <w:smallCaps/>
          <w:spacing w:val="5"/>
          <w:sz w:val="36"/>
          <w:szCs w:val="36"/>
        </w:rPr>
      </w:pPr>
    </w:p>
    <w:p>
      <w:pPr>
        <w:rPr>
          <w:rFonts w:ascii="仿宋_GB2312" w:eastAsia="仿宋_GB2312"/>
          <w:b/>
          <w:smallCaps/>
          <w:spacing w:val="5"/>
          <w:sz w:val="36"/>
          <w:szCs w:val="36"/>
        </w:rPr>
      </w:pPr>
    </w:p>
    <w:p>
      <w:pPr>
        <w:pStyle w:val="18"/>
      </w:pPr>
    </w:p>
    <w:p>
      <w:pPr>
        <w:pStyle w:val="12"/>
      </w:pPr>
    </w:p>
    <w:p>
      <w:pPr>
        <w:pStyle w:val="3"/>
      </w:pPr>
      <w:r>
        <w:rPr>
          <w:rFonts w:hint="eastAsia"/>
        </w:rPr>
        <w:t>第一部分</w:t>
      </w:r>
      <w:r>
        <w:t xml:space="preserve"> </w:t>
      </w:r>
      <w:r>
        <w:rPr>
          <w:rFonts w:hint="eastAsia"/>
        </w:rPr>
        <w:t>招标公告</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after="0"/>
            </w:pPr>
            <w:r>
              <w:rPr>
                <w:rFonts w:hint="eastAsia"/>
              </w:rPr>
              <w:t>项目概况</w:t>
            </w:r>
          </w:p>
          <w:p>
            <w:pPr>
              <w:spacing w:after="0"/>
              <w:ind w:firstLine="480" w:firstLineChars="200"/>
              <w:rPr>
                <w:u w:val="single"/>
              </w:rPr>
            </w:pPr>
            <w:r>
              <w:rPr>
                <w:rFonts w:hint="eastAsia" w:cs="仿宋"/>
                <w:i w:val="0"/>
                <w:iCs w:val="0"/>
                <w:caps w:val="0"/>
                <w:color w:val="000000"/>
                <w:spacing w:val="0"/>
                <w:sz w:val="24"/>
                <w:szCs w:val="24"/>
                <w:u w:val="single"/>
                <w:lang w:eastAsia="zh-CN"/>
              </w:rPr>
              <w:t>杭州市萧山区第二人民医院云桌面系统二期政府采购项目</w:t>
            </w:r>
            <w:r>
              <w:rPr>
                <w:rFonts w:hint="eastAsia"/>
              </w:rPr>
              <w:t>招标项目的潜在投标人应在政采云平台（</w:t>
            </w:r>
            <w:r>
              <w:fldChar w:fldCharType="begin"/>
            </w:r>
            <w:r>
              <w:instrText xml:space="preserve"> HYPERLINK "https://www.zcygov.cn/）获取（下载）招标文件，并于2021年" </w:instrText>
            </w:r>
            <w:r>
              <w:fldChar w:fldCharType="separate"/>
            </w:r>
            <w:r>
              <w:rPr>
                <w:rStyle w:val="31"/>
                <w:rFonts w:ascii="仿宋_GB2312" w:eastAsia="仿宋_GB2312"/>
                <w:kern w:val="2"/>
                <w:sz w:val="24"/>
              </w:rPr>
              <w:t>https://www.zcygov.cn/</w:t>
            </w:r>
            <w:r>
              <w:rPr>
                <w:rStyle w:val="31"/>
                <w:rFonts w:hint="eastAsia" w:ascii="仿宋_GB2312" w:eastAsia="仿宋_GB2312"/>
                <w:kern w:val="2"/>
                <w:sz w:val="24"/>
              </w:rPr>
              <w:t>）获取（下载）招标文件，并于</w:t>
            </w:r>
            <w:r>
              <w:rPr>
                <w:u w:val="single"/>
              </w:rPr>
              <w:t>2022</w:t>
            </w:r>
            <w:r>
              <w:rPr>
                <w:rFonts w:hint="eastAsia"/>
                <w:u w:val="single"/>
              </w:rPr>
              <w:t>年</w:t>
            </w:r>
            <w:r>
              <w:rPr>
                <w:rFonts w:hint="eastAsia"/>
                <w:u w:val="single"/>
                <w:lang w:val="en-US" w:eastAsia="zh-CN"/>
              </w:rPr>
              <w:t>10</w:t>
            </w:r>
            <w:r>
              <w:rPr>
                <w:rFonts w:hint="eastAsia"/>
                <w:u w:val="single"/>
              </w:rPr>
              <w:t>月</w:t>
            </w:r>
            <w:r>
              <w:rPr>
                <w:rFonts w:hint="eastAsia"/>
                <w:u w:val="single"/>
                <w:lang w:val="en-US" w:eastAsia="zh-CN"/>
              </w:rPr>
              <w:t>8</w:t>
            </w:r>
            <w:r>
              <w:rPr>
                <w:rFonts w:hint="eastAsia"/>
                <w:u w:val="single"/>
              </w:rPr>
              <w:t>日</w:t>
            </w:r>
            <w:r>
              <w:rPr>
                <w:rFonts w:hint="eastAsia"/>
                <w:u w:val="single"/>
                <w:lang w:val="en-US" w:eastAsia="zh-CN"/>
              </w:rPr>
              <w:t>14</w:t>
            </w:r>
            <w:r>
              <w:rPr>
                <w:rFonts w:hint="eastAsia"/>
                <w:u w:val="single"/>
              </w:rPr>
              <w:t>点</w:t>
            </w:r>
            <w:r>
              <w:rPr>
                <w:rFonts w:hint="eastAsia"/>
                <w:u w:val="single"/>
                <w:lang w:val="en-US" w:eastAsia="zh-CN"/>
              </w:rPr>
              <w:t xml:space="preserve"> 00</w:t>
            </w:r>
            <w:r>
              <w:rPr>
                <w:rFonts w:hint="eastAsia"/>
                <w:u w:val="single"/>
              </w:rPr>
              <w:t>分</w:t>
            </w:r>
            <w:r>
              <w:rPr>
                <w:bCs/>
                <w:u w:val="single"/>
              </w:rPr>
              <w:t>00</w:t>
            </w:r>
            <w:r>
              <w:rPr>
                <w:rFonts w:hint="eastAsia"/>
                <w:bCs/>
                <w:u w:val="single"/>
              </w:rPr>
              <w:t>秒</w:t>
            </w:r>
            <w:r>
              <w:rPr>
                <w:rFonts w:hint="eastAsia"/>
                <w:bCs/>
                <w:u w:val="single"/>
              </w:rPr>
              <w:fldChar w:fldCharType="end"/>
            </w:r>
            <w:r>
              <w:rPr>
                <w:rFonts w:hint="eastAsia"/>
                <w:bCs/>
              </w:rPr>
              <w:t>（北京时间）前</w:t>
            </w:r>
            <w:r>
              <w:rPr>
                <w:rFonts w:hint="eastAsia"/>
              </w:rPr>
              <w:t>递交（上传）投标文件。</w:t>
            </w:r>
          </w:p>
          <w:p>
            <w:pPr>
              <w:spacing w:after="0"/>
            </w:pPr>
          </w:p>
        </w:tc>
      </w:tr>
    </w:tbl>
    <w:p>
      <w:pPr>
        <w:rPr>
          <w:b/>
        </w:rPr>
      </w:pPr>
      <w:r>
        <w:rPr>
          <w:rFonts w:hint="eastAsia"/>
          <w:b/>
        </w:rPr>
        <w:t>一、项目基本情况</w:t>
      </w:r>
      <w:r>
        <w:rPr>
          <w:b/>
        </w:rPr>
        <w:t xml:space="preserve">                                            </w:t>
      </w:r>
    </w:p>
    <w:p>
      <w:pPr>
        <w:rPr>
          <w:rFonts w:hint="default" w:eastAsia="仿宋"/>
          <w:lang w:val="en-US" w:eastAsia="zh-CN"/>
        </w:rPr>
      </w:pPr>
      <w:r>
        <w:rPr>
          <w:rFonts w:hint="eastAsia"/>
        </w:rPr>
        <w:t>项目编号：XSEY2022-GK-</w:t>
      </w:r>
      <w:r>
        <w:rPr>
          <w:rFonts w:hint="eastAsia"/>
          <w:lang w:val="en-US" w:eastAsia="zh-CN"/>
        </w:rPr>
        <w:t>023</w:t>
      </w:r>
    </w:p>
    <w:p>
      <w:pPr>
        <w:rPr>
          <w:rFonts w:hint="eastAsia" w:eastAsia="仿宋"/>
          <w:lang w:eastAsia="zh-CN"/>
        </w:rPr>
      </w:pPr>
      <w:r>
        <w:rPr>
          <w:rFonts w:hint="eastAsia"/>
        </w:rPr>
        <w:t>项目名称：</w:t>
      </w:r>
      <w:r>
        <w:rPr>
          <w:rFonts w:hint="eastAsia" w:cs="仿宋"/>
          <w:i w:val="0"/>
          <w:iCs w:val="0"/>
          <w:caps w:val="0"/>
          <w:color w:val="000000"/>
          <w:spacing w:val="0"/>
          <w:sz w:val="24"/>
          <w:szCs w:val="24"/>
          <w:u w:val="single"/>
          <w:lang w:eastAsia="zh-CN"/>
        </w:rPr>
        <w:t>杭州市萧山区第二人民医院云桌面系统二期政府采购项目</w:t>
      </w:r>
    </w:p>
    <w:p>
      <w:r>
        <w:rPr>
          <w:rFonts w:hint="eastAsia"/>
        </w:rPr>
        <w:t>预算金额（元）：</w:t>
      </w:r>
      <w:r>
        <w:rPr>
          <w:rFonts w:hint="eastAsia"/>
          <w:lang w:val="en-US" w:eastAsia="zh-CN"/>
        </w:rPr>
        <w:t>600000</w:t>
      </w:r>
      <w:r>
        <w:t xml:space="preserve">  </w:t>
      </w:r>
    </w:p>
    <w:p>
      <w:pPr>
        <w:rPr>
          <w:rFonts w:hint="default"/>
          <w:lang w:val="en-US"/>
        </w:rPr>
      </w:pPr>
      <w:r>
        <w:rPr>
          <w:rFonts w:hint="eastAsia"/>
        </w:rPr>
        <w:t>最高限价（元）：</w:t>
      </w:r>
      <w:r>
        <w:rPr>
          <w:rFonts w:hint="eastAsia"/>
          <w:lang w:val="en-US" w:eastAsia="zh-CN"/>
        </w:rPr>
        <w:t>600000</w:t>
      </w:r>
    </w:p>
    <w:p>
      <w:r>
        <w:rPr>
          <w:rFonts w:hint="eastAsia"/>
        </w:rPr>
        <w:t>采购需求：</w:t>
      </w:r>
      <w:r>
        <w:rPr>
          <w:rFonts w:hint="eastAsia" w:cs="仿宋"/>
          <w:i w:val="0"/>
          <w:iCs w:val="0"/>
          <w:caps w:val="0"/>
          <w:color w:val="000000"/>
          <w:spacing w:val="0"/>
          <w:sz w:val="24"/>
          <w:szCs w:val="24"/>
          <w:u w:val="single"/>
          <w:lang w:eastAsia="zh-CN"/>
        </w:rPr>
        <w:t>杭州市萧山区第二人民医院云桌面系统二期政府采购项目</w:t>
      </w:r>
      <w:r>
        <w:rPr>
          <w:rFonts w:hint="eastAsia"/>
        </w:rPr>
        <w:t>，主要内容：详见招标文件第三部分采购需求。</w:t>
      </w:r>
    </w:p>
    <w:p>
      <w:r>
        <w:rPr>
          <w:rFonts w:hint="eastAsia"/>
        </w:rPr>
        <w:t>合同履约期限：</w:t>
      </w:r>
      <w:r>
        <w:rPr>
          <w:rFonts w:hint="eastAsia"/>
          <w:color w:val="000000"/>
        </w:rPr>
        <w:t>按招标文件要求</w:t>
      </w:r>
    </w:p>
    <w:p>
      <w:r>
        <w:rPr>
          <w:rFonts w:hint="eastAsia"/>
        </w:rPr>
        <w:t>本项目接受联合体投标：（√）是</w:t>
      </w:r>
      <w:r>
        <w:t xml:space="preserve"> </w:t>
      </w:r>
      <w:r>
        <w:rPr>
          <w:rFonts w:hint="eastAsia"/>
        </w:rPr>
        <w:t>。</w:t>
      </w:r>
    </w:p>
    <w:p>
      <w:r>
        <w:rPr>
          <w:rFonts w:hint="eastAsia"/>
          <w:b/>
        </w:rPr>
        <w:t>二、申请人的资格要求</w:t>
      </w:r>
      <w:r>
        <w:rPr>
          <w:rFonts w:hint="eastAsia"/>
        </w:rPr>
        <w:t>：</w:t>
      </w:r>
    </w:p>
    <w:p>
      <w:r>
        <w:t xml:space="preserve">1. </w:t>
      </w:r>
      <w:r>
        <w:rPr>
          <w:rFonts w:hint="eastAsia"/>
        </w:rPr>
        <w:t>满足《中华人民共和国政府采购法》第二十二条规定；未被“信用中国”（</w:t>
      </w:r>
      <w:r>
        <w:t>www.creditchina.gov.cn)</w:t>
      </w:r>
      <w:r>
        <w:rPr>
          <w:rFonts w:hint="eastAsia"/>
        </w:rPr>
        <w:t>、中国政府采购网（</w:t>
      </w:r>
      <w:r>
        <w:t>www.ccgp.gov.cn</w:t>
      </w:r>
      <w:r>
        <w:rPr>
          <w:rFonts w:hint="eastAsia"/>
        </w:rPr>
        <w:t>）列入失信被执行人、重大税收违法案件当事人名单、政府采购严重违法失信行为记录名单；</w:t>
      </w:r>
    </w:p>
    <w:p>
      <w:pPr>
        <w:rPr>
          <w:rFonts w:hint="eastAsia" w:eastAsia="仿宋"/>
          <w:lang w:eastAsia="zh-CN"/>
        </w:rPr>
      </w:pPr>
      <w:r>
        <w:t>2.</w:t>
      </w:r>
      <w:r>
        <w:rPr>
          <w:rFonts w:hint="eastAsia"/>
        </w:rPr>
        <w:t>落实政府采购政策需满足的资格要求：</w:t>
      </w:r>
      <w:r>
        <w:rPr>
          <w:rFonts w:hint="eastAsia"/>
          <w:lang w:eastAsia="zh-CN"/>
        </w:rPr>
        <w:t>无</w:t>
      </w:r>
    </w:p>
    <w:p>
      <w:pPr>
        <w:rPr>
          <w:rFonts w:hint="eastAsia" w:eastAsia="仿宋"/>
          <w:lang w:eastAsia="zh-CN"/>
        </w:rPr>
      </w:pPr>
      <w:r>
        <w:t>3.</w:t>
      </w:r>
      <w:r>
        <w:rPr>
          <w:rFonts w:hint="eastAsia"/>
        </w:rPr>
        <w:t>本项目的特定资格要求：</w:t>
      </w:r>
      <w:r>
        <w:rPr>
          <w:rFonts w:hint="eastAsia" w:ascii="仿宋_GB2312" w:eastAsia="仿宋_GB2312"/>
          <w:sz w:val="24"/>
          <w:highlight w:val="none"/>
          <w:lang w:eastAsia="zh-CN"/>
        </w:rPr>
        <w:t>无</w:t>
      </w:r>
    </w:p>
    <w:p>
      <w:r>
        <w:t>4.</w:t>
      </w:r>
      <w:r>
        <w:rPr>
          <w:rFonts w:hint="eastAsia"/>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rPr>
          <w:b/>
        </w:rPr>
      </w:pPr>
      <w:r>
        <w:rPr>
          <w:rFonts w:hint="eastAsia"/>
          <w:b/>
        </w:rPr>
        <w:t>三、获取招标文件</w:t>
      </w:r>
      <w:r>
        <w:rPr>
          <w:b/>
        </w:rPr>
        <w:t xml:space="preserve"> </w:t>
      </w:r>
    </w:p>
    <w:p>
      <w:r>
        <w:rPr>
          <w:rFonts w:hint="eastAsia"/>
        </w:rPr>
        <w:t>时间：</w:t>
      </w:r>
      <w:r>
        <w:t>/</w:t>
      </w:r>
      <w:r>
        <w:rPr>
          <w:rFonts w:hint="eastAsia"/>
        </w:rPr>
        <w:t>至</w:t>
      </w:r>
      <w:r>
        <w:t>202</w:t>
      </w:r>
      <w:r>
        <w:rPr>
          <w:rFonts w:hint="eastAsia"/>
          <w:lang w:val="en-US" w:eastAsia="zh-CN"/>
        </w:rPr>
        <w:t>2</w:t>
      </w:r>
      <w:r>
        <w:rPr>
          <w:rFonts w:hint="eastAsia"/>
        </w:rPr>
        <w:t>年</w:t>
      </w:r>
      <w:r>
        <w:rPr>
          <w:rFonts w:hint="eastAsia"/>
          <w:lang w:val="en-US" w:eastAsia="zh-CN"/>
        </w:rPr>
        <w:t xml:space="preserve"> 10 </w:t>
      </w:r>
      <w:r>
        <w:rPr>
          <w:rFonts w:hint="eastAsia"/>
        </w:rPr>
        <w:t>月</w:t>
      </w:r>
      <w:r>
        <w:rPr>
          <w:rFonts w:hint="eastAsia"/>
          <w:lang w:val="en-US" w:eastAsia="zh-CN"/>
        </w:rPr>
        <w:t xml:space="preserve"> 8 </w:t>
      </w:r>
      <w:r>
        <w:rPr>
          <w:rFonts w:hint="eastAsia"/>
        </w:rPr>
        <w:t>日，每天上午</w:t>
      </w:r>
      <w:r>
        <w:t>00:00</w:t>
      </w:r>
      <w:r>
        <w:rPr>
          <w:rFonts w:hint="eastAsia"/>
        </w:rPr>
        <w:t>至</w:t>
      </w:r>
      <w:r>
        <w:t xml:space="preserve">12:00 </w:t>
      </w:r>
      <w:r>
        <w:rPr>
          <w:rFonts w:hint="eastAsia"/>
        </w:rPr>
        <w:t>，下午</w:t>
      </w:r>
      <w:r>
        <w:t>12:00</w:t>
      </w:r>
      <w:r>
        <w:rPr>
          <w:rFonts w:hint="eastAsia"/>
        </w:rPr>
        <w:t>至</w:t>
      </w:r>
      <w:r>
        <w:t>23:59</w:t>
      </w:r>
      <w:r>
        <w:rPr>
          <w:rFonts w:hint="eastAsia"/>
        </w:rPr>
        <w:t>（北京时间，线上获取法定节假日均可，线下获取文件法定节假日除外）</w:t>
      </w:r>
    </w:p>
    <w:p>
      <w:r>
        <w:rPr>
          <w:rFonts w:hint="eastAsia"/>
        </w:rPr>
        <w:t>地点（网址）：政采云平台（</w:t>
      </w:r>
      <w:r>
        <w:t>https://www.zcygov.cn/</w:t>
      </w:r>
      <w:r>
        <w:rPr>
          <w:rFonts w:hint="eastAsia"/>
        </w:rPr>
        <w:t>）</w:t>
      </w:r>
      <w:r>
        <w:t xml:space="preserve"> </w:t>
      </w:r>
    </w:p>
    <w:p>
      <w:r>
        <w:rPr>
          <w:rFonts w:hint="eastAsia"/>
        </w:rPr>
        <w:t>方式：供应商登录政采云平台</w:t>
      </w:r>
      <w:r>
        <w:t>https://www.zcygov.cn/</w:t>
      </w:r>
      <w:r>
        <w:rPr>
          <w:rFonts w:hint="eastAsia"/>
        </w:rPr>
        <w:t>在线申请获取采购文件（进入“项目采购”应用，在获取采购文件菜单中选择项目，申请获取采购文件）。</w:t>
      </w:r>
      <w:r>
        <w:t xml:space="preserve"> </w:t>
      </w:r>
    </w:p>
    <w:p>
      <w:r>
        <w:rPr>
          <w:rFonts w:hint="eastAsia"/>
        </w:rPr>
        <w:t>售价（元）：</w:t>
      </w:r>
      <w:r>
        <w:t xml:space="preserve">0 </w:t>
      </w:r>
      <w:r>
        <w:tab/>
      </w:r>
    </w:p>
    <w:p>
      <w:pPr>
        <w:rPr>
          <w:b/>
        </w:rPr>
      </w:pPr>
      <w:r>
        <w:rPr>
          <w:rFonts w:hint="eastAsia"/>
          <w:b/>
        </w:rPr>
        <w:t>四、提交投标文件截止时间、开标时间和地点</w:t>
      </w:r>
    </w:p>
    <w:p>
      <w:r>
        <w:rPr>
          <w:rFonts w:hint="eastAsia"/>
        </w:rPr>
        <w:t>提交投标文件截止时间：</w:t>
      </w:r>
      <w:r>
        <w:t xml:space="preserve"> 2022</w:t>
      </w:r>
      <w:r>
        <w:rPr>
          <w:rFonts w:hint="eastAsia"/>
        </w:rPr>
        <w:t>年</w:t>
      </w:r>
      <w:r>
        <w:rPr>
          <w:rFonts w:hint="eastAsia"/>
          <w:lang w:val="en-US" w:eastAsia="zh-CN"/>
        </w:rPr>
        <w:t>10</w:t>
      </w:r>
      <w:r>
        <w:rPr>
          <w:rFonts w:hint="eastAsia"/>
        </w:rPr>
        <w:t>月</w:t>
      </w:r>
      <w:r>
        <w:rPr>
          <w:rFonts w:hint="eastAsia"/>
          <w:lang w:val="en-US" w:eastAsia="zh-CN"/>
        </w:rPr>
        <w:t>8</w:t>
      </w:r>
      <w:r>
        <w:rPr>
          <w:rFonts w:hint="eastAsia"/>
        </w:rPr>
        <w:t>日</w:t>
      </w:r>
      <w:r>
        <w:rPr>
          <w:rFonts w:hint="eastAsia"/>
          <w:lang w:val="en-US" w:eastAsia="zh-CN"/>
        </w:rPr>
        <w:t>14</w:t>
      </w:r>
      <w:r>
        <w:rPr>
          <w:rFonts w:hint="eastAsia"/>
        </w:rPr>
        <w:t>点</w:t>
      </w:r>
      <w:r>
        <w:rPr>
          <w:rFonts w:hint="eastAsia"/>
          <w:lang w:val="en-US" w:eastAsia="zh-CN"/>
        </w:rPr>
        <w:t>00</w:t>
      </w:r>
      <w:r>
        <w:rPr>
          <w:rFonts w:hint="eastAsia"/>
        </w:rPr>
        <w:t>分</w:t>
      </w:r>
      <w:r>
        <w:t xml:space="preserve"> </w:t>
      </w:r>
      <w:r>
        <w:rPr>
          <w:rFonts w:hint="eastAsia"/>
        </w:rPr>
        <w:t>（北京时间）</w:t>
      </w:r>
    </w:p>
    <w:p>
      <w:r>
        <w:rPr>
          <w:rFonts w:hint="eastAsia"/>
        </w:rPr>
        <w:t>投标地点（网址）：政采云平台（</w:t>
      </w:r>
      <w:r>
        <w:t>https://www.zcygov.cn/</w:t>
      </w:r>
      <w:r>
        <w:rPr>
          <w:rFonts w:hint="eastAsia"/>
        </w:rPr>
        <w:t>）</w:t>
      </w:r>
      <w:r>
        <w:t xml:space="preserve"> </w:t>
      </w:r>
    </w:p>
    <w:p>
      <w:r>
        <w:rPr>
          <w:rFonts w:hint="eastAsia"/>
        </w:rPr>
        <w:t>开标时间：</w:t>
      </w:r>
      <w:r>
        <w:t>2022</w:t>
      </w:r>
      <w:r>
        <w:rPr>
          <w:rFonts w:hint="eastAsia"/>
        </w:rPr>
        <w:t>年</w:t>
      </w:r>
      <w:r>
        <w:rPr>
          <w:rFonts w:hint="eastAsia"/>
          <w:lang w:val="en-US" w:eastAsia="zh-CN"/>
        </w:rPr>
        <w:t>10</w:t>
      </w:r>
      <w:r>
        <w:rPr>
          <w:rFonts w:hint="eastAsia"/>
        </w:rPr>
        <w:t>月</w:t>
      </w:r>
      <w:r>
        <w:rPr>
          <w:rFonts w:hint="eastAsia"/>
          <w:lang w:val="en-US" w:eastAsia="zh-CN"/>
        </w:rPr>
        <w:t>8</w:t>
      </w:r>
      <w:r>
        <w:rPr>
          <w:rFonts w:hint="eastAsia"/>
        </w:rPr>
        <w:t>日</w:t>
      </w:r>
      <w:r>
        <w:rPr>
          <w:rFonts w:hint="eastAsia"/>
          <w:lang w:val="en-US" w:eastAsia="zh-CN"/>
        </w:rPr>
        <w:t xml:space="preserve"> 14</w:t>
      </w:r>
      <w:r>
        <w:rPr>
          <w:rFonts w:hint="eastAsia"/>
        </w:rPr>
        <w:t>点</w:t>
      </w:r>
      <w:r>
        <w:rPr>
          <w:rFonts w:hint="eastAsia"/>
          <w:lang w:val="en-US" w:eastAsia="zh-CN"/>
        </w:rPr>
        <w:t>00</w:t>
      </w:r>
      <w:r>
        <w:rPr>
          <w:rFonts w:hint="eastAsia"/>
        </w:rPr>
        <w:t>分</w:t>
      </w:r>
      <w:r>
        <w:t xml:space="preserve"> </w:t>
      </w:r>
    </w:p>
    <w:p>
      <w:r>
        <w:rPr>
          <w:rFonts w:hint="eastAsia"/>
        </w:rPr>
        <w:t>开标地点（网址）：政采云平台（https://www.zcygov.cn/）[杭州市萧山区北干街道金惠路358号汇通大厦4幢6楼。]</w:t>
      </w:r>
    </w:p>
    <w:p>
      <w:pPr>
        <w:rPr>
          <w:b/>
        </w:rPr>
      </w:pPr>
      <w:r>
        <w:rPr>
          <w:rFonts w:hint="eastAsia"/>
          <w:b/>
        </w:rPr>
        <w:t>五、公告期限</w:t>
      </w:r>
      <w:r>
        <w:rPr>
          <w:b/>
        </w:rPr>
        <w:t xml:space="preserve"> </w:t>
      </w:r>
    </w:p>
    <w:p>
      <w:r>
        <w:rPr>
          <w:rFonts w:hint="eastAsia"/>
        </w:rPr>
        <w:t>自本公告发布之日起</w:t>
      </w:r>
      <w:r>
        <w:t>5</w:t>
      </w:r>
      <w:r>
        <w:rPr>
          <w:rFonts w:hint="eastAsia"/>
        </w:rPr>
        <w:t>个工作日。</w:t>
      </w:r>
    </w:p>
    <w:p>
      <w:pPr>
        <w:rPr>
          <w:b/>
        </w:rPr>
      </w:pPr>
      <w:r>
        <w:rPr>
          <w:rFonts w:hint="eastAsia"/>
          <w:b/>
        </w:rPr>
        <w:t>六、其他补充事宜</w:t>
      </w:r>
    </w:p>
    <w:p>
      <w:r>
        <w:t>1.</w:t>
      </w:r>
      <w:r>
        <w:rPr>
          <w:rFonts w:hint="eastAsia"/>
        </w:rPr>
        <w:t>供应商认为招标文件使自己的权益受到损害的，可以自获取招标文件之日或者招标文件公告期限届满之日（公告期限届满后获取招标文件的，以公告期限届满之日为准）起</w:t>
      </w:r>
      <w:r>
        <w:t>7</w:t>
      </w:r>
      <w:r>
        <w:rPr>
          <w:rFonts w:hint="eastAsia"/>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
        <w:t>2.</w:t>
      </w:r>
      <w:r>
        <w:rPr>
          <w:rFonts w:hint="eastAsia"/>
        </w:rPr>
        <w:t>其他事项：（</w:t>
      </w:r>
      <w:r>
        <w:t>1</w:t>
      </w:r>
      <w:r>
        <w:rPr>
          <w:rFonts w:hint="eastAsia"/>
        </w:rPr>
        <w:t>）需要落实的政府采购政策：包括节约资源、保护环境、支持创新、促进中小企业发展等。详见招标文件的第二部分总则。（</w:t>
      </w:r>
      <w:r>
        <w:t>2</w:t>
      </w:r>
      <w:r>
        <w:rPr>
          <w:rFonts w:hint="eastAsia"/>
        </w:rPr>
        <w:t>）电子招投标的说明：①电子招投标：本项目以数据电文形式，依托“政府采购云平台（</w:t>
      </w:r>
      <w:r>
        <w:t>www.zcygov.cn</w:t>
      </w:r>
      <w:r>
        <w:rPr>
          <w:rFonts w:hint="eastAsia"/>
        </w:rPr>
        <w:t>）”进行招投标活动，不接受纸质投标文件；②投标准备：注册账号</w:t>
      </w:r>
      <w:r>
        <w:t>--</w:t>
      </w:r>
      <w:r>
        <w:rPr>
          <w:rFonts w:hint="eastAsia"/>
        </w:rPr>
        <w:t>点击“商家入驻”，进行政府采购供应商资料填写；申领</w:t>
      </w:r>
      <w:r>
        <w:t>CA</w:t>
      </w:r>
      <w:r>
        <w:rPr>
          <w:rFonts w:hint="eastAsia"/>
        </w:rPr>
        <w:t>数字证书</w:t>
      </w:r>
      <w:r>
        <w:t>---</w:t>
      </w:r>
      <w:r>
        <w:rPr>
          <w:rFonts w:hint="eastAsia"/>
        </w:rPr>
        <w:t>申领流程详见“浙江政府采购网</w:t>
      </w:r>
      <w:r>
        <w:t>-</w:t>
      </w:r>
      <w:r>
        <w:rPr>
          <w:rFonts w:hint="eastAsia"/>
        </w:rPr>
        <w:t>下载专区</w:t>
      </w:r>
      <w:r>
        <w:t>-</w:t>
      </w:r>
      <w:r>
        <w:rPr>
          <w:rFonts w:hint="eastAsia"/>
        </w:rPr>
        <w:t>电子交易客户端</w:t>
      </w:r>
      <w:r>
        <w:t>-CA</w:t>
      </w:r>
      <w:r>
        <w:rPr>
          <w:rFonts w:hint="eastAsia"/>
        </w:rPr>
        <w:t>驱动和申领流程”；安装“政采云电子交易客户端”</w:t>
      </w:r>
      <w:r>
        <w:t>----</w:t>
      </w:r>
      <w:r>
        <w:rPr>
          <w:rFonts w:hint="eastAsia"/>
        </w:rPr>
        <w:t>前往“浙江政府采购网</w:t>
      </w:r>
      <w:r>
        <w:t>-</w:t>
      </w:r>
      <w:r>
        <w:rPr>
          <w:rFonts w:hint="eastAsia"/>
        </w:rPr>
        <w:t>下载专区</w:t>
      </w:r>
      <w:r>
        <w:t>-</w:t>
      </w:r>
      <w:r>
        <w:rPr>
          <w:rFonts w:hint="eastAsia"/>
        </w:rPr>
        <w:t>电子交易客户端”进行下载并安装；③招标文件的获取：使用账号登录或者使用</w:t>
      </w:r>
      <w:r>
        <w:t>CA</w:t>
      </w:r>
      <w:r>
        <w:rPr>
          <w:rFonts w:hint="eastAsia"/>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w:t>
      </w:r>
      <w:r>
        <w:t xml:space="preserve"> </w:t>
      </w:r>
      <w:r>
        <w:rPr>
          <w:rFonts w:hint="eastAsia"/>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w:t>
      </w:r>
      <w:r>
        <w:t>1</w:t>
      </w:r>
      <w:r>
        <w:rPr>
          <w:rFonts w:hint="eastAsia"/>
        </w:rPr>
        <w:t>份。备份投标文件的制作、存储、密封详见招标文件第二部分第</w:t>
      </w:r>
      <w:r>
        <w:t>15</w:t>
      </w:r>
      <w:r>
        <w:rPr>
          <w:rFonts w:hint="eastAsia"/>
        </w:rPr>
        <w:t>点</w:t>
      </w:r>
      <w:r>
        <w:t>—</w:t>
      </w:r>
      <w:r>
        <w:rPr>
          <w:rFonts w:hint="eastAsia"/>
        </w:rPr>
        <w:t>“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t>-</w:t>
      </w:r>
      <w:r>
        <w:rPr>
          <w:rFonts w:hint="eastAsia"/>
        </w:rPr>
        <w:t>帮助文档</w:t>
      </w:r>
      <w:r>
        <w:t>-</w:t>
      </w:r>
      <w:r>
        <w:rPr>
          <w:rFonts w:hint="eastAsia"/>
        </w:rPr>
        <w:t>项目采购</w:t>
      </w:r>
      <w:r>
        <w:t>-</w:t>
      </w:r>
      <w:r>
        <w:rPr>
          <w:rFonts w:hint="eastAsia"/>
        </w:rPr>
        <w:t>操作流程</w:t>
      </w:r>
      <w:r>
        <w:t>-</w:t>
      </w:r>
      <w:r>
        <w:rPr>
          <w:rFonts w:hint="eastAsia"/>
        </w:rPr>
        <w:t>电子招投标</w:t>
      </w:r>
      <w:r>
        <w:t>-</w:t>
      </w:r>
      <w:r>
        <w:rPr>
          <w:rFonts w:hint="eastAsia"/>
        </w:rPr>
        <w:t>政府采购项目电子交易管理操作指南</w:t>
      </w:r>
      <w:r>
        <w:t>-</w:t>
      </w:r>
      <w:r>
        <w:rPr>
          <w:rFonts w:hint="eastAsia"/>
        </w:rPr>
        <w:t>供应商”。</w:t>
      </w:r>
    </w:p>
    <w:p>
      <w:pPr>
        <w:rPr>
          <w:b/>
        </w:rPr>
      </w:pPr>
      <w:r>
        <w:rPr>
          <w:rFonts w:hint="eastAsia"/>
          <w:b/>
        </w:rPr>
        <w:t>七、对本次采购提出询问、质疑、投诉，请按以下方式联系</w:t>
      </w:r>
    </w:p>
    <w:p>
      <w:r>
        <w:t>1.</w:t>
      </w:r>
      <w:r>
        <w:rPr>
          <w:rFonts w:hint="eastAsia"/>
        </w:rPr>
        <w:t>采购人信息</w:t>
      </w:r>
    </w:p>
    <w:p>
      <w:pPr>
        <w:rPr>
          <w:rFonts w:hint="eastAsia"/>
        </w:rPr>
      </w:pPr>
      <w:r>
        <w:rPr>
          <w:rFonts w:hint="eastAsia"/>
        </w:rPr>
        <w:t>名</w:t>
      </w:r>
      <w:r>
        <w:t xml:space="preserve"> </w:t>
      </w:r>
      <w:r>
        <w:rPr>
          <w:rFonts w:hint="eastAsia"/>
        </w:rPr>
        <w:t>称：</w:t>
      </w:r>
      <w:bookmarkStart w:id="0" w:name="_Toc28359086"/>
      <w:bookmarkStart w:id="1" w:name="_Toc28359009"/>
      <w:r>
        <w:rPr>
          <w:rFonts w:hint="eastAsia"/>
        </w:rPr>
        <w:t>杭州市萧山区第二人民医院</w:t>
      </w:r>
    </w:p>
    <w:p>
      <w:pPr>
        <w:rPr>
          <w:rFonts w:hint="eastAsia"/>
        </w:rPr>
      </w:pPr>
      <w:r>
        <w:rPr>
          <w:rFonts w:hint="eastAsia"/>
        </w:rPr>
        <w:t xml:space="preserve">地址：杭州市萧山区瓜沥镇东灵路47号 </w:t>
      </w:r>
    </w:p>
    <w:p>
      <w:pPr>
        <w:rPr>
          <w:rFonts w:hint="eastAsia" w:eastAsia="仿宋"/>
          <w:lang w:eastAsia="zh-CN"/>
        </w:rPr>
      </w:pPr>
      <w:r>
        <w:rPr>
          <w:rFonts w:hint="eastAsia"/>
        </w:rPr>
        <w:t>项目联系人（询问）：</w:t>
      </w:r>
      <w:r>
        <w:rPr>
          <w:rFonts w:hint="eastAsia"/>
          <w:lang w:eastAsia="zh-CN"/>
        </w:rPr>
        <w:t>陆铭灿</w:t>
      </w:r>
    </w:p>
    <w:p>
      <w:pPr>
        <w:rPr>
          <w:rFonts w:hint="eastAsia"/>
        </w:rPr>
      </w:pPr>
      <w:r>
        <w:rPr>
          <w:rFonts w:hint="eastAsia"/>
        </w:rPr>
        <w:t>项目联系方式（询问）：</w:t>
      </w:r>
      <w:r>
        <w:rPr>
          <w:rFonts w:hint="eastAsia"/>
          <w:lang w:val="en-US" w:eastAsia="zh-CN"/>
        </w:rPr>
        <w:t>18072998889</w:t>
      </w:r>
    </w:p>
    <w:p>
      <w:pPr>
        <w:rPr>
          <w:rFonts w:hint="eastAsia"/>
          <w:lang w:eastAsia="zh-CN"/>
        </w:rPr>
      </w:pPr>
      <w:r>
        <w:rPr>
          <w:rFonts w:hint="eastAsia"/>
        </w:rPr>
        <w:t>质疑联系人：</w:t>
      </w:r>
      <w:r>
        <w:rPr>
          <w:rFonts w:hint="eastAsia"/>
          <w:lang w:eastAsia="zh-CN"/>
        </w:rPr>
        <w:t>陈龙</w:t>
      </w:r>
    </w:p>
    <w:p>
      <w:r>
        <w:rPr>
          <w:rFonts w:hint="eastAsia"/>
        </w:rPr>
        <w:t>质疑联系方式：</w:t>
      </w:r>
      <w:r>
        <w:rPr>
          <w:rFonts w:hint="eastAsia"/>
          <w:lang w:val="en-US" w:eastAsia="zh-CN"/>
        </w:rPr>
        <w:t>19906835193</w:t>
      </w:r>
    </w:p>
    <w:bookmarkEnd w:id="0"/>
    <w:bookmarkEnd w:id="1"/>
    <w:p>
      <w:r>
        <w:t>2.</w:t>
      </w:r>
      <w:r>
        <w:rPr>
          <w:rFonts w:hint="eastAsia"/>
        </w:rPr>
        <w:t>采购代理机构信息</w:t>
      </w:r>
    </w:p>
    <w:p>
      <w:r>
        <w:rPr>
          <w:rFonts w:hint="eastAsia"/>
        </w:rPr>
        <w:t>名</w:t>
      </w:r>
      <w:r>
        <w:t xml:space="preserve"> </w:t>
      </w:r>
      <w:r>
        <w:rPr>
          <w:rFonts w:hint="eastAsia"/>
        </w:rPr>
        <w:t>称：浙江翔实建设项目管理有限公司</w:t>
      </w:r>
    </w:p>
    <w:p>
      <w:r>
        <w:rPr>
          <w:rFonts w:hint="eastAsia"/>
        </w:rPr>
        <w:t>地址：杭州市萧山区北干街道金惠路</w:t>
      </w:r>
      <w:r>
        <w:t>358</w:t>
      </w:r>
      <w:r>
        <w:rPr>
          <w:rFonts w:hint="eastAsia"/>
        </w:rPr>
        <w:t>号汇通大厦</w:t>
      </w:r>
      <w:r>
        <w:t>4</w:t>
      </w:r>
      <w:r>
        <w:rPr>
          <w:rFonts w:hint="eastAsia"/>
        </w:rPr>
        <w:t>幢</w:t>
      </w:r>
      <w:r>
        <w:t>6</w:t>
      </w:r>
      <w:r>
        <w:rPr>
          <w:rFonts w:hint="eastAsia"/>
        </w:rPr>
        <w:t>楼</w:t>
      </w:r>
    </w:p>
    <w:p>
      <w:pPr>
        <w:rPr>
          <w:rFonts w:hint="eastAsia" w:eastAsia="仿宋"/>
          <w:lang w:eastAsia="zh-CN"/>
        </w:rPr>
      </w:pPr>
      <w:r>
        <w:rPr>
          <w:rFonts w:hint="eastAsia"/>
        </w:rPr>
        <w:t>项目联系人（询问）：</w:t>
      </w:r>
      <w:r>
        <w:rPr>
          <w:rFonts w:hint="eastAsia"/>
          <w:lang w:eastAsia="zh-CN"/>
        </w:rPr>
        <w:t>韩超超</w:t>
      </w:r>
    </w:p>
    <w:p>
      <w:r>
        <w:rPr>
          <w:rFonts w:hint="eastAsia"/>
        </w:rPr>
        <w:t>项目联系方式（询问）：</w:t>
      </w:r>
      <w:r>
        <w:t>0571-82858325</w:t>
      </w:r>
    </w:p>
    <w:p>
      <w:r>
        <w:rPr>
          <w:rFonts w:hint="eastAsia"/>
        </w:rPr>
        <w:t>质疑联系人：郭翔</w:t>
      </w:r>
    </w:p>
    <w:p>
      <w:r>
        <w:rPr>
          <w:rFonts w:hint="eastAsia"/>
        </w:rPr>
        <w:t>质疑联系方式：</w:t>
      </w:r>
      <w:r>
        <w:t>0571-82858903</w:t>
      </w:r>
    </w:p>
    <w:p>
      <w:r>
        <w:t>3.</w:t>
      </w:r>
      <w:r>
        <w:rPr>
          <w:rFonts w:hint="eastAsia"/>
        </w:rPr>
        <w:t>同级政府采购监督管理部门</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p>
    <w:p>
      <w:r>
        <w:rPr>
          <w:rFonts w:hint="eastAsia"/>
        </w:rPr>
        <w:t>名</w:t>
      </w:r>
      <w:r>
        <w:rPr>
          <w:rFonts w:ascii="宋体" w:hAnsi="宋体" w:eastAsia="宋体" w:cs="宋体"/>
        </w:rPr>
        <w:t>   </w:t>
      </w:r>
      <w:r>
        <w:t xml:space="preserve"> </w:t>
      </w:r>
      <w:r>
        <w:rPr>
          <w:rFonts w:hint="eastAsia"/>
        </w:rPr>
        <w:t>称：萧山区财政局</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p>
    <w:p>
      <w:r>
        <w:rPr>
          <w:rFonts w:hint="eastAsia"/>
        </w:rPr>
        <w:t>地</w:t>
      </w:r>
      <w:r>
        <w:rPr>
          <w:rFonts w:ascii="宋体" w:hAnsi="宋体" w:eastAsia="宋体" w:cs="宋体"/>
        </w:rPr>
        <w:t>   </w:t>
      </w:r>
      <w:r>
        <w:t xml:space="preserve"> </w:t>
      </w:r>
      <w:r>
        <w:rPr>
          <w:rFonts w:hint="eastAsia"/>
        </w:rPr>
        <w:t>址：萧山区人民路</w:t>
      </w:r>
      <w:r>
        <w:t>318</w:t>
      </w:r>
      <w:r>
        <w:rPr>
          <w:rFonts w:hint="eastAsia"/>
        </w:rPr>
        <w:t>号</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p>
    <w:p>
      <w:r>
        <w:rPr>
          <w:rFonts w:hint="eastAsia"/>
        </w:rPr>
        <w:t>传</w:t>
      </w:r>
      <w:r>
        <w:rPr>
          <w:rFonts w:ascii="宋体" w:hAnsi="宋体" w:eastAsia="宋体" w:cs="宋体"/>
        </w:rPr>
        <w:t> </w:t>
      </w:r>
      <w:r>
        <w:t xml:space="preserve"> </w:t>
      </w:r>
      <w:r>
        <w:rPr>
          <w:rFonts w:ascii="宋体" w:hAnsi="宋体" w:eastAsia="宋体" w:cs="宋体"/>
        </w:rPr>
        <w:t> </w:t>
      </w:r>
      <w:r>
        <w:rPr>
          <w:rFonts w:hint="eastAsia"/>
        </w:rPr>
        <w:t>真：</w:t>
      </w:r>
      <w:r>
        <w:t xml:space="preserve">0571-82756122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p>
    <w:p>
      <w:r>
        <w:rPr>
          <w:rFonts w:hint="eastAsia"/>
        </w:rPr>
        <w:t>联系人</w:t>
      </w:r>
      <w:r>
        <w:t xml:space="preserve"> </w:t>
      </w:r>
      <w:r>
        <w:rPr>
          <w:rFonts w:hint="eastAsia"/>
        </w:rPr>
        <w:t>：汤先生</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p>
    <w:p>
      <w:r>
        <w:rPr>
          <w:rFonts w:hint="eastAsia"/>
        </w:rPr>
        <w:t>监督投诉电话：</w:t>
      </w:r>
      <w:r>
        <w:t>0571-82756122</w:t>
      </w:r>
      <w:r>
        <w:rPr>
          <w:rFonts w:ascii="宋体" w:hAnsi="宋体" w:eastAsia="宋体" w:cs="宋体"/>
        </w:rPr>
        <w:t>   </w:t>
      </w:r>
      <w:r>
        <w:t xml:space="preserve"> </w:t>
      </w:r>
      <w:r>
        <w:rPr>
          <w:rFonts w:ascii="宋体" w:hAnsi="宋体" w:eastAsia="宋体" w:cs="宋体"/>
        </w:rPr>
        <w:t> </w:t>
      </w:r>
      <w:r>
        <w:t xml:space="preserve"> </w:t>
      </w:r>
      <w:r>
        <w:rPr>
          <w:rFonts w:ascii="宋体" w:hAnsi="宋体" w:eastAsia="宋体" w:cs="宋体"/>
        </w:rPr>
        <w:t> </w:t>
      </w:r>
      <w:r>
        <w:t xml:space="preserve"> </w:t>
      </w:r>
    </w:p>
    <w:p>
      <w:r>
        <w:rPr>
          <w:rFonts w:hint="eastAsia"/>
        </w:rPr>
        <w:t>若对项目采购电子交易系统操作有疑问，可登录政采云（</w:t>
      </w:r>
      <w:r>
        <w:t>https://www.zcygov.cn/</w:t>
      </w:r>
      <w:r>
        <w:rPr>
          <w:rFonts w:hint="eastAsia"/>
        </w:rPr>
        <w:t>），点击右侧咨询小采，获取采小蜜智能服务管家帮助，或拨打政采云服务热线</w:t>
      </w:r>
      <w:r>
        <w:t>400-881-7190</w:t>
      </w:r>
      <w:r>
        <w:rPr>
          <w:rFonts w:hint="eastAsia"/>
        </w:rPr>
        <w:t>获取热线服务帮助。</w:t>
      </w:r>
    </w:p>
    <w:p>
      <w:r>
        <w:t>CA</w:t>
      </w:r>
      <w:r>
        <w:rPr>
          <w:rFonts w:hint="eastAsia"/>
        </w:rPr>
        <w:t>问题联系电话（人工）：汇信</w:t>
      </w:r>
      <w:r>
        <w:t>CA 400-888-4636</w:t>
      </w:r>
      <w:r>
        <w:rPr>
          <w:rFonts w:hint="eastAsia"/>
        </w:rPr>
        <w:t>；天谷</w:t>
      </w:r>
      <w:r>
        <w:t>CA 400-087-8198</w:t>
      </w:r>
      <w:r>
        <w:rPr>
          <w:rFonts w:hint="eastAsia"/>
        </w:rPr>
        <w:t>。</w:t>
      </w:r>
    </w:p>
    <w:p>
      <w:pPr>
        <w:spacing w:line="276" w:lineRule="auto"/>
      </w:pPr>
    </w:p>
    <w:p>
      <w:pPr>
        <w:pStyle w:val="12"/>
      </w:pPr>
    </w:p>
    <w:p>
      <w:pPr>
        <w:pStyle w:val="11"/>
      </w:pPr>
    </w:p>
    <w:p/>
    <w:p>
      <w:pPr>
        <w:pStyle w:val="12"/>
      </w:pPr>
    </w:p>
    <w:p>
      <w:pPr>
        <w:pStyle w:val="11"/>
      </w:pPr>
    </w:p>
    <w:p/>
    <w:p>
      <w:pPr>
        <w:pStyle w:val="12"/>
      </w:pPr>
    </w:p>
    <w:p>
      <w:pPr>
        <w:pStyle w:val="11"/>
      </w:pPr>
    </w:p>
    <w:p/>
    <w:p>
      <w:pPr>
        <w:pStyle w:val="12"/>
      </w:pPr>
    </w:p>
    <w:p>
      <w:pPr>
        <w:pStyle w:val="11"/>
      </w:pPr>
    </w:p>
    <w:p/>
    <w:p>
      <w:pPr>
        <w:pStyle w:val="12"/>
      </w:pPr>
    </w:p>
    <w:p>
      <w:pPr>
        <w:pStyle w:val="11"/>
      </w:pPr>
    </w:p>
    <w:p/>
    <w:p>
      <w:pPr>
        <w:pStyle w:val="3"/>
        <w:jc w:val="both"/>
        <w:rPr>
          <w:rFonts w:hint="eastAsia"/>
        </w:rPr>
      </w:pPr>
    </w:p>
    <w:p>
      <w:pPr>
        <w:rPr>
          <w:rFonts w:hint="eastAsia"/>
        </w:rPr>
      </w:pPr>
    </w:p>
    <w:p>
      <w:pPr>
        <w:pStyle w:val="25"/>
        <w:rPr>
          <w:rFonts w:hint="eastAsia"/>
        </w:rPr>
      </w:pPr>
    </w:p>
    <w:p>
      <w:pPr>
        <w:pStyle w:val="15"/>
        <w:rPr>
          <w:rFonts w:hint="eastAsia"/>
        </w:rPr>
      </w:pPr>
    </w:p>
    <w:p>
      <w:pPr>
        <w:pStyle w:val="3"/>
        <w:jc w:val="both"/>
        <w:rPr>
          <w:rFonts w:hint="eastAsia"/>
        </w:rPr>
      </w:pPr>
    </w:p>
    <w:p>
      <w:pPr>
        <w:pStyle w:val="3"/>
        <w:jc w:val="both"/>
        <w:rPr>
          <w:rFonts w:hint="eastAsia"/>
        </w:rPr>
      </w:pPr>
    </w:p>
    <w:p>
      <w:pPr>
        <w:pStyle w:val="3"/>
        <w:jc w:val="center"/>
      </w:pPr>
      <w:r>
        <w:rPr>
          <w:rFonts w:hint="eastAsia"/>
        </w:rPr>
        <w:t>第二部分</w:t>
      </w:r>
      <w:r>
        <w:t xml:space="preserve"> </w:t>
      </w:r>
      <w:r>
        <w:rPr>
          <w:rFonts w:hint="eastAsia"/>
        </w:rPr>
        <w:t>投标人须知</w:t>
      </w:r>
    </w:p>
    <w:p>
      <w:pPr>
        <w:pStyle w:val="4"/>
      </w:pPr>
      <w:r>
        <w:rPr>
          <w:rFonts w:hint="eastAsia"/>
        </w:rPr>
        <w:t>前附表</w:t>
      </w:r>
    </w:p>
    <w:tbl>
      <w:tblPr>
        <w:tblStyle w:val="26"/>
        <w:tblW w:w="505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1"/>
        <w:gridCol w:w="6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序号</w:t>
            </w:r>
          </w:p>
        </w:tc>
        <w:tc>
          <w:tcPr>
            <w:tcW w:w="822" w:type="pct"/>
            <w:vAlign w:val="center"/>
          </w:tcPr>
          <w:p>
            <w:pPr>
              <w:spacing w:after="0"/>
              <w:jc w:val="center"/>
            </w:pPr>
            <w:r>
              <w:rPr>
                <w:rFonts w:hint="eastAsia"/>
              </w:rPr>
              <w:t>事项</w:t>
            </w:r>
          </w:p>
        </w:tc>
        <w:tc>
          <w:tcPr>
            <w:tcW w:w="3867" w:type="pct"/>
            <w:vAlign w:val="center"/>
          </w:tcPr>
          <w:p>
            <w:pPr>
              <w:spacing w:after="0"/>
              <w:jc w:val="center"/>
            </w:pPr>
            <w:r>
              <w:rPr>
                <w:rFonts w:hint="eastAsia"/>
              </w:rPr>
              <w:t>本项目特别规定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311" w:type="pct"/>
            <w:vAlign w:val="center"/>
          </w:tcPr>
          <w:p>
            <w:pPr>
              <w:spacing w:after="0"/>
              <w:jc w:val="center"/>
            </w:pPr>
            <w:r>
              <w:t>1</w:t>
            </w:r>
          </w:p>
        </w:tc>
        <w:tc>
          <w:tcPr>
            <w:tcW w:w="822" w:type="pct"/>
            <w:vAlign w:val="center"/>
          </w:tcPr>
          <w:p>
            <w:pPr>
              <w:spacing w:after="0"/>
              <w:jc w:val="center"/>
            </w:pPr>
            <w:r>
              <w:rPr>
                <w:rFonts w:hint="eastAsia" w:cs="仿宋"/>
                <w:b/>
                <w:sz w:val="22"/>
              </w:rPr>
              <w:t>项目属性与核心产品</w:t>
            </w:r>
          </w:p>
        </w:tc>
        <w:tc>
          <w:tcPr>
            <w:tcW w:w="3867" w:type="pct"/>
            <w:vAlign w:val="center"/>
          </w:tcPr>
          <w:p>
            <w:pPr>
              <w:spacing w:after="0" w:line="360" w:lineRule="auto"/>
              <w:rPr>
                <w:rFonts w:cs="仿宋"/>
                <w:sz w:val="22"/>
              </w:rPr>
            </w:pPr>
            <w:r>
              <w:rPr>
                <w:rFonts w:cs="仿宋"/>
                <w:sz w:val="22"/>
              </w:rPr>
              <w:t xml:space="preserve">( </w:t>
            </w:r>
            <w:r>
              <w:rPr>
                <w:rFonts w:hint="eastAsia" w:cs="仿宋"/>
                <w:lang w:val="en-US" w:eastAsia="zh-CN"/>
              </w:rPr>
              <w:t xml:space="preserve"> </w:t>
            </w:r>
            <w:r>
              <w:rPr>
                <w:rFonts w:hint="eastAsia" w:cs="仿宋"/>
              </w:rPr>
              <w:t>√</w:t>
            </w:r>
            <w:r>
              <w:rPr>
                <w:rFonts w:hint="eastAsia" w:cs="仿宋"/>
                <w:lang w:val="en-US" w:eastAsia="zh-CN"/>
              </w:rPr>
              <w:t xml:space="preserve">  </w:t>
            </w:r>
            <w:r>
              <w:rPr>
                <w:rFonts w:cs="仿宋"/>
                <w:sz w:val="22"/>
              </w:rPr>
              <w:t xml:space="preserve"> )A</w:t>
            </w:r>
            <w:r>
              <w:rPr>
                <w:rFonts w:hint="eastAsia" w:cs="仿宋"/>
                <w:sz w:val="22"/>
              </w:rPr>
              <w:t>货物类，单一产品或核心产品为：</w:t>
            </w:r>
            <w:r>
              <w:rPr>
                <w:rFonts w:cs="仿宋"/>
                <w:sz w:val="22"/>
                <w:u w:val="single"/>
              </w:rPr>
              <w:t xml:space="preserve">    </w:t>
            </w:r>
            <w:r>
              <w:rPr>
                <w:rFonts w:hint="eastAsia" w:cs="仿宋"/>
                <w:sz w:val="22"/>
              </w:rPr>
              <w:t>。</w:t>
            </w:r>
          </w:p>
          <w:p>
            <w:pPr>
              <w:spacing w:after="0"/>
            </w:pPr>
            <w:r>
              <w:rPr>
                <w:rFonts w:cs="仿宋"/>
                <w:sz w:val="22"/>
              </w:rPr>
              <w:t>(</w:t>
            </w:r>
            <w:r>
              <w:rPr>
                <w:rFonts w:hint="eastAsia" w:cs="仿宋"/>
                <w:sz w:val="22"/>
                <w:lang w:val="en-US" w:eastAsia="zh-CN"/>
              </w:rPr>
              <w:t xml:space="preserve">      </w:t>
            </w:r>
            <w:r>
              <w:rPr>
                <w:rFonts w:cs="仿宋"/>
              </w:rPr>
              <w:t xml:space="preserve"> </w:t>
            </w:r>
            <w:r>
              <w:rPr>
                <w:rFonts w:cs="仿宋"/>
                <w:sz w:val="22"/>
              </w:rPr>
              <w:t>)B</w:t>
            </w:r>
            <w:r>
              <w:rPr>
                <w:rFonts w:hint="eastAsia" w:cs="仿宋"/>
                <w:sz w:val="22"/>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6" w:hRule="atLeast"/>
        </w:trPr>
        <w:tc>
          <w:tcPr>
            <w:tcW w:w="311" w:type="pct"/>
            <w:vAlign w:val="center"/>
          </w:tcPr>
          <w:p>
            <w:pPr>
              <w:spacing w:after="0"/>
              <w:jc w:val="center"/>
            </w:pPr>
            <w:r>
              <w:t>2</w:t>
            </w:r>
          </w:p>
        </w:tc>
        <w:tc>
          <w:tcPr>
            <w:tcW w:w="822" w:type="pct"/>
            <w:vAlign w:val="center"/>
          </w:tcPr>
          <w:p>
            <w:pPr>
              <w:spacing w:after="0"/>
              <w:jc w:val="center"/>
            </w:pPr>
            <w:r>
              <w:rPr>
                <w:rFonts w:hint="eastAsia" w:cs="仿宋"/>
                <w:b/>
                <w:sz w:val="22"/>
              </w:rPr>
              <w:t>采购标的对应的中小企业划分标准所属行业</w:t>
            </w:r>
          </w:p>
        </w:tc>
        <w:tc>
          <w:tcPr>
            <w:tcW w:w="3867" w:type="pct"/>
            <w:vAlign w:val="center"/>
          </w:tcPr>
          <w:p>
            <w:pPr>
              <w:spacing w:after="0"/>
              <w:rPr>
                <w:rFonts w:cs="仿宋"/>
                <w:sz w:val="22"/>
              </w:rPr>
            </w:pPr>
            <w:r>
              <w:rPr>
                <w:rFonts w:hint="eastAsia" w:cs="仿宋"/>
                <w:sz w:val="22"/>
              </w:rPr>
              <w:t>（</w:t>
            </w:r>
            <w:r>
              <w:rPr>
                <w:rFonts w:cs="仿宋"/>
                <w:sz w:val="22"/>
              </w:rPr>
              <w:t>1</w:t>
            </w:r>
            <w:r>
              <w:rPr>
                <w:rFonts w:hint="eastAsia" w:cs="仿宋"/>
                <w:sz w:val="22"/>
              </w:rPr>
              <w:t>）标的：</w:t>
            </w:r>
            <w:r>
              <w:rPr>
                <w:rFonts w:hint="eastAsia" w:cs="仿宋"/>
                <w:i w:val="0"/>
                <w:iCs w:val="0"/>
                <w:caps w:val="0"/>
                <w:color w:val="000000"/>
                <w:spacing w:val="0"/>
                <w:sz w:val="24"/>
                <w:szCs w:val="24"/>
                <w:u w:val="single"/>
                <w:lang w:eastAsia="zh-CN"/>
              </w:rPr>
              <w:t>杭州市萧山区第二人民医院云桌面系统二期政府采购项目</w:t>
            </w:r>
            <w:r>
              <w:rPr>
                <w:rFonts w:hint="eastAsia"/>
              </w:rPr>
              <w:t>，</w:t>
            </w:r>
            <w:r>
              <w:rPr>
                <w:rFonts w:hint="eastAsia" w:cs="仿宋"/>
              </w:rPr>
              <w:t>属于软件和信息技术服务业；</w:t>
            </w:r>
          </w:p>
          <w:p>
            <w:pPr>
              <w:spacing w:after="0" w:line="360" w:lineRule="auto"/>
              <w:rPr>
                <w:rFonts w:cs="仿宋"/>
                <w:sz w:val="22"/>
              </w:rPr>
            </w:pPr>
            <w:r>
              <w:rPr>
                <w:rFonts w:hint="eastAsia" w:cs="仿宋"/>
                <w:sz w:val="22"/>
              </w:rPr>
              <w:t>行业划分标准：</w:t>
            </w:r>
          </w:p>
          <w:p>
            <w:pPr>
              <w:spacing w:after="0"/>
            </w:pPr>
            <w:r>
              <w:rPr>
                <w:rFonts w:hint="eastAsia" w:cs="仿宋"/>
                <w:sz w:val="22"/>
              </w:rPr>
              <w:t>《关于印发中小企业划型标准规定的通知》工信部联企业〔</w:t>
            </w:r>
            <w:r>
              <w:rPr>
                <w:rFonts w:cs="仿宋"/>
                <w:sz w:val="22"/>
              </w:rPr>
              <w:t>2011</w:t>
            </w:r>
            <w:r>
              <w:rPr>
                <w:rFonts w:hint="eastAsia" w:cs="仿宋"/>
                <w:sz w:val="22"/>
              </w:rPr>
              <w:t>〕</w:t>
            </w:r>
            <w:r>
              <w:rPr>
                <w:rFonts w:cs="仿宋"/>
                <w:sz w:val="22"/>
              </w:rPr>
              <w:t>300</w:t>
            </w:r>
            <w:r>
              <w:rPr>
                <w:rFonts w:hint="eastAsia" w:cs="仿宋"/>
                <w:sz w:val="22"/>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1" w:hRule="atLeast"/>
        </w:trPr>
        <w:tc>
          <w:tcPr>
            <w:tcW w:w="311" w:type="pct"/>
            <w:vAlign w:val="center"/>
          </w:tcPr>
          <w:p>
            <w:pPr>
              <w:spacing w:after="0"/>
              <w:jc w:val="center"/>
            </w:pPr>
            <w:r>
              <w:t>3</w:t>
            </w:r>
          </w:p>
        </w:tc>
        <w:tc>
          <w:tcPr>
            <w:tcW w:w="822" w:type="pct"/>
            <w:vAlign w:val="center"/>
          </w:tcPr>
          <w:p>
            <w:pPr>
              <w:spacing w:after="0"/>
              <w:jc w:val="center"/>
            </w:pPr>
            <w:r>
              <w:rPr>
                <w:rFonts w:hint="eastAsia" w:cs="仿宋"/>
                <w:b/>
                <w:sz w:val="22"/>
              </w:rPr>
              <w:t>是否允许采购进口产品</w:t>
            </w:r>
          </w:p>
        </w:tc>
        <w:tc>
          <w:tcPr>
            <w:tcW w:w="3867" w:type="pct"/>
            <w:vAlign w:val="center"/>
          </w:tcPr>
          <w:p>
            <w:pPr>
              <w:spacing w:after="0" w:line="360" w:lineRule="auto"/>
              <w:rPr>
                <w:rFonts w:cs="仿宋"/>
                <w:sz w:val="22"/>
                <w:szCs w:val="32"/>
              </w:rPr>
            </w:pPr>
            <w:r>
              <w:rPr>
                <w:rFonts w:cs="仿宋"/>
                <w:sz w:val="22"/>
              </w:rPr>
              <w:t xml:space="preserve">(  </w:t>
            </w:r>
            <w:r>
              <w:rPr>
                <w:rFonts w:hint="eastAsia" w:cs="仿宋"/>
              </w:rPr>
              <w:t>√</w:t>
            </w:r>
            <w:r>
              <w:rPr>
                <w:rFonts w:cs="仿宋"/>
                <w:sz w:val="22"/>
              </w:rPr>
              <w:t xml:space="preserve"> )</w:t>
            </w:r>
            <w:r>
              <w:rPr>
                <w:rFonts w:hint="eastAsia" w:cs="仿宋"/>
                <w:sz w:val="22"/>
                <w:szCs w:val="32"/>
              </w:rPr>
              <w:t>本项目不允许采购进口产品。</w:t>
            </w:r>
          </w:p>
          <w:p>
            <w:pPr>
              <w:spacing w:after="0" w:line="360" w:lineRule="auto"/>
              <w:rPr>
                <w:rFonts w:cs="仿宋"/>
                <w:sz w:val="22"/>
                <w:szCs w:val="32"/>
              </w:rPr>
            </w:pPr>
            <w:r>
              <w:rPr>
                <w:rFonts w:cs="仿宋"/>
                <w:sz w:val="22"/>
              </w:rPr>
              <w:t xml:space="preserve">(  </w:t>
            </w:r>
            <w:r>
              <w:rPr>
                <w:rFonts w:hint="eastAsia" w:cs="仿宋"/>
                <w:sz w:val="22"/>
                <w:lang w:val="en-US" w:eastAsia="zh-CN"/>
              </w:rPr>
              <w:t xml:space="preserve">  </w:t>
            </w:r>
            <w:r>
              <w:rPr>
                <w:rFonts w:cs="仿宋"/>
                <w:sz w:val="22"/>
              </w:rPr>
              <w:t xml:space="preserve"> )</w:t>
            </w:r>
            <w:r>
              <w:rPr>
                <w:rFonts w:hint="eastAsia" w:cs="仿宋"/>
                <w:sz w:val="22"/>
                <w:szCs w:val="32"/>
              </w:rPr>
              <w:t>可以就</w:t>
            </w:r>
            <w:r>
              <w:rPr>
                <w:rFonts w:cs="仿宋"/>
                <w:sz w:val="22"/>
                <w:szCs w:val="32"/>
              </w:rPr>
              <w:t xml:space="preserve">    </w:t>
            </w:r>
            <w:r>
              <w:rPr>
                <w:rFonts w:hint="eastAsia" w:cs="仿宋"/>
                <w:sz w:val="22"/>
                <w:szCs w:val="32"/>
              </w:rPr>
              <w:t>采购进口产品。</w:t>
            </w:r>
          </w:p>
          <w:p>
            <w:pPr>
              <w:spacing w:after="0"/>
            </w:pPr>
            <w:r>
              <w:rPr>
                <w:rFonts w:hint="eastAsia" w:cs="仿宋"/>
                <w:sz w:val="22"/>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t>4</w:t>
            </w:r>
          </w:p>
        </w:tc>
        <w:tc>
          <w:tcPr>
            <w:tcW w:w="822" w:type="pct"/>
            <w:vAlign w:val="center"/>
          </w:tcPr>
          <w:p>
            <w:pPr>
              <w:spacing w:after="0"/>
              <w:jc w:val="center"/>
            </w:pPr>
            <w:r>
              <w:rPr>
                <w:rFonts w:hint="eastAsia" w:cs="仿宋"/>
                <w:b/>
                <w:sz w:val="22"/>
              </w:rPr>
              <w:t>分包</w:t>
            </w:r>
          </w:p>
        </w:tc>
        <w:tc>
          <w:tcPr>
            <w:tcW w:w="3867" w:type="pct"/>
            <w:vAlign w:val="center"/>
          </w:tcPr>
          <w:p>
            <w:pPr>
              <w:snapToGrid w:val="0"/>
              <w:spacing w:after="0" w:line="360" w:lineRule="auto"/>
              <w:rPr>
                <w:rFonts w:ascii="仿宋_GB2312" w:eastAsia="仿宋_GB2312"/>
                <w:sz w:val="22"/>
              </w:rPr>
            </w:pPr>
            <w:r>
              <w:rPr>
                <w:rFonts w:hint="eastAsia" w:ascii="仿宋_GB2312" w:eastAsia="仿宋_GB2312"/>
                <w:b/>
                <w:sz w:val="22"/>
              </w:rPr>
              <w:t>（</w:t>
            </w:r>
            <w:r>
              <w:rPr>
                <w:rFonts w:ascii="仿宋_GB2312" w:eastAsia="仿宋_GB2312"/>
                <w:b/>
                <w:sz w:val="22"/>
              </w:rPr>
              <w:t xml:space="preserve"> </w:t>
            </w:r>
            <w:r>
              <w:rPr>
                <w:rFonts w:hint="eastAsia" w:ascii="仿宋_GB2312" w:eastAsia="仿宋_GB2312"/>
                <w:b/>
                <w:sz w:val="22"/>
              </w:rPr>
              <w:t>）</w:t>
            </w:r>
            <w:r>
              <w:rPr>
                <w:rFonts w:ascii="仿宋_GB2312" w:eastAsia="仿宋_GB2312" w:cs="Arial"/>
                <w:sz w:val="22"/>
              </w:rPr>
              <w:t>A</w:t>
            </w:r>
            <w:r>
              <w:rPr>
                <w:rFonts w:hint="eastAsia" w:ascii="仿宋_GB2312" w:eastAsia="仿宋_GB2312"/>
                <w:sz w:val="22"/>
              </w:rPr>
              <w:t>同意将非主体、非关键性的</w:t>
            </w:r>
            <w:r>
              <w:rPr>
                <w:rFonts w:ascii="仿宋_GB2312" w:eastAsia="仿宋_GB2312"/>
                <w:sz w:val="22"/>
                <w:u w:val="single"/>
              </w:rPr>
              <w:t xml:space="preserve">             </w:t>
            </w:r>
            <w:r>
              <w:rPr>
                <w:rFonts w:hint="eastAsia" w:ascii="仿宋_GB2312" w:eastAsia="仿宋_GB2312"/>
                <w:sz w:val="22"/>
              </w:rPr>
              <w:t>工作分包。</w:t>
            </w:r>
          </w:p>
          <w:p>
            <w:pPr>
              <w:spacing w:after="0"/>
            </w:pPr>
            <w:r>
              <w:rPr>
                <w:rFonts w:hint="eastAsia" w:ascii="仿宋_GB2312" w:eastAsia="仿宋_GB2312"/>
                <w:b/>
                <w:sz w:val="22"/>
              </w:rPr>
              <w:t>（√）</w:t>
            </w:r>
            <w:r>
              <w:rPr>
                <w:rFonts w:ascii="仿宋_GB2312" w:eastAsia="仿宋_GB2312" w:cs="Arial"/>
                <w:sz w:val="22"/>
              </w:rPr>
              <w:t>B</w:t>
            </w:r>
            <w:r>
              <w:rPr>
                <w:rFonts w:hint="eastAsia" w:ascii="仿宋_GB2312" w:eastAsia="仿宋_GB2312"/>
                <w:sz w:val="22"/>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t>5</w:t>
            </w:r>
          </w:p>
        </w:tc>
        <w:tc>
          <w:tcPr>
            <w:tcW w:w="822" w:type="pct"/>
            <w:vAlign w:val="center"/>
          </w:tcPr>
          <w:p>
            <w:pPr>
              <w:spacing w:after="0"/>
              <w:jc w:val="center"/>
            </w:pPr>
            <w:r>
              <w:rPr>
                <w:rFonts w:hint="eastAsia" w:cs="仿宋"/>
                <w:b/>
                <w:sz w:val="22"/>
              </w:rPr>
              <w:t>开标前答疑会或现场考察</w:t>
            </w:r>
          </w:p>
        </w:tc>
        <w:tc>
          <w:tcPr>
            <w:tcW w:w="3867" w:type="pct"/>
            <w:vAlign w:val="center"/>
          </w:tcPr>
          <w:p>
            <w:pPr>
              <w:spacing w:after="0" w:line="360" w:lineRule="auto"/>
              <w:rPr>
                <w:rFonts w:ascii="仿宋_GB2312" w:eastAsia="仿宋_GB2312"/>
                <w:sz w:val="22"/>
              </w:rPr>
            </w:pPr>
            <w:r>
              <w:rPr>
                <w:rFonts w:hint="eastAsia" w:ascii="仿宋_GB2312" w:eastAsia="仿宋_GB2312"/>
                <w:b/>
                <w:sz w:val="22"/>
              </w:rPr>
              <w:t>（√）</w:t>
            </w:r>
            <w:r>
              <w:rPr>
                <w:rFonts w:ascii="仿宋_GB2312" w:eastAsia="仿宋_GB2312" w:cs="Arial"/>
                <w:sz w:val="22"/>
              </w:rPr>
              <w:t>A</w:t>
            </w:r>
            <w:r>
              <w:rPr>
                <w:rFonts w:hint="eastAsia" w:ascii="仿宋_GB2312" w:eastAsia="仿宋_GB2312"/>
                <w:sz w:val="22"/>
              </w:rPr>
              <w:t>不组织。</w:t>
            </w:r>
          </w:p>
          <w:p>
            <w:pPr>
              <w:spacing w:after="0" w:line="360" w:lineRule="auto"/>
              <w:rPr>
                <w:rFonts w:ascii="仿宋_GB2312" w:eastAsia="仿宋_GB2312"/>
                <w:sz w:val="22"/>
              </w:rPr>
            </w:pPr>
            <w:r>
              <w:rPr>
                <w:rFonts w:hint="eastAsia" w:ascii="仿宋_GB2312" w:eastAsia="仿宋_GB2312"/>
                <w:b/>
                <w:sz w:val="22"/>
              </w:rPr>
              <w:t>（</w:t>
            </w:r>
            <w:r>
              <w:rPr>
                <w:rFonts w:ascii="仿宋_GB2312" w:eastAsia="仿宋_GB2312"/>
                <w:b/>
                <w:sz w:val="22"/>
              </w:rPr>
              <w:t xml:space="preserve">  </w:t>
            </w:r>
            <w:r>
              <w:rPr>
                <w:rFonts w:hint="eastAsia" w:ascii="仿宋_GB2312" w:eastAsia="仿宋_GB2312"/>
                <w:b/>
                <w:sz w:val="22"/>
              </w:rPr>
              <w:t>）</w:t>
            </w:r>
            <w:r>
              <w:rPr>
                <w:rFonts w:ascii="仿宋_GB2312" w:eastAsia="仿宋_GB2312"/>
                <w:sz w:val="22"/>
              </w:rPr>
              <w:t>B</w:t>
            </w:r>
            <w:r>
              <w:rPr>
                <w:rFonts w:hint="eastAsia" w:ascii="仿宋_GB2312" w:eastAsia="仿宋_GB2312"/>
                <w:sz w:val="22"/>
              </w:rPr>
              <w:t>组织，时间：</w:t>
            </w:r>
            <w:r>
              <w:rPr>
                <w:rFonts w:ascii="仿宋_GB2312" w:eastAsia="仿宋_GB2312"/>
                <w:sz w:val="22"/>
                <w:u w:val="single"/>
              </w:rPr>
              <w:t xml:space="preserve">      </w:t>
            </w:r>
            <w:r>
              <w:rPr>
                <w:rFonts w:ascii="仿宋_GB2312" w:eastAsia="仿宋_GB2312"/>
                <w:sz w:val="22"/>
              </w:rPr>
              <w:t>,</w:t>
            </w:r>
            <w:r>
              <w:rPr>
                <w:rFonts w:hint="eastAsia" w:ascii="仿宋_GB2312" w:eastAsia="仿宋_GB2312"/>
                <w:sz w:val="22"/>
              </w:rPr>
              <w:t>地点：</w:t>
            </w:r>
            <w:r>
              <w:rPr>
                <w:rFonts w:ascii="仿宋_GB2312" w:eastAsia="仿宋_GB2312"/>
                <w:sz w:val="22"/>
                <w:u w:val="single"/>
              </w:rPr>
              <w:t xml:space="preserve">      </w:t>
            </w:r>
            <w:r>
              <w:rPr>
                <w:rFonts w:hint="eastAsia" w:ascii="仿宋_GB2312" w:eastAsia="仿宋_GB2312"/>
                <w:sz w:val="22"/>
              </w:rPr>
              <w:t>，</w:t>
            </w:r>
          </w:p>
          <w:p>
            <w:pPr>
              <w:spacing w:after="0"/>
            </w:pPr>
            <w:r>
              <w:rPr>
                <w:rFonts w:hint="eastAsia" w:ascii="仿宋_GB2312" w:eastAsia="仿宋_GB2312"/>
                <w:sz w:val="22"/>
              </w:rPr>
              <w:t>联系人：</w:t>
            </w:r>
            <w:r>
              <w:rPr>
                <w:rFonts w:ascii="仿宋_GB2312" w:eastAsia="仿宋_GB2312"/>
                <w:sz w:val="22"/>
                <w:u w:val="single"/>
              </w:rPr>
              <w:t xml:space="preserve">      </w:t>
            </w:r>
            <w:r>
              <w:rPr>
                <w:rFonts w:hint="eastAsia" w:ascii="仿宋_GB2312" w:eastAsia="仿宋_GB2312"/>
                <w:sz w:val="22"/>
              </w:rPr>
              <w:t>；其他说明：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311" w:type="pct"/>
            <w:vAlign w:val="center"/>
          </w:tcPr>
          <w:p>
            <w:pPr>
              <w:spacing w:after="0"/>
              <w:jc w:val="center"/>
            </w:pPr>
            <w:r>
              <w:t>6</w:t>
            </w:r>
          </w:p>
        </w:tc>
        <w:tc>
          <w:tcPr>
            <w:tcW w:w="822" w:type="pct"/>
            <w:vAlign w:val="center"/>
          </w:tcPr>
          <w:p>
            <w:pPr>
              <w:spacing w:after="0"/>
              <w:jc w:val="center"/>
            </w:pPr>
            <w:r>
              <w:rPr>
                <w:rFonts w:hint="eastAsia" w:cs="仿宋"/>
                <w:b/>
                <w:sz w:val="22"/>
              </w:rPr>
              <w:t>样品提供</w:t>
            </w:r>
          </w:p>
        </w:tc>
        <w:tc>
          <w:tcPr>
            <w:tcW w:w="3867" w:type="pct"/>
            <w:vAlign w:val="center"/>
          </w:tcPr>
          <w:p>
            <w:pPr>
              <w:spacing w:after="0" w:line="360" w:lineRule="auto"/>
            </w:pPr>
            <w:r>
              <w:rPr>
                <w:rFonts w:hint="eastAsia"/>
                <w:bCs/>
                <w:sz w:val="22"/>
              </w:rPr>
              <w:t>（√）</w:t>
            </w:r>
            <w:r>
              <w:rPr>
                <w:bCs/>
                <w:sz w:val="22"/>
              </w:rPr>
              <w:t>A</w:t>
            </w:r>
            <w:r>
              <w:rPr>
                <w:rFonts w:hint="eastAsia"/>
                <w:bCs/>
                <w:sz w:val="22"/>
              </w:rPr>
              <w:t>不要求提供。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311" w:type="pct"/>
            <w:vAlign w:val="center"/>
          </w:tcPr>
          <w:p>
            <w:pPr>
              <w:spacing w:after="0"/>
              <w:jc w:val="center"/>
            </w:pPr>
            <w:r>
              <w:t>7</w:t>
            </w:r>
          </w:p>
        </w:tc>
        <w:tc>
          <w:tcPr>
            <w:tcW w:w="822" w:type="pct"/>
            <w:vAlign w:val="center"/>
          </w:tcPr>
          <w:p>
            <w:pPr>
              <w:spacing w:after="0"/>
              <w:jc w:val="center"/>
              <w:rPr>
                <w:rFonts w:cs="仿宋"/>
                <w:b/>
                <w:sz w:val="22"/>
              </w:rPr>
            </w:pPr>
            <w:r>
              <w:rPr>
                <w:rFonts w:hint="eastAsia" w:cs="仿宋"/>
                <w:b/>
                <w:sz w:val="22"/>
              </w:rPr>
              <w:t>方案讲解</w:t>
            </w:r>
          </w:p>
          <w:p>
            <w:pPr>
              <w:spacing w:after="0"/>
              <w:jc w:val="center"/>
            </w:pPr>
            <w:r>
              <w:rPr>
                <w:rFonts w:hint="eastAsia" w:cs="仿宋"/>
                <w:b/>
                <w:sz w:val="22"/>
              </w:rPr>
              <w:t>演示</w:t>
            </w:r>
          </w:p>
        </w:tc>
        <w:tc>
          <w:tcPr>
            <w:tcW w:w="3867" w:type="pct"/>
            <w:vAlign w:val="center"/>
          </w:tcPr>
          <w:p>
            <w:pPr>
              <w:spacing w:after="0" w:line="360" w:lineRule="auto"/>
            </w:pPr>
            <w:r>
              <w:rPr>
                <w:rFonts w:hint="eastAsia"/>
                <w:bCs/>
                <w:sz w:val="22"/>
              </w:rPr>
              <w:t>（</w:t>
            </w:r>
            <w:r>
              <w:rPr>
                <w:bCs/>
                <w:sz w:val="22"/>
              </w:rPr>
              <w:t xml:space="preserve"> </w:t>
            </w:r>
            <w:r>
              <w:rPr>
                <w:rFonts w:hint="eastAsia"/>
                <w:bCs/>
                <w:sz w:val="22"/>
              </w:rPr>
              <w:t>√</w:t>
            </w:r>
            <w:r>
              <w:rPr>
                <w:bCs/>
                <w:sz w:val="22"/>
              </w:rPr>
              <w:t xml:space="preserve"> </w:t>
            </w:r>
            <w:r>
              <w:rPr>
                <w:rFonts w:hint="eastAsia"/>
                <w:bCs/>
                <w:sz w:val="22"/>
              </w:rPr>
              <w:t>）</w:t>
            </w:r>
            <w:r>
              <w:rPr>
                <w:bCs/>
                <w:sz w:val="22"/>
              </w:rPr>
              <w:t>A</w:t>
            </w:r>
            <w:r>
              <w:rPr>
                <w:rFonts w:hint="eastAsia"/>
                <w:bCs/>
                <w:sz w:val="22"/>
              </w:rPr>
              <w:t>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3" w:hRule="atLeast"/>
        </w:trPr>
        <w:tc>
          <w:tcPr>
            <w:tcW w:w="311" w:type="pct"/>
            <w:vAlign w:val="center"/>
          </w:tcPr>
          <w:p>
            <w:pPr>
              <w:spacing w:after="0"/>
              <w:jc w:val="center"/>
            </w:pPr>
            <w:r>
              <w:t>8</w:t>
            </w:r>
          </w:p>
        </w:tc>
        <w:tc>
          <w:tcPr>
            <w:tcW w:w="822" w:type="pct"/>
            <w:vAlign w:val="center"/>
          </w:tcPr>
          <w:p>
            <w:pPr>
              <w:spacing w:after="0"/>
              <w:jc w:val="center"/>
            </w:pPr>
            <w:r>
              <w:rPr>
                <w:rFonts w:hint="eastAsia" w:cs="仿宋"/>
                <w:b/>
                <w:sz w:val="22"/>
              </w:rPr>
              <w:t>投标人应当提供的资格、资信证明文件</w:t>
            </w:r>
          </w:p>
        </w:tc>
        <w:tc>
          <w:tcPr>
            <w:tcW w:w="3867" w:type="pct"/>
            <w:vAlign w:val="center"/>
          </w:tcPr>
          <w:p>
            <w:pPr>
              <w:spacing w:after="0" w:line="360" w:lineRule="auto"/>
              <w:rPr>
                <w:rFonts w:cs="仿宋"/>
                <w:sz w:val="22"/>
              </w:rPr>
            </w:pPr>
            <w:r>
              <w:rPr>
                <w:rFonts w:hint="eastAsia" w:cs="仿宋"/>
                <w:sz w:val="22"/>
              </w:rPr>
              <w:t>（</w:t>
            </w:r>
            <w:r>
              <w:rPr>
                <w:rFonts w:cs="仿宋"/>
                <w:sz w:val="22"/>
              </w:rPr>
              <w:t>1</w:t>
            </w:r>
            <w:r>
              <w:rPr>
                <w:rFonts w:hint="eastAsia" w:cs="仿宋"/>
                <w:sz w:val="22"/>
              </w:rPr>
              <w:t>）资格证明文件：见招标文件第二部分</w:t>
            </w:r>
            <w:r>
              <w:rPr>
                <w:rFonts w:cs="仿宋"/>
                <w:sz w:val="22"/>
              </w:rPr>
              <w:t>11.1</w:t>
            </w:r>
            <w:r>
              <w:rPr>
                <w:rFonts w:hint="eastAsia" w:cs="仿宋"/>
                <w:sz w:val="22"/>
              </w:rPr>
              <w:t>。</w:t>
            </w:r>
          </w:p>
          <w:p>
            <w:pPr>
              <w:spacing w:after="0"/>
              <w:rPr>
                <w:rFonts w:cs="仿宋"/>
                <w:sz w:val="22"/>
                <w:lang w:val="zh-CN"/>
              </w:rPr>
            </w:pPr>
            <w:r>
              <w:rPr>
                <w:rFonts w:hint="eastAsia" w:cs="仿宋"/>
                <w:sz w:val="22"/>
                <w:lang w:val="zh-CN"/>
              </w:rPr>
              <w:t>投标人未提供有效的资格证明文件的，视为投标人不具备招标文件中规定的资格要求，投标无效。</w:t>
            </w:r>
          </w:p>
          <w:p>
            <w:pPr>
              <w:spacing w:after="0"/>
            </w:pPr>
            <w:r>
              <w:rPr>
                <w:rFonts w:hint="eastAsia" w:cs="仿宋"/>
                <w:sz w:val="22"/>
              </w:rPr>
              <w:t>（</w:t>
            </w:r>
            <w:r>
              <w:rPr>
                <w:rFonts w:cs="仿宋"/>
                <w:sz w:val="22"/>
              </w:rPr>
              <w:t>2</w:t>
            </w:r>
            <w:r>
              <w:rPr>
                <w:rFonts w:hint="eastAsia" w:cs="仿宋"/>
                <w:sz w:val="22"/>
              </w:rPr>
              <w:t>）资信证明文件：根据招标文件第四部分评标标准提供。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1" w:hRule="atLeast"/>
        </w:trPr>
        <w:tc>
          <w:tcPr>
            <w:tcW w:w="311" w:type="pct"/>
            <w:vAlign w:val="center"/>
          </w:tcPr>
          <w:p>
            <w:pPr>
              <w:spacing w:after="0"/>
              <w:jc w:val="center"/>
            </w:pPr>
            <w:r>
              <w:t>9</w:t>
            </w:r>
          </w:p>
        </w:tc>
        <w:tc>
          <w:tcPr>
            <w:tcW w:w="822" w:type="pct"/>
            <w:vAlign w:val="center"/>
          </w:tcPr>
          <w:p>
            <w:pPr>
              <w:spacing w:after="0"/>
              <w:jc w:val="center"/>
              <w:rPr>
                <w:rFonts w:cs="仿宋"/>
                <w:b/>
                <w:sz w:val="22"/>
              </w:rPr>
            </w:pPr>
            <w:r>
              <w:rPr>
                <w:rFonts w:hint="eastAsia" w:cs="仿宋"/>
                <w:b/>
                <w:sz w:val="22"/>
              </w:rPr>
              <w:t>节能产品、环境标志</w:t>
            </w:r>
          </w:p>
          <w:p>
            <w:pPr>
              <w:spacing w:after="0"/>
              <w:jc w:val="center"/>
            </w:pPr>
            <w:r>
              <w:rPr>
                <w:rFonts w:hint="eastAsia" w:cs="仿宋"/>
                <w:b/>
                <w:sz w:val="22"/>
              </w:rPr>
              <w:t>产品</w:t>
            </w:r>
          </w:p>
        </w:tc>
        <w:tc>
          <w:tcPr>
            <w:tcW w:w="3867" w:type="pct"/>
            <w:vAlign w:val="center"/>
          </w:tcPr>
          <w:p>
            <w:pPr>
              <w:spacing w:after="0"/>
            </w:pPr>
            <w:r>
              <w:rPr>
                <w:rFonts w:hint="eastAsia" w:cs="仿宋"/>
                <w:sz w:val="22"/>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2" w:hRule="atLeast"/>
        </w:trPr>
        <w:tc>
          <w:tcPr>
            <w:tcW w:w="311" w:type="pct"/>
            <w:vAlign w:val="center"/>
          </w:tcPr>
          <w:p>
            <w:pPr>
              <w:spacing w:after="0"/>
              <w:jc w:val="center"/>
            </w:pPr>
            <w:r>
              <w:t>10</w:t>
            </w:r>
          </w:p>
        </w:tc>
        <w:tc>
          <w:tcPr>
            <w:tcW w:w="822" w:type="pct"/>
            <w:vAlign w:val="center"/>
          </w:tcPr>
          <w:p>
            <w:pPr>
              <w:spacing w:after="0"/>
              <w:jc w:val="center"/>
            </w:pPr>
            <w:r>
              <w:rPr>
                <w:rFonts w:hint="eastAsia" w:cs="仿宋"/>
                <w:b/>
                <w:sz w:val="22"/>
              </w:rPr>
              <w:t>报价要求</w:t>
            </w:r>
          </w:p>
        </w:tc>
        <w:tc>
          <w:tcPr>
            <w:tcW w:w="3867" w:type="pct"/>
            <w:vAlign w:val="center"/>
          </w:tcPr>
          <w:p>
            <w:pPr>
              <w:spacing w:after="0" w:line="360" w:lineRule="auto"/>
              <w:ind w:firstLine="440" w:firstLineChars="200"/>
              <w:rPr>
                <w:rFonts w:cs="Arial"/>
                <w:bCs/>
                <w:color w:val="000000"/>
                <w:sz w:val="22"/>
                <w:lang w:val="zh-CN"/>
              </w:rPr>
            </w:pPr>
            <w:r>
              <w:rPr>
                <w:rFonts w:hint="eastAsia" w:cs="Arial"/>
                <w:bCs/>
                <w:color w:val="000000"/>
                <w:sz w:val="22"/>
                <w:lang w:val="zh-CN"/>
              </w:rPr>
              <w:t>有关本项目实施所需的所有费用（含税费）均计入报价。</w:t>
            </w:r>
            <w:r>
              <w:rPr>
                <w:rFonts w:hint="eastAsia" w:cs="Arial"/>
                <w:bCs/>
                <w:color w:val="000000"/>
                <w:sz w:val="22"/>
              </w:rPr>
              <w:t>开标一览表（报价表）是报价的唯一载体</w:t>
            </w:r>
            <w:r>
              <w:rPr>
                <w:rFonts w:hint="eastAsia" w:cs="Arial"/>
                <w:bCs/>
                <w:color w:val="000000"/>
                <w:sz w:val="22"/>
                <w:lang w:val="zh-CN"/>
              </w:rPr>
              <w:t>。投标文件中价格全部采用人民币报价。招标文件未列明，而投标人认为必需的费用也需列入报价。提醒：验收时检测费用由采购人承担，不包含在投标总价中。</w:t>
            </w:r>
          </w:p>
          <w:p>
            <w:pPr>
              <w:spacing w:after="0" w:line="360" w:lineRule="auto"/>
              <w:rPr>
                <w:rFonts w:cs="Arial"/>
                <w:bCs/>
                <w:color w:val="000000"/>
                <w:sz w:val="22"/>
                <w:lang w:val="zh-CN"/>
              </w:rPr>
            </w:pPr>
            <w:r>
              <w:rPr>
                <w:rFonts w:hint="eastAsia" w:cs="Arial"/>
                <w:bCs/>
                <w:color w:val="000000"/>
                <w:sz w:val="22"/>
                <w:lang w:val="zh-CN"/>
              </w:rPr>
              <w:t>投标报价出现下列情形的，投标无效：</w:t>
            </w:r>
          </w:p>
          <w:p>
            <w:pPr>
              <w:spacing w:after="0" w:line="360" w:lineRule="auto"/>
              <w:ind w:firstLine="440" w:firstLineChars="200"/>
              <w:rPr>
                <w:rFonts w:cs="Arial"/>
                <w:bCs/>
                <w:color w:val="000000"/>
                <w:sz w:val="22"/>
                <w:lang w:val="zh-CN"/>
              </w:rPr>
            </w:pPr>
            <w:r>
              <w:rPr>
                <w:rFonts w:hint="eastAsia" w:cs="Arial"/>
                <w:bCs/>
                <w:color w:val="000000"/>
                <w:sz w:val="22"/>
                <w:lang w:val="zh-CN"/>
              </w:rPr>
              <w:t>投标文件出现不是唯一的、有选择性投标报价的；</w:t>
            </w:r>
          </w:p>
          <w:p>
            <w:pPr>
              <w:spacing w:after="0" w:line="360" w:lineRule="auto"/>
              <w:ind w:firstLine="440" w:firstLineChars="200"/>
              <w:rPr>
                <w:rFonts w:cs="Arial"/>
                <w:bCs/>
                <w:color w:val="000000"/>
                <w:sz w:val="22"/>
                <w:lang w:val="zh-CN"/>
              </w:rPr>
            </w:pPr>
            <w:r>
              <w:rPr>
                <w:rFonts w:hint="eastAsia" w:cs="Arial"/>
                <w:bCs/>
                <w:color w:val="000000"/>
                <w:sz w:val="22"/>
                <w:lang w:val="zh-CN"/>
              </w:rPr>
              <w:t>投标报价超过招标文件中规定的预算金额或者最高限价的</w:t>
            </w:r>
            <w:r>
              <w:rPr>
                <w:rFonts w:cs="Arial"/>
                <w:bCs/>
                <w:color w:val="000000"/>
                <w:sz w:val="22"/>
                <w:lang w:val="zh-CN"/>
              </w:rPr>
              <w:t>;</w:t>
            </w:r>
          </w:p>
          <w:p>
            <w:pPr>
              <w:spacing w:after="0" w:line="360" w:lineRule="auto"/>
              <w:ind w:firstLine="440" w:firstLineChars="200"/>
              <w:rPr>
                <w:rFonts w:cs="Arial"/>
                <w:bCs/>
                <w:color w:val="000000"/>
                <w:sz w:val="22"/>
              </w:rPr>
            </w:pPr>
            <w:r>
              <w:rPr>
                <w:rFonts w:hint="eastAsia" w:cs="Arial"/>
                <w:bCs/>
                <w:color w:val="000000"/>
                <w:sz w:val="22"/>
              </w:rPr>
              <w:t>报价明显低于其他通过符合性审查投标人的报价，有可能影响产品质量或者不能诚信履约的，未能按要求提供书面说明或者提交相关证明材料证明其报价合理性的</w:t>
            </w:r>
            <w:r>
              <w:rPr>
                <w:rFonts w:cs="Arial"/>
                <w:bCs/>
                <w:color w:val="000000"/>
                <w:sz w:val="22"/>
              </w:rPr>
              <w:t>;</w:t>
            </w:r>
          </w:p>
          <w:p>
            <w:pPr>
              <w:spacing w:after="0" w:line="360" w:lineRule="auto"/>
              <w:ind w:firstLine="440" w:firstLineChars="200"/>
              <w:rPr>
                <w:rFonts w:cs="Arial"/>
                <w:bCs/>
                <w:color w:val="000000"/>
                <w:sz w:val="22"/>
              </w:rPr>
            </w:pPr>
            <w:r>
              <w:rPr>
                <w:rFonts w:hint="eastAsia" w:cs="Arial"/>
                <w:bCs/>
                <w:color w:val="000000"/>
                <w:sz w:val="22"/>
              </w:rPr>
              <w:t>投标人对根据修正原则修正后的报价不确认的。</w:t>
            </w:r>
          </w:p>
          <w:p>
            <w:pPr>
              <w:spacing w:after="0" w:line="360" w:lineRule="auto"/>
              <w:ind w:firstLine="440" w:firstLineChars="200"/>
            </w:pPr>
            <w:r>
              <w:rPr>
                <w:rFonts w:hint="eastAsia" w:cs="Arial"/>
                <w:bCs/>
                <w:color w:val="000000"/>
                <w:sz w:val="22"/>
              </w:rPr>
              <w:t>资格文件、商务技术文件与报价文件未分开制作</w:t>
            </w:r>
            <w:r>
              <w:rPr>
                <w:rFonts w:hint="eastAsia"/>
                <w:bCs/>
                <w:color w:val="000000"/>
                <w:sz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8" w:hRule="atLeast"/>
        </w:trPr>
        <w:tc>
          <w:tcPr>
            <w:tcW w:w="311" w:type="pct"/>
            <w:vAlign w:val="center"/>
          </w:tcPr>
          <w:p>
            <w:pPr>
              <w:spacing w:after="0"/>
              <w:jc w:val="center"/>
            </w:pPr>
            <w:r>
              <w:t>11</w:t>
            </w:r>
          </w:p>
        </w:tc>
        <w:tc>
          <w:tcPr>
            <w:tcW w:w="822" w:type="pct"/>
            <w:vAlign w:val="center"/>
          </w:tcPr>
          <w:p>
            <w:pPr>
              <w:spacing w:after="0"/>
              <w:jc w:val="center"/>
            </w:pPr>
            <w:r>
              <w:rPr>
                <w:rFonts w:hint="eastAsia" w:cs="仿宋"/>
                <w:b/>
                <w:sz w:val="22"/>
              </w:rPr>
              <w:t>中小企业信用融资</w:t>
            </w:r>
          </w:p>
        </w:tc>
        <w:tc>
          <w:tcPr>
            <w:tcW w:w="3867" w:type="pct"/>
            <w:vAlign w:val="center"/>
          </w:tcPr>
          <w:p>
            <w:pPr>
              <w:snapToGrid w:val="0"/>
              <w:spacing w:after="0" w:line="360" w:lineRule="auto"/>
              <w:rPr>
                <w:sz w:val="22"/>
              </w:rPr>
            </w:pPr>
            <w:r>
              <w:rPr>
                <w:rFonts w:hint="eastAsia"/>
                <w:color w:val="000000"/>
                <w:sz w:val="22"/>
              </w:rPr>
              <w:t>本项目支持《杭州市萧山区政府采购支持中小企业信用融资暂行办法》。</w:t>
            </w:r>
          </w:p>
          <w:p>
            <w:pPr>
              <w:spacing w:after="0"/>
              <w:rPr>
                <w:sz w:val="22"/>
              </w:rPr>
            </w:pPr>
            <w:r>
              <w:rPr>
                <w:rFonts w:hint="eastAsia"/>
                <w:color w:val="000000"/>
                <w:sz w:val="22"/>
              </w:rPr>
              <w:t>有融资需求的中标供应商可参照相关规定及银行方案凭政府采购合同向相关合作银行提出信用融资（贷款）申请。详见</w:t>
            </w:r>
            <w:r>
              <w:fldChar w:fldCharType="begin"/>
            </w:r>
            <w:r>
              <w:instrText xml:space="preserve"> HYPERLINK "http://www.xiaoshan.gov.cn/art/2018/12/20/art_1229293109_1559514.html" </w:instrText>
            </w:r>
            <w:r>
              <w:fldChar w:fldCharType="separate"/>
            </w:r>
            <w:r>
              <w:rPr>
                <w:rStyle w:val="31"/>
                <w:rFonts w:ascii="仿宋" w:hAnsi="仿宋" w:eastAsia="仿宋"/>
                <w:snapToGrid/>
                <w:sz w:val="22"/>
              </w:rPr>
              <w:t>http://www.xiaoshan.gov.cn/art/2018/12/20/art_1229293109_1559514.html</w:t>
            </w:r>
            <w:r>
              <w:rPr>
                <w:rStyle w:val="31"/>
                <w:rFonts w:ascii="仿宋" w:hAnsi="仿宋" w:eastAsia="仿宋"/>
                <w:snapToGrid/>
                <w:sz w:val="22"/>
              </w:rPr>
              <w:fldChar w:fldCharType="end"/>
            </w:r>
          </w:p>
          <w:p>
            <w:pPr>
              <w:spacing w:after="0"/>
              <w:rPr>
                <w:sz w:val="22"/>
              </w:rPr>
            </w:pPr>
          </w:p>
          <w:p>
            <w:pPr>
              <w:spacing w:after="0"/>
            </w:pPr>
            <w:r>
              <w:rPr>
                <w:rFonts w:hint="eastAsia" w:cs="仿宋"/>
                <w:snapToGrid w:val="0"/>
                <w:kern w:val="28"/>
                <w:sz w:val="22"/>
              </w:rPr>
              <w:t>供应商中标后也可在“政采云”平台申请政采贷：操作路径：登录政采云平台</w:t>
            </w:r>
            <w:r>
              <w:rPr>
                <w:rFonts w:cs="仿宋"/>
                <w:snapToGrid w:val="0"/>
                <w:kern w:val="28"/>
                <w:sz w:val="22"/>
              </w:rPr>
              <w:t xml:space="preserve"> - </w:t>
            </w:r>
            <w:r>
              <w:rPr>
                <w:rFonts w:hint="eastAsia" w:cs="仿宋"/>
                <w:snapToGrid w:val="0"/>
                <w:kern w:val="28"/>
                <w:sz w:val="22"/>
              </w:rPr>
              <w:t>金融服务中心</w:t>
            </w:r>
            <w:r>
              <w:rPr>
                <w:rFonts w:cs="仿宋"/>
                <w:snapToGrid w:val="0"/>
                <w:kern w:val="28"/>
                <w:sz w:val="22"/>
              </w:rPr>
              <w:t xml:space="preserve"> -</w:t>
            </w:r>
            <w:r>
              <w:rPr>
                <w:rFonts w:hint="eastAsia" w:cs="仿宋"/>
                <w:snapToGrid w:val="0"/>
                <w:kern w:val="28"/>
                <w:sz w:val="22"/>
              </w:rPr>
              <w:t>【融资服务】，可在热门申请中选择产品直接申请，也可点击云智贷匹配适合产品进行申请，或者在可申请项目中根据该项目进行申请。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4" w:hRule="atLeast"/>
        </w:trPr>
        <w:tc>
          <w:tcPr>
            <w:tcW w:w="311" w:type="pct"/>
            <w:vAlign w:val="center"/>
          </w:tcPr>
          <w:p>
            <w:pPr>
              <w:spacing w:after="0"/>
              <w:jc w:val="center"/>
            </w:pPr>
            <w:r>
              <w:t>12</w:t>
            </w:r>
          </w:p>
        </w:tc>
        <w:tc>
          <w:tcPr>
            <w:tcW w:w="822" w:type="pct"/>
            <w:vAlign w:val="center"/>
          </w:tcPr>
          <w:p>
            <w:pPr>
              <w:spacing w:after="0"/>
              <w:jc w:val="center"/>
              <w:rPr>
                <w:rFonts w:cs="仿宋"/>
                <w:b/>
                <w:sz w:val="22"/>
              </w:rPr>
            </w:pPr>
            <w:r>
              <w:rPr>
                <w:rFonts w:hint="eastAsia" w:cs="仿宋"/>
                <w:b/>
                <w:sz w:val="22"/>
              </w:rPr>
              <w:t>备份投标</w:t>
            </w:r>
          </w:p>
          <w:p>
            <w:pPr>
              <w:spacing w:after="0"/>
              <w:jc w:val="center"/>
            </w:pPr>
            <w:r>
              <w:rPr>
                <w:rFonts w:hint="eastAsia" w:cs="仿宋"/>
                <w:b/>
                <w:sz w:val="22"/>
              </w:rPr>
              <w:t>文件</w:t>
            </w:r>
          </w:p>
        </w:tc>
        <w:tc>
          <w:tcPr>
            <w:tcW w:w="3867" w:type="pct"/>
            <w:vAlign w:val="center"/>
          </w:tcPr>
          <w:p>
            <w:pPr>
              <w:pStyle w:val="17"/>
              <w:spacing w:line="360" w:lineRule="auto"/>
              <w:rPr>
                <w:rFonts w:ascii="仿宋" w:hAnsi="仿宋" w:eastAsia="仿宋" w:cs="仿宋"/>
                <w:kern w:val="28"/>
                <w:sz w:val="22"/>
                <w:szCs w:val="24"/>
              </w:rPr>
            </w:pPr>
            <w:r>
              <w:rPr>
                <w:rFonts w:hint="eastAsia" w:ascii="仿宋" w:hAnsi="仿宋" w:eastAsia="仿宋" w:cs="仿宋"/>
                <w:kern w:val="28"/>
                <w:sz w:val="22"/>
                <w:szCs w:val="24"/>
              </w:rPr>
              <w:t>备份文件是否收取：不收取</w:t>
            </w:r>
            <w:r>
              <w:rPr>
                <w:rFonts w:ascii="仿宋" w:hAnsi="仿宋" w:eastAsia="仿宋" w:cs="仿宋"/>
                <w:kern w:val="28"/>
                <w:sz w:val="22"/>
                <w:szCs w:val="24"/>
              </w:rPr>
              <w:t>/</w:t>
            </w:r>
            <w:r>
              <w:rPr>
                <w:rFonts w:hint="eastAsia" w:ascii="仿宋" w:hAnsi="仿宋" w:eastAsia="仿宋" w:cs="仿宋"/>
                <w:kern w:val="28"/>
                <w:sz w:val="22"/>
                <w:szCs w:val="24"/>
              </w:rPr>
              <w:t>可提交备份</w:t>
            </w:r>
          </w:p>
          <w:p>
            <w:pPr>
              <w:pStyle w:val="17"/>
              <w:spacing w:line="360" w:lineRule="auto"/>
              <w:rPr>
                <w:rFonts w:ascii="仿宋" w:hAnsi="仿宋" w:eastAsia="仿宋" w:cs="仿宋"/>
                <w:kern w:val="28"/>
                <w:sz w:val="22"/>
                <w:szCs w:val="24"/>
              </w:rPr>
            </w:pPr>
            <w:r>
              <w:rPr>
                <w:rFonts w:hint="eastAsia" w:ascii="仿宋" w:hAnsi="仿宋" w:eastAsia="仿宋" w:cs="仿宋"/>
                <w:kern w:val="28"/>
                <w:sz w:val="22"/>
                <w:szCs w:val="24"/>
              </w:rPr>
              <w:t>备份投标文件送达地点：</w:t>
            </w:r>
            <w:r>
              <w:rPr>
                <w:rFonts w:hint="eastAsia" w:ascii="仿宋" w:hAnsi="仿宋" w:eastAsia="仿宋"/>
                <w:sz w:val="24"/>
                <w:szCs w:val="28"/>
              </w:rPr>
              <w:t>杭州市萧山区北干街道金惠路</w:t>
            </w:r>
            <w:r>
              <w:rPr>
                <w:rFonts w:ascii="仿宋" w:hAnsi="仿宋" w:eastAsia="仿宋"/>
                <w:sz w:val="24"/>
                <w:szCs w:val="28"/>
              </w:rPr>
              <w:t>358</w:t>
            </w:r>
            <w:r>
              <w:rPr>
                <w:rFonts w:hint="eastAsia" w:ascii="仿宋" w:hAnsi="仿宋" w:eastAsia="仿宋"/>
                <w:sz w:val="24"/>
                <w:szCs w:val="28"/>
              </w:rPr>
              <w:t>号汇通大厦</w:t>
            </w:r>
            <w:r>
              <w:rPr>
                <w:rFonts w:ascii="仿宋" w:hAnsi="仿宋" w:eastAsia="仿宋"/>
                <w:sz w:val="24"/>
                <w:szCs w:val="28"/>
              </w:rPr>
              <w:t>4</w:t>
            </w:r>
            <w:r>
              <w:rPr>
                <w:rFonts w:hint="eastAsia" w:ascii="仿宋" w:hAnsi="仿宋" w:eastAsia="仿宋"/>
                <w:sz w:val="24"/>
                <w:szCs w:val="28"/>
              </w:rPr>
              <w:t>幢</w:t>
            </w:r>
            <w:r>
              <w:rPr>
                <w:rFonts w:ascii="仿宋" w:hAnsi="仿宋" w:eastAsia="仿宋"/>
                <w:sz w:val="24"/>
                <w:szCs w:val="28"/>
              </w:rPr>
              <w:t>6</w:t>
            </w:r>
            <w:r>
              <w:rPr>
                <w:rFonts w:hint="eastAsia" w:ascii="仿宋" w:hAnsi="仿宋" w:eastAsia="仿宋"/>
                <w:sz w:val="24"/>
                <w:szCs w:val="28"/>
              </w:rPr>
              <w:t>楼</w:t>
            </w:r>
            <w:r>
              <w:rPr>
                <w:rFonts w:hint="eastAsia" w:ascii="仿宋" w:hAnsi="仿宋" w:eastAsia="仿宋" w:cs="仿宋"/>
                <w:kern w:val="28"/>
                <w:sz w:val="22"/>
                <w:szCs w:val="24"/>
              </w:rPr>
              <w:t>；</w:t>
            </w:r>
          </w:p>
          <w:p>
            <w:pPr>
              <w:pStyle w:val="17"/>
              <w:spacing w:line="360" w:lineRule="auto"/>
              <w:ind w:left="880" w:hanging="880" w:hangingChars="400"/>
              <w:rPr>
                <w:rFonts w:ascii="仿宋" w:hAnsi="仿宋" w:eastAsia="仿宋" w:cs="仿宋"/>
                <w:sz w:val="22"/>
                <w:szCs w:val="24"/>
              </w:rPr>
            </w:pPr>
            <w:r>
              <w:rPr>
                <w:rFonts w:hint="eastAsia" w:ascii="仿宋" w:hAnsi="仿宋" w:eastAsia="仿宋" w:cs="仿宋"/>
                <w:kern w:val="28"/>
                <w:sz w:val="22"/>
                <w:szCs w:val="24"/>
              </w:rPr>
              <w:t>备份投标文件签收人员联系电话：</w:t>
            </w:r>
            <w:r>
              <w:rPr>
                <w:rFonts w:ascii="仿宋" w:hAnsi="仿宋" w:eastAsia="仿宋" w:cs="仿宋"/>
                <w:sz w:val="24"/>
                <w:u w:val="single"/>
              </w:rPr>
              <w:t>0571-82858325</w:t>
            </w:r>
            <w:r>
              <w:rPr>
                <w:rFonts w:hint="eastAsia" w:ascii="仿宋" w:hAnsi="仿宋" w:eastAsia="仿宋" w:cs="仿宋"/>
                <w:sz w:val="22"/>
                <w:szCs w:val="24"/>
              </w:rPr>
              <w:t>。</w:t>
            </w:r>
          </w:p>
          <w:p>
            <w:pPr>
              <w:spacing w:after="0"/>
            </w:pPr>
            <w:r>
              <w:rPr>
                <w:rFonts w:hint="eastAsia" w:cs="仿宋"/>
                <w:b/>
                <w:sz w:val="22"/>
              </w:rPr>
              <w:t>采购人、采购机构不强制或变相强制投标人提交备份文件。提交的备份文件格式无效（</w:t>
            </w:r>
            <w:r>
              <w:rPr>
                <w:rFonts w:cs="仿宋"/>
                <w:b/>
                <w:sz w:val="22"/>
              </w:rPr>
              <w:t>.bfbs</w:t>
            </w:r>
            <w:r>
              <w:rPr>
                <w:rFonts w:hint="eastAsia" w:cs="仿宋"/>
                <w:b/>
                <w:sz w:val="22"/>
              </w:rPr>
              <w:t>格式）或其他因投标人自身制作不当导致的无法使用的情况由投标人自行负责。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311" w:type="pct"/>
            <w:vAlign w:val="center"/>
          </w:tcPr>
          <w:p>
            <w:pPr>
              <w:spacing w:after="0"/>
              <w:jc w:val="center"/>
            </w:pPr>
            <w:r>
              <w:t>13</w:t>
            </w:r>
          </w:p>
        </w:tc>
        <w:tc>
          <w:tcPr>
            <w:tcW w:w="822" w:type="pct"/>
            <w:vAlign w:val="center"/>
          </w:tcPr>
          <w:p>
            <w:pPr>
              <w:spacing w:after="0"/>
              <w:jc w:val="center"/>
              <w:rPr>
                <w:b/>
                <w:color w:val="000000"/>
                <w:sz w:val="22"/>
              </w:rPr>
            </w:pPr>
            <w:r>
              <w:rPr>
                <w:rFonts w:hint="eastAsia"/>
                <w:b/>
                <w:color w:val="000000"/>
                <w:sz w:val="22"/>
              </w:rPr>
              <w:t>采购机构</w:t>
            </w:r>
          </w:p>
          <w:p>
            <w:pPr>
              <w:spacing w:after="0"/>
              <w:jc w:val="center"/>
              <w:rPr>
                <w:color w:val="000000"/>
              </w:rPr>
            </w:pPr>
            <w:r>
              <w:rPr>
                <w:rFonts w:hint="eastAsia"/>
                <w:b/>
                <w:color w:val="000000"/>
                <w:sz w:val="22"/>
              </w:rPr>
              <w:t>代理费用</w:t>
            </w:r>
          </w:p>
        </w:tc>
        <w:tc>
          <w:tcPr>
            <w:tcW w:w="3867" w:type="pct"/>
            <w:vAlign w:val="center"/>
          </w:tcPr>
          <w:p>
            <w:pPr>
              <w:spacing w:after="0"/>
              <w:rPr>
                <w:color w:val="000000"/>
              </w:rPr>
            </w:pPr>
            <w:r>
              <w:rPr>
                <w:rFonts w:hint="eastAsia"/>
                <w:color w:val="000000"/>
                <w:lang w:val="zh-CN"/>
              </w:rPr>
              <w:t>本项目的招标代理服务费由中标人支付。招标代理服务费计费标准：以中标（成交）金额为计费基准，按计价格[2002]1980号文服务类收费标准下浮</w:t>
            </w:r>
            <w:r>
              <w:rPr>
                <w:rFonts w:hint="eastAsia"/>
                <w:color w:val="000000"/>
                <w:lang w:val="en-US" w:eastAsia="zh-CN"/>
              </w:rPr>
              <w:t>40%</w:t>
            </w:r>
            <w:r>
              <w:rPr>
                <w:rFonts w:hint="eastAsia"/>
                <w:color w:val="000000"/>
                <w:lang w:val="zh-CN"/>
              </w:rPr>
              <w:t>计取。不足</w:t>
            </w:r>
            <w:r>
              <w:rPr>
                <w:rFonts w:hint="eastAsia"/>
                <w:color w:val="000000"/>
                <w:lang w:val="en-US" w:eastAsia="zh-CN"/>
              </w:rPr>
              <w:t>5000元按5000元计</w:t>
            </w:r>
            <w:r>
              <w:rPr>
                <w:rFonts w:hint="eastAsia"/>
                <w:color w:val="000000"/>
              </w:rPr>
              <w:t>。结算方式及时间为：中标人在领取中标通知书前向采购代理机构支付招标代理服务费。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trPr>
        <w:tc>
          <w:tcPr>
            <w:tcW w:w="311" w:type="pct"/>
            <w:vAlign w:val="center"/>
          </w:tcPr>
          <w:p>
            <w:pPr>
              <w:spacing w:after="0"/>
              <w:jc w:val="center"/>
            </w:pPr>
            <w:r>
              <w:t>14</w:t>
            </w:r>
          </w:p>
        </w:tc>
        <w:tc>
          <w:tcPr>
            <w:tcW w:w="822" w:type="pct"/>
            <w:vAlign w:val="center"/>
          </w:tcPr>
          <w:p>
            <w:pPr>
              <w:spacing w:after="0"/>
              <w:jc w:val="center"/>
            </w:pPr>
            <w:r>
              <w:rPr>
                <w:rFonts w:hint="eastAsia" w:cs="仿宋"/>
                <w:b/>
                <w:sz w:val="22"/>
              </w:rPr>
              <w:t>履约保证金</w:t>
            </w:r>
          </w:p>
        </w:tc>
        <w:tc>
          <w:tcPr>
            <w:tcW w:w="3867" w:type="pct"/>
            <w:vAlign w:val="center"/>
          </w:tcPr>
          <w:p>
            <w:pPr>
              <w:pStyle w:val="17"/>
              <w:spacing w:line="360" w:lineRule="auto"/>
              <w:ind w:hanging="4"/>
              <w:jc w:val="left"/>
              <w:rPr>
                <w:rFonts w:ascii="仿宋" w:hAnsi="仿宋" w:eastAsia="仿宋"/>
                <w:color w:val="000000"/>
                <w:sz w:val="22"/>
              </w:rPr>
            </w:pPr>
            <w:r>
              <w:rPr>
                <w:rFonts w:hint="eastAsia" w:ascii="仿宋" w:hAnsi="仿宋" w:eastAsia="仿宋"/>
                <w:color w:val="000000"/>
                <w:sz w:val="22"/>
              </w:rPr>
              <w:t>履约保证金：收取</w:t>
            </w:r>
            <w:r>
              <w:rPr>
                <w:rFonts w:ascii="仿宋" w:hAnsi="仿宋" w:eastAsia="仿宋"/>
                <w:color w:val="000000"/>
                <w:sz w:val="22"/>
              </w:rPr>
              <w:t>1%</w:t>
            </w:r>
            <w:r>
              <w:rPr>
                <w:rFonts w:hint="eastAsia" w:ascii="仿宋" w:hAnsi="仿宋" w:eastAsia="仿宋"/>
                <w:color w:val="000000"/>
                <w:sz w:val="22"/>
              </w:rPr>
              <w:t>，合同签订后支付，履约完成后无息退还。</w:t>
            </w:r>
          </w:p>
          <w:p>
            <w:pPr>
              <w:spacing w:after="0"/>
              <w:rPr>
                <w:color w:val="000000"/>
              </w:rPr>
            </w:pPr>
            <w:r>
              <w:rPr>
                <w:rFonts w:hint="eastAsia" w:cs="仿宋_GB2312"/>
                <w:color w:val="000000"/>
                <w:sz w:val="22"/>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t>15</w:t>
            </w:r>
          </w:p>
        </w:tc>
        <w:tc>
          <w:tcPr>
            <w:tcW w:w="822" w:type="pct"/>
            <w:vAlign w:val="center"/>
          </w:tcPr>
          <w:p>
            <w:pPr>
              <w:spacing w:after="0"/>
              <w:jc w:val="center"/>
              <w:rPr>
                <w:rFonts w:cs="仿宋"/>
                <w:b/>
                <w:sz w:val="22"/>
              </w:rPr>
            </w:pPr>
            <w:r>
              <w:rPr>
                <w:rFonts w:hint="eastAsia" w:cs="仿宋"/>
                <w:b/>
                <w:sz w:val="22"/>
              </w:rPr>
              <w:t>资格审查和信用信息</w:t>
            </w:r>
          </w:p>
          <w:p>
            <w:pPr>
              <w:spacing w:after="0"/>
              <w:jc w:val="center"/>
            </w:pPr>
            <w:r>
              <w:rPr>
                <w:rFonts w:hint="eastAsia" w:cs="仿宋"/>
                <w:b/>
                <w:sz w:val="22"/>
              </w:rPr>
              <w:t>审查</w:t>
            </w:r>
          </w:p>
        </w:tc>
        <w:tc>
          <w:tcPr>
            <w:tcW w:w="3867" w:type="pct"/>
            <w:vAlign w:val="center"/>
          </w:tcPr>
          <w:p>
            <w:pPr>
              <w:spacing w:after="0"/>
              <w:rPr>
                <w:color w:val="000000"/>
              </w:rPr>
            </w:pPr>
            <w:r>
              <w:rPr>
                <w:rFonts w:hint="eastAsia" w:cs="仿宋_GB2312"/>
                <w:color w:val="000000"/>
                <w:sz w:val="22"/>
              </w:rPr>
              <w:t>本项目由采购人</w:t>
            </w:r>
            <w:r>
              <w:rPr>
                <w:rFonts w:cs="仿宋_GB2312"/>
                <w:color w:val="000000"/>
                <w:sz w:val="22"/>
              </w:rPr>
              <w:t>/</w:t>
            </w:r>
            <w:r>
              <w:rPr>
                <w:rFonts w:hint="eastAsia" w:cs="仿宋_GB2312"/>
                <w:color w:val="000000"/>
                <w:sz w:val="22"/>
              </w:rPr>
              <w:t>采购机构进行资格文件及信用信息查询。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t>16</w:t>
            </w:r>
          </w:p>
        </w:tc>
        <w:tc>
          <w:tcPr>
            <w:tcW w:w="822" w:type="pct"/>
            <w:vAlign w:val="center"/>
          </w:tcPr>
          <w:p>
            <w:pPr>
              <w:spacing w:after="0"/>
              <w:jc w:val="center"/>
            </w:pPr>
            <w:r>
              <w:rPr>
                <w:rFonts w:hint="eastAsia" w:cs="仿宋"/>
                <w:b/>
                <w:sz w:val="22"/>
              </w:rPr>
              <w:t>质疑接收人及答复</w:t>
            </w:r>
          </w:p>
        </w:tc>
        <w:tc>
          <w:tcPr>
            <w:tcW w:w="3867" w:type="pct"/>
            <w:vAlign w:val="center"/>
          </w:tcPr>
          <w:p>
            <w:pPr>
              <w:snapToGrid w:val="0"/>
              <w:spacing w:after="0" w:line="360" w:lineRule="auto"/>
              <w:rPr>
                <w:color w:val="000000"/>
                <w:sz w:val="22"/>
                <w:u w:val="single"/>
              </w:rPr>
            </w:pPr>
            <w:r>
              <w:rPr>
                <w:rFonts w:hint="eastAsia"/>
                <w:color w:val="000000"/>
                <w:sz w:val="22"/>
              </w:rPr>
              <w:t>采购人、采购机构质疑接收人、联系方式：详见公告</w:t>
            </w:r>
          </w:p>
          <w:p>
            <w:pPr>
              <w:snapToGrid w:val="0"/>
              <w:spacing w:after="0" w:line="360" w:lineRule="auto"/>
              <w:rPr>
                <w:b/>
                <w:color w:val="000000"/>
                <w:sz w:val="22"/>
              </w:rPr>
            </w:pPr>
            <w:r>
              <w:rPr>
                <w:rFonts w:hint="eastAsia"/>
                <w:b/>
                <w:color w:val="000000"/>
                <w:sz w:val="22"/>
              </w:rPr>
              <w:t>线上提交质疑方式：政采云线上质疑路径：项目采购</w:t>
            </w:r>
            <w:r>
              <w:rPr>
                <w:b/>
                <w:color w:val="000000"/>
                <w:sz w:val="22"/>
              </w:rPr>
              <w:t>-</w:t>
            </w:r>
            <w:r>
              <w:rPr>
                <w:rFonts w:hint="eastAsia"/>
                <w:b/>
                <w:color w:val="000000"/>
                <w:sz w:val="22"/>
              </w:rPr>
              <w:t>询问质疑投诉</w:t>
            </w:r>
            <w:r>
              <w:rPr>
                <w:b/>
                <w:color w:val="000000"/>
                <w:sz w:val="22"/>
              </w:rPr>
              <w:t>-</w:t>
            </w:r>
            <w:r>
              <w:rPr>
                <w:rFonts w:hint="eastAsia"/>
                <w:b/>
                <w:color w:val="000000"/>
                <w:sz w:val="22"/>
              </w:rPr>
              <w:t>质疑列表。请使用</w:t>
            </w:r>
            <w:r>
              <w:rPr>
                <w:b/>
                <w:color w:val="000000"/>
                <w:sz w:val="22"/>
              </w:rPr>
              <w:t>ca</w:t>
            </w:r>
            <w:r>
              <w:rPr>
                <w:rFonts w:hint="eastAsia"/>
                <w:b/>
                <w:color w:val="000000"/>
                <w:sz w:val="22"/>
              </w:rPr>
              <w:t>签章在每一页质疑文件中加盖电子公章，上传完整附件。</w:t>
            </w:r>
          </w:p>
          <w:p>
            <w:pPr>
              <w:snapToGrid w:val="0"/>
              <w:spacing w:after="0" w:line="360" w:lineRule="auto"/>
              <w:rPr>
                <w:color w:val="000000"/>
                <w:sz w:val="22"/>
              </w:rPr>
            </w:pPr>
            <w:r>
              <w:rPr>
                <w:rFonts w:hint="eastAsia"/>
                <w:color w:val="000000"/>
                <w:sz w:val="22"/>
              </w:rPr>
              <w:t>本项目涉及资格条件、采购需求、评分办法及采购过程中有关现场考察或开标前答疑会等事项由采购人进行答复。</w:t>
            </w:r>
          </w:p>
          <w:p>
            <w:pPr>
              <w:spacing w:after="0"/>
              <w:rPr>
                <w:color w:val="000000"/>
              </w:rPr>
            </w:pPr>
            <w:r>
              <w:rPr>
                <w:rFonts w:hint="eastAsia"/>
                <w:color w:val="000000"/>
                <w:sz w:val="22"/>
              </w:rPr>
              <w:t>涉及流程规范性、组织程序等相关事项，由采购机构进行答复。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311" w:type="pct"/>
            <w:vAlign w:val="center"/>
          </w:tcPr>
          <w:p>
            <w:pPr>
              <w:spacing w:after="0"/>
              <w:jc w:val="center"/>
            </w:pPr>
            <w:r>
              <w:t>17</w:t>
            </w:r>
          </w:p>
        </w:tc>
        <w:tc>
          <w:tcPr>
            <w:tcW w:w="822" w:type="pct"/>
            <w:vAlign w:val="center"/>
          </w:tcPr>
          <w:p>
            <w:pPr>
              <w:spacing w:after="0"/>
            </w:pPr>
            <w:r>
              <w:rPr>
                <w:rFonts w:hint="eastAsia" w:cs="仿宋"/>
                <w:b/>
                <w:sz w:val="22"/>
              </w:rPr>
              <w:t>特别说明</w:t>
            </w:r>
          </w:p>
        </w:tc>
        <w:tc>
          <w:tcPr>
            <w:tcW w:w="3867" w:type="pct"/>
            <w:vAlign w:val="center"/>
          </w:tcPr>
          <w:p>
            <w:pPr>
              <w:spacing w:after="0"/>
            </w:pPr>
            <w:r>
              <w:rPr>
                <w:rFonts w:hint="eastAsia"/>
                <w:b/>
                <w:color w:val="000000"/>
                <w:sz w:val="22"/>
              </w:rPr>
              <w:t>本项目通用总则条款与前附表等专用特别规定有冲突之处，以专用条款（特别规定）为准</w:t>
            </w:r>
          </w:p>
        </w:tc>
      </w:tr>
    </w:tbl>
    <w:p/>
    <w:p>
      <w:pPr>
        <w:spacing w:line="276" w:lineRule="auto"/>
      </w:pPr>
    </w:p>
    <w:p>
      <w:pPr>
        <w:pStyle w:val="12"/>
      </w:pPr>
    </w:p>
    <w:p>
      <w:pPr>
        <w:pStyle w:val="11"/>
      </w:pPr>
    </w:p>
    <w:p/>
    <w:p>
      <w:pPr>
        <w:pStyle w:val="12"/>
      </w:pPr>
    </w:p>
    <w:p>
      <w:pPr>
        <w:pStyle w:val="11"/>
      </w:pPr>
    </w:p>
    <w:p/>
    <w:p>
      <w:pPr>
        <w:pStyle w:val="12"/>
      </w:pPr>
    </w:p>
    <w:p>
      <w:pPr>
        <w:pStyle w:val="11"/>
      </w:pPr>
    </w:p>
    <w:p/>
    <w:p>
      <w:pPr>
        <w:pStyle w:val="11"/>
        <w:ind w:firstLine="0"/>
      </w:pPr>
    </w:p>
    <w:p>
      <w:pPr>
        <w:pStyle w:val="11"/>
        <w:ind w:firstLine="0"/>
      </w:pPr>
    </w:p>
    <w:p>
      <w:pPr>
        <w:pStyle w:val="11"/>
        <w:ind w:firstLine="0"/>
      </w:pPr>
    </w:p>
    <w:p>
      <w:pPr>
        <w:pStyle w:val="11"/>
        <w:ind w:firstLine="0"/>
      </w:pPr>
    </w:p>
    <w:p>
      <w:pPr>
        <w:pStyle w:val="4"/>
        <w:jc w:val="center"/>
      </w:pPr>
      <w:r>
        <w:rPr>
          <w:rFonts w:hint="eastAsia"/>
        </w:rPr>
        <w:t>一、总则</w:t>
      </w:r>
    </w:p>
    <w:p>
      <w:pPr>
        <w:pStyle w:val="2"/>
      </w:pPr>
      <w:r>
        <w:t xml:space="preserve">1. </w:t>
      </w:r>
      <w:r>
        <w:rPr>
          <w:rFonts w:hint="eastAsia"/>
        </w:rPr>
        <w:t>适用范围</w:t>
      </w:r>
    </w:p>
    <w:p>
      <w:r>
        <w:rPr>
          <w:rFonts w:hint="eastAsia"/>
        </w:rPr>
        <w:t>本招标文件适用于该项目的招标、投标、开标、资格审查及信用信息查询、评标、定标、合同、验收等行为（法律、法规另有规定的，从其规定）。</w:t>
      </w:r>
    </w:p>
    <w:p>
      <w:pPr>
        <w:pStyle w:val="2"/>
      </w:pPr>
      <w:r>
        <w:t>2.</w:t>
      </w:r>
      <w:r>
        <w:rPr>
          <w:rFonts w:hint="eastAsia"/>
        </w:rPr>
        <w:t>定义</w:t>
      </w:r>
    </w:p>
    <w:p>
      <w:r>
        <w:t xml:space="preserve">2.1 </w:t>
      </w:r>
      <w:r>
        <w:rPr>
          <w:rFonts w:hint="eastAsia"/>
        </w:rPr>
        <w:t>“采购人”系指招标公告中载明的本项目的采购人。</w:t>
      </w:r>
    </w:p>
    <w:p>
      <w:r>
        <w:t xml:space="preserve">2.2 </w:t>
      </w:r>
      <w:r>
        <w:rPr>
          <w:rFonts w:hint="eastAsia"/>
        </w:rPr>
        <w:t>“采购机构”系指招标公告中载明的本项目的采购机构。</w:t>
      </w:r>
    </w:p>
    <w:p>
      <w:r>
        <w:t xml:space="preserve">2.3 </w:t>
      </w:r>
      <w:r>
        <w:rPr>
          <w:rFonts w:hint="eastAsia"/>
        </w:rPr>
        <w:t>“投标人”系指是指响应招标、参加投标竞争的法人、其他组织或者自然人。</w:t>
      </w:r>
    </w:p>
    <w:p>
      <w:r>
        <w:t xml:space="preserve">2.4 </w:t>
      </w:r>
      <w:r>
        <w:rPr>
          <w:rFonts w:hint="eastAsia"/>
        </w:rPr>
        <w:t>“负责人”系指法人企业的法定负责人，或其他组织为法律、行政法规规定代表单位行使职权的主要负责人，或自然人本人。</w:t>
      </w:r>
    </w:p>
    <w:p>
      <w:r>
        <w:t>2.5</w:t>
      </w:r>
      <w:r>
        <w:rPr>
          <w:rFonts w:hint="eastAsia"/>
        </w:rPr>
        <w:t>“电子签名”系指数据电文中以电子形式所含、所附用于识别签名人身份并表明签名人认可其中内容的数据，投标人电子签名指投标人电子公章；“公章”系指单位法定名称章。因特殊原因需要使用冠以法定名称的业务专用章的，投标时须提供《业务专用章使用说明函》（附件</w:t>
      </w:r>
      <w:r>
        <w:t>4</w:t>
      </w:r>
      <w:r>
        <w:rPr>
          <w:rFonts w:hint="eastAsia"/>
        </w:rPr>
        <w:t>）。</w:t>
      </w:r>
    </w:p>
    <w:p>
      <w:r>
        <w:t>2.6</w:t>
      </w:r>
      <w:r>
        <w:rPr>
          <w:rFonts w:hint="eastAsia"/>
        </w:rPr>
        <w:t>“电子交易平台”是指本项目政府采购活动所依托的政府采购云平台（</w:t>
      </w:r>
      <w:r>
        <w:t>https://www.zcygov.cn/</w:t>
      </w:r>
      <w:r>
        <w:rPr>
          <w:rFonts w:hint="eastAsia"/>
        </w:rPr>
        <w:t>）。</w:t>
      </w:r>
    </w:p>
    <w:p>
      <w:r>
        <w:t xml:space="preserve">2.7 </w:t>
      </w:r>
      <w:r>
        <w:rPr>
          <w:rFonts w:hint="eastAsia"/>
        </w:rPr>
        <w:t>“▲”</w:t>
      </w:r>
      <w:r>
        <w:t xml:space="preserve"> </w:t>
      </w:r>
      <w:r>
        <w:rPr>
          <w:rFonts w:hint="eastAsia"/>
        </w:rPr>
        <w:t>系指实质性要求条款，“（√）”</w:t>
      </w:r>
      <w:r>
        <w:t xml:space="preserve"> </w:t>
      </w:r>
      <w:r>
        <w:rPr>
          <w:rFonts w:hint="eastAsia"/>
        </w:rPr>
        <w:t>系指适用本项目的要求，“（</w:t>
      </w:r>
      <w:r>
        <w:t xml:space="preserve">  </w:t>
      </w:r>
      <w:r>
        <w:rPr>
          <w:rFonts w:hint="eastAsia"/>
        </w:rPr>
        <w:t>）”系指不适用本项目的要求。</w:t>
      </w:r>
    </w:p>
    <w:p>
      <w:pPr>
        <w:pStyle w:val="2"/>
      </w:pPr>
      <w:r>
        <w:t xml:space="preserve">3. </w:t>
      </w:r>
      <w:r>
        <w:rPr>
          <w:rFonts w:hint="eastAsia"/>
        </w:rPr>
        <w:t>采购项目需要落实的政府采购政策</w:t>
      </w:r>
    </w:p>
    <w:p>
      <w:r>
        <w:t xml:space="preserve">3.1 </w:t>
      </w:r>
      <w:r>
        <w:rPr>
          <w:rFonts w:hint="eastAsia"/>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r>
        <w:t xml:space="preserve">3.2 </w:t>
      </w:r>
      <w:r>
        <w:rPr>
          <w:rFonts w:hint="eastAsia"/>
        </w:rPr>
        <w:t>支持绿色发展</w:t>
      </w:r>
    </w:p>
    <w:p>
      <w:r>
        <w:t>3.2.1</w:t>
      </w:r>
      <w:r>
        <w:rPr>
          <w:rFonts w:hint="eastAsi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r>
        <w:t xml:space="preserve">3.2.2 </w:t>
      </w:r>
      <w:r>
        <w:rPr>
          <w:rFonts w:hint="eastAsia"/>
        </w:rPr>
        <w:t>修缮、装修类项目采购建材的，采购人应将绿色建筑和绿色建材性能、指标等作为实质性条件纳入招标文件和合同。</w:t>
      </w:r>
    </w:p>
    <w:p>
      <w:r>
        <w:t>3.2.3</w:t>
      </w:r>
      <w:r>
        <w:rPr>
          <w:rFonts w:hint="eastAsia"/>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
        <w:t>3.3</w:t>
      </w:r>
      <w:r>
        <w:rPr>
          <w:rFonts w:hint="eastAsia"/>
        </w:rPr>
        <w:t>支持中小企业发展</w:t>
      </w:r>
    </w:p>
    <w:p>
      <w:r>
        <w:t>3.3.1</w:t>
      </w:r>
      <w:r>
        <w:rPr>
          <w:rFonts w:hint="eastAsia"/>
        </w:rPr>
        <w:t>中小企业，是指在中华人民共和国境内依法设立，依据国务院批准的中小企业划分标准确定的中型企业、小型企业和微型企业，但与大企业的负责人为同一人，或者与大企业存在直接控股、管理关系的除外。</w:t>
      </w:r>
    </w:p>
    <w:p>
      <w:r>
        <w:rPr>
          <w:rFonts w:hint="eastAsia"/>
        </w:rPr>
        <w:t>符合中小企业划分标准的个体工商户，在政府采购活动中视同中小企业。</w:t>
      </w:r>
    </w:p>
    <w:p>
      <w:r>
        <w:t>3.3.2</w:t>
      </w:r>
      <w:r>
        <w:rPr>
          <w:rFonts w:hint="eastAsia"/>
        </w:rPr>
        <w:t>在政府采购活动中，投标人提供的货物、工程或者服务符合下列情形的，享受中小企业扶持政策：</w:t>
      </w:r>
    </w:p>
    <w:p>
      <w:r>
        <w:t>3.3.2.1</w:t>
      </w:r>
      <w:r>
        <w:rPr>
          <w:rFonts w:hint="eastAsia"/>
        </w:rPr>
        <w:t>在货物采购项目中，货物由中小企业制造，即货物由中小企业生产且使用该中小企业商号或者注册商标；</w:t>
      </w:r>
    </w:p>
    <w:p>
      <w:r>
        <w:t>3.3.2.2</w:t>
      </w:r>
      <w:r>
        <w:rPr>
          <w:rFonts w:hint="eastAsia"/>
        </w:rPr>
        <w:t>在工程采购项目中，工程由中小企业承建，即工程施工单位为中小企业；</w:t>
      </w:r>
    </w:p>
    <w:p>
      <w:r>
        <w:t>3.3.2.3</w:t>
      </w:r>
      <w:r>
        <w:rPr>
          <w:rFonts w:hint="eastAsia"/>
        </w:rPr>
        <w:t>在服务采购项目中，服务由中小企业承接，即提供服务的人员为中小企业依照《中华人民共和国劳动合同法》订立劳动合同的从业人员。</w:t>
      </w:r>
    </w:p>
    <w:p>
      <w:r>
        <w:rPr>
          <w:rFonts w:hint="eastAsia"/>
        </w:rPr>
        <w:t>在货物采购项目中，投标人提供的货物既有中小企业制造货物，也有大型企业制造货物的，不享受中小企业扶持政策。</w:t>
      </w:r>
    </w:p>
    <w:p>
      <w:r>
        <w:rPr>
          <w:rFonts w:hint="eastAsia"/>
        </w:rPr>
        <w:t>以联合体形式参加政府采购活动，联合体各方均为中小企业的，联合体视同中小企业。其中，联合体各方均为小微企业的，联合体视同小微企业。</w:t>
      </w:r>
    </w:p>
    <w:p>
      <w:r>
        <w:t>3.3.3</w:t>
      </w:r>
      <w:r>
        <w:rPr>
          <w:rFonts w:hint="eastAsia"/>
        </w:rPr>
        <w:t>对于未预留份额专门面向中小企业的政府采购货物或服务项目，以及预留份额政府采购货物或服务项目中的非预留部分标项，对小型和微型企业的投标报价给予</w:t>
      </w:r>
      <w:r>
        <w:t>20%</w:t>
      </w:r>
      <w:r>
        <w:rPr>
          <w:rFonts w:hint="eastAsia"/>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t>30%</w:t>
      </w:r>
      <w:r>
        <w:rPr>
          <w:rFonts w:hint="eastAsia"/>
        </w:rPr>
        <w:t>以上的，对联合体或者大中型企业的报价给予</w:t>
      </w:r>
      <w:r>
        <w:t>6%</w:t>
      </w:r>
      <w:r>
        <w:rPr>
          <w:rFonts w:hint="eastAsia"/>
        </w:rPr>
        <w:t>的扣除，用扣除后的价格参加评审。组成联合体或者接受分包的小微企业与联合体内其他企业、分包企业之间存在直接控股、管理关系的，不享受价格扣除优惠政策。</w:t>
      </w:r>
    </w:p>
    <w:p>
      <w:r>
        <w:t>3.3.4</w:t>
      </w:r>
      <w:r>
        <w:rPr>
          <w:rFonts w:hint="eastAsia"/>
        </w:rPr>
        <w:t>符合《关于促进残疾人就业政府采购政策的通知》（财库〔</w:t>
      </w:r>
      <w:r>
        <w:t>2017</w:t>
      </w:r>
      <w:r>
        <w:rPr>
          <w:rFonts w:hint="eastAsia"/>
        </w:rPr>
        <w:t>〕</w:t>
      </w:r>
      <w:r>
        <w:t>141</w:t>
      </w:r>
      <w:r>
        <w:rPr>
          <w:rFonts w:hint="eastAsia"/>
        </w:rPr>
        <w:t>号）规定的条件并提供《残疾人福利性单位声明函》（附件</w:t>
      </w:r>
      <w:r>
        <w:t>1</w:t>
      </w:r>
      <w:r>
        <w:rPr>
          <w:rFonts w:hint="eastAsia"/>
        </w:rPr>
        <w:t>）的残疾人福利性单位视同小型、微型企业；</w:t>
      </w:r>
    </w:p>
    <w:p>
      <w:r>
        <w:t>3.3.5</w:t>
      </w:r>
      <w:r>
        <w:rPr>
          <w:rFonts w:hint="eastAsia"/>
        </w:rPr>
        <w:t>符合《关于政府采购支持监狱企业发展有关问题的通知》（财库</w:t>
      </w:r>
      <w:r>
        <w:t>[2014]68</w:t>
      </w:r>
      <w:r>
        <w:rPr>
          <w:rFonts w:hint="eastAsia"/>
        </w:rPr>
        <w:t>号）规定的监狱企业并提供由省级以上监狱管理局、戒毒管理局（含新疆生产建设兵团）出具的属于监狱企业证明文件的，视同为小型、微型企业。</w:t>
      </w:r>
    </w:p>
    <w:p>
      <w:r>
        <w:t>3.3.6</w:t>
      </w:r>
      <w:r>
        <w:rPr>
          <w:rFonts w:hint="eastAsia"/>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
        <w:t>3.3.7</w:t>
      </w:r>
      <w:r>
        <w:rPr>
          <w:rFonts w:hint="eastAsia"/>
        </w:rPr>
        <w:t>中小企业享受扶持政策获得政府采购合同的，小微企业不得将合同分包给大中型企业，中型企业不得将合同分包给大型企业。</w:t>
      </w:r>
    </w:p>
    <w:p>
      <w:r>
        <w:t>3.4</w:t>
      </w:r>
      <w:r>
        <w:rPr>
          <w:rFonts w:hint="eastAsia"/>
        </w:rPr>
        <w:t>支持创新发展</w:t>
      </w:r>
    </w:p>
    <w:p>
      <w:r>
        <w:t xml:space="preserve">3.4.1 </w:t>
      </w:r>
      <w:r>
        <w:rPr>
          <w:rFonts w:hint="eastAsia"/>
        </w:rPr>
        <w:t>采购人优先采购被认定为首台套产品和“制造精品”的自主创新产品。</w:t>
      </w:r>
    </w:p>
    <w:p>
      <w:r>
        <w:t>3.4.2</w:t>
      </w:r>
      <w:r>
        <w:rPr>
          <w:rFonts w:hint="eastAsia"/>
        </w:rPr>
        <w:t>首台套产品被纳入《首台套产品推广应用指导目录》之日起</w:t>
      </w:r>
      <w:r>
        <w:t>3</w:t>
      </w:r>
      <w:r>
        <w:rPr>
          <w:rFonts w:hint="eastAsia"/>
        </w:rPr>
        <w:t>年内，以及产品核心技术高于国内领先水平，并具有明晰自主知识产权的“制造精品”产品，自认定之日起</w:t>
      </w:r>
      <w:r>
        <w:t>2</w:t>
      </w:r>
      <w:r>
        <w:rPr>
          <w:rFonts w:hint="eastAsia"/>
        </w:rPr>
        <w:t>年内视同已具备相应销售业绩，参加政府采购活动时业绩分值为满分。</w:t>
      </w:r>
    </w:p>
    <w:p>
      <w:r>
        <w:t>3.5</w:t>
      </w:r>
      <w:r>
        <w:rPr>
          <w:rFonts w:hint="eastAsia"/>
        </w:rPr>
        <w:t>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t xml:space="preserve"> </w:t>
      </w:r>
    </w:p>
    <w:p>
      <w:pPr>
        <w:pStyle w:val="2"/>
      </w:pPr>
      <w:r>
        <w:t xml:space="preserve">4. </w:t>
      </w:r>
      <w:r>
        <w:rPr>
          <w:rFonts w:hint="eastAsia"/>
        </w:rPr>
        <w:t>询问、质疑、投诉</w:t>
      </w:r>
    </w:p>
    <w:p>
      <w:r>
        <w:t>4.1</w:t>
      </w:r>
      <w:r>
        <w:rPr>
          <w:rFonts w:hint="eastAsia"/>
        </w:rPr>
        <w:t>供应商询问</w:t>
      </w:r>
    </w:p>
    <w:p>
      <w:r>
        <w:rPr>
          <w:rFonts w:hint="eastAsia"/>
        </w:rPr>
        <w:t>供应商对政府采购活动事项有疑问的，可以提出询问，采购人或者采购代理机构应当在</w:t>
      </w:r>
      <w:r>
        <w:t>3</w:t>
      </w:r>
      <w:r>
        <w:rPr>
          <w:rFonts w:hint="eastAsia"/>
        </w:rPr>
        <w:t>个工作日内对供应商依法提出的询问作出答复，但答复的内容不得涉及商业秘密。供应商提出的询问超出采购人对采购代理机构委托授权范围的，采购代理机构应当告知供应商向采购人提出。</w:t>
      </w:r>
    </w:p>
    <w:p>
      <w:r>
        <w:t>4.2</w:t>
      </w:r>
      <w:r>
        <w:rPr>
          <w:rFonts w:hint="eastAsia"/>
        </w:rPr>
        <w:t>供应商质疑</w:t>
      </w:r>
    </w:p>
    <w:p>
      <w:r>
        <w:t>4.2.1</w:t>
      </w:r>
      <w:r>
        <w:rPr>
          <w:rFonts w:hint="eastAsia"/>
        </w:rPr>
        <w:t>提出质疑的供应商应当是参与所质疑项目采购活动的供应商。潜在供应商已依法获取其可质疑的招标文件的，可以对该文件提出质疑。</w:t>
      </w:r>
    </w:p>
    <w:p>
      <w:r>
        <w:t>4.2.2</w:t>
      </w:r>
      <w:r>
        <w:rPr>
          <w:rFonts w:hint="eastAsia"/>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r>
        <w:t>4.2.2.1</w:t>
      </w:r>
      <w:r>
        <w:rPr>
          <w:rFonts w:hint="eastAsia"/>
        </w:rPr>
        <w:t>对招标文件提出质疑的，质疑期限为供应商获得招标文件之日或者招标文件公告期限届满之日起计算。</w:t>
      </w:r>
    </w:p>
    <w:p>
      <w:r>
        <w:t>4.2.2.2</w:t>
      </w:r>
      <w:r>
        <w:rPr>
          <w:rFonts w:hint="eastAsia"/>
        </w:rPr>
        <w:t>对采购过程提出质疑的，质疑期限为各采购程序环节结束之日起计算。对同一采购程序环节的质疑，供应商须一次性提出。</w:t>
      </w:r>
    </w:p>
    <w:p>
      <w:r>
        <w:t>4.2.2.3</w:t>
      </w:r>
      <w:r>
        <w:rPr>
          <w:rFonts w:hint="eastAsia"/>
        </w:rPr>
        <w:t>对采购结果提出质疑的，质疑期限自采购结果公告期限届满之日起计算。</w:t>
      </w:r>
    </w:p>
    <w:p>
      <w:r>
        <w:t>4.2.3</w:t>
      </w:r>
      <w:r>
        <w:rPr>
          <w:rFonts w:hint="eastAsia"/>
        </w:rPr>
        <w:t>供应商提出质疑应当提交质疑函和必要的证明材料。质疑函应当包括下列内容：</w:t>
      </w:r>
    </w:p>
    <w:p>
      <w:r>
        <w:rPr>
          <w:rFonts w:hint="eastAsia"/>
        </w:rPr>
        <w:t>　　</w:t>
      </w:r>
      <w:r>
        <w:t>4.2.3.1</w:t>
      </w:r>
      <w:r>
        <w:rPr>
          <w:rFonts w:hint="eastAsia"/>
        </w:rPr>
        <w:t>供应商的姓名或者名称、地址、邮编、联系人及联系电话；</w:t>
      </w:r>
    </w:p>
    <w:p>
      <w:r>
        <w:rPr>
          <w:rFonts w:hint="eastAsia"/>
        </w:rPr>
        <w:t>　　</w:t>
      </w:r>
      <w:r>
        <w:t>4.2.3.2</w:t>
      </w:r>
      <w:r>
        <w:rPr>
          <w:rFonts w:hint="eastAsia"/>
        </w:rPr>
        <w:t>质疑项目的名称、编号；</w:t>
      </w:r>
    </w:p>
    <w:p>
      <w:r>
        <w:rPr>
          <w:rFonts w:hint="eastAsia"/>
        </w:rPr>
        <w:t>　　</w:t>
      </w:r>
      <w:r>
        <w:t>4.2.3.3</w:t>
      </w:r>
      <w:r>
        <w:rPr>
          <w:rFonts w:hint="eastAsia"/>
        </w:rPr>
        <w:t>具体、明确的质疑事项和与质疑事项相关的请求；</w:t>
      </w:r>
    </w:p>
    <w:p>
      <w:r>
        <w:rPr>
          <w:rFonts w:hint="eastAsia"/>
        </w:rPr>
        <w:t>　　</w:t>
      </w:r>
      <w:r>
        <w:t>4.2.3.4</w:t>
      </w:r>
      <w:r>
        <w:rPr>
          <w:rFonts w:hint="eastAsia"/>
        </w:rPr>
        <w:t>事实依据；</w:t>
      </w:r>
    </w:p>
    <w:p>
      <w:r>
        <w:rPr>
          <w:rFonts w:hint="eastAsia"/>
        </w:rPr>
        <w:t>　　</w:t>
      </w:r>
      <w:r>
        <w:t>4.2.3.5</w:t>
      </w:r>
      <w:r>
        <w:rPr>
          <w:rFonts w:hint="eastAsia"/>
        </w:rPr>
        <w:t>必要的法律依据；</w:t>
      </w:r>
    </w:p>
    <w:p>
      <w:r>
        <w:t>4.2.3.6</w:t>
      </w:r>
      <w:r>
        <w:rPr>
          <w:rFonts w:hint="eastAsia"/>
        </w:rPr>
        <w:t>提出质疑的日期。</w:t>
      </w:r>
    </w:p>
    <w:p>
      <w:r>
        <w:rPr>
          <w:rFonts w:hint="eastAsia"/>
        </w:rPr>
        <w:t>供应商提交的质疑函需一式三份。供应商为自然人的，应当由本人签字；供应商为法人或者其他组织的，应当由法定代表人、主要负责人，或者其授权代表签字或者盖章，并加盖公章。</w:t>
      </w:r>
    </w:p>
    <w:p>
      <w:r>
        <w:rPr>
          <w:rFonts w:hint="eastAsia"/>
        </w:rPr>
        <w:t>质疑函范本及制作说明详见附件</w:t>
      </w:r>
      <w:r>
        <w:t>2</w:t>
      </w:r>
      <w:r>
        <w:rPr>
          <w:rFonts w:hint="eastAsia"/>
        </w:rPr>
        <w:t>。</w:t>
      </w:r>
    </w:p>
    <w:p>
      <w:r>
        <w:t>4.2.4</w:t>
      </w:r>
      <w:r>
        <w:rPr>
          <w:rFonts w:hint="eastAsia"/>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t>2021</w:t>
      </w:r>
      <w:r>
        <w:rPr>
          <w:rFonts w:hint="eastAsia"/>
        </w:rPr>
        <w:t>〕</w:t>
      </w:r>
      <w:r>
        <w:t>17</w:t>
      </w:r>
      <w:r>
        <w:rPr>
          <w:rFonts w:hint="eastAsia"/>
        </w:rPr>
        <w:t>号）</w:t>
      </w:r>
      <w:r>
        <w:t>,</w:t>
      </w:r>
      <w:r>
        <w:rPr>
          <w:rFonts w:hint="eastAsia"/>
        </w:rPr>
        <w:t>采购人或者采购机构在质疑回复后</w:t>
      </w:r>
      <w:r>
        <w:t>5</w:t>
      </w:r>
      <w:r>
        <w:rPr>
          <w:rFonts w:hint="eastAsia"/>
        </w:rPr>
        <w:t>个工作日内，在浙江政府采购网的“其他公告”栏目公开质疑答复，答复内容应当完整。质疑函作为附件上传。</w:t>
      </w:r>
    </w:p>
    <w:p>
      <w:r>
        <w:t>4.2.5</w:t>
      </w:r>
      <w:r>
        <w:rPr>
          <w:rFonts w:hint="eastAsia"/>
        </w:rPr>
        <w:t>询问或者质疑事项可能影响采购结果的，采购人应当暂停签订合同，已经签订合同的，应当中止履行合同。</w:t>
      </w:r>
    </w:p>
    <w:p>
      <w:r>
        <w:t>4.3</w:t>
      </w:r>
      <w:r>
        <w:rPr>
          <w:rFonts w:hint="eastAsia"/>
        </w:rPr>
        <w:t>供应商投诉</w:t>
      </w:r>
    </w:p>
    <w:p>
      <w:r>
        <w:t>4.3.1</w:t>
      </w:r>
      <w:r>
        <w:rPr>
          <w:rFonts w:hint="eastAsia"/>
        </w:rPr>
        <w:t>质疑供应商对采购人、采购机构的答复不满意或者采购人、采购机构未在规定的时间内作出答复的，可以在答复期满后十五个工作日内向同级政府采购监督管理部门提出投诉。</w:t>
      </w:r>
    </w:p>
    <w:p>
      <w:r>
        <w:t>4.3.2</w:t>
      </w:r>
      <w:r>
        <w:rPr>
          <w:rFonts w:hint="eastAsia"/>
        </w:rPr>
        <w:t>供应商投诉的事项不得超出已质疑事项的范围，基于质疑答复内容提出的投诉事项除外。</w:t>
      </w:r>
    </w:p>
    <w:p>
      <w:r>
        <w:t>4.3.3</w:t>
      </w:r>
      <w:r>
        <w:rPr>
          <w:rFonts w:hint="eastAsia"/>
        </w:rPr>
        <w:t>供应商投诉应当有明确的请求和必要的证明材料。</w:t>
      </w:r>
    </w:p>
    <w:p>
      <w:r>
        <w:t xml:space="preserve">4.3.4 </w:t>
      </w:r>
      <w:r>
        <w:rPr>
          <w:rFonts w:hint="eastAsia"/>
        </w:rPr>
        <w:t>以联合体形式参加政府采购活动的，其投诉应当由组成联合体的所有供应商共同提出。</w:t>
      </w:r>
    </w:p>
    <w:p>
      <w:r>
        <w:rPr>
          <w:rFonts w:hint="eastAsia"/>
        </w:rPr>
        <w:t>投诉书范本及制作说明详见附件</w:t>
      </w:r>
      <w:r>
        <w:t>3</w:t>
      </w:r>
      <w:r>
        <w:rPr>
          <w:rFonts w:hint="eastAsia"/>
        </w:rPr>
        <w:t>。</w:t>
      </w:r>
    </w:p>
    <w:p>
      <w:pPr>
        <w:pStyle w:val="4"/>
      </w:pPr>
      <w:r>
        <w:rPr>
          <w:rFonts w:hint="eastAsia"/>
        </w:rPr>
        <w:t>二、招标文件的构成、澄清、修改</w:t>
      </w:r>
    </w:p>
    <w:p>
      <w:pPr>
        <w:pStyle w:val="2"/>
      </w:pPr>
      <w:r>
        <w:t>5</w:t>
      </w:r>
      <w:r>
        <w:rPr>
          <w:rFonts w:hint="eastAsia"/>
        </w:rPr>
        <w:t>．招标文件的构成</w:t>
      </w:r>
    </w:p>
    <w:p>
      <w:r>
        <w:t xml:space="preserve">5.1 </w:t>
      </w:r>
      <w:r>
        <w:rPr>
          <w:rFonts w:hint="eastAsia"/>
        </w:rPr>
        <w:t>招标文件包括下列文件及附件：</w:t>
      </w:r>
    </w:p>
    <w:p>
      <w:r>
        <w:t>5.1.1</w:t>
      </w:r>
      <w:r>
        <w:rPr>
          <w:rFonts w:hint="eastAsia"/>
        </w:rPr>
        <w:t>招标公告；</w:t>
      </w:r>
    </w:p>
    <w:p>
      <w:r>
        <w:t>5.1.2</w:t>
      </w:r>
      <w:r>
        <w:rPr>
          <w:rFonts w:hint="eastAsia"/>
        </w:rPr>
        <w:t>投标人须知；</w:t>
      </w:r>
    </w:p>
    <w:p>
      <w:r>
        <w:t>5.1.3</w:t>
      </w:r>
      <w:r>
        <w:rPr>
          <w:rFonts w:hint="eastAsia"/>
        </w:rPr>
        <w:t>采购需求；</w:t>
      </w:r>
    </w:p>
    <w:p>
      <w:r>
        <w:t>5.1.4</w:t>
      </w:r>
      <w:r>
        <w:rPr>
          <w:rFonts w:hint="eastAsia"/>
        </w:rPr>
        <w:t>评标办法；</w:t>
      </w:r>
    </w:p>
    <w:p>
      <w:r>
        <w:t>5.1.5</w:t>
      </w:r>
      <w:r>
        <w:rPr>
          <w:rFonts w:hint="eastAsia"/>
        </w:rPr>
        <w:t>拟签订的合同文本；</w:t>
      </w:r>
    </w:p>
    <w:p>
      <w:r>
        <w:t>5.1.6</w:t>
      </w:r>
      <w:r>
        <w:rPr>
          <w:rFonts w:hint="eastAsia"/>
        </w:rPr>
        <w:t>应提交的有关格式范例。</w:t>
      </w:r>
    </w:p>
    <w:p>
      <w:r>
        <w:t>5.2</w:t>
      </w:r>
      <w:r>
        <w:rPr>
          <w:rFonts w:hint="eastAsia"/>
        </w:rPr>
        <w:t>与本项目有关的澄清或者修改的内容为招标文件的组成部分。</w:t>
      </w:r>
    </w:p>
    <w:p>
      <w:pPr>
        <w:pStyle w:val="2"/>
      </w:pPr>
      <w:r>
        <w:t xml:space="preserve">6. </w:t>
      </w:r>
      <w:r>
        <w:rPr>
          <w:rFonts w:hint="eastAsia"/>
        </w:rPr>
        <w:t>招标文件的澄清、修改</w:t>
      </w:r>
    </w:p>
    <w:p>
      <w:r>
        <w:t>6.1</w:t>
      </w:r>
      <w:r>
        <w:rPr>
          <w:rFonts w:hint="eastAsia"/>
        </w:rPr>
        <w:t>已获取招标文件的潜在投标人，若有问题需要澄清，应于投标截止时间前，以书面形式向采购机构提出。</w:t>
      </w:r>
    </w:p>
    <w:p>
      <w:r>
        <w:t xml:space="preserve">6.2 </w:t>
      </w:r>
      <w:r>
        <w:rPr>
          <w:rFonts w:hint="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4"/>
      </w:pPr>
      <w:r>
        <w:rPr>
          <w:rFonts w:hint="eastAsia"/>
        </w:rPr>
        <w:t>三、投标</w:t>
      </w:r>
    </w:p>
    <w:p>
      <w:pPr>
        <w:pStyle w:val="2"/>
      </w:pPr>
      <w:r>
        <w:t xml:space="preserve">7. </w:t>
      </w:r>
      <w:r>
        <w:rPr>
          <w:rFonts w:hint="eastAsia"/>
        </w:rPr>
        <w:t>招标文件的获取</w:t>
      </w:r>
    </w:p>
    <w:p>
      <w:r>
        <w:rPr>
          <w:rFonts w:hint="eastAsia"/>
        </w:rPr>
        <w:t>详见招标公告中获取招标文件的时间期限、地点、方式及招标文件售价。</w:t>
      </w:r>
    </w:p>
    <w:p>
      <w:pPr>
        <w:pStyle w:val="2"/>
      </w:pPr>
      <w:r>
        <w:t>8.</w:t>
      </w:r>
      <w:r>
        <w:rPr>
          <w:rFonts w:hint="eastAsia"/>
        </w:rPr>
        <w:t>开标前答疑会或现场考察</w:t>
      </w:r>
    </w:p>
    <w:p>
      <w:r>
        <w:rPr>
          <w:rFonts w:hint="eastAsia"/>
        </w:rPr>
        <w:t>采购人组织潜在投标人现场考察或者召开开标前答疑会的，潜在投标人按第二部分投标人须知前附表的规定参加现场考察或者开标前答疑会。</w:t>
      </w:r>
    </w:p>
    <w:p>
      <w:pPr>
        <w:pStyle w:val="2"/>
      </w:pPr>
      <w:r>
        <w:t>9.</w:t>
      </w:r>
      <w:r>
        <w:rPr>
          <w:rFonts w:hint="eastAsia"/>
        </w:rPr>
        <w:t>投标保证金</w:t>
      </w:r>
    </w:p>
    <w:p>
      <w:r>
        <w:rPr>
          <w:rFonts w:hint="eastAsia"/>
        </w:rPr>
        <w:t>本项目不需缴纳投标保证金。</w:t>
      </w:r>
    </w:p>
    <w:p>
      <w:pPr>
        <w:pStyle w:val="2"/>
      </w:pPr>
      <w:r>
        <w:t xml:space="preserve">10. </w:t>
      </w:r>
      <w:r>
        <w:rPr>
          <w:rFonts w:hint="eastAsia"/>
        </w:rPr>
        <w:t>投标文件的语言</w:t>
      </w:r>
    </w:p>
    <w:p>
      <w:r>
        <w:rPr>
          <w:rFonts w:hint="eastAsia"/>
        </w:rPr>
        <w:t>投标文件及投标人与采购有关的来往通知、函件和文件均应使用中文。</w:t>
      </w:r>
    </w:p>
    <w:p>
      <w:pPr>
        <w:pStyle w:val="2"/>
      </w:pPr>
      <w:r>
        <w:t xml:space="preserve">11. </w:t>
      </w:r>
      <w:r>
        <w:rPr>
          <w:rFonts w:hint="eastAsia"/>
        </w:rPr>
        <w:t>投标文件的组成</w:t>
      </w:r>
    </w:p>
    <w:p>
      <w:r>
        <w:t>11.1</w:t>
      </w:r>
      <w:r>
        <w:rPr>
          <w:rFonts w:hint="eastAsia"/>
        </w:rPr>
        <w:t>资格文件：</w:t>
      </w:r>
    </w:p>
    <w:p>
      <w:r>
        <w:t>11.1.1</w:t>
      </w:r>
      <w:r>
        <w:rPr>
          <w:rFonts w:hint="eastAsia"/>
        </w:rPr>
        <w:t>符合参加政府采购活动应当具备的一般条件的承诺函；</w:t>
      </w:r>
    </w:p>
    <w:p>
      <w:r>
        <w:t>11.1.2</w:t>
      </w:r>
      <w:r>
        <w:rPr>
          <w:rFonts w:hint="eastAsia"/>
        </w:rPr>
        <w:t>落实政府采购政策需满足的资格要求；</w:t>
      </w:r>
    </w:p>
    <w:p>
      <w:r>
        <w:t>11.1.3</w:t>
      </w:r>
      <w:r>
        <w:rPr>
          <w:rFonts w:hint="eastAsia"/>
        </w:rPr>
        <w:t>本项目的特定资格要求。</w:t>
      </w:r>
    </w:p>
    <w:p>
      <w:r>
        <w:t xml:space="preserve">11.2  </w:t>
      </w:r>
      <w:r>
        <w:rPr>
          <w:rFonts w:hint="eastAsia"/>
        </w:rPr>
        <w:t>商务技术文件：</w:t>
      </w:r>
    </w:p>
    <w:p>
      <w:r>
        <w:t>11.2.1</w:t>
      </w:r>
      <w:r>
        <w:rPr>
          <w:rFonts w:hint="eastAsia"/>
        </w:rPr>
        <w:t>投标函；</w:t>
      </w:r>
      <w:r>
        <w:t xml:space="preserve"> </w:t>
      </w:r>
    </w:p>
    <w:p>
      <w:r>
        <w:t>11.2.2</w:t>
      </w:r>
      <w:r>
        <w:rPr>
          <w:rFonts w:hint="eastAsia"/>
        </w:rPr>
        <w:t>授权委托书或法定代表人（单位负责人、自然人本人）身份证明；</w:t>
      </w:r>
    </w:p>
    <w:p>
      <w:r>
        <w:t>11.2.3</w:t>
      </w:r>
      <w:r>
        <w:rPr>
          <w:rFonts w:hint="eastAsia"/>
        </w:rPr>
        <w:t>联合协议；</w:t>
      </w:r>
    </w:p>
    <w:p>
      <w:r>
        <w:t>11.2.4</w:t>
      </w:r>
      <w:r>
        <w:rPr>
          <w:rFonts w:hint="eastAsia"/>
        </w:rPr>
        <w:t>分包意向协议；</w:t>
      </w:r>
    </w:p>
    <w:p>
      <w:r>
        <w:t>11.2.5</w:t>
      </w:r>
      <w:r>
        <w:rPr>
          <w:rFonts w:hint="eastAsia"/>
        </w:rPr>
        <w:t>符合性审查资料；</w:t>
      </w:r>
    </w:p>
    <w:p>
      <w:r>
        <w:t>11.2.6</w:t>
      </w:r>
      <w:r>
        <w:rPr>
          <w:rFonts w:hint="eastAsia"/>
        </w:rPr>
        <w:t>评标标准相应的商务技术资料；</w:t>
      </w:r>
    </w:p>
    <w:p>
      <w:r>
        <w:t>11.2.7</w:t>
      </w:r>
      <w:r>
        <w:rPr>
          <w:rFonts w:hint="eastAsia"/>
        </w:rPr>
        <w:t>投标标的清单；</w:t>
      </w:r>
    </w:p>
    <w:p>
      <w:r>
        <w:t>11.2.8</w:t>
      </w:r>
      <w:r>
        <w:rPr>
          <w:rFonts w:hint="eastAsia"/>
        </w:rPr>
        <w:t>商务技术偏离表；</w:t>
      </w:r>
    </w:p>
    <w:p>
      <w:r>
        <w:t>11.2.9</w:t>
      </w:r>
      <w:r>
        <w:rPr>
          <w:rFonts w:hint="eastAsia"/>
        </w:rPr>
        <w:t>政府采购供应商廉洁自律承诺书；</w:t>
      </w:r>
    </w:p>
    <w:p>
      <w:r>
        <w:t>11.3</w:t>
      </w:r>
      <w:r>
        <w:rPr>
          <w:rFonts w:hint="eastAsia"/>
        </w:rPr>
        <w:t>报价文件：</w:t>
      </w:r>
      <w:r>
        <w:t xml:space="preserve"> </w:t>
      </w:r>
    </w:p>
    <w:p>
      <w:r>
        <w:t>11.3.1</w:t>
      </w:r>
      <w:r>
        <w:rPr>
          <w:rFonts w:hint="eastAsia"/>
        </w:rPr>
        <w:t>开标一览表（报价表）；</w:t>
      </w:r>
    </w:p>
    <w:p>
      <w:r>
        <w:t>11.3.2</w:t>
      </w:r>
      <w:r>
        <w:rPr>
          <w:rFonts w:hint="eastAsia"/>
        </w:rPr>
        <w:t>中小企业声明函。</w:t>
      </w:r>
    </w:p>
    <w:p>
      <w:r>
        <w:rPr>
          <w:rFonts w:hint="eastAsia"/>
        </w:rPr>
        <w:t>投标文件含有采购人不能接受的附加条件的，投标无效；</w:t>
      </w:r>
    </w:p>
    <w:p>
      <w:r>
        <w:rPr>
          <w:rFonts w:hint="eastAsia"/>
        </w:rPr>
        <w:t>投标人提供虚假材料投标的，投标无效。</w:t>
      </w:r>
    </w:p>
    <w:p>
      <w:pPr>
        <w:pStyle w:val="2"/>
      </w:pPr>
      <w:r>
        <w:t xml:space="preserve">12. </w:t>
      </w:r>
      <w:r>
        <w:rPr>
          <w:rFonts w:hint="eastAsia"/>
        </w:rPr>
        <w:t>投标文件的编制</w:t>
      </w:r>
    </w:p>
    <w:p>
      <w:r>
        <w:t>12.1</w:t>
      </w:r>
      <w:r>
        <w:rPr>
          <w:rFonts w:hint="eastAsia"/>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r>
        <w:t>12.2</w:t>
      </w:r>
      <w:r>
        <w:rPr>
          <w:rFonts w:hint="eastAsia"/>
        </w:rPr>
        <w:t>投标人进行电子投标应安装客户端软件</w:t>
      </w:r>
      <w:r>
        <w:t>—</w:t>
      </w:r>
      <w:r>
        <w:rPr>
          <w:rFonts w:hint="eastAsia"/>
        </w:rPr>
        <w:t>“政采云电子交易客户端”，并按照招标文件和电子交易平台的要求编制并加密投标文件。投标人未按规定加密的投标文件，电子交易平台将拒收并提示。</w:t>
      </w:r>
    </w:p>
    <w:p>
      <w:r>
        <w:t>12.3</w:t>
      </w:r>
      <w:r>
        <w:rPr>
          <w:rFonts w:hint="eastAsia"/>
        </w:rPr>
        <w:t>使用“政采云电子交易客户端”需要提前申领</w:t>
      </w:r>
      <w:r>
        <w:t>CA</w:t>
      </w:r>
      <w:r>
        <w:rPr>
          <w:rFonts w:hint="eastAsia"/>
        </w:rPr>
        <w:t>数字证书，申领流程请自行前往“浙江政府采购网</w:t>
      </w:r>
      <w:r>
        <w:t>-</w:t>
      </w:r>
      <w:r>
        <w:rPr>
          <w:rFonts w:hint="eastAsia"/>
        </w:rPr>
        <w:t>下载专区</w:t>
      </w:r>
      <w:r>
        <w:t>-</w:t>
      </w:r>
      <w:r>
        <w:rPr>
          <w:rFonts w:hint="eastAsia"/>
        </w:rPr>
        <w:t>电子交易客户端</w:t>
      </w:r>
      <w:r>
        <w:t>-CA</w:t>
      </w:r>
      <w:r>
        <w:rPr>
          <w:rFonts w:hint="eastAsia"/>
        </w:rPr>
        <w:t>驱动和申领流程”进行查阅。</w:t>
      </w:r>
    </w:p>
    <w:p>
      <w:pPr>
        <w:pStyle w:val="2"/>
      </w:pPr>
      <w:r>
        <w:t>13.</w:t>
      </w:r>
      <w:r>
        <w:rPr>
          <w:rFonts w:hint="eastAsia"/>
        </w:rPr>
        <w:t>投标文件的签署、盖章</w:t>
      </w:r>
    </w:p>
    <w:p>
      <w:r>
        <w:t>13.1</w:t>
      </w:r>
      <w:r>
        <w:rPr>
          <w:rFonts w:hint="eastAsia"/>
        </w:rPr>
        <w:t>投标文件按照招标文件第六部分格式要求进行签署、盖章。▲投标人的投标文件未按照招标文件要求签署、盖章的，其投标无效。</w:t>
      </w:r>
    </w:p>
    <w:p>
      <w:r>
        <w:t>13.2</w:t>
      </w:r>
      <w:r>
        <w:rPr>
          <w:rFonts w:hint="eastAsia"/>
        </w:rPr>
        <w:t>为确保网上操作合法、有效和安全，投标人应当在投标截止时间前完成在“政府采购云平台”的身份认证，确保在电子投标过程中能够对相关数据电文进行加密和使用电子签名。</w:t>
      </w:r>
    </w:p>
    <w:p>
      <w:r>
        <w:t>13.3</w:t>
      </w:r>
      <w:r>
        <w:rPr>
          <w:rFonts w:hint="eastAsia"/>
        </w:rPr>
        <w:t>招标文件对投标文件签署、盖章的要求适用于电子签名。</w:t>
      </w:r>
    </w:p>
    <w:p>
      <w:pPr>
        <w:pStyle w:val="2"/>
      </w:pPr>
      <w:r>
        <w:t xml:space="preserve">14. </w:t>
      </w:r>
      <w:r>
        <w:rPr>
          <w:rFonts w:hint="eastAsia"/>
        </w:rPr>
        <w:t>投标文件的提交、补充、修改、撤回</w:t>
      </w:r>
    </w:p>
    <w:p>
      <w:r>
        <w:t xml:space="preserve">14.1 </w:t>
      </w:r>
      <w:r>
        <w:rPr>
          <w:rFonts w:hint="eastAsia"/>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
        <w:t>14.2</w:t>
      </w:r>
      <w:r>
        <w:rPr>
          <w:rFonts w:hint="eastAsia"/>
        </w:rPr>
        <w:t>电子交易平台收到投标文件，将妥善保存并即时向供应商发出确认回执通知。在投标截止时间前，除供应商补充、修改或者撤回投标文件外，任何单位和个人不得解密或提取投标文件。</w:t>
      </w:r>
    </w:p>
    <w:p>
      <w:r>
        <w:t>14.3</w:t>
      </w:r>
      <w:r>
        <w:rPr>
          <w:rFonts w:hint="eastAsia"/>
        </w:rPr>
        <w:t>采购人、采购机构可以视情况延长投标文件提交的截止时间。在上述情况下，采购机构与投标人以前在投标截止期方面的全部权利、责任和义务，将适用于延长至新的投标截止期。</w:t>
      </w:r>
    </w:p>
    <w:p>
      <w:pPr>
        <w:pStyle w:val="2"/>
      </w:pPr>
      <w:r>
        <w:t>15.</w:t>
      </w:r>
      <w:r>
        <w:rPr>
          <w:rFonts w:hint="eastAsia"/>
        </w:rPr>
        <w:t>备份投标文件</w:t>
      </w:r>
    </w:p>
    <w:p>
      <w:r>
        <w:t xml:space="preserve"> 15.1</w:t>
      </w:r>
      <w:r>
        <w:rPr>
          <w:rFonts w:hint="eastAsia"/>
        </w:rPr>
        <w:t>投标人在电子交易平台传输递交投标文件后，还可以在投标截止时间前直接提交或者以邮政快递方式递交备份投标文件</w:t>
      </w:r>
      <w:r>
        <w:t>1</w:t>
      </w:r>
      <w:r>
        <w:rPr>
          <w:rFonts w:hint="eastAsia"/>
        </w:rPr>
        <w:t>份，但采购人、采购机构不强制或变相强制投标人提交备份投标文件。</w:t>
      </w:r>
    </w:p>
    <w:p>
      <w:r>
        <w:t>15.2</w:t>
      </w:r>
      <w:r>
        <w:rPr>
          <w:rFonts w:hint="eastAsia"/>
        </w:rPr>
        <w:t>备份投标文件须在“政采云投标客户端”制作生成，并储存在</w:t>
      </w:r>
      <w:r>
        <w:t>DVD</w:t>
      </w:r>
      <w:r>
        <w:rPr>
          <w:rFonts w:hint="eastAsia"/>
        </w:rPr>
        <w:t>光盘中。备份投标文件应当密封包装并在包装上加盖公章并注明投标项目名称，投标人名称</w:t>
      </w:r>
      <w:r>
        <w:t>(</w:t>
      </w:r>
      <w:r>
        <w:rPr>
          <w:rFonts w:hint="eastAsia"/>
        </w:rPr>
        <w:t>联合体投标的，包装物封面需注明联合体投标，并注明联合体成员各方的名称和联合协议中约定的牵头人的名称</w:t>
      </w:r>
      <w:r>
        <w:t>)</w:t>
      </w:r>
      <w:r>
        <w:rPr>
          <w:rFonts w:hint="eastAsia"/>
        </w:rPr>
        <w:t>。不符合上述制作、存储、密封规定的备份投标文件将被视为无效或者被拒绝接收。</w:t>
      </w:r>
    </w:p>
    <w:p>
      <w:r>
        <w:t>15.3</w:t>
      </w:r>
      <w:r>
        <w:rPr>
          <w:rFonts w:hint="eastAsia"/>
        </w:rPr>
        <w:t>直接提交备份投标文件的，投标人应于投标截止时间前在招标公告中载明的开标地点将备份投标文件提交给采购机构，采购机构将拒绝接受逾期送达的备份投标文件。</w:t>
      </w:r>
    </w:p>
    <w:p>
      <w:r>
        <w:t>15.4</w:t>
      </w:r>
      <w:r>
        <w:rPr>
          <w:rFonts w:hint="eastAsia"/>
        </w:rPr>
        <w:t>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r>
        <w:t>15.5</w:t>
      </w:r>
      <w:r>
        <w:rPr>
          <w:rFonts w:hint="eastAsia"/>
        </w:rPr>
        <w:t>投标人仅提交备份投标文件，未在电子交易平台传输递交投标文件的，投标无效。</w:t>
      </w:r>
    </w:p>
    <w:p>
      <w:r>
        <w:t>16.</w:t>
      </w:r>
      <w:r>
        <w:rPr>
          <w:rFonts w:hint="eastAsia"/>
        </w:rPr>
        <w:t>投标文件的无效处理</w:t>
      </w:r>
    </w:p>
    <w:p>
      <w:r>
        <w:rPr>
          <w:rFonts w:hint="eastAsia"/>
        </w:rPr>
        <w:t>有招标文件第四部分</w:t>
      </w:r>
      <w:r>
        <w:t>4.2</w:t>
      </w:r>
      <w:r>
        <w:rPr>
          <w:rFonts w:hint="eastAsia"/>
        </w:rPr>
        <w:t>规定的情形之一的，投标无效：</w:t>
      </w:r>
    </w:p>
    <w:p>
      <w:r>
        <w:t>17.</w:t>
      </w:r>
      <w:r>
        <w:rPr>
          <w:rFonts w:hint="eastAsia"/>
        </w:rPr>
        <w:t>投标有效期</w:t>
      </w:r>
    </w:p>
    <w:p>
      <w:r>
        <w:t>17.1</w:t>
      </w:r>
      <w:r>
        <w:rPr>
          <w:rFonts w:hint="eastAsia"/>
        </w:rPr>
        <w:t>投标有效期为从提交投标文件的截止之日起</w:t>
      </w:r>
      <w:r>
        <w:t>90</w:t>
      </w:r>
      <w:r>
        <w:rPr>
          <w:rFonts w:hint="eastAsia"/>
        </w:rPr>
        <w:t>天。▲投标人的投标文件中承诺的投标有效期少于招标文件中载明的投标有效期的，投标无效。</w:t>
      </w:r>
    </w:p>
    <w:p>
      <w:r>
        <w:t>17.2</w:t>
      </w:r>
      <w:r>
        <w:rPr>
          <w:rFonts w:hint="eastAsia"/>
        </w:rPr>
        <w:t>投标文件合格投递后，自投标截止日期起，在投标有效期内有效。</w:t>
      </w:r>
    </w:p>
    <w:p>
      <w:r>
        <w:t>17.3</w:t>
      </w:r>
      <w:r>
        <w:rPr>
          <w:rFonts w:hint="eastAsia"/>
        </w:rPr>
        <w:t>在原定投标有效期满之前，如果出现特殊情况，采购机构可以以书面形式通知投标人延长投标有效期。投标人同意延长的，不得要求或被允许修改其投标文件，投标人拒绝延长的，其投标无效。</w:t>
      </w:r>
    </w:p>
    <w:p>
      <w:pPr>
        <w:pStyle w:val="4"/>
      </w:pPr>
      <w:r>
        <w:rPr>
          <w:rFonts w:hint="eastAsia"/>
        </w:rPr>
        <w:t>四、开标、资格审查与信用信息查询</w:t>
      </w:r>
    </w:p>
    <w:p>
      <w:pPr>
        <w:pStyle w:val="2"/>
      </w:pPr>
      <w:r>
        <w:t>18.</w:t>
      </w:r>
      <w:r>
        <w:rPr>
          <w:rFonts w:hint="eastAsia"/>
        </w:rPr>
        <w:t>开标</w:t>
      </w:r>
      <w:r>
        <w:t xml:space="preserve"> </w:t>
      </w:r>
    </w:p>
    <w:p>
      <w:r>
        <w:t>18.1</w:t>
      </w:r>
      <w:r>
        <w:rPr>
          <w:rFonts w:hint="eastAsia"/>
        </w:rPr>
        <w:t>采购机构按照招标文件规定的时间通过电子交易平台组织开标，所有投标人均应当准时在线参加。投标人不足</w:t>
      </w:r>
      <w:r>
        <w:t>3</w:t>
      </w:r>
      <w:r>
        <w:rPr>
          <w:rFonts w:hint="eastAsia"/>
        </w:rPr>
        <w:t>家的，不得开标。</w:t>
      </w:r>
    </w:p>
    <w:p>
      <w:r>
        <w:rPr>
          <w:rFonts w:hint="eastAsia"/>
        </w:rPr>
        <w:t>　</w:t>
      </w:r>
      <w:r>
        <w:t>18.2</w:t>
      </w:r>
      <w:r>
        <w:rPr>
          <w:rFonts w:hint="eastAsia"/>
        </w:rPr>
        <w:t>开标时，电子交易平台按开标时间自动提取所有投标文件。采购机构依托电子交易平台发起开始解密指令，投标人按照平台提示和招标文件的规定在半小时内完成在线解密。</w:t>
      </w:r>
    </w:p>
    <w:p>
      <w:r>
        <w:rPr>
          <w:rFonts w:hint="eastAsia"/>
        </w:rPr>
        <w:t>　</w:t>
      </w:r>
      <w:r>
        <w:t>18.3</w:t>
      </w:r>
      <w:r>
        <w:rPr>
          <w:rFonts w:hint="eastAsia"/>
        </w:rPr>
        <w:t>投标文件未按时解密，投标人提供了备份投标文件的，以备份投标文件作为依据，否则视为投标文件撤回。投标文件已按时解密的，备份投标文件自动失效。</w:t>
      </w:r>
    </w:p>
    <w:p>
      <w:pPr>
        <w:pStyle w:val="2"/>
      </w:pPr>
      <w:r>
        <w:t>19</w:t>
      </w:r>
      <w:r>
        <w:rPr>
          <w:rFonts w:hint="eastAsia"/>
        </w:rPr>
        <w:t>、资格审查</w:t>
      </w:r>
    </w:p>
    <w:p>
      <w:r>
        <w:t>19.1</w:t>
      </w:r>
      <w:r>
        <w:rPr>
          <w:rFonts w:hint="eastAsia"/>
        </w:rPr>
        <w:t>开标后，采购人或采购机构将依法对投标人的资格进行审查。</w:t>
      </w:r>
    </w:p>
    <w:p>
      <w:r>
        <w:t>19.2</w:t>
      </w:r>
      <w:r>
        <w:rPr>
          <w:rFonts w:hint="eastAsia"/>
        </w:rPr>
        <w:t>采购人或采购机构依据法律法规和招标文件的规定，对投标人的基本资格条件、特定资格条件进行审查。</w:t>
      </w:r>
    </w:p>
    <w:p>
      <w:r>
        <w:t>19.3</w:t>
      </w:r>
      <w:r>
        <w:rPr>
          <w:rFonts w:hint="eastAsia"/>
        </w:rPr>
        <w:t>投标人未按照招标文件要求提供与基本资格条件、特定资格条件相应的有效资格证明材料的，视为投标人不具备招标文件中规定的资格要求，其投标无效。</w:t>
      </w:r>
    </w:p>
    <w:p>
      <w:r>
        <w:t>19.4</w:t>
      </w:r>
      <w:r>
        <w:rPr>
          <w:rFonts w:hint="eastAsia"/>
        </w:rPr>
        <w:t>对未通过资格审查的投标人，采购人或采购机构告知其未通过的原因。</w:t>
      </w:r>
    </w:p>
    <w:p>
      <w:r>
        <w:t>19.5</w:t>
      </w:r>
      <w:r>
        <w:rPr>
          <w:rFonts w:hint="eastAsia"/>
        </w:rPr>
        <w:t>合格投标人不足</w:t>
      </w:r>
      <w:r>
        <w:t>3</w:t>
      </w:r>
      <w:r>
        <w:rPr>
          <w:rFonts w:hint="eastAsia"/>
        </w:rPr>
        <w:t>家的，不再评标。</w:t>
      </w:r>
    </w:p>
    <w:p>
      <w:pPr>
        <w:pStyle w:val="2"/>
      </w:pPr>
      <w:r>
        <w:t>20</w:t>
      </w:r>
      <w:r>
        <w:rPr>
          <w:rFonts w:hint="eastAsia"/>
        </w:rPr>
        <w:t>、信用信息查询</w:t>
      </w:r>
    </w:p>
    <w:p>
      <w:r>
        <w:t>20.1</w:t>
      </w:r>
      <w:r>
        <w:rPr>
          <w:rFonts w:hint="eastAsia"/>
        </w:rPr>
        <w:t>信用信息查询渠道及截止时间：采购机构将通过“信用中国”网站</w:t>
      </w:r>
      <w:r>
        <w:t>(www.creditchina.gov.cn)</w:t>
      </w:r>
      <w:r>
        <w:rPr>
          <w:rFonts w:hint="eastAsia"/>
        </w:rPr>
        <w:t>、中国政府采购网</w:t>
      </w:r>
      <w:r>
        <w:t>(www.ccgp.gov.cn)</w:t>
      </w:r>
      <w:r>
        <w:rPr>
          <w:rFonts w:hint="eastAsia"/>
        </w:rPr>
        <w:t>渠道查询投标人投标截止时间当天的信用记录。</w:t>
      </w:r>
    </w:p>
    <w:p>
      <w:r>
        <w:t>20.2</w:t>
      </w:r>
      <w:r>
        <w:rPr>
          <w:rFonts w:hint="eastAsia"/>
        </w:rPr>
        <w:t>信用信息查询记录和证据留存的具体方式：现场查询的投标人的信用记录、查询结果经确认后将与采购文件一起存档。</w:t>
      </w:r>
    </w:p>
    <w:p>
      <w:r>
        <w:t>20.3</w:t>
      </w:r>
      <w:r>
        <w:rPr>
          <w:rFonts w:hint="eastAsia"/>
        </w:rPr>
        <w:t>信用信息的使用规则：经查询列入失信被执行人名单、重大税收违法案件当事人名单（税收违法黑名单）、政府采购严重违法失信行为记录名单的投标人将被拒绝参与政府采购活动。</w:t>
      </w:r>
    </w:p>
    <w:p>
      <w:r>
        <w:t>20.4</w:t>
      </w:r>
      <w:r>
        <w:rPr>
          <w:rFonts w:hint="eastAsia"/>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4"/>
      </w:pPr>
      <w:r>
        <w:rPr>
          <w:rFonts w:hint="eastAsia"/>
        </w:rPr>
        <w:t>五、评标</w:t>
      </w:r>
    </w:p>
    <w:p>
      <w:pPr>
        <w:pStyle w:val="2"/>
      </w:pPr>
      <w:r>
        <w:t xml:space="preserve">21. </w:t>
      </w:r>
      <w:r>
        <w:rPr>
          <w:rFonts w:hint="eastAsia"/>
        </w:rPr>
        <w:t>评标</w:t>
      </w:r>
    </w:p>
    <w:p>
      <w:r>
        <w:rPr>
          <w:rFonts w:hint="eastAsia"/>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pStyle w:val="4"/>
      </w:pPr>
      <w:r>
        <w:rPr>
          <w:rFonts w:hint="eastAsia"/>
        </w:rPr>
        <w:t>六、定</w:t>
      </w:r>
      <w:r>
        <w:t xml:space="preserve"> </w:t>
      </w:r>
      <w:r>
        <w:rPr>
          <w:rFonts w:hint="eastAsia"/>
        </w:rPr>
        <w:t>标</w:t>
      </w:r>
    </w:p>
    <w:p>
      <w:pPr>
        <w:pStyle w:val="2"/>
      </w:pPr>
      <w:r>
        <w:t xml:space="preserve">22. </w:t>
      </w:r>
      <w:r>
        <w:rPr>
          <w:rFonts w:hint="eastAsia"/>
        </w:rPr>
        <w:t>确定中标供应商</w:t>
      </w:r>
    </w:p>
    <w:p>
      <w:r>
        <w:rPr>
          <w:rFonts w:hint="eastAsia"/>
        </w:rPr>
        <w:t>采购人将自收到评审报告之日起</w:t>
      </w:r>
      <w:r>
        <w:t>5</w:t>
      </w:r>
      <w:r>
        <w:rPr>
          <w:rFonts w:hint="eastAsia"/>
        </w:rPr>
        <w:t>个工作日内通过电子交易平台在评审报告推荐的中标候选人中按顺序确定中标供应商。</w:t>
      </w:r>
    </w:p>
    <w:p>
      <w:pPr>
        <w:pStyle w:val="2"/>
      </w:pPr>
      <w:r>
        <w:t xml:space="preserve">23. </w:t>
      </w:r>
      <w:r>
        <w:rPr>
          <w:rFonts w:hint="eastAsia"/>
        </w:rPr>
        <w:t>中标通知与中标结果公告</w:t>
      </w:r>
    </w:p>
    <w:p>
      <w:r>
        <w:t>23.1</w:t>
      </w:r>
      <w:r>
        <w:rPr>
          <w:rFonts w:hint="eastAsia"/>
        </w:rPr>
        <w:t>自中标人确定之日起</w:t>
      </w:r>
      <w:r>
        <w:t>2</w:t>
      </w:r>
      <w:r>
        <w:rPr>
          <w:rFonts w:hint="eastAsia"/>
        </w:rPr>
        <w:t>个工作日内，采购机构通过电子交易平台向中标人发出中标通知书，同时编制发布采购结果公告。采购机构也可以以纸质形式进行中标通知。</w:t>
      </w:r>
    </w:p>
    <w:p>
      <w:r>
        <w:t>23.2</w:t>
      </w:r>
      <w:r>
        <w:rPr>
          <w:rFonts w:hint="eastAsia"/>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r>
        <w:t>23.3</w:t>
      </w:r>
      <w:r>
        <w:rPr>
          <w:rFonts w:hint="eastAsia"/>
        </w:rPr>
        <w:t>公告期限为</w:t>
      </w:r>
      <w:r>
        <w:t>1</w:t>
      </w:r>
      <w:r>
        <w:rPr>
          <w:rFonts w:hint="eastAsia"/>
        </w:rPr>
        <w:t>个工作日。</w:t>
      </w:r>
    </w:p>
    <w:p>
      <w:pPr>
        <w:pStyle w:val="4"/>
      </w:pPr>
      <w:r>
        <w:rPr>
          <w:rFonts w:hint="eastAsia"/>
        </w:rPr>
        <w:t>七、合同授予</w:t>
      </w:r>
    </w:p>
    <w:p>
      <w:pPr>
        <w:pStyle w:val="2"/>
      </w:pPr>
      <w:r>
        <w:t xml:space="preserve">24. </w:t>
      </w:r>
      <w:r>
        <w:rPr>
          <w:rFonts w:hint="eastAsia"/>
        </w:rPr>
        <w:t>合同主要条款详见第五部分拟签订的合同文本。</w:t>
      </w:r>
    </w:p>
    <w:p>
      <w:pPr>
        <w:pStyle w:val="2"/>
      </w:pPr>
      <w:r>
        <w:t xml:space="preserve">25. </w:t>
      </w:r>
      <w:r>
        <w:rPr>
          <w:rFonts w:hint="eastAsia"/>
        </w:rPr>
        <w:t>合同的签订</w:t>
      </w:r>
    </w:p>
    <w:p>
      <w:r>
        <w:t xml:space="preserve">25.1 </w:t>
      </w:r>
      <w:r>
        <w:rPr>
          <w:rFonts w:hint="eastAsia"/>
        </w:rPr>
        <w:t>采购人与中标人应当通过电子交易平台在中标通知书发出之日起三十日内，按照招标文件确定的事项签订政府采购合同，并在合同签订之日起</w:t>
      </w:r>
      <w:r>
        <w:t>2</w:t>
      </w:r>
      <w:r>
        <w:rPr>
          <w:rFonts w:hint="eastAsia"/>
        </w:rPr>
        <w:t>个工作日内依法发布合同公告。</w:t>
      </w:r>
    </w:p>
    <w:p>
      <w:r>
        <w:t>25.2</w:t>
      </w:r>
      <w:r>
        <w:rPr>
          <w:rFonts w:hint="eastAsia"/>
        </w:rPr>
        <w:t>中标人按规定的日期、时间、地点，由法定代表人或其授权代表与采购人代表签订合同。如中标人为联合体的，由联合体成员各方法定代表人或其授权代表与采购人代表签订合同。</w:t>
      </w:r>
    </w:p>
    <w:p>
      <w:r>
        <w:t>25.3</w:t>
      </w:r>
      <w:r>
        <w:rPr>
          <w:rFonts w:hint="eastAsia"/>
        </w:rPr>
        <w:t>如签订合同并生效后，供应商无故拒绝或延期，除按照合同条款处理外，列入不良行为记录一次，并给予通报。</w:t>
      </w:r>
    </w:p>
    <w:p>
      <w:r>
        <w:t>25.4</w:t>
      </w:r>
      <w:r>
        <w:rPr>
          <w:rFonts w:hint="eastAsia"/>
        </w:rPr>
        <w:t>中标供应商拒绝与采购人签订合同的，采购人可以按照评审报告推荐的中标或者成交候选人名单排序，确定下一候选人为中标供应商，也可以重新开展政府采购活动。</w:t>
      </w:r>
    </w:p>
    <w:p>
      <w:r>
        <w:t>25.5</w:t>
      </w:r>
      <w:r>
        <w:rPr>
          <w:rFonts w:hint="eastAsia"/>
        </w:rPr>
        <w:t>采购合同由采购人与中标供应商根据招标文件、投标文件等内容通过政府采购电子交易平台在线签订，自动备案。</w:t>
      </w:r>
    </w:p>
    <w:p>
      <w:pPr>
        <w:pStyle w:val="2"/>
      </w:pPr>
      <w:r>
        <w:t xml:space="preserve">26. </w:t>
      </w:r>
      <w:r>
        <w:rPr>
          <w:rFonts w:hint="eastAsia"/>
        </w:rPr>
        <w:t>履约保证金</w:t>
      </w:r>
    </w:p>
    <w:p>
      <w:r>
        <w:rPr>
          <w:rFonts w:hint="eastAsia"/>
        </w:rPr>
        <w:t>拟签订的合同文本要求中标供应商提交履约保证金的，供应商应当以支票、汇票、本票或者金融机构、担保机构出具的保函等非现金形式提交。履约保证金的数额不得超过政府采购合同金额的</w:t>
      </w:r>
      <w:r>
        <w:t>1%</w:t>
      </w:r>
      <w:r>
        <w:rPr>
          <w:rFonts w:hint="eastAsia"/>
        </w:rPr>
        <w:t>。鼓励和支持供应商以银行、保险公司出具的保函形式提供履约保证金。采购人不得拒收履约保函，项目验收结束后应及时退还。</w:t>
      </w:r>
    </w:p>
    <w:p>
      <w:r>
        <w:rPr>
          <w:rFonts w:hint="eastAsia"/>
        </w:rPr>
        <w:t>政府采购货物和服务项目中，采购单位可根据杭州市政府采购网公布的供应商履约评价情况减免履约保证金。供应商履约验收评价总分为</w:t>
      </w:r>
      <w:r>
        <w:t>100</w:t>
      </w:r>
      <w:r>
        <w:rPr>
          <w:rFonts w:hint="eastAsia"/>
        </w:rPr>
        <w:t>分的，采购单位应当免收履约保证金；</w:t>
      </w:r>
    </w:p>
    <w:p>
      <w:r>
        <w:rPr>
          <w:rFonts w:hint="eastAsia"/>
        </w:rPr>
        <w:t>供应商可登录政采云平台</w:t>
      </w:r>
      <w:r>
        <w:t>-</w:t>
      </w:r>
      <w:r>
        <w:rPr>
          <w:rFonts w:hint="eastAsia"/>
        </w:rPr>
        <w:t>【金融服务】</w:t>
      </w:r>
      <w:r>
        <w:t>—</w:t>
      </w:r>
      <w:r>
        <w:rPr>
          <w:rFonts w:hint="eastAsia"/>
        </w:rPr>
        <w:t>【我的项目】</w:t>
      </w:r>
      <w:r>
        <w:t>—</w:t>
      </w:r>
      <w:r>
        <w:rPr>
          <w:rFonts w:hint="eastAsia"/>
        </w:rPr>
        <w:t>【已备案合同】以保函形式提供：</w:t>
      </w:r>
      <w:r>
        <w:t>1</w:t>
      </w:r>
      <w:r>
        <w:rPr>
          <w:rFonts w:hint="eastAsia"/>
        </w:rPr>
        <w:t>、供应商在合同列表选择需要投保的合同，点击</w:t>
      </w:r>
      <w:r>
        <w:t>[</w:t>
      </w:r>
      <w:r>
        <w:rPr>
          <w:rFonts w:hint="eastAsia"/>
        </w:rPr>
        <w:t>保函推荐</w:t>
      </w:r>
      <w:r>
        <w:t>]</w:t>
      </w:r>
      <w:r>
        <w:rPr>
          <w:rFonts w:hint="eastAsia"/>
        </w:rPr>
        <w:t>。</w:t>
      </w:r>
      <w:r>
        <w:t>2</w:t>
      </w:r>
      <w:r>
        <w:rPr>
          <w:rFonts w:hint="eastAsia"/>
        </w:rPr>
        <w:t>、在弹框里查看推荐的保函产品，供应商自行选择保函产品，点击</w:t>
      </w:r>
      <w:r>
        <w:t>[</w:t>
      </w:r>
      <w:r>
        <w:rPr>
          <w:rFonts w:hint="eastAsia"/>
        </w:rPr>
        <w:t>立即申请</w:t>
      </w:r>
      <w:r>
        <w:t>]</w:t>
      </w:r>
      <w:r>
        <w:rPr>
          <w:rFonts w:hint="eastAsia"/>
        </w:rPr>
        <w:t>。</w:t>
      </w:r>
      <w:r>
        <w:t>3</w:t>
      </w:r>
      <w:r>
        <w:rPr>
          <w:rFonts w:hint="eastAsia"/>
        </w:rPr>
        <w:t>、在弹框里填写保函申请信息。具体步骤：选择产品</w:t>
      </w:r>
      <w:r>
        <w:t>—</w:t>
      </w:r>
      <w:r>
        <w:rPr>
          <w:rFonts w:hint="eastAsia"/>
        </w:rPr>
        <w:t>填写供应商信息</w:t>
      </w:r>
      <w:r>
        <w:t>—</w:t>
      </w:r>
      <w:r>
        <w:rPr>
          <w:rFonts w:hint="eastAsia"/>
        </w:rPr>
        <w:t>选择中标项目</w:t>
      </w:r>
      <w:r>
        <w:t>—</w:t>
      </w:r>
      <w:r>
        <w:rPr>
          <w:rFonts w:hint="eastAsia"/>
        </w:rPr>
        <w:t>确认信息</w:t>
      </w:r>
      <w:r>
        <w:t>—</w:t>
      </w:r>
      <w:r>
        <w:rPr>
          <w:rFonts w:hint="eastAsia"/>
        </w:rPr>
        <w:t>等待保险</w:t>
      </w:r>
      <w:r>
        <w:t>/</w:t>
      </w:r>
      <w:r>
        <w:rPr>
          <w:rFonts w:hint="eastAsia"/>
        </w:rPr>
        <w:t>保函受理</w:t>
      </w:r>
      <w:r>
        <w:t>—</w:t>
      </w:r>
      <w:r>
        <w:rPr>
          <w:rFonts w:hint="eastAsia"/>
        </w:rPr>
        <w:t>确认保单</w:t>
      </w:r>
      <w:r>
        <w:t>—</w:t>
      </w:r>
      <w:r>
        <w:rPr>
          <w:rFonts w:hint="eastAsia"/>
        </w:rPr>
        <w:t>支付保费</w:t>
      </w:r>
      <w:r>
        <w:t>—</w:t>
      </w:r>
      <w:r>
        <w:rPr>
          <w:rFonts w:hint="eastAsia"/>
        </w:rPr>
        <w:t>成功出单。政采云金融专线</w:t>
      </w:r>
      <w:r>
        <w:t>400-903-9583</w:t>
      </w:r>
      <w:r>
        <w:rPr>
          <w:rFonts w:hint="eastAsia"/>
        </w:rPr>
        <w:t>。</w:t>
      </w:r>
    </w:p>
    <w:p>
      <w:pPr>
        <w:spacing w:line="276" w:lineRule="auto"/>
        <w:rPr>
          <w:b/>
          <w:smallCaps/>
          <w:sz w:val="28"/>
          <w:szCs w:val="28"/>
        </w:rPr>
      </w:pPr>
    </w:p>
    <w:p>
      <w:pPr>
        <w:pStyle w:val="4"/>
      </w:pPr>
      <w:r>
        <w:rPr>
          <w:rFonts w:hint="eastAsia"/>
        </w:rPr>
        <w:t>八、电子交易活动的中止</w:t>
      </w:r>
    </w:p>
    <w:p>
      <w:pPr>
        <w:pStyle w:val="2"/>
      </w:pPr>
      <w:r>
        <w:t xml:space="preserve">27. </w:t>
      </w:r>
      <w:r>
        <w:rPr>
          <w:rFonts w:hint="eastAsia"/>
        </w:rPr>
        <w:t>电子交易活动的中止。</w:t>
      </w:r>
    </w:p>
    <w:p>
      <w:r>
        <w:rPr>
          <w:rFonts w:hint="eastAsia"/>
        </w:rPr>
        <w:t>采购过程中出现以下情形，导致电子交易平台无法正常运行，或者无法保证电子交易的公平、公正和安全时，采购机构可中止电子交易活动：</w:t>
      </w:r>
    </w:p>
    <w:p>
      <w:r>
        <w:t>27.1</w:t>
      </w:r>
      <w:r>
        <w:rPr>
          <w:rFonts w:hint="eastAsia"/>
        </w:rPr>
        <w:t>电子交易平台发生故障而无法登录访问的；</w:t>
      </w:r>
      <w:r>
        <w:t xml:space="preserve"> </w:t>
      </w:r>
    </w:p>
    <w:p>
      <w:r>
        <w:t>27.2</w:t>
      </w:r>
      <w:r>
        <w:rPr>
          <w:rFonts w:hint="eastAsia"/>
        </w:rPr>
        <w:t>电子交易平台应用或数据库出现错误，不能进行正常操作的；</w:t>
      </w:r>
    </w:p>
    <w:p>
      <w:r>
        <w:t>27.3</w:t>
      </w:r>
      <w:r>
        <w:rPr>
          <w:rFonts w:hint="eastAsia"/>
        </w:rPr>
        <w:t>电子交易平台发现严重安全漏洞，有潜在泄密危险的；</w:t>
      </w:r>
    </w:p>
    <w:p>
      <w:r>
        <w:t>27.4</w:t>
      </w:r>
      <w:r>
        <w:rPr>
          <w:rFonts w:hint="eastAsia"/>
        </w:rPr>
        <w:t>病毒发作导致不能进行正常操作的；</w:t>
      </w:r>
      <w:r>
        <w:t xml:space="preserve"> </w:t>
      </w:r>
    </w:p>
    <w:p>
      <w:r>
        <w:t>27.5</w:t>
      </w:r>
      <w:r>
        <w:rPr>
          <w:rFonts w:hint="eastAsia"/>
        </w:rPr>
        <w:t>其他无法保证电子交易的公平、公正和安全的情况。</w:t>
      </w:r>
    </w:p>
    <w:p>
      <w:r>
        <w:t xml:space="preserve"> 28.</w:t>
      </w:r>
      <w:r>
        <w:rPr>
          <w:rFonts w:hint="eastAsia"/>
        </w:rPr>
        <w:t>出现以上情形，不影响采购公平、公正性的，采购组织机构可以待上述情形消除后继续组织电子交易活动，也可以决定某些环节以纸质形式进行；影响或可能影响采购公平、公正性的，应当重新采购。</w:t>
      </w:r>
    </w:p>
    <w:p>
      <w:pPr>
        <w:pStyle w:val="4"/>
      </w:pPr>
      <w:r>
        <w:rPr>
          <w:rFonts w:hint="eastAsia"/>
        </w:rPr>
        <w:t>九、验收</w:t>
      </w:r>
    </w:p>
    <w:p>
      <w:pPr>
        <w:pStyle w:val="2"/>
      </w:pPr>
      <w:r>
        <w:t>29.</w:t>
      </w:r>
      <w:r>
        <w:rPr>
          <w:rFonts w:hint="eastAsia"/>
        </w:rPr>
        <w:t>验收</w:t>
      </w:r>
    </w:p>
    <w:p>
      <w:r>
        <w:t>29.1</w:t>
      </w:r>
      <w:r>
        <w:rPr>
          <w:rFonts w:hint="eastAsia"/>
        </w:rPr>
        <w:t>采购人应当组织对供应商履约的验收。验收采用采购人自行组织验收和专门机构验收两种形式，具体按照萧政办发</w:t>
      </w:r>
      <w:r>
        <w:t>[2014]217</w:t>
      </w:r>
      <w:r>
        <w:rPr>
          <w:rFonts w:hint="eastAsia"/>
        </w:rPr>
        <w:t>号文件执行。验收方成员应当在验收书上签字，并承担相应的法律责任。使用区级财政性资金采购且单项合同金额在</w:t>
      </w:r>
      <w:r>
        <w:t>20</w:t>
      </w:r>
      <w:r>
        <w:rPr>
          <w:rFonts w:hint="eastAsia"/>
        </w:rPr>
        <w:t>万元（含）以上的或使用镇（街道平台）财政性资金采购且合同金额在</w:t>
      </w:r>
      <w:r>
        <w:t>50</w:t>
      </w:r>
      <w:r>
        <w:rPr>
          <w:rFonts w:hint="eastAsia"/>
        </w:rPr>
        <w:t>万元（含）以上的货物类政府采购项目的验收，按萧市监【</w:t>
      </w:r>
      <w:r>
        <w:t>2015</w:t>
      </w:r>
      <w:r>
        <w:rPr>
          <w:rFonts w:hint="eastAsia"/>
        </w:rPr>
        <w:t>】</w:t>
      </w:r>
      <w:r>
        <w:t>127</w:t>
      </w:r>
      <w:r>
        <w:rPr>
          <w:rFonts w:hint="eastAsia"/>
        </w:rPr>
        <w:t>号、萧市监【</w:t>
      </w:r>
      <w:r>
        <w:t>2019</w:t>
      </w:r>
      <w:r>
        <w:rPr>
          <w:rFonts w:hint="eastAsia"/>
        </w:rPr>
        <w:t>】</w:t>
      </w:r>
      <w:r>
        <w:t>16</w:t>
      </w:r>
      <w:r>
        <w:rPr>
          <w:rFonts w:hint="eastAsia"/>
        </w:rPr>
        <w:t>号等相关文件执行（如项目发布之时已有新文件，按照最新文件执行）。存在隐蔽工程的项目，采购单位及供应商应在货物到货并将实施安装前，申请进行初验收。</w:t>
      </w:r>
    </w:p>
    <w:p>
      <w:r>
        <w:rPr>
          <w:rFonts w:hint="eastAsia"/>
        </w:rPr>
        <w:t>联系电话</w:t>
      </w:r>
      <w:r>
        <w:t xml:space="preserve">: 0571-83587785/0571-82816012  </w:t>
      </w:r>
      <w:r>
        <w:rPr>
          <w:rFonts w:hint="eastAsia"/>
        </w:rPr>
        <w:t>联系地址</w:t>
      </w:r>
      <w:r>
        <w:t xml:space="preserve">: </w:t>
      </w:r>
      <w:r>
        <w:rPr>
          <w:rFonts w:hint="eastAsia"/>
        </w:rPr>
        <w:t>萧山区通惠北路</w:t>
      </w:r>
      <w:r>
        <w:t>2-1</w:t>
      </w:r>
      <w:r>
        <w:rPr>
          <w:rFonts w:hint="eastAsia"/>
        </w:rPr>
        <w:t>号</w:t>
      </w:r>
      <w:r>
        <w:t>302</w:t>
      </w:r>
      <w:r>
        <w:rPr>
          <w:rFonts w:hint="eastAsia"/>
        </w:rPr>
        <w:t>室</w:t>
      </w:r>
    </w:p>
    <w:p>
      <w:r>
        <w:t>29.2</w:t>
      </w:r>
      <w:r>
        <w:rPr>
          <w:rFonts w:hint="eastAsia"/>
        </w:rPr>
        <w:t>采购人组织对供应商履约的验收。除</w:t>
      </w:r>
      <w:r>
        <w:t>29.1</w:t>
      </w:r>
      <w:r>
        <w:rPr>
          <w:rFonts w:hint="eastAsia"/>
        </w:rPr>
        <w:t>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pStyle w:val="12"/>
        <w:ind w:left="0" w:leftChars="0" w:firstLine="0" w:firstLineChars="0"/>
      </w:pPr>
    </w:p>
    <w:p>
      <w:pPr>
        <w:pStyle w:val="3"/>
        <w:rPr>
          <w:rFonts w:hint="eastAsia"/>
        </w:rPr>
      </w:pPr>
    </w:p>
    <w:p>
      <w:pPr>
        <w:pStyle w:val="3"/>
        <w:rPr>
          <w:rFonts w:hint="eastAsia"/>
        </w:rPr>
      </w:pPr>
    </w:p>
    <w:p>
      <w:pPr>
        <w:pStyle w:val="3"/>
        <w:rPr>
          <w:rFonts w:hint="eastAsia"/>
        </w:rPr>
      </w:pPr>
    </w:p>
    <w:p>
      <w:pPr>
        <w:pStyle w:val="3"/>
        <w:rPr>
          <w:rFonts w:hint="eastAsia"/>
        </w:rPr>
      </w:pPr>
    </w:p>
    <w:p>
      <w:pPr>
        <w:spacing w:line="360" w:lineRule="auto"/>
        <w:jc w:val="center"/>
        <w:outlineLvl w:val="0"/>
        <w:rPr>
          <w:rFonts w:ascii="仿宋" w:hAnsi="仿宋" w:eastAsia="仿宋" w:cs="仿宋_GB2312"/>
          <w:b/>
          <w:sz w:val="36"/>
          <w:szCs w:val="36"/>
        </w:rPr>
      </w:pPr>
      <w:r>
        <w:rPr>
          <w:rFonts w:hint="eastAsia"/>
        </w:rPr>
        <w:t>第三部分</w:t>
      </w:r>
      <w:r>
        <w:t xml:space="preserve">   </w:t>
      </w:r>
      <w:r>
        <w:rPr>
          <w:rFonts w:hint="eastAsia" w:ascii="仿宋" w:hAnsi="仿宋" w:eastAsia="仿宋" w:cs="仿宋_GB2312"/>
          <w:b/>
          <w:sz w:val="36"/>
          <w:szCs w:val="36"/>
        </w:rPr>
        <w:t>采购需求</w:t>
      </w:r>
    </w:p>
    <w:p>
      <w:pPr>
        <w:snapToGrid w:val="0"/>
        <w:spacing w:line="360" w:lineRule="auto"/>
        <w:jc w:val="left"/>
        <w:rPr>
          <w:rFonts w:ascii="仿宋" w:hAnsi="仿宋" w:eastAsia="仿宋"/>
          <w:color w:val="000000"/>
          <w:sz w:val="24"/>
        </w:rPr>
      </w:pPr>
      <w:r>
        <w:rPr>
          <w:rFonts w:hint="eastAsia" w:ascii="仿宋" w:hAnsi="仿宋" w:eastAsia="仿宋"/>
          <w:color w:val="000000"/>
          <w:sz w:val="24"/>
        </w:rPr>
        <w:t>属于实质性要求条款的，请用符号“▲”标明，否则属于非实质性要求。</w:t>
      </w:r>
    </w:p>
    <w:p>
      <w:pPr>
        <w:snapToGrid w:val="0"/>
        <w:spacing w:line="360" w:lineRule="auto"/>
        <w:jc w:val="left"/>
        <w:rPr>
          <w:rFonts w:ascii="仿宋" w:hAnsi="仿宋" w:eastAsia="仿宋"/>
          <w:color w:val="000000"/>
          <w:sz w:val="24"/>
        </w:rPr>
      </w:pPr>
      <w:r>
        <w:rPr>
          <w:rFonts w:hint="eastAsia" w:ascii="仿宋" w:hAnsi="仿宋" w:eastAsia="仿宋"/>
          <w:color w:val="000000"/>
          <w:sz w:val="24"/>
        </w:rPr>
        <w:t>“★”系产品采购项目中单一产品或核心产品。</w:t>
      </w:r>
    </w:p>
    <w:p>
      <w:pPr>
        <w:snapToGrid w:val="0"/>
        <w:spacing w:before="120" w:beforeLines="50" w:after="120" w:afterLines="50" w:line="500" w:lineRule="exact"/>
        <w:jc w:val="center"/>
        <w:rPr>
          <w:rFonts w:ascii="仿宋" w:hAnsi="仿宋" w:eastAsia="仿宋" w:cs="仿宋"/>
          <w:b/>
          <w:bCs/>
          <w:sz w:val="28"/>
          <w:szCs w:val="28"/>
        </w:rPr>
      </w:pPr>
      <w:r>
        <w:rPr>
          <w:rFonts w:hint="eastAsia" w:ascii="仿宋" w:hAnsi="仿宋" w:eastAsia="仿宋" w:cs="仿宋"/>
          <w:b/>
          <w:bCs/>
          <w:sz w:val="28"/>
          <w:szCs w:val="28"/>
        </w:rPr>
        <w:t>一、招标一览表</w:t>
      </w:r>
    </w:p>
    <w:p>
      <w:pPr>
        <w:snapToGrid w:val="0"/>
        <w:spacing w:line="360" w:lineRule="auto"/>
        <w:jc w:val="left"/>
        <w:rPr>
          <w:rFonts w:ascii="仿宋" w:hAnsi="仿宋" w:eastAsia="仿宋" w:cs="仿宋"/>
          <w:sz w:val="24"/>
        </w:rPr>
      </w:pPr>
      <w:r>
        <w:rPr>
          <w:rFonts w:hint="eastAsia" w:ascii="仿宋" w:hAnsi="仿宋" w:eastAsia="仿宋" w:cs="仿宋"/>
          <w:b/>
          <w:sz w:val="24"/>
        </w:rPr>
        <w:t>标项：</w:t>
      </w:r>
      <w:r>
        <w:rPr>
          <w:rFonts w:hint="eastAsia" w:ascii="仿宋" w:hAnsi="仿宋" w:eastAsia="仿宋" w:cs="仿宋"/>
          <w:b/>
          <w:sz w:val="24"/>
          <w:u w:val="single"/>
        </w:rPr>
        <w:t xml:space="preserve"> 1 </w:t>
      </w:r>
    </w:p>
    <w:tbl>
      <w:tblPr>
        <w:tblStyle w:val="26"/>
        <w:tblW w:w="9722" w:type="dxa"/>
        <w:jc w:val="center"/>
        <w:tblLayout w:type="fixed"/>
        <w:tblCellMar>
          <w:top w:w="0" w:type="dxa"/>
          <w:left w:w="0" w:type="dxa"/>
          <w:bottom w:w="0" w:type="dxa"/>
          <w:right w:w="0" w:type="dxa"/>
        </w:tblCellMar>
      </w:tblPr>
      <w:tblGrid>
        <w:gridCol w:w="580"/>
        <w:gridCol w:w="5387"/>
        <w:gridCol w:w="1727"/>
        <w:gridCol w:w="1013"/>
        <w:gridCol w:w="1015"/>
      </w:tblGrid>
      <w:tr>
        <w:tblPrEx>
          <w:tblCellMar>
            <w:top w:w="0" w:type="dxa"/>
            <w:left w:w="0" w:type="dxa"/>
            <w:bottom w:w="0" w:type="dxa"/>
            <w:right w:w="0" w:type="dxa"/>
          </w:tblCellMar>
        </w:tblPrEx>
        <w:trPr>
          <w:cantSplit/>
          <w:trHeight w:val="439" w:hRule="atLeast"/>
          <w:jc w:val="center"/>
        </w:trPr>
        <w:tc>
          <w:tcPr>
            <w:tcW w:w="58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序号</w:t>
            </w:r>
          </w:p>
        </w:tc>
        <w:tc>
          <w:tcPr>
            <w:tcW w:w="538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名称</w:t>
            </w:r>
          </w:p>
        </w:tc>
        <w:tc>
          <w:tcPr>
            <w:tcW w:w="172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规格型号与参数</w:t>
            </w:r>
          </w:p>
        </w:tc>
        <w:tc>
          <w:tcPr>
            <w:tcW w:w="101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单位</w:t>
            </w:r>
          </w:p>
        </w:tc>
        <w:tc>
          <w:tcPr>
            <w:tcW w:w="1015"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数量</w:t>
            </w:r>
          </w:p>
        </w:tc>
      </w:tr>
      <w:tr>
        <w:tblPrEx>
          <w:tblCellMar>
            <w:top w:w="0" w:type="dxa"/>
            <w:left w:w="0" w:type="dxa"/>
            <w:bottom w:w="0" w:type="dxa"/>
            <w:right w:w="0" w:type="dxa"/>
          </w:tblCellMar>
        </w:tblPrEx>
        <w:trPr>
          <w:cantSplit/>
          <w:trHeight w:val="701" w:hRule="atLeast"/>
          <w:jc w:val="center"/>
        </w:trPr>
        <w:tc>
          <w:tcPr>
            <w:tcW w:w="580"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w:t>
            </w:r>
          </w:p>
        </w:tc>
        <w:tc>
          <w:tcPr>
            <w:tcW w:w="5387" w:type="dxa"/>
            <w:tcBorders>
              <w:top w:val="nil"/>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color w:val="000000" w:themeColor="text1"/>
                <w:sz w:val="24"/>
                <w14:textFill>
                  <w14:solidFill>
                    <w14:schemeClr w14:val="tx1"/>
                  </w14:solidFill>
                </w14:textFill>
              </w:rPr>
            </w:pPr>
            <w:r>
              <w:rPr>
                <w:rFonts w:hint="eastAsia" w:cs="仿宋"/>
                <w:color w:val="000000" w:themeColor="text1"/>
                <w:sz w:val="24"/>
                <w:lang w:eastAsia="zh-CN"/>
                <w14:textFill>
                  <w14:solidFill>
                    <w14:schemeClr w14:val="tx1"/>
                  </w14:solidFill>
                </w14:textFill>
              </w:rPr>
              <w:t>杭州市萧山区第二人民医院云桌面系统二期政府采购项目</w:t>
            </w:r>
            <w:r>
              <w:rPr>
                <w:rFonts w:hint="eastAsia" w:ascii="仿宋" w:hAnsi="仿宋" w:eastAsia="仿宋" w:cs="仿宋"/>
                <w:color w:val="000000" w:themeColor="text1"/>
                <w:sz w:val="24"/>
                <w14:textFill>
                  <w14:solidFill>
                    <w14:schemeClr w14:val="tx1"/>
                  </w14:solidFill>
                </w14:textFill>
              </w:rPr>
              <w:t xml:space="preserve"> </w:t>
            </w:r>
          </w:p>
        </w:tc>
        <w:tc>
          <w:tcPr>
            <w:tcW w:w="1727" w:type="dxa"/>
            <w:tcBorders>
              <w:top w:val="nil"/>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详见招标需求</w:t>
            </w:r>
          </w:p>
        </w:tc>
        <w:tc>
          <w:tcPr>
            <w:tcW w:w="1013" w:type="dxa"/>
            <w:tcBorders>
              <w:top w:val="nil"/>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sz w:val="24"/>
                <w:lang w:eastAsia="zh-CN"/>
              </w:rPr>
            </w:pPr>
            <w:r>
              <w:rPr>
                <w:rFonts w:hint="eastAsia" w:ascii="仿宋" w:hAnsi="仿宋" w:eastAsia="仿宋" w:cs="仿宋"/>
                <w:sz w:val="24"/>
                <w:lang w:eastAsia="zh-CN"/>
              </w:rPr>
              <w:t>项</w:t>
            </w:r>
          </w:p>
        </w:tc>
        <w:tc>
          <w:tcPr>
            <w:tcW w:w="1015" w:type="dxa"/>
            <w:tcBorders>
              <w:top w:val="nil"/>
              <w:left w:val="nil"/>
              <w:bottom w:val="single" w:color="auto" w:sz="4" w:space="0"/>
              <w:right w:val="single" w:color="auto" w:sz="4" w:space="0"/>
            </w:tcBorders>
            <w:tcMar>
              <w:top w:w="15" w:type="dxa"/>
              <w:left w:w="15" w:type="dxa"/>
              <w:bottom w:w="0" w:type="dxa"/>
              <w:right w:w="15" w:type="dxa"/>
            </w:tcMar>
            <w:vAlign w:val="center"/>
          </w:tcPr>
          <w:p>
            <w:pPr>
              <w:jc w:val="center"/>
              <w:rPr>
                <w:rFonts w:ascii="仿宋" w:hAnsi="仿宋" w:eastAsia="仿宋" w:cs="仿宋"/>
                <w:sz w:val="24"/>
              </w:rPr>
            </w:pPr>
            <w:r>
              <w:rPr>
                <w:rFonts w:hint="eastAsia" w:ascii="仿宋" w:hAnsi="仿宋" w:eastAsia="仿宋" w:cs="仿宋"/>
                <w:sz w:val="24"/>
              </w:rPr>
              <w:t>1</w:t>
            </w:r>
          </w:p>
        </w:tc>
      </w:tr>
    </w:tbl>
    <w:p>
      <w:pPr>
        <w:jc w:val="center"/>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二、招标需求</w:t>
      </w:r>
    </w:p>
    <w:p>
      <w:pPr>
        <w:pStyle w:val="3"/>
        <w:rPr>
          <w:rFonts w:hint="eastAsia" w:ascii="宋体" w:hAnsi="宋体" w:cs="宋体"/>
          <w:color w:val="auto"/>
        </w:rPr>
      </w:pPr>
      <w:r>
        <w:rPr>
          <w:rFonts w:hint="eastAsia" w:ascii="宋体" w:hAnsi="宋体" w:cs="宋体"/>
          <w:color w:val="auto"/>
        </w:rPr>
        <w:t>建设内容</w:t>
      </w:r>
    </w:p>
    <w:p>
      <w:pPr>
        <w:ind w:firstLine="480" w:firstLineChars="200"/>
        <w:rPr>
          <w:rFonts w:hint="eastAsia" w:ascii="宋体" w:hAnsi="宋体" w:cs="宋体"/>
        </w:rPr>
      </w:pPr>
      <w:r>
        <w:rPr>
          <w:rFonts w:hint="eastAsia" w:ascii="宋体" w:hAnsi="宋体" w:cs="宋体"/>
        </w:rPr>
        <w:t>萧山区第二人民医院云桌面此前已经建设了第一期70个点位的云桌面，目前考虑到实际业务的需求，本次项目针对原有虚拟化平台项目的桌面终端进行扩容。</w:t>
      </w:r>
    </w:p>
    <w:p>
      <w:pPr>
        <w:ind w:firstLine="480" w:firstLineChars="200"/>
        <w:rPr>
          <w:rFonts w:hint="eastAsia" w:ascii="宋体" w:hAnsi="宋体" w:cs="宋体"/>
        </w:rPr>
      </w:pPr>
      <w:r>
        <w:rPr>
          <w:rFonts w:hint="eastAsia" w:ascii="宋体" w:hAnsi="宋体" w:cs="宋体"/>
        </w:rPr>
        <w:t>终端采用每人一台</w:t>
      </w:r>
      <w:r>
        <w:rPr>
          <w:rFonts w:hint="eastAsia" w:ascii="宋体" w:hAnsi="宋体" w:cs="宋体"/>
          <w:lang w:eastAsia="zh-CN"/>
        </w:rPr>
        <w:t>云桌面</w:t>
      </w:r>
      <w:r>
        <w:rPr>
          <w:rFonts w:hint="eastAsia" w:ascii="宋体" w:hAnsi="宋体" w:cs="宋体"/>
        </w:rPr>
        <w:t>终端，所有的数据计算与业务交付都在后台完成，网络中只传输图像信息，机密信息数据不需要通过网络传递，增强内网安全性，并且针对usb等端口进行严格管控，可防止重要数据泄密，进一步强化医院内网信息安全。</w:t>
      </w:r>
    </w:p>
    <w:p>
      <w:pPr>
        <w:ind w:firstLine="480" w:firstLineChars="200"/>
        <w:rPr>
          <w:rFonts w:hint="eastAsia" w:ascii="宋体" w:hAnsi="宋体" w:cs="宋体"/>
        </w:rPr>
      </w:pPr>
      <w:r>
        <w:rPr>
          <w:rFonts w:hint="eastAsia" w:ascii="宋体" w:hAnsi="宋体" w:cs="宋体"/>
        </w:rPr>
        <w:t>本项目为第二期建设，共计90个云桌面，与一期建设的70个云桌面进行无缝对接，建设成一个160点的云桌面系统，</w:t>
      </w:r>
      <w:r>
        <w:rPr>
          <w:rFonts w:hint="eastAsia" w:ascii="宋体" w:hAnsi="宋体"/>
        </w:rPr>
        <w:t>同时，通过主机健康监测中心以及云桌面平台运营驾驶舱，时刻关注</w:t>
      </w:r>
      <w:r>
        <w:rPr>
          <w:rFonts w:hint="eastAsia" w:ascii="宋体" w:hAnsi="宋体"/>
          <w:lang w:eastAsia="zh-CN"/>
        </w:rPr>
        <w:t>云桌面</w:t>
      </w:r>
      <w:r>
        <w:rPr>
          <w:rFonts w:hint="eastAsia" w:ascii="宋体" w:hAnsi="宋体"/>
        </w:rPr>
        <w:t>服务器以及整个平台的运行状况</w:t>
      </w:r>
      <w:r>
        <w:rPr>
          <w:rFonts w:hint="eastAsia" w:ascii="宋体" w:hAnsi="宋体" w:cs="宋体"/>
        </w:rPr>
        <w:t>。</w:t>
      </w:r>
    </w:p>
    <w:p>
      <w:pPr>
        <w:pStyle w:val="3"/>
        <w:rPr>
          <w:rFonts w:hint="eastAsia" w:ascii="宋体" w:hAnsi="宋体" w:cs="宋体"/>
          <w:color w:val="auto"/>
          <w:lang w:eastAsia="zh-Hans"/>
        </w:rPr>
      </w:pPr>
      <w:r>
        <w:rPr>
          <w:rFonts w:hint="eastAsia" w:ascii="宋体" w:hAnsi="宋体" w:cs="宋体"/>
          <w:color w:val="auto"/>
          <w:lang w:eastAsia="zh-Hans"/>
        </w:rPr>
        <w:t>招标产品清单</w:t>
      </w:r>
    </w:p>
    <w:tbl>
      <w:tblPr>
        <w:tblStyle w:val="26"/>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86"/>
        <w:gridCol w:w="6180"/>
        <w:gridCol w:w="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jc w:val="center"/>
              <w:rPr>
                <w:rFonts w:hint="eastAsia" w:ascii="宋体" w:hAnsi="宋体" w:cs="宋体"/>
                <w:b/>
                <w:bCs/>
                <w:sz w:val="21"/>
                <w:szCs w:val="21"/>
                <w:lang w:eastAsia="zh-Hans"/>
              </w:rPr>
            </w:pPr>
            <w:r>
              <w:rPr>
                <w:rFonts w:hint="eastAsia" w:ascii="宋体" w:hAnsi="宋体" w:cs="宋体"/>
                <w:b/>
                <w:bCs/>
                <w:sz w:val="21"/>
                <w:szCs w:val="21"/>
                <w:lang w:eastAsia="zh-Hans"/>
              </w:rPr>
              <w:t>产品</w:t>
            </w:r>
          </w:p>
        </w:tc>
        <w:tc>
          <w:tcPr>
            <w:tcW w:w="6180" w:type="dxa"/>
            <w:noWrap w:val="0"/>
            <w:vAlign w:val="center"/>
          </w:tcPr>
          <w:p>
            <w:pPr>
              <w:jc w:val="center"/>
              <w:rPr>
                <w:rFonts w:hint="eastAsia" w:ascii="宋体" w:hAnsi="宋体" w:cs="宋体"/>
                <w:b/>
                <w:bCs/>
                <w:sz w:val="21"/>
                <w:szCs w:val="21"/>
                <w:lang w:eastAsia="zh-Hans"/>
              </w:rPr>
            </w:pPr>
            <w:r>
              <w:rPr>
                <w:rFonts w:hint="eastAsia" w:ascii="宋体" w:hAnsi="宋体" w:cs="宋体"/>
                <w:b/>
                <w:bCs/>
                <w:sz w:val="21"/>
                <w:szCs w:val="21"/>
                <w:lang w:eastAsia="zh-Hans"/>
              </w:rPr>
              <w:t>要求</w:t>
            </w:r>
          </w:p>
        </w:tc>
        <w:tc>
          <w:tcPr>
            <w:tcW w:w="775" w:type="dxa"/>
            <w:noWrap w:val="0"/>
            <w:vAlign w:val="center"/>
          </w:tcPr>
          <w:p>
            <w:pPr>
              <w:jc w:val="center"/>
              <w:rPr>
                <w:rFonts w:hint="eastAsia" w:ascii="宋体" w:hAnsi="宋体" w:cs="宋体"/>
                <w:b/>
                <w:bCs/>
                <w:sz w:val="21"/>
                <w:szCs w:val="21"/>
                <w:lang w:eastAsia="zh-Hans"/>
              </w:rPr>
            </w:pPr>
            <w:r>
              <w:rPr>
                <w:rFonts w:hint="eastAsia" w:ascii="宋体" w:hAnsi="宋体" w:cs="宋体"/>
                <w:b/>
                <w:bCs/>
                <w:sz w:val="21"/>
                <w:szCs w:val="21"/>
                <w:lang w:eastAsia="zh-Hans"/>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hint="eastAsia" w:ascii="宋体" w:hAnsi="宋体" w:cs="宋体"/>
                <w:sz w:val="21"/>
                <w:szCs w:val="21"/>
                <w:lang w:eastAsia="zh-Hans"/>
              </w:rPr>
            </w:pPr>
            <w:r>
              <w:rPr>
                <w:rFonts w:hint="eastAsia" w:ascii="宋体" w:hAnsi="宋体" w:cs="宋体"/>
                <w:sz w:val="21"/>
                <w:szCs w:val="21"/>
              </w:rPr>
              <w:t>用户接入</w:t>
            </w:r>
            <w:r>
              <w:rPr>
                <w:rFonts w:hint="eastAsia" w:ascii="宋体" w:hAnsi="宋体" w:cs="宋体"/>
                <w:sz w:val="21"/>
                <w:szCs w:val="21"/>
                <w:lang w:eastAsia="zh-Hans"/>
              </w:rPr>
              <w:t>授权</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本项目要求提供120个用户授权，支持发布专有桌面、还原桌面、池化桌面、共享桌面、远程应用至少5种桌面资源，满足不同场景的应用需求。</w:t>
            </w:r>
          </w:p>
        </w:tc>
        <w:tc>
          <w:tcPr>
            <w:tcW w:w="775"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120套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6" w:type="dxa"/>
            <w:noWrap w:val="0"/>
            <w:vAlign w:val="center"/>
          </w:tcPr>
          <w:p>
            <w:pPr>
              <w:widowControl/>
              <w:spacing w:line="240" w:lineRule="auto"/>
              <w:jc w:val="center"/>
              <w:textAlignment w:val="center"/>
              <w:rPr>
                <w:rFonts w:hint="eastAsia" w:ascii="宋体" w:hAnsi="宋体" w:cs="宋体"/>
                <w:sz w:val="21"/>
                <w:szCs w:val="21"/>
                <w:lang w:eastAsia="zh-Hans"/>
              </w:rPr>
            </w:pPr>
            <w:r>
              <w:rPr>
                <w:rFonts w:hint="eastAsia" w:ascii="宋体" w:hAnsi="宋体" w:cs="宋体"/>
                <w:kern w:val="0"/>
                <w:sz w:val="21"/>
                <w:szCs w:val="21"/>
                <w:lang w:eastAsia="zh-CN" w:bidi="ar"/>
              </w:rPr>
              <w:t>云桌面</w:t>
            </w:r>
            <w:r>
              <w:rPr>
                <w:rFonts w:hint="eastAsia" w:ascii="宋体" w:hAnsi="宋体" w:cs="宋体"/>
                <w:kern w:val="0"/>
                <w:sz w:val="21"/>
                <w:szCs w:val="21"/>
                <w:lang w:bidi="ar"/>
              </w:rPr>
              <w:t>服务器虚拟化授权</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服务器虚拟化和存储虚拟化授权，采用虚拟存储架构，部署在虚拟化底层，实现分布式部署和存储资源池化，构建可靠，稳定，可扩展的虚拟桌面存储架构</w:t>
            </w:r>
          </w:p>
        </w:tc>
        <w:tc>
          <w:tcPr>
            <w:tcW w:w="775"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3套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6" w:type="dxa"/>
            <w:noWrap w:val="0"/>
            <w:vAlign w:val="center"/>
          </w:tcPr>
          <w:p>
            <w:pPr>
              <w:spacing w:line="240" w:lineRule="auto"/>
              <w:jc w:val="center"/>
              <w:rPr>
                <w:rFonts w:hint="eastAsia" w:ascii="宋体" w:hAnsi="宋体" w:eastAsia="宋体" w:cs="宋体"/>
                <w:sz w:val="21"/>
                <w:szCs w:val="21"/>
                <w:lang w:eastAsia="zh-CN"/>
              </w:rPr>
            </w:pPr>
            <w:r>
              <w:rPr>
                <w:rFonts w:hint="eastAsia" w:ascii="宋体" w:hAnsi="宋体" w:cs="宋体"/>
                <w:sz w:val="21"/>
                <w:szCs w:val="21"/>
                <w:lang w:eastAsia="zh-CN"/>
              </w:rPr>
              <w:t>云桌面</w:t>
            </w:r>
          </w:p>
          <w:p>
            <w:pPr>
              <w:spacing w:line="240" w:lineRule="auto"/>
              <w:jc w:val="center"/>
              <w:rPr>
                <w:rFonts w:hint="eastAsia" w:ascii="宋体" w:hAnsi="宋体" w:cs="宋体"/>
                <w:sz w:val="21"/>
                <w:szCs w:val="21"/>
                <w:lang w:eastAsia="zh-Hans"/>
              </w:rPr>
            </w:pPr>
            <w:r>
              <w:rPr>
                <w:rFonts w:hint="eastAsia" w:ascii="宋体" w:hAnsi="宋体" w:cs="宋体"/>
                <w:sz w:val="21"/>
                <w:szCs w:val="21"/>
              </w:rPr>
              <w:t>终端</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CPU≥A9 1.6GHz，内存≥1GB，硬盘容量≥4GB（闪存），接口≥1个百兆电口，接口类型≥1*VGA，USB≥6*USB2.0</w:t>
            </w:r>
          </w:p>
        </w:tc>
        <w:tc>
          <w:tcPr>
            <w:tcW w:w="775" w:type="dxa"/>
            <w:noWrap w:val="0"/>
            <w:vAlign w:val="center"/>
          </w:tcPr>
          <w:p>
            <w:pPr>
              <w:spacing w:line="240" w:lineRule="auto"/>
              <w:jc w:val="center"/>
              <w:rPr>
                <w:rFonts w:hint="eastAsia" w:ascii="宋体" w:hAnsi="宋体" w:cs="宋体"/>
                <w:sz w:val="21"/>
                <w:szCs w:val="21"/>
                <w:lang w:eastAsia="zh-Hans"/>
              </w:rPr>
            </w:pPr>
            <w:r>
              <w:rPr>
                <w:rFonts w:hint="eastAsia" w:ascii="宋体" w:hAnsi="宋体" w:cs="宋体"/>
                <w:sz w:val="21"/>
                <w:szCs w:val="21"/>
              </w:rPr>
              <w:t>20</w:t>
            </w:r>
            <w:r>
              <w:rPr>
                <w:rFonts w:hint="eastAsia" w:ascii="宋体" w:hAnsi="宋体" w:cs="宋体"/>
                <w:sz w:val="21"/>
                <w:szCs w:val="21"/>
                <w:lang w:eastAsia="zh-Hans"/>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6" w:type="dxa"/>
            <w:noWrap w:val="0"/>
            <w:vAlign w:val="center"/>
          </w:tcPr>
          <w:p>
            <w:pPr>
              <w:spacing w:line="240" w:lineRule="auto"/>
              <w:jc w:val="center"/>
              <w:rPr>
                <w:rFonts w:hint="eastAsia" w:ascii="宋体" w:hAnsi="宋体" w:eastAsia="宋体" w:cs="宋体"/>
                <w:sz w:val="21"/>
                <w:szCs w:val="21"/>
                <w:lang w:eastAsia="zh-CN"/>
              </w:rPr>
            </w:pPr>
            <w:r>
              <w:rPr>
                <w:rFonts w:hint="eastAsia" w:ascii="宋体" w:hAnsi="宋体" w:cs="宋体"/>
                <w:sz w:val="21"/>
                <w:szCs w:val="21"/>
                <w:lang w:eastAsia="zh-CN"/>
              </w:rPr>
              <w:t>云桌面</w:t>
            </w:r>
          </w:p>
          <w:p>
            <w:pPr>
              <w:spacing w:line="240" w:lineRule="auto"/>
              <w:jc w:val="center"/>
              <w:rPr>
                <w:rFonts w:hint="eastAsia" w:ascii="宋体" w:hAnsi="宋体" w:cs="宋体"/>
                <w:sz w:val="21"/>
                <w:szCs w:val="21"/>
              </w:rPr>
            </w:pPr>
            <w:r>
              <w:rPr>
                <w:rFonts w:hint="eastAsia" w:ascii="宋体" w:hAnsi="宋体" w:cs="宋体"/>
                <w:sz w:val="21"/>
                <w:szCs w:val="21"/>
              </w:rPr>
              <w:t>终端</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CPU≥A9 1.6GHz，内存≥1GB，硬盘容量≥4GB（闪存），接口≥1个百兆电口，接口类型≥1*HDMI，USB≥6*USB2.0</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70台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6"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服务器安全防护软件</w:t>
            </w:r>
          </w:p>
        </w:tc>
        <w:tc>
          <w:tcPr>
            <w:tcW w:w="618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本次提供终端安全防护软件的授权需要满足对系统的安全防护、威胁检测、安全加固、资产管理等功能，并且本次采购终端检测响应平台软件需要和医院原有的产品安全防护软件进行无缝兼容。</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6"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光模块</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SFP+万兆多模光模块，速率≥10Gb/s，波长≥850nm，传输距离≥0.3km，双LC接口</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显示终端</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≥21.5英寸宽屏低蓝光LED，VGA+HDMI接口，分辨率≥1920*1080,亮度≥250nits，静态对比度≥3000：1，响应时间≤6.5ms（Typ）</w:t>
            </w:r>
          </w:p>
        </w:tc>
        <w:tc>
          <w:tcPr>
            <w:tcW w:w="775"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90台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键鼠套件</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USB键盘、USB光电鼠标即插即用</w:t>
            </w:r>
          </w:p>
        </w:tc>
        <w:tc>
          <w:tcPr>
            <w:tcW w:w="775"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90套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vMerge w:val="restart"/>
            <w:noWrap w:val="0"/>
            <w:vAlign w:val="center"/>
          </w:tcPr>
          <w:p>
            <w:pPr>
              <w:spacing w:line="240" w:lineRule="auto"/>
              <w:jc w:val="center"/>
              <w:rPr>
                <w:rFonts w:ascii="宋体" w:hAnsi="宋体" w:cs="宋体"/>
                <w:sz w:val="21"/>
                <w:szCs w:val="21"/>
              </w:rPr>
            </w:pPr>
            <w:r>
              <w:rPr>
                <w:rFonts w:hint="eastAsia" w:ascii="宋体" w:hAnsi="宋体" w:cs="宋体"/>
                <w:sz w:val="21"/>
                <w:szCs w:val="21"/>
              </w:rPr>
              <w:t>云桌面平台运营驾驶舱</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尺寸≥46寸 拼接缝隙≤1.7mm，分辨率≥1920 x1080屏幕亮度≥500cd/m²，丰富的接口：支持DVI、HDMI、VGA等，动态对比度≥3000:1，，可直观、清晰的显示</w:t>
            </w:r>
            <w:r>
              <w:rPr>
                <w:rFonts w:hint="eastAsia" w:ascii="宋体" w:hAnsi="宋体" w:cs="宋体"/>
                <w:sz w:val="21"/>
                <w:szCs w:val="21"/>
                <w:lang w:eastAsia="zh-CN"/>
              </w:rPr>
              <w:t>云桌面</w:t>
            </w:r>
            <w:r>
              <w:rPr>
                <w:rFonts w:hint="eastAsia" w:ascii="宋体" w:hAnsi="宋体" w:cs="宋体"/>
                <w:sz w:val="21"/>
                <w:szCs w:val="21"/>
              </w:rPr>
              <w:t>的整体建设数据、健康状态、使用趋势等等</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9台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vMerge w:val="continue"/>
            <w:noWrap w:val="0"/>
            <w:vAlign w:val="center"/>
          </w:tcPr>
          <w:p>
            <w:pPr>
              <w:spacing w:line="240" w:lineRule="auto"/>
              <w:jc w:val="center"/>
              <w:rPr>
                <w:rFonts w:hint="eastAsia" w:ascii="宋体" w:hAnsi="宋体" w:cs="宋体"/>
                <w:sz w:val="21"/>
                <w:szCs w:val="21"/>
              </w:rPr>
            </w:pPr>
          </w:p>
        </w:tc>
        <w:tc>
          <w:tcPr>
            <w:tcW w:w="6180" w:type="dxa"/>
            <w:noWrap w:val="0"/>
            <w:vAlign w:val="center"/>
          </w:tcPr>
          <w:p>
            <w:pPr>
              <w:spacing w:line="240" w:lineRule="auto"/>
              <w:jc w:val="left"/>
              <w:rPr>
                <w:rFonts w:ascii="宋体" w:hAnsi="宋体" w:cs="宋体"/>
                <w:sz w:val="21"/>
                <w:szCs w:val="21"/>
              </w:rPr>
            </w:pPr>
            <w:r>
              <w:rPr>
                <w:rFonts w:hint="eastAsia" w:ascii="宋体" w:hAnsi="宋体" w:cs="宋体"/>
                <w:bCs/>
                <w:sz w:val="21"/>
                <w:szCs w:val="21"/>
              </w:rPr>
              <w:t>操作系统≥Android 8.0，CPU≥4核A73*2+A53*2，主频1.5 GHz，内存≥3 GB</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服务器健康检测中心</w:t>
            </w:r>
          </w:p>
        </w:tc>
        <w:tc>
          <w:tcPr>
            <w:tcW w:w="6180" w:type="dxa"/>
            <w:noWrap w:val="0"/>
            <w:vAlign w:val="center"/>
          </w:tcPr>
          <w:p>
            <w:pPr>
              <w:spacing w:line="240" w:lineRule="auto"/>
              <w:jc w:val="left"/>
              <w:rPr>
                <w:rFonts w:hint="eastAsia" w:ascii="宋体" w:hAnsi="宋体" w:cs="宋体"/>
                <w:bCs/>
                <w:sz w:val="21"/>
                <w:szCs w:val="21"/>
              </w:rPr>
            </w:pPr>
            <w:r>
              <w:rPr>
                <w:rFonts w:hint="eastAsia" w:ascii="宋体" w:hAnsi="宋体" w:cs="宋体"/>
                <w:bCs/>
                <w:sz w:val="21"/>
                <w:szCs w:val="21"/>
              </w:rPr>
              <w:t>屏幕尺寸≥98英寸</w:t>
            </w:r>
          </w:p>
          <w:p>
            <w:pPr>
              <w:pStyle w:val="83"/>
              <w:spacing w:line="240" w:lineRule="auto"/>
              <w:ind w:firstLine="0"/>
              <w:jc w:val="left"/>
              <w:rPr>
                <w:rFonts w:eastAsia="宋体" w:cs="宋体"/>
                <w:sz w:val="21"/>
                <w:szCs w:val="21"/>
              </w:rPr>
            </w:pPr>
            <w:r>
              <w:rPr>
                <w:rFonts w:hint="eastAsia" w:eastAsia="宋体" w:cs="宋体"/>
                <w:sz w:val="21"/>
                <w:szCs w:val="21"/>
              </w:rPr>
              <w:t>核心参数WIFI频段：2.4G，5G</w:t>
            </w:r>
          </w:p>
          <w:p>
            <w:pPr>
              <w:pStyle w:val="83"/>
              <w:spacing w:line="240" w:lineRule="auto"/>
              <w:ind w:firstLine="0"/>
              <w:jc w:val="left"/>
              <w:rPr>
                <w:rFonts w:hint="eastAsia" w:eastAsia="宋体" w:cs="宋体"/>
                <w:sz w:val="21"/>
                <w:szCs w:val="21"/>
              </w:rPr>
            </w:pPr>
            <w:r>
              <w:rPr>
                <w:rFonts w:hint="eastAsia" w:eastAsia="宋体" w:cs="宋体"/>
                <w:sz w:val="21"/>
                <w:szCs w:val="21"/>
              </w:rPr>
              <w:t>运行内存/RAM≥4GB系统：Android背光方式：直下式/DLED</w:t>
            </w:r>
          </w:p>
          <w:p>
            <w:pPr>
              <w:pStyle w:val="83"/>
              <w:spacing w:line="240" w:lineRule="auto"/>
              <w:ind w:firstLine="0"/>
              <w:jc w:val="left"/>
              <w:rPr>
                <w:rFonts w:eastAsia="宋体" w:cs="宋体"/>
                <w:sz w:val="21"/>
                <w:szCs w:val="21"/>
              </w:rPr>
            </w:pPr>
            <w:r>
              <w:rPr>
                <w:rFonts w:hint="eastAsia" w:eastAsia="宋体" w:cs="宋体"/>
                <w:sz w:val="21"/>
                <w:szCs w:val="21"/>
              </w:rPr>
              <w:t>存储内存≥64GB，CPU架构≥四核A73</w:t>
            </w:r>
          </w:p>
          <w:p>
            <w:pPr>
              <w:spacing w:line="240" w:lineRule="auto"/>
              <w:rPr>
                <w:rFonts w:hint="eastAsia" w:ascii="宋体" w:hAnsi="宋体" w:cs="宋体"/>
                <w:sz w:val="21"/>
                <w:szCs w:val="21"/>
              </w:rPr>
            </w:pPr>
            <w:r>
              <w:rPr>
                <w:rFonts w:hint="eastAsia" w:ascii="宋体" w:hAnsi="宋体" w:cs="宋体"/>
                <w:sz w:val="21"/>
                <w:szCs w:val="21"/>
              </w:rPr>
              <w:t>CPU核心数≥四核</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微软wimdow10专业版</w:t>
            </w:r>
          </w:p>
        </w:tc>
        <w:tc>
          <w:tcPr>
            <w:tcW w:w="6180" w:type="dxa"/>
            <w:noWrap w:val="0"/>
            <w:vAlign w:val="center"/>
          </w:tcPr>
          <w:p>
            <w:pPr>
              <w:spacing w:line="240" w:lineRule="auto"/>
              <w:rPr>
                <w:rFonts w:ascii="宋体" w:hAnsi="宋体" w:cs="宋体"/>
                <w:sz w:val="21"/>
                <w:szCs w:val="21"/>
              </w:rPr>
            </w:pPr>
            <w:r>
              <w:rPr>
                <w:rFonts w:hint="eastAsia" w:ascii="宋体" w:hAnsi="宋体" w:cs="宋体"/>
                <w:sz w:val="21"/>
                <w:szCs w:val="21"/>
              </w:rPr>
              <w:t>微软wimdow10专业版，64位，授权</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5套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6"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系统集成</w:t>
            </w:r>
          </w:p>
        </w:tc>
        <w:tc>
          <w:tcPr>
            <w:tcW w:w="6180"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整体云桌面系统安装调试</w:t>
            </w:r>
          </w:p>
        </w:tc>
        <w:tc>
          <w:tcPr>
            <w:tcW w:w="775"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1项</w:t>
            </w:r>
          </w:p>
        </w:tc>
      </w:tr>
    </w:tbl>
    <w:p>
      <w:pPr>
        <w:spacing w:line="240" w:lineRule="auto"/>
        <w:rPr>
          <w:rFonts w:hint="eastAsia" w:ascii="宋体" w:hAnsi="宋体" w:cs="宋体"/>
          <w:b/>
          <w:bCs/>
          <w:sz w:val="21"/>
          <w:szCs w:val="21"/>
        </w:rPr>
      </w:pPr>
      <w:r>
        <w:rPr>
          <w:rFonts w:hint="eastAsia" w:ascii="宋体" w:hAnsi="宋体" w:cs="宋体"/>
          <w:sz w:val="21"/>
          <w:szCs w:val="21"/>
        </w:rPr>
        <w:t>▲</w:t>
      </w:r>
      <w:r>
        <w:rPr>
          <w:rFonts w:hint="eastAsia" w:ascii="宋体" w:hAnsi="宋体" w:cs="宋体"/>
          <w:b/>
          <w:bCs/>
          <w:sz w:val="21"/>
          <w:szCs w:val="21"/>
        </w:rPr>
        <w:t>要求：</w:t>
      </w:r>
    </w:p>
    <w:p>
      <w:pPr>
        <w:numPr>
          <w:ilvl w:val="0"/>
          <w:numId w:val="1"/>
        </w:numPr>
        <w:spacing w:line="240" w:lineRule="auto"/>
        <w:ind w:firstLine="420" w:firstLineChars="200"/>
        <w:rPr>
          <w:rFonts w:hint="eastAsia" w:ascii="宋体" w:hAnsi="宋体" w:cs="宋体"/>
          <w:sz w:val="21"/>
          <w:szCs w:val="21"/>
        </w:rPr>
      </w:pPr>
      <w:r>
        <w:rPr>
          <w:rFonts w:hint="eastAsia" w:ascii="宋体" w:hAnsi="宋体" w:cs="宋体"/>
          <w:sz w:val="21"/>
          <w:szCs w:val="21"/>
        </w:rPr>
        <w:t>中标单位中标后，七个工作日内需提供硬件+软件，对下述功能进行逐一测试，测试通过后才能执行合同流程，测试中若发现有虚假应标行为，我方会进行废标处理，业主保留追究法律责任的权力。</w:t>
      </w:r>
    </w:p>
    <w:p>
      <w:pPr>
        <w:numPr>
          <w:ilvl w:val="0"/>
          <w:numId w:val="1"/>
        </w:numPr>
        <w:spacing w:line="240" w:lineRule="auto"/>
        <w:ind w:firstLine="420" w:firstLineChars="200"/>
        <w:rPr>
          <w:rFonts w:hint="eastAsia" w:ascii="宋体" w:hAnsi="宋体" w:cs="宋体"/>
          <w:sz w:val="21"/>
          <w:szCs w:val="21"/>
        </w:rPr>
      </w:pPr>
      <w:r>
        <w:rPr>
          <w:rFonts w:hint="eastAsia" w:ascii="宋体" w:hAnsi="宋体" w:cs="宋体"/>
          <w:sz w:val="21"/>
          <w:szCs w:val="21"/>
        </w:rPr>
        <w:t>中标单位中标中，七个工作日内提供产品参数中要求的截图证明、证书、入围证明材料等，加盖投标产品生产厂家公章，若发现虚假应标行为，我方会进行废标处理，业主保留追究法律责任的权力。</w:t>
      </w:r>
    </w:p>
    <w:p>
      <w:pPr>
        <w:pStyle w:val="3"/>
        <w:rPr>
          <w:rFonts w:hint="eastAsia" w:ascii="宋体" w:hAnsi="宋体" w:cs="宋体"/>
          <w:color w:val="auto"/>
        </w:rPr>
      </w:pPr>
      <w:r>
        <w:rPr>
          <w:rFonts w:hint="eastAsia" w:ascii="宋体" w:hAnsi="宋体" w:cs="宋体"/>
          <w:color w:val="auto"/>
        </w:rPr>
        <w:t>招标产品参数要求</w:t>
      </w:r>
      <w:bookmarkStart w:id="2" w:name="_Toc534900779"/>
    </w:p>
    <w:p>
      <w:pPr>
        <w:pStyle w:val="4"/>
        <w:tabs>
          <w:tab w:val="left" w:pos="420"/>
          <w:tab w:val="left" w:pos="576"/>
        </w:tabs>
        <w:rPr>
          <w:rFonts w:hint="eastAsia" w:ascii="宋体" w:hAnsi="宋体" w:cs="宋体"/>
        </w:rPr>
      </w:pPr>
      <w:r>
        <w:rPr>
          <w:rFonts w:hint="eastAsia" w:ascii="宋体" w:hAnsi="宋体" w:cs="宋体"/>
        </w:rPr>
        <w:t>用户接入授权</w:t>
      </w:r>
    </w:p>
    <w:tbl>
      <w:tblPr>
        <w:tblStyle w:val="26"/>
        <w:tblW w:w="8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0"/>
        <w:gridCol w:w="71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技术指标</w:t>
            </w:r>
          </w:p>
        </w:tc>
        <w:tc>
          <w:tcPr>
            <w:tcW w:w="71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配置要求</w:t>
            </w:r>
          </w:p>
        </w:tc>
        <w:tc>
          <w:tcPr>
            <w:tcW w:w="712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rPr>
              <w:t>为提升</w:t>
            </w:r>
            <w:r>
              <w:rPr>
                <w:rFonts w:hint="eastAsia" w:ascii="宋体" w:hAnsi="宋体" w:cs="宋体"/>
                <w:sz w:val="21"/>
                <w:szCs w:val="21"/>
                <w:lang w:eastAsia="zh-CN"/>
              </w:rPr>
              <w:t>云桌面</w:t>
            </w:r>
            <w:r>
              <w:rPr>
                <w:rFonts w:hint="eastAsia" w:ascii="宋体" w:hAnsi="宋体" w:cs="宋体"/>
                <w:sz w:val="21"/>
                <w:szCs w:val="21"/>
              </w:rPr>
              <w:t>接入性能及稳定性，本项目要求配备1台</w:t>
            </w:r>
            <w:r>
              <w:rPr>
                <w:rFonts w:hint="eastAsia" w:ascii="宋体" w:hAnsi="宋体" w:cs="宋体"/>
                <w:sz w:val="21"/>
                <w:szCs w:val="21"/>
                <w:lang w:eastAsia="zh-Hans"/>
              </w:rPr>
              <w:t>软</w:t>
            </w:r>
            <w:r>
              <w:rPr>
                <w:rFonts w:hint="eastAsia" w:ascii="宋体" w:hAnsi="宋体" w:cs="宋体"/>
                <w:sz w:val="21"/>
                <w:szCs w:val="21"/>
              </w:rPr>
              <w:t>件控制器，与</w:t>
            </w:r>
            <w:r>
              <w:rPr>
                <w:rFonts w:hint="eastAsia" w:ascii="宋体" w:hAnsi="宋体" w:cs="宋体"/>
                <w:sz w:val="21"/>
                <w:szCs w:val="21"/>
                <w:lang w:val="en-US" w:eastAsia="zh-CN"/>
              </w:rPr>
              <w:t>云桌面</w:t>
            </w:r>
            <w:r>
              <w:rPr>
                <w:rFonts w:hint="eastAsia" w:ascii="宋体" w:hAnsi="宋体" w:cs="宋体"/>
                <w:sz w:val="21"/>
                <w:szCs w:val="21"/>
              </w:rPr>
              <w:t>终端同一品牌。</w:t>
            </w:r>
          </w:p>
          <w:p>
            <w:pPr>
              <w:spacing w:line="240" w:lineRule="auto"/>
              <w:jc w:val="left"/>
              <w:rPr>
                <w:rFonts w:hint="eastAsia" w:ascii="宋体" w:hAnsi="宋体" w:cs="宋体"/>
                <w:sz w:val="21"/>
                <w:szCs w:val="21"/>
              </w:rPr>
            </w:pPr>
            <w:r>
              <w:rPr>
                <w:rFonts w:hint="eastAsia" w:ascii="宋体" w:hAnsi="宋体" w:cs="宋体"/>
                <w:sz w:val="21"/>
                <w:szCs w:val="21"/>
              </w:rPr>
              <w:t>本项目要求提供120个用户授权，支持发布专有桌面、还原桌面、池化桌面、共享桌面、远程应用至少5种桌面资源，满足不同场景的应用需求。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部署模式</w:t>
            </w:r>
          </w:p>
        </w:tc>
        <w:tc>
          <w:tcPr>
            <w:tcW w:w="712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1.为了简化部署，本项目要求</w:t>
            </w:r>
            <w:r>
              <w:rPr>
                <w:rFonts w:hint="eastAsia" w:ascii="宋体" w:hAnsi="宋体" w:cs="宋体"/>
                <w:sz w:val="21"/>
                <w:szCs w:val="21"/>
                <w:lang w:eastAsia="zh-CN"/>
              </w:rPr>
              <w:t>云桌面</w:t>
            </w:r>
            <w:r>
              <w:rPr>
                <w:rFonts w:hint="eastAsia" w:ascii="宋体" w:hAnsi="宋体" w:cs="宋体"/>
                <w:sz w:val="21"/>
                <w:szCs w:val="21"/>
              </w:rPr>
              <w:t>控制器所有组件完全集成化，不需要过多的安装调试步骤，后台导入一个镜像就可以完成部署，提升上线效率。</w:t>
            </w:r>
          </w:p>
          <w:p>
            <w:pPr>
              <w:spacing w:line="240" w:lineRule="auto"/>
              <w:jc w:val="left"/>
              <w:rPr>
                <w:rFonts w:hint="eastAsia" w:ascii="宋体" w:hAnsi="宋体" w:cs="宋体"/>
                <w:b/>
                <w:bCs/>
                <w:sz w:val="21"/>
                <w:szCs w:val="21"/>
              </w:rPr>
            </w:pPr>
            <w:r>
              <w:rPr>
                <w:rFonts w:hint="eastAsia" w:ascii="宋体" w:hAnsi="宋体" w:cs="宋体"/>
                <w:sz w:val="21"/>
                <w:szCs w:val="21"/>
              </w:rPr>
              <w:t>2.</w:t>
            </w:r>
            <w:r>
              <w:rPr>
                <w:rFonts w:hint="eastAsia" w:ascii="宋体" w:hAnsi="宋体" w:cs="宋体"/>
                <w:sz w:val="21"/>
                <w:szCs w:val="21"/>
                <w:lang w:eastAsia="zh-CN"/>
              </w:rPr>
              <w:t>△云桌面</w:t>
            </w:r>
            <w:r>
              <w:rPr>
                <w:rFonts w:hint="eastAsia" w:ascii="宋体" w:hAnsi="宋体" w:cs="宋体"/>
                <w:sz w:val="21"/>
                <w:szCs w:val="21"/>
              </w:rPr>
              <w:t>控制器自带高可用性技术方案，在不增加第三方负载均衡工具的情况下，支持集群（主主）模式，支持</w:t>
            </w:r>
            <w:r>
              <w:rPr>
                <w:rFonts w:hint="eastAsia" w:ascii="宋体" w:hAnsi="宋体" w:cs="宋体"/>
                <w:sz w:val="21"/>
                <w:szCs w:val="21"/>
                <w:lang w:eastAsia="zh-CN"/>
              </w:rPr>
              <w:t>云桌面</w:t>
            </w:r>
            <w:r>
              <w:rPr>
                <w:rFonts w:hint="eastAsia" w:ascii="宋体" w:hAnsi="宋体" w:cs="宋体"/>
                <w:sz w:val="21"/>
                <w:szCs w:val="21"/>
              </w:rPr>
              <w:t>控制器宕机切换会话不中断。</w:t>
            </w:r>
            <w:r>
              <w:rPr>
                <w:rFonts w:hint="eastAsia" w:ascii="宋体" w:hAnsi="宋体" w:cs="宋体"/>
                <w:b/>
                <w:bCs/>
                <w:sz w:val="21"/>
                <w:szCs w:val="21"/>
              </w:rPr>
              <w:t>（提供功能截图或第三方检测机构报告证明）</w:t>
            </w:r>
          </w:p>
          <w:p>
            <w:pPr>
              <w:spacing w:line="240" w:lineRule="auto"/>
              <w:jc w:val="left"/>
              <w:rPr>
                <w:rFonts w:hint="eastAsia" w:ascii="宋体" w:hAnsi="宋体" w:cs="宋体"/>
                <w:sz w:val="21"/>
                <w:szCs w:val="21"/>
              </w:rPr>
            </w:pPr>
            <w:r>
              <w:rPr>
                <w:rFonts w:hint="eastAsia" w:ascii="宋体" w:hAnsi="宋体" w:cs="宋体"/>
                <w:sz w:val="21"/>
                <w:szCs w:val="21"/>
              </w:rPr>
              <w:t>3.支持分布式部署、集中管理模式，</w:t>
            </w:r>
            <w:r>
              <w:rPr>
                <w:rFonts w:hint="eastAsia" w:ascii="宋体" w:hAnsi="宋体" w:cs="宋体"/>
                <w:sz w:val="21"/>
                <w:szCs w:val="21"/>
                <w:lang w:eastAsia="zh-CN"/>
              </w:rPr>
              <w:t>云桌面</w:t>
            </w:r>
            <w:r>
              <w:rPr>
                <w:rFonts w:hint="eastAsia" w:ascii="宋体" w:hAnsi="宋体" w:cs="宋体"/>
                <w:sz w:val="21"/>
                <w:szCs w:val="21"/>
              </w:rPr>
              <w:t>服务器部署在各个分支本地数据中心，总部通过一套集中管理平台实现对分支</w:t>
            </w:r>
            <w:r>
              <w:rPr>
                <w:rFonts w:hint="eastAsia" w:ascii="宋体" w:hAnsi="宋体" w:cs="宋体"/>
                <w:sz w:val="21"/>
                <w:szCs w:val="21"/>
                <w:lang w:eastAsia="zh-CN"/>
              </w:rPr>
              <w:t>云桌面</w:t>
            </w:r>
            <w:r>
              <w:rPr>
                <w:rFonts w:hint="eastAsia" w:ascii="宋体" w:hAnsi="宋体" w:cs="宋体"/>
                <w:sz w:val="21"/>
                <w:szCs w:val="21"/>
              </w:rPr>
              <w:t>的统一管理，包括统一授权、统一升级、统一监控等，本项目要求免费提供集中管理平台所需软件。</w:t>
            </w:r>
          </w:p>
          <w:p>
            <w:pPr>
              <w:spacing w:line="240" w:lineRule="auto"/>
              <w:jc w:val="left"/>
              <w:rPr>
                <w:rFonts w:hint="eastAsia" w:ascii="宋体" w:hAnsi="宋体" w:cs="宋体"/>
                <w:sz w:val="21"/>
                <w:szCs w:val="21"/>
              </w:rPr>
            </w:pPr>
            <w:r>
              <w:rPr>
                <w:rFonts w:hint="eastAsia" w:ascii="宋体" w:hAnsi="宋体" w:cs="宋体"/>
                <w:sz w:val="21"/>
                <w:szCs w:val="21"/>
              </w:rPr>
              <w:t>桌面控制器内置DHCP功能，部署时无需额外搭建DHCP服务器，可实现终端和虚拟机IP的动态分配。</w:t>
            </w:r>
          </w:p>
          <w:p>
            <w:pPr>
              <w:spacing w:line="240" w:lineRule="auto"/>
              <w:jc w:val="left"/>
              <w:rPr>
                <w:rFonts w:hint="eastAsia" w:ascii="宋体" w:hAnsi="宋体" w:cs="宋体"/>
                <w:sz w:val="21"/>
                <w:szCs w:val="21"/>
              </w:rPr>
            </w:pPr>
            <w:r>
              <w:rPr>
                <w:rFonts w:hint="eastAsia" w:ascii="宋体" w:hAnsi="宋体" w:cs="宋体"/>
                <w:sz w:val="21"/>
                <w:szCs w:val="21"/>
              </w:rPr>
              <w:t>4.支持将</w:t>
            </w:r>
            <w:r>
              <w:rPr>
                <w:rFonts w:hint="eastAsia" w:ascii="宋体" w:hAnsi="宋体" w:cs="宋体"/>
                <w:sz w:val="21"/>
                <w:szCs w:val="21"/>
                <w:lang w:eastAsia="zh-CN"/>
              </w:rPr>
              <w:t>云桌面</w:t>
            </w:r>
            <w:r>
              <w:rPr>
                <w:rFonts w:hint="eastAsia" w:ascii="宋体" w:hAnsi="宋体" w:cs="宋体"/>
                <w:sz w:val="21"/>
                <w:szCs w:val="21"/>
              </w:rPr>
              <w:t>控制器直接映射到互联网，要求自带SSL VPN功能，不要借助第三方设备，并且能够用于固定IP线路和动态IP线路2种方式，其中动态IP不依赖第三方插件，降低部署复杂度。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用户体验</w:t>
            </w:r>
          </w:p>
        </w:tc>
        <w:tc>
          <w:tcPr>
            <w:tcW w:w="712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1.支持PC、笔记本（含Windows操作系统和MAC笔记本）、云终端（含ARM和X86）、iPad、iPhone、Android移动终端等设备接入访问虚拟桌面。</w:t>
            </w:r>
          </w:p>
          <w:p>
            <w:pPr>
              <w:spacing w:line="240" w:lineRule="auto"/>
              <w:jc w:val="left"/>
              <w:rPr>
                <w:rFonts w:hint="eastAsia" w:ascii="宋体" w:hAnsi="宋体" w:cs="宋体"/>
                <w:sz w:val="21"/>
                <w:szCs w:val="21"/>
              </w:rPr>
            </w:pPr>
            <w:r>
              <w:rPr>
                <w:rFonts w:hint="eastAsia" w:ascii="宋体" w:hAnsi="宋体" w:cs="宋体"/>
                <w:sz w:val="21"/>
                <w:szCs w:val="21"/>
              </w:rPr>
              <w:t>2.支持Windows XP/7/10、iOS、MAC OS、Android、Linux等客户端操作系统。</w:t>
            </w:r>
          </w:p>
          <w:p>
            <w:pPr>
              <w:spacing w:line="240" w:lineRule="auto"/>
              <w:jc w:val="left"/>
              <w:rPr>
                <w:rFonts w:hint="eastAsia" w:ascii="宋体" w:hAnsi="宋体" w:cs="宋体"/>
                <w:sz w:val="21"/>
                <w:szCs w:val="21"/>
              </w:rPr>
            </w:pPr>
            <w:r>
              <w:rPr>
                <w:rFonts w:hint="eastAsia" w:ascii="宋体" w:hAnsi="宋体" w:cs="宋体"/>
                <w:sz w:val="21"/>
                <w:szCs w:val="21"/>
              </w:rPr>
              <w:t>3.支持Windows XP/7/10、Windows Server，支持两种以上的Linux虚拟桌面操作系统，其中要包含国产Linux操作系统。</w:t>
            </w:r>
          </w:p>
          <w:p>
            <w:pPr>
              <w:spacing w:line="240" w:lineRule="auto"/>
              <w:jc w:val="left"/>
              <w:rPr>
                <w:rFonts w:hint="eastAsia" w:ascii="宋体" w:hAnsi="宋体" w:cs="宋体"/>
                <w:sz w:val="21"/>
                <w:szCs w:val="21"/>
              </w:rPr>
            </w:pPr>
            <w:r>
              <w:rPr>
                <w:rFonts w:hint="eastAsia" w:ascii="宋体" w:hAnsi="宋体" w:cs="宋体"/>
                <w:sz w:val="21"/>
                <w:szCs w:val="21"/>
              </w:rPr>
              <w:t>4.支持Windows 10优化工具，关闭和禁用不需要的服务、启动项和视觉特效，让桌面运行更流畅。</w:t>
            </w:r>
          </w:p>
          <w:p>
            <w:pPr>
              <w:spacing w:line="240" w:lineRule="auto"/>
              <w:jc w:val="left"/>
              <w:rPr>
                <w:rFonts w:hint="eastAsia" w:ascii="宋体" w:hAnsi="宋体" w:cs="宋体"/>
                <w:sz w:val="21"/>
                <w:szCs w:val="21"/>
              </w:rPr>
            </w:pPr>
            <w:r>
              <w:rPr>
                <w:rFonts w:hint="eastAsia" w:ascii="宋体" w:hAnsi="宋体" w:cs="宋体"/>
                <w:sz w:val="21"/>
                <w:szCs w:val="21"/>
              </w:rPr>
              <w:t>5.支持池化桌面，该模式下虚拟机不固定关联给用户，当用户需要时从桌面资源池中随机获取一个闲置虚拟机，退出后自动归还（即还原到“未关联用户状态”），其他用户仍然可以使用，支持池模式用户注销后系统自动关闭虚拟机以释放资源。</w:t>
            </w:r>
          </w:p>
          <w:p>
            <w:pPr>
              <w:spacing w:line="240" w:lineRule="auto"/>
              <w:jc w:val="left"/>
              <w:rPr>
                <w:rFonts w:hint="eastAsia" w:ascii="宋体" w:hAnsi="宋体" w:cs="宋体"/>
                <w:sz w:val="21"/>
                <w:szCs w:val="21"/>
              </w:rPr>
            </w:pPr>
            <w:r>
              <w:rPr>
                <w:rFonts w:hint="eastAsia" w:ascii="宋体" w:hAnsi="宋体" w:cs="宋体"/>
                <w:sz w:val="21"/>
                <w:szCs w:val="21"/>
              </w:rPr>
              <w:t>6.支持设置用户闲置超过一定期限后桌面失效，以释放资源。支持设置用户超过一段时间无会话后系统自动注销该用户，以释放资源。</w:t>
            </w:r>
          </w:p>
          <w:p>
            <w:pPr>
              <w:spacing w:line="240" w:lineRule="auto"/>
              <w:jc w:val="left"/>
              <w:rPr>
                <w:rFonts w:hint="eastAsia" w:ascii="宋体" w:hAnsi="宋体" w:cs="宋体"/>
                <w:sz w:val="21"/>
                <w:szCs w:val="21"/>
              </w:rPr>
            </w:pPr>
            <w:r>
              <w:rPr>
                <w:rFonts w:hint="eastAsia" w:ascii="宋体" w:hAnsi="宋体" w:cs="宋体"/>
                <w:sz w:val="21"/>
                <w:szCs w:val="21"/>
              </w:rPr>
              <w:t>7.支持设置用户在一定时间没有对虚拟机操作后自动注销该用户，以释放资源。</w:t>
            </w:r>
          </w:p>
          <w:p>
            <w:pPr>
              <w:spacing w:line="240" w:lineRule="auto"/>
              <w:jc w:val="left"/>
              <w:rPr>
                <w:rFonts w:hint="eastAsia" w:ascii="宋体" w:hAnsi="宋体" w:cs="宋体"/>
                <w:b/>
                <w:bCs/>
                <w:sz w:val="21"/>
                <w:szCs w:val="21"/>
              </w:rPr>
            </w:pPr>
            <w:r>
              <w:rPr>
                <w:rFonts w:hint="eastAsia" w:ascii="宋体" w:hAnsi="宋体" w:cs="宋体"/>
                <w:sz w:val="21"/>
                <w:szCs w:val="21"/>
              </w:rPr>
              <w:t>8.支持PC磁盘映射，即PC本地硬盘可直接映射到虚拟桌面上使用，并可根据策略进行文件读写权限设置和数据读写审计。</w:t>
            </w:r>
          </w:p>
          <w:p>
            <w:pPr>
              <w:spacing w:line="240" w:lineRule="auto"/>
              <w:jc w:val="left"/>
              <w:rPr>
                <w:rFonts w:hint="eastAsia" w:ascii="宋体" w:hAnsi="宋体" w:cs="宋体"/>
                <w:sz w:val="21"/>
                <w:szCs w:val="21"/>
              </w:rPr>
            </w:pPr>
            <w:r>
              <w:rPr>
                <w:rFonts w:hint="eastAsia" w:ascii="宋体" w:hAnsi="宋体" w:cs="宋体"/>
                <w:sz w:val="21"/>
                <w:szCs w:val="21"/>
              </w:rPr>
              <w:t>9.PC（或笔记本）接入虚拟桌面支持通过导航条或快捷键切换为窗口化模式，用户可随意改变窗口大小且分辨率会自动适应。</w:t>
            </w:r>
          </w:p>
          <w:p>
            <w:pPr>
              <w:spacing w:line="240" w:lineRule="auto"/>
              <w:jc w:val="left"/>
              <w:rPr>
                <w:rFonts w:hint="eastAsia" w:ascii="宋体" w:hAnsi="宋体" w:cs="宋体"/>
                <w:sz w:val="21"/>
                <w:szCs w:val="21"/>
              </w:rPr>
            </w:pPr>
            <w:r>
              <w:rPr>
                <w:rFonts w:hint="eastAsia" w:ascii="宋体" w:hAnsi="宋体" w:cs="宋体"/>
                <w:sz w:val="21"/>
                <w:szCs w:val="21"/>
              </w:rPr>
              <w:t>10.支持USB外设映射，兼容高拍仪、扫描枪、扫描仪、摄像头、密码小键盘、指纹收集器、身份证读卡器、手写板、打印机、USB-key等不同外设。</w:t>
            </w:r>
          </w:p>
          <w:p>
            <w:pPr>
              <w:spacing w:line="240" w:lineRule="auto"/>
              <w:jc w:val="left"/>
              <w:rPr>
                <w:rFonts w:hint="eastAsia" w:ascii="宋体" w:hAnsi="宋体" w:cs="宋体"/>
                <w:sz w:val="21"/>
                <w:szCs w:val="21"/>
              </w:rPr>
            </w:pPr>
            <w:r>
              <w:rPr>
                <w:rFonts w:hint="eastAsia" w:ascii="宋体" w:hAnsi="宋体" w:cs="宋体"/>
                <w:sz w:val="21"/>
                <w:szCs w:val="21"/>
              </w:rPr>
              <w:t>11.支持云盘存储方案，包括个人云盘和公共云盘，可设置配额和读写权限，其中个人云盘绑定用户，只允许特定用户访问，公共云盘允许所有人访问。</w:t>
            </w:r>
          </w:p>
          <w:p>
            <w:pPr>
              <w:spacing w:line="240" w:lineRule="auto"/>
              <w:jc w:val="left"/>
              <w:rPr>
                <w:rFonts w:hint="eastAsia" w:ascii="宋体" w:hAnsi="宋体" w:cs="宋体"/>
                <w:sz w:val="21"/>
                <w:szCs w:val="21"/>
              </w:rPr>
            </w:pPr>
            <w:r>
              <w:rPr>
                <w:rFonts w:hint="eastAsia" w:ascii="宋体" w:hAnsi="宋体" w:cs="宋体"/>
                <w:sz w:val="21"/>
                <w:szCs w:val="21"/>
              </w:rPr>
              <w:t>12.支持本地、AD域等多种情况下的单点登录，用户登录VDI客户端和虚拟桌面操作系统只有1次账号密码输入动作，保持和PC使用习惯一致。</w:t>
            </w:r>
          </w:p>
          <w:p>
            <w:pPr>
              <w:spacing w:line="240" w:lineRule="auto"/>
              <w:jc w:val="left"/>
              <w:rPr>
                <w:rFonts w:hint="eastAsia" w:ascii="宋体" w:hAnsi="宋体" w:cs="宋体"/>
                <w:sz w:val="21"/>
                <w:szCs w:val="21"/>
              </w:rPr>
            </w:pPr>
            <w:r>
              <w:rPr>
                <w:rFonts w:hint="eastAsia" w:ascii="宋体" w:hAnsi="宋体" w:cs="宋体"/>
                <w:sz w:val="21"/>
                <w:szCs w:val="21"/>
              </w:rPr>
              <w:t>13.支持显示虚拟机开关机画面；支持分辨率自适应和更改分辨率，操作时要求与PC一样，即在桌面右键点击“个性化分辨率”进行设置。</w:t>
            </w:r>
          </w:p>
          <w:p>
            <w:pPr>
              <w:spacing w:line="240" w:lineRule="auto"/>
              <w:jc w:val="left"/>
              <w:rPr>
                <w:rFonts w:hint="eastAsia" w:ascii="宋体" w:hAnsi="宋体" w:cs="宋体"/>
                <w:sz w:val="21"/>
                <w:szCs w:val="21"/>
              </w:rPr>
            </w:pPr>
            <w:r>
              <w:rPr>
                <w:rFonts w:hint="eastAsia" w:ascii="宋体" w:hAnsi="宋体" w:cs="宋体"/>
                <w:sz w:val="21"/>
                <w:szCs w:val="21"/>
              </w:rPr>
              <w:t>14.支持桌面会话保持功能，在多桌面切换、更换不同终端接入、临时性网络中断（自动重连）等情况下，用户重新登录后不会影响原先的桌面操作行为。</w:t>
            </w:r>
          </w:p>
          <w:p>
            <w:pPr>
              <w:spacing w:line="240" w:lineRule="auto"/>
              <w:jc w:val="left"/>
              <w:rPr>
                <w:rFonts w:hint="eastAsia" w:ascii="宋体" w:hAnsi="宋体" w:cs="宋体"/>
                <w:sz w:val="21"/>
                <w:szCs w:val="21"/>
              </w:rPr>
            </w:pPr>
            <w:r>
              <w:rPr>
                <w:rFonts w:hint="eastAsia" w:ascii="宋体" w:hAnsi="宋体" w:cs="宋体"/>
                <w:sz w:val="21"/>
                <w:szCs w:val="21"/>
              </w:rPr>
              <w:t>15.客户端连接虚拟桌面无需依赖虚拟机IP，具体表现为禁用虚机网卡或者随意更改IP，桌面会话不会中断，用户可以正常办公和播放视频，避免因误操作而导致业务中断。</w:t>
            </w:r>
          </w:p>
          <w:p>
            <w:pPr>
              <w:spacing w:line="240" w:lineRule="auto"/>
              <w:jc w:val="left"/>
              <w:rPr>
                <w:rFonts w:hint="eastAsia" w:ascii="宋体" w:hAnsi="宋体" w:cs="宋体"/>
                <w:sz w:val="21"/>
                <w:szCs w:val="21"/>
              </w:rPr>
            </w:pPr>
            <w:r>
              <w:rPr>
                <w:rFonts w:hint="eastAsia" w:ascii="宋体" w:hAnsi="宋体" w:cs="宋体"/>
                <w:sz w:val="21"/>
                <w:szCs w:val="21"/>
              </w:rPr>
              <w:t>16.支持视频重定向，视频文件不在服务器解码，直接重定向到终端本地解码，提升播放体验，能够兼容Media Player、暴风影音等多种本地播放器。</w:t>
            </w:r>
          </w:p>
          <w:p>
            <w:pPr>
              <w:spacing w:line="240" w:lineRule="auto"/>
              <w:jc w:val="left"/>
              <w:rPr>
                <w:rFonts w:hint="eastAsia" w:ascii="宋体" w:hAnsi="宋体" w:cs="宋体"/>
                <w:b/>
                <w:bCs/>
                <w:sz w:val="21"/>
                <w:szCs w:val="21"/>
              </w:rPr>
            </w:pPr>
            <w:r>
              <w:rPr>
                <w:rFonts w:hint="eastAsia" w:ascii="宋体" w:hAnsi="宋体" w:cs="宋体"/>
                <w:sz w:val="21"/>
                <w:szCs w:val="21"/>
              </w:rPr>
              <w:t>17.</w:t>
            </w:r>
            <w:r>
              <w:rPr>
                <w:rFonts w:hint="eastAsia" w:ascii="宋体" w:hAnsi="宋体" w:cs="宋体"/>
                <w:sz w:val="21"/>
                <w:szCs w:val="21"/>
                <w:lang w:eastAsia="zh-CN"/>
              </w:rPr>
              <w:t>△</w:t>
            </w:r>
            <w:r>
              <w:rPr>
                <w:rFonts w:hint="eastAsia" w:ascii="宋体" w:hAnsi="宋体" w:cs="宋体"/>
                <w:sz w:val="21"/>
                <w:szCs w:val="21"/>
              </w:rPr>
              <w:t>为了保证在广域网或者网络条件较差的场景接入虚拟桌面的体验，要求支持配置压缩质量、帧率等，降低流量、提升体验。</w:t>
            </w:r>
            <w:r>
              <w:rPr>
                <w:rFonts w:hint="eastAsia" w:ascii="宋体" w:hAnsi="宋体" w:cs="宋体"/>
                <w:b/>
                <w:bCs/>
                <w:sz w:val="21"/>
                <w:szCs w:val="21"/>
              </w:rPr>
              <w:t>（提供功能截图或第三方检测报告证明）</w:t>
            </w:r>
          </w:p>
          <w:p>
            <w:pPr>
              <w:spacing w:line="240" w:lineRule="auto"/>
              <w:jc w:val="left"/>
              <w:rPr>
                <w:rFonts w:hint="eastAsia" w:ascii="宋体" w:hAnsi="宋体" w:cs="宋体"/>
                <w:sz w:val="21"/>
                <w:szCs w:val="21"/>
              </w:rPr>
            </w:pPr>
            <w:r>
              <w:rPr>
                <w:rFonts w:hint="eastAsia" w:ascii="宋体" w:hAnsi="宋体" w:cs="宋体"/>
                <w:sz w:val="21"/>
                <w:szCs w:val="21"/>
              </w:rPr>
              <w:t>18.支持设置终端流量，支持设置USB设备、磁盘映射和剪切板的上下行带宽，以避免带宽被抢占。</w:t>
            </w:r>
          </w:p>
          <w:p>
            <w:pPr>
              <w:spacing w:line="240" w:lineRule="auto"/>
              <w:jc w:val="left"/>
              <w:rPr>
                <w:rFonts w:hint="eastAsia" w:ascii="宋体" w:hAnsi="宋体" w:cs="宋体"/>
                <w:b/>
                <w:bCs/>
                <w:sz w:val="21"/>
                <w:szCs w:val="21"/>
              </w:rPr>
            </w:pPr>
            <w:r>
              <w:rPr>
                <w:rFonts w:hint="eastAsia" w:ascii="宋体" w:hAnsi="宋体" w:cs="宋体"/>
                <w:sz w:val="21"/>
                <w:szCs w:val="21"/>
              </w:rPr>
              <w:t>19.支持云桌面导航条显示网络状态，支持导航条显示当前终端（瘦终端、PC客户端）与</w:t>
            </w:r>
            <w:r>
              <w:rPr>
                <w:rFonts w:hint="eastAsia" w:ascii="宋体" w:hAnsi="宋体" w:cs="宋体"/>
                <w:sz w:val="21"/>
                <w:szCs w:val="21"/>
                <w:lang w:eastAsia="zh-CN"/>
              </w:rPr>
              <w:t>云桌面</w:t>
            </w:r>
            <w:r>
              <w:rPr>
                <w:rFonts w:hint="eastAsia" w:ascii="宋体" w:hAnsi="宋体" w:cs="宋体"/>
                <w:sz w:val="21"/>
                <w:szCs w:val="21"/>
              </w:rPr>
              <w:t>控制台之间的网络状态，网络状态会以不同的信号格数显示，用户可以实时查看网络状态和时延，当网络状态不佳时在后台进行日志记录，方便管理员进行网络状态查询和维护。</w:t>
            </w:r>
          </w:p>
          <w:p>
            <w:pPr>
              <w:spacing w:line="240" w:lineRule="auto"/>
              <w:jc w:val="left"/>
              <w:rPr>
                <w:rFonts w:hint="eastAsia" w:ascii="宋体" w:hAnsi="宋体" w:cs="宋体"/>
                <w:sz w:val="21"/>
                <w:szCs w:val="21"/>
              </w:rPr>
            </w:pPr>
            <w:r>
              <w:rPr>
                <w:rFonts w:hint="eastAsia" w:ascii="宋体" w:hAnsi="宋体" w:cs="宋体"/>
                <w:sz w:val="21"/>
                <w:szCs w:val="21"/>
              </w:rPr>
              <w:t>20.支持远程协助功能，管理员在</w:t>
            </w:r>
            <w:r>
              <w:rPr>
                <w:rFonts w:hint="eastAsia" w:ascii="宋体" w:hAnsi="宋体" w:cs="宋体"/>
                <w:sz w:val="21"/>
                <w:szCs w:val="21"/>
                <w:lang w:eastAsia="zh-CN"/>
              </w:rPr>
              <w:t>云桌面</w:t>
            </w:r>
            <w:r>
              <w:rPr>
                <w:rFonts w:hint="eastAsia" w:ascii="宋体" w:hAnsi="宋体" w:cs="宋体"/>
                <w:sz w:val="21"/>
                <w:szCs w:val="21"/>
              </w:rPr>
              <w:t>控制台中可以直接向需要协助的用户发起远程协助，用户桌面无需安装任何辅助软件。</w:t>
            </w:r>
          </w:p>
          <w:p>
            <w:pPr>
              <w:spacing w:line="240" w:lineRule="auto"/>
              <w:jc w:val="left"/>
              <w:rPr>
                <w:rFonts w:hint="eastAsia" w:ascii="宋体" w:hAnsi="宋体" w:cs="宋体"/>
                <w:color w:val="000000"/>
                <w:sz w:val="21"/>
                <w:szCs w:val="21"/>
              </w:rPr>
            </w:pPr>
            <w:r>
              <w:rPr>
                <w:rFonts w:hint="eastAsia" w:ascii="宋体" w:hAnsi="宋体" w:cs="宋体"/>
                <w:color w:val="000000"/>
                <w:sz w:val="21"/>
                <w:szCs w:val="21"/>
              </w:rPr>
              <w:t>21.</w:t>
            </w:r>
            <w:r>
              <w:rPr>
                <w:rFonts w:hint="eastAsia" w:ascii="宋体" w:hAnsi="宋体" w:cs="宋体"/>
                <w:sz w:val="21"/>
                <w:szCs w:val="21"/>
                <w:lang w:eastAsia="zh-CN"/>
              </w:rPr>
              <w:t>△</w:t>
            </w:r>
            <w:r>
              <w:rPr>
                <w:rFonts w:hint="eastAsia" w:ascii="宋体" w:hAnsi="宋体" w:cs="宋体"/>
                <w:color w:val="000000"/>
                <w:sz w:val="21"/>
                <w:szCs w:val="21"/>
              </w:rPr>
              <w:t>支持自助快照恢复，当用户自己误操作导致云桌面卡慢、蓝屏、死机或者中病毒的时候，用户通过导航条按钮，可以自助进行系统盘快照还原操作，支持安卓瘦终端、PC客户端。</w:t>
            </w:r>
            <w:r>
              <w:rPr>
                <w:rFonts w:hint="eastAsia" w:ascii="宋体" w:hAnsi="宋体" w:cs="宋体"/>
                <w:b/>
                <w:bCs/>
                <w:color w:val="000000"/>
                <w:sz w:val="21"/>
                <w:szCs w:val="21"/>
              </w:rPr>
              <w:t>（提供功能截图或第三方检测报告证明）</w:t>
            </w:r>
          </w:p>
          <w:p>
            <w:pPr>
              <w:spacing w:line="240" w:lineRule="auto"/>
              <w:jc w:val="left"/>
              <w:rPr>
                <w:rFonts w:hint="eastAsia" w:ascii="宋体" w:hAnsi="宋体" w:cs="宋体"/>
                <w:sz w:val="21"/>
                <w:szCs w:val="21"/>
              </w:rPr>
            </w:pPr>
            <w:r>
              <w:rPr>
                <w:rFonts w:hint="eastAsia" w:ascii="宋体" w:hAnsi="宋体" w:cs="宋体"/>
                <w:sz w:val="21"/>
                <w:szCs w:val="21"/>
              </w:rPr>
              <w:t>22.支持VMware workstation嵌套虚拟化，即在桌面中还能运行VMware workstation。</w:t>
            </w:r>
          </w:p>
          <w:p>
            <w:pPr>
              <w:spacing w:line="240" w:lineRule="auto"/>
              <w:jc w:val="left"/>
              <w:rPr>
                <w:rFonts w:hint="eastAsia" w:ascii="宋体" w:hAnsi="宋体" w:cs="宋体"/>
                <w:sz w:val="21"/>
                <w:szCs w:val="21"/>
              </w:rPr>
            </w:pPr>
            <w:r>
              <w:rPr>
                <w:rFonts w:hint="eastAsia" w:ascii="宋体" w:hAnsi="宋体" w:cs="宋体"/>
                <w:sz w:val="21"/>
                <w:szCs w:val="21"/>
              </w:rPr>
              <w:t>23.PC（或笔记本）</w:t>
            </w:r>
            <w:r>
              <w:rPr>
                <w:rFonts w:hint="eastAsia" w:ascii="宋体" w:hAnsi="宋体" w:cs="宋体"/>
                <w:sz w:val="21"/>
                <w:szCs w:val="21"/>
                <w:lang w:eastAsia="zh-CN"/>
              </w:rPr>
              <w:t>介入</w:t>
            </w:r>
            <w:r>
              <w:rPr>
                <w:rFonts w:hint="eastAsia" w:ascii="宋体" w:hAnsi="宋体" w:cs="宋体"/>
                <w:sz w:val="21"/>
                <w:szCs w:val="21"/>
              </w:rPr>
              <w:t>虚拟桌面支持双屏，并且支持在导航栏切换双屏和单屏。</w:t>
            </w:r>
          </w:p>
          <w:p>
            <w:pPr>
              <w:spacing w:line="240" w:lineRule="auto"/>
              <w:jc w:val="left"/>
              <w:rPr>
                <w:rFonts w:hint="eastAsia" w:ascii="宋体" w:hAnsi="宋体" w:cs="宋体"/>
                <w:sz w:val="21"/>
                <w:szCs w:val="21"/>
              </w:rPr>
            </w:pPr>
            <w:r>
              <w:rPr>
                <w:rFonts w:hint="eastAsia" w:ascii="宋体" w:hAnsi="宋体" w:cs="宋体"/>
                <w:sz w:val="21"/>
                <w:szCs w:val="21"/>
              </w:rPr>
              <w:t>24.PC（或笔记本）客户端支持同时打开多个虚拟桌面。</w:t>
            </w:r>
          </w:p>
          <w:p>
            <w:pPr>
              <w:spacing w:line="240" w:lineRule="auto"/>
              <w:jc w:val="left"/>
              <w:rPr>
                <w:rFonts w:hint="eastAsia" w:ascii="宋体" w:hAnsi="宋体" w:cs="宋体"/>
                <w:sz w:val="21"/>
                <w:szCs w:val="21"/>
              </w:rPr>
            </w:pPr>
            <w:r>
              <w:rPr>
                <w:rFonts w:hint="eastAsia" w:ascii="宋体" w:hAnsi="宋体" w:cs="宋体"/>
                <w:sz w:val="21"/>
                <w:szCs w:val="21"/>
              </w:rPr>
              <w:t>25.支持在导航栏上查看和管理所有接入到桌面的外设，可以查看外设的接入位置(本地桌面或者虚拟桌面)，并支持修改接入位置。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运维功能</w:t>
            </w:r>
          </w:p>
        </w:tc>
        <w:tc>
          <w:tcPr>
            <w:tcW w:w="7120" w:type="dxa"/>
            <w:noWrap w:val="0"/>
            <w:vAlign w:val="center"/>
          </w:tcPr>
          <w:p>
            <w:pPr>
              <w:spacing w:line="240" w:lineRule="auto"/>
              <w:jc w:val="left"/>
              <w:rPr>
                <w:rFonts w:hint="eastAsia" w:ascii="宋体" w:hAnsi="宋体" w:cs="宋体"/>
                <w:b/>
                <w:bCs/>
                <w:sz w:val="21"/>
                <w:szCs w:val="21"/>
              </w:rPr>
            </w:pPr>
            <w:r>
              <w:rPr>
                <w:rFonts w:hint="eastAsia" w:ascii="宋体" w:hAnsi="宋体" w:cs="宋体"/>
                <w:sz w:val="21"/>
                <w:szCs w:val="21"/>
              </w:rPr>
              <w:t>1.为了满足日常维护需求，需支持虚拟机热迁移技术，可在桌面业务不中断的情况将虚拟机运行位置更改至其他虚拟机节点。</w:t>
            </w:r>
          </w:p>
          <w:p>
            <w:pPr>
              <w:spacing w:line="240" w:lineRule="auto"/>
              <w:jc w:val="left"/>
              <w:rPr>
                <w:rFonts w:hint="eastAsia" w:ascii="宋体" w:hAnsi="宋体" w:cs="宋体"/>
                <w:sz w:val="21"/>
                <w:szCs w:val="21"/>
              </w:rPr>
            </w:pPr>
            <w:r>
              <w:rPr>
                <w:rFonts w:hint="eastAsia" w:ascii="宋体" w:hAnsi="宋体" w:cs="宋体"/>
                <w:sz w:val="21"/>
                <w:szCs w:val="21"/>
              </w:rPr>
              <w:t>2.支持模板链接克隆，克隆时可指定虚拟机数量、运行位置、存储位置、网口信息、磁盘大小，本项目要求100个虚拟机派时间不超过5分钟。</w:t>
            </w:r>
          </w:p>
          <w:p>
            <w:pPr>
              <w:spacing w:line="240" w:lineRule="auto"/>
              <w:jc w:val="left"/>
              <w:rPr>
                <w:rFonts w:hint="eastAsia" w:ascii="宋体" w:hAnsi="宋体" w:cs="宋体"/>
                <w:sz w:val="21"/>
                <w:szCs w:val="21"/>
              </w:rPr>
            </w:pPr>
            <w:r>
              <w:rPr>
                <w:rFonts w:hint="eastAsia" w:ascii="宋体" w:hAnsi="宋体" w:cs="宋体"/>
                <w:sz w:val="21"/>
                <w:szCs w:val="21"/>
              </w:rPr>
              <w:t>3.支持在原磁盘上扩容或添加新的磁盘，扩大磁盘容量。</w:t>
            </w:r>
          </w:p>
          <w:p>
            <w:pPr>
              <w:spacing w:line="240" w:lineRule="auto"/>
              <w:jc w:val="left"/>
              <w:rPr>
                <w:rFonts w:hint="eastAsia" w:ascii="宋体" w:hAnsi="宋体" w:cs="宋体"/>
                <w:sz w:val="21"/>
                <w:szCs w:val="21"/>
              </w:rPr>
            </w:pPr>
            <w:r>
              <w:rPr>
                <w:rFonts w:hint="eastAsia" w:ascii="宋体" w:hAnsi="宋体" w:cs="宋体"/>
                <w:sz w:val="21"/>
                <w:szCs w:val="21"/>
              </w:rPr>
              <w:t>4.支持模板升级，可以统一安装所需要升级的软件/补丁，一键更新到对应的虚拟机，满足标准化场景的软件和补丁更新需求。</w:t>
            </w:r>
          </w:p>
          <w:p>
            <w:pPr>
              <w:spacing w:line="240" w:lineRule="auto"/>
              <w:jc w:val="left"/>
              <w:rPr>
                <w:rFonts w:hint="eastAsia" w:ascii="宋体" w:hAnsi="宋体" w:cs="宋体"/>
                <w:b/>
                <w:bCs/>
                <w:sz w:val="21"/>
                <w:szCs w:val="21"/>
              </w:rPr>
            </w:pPr>
            <w:r>
              <w:rPr>
                <w:rFonts w:hint="eastAsia" w:ascii="宋体" w:hAnsi="宋体" w:cs="宋体"/>
                <w:sz w:val="21"/>
                <w:szCs w:val="21"/>
              </w:rPr>
              <w:t>5.支持软件分发，通过创建软件库并关联给虚拟机，实现应用软件、驱动程序的增量式更新，不需要在每个虚拟机执行安装过程，整个分发过程秒级完成，且分发后不会覆盖原虚拟机的个性化配置和自主安装的软件，本项目要求支持应用软件、办公文件的分发。</w:t>
            </w:r>
          </w:p>
          <w:p>
            <w:pPr>
              <w:spacing w:line="240" w:lineRule="auto"/>
              <w:jc w:val="left"/>
              <w:rPr>
                <w:rFonts w:hint="eastAsia" w:ascii="宋体" w:hAnsi="宋体" w:cs="宋体"/>
                <w:sz w:val="21"/>
                <w:szCs w:val="21"/>
              </w:rPr>
            </w:pPr>
            <w:r>
              <w:rPr>
                <w:rFonts w:ascii="宋体" w:hAnsi="宋体" w:cs="宋体"/>
                <w:sz w:val="21"/>
                <w:szCs w:val="21"/>
              </w:rPr>
              <w:t>6</w:t>
            </w:r>
            <w:r>
              <w:rPr>
                <w:rFonts w:hint="eastAsia" w:ascii="宋体" w:hAnsi="宋体" w:cs="宋体"/>
                <w:sz w:val="21"/>
                <w:szCs w:val="21"/>
              </w:rPr>
              <w:t>.支持批量完成如下配置：创建用户、删除用户、禁止/踢除用户、关联虚拟机、导入导出用户、用户分组。</w:t>
            </w:r>
          </w:p>
          <w:p>
            <w:pPr>
              <w:spacing w:line="240" w:lineRule="auto"/>
              <w:jc w:val="left"/>
              <w:rPr>
                <w:rFonts w:hint="eastAsia" w:ascii="宋体" w:hAnsi="宋体" w:cs="宋体"/>
                <w:sz w:val="21"/>
                <w:szCs w:val="21"/>
              </w:rPr>
            </w:pPr>
            <w:r>
              <w:rPr>
                <w:rFonts w:ascii="宋体" w:hAnsi="宋体" w:cs="宋体"/>
                <w:sz w:val="21"/>
                <w:szCs w:val="21"/>
              </w:rPr>
              <w:t>7</w:t>
            </w:r>
            <w:r>
              <w:rPr>
                <w:rFonts w:hint="eastAsia" w:ascii="宋体" w:hAnsi="宋体" w:cs="宋体"/>
                <w:sz w:val="21"/>
                <w:szCs w:val="21"/>
              </w:rPr>
              <w:t>.支持删除用户时，可选择是否删除关联的虚拟机，如果不删除，虚拟机处于闲置状态，可重新关联给其他用户。</w:t>
            </w:r>
          </w:p>
          <w:p>
            <w:pPr>
              <w:spacing w:line="240" w:lineRule="auto"/>
              <w:jc w:val="left"/>
              <w:rPr>
                <w:rFonts w:hint="eastAsia" w:ascii="宋体" w:hAnsi="宋体" w:cs="宋体"/>
                <w:sz w:val="21"/>
                <w:szCs w:val="21"/>
              </w:rPr>
            </w:pPr>
            <w:r>
              <w:rPr>
                <w:rFonts w:ascii="宋体" w:hAnsi="宋体" w:cs="宋体"/>
                <w:sz w:val="21"/>
                <w:szCs w:val="21"/>
              </w:rPr>
              <w:t>8</w:t>
            </w:r>
            <w:r>
              <w:rPr>
                <w:rFonts w:hint="eastAsia" w:ascii="宋体" w:hAnsi="宋体" w:cs="宋体"/>
                <w:sz w:val="21"/>
                <w:szCs w:val="21"/>
              </w:rPr>
              <w:t>.支持与上网行为管理系统联动认证，用户成功登录VDI后，上网行为管理自动同步用户认证信息，后台记录用户ID, 后续上网无需再次认证登录。</w:t>
            </w:r>
          </w:p>
          <w:p>
            <w:pPr>
              <w:spacing w:line="240" w:lineRule="auto"/>
              <w:jc w:val="left"/>
              <w:rPr>
                <w:rFonts w:hint="eastAsia" w:ascii="宋体" w:hAnsi="宋体" w:cs="宋体"/>
                <w:sz w:val="21"/>
                <w:szCs w:val="21"/>
              </w:rPr>
            </w:pPr>
            <w:r>
              <w:rPr>
                <w:rFonts w:ascii="宋体" w:hAnsi="宋体" w:cs="宋体"/>
                <w:sz w:val="21"/>
                <w:szCs w:val="21"/>
              </w:rPr>
              <w:t>9</w:t>
            </w:r>
            <w:r>
              <w:rPr>
                <w:rFonts w:hint="eastAsia" w:ascii="宋体" w:hAnsi="宋体" w:cs="宋体"/>
                <w:sz w:val="21"/>
                <w:szCs w:val="21"/>
              </w:rPr>
              <w:t>.支持虚拟机自由分组、支持修改计算机名称、支持根据虚拟机名称、关联用户、用户描述、IP、MAC、所属资源、所属平台等信息搜索虚拟机。</w:t>
            </w:r>
          </w:p>
          <w:p>
            <w:pPr>
              <w:spacing w:line="240" w:lineRule="auto"/>
              <w:jc w:val="left"/>
              <w:rPr>
                <w:rFonts w:hint="eastAsia" w:ascii="宋体" w:hAnsi="宋体" w:cs="宋体"/>
                <w:sz w:val="21"/>
                <w:szCs w:val="21"/>
              </w:rPr>
            </w:pPr>
            <w:r>
              <w:rPr>
                <w:rFonts w:ascii="宋体" w:hAnsi="宋体" w:cs="宋体"/>
                <w:sz w:val="21"/>
                <w:szCs w:val="21"/>
              </w:rPr>
              <w:t>10</w:t>
            </w:r>
            <w:r>
              <w:rPr>
                <w:rFonts w:hint="eastAsia" w:ascii="宋体" w:hAnsi="宋体" w:cs="宋体"/>
                <w:sz w:val="21"/>
                <w:szCs w:val="21"/>
              </w:rPr>
              <w:t>.支持批量删除虚拟机、批量设置虚拟机IP地址、批量关联/解关联虚拟机用户。</w:t>
            </w:r>
          </w:p>
          <w:p>
            <w:pPr>
              <w:tabs>
                <w:tab w:val="left" w:pos="4680"/>
              </w:tabs>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1</w:t>
            </w:r>
            <w:r>
              <w:rPr>
                <w:rFonts w:hint="eastAsia" w:ascii="宋体" w:hAnsi="宋体" w:cs="宋体"/>
                <w:sz w:val="21"/>
                <w:szCs w:val="21"/>
              </w:rPr>
              <w:t>.支持开机状态下编辑虚拟机配置，重启生效。</w:t>
            </w:r>
          </w:p>
          <w:p>
            <w:pPr>
              <w:tabs>
                <w:tab w:val="left" w:pos="4680"/>
              </w:tabs>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2</w:t>
            </w:r>
            <w:r>
              <w:rPr>
                <w:rFonts w:hint="eastAsia" w:ascii="宋体" w:hAnsi="宋体" w:cs="宋体"/>
                <w:sz w:val="21"/>
                <w:szCs w:val="21"/>
              </w:rPr>
              <w:t>.支持设置虚拟机开关机计划，一方面可避免并发开机IO风暴问题，另一方面可释放服务器资源。</w:t>
            </w:r>
          </w:p>
          <w:p>
            <w:pPr>
              <w:spacing w:line="240" w:lineRule="auto"/>
              <w:jc w:val="left"/>
              <w:rPr>
                <w:rFonts w:hint="eastAsia" w:ascii="宋体" w:hAnsi="宋体" w:cs="宋体"/>
                <w:color w:val="000000"/>
                <w:sz w:val="21"/>
                <w:szCs w:val="21"/>
              </w:rPr>
            </w:pPr>
            <w:r>
              <w:rPr>
                <w:rFonts w:hint="eastAsia" w:ascii="宋体" w:hAnsi="宋体" w:cs="宋体"/>
                <w:color w:val="000000"/>
                <w:sz w:val="21"/>
                <w:szCs w:val="21"/>
              </w:rPr>
              <w:t>1</w:t>
            </w:r>
            <w:r>
              <w:rPr>
                <w:rFonts w:ascii="宋体" w:hAnsi="宋体" w:cs="宋体"/>
                <w:color w:val="000000"/>
                <w:sz w:val="21"/>
                <w:szCs w:val="21"/>
              </w:rPr>
              <w:t>3</w:t>
            </w:r>
            <w:r>
              <w:rPr>
                <w:rFonts w:hint="eastAsia" w:ascii="宋体" w:hAnsi="宋体" w:cs="宋体"/>
                <w:color w:val="000000"/>
                <w:sz w:val="21"/>
                <w:szCs w:val="21"/>
              </w:rPr>
              <w:t>.</w:t>
            </w:r>
            <w:r>
              <w:rPr>
                <w:rFonts w:hint="eastAsia" w:ascii="宋体" w:hAnsi="宋体" w:cs="宋体"/>
                <w:sz w:val="21"/>
                <w:szCs w:val="21"/>
                <w:lang w:eastAsia="zh-CN"/>
              </w:rPr>
              <w:t>△</w:t>
            </w:r>
            <w:r>
              <w:rPr>
                <w:rFonts w:hint="eastAsia" w:ascii="宋体" w:hAnsi="宋体" w:cs="宋体"/>
                <w:color w:val="000000"/>
                <w:sz w:val="21"/>
                <w:szCs w:val="21"/>
              </w:rPr>
              <w:t>支持外置数据中心报表功能，能够查询一段时间的并发用户会话、用户使用时长、服务器负载情况、存储利用率、存储性能情况等。支持报表导出。</w:t>
            </w:r>
            <w:r>
              <w:rPr>
                <w:rFonts w:hint="eastAsia" w:ascii="宋体" w:hAnsi="宋体" w:cs="宋体"/>
                <w:b/>
                <w:bCs/>
                <w:color w:val="000000"/>
                <w:sz w:val="21"/>
                <w:szCs w:val="21"/>
              </w:rPr>
              <w:t>（提供功能截图）</w:t>
            </w:r>
          </w:p>
          <w:p>
            <w:pPr>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4</w:t>
            </w:r>
            <w:r>
              <w:rPr>
                <w:rFonts w:hint="eastAsia" w:ascii="宋体" w:hAnsi="宋体" w:cs="宋体"/>
                <w:sz w:val="21"/>
                <w:szCs w:val="21"/>
              </w:rPr>
              <w:t>.支持升级前和升级后的健康检查，确保升级不出问题。</w:t>
            </w:r>
          </w:p>
          <w:p>
            <w:pPr>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5</w:t>
            </w:r>
            <w:r>
              <w:rPr>
                <w:rFonts w:hint="eastAsia" w:ascii="宋体" w:hAnsi="宋体" w:cs="宋体"/>
                <w:sz w:val="21"/>
                <w:szCs w:val="21"/>
              </w:rPr>
              <w:t>.支持设置主题，管理员可以在主题商城中下载主题，并将主题应用到包括瘦终端（ARM、X86）、PC客户端。</w:t>
            </w:r>
          </w:p>
          <w:p>
            <w:pPr>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6</w:t>
            </w:r>
            <w:r>
              <w:rPr>
                <w:rFonts w:hint="eastAsia" w:ascii="宋体" w:hAnsi="宋体" w:cs="宋体"/>
                <w:sz w:val="21"/>
                <w:szCs w:val="21"/>
              </w:rPr>
              <w:t>.支持短信和邮件告警，在管理平台可以设置邮件服务器和短信服务器。</w:t>
            </w:r>
          </w:p>
          <w:p>
            <w:pPr>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7</w:t>
            </w:r>
            <w:r>
              <w:rPr>
                <w:rFonts w:hint="eastAsia" w:ascii="宋体" w:hAnsi="宋体" w:cs="宋体"/>
                <w:sz w:val="21"/>
                <w:szCs w:val="21"/>
              </w:rPr>
              <w:t>.支持管理平台监控和统计用户流量和并发用户趋势，以方便管理员及时调整网络带宽。</w:t>
            </w:r>
          </w:p>
          <w:p>
            <w:pPr>
              <w:spacing w:line="240" w:lineRule="auto"/>
              <w:jc w:val="left"/>
              <w:rPr>
                <w:rFonts w:hint="eastAsia" w:ascii="宋体" w:hAnsi="宋体" w:cs="宋体"/>
                <w:sz w:val="21"/>
                <w:szCs w:val="21"/>
              </w:rPr>
            </w:pPr>
            <w:r>
              <w:rPr>
                <w:rFonts w:hint="eastAsia" w:ascii="宋体" w:hAnsi="宋体" w:cs="宋体"/>
                <w:sz w:val="21"/>
                <w:szCs w:val="21"/>
              </w:rPr>
              <w:t>1</w:t>
            </w:r>
            <w:r>
              <w:rPr>
                <w:rFonts w:ascii="宋体" w:hAnsi="宋体" w:cs="宋体"/>
                <w:sz w:val="21"/>
                <w:szCs w:val="21"/>
              </w:rPr>
              <w:t>8</w:t>
            </w:r>
            <w:r>
              <w:rPr>
                <w:rFonts w:hint="eastAsia" w:ascii="宋体" w:hAnsi="宋体" w:cs="宋体"/>
                <w:sz w:val="21"/>
                <w:szCs w:val="21"/>
              </w:rPr>
              <w:t>.支持管理员给在线用户推送消息和通知，管理员可以根据需求发给指定用户或者发给所有用户。</w:t>
            </w:r>
          </w:p>
          <w:p>
            <w:pPr>
              <w:spacing w:line="240" w:lineRule="auto"/>
              <w:jc w:val="left"/>
              <w:rPr>
                <w:rFonts w:hint="eastAsia" w:ascii="宋体" w:hAnsi="宋体" w:cs="宋体"/>
                <w:sz w:val="21"/>
                <w:szCs w:val="21"/>
              </w:rPr>
            </w:pPr>
            <w:r>
              <w:rPr>
                <w:rFonts w:ascii="宋体" w:hAnsi="宋体" w:cs="宋体"/>
                <w:sz w:val="21"/>
                <w:szCs w:val="21"/>
              </w:rPr>
              <w:t>19</w:t>
            </w:r>
            <w:r>
              <w:rPr>
                <w:rFonts w:hint="eastAsia" w:ascii="宋体" w:hAnsi="宋体" w:cs="宋体"/>
                <w:sz w:val="21"/>
                <w:szCs w:val="21"/>
              </w:rPr>
              <w:t>.支持管理记录所有用户的登录记录，包括登录账号、终端IP地址、MAC地址、终端型号、登录登出时间等，并支持信息导出。</w:t>
            </w:r>
          </w:p>
          <w:p>
            <w:pPr>
              <w:spacing w:line="240" w:lineRule="auto"/>
              <w:jc w:val="left"/>
              <w:rPr>
                <w:rFonts w:hint="eastAsia" w:ascii="宋体" w:hAnsi="宋体" w:cs="宋体"/>
                <w:sz w:val="21"/>
                <w:szCs w:val="21"/>
              </w:rPr>
            </w:pPr>
            <w:r>
              <w:rPr>
                <w:rFonts w:ascii="宋体" w:hAnsi="宋体" w:cs="宋体"/>
                <w:sz w:val="21"/>
                <w:szCs w:val="21"/>
              </w:rPr>
              <w:t>20</w:t>
            </w:r>
            <w:r>
              <w:rPr>
                <w:rFonts w:hint="eastAsia" w:ascii="宋体" w:hAnsi="宋体" w:cs="宋体"/>
                <w:sz w:val="21"/>
                <w:szCs w:val="21"/>
              </w:rPr>
              <w:t>.支持</w:t>
            </w:r>
            <w:r>
              <w:rPr>
                <w:rFonts w:hint="eastAsia" w:ascii="宋体" w:hAnsi="宋体" w:cs="宋体"/>
                <w:sz w:val="21"/>
                <w:szCs w:val="21"/>
                <w:lang w:eastAsia="zh-CN"/>
              </w:rPr>
              <w:t>云桌面</w:t>
            </w:r>
            <w:r>
              <w:rPr>
                <w:rFonts w:hint="eastAsia" w:ascii="宋体" w:hAnsi="宋体" w:cs="宋体"/>
                <w:sz w:val="21"/>
                <w:szCs w:val="21"/>
              </w:rPr>
              <w:t>控制器的分权分域，可创建不同管理员角色，并支持对管理员角色的操作权限进行自定义编辑。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安全管理</w:t>
            </w:r>
          </w:p>
        </w:tc>
        <w:tc>
          <w:tcPr>
            <w:tcW w:w="712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1.支持客户端准入检测，可根据用户接入的终端类型、操作系统版本、接入IP和时间、软件安装情况等条件设置接入访问策略，如客户端不满足安全检测要求则不允许接入。</w:t>
            </w:r>
          </w:p>
          <w:p>
            <w:pPr>
              <w:spacing w:line="240" w:lineRule="auto"/>
              <w:jc w:val="left"/>
              <w:rPr>
                <w:rFonts w:hint="eastAsia" w:ascii="宋体" w:hAnsi="宋体" w:cs="宋体"/>
                <w:sz w:val="21"/>
                <w:szCs w:val="21"/>
              </w:rPr>
            </w:pPr>
            <w:r>
              <w:rPr>
                <w:rFonts w:hint="eastAsia" w:ascii="宋体" w:hAnsi="宋体" w:cs="宋体"/>
                <w:sz w:val="21"/>
                <w:szCs w:val="21"/>
              </w:rPr>
              <w:t>2.支持USB黑白名单技术，能够精准识别每一款不同类型的外设（包括高拍仪、摄像头、USB光驱、认证key等），并设置放通或者限制策略，提高管控粒度和安全性。</w:t>
            </w:r>
          </w:p>
          <w:p>
            <w:pPr>
              <w:spacing w:line="240" w:lineRule="auto"/>
              <w:jc w:val="left"/>
              <w:rPr>
                <w:rFonts w:hint="eastAsia" w:ascii="宋体" w:hAnsi="宋体" w:cs="宋体"/>
                <w:b/>
                <w:bCs/>
                <w:sz w:val="21"/>
                <w:szCs w:val="21"/>
              </w:rPr>
            </w:pPr>
            <w:r>
              <w:rPr>
                <w:rFonts w:hint="eastAsia" w:ascii="宋体" w:hAnsi="宋体" w:cs="宋体"/>
                <w:sz w:val="21"/>
                <w:szCs w:val="21"/>
              </w:rPr>
              <w:t>3.支持多种认证方式随需组合，包括本地账号密码、usb-key认证、短信认证、硬件特征绑定、动态口令、ldap认证、raduis认证、AD域认证、瘦终端客户机认证、802.1x等多种方式，满足不同级别用户的安全接入需求。</w:t>
            </w:r>
          </w:p>
          <w:p>
            <w:pPr>
              <w:spacing w:line="240" w:lineRule="auto"/>
              <w:jc w:val="left"/>
              <w:rPr>
                <w:rFonts w:hint="eastAsia" w:ascii="宋体" w:hAnsi="宋体" w:cs="宋体"/>
                <w:sz w:val="21"/>
                <w:szCs w:val="21"/>
              </w:rPr>
            </w:pPr>
            <w:r>
              <w:rPr>
                <w:rFonts w:hint="eastAsia" w:ascii="宋体" w:hAnsi="宋体" w:cs="宋体"/>
                <w:sz w:val="21"/>
                <w:szCs w:val="21"/>
              </w:rPr>
              <w:t>支持AD域离线认证，在AD域服务器故障离线后，用户依然可以用AD账号认证登录</w:t>
            </w:r>
            <w:r>
              <w:rPr>
                <w:rFonts w:hint="eastAsia" w:ascii="宋体" w:hAnsi="宋体" w:cs="宋体"/>
                <w:sz w:val="21"/>
                <w:szCs w:val="21"/>
                <w:lang w:eastAsia="zh-CN"/>
              </w:rPr>
              <w:t>云桌面</w:t>
            </w:r>
            <w:r>
              <w:rPr>
                <w:rFonts w:hint="eastAsia" w:ascii="宋体" w:hAnsi="宋体" w:cs="宋体"/>
                <w:sz w:val="21"/>
                <w:szCs w:val="21"/>
              </w:rPr>
              <w:t>。</w:t>
            </w:r>
          </w:p>
          <w:p>
            <w:pPr>
              <w:spacing w:line="240" w:lineRule="auto"/>
              <w:jc w:val="left"/>
              <w:rPr>
                <w:rFonts w:hint="eastAsia" w:ascii="宋体" w:hAnsi="宋体" w:cs="宋体"/>
                <w:sz w:val="21"/>
                <w:szCs w:val="21"/>
              </w:rPr>
            </w:pPr>
            <w:r>
              <w:rPr>
                <w:rFonts w:hint="eastAsia" w:ascii="宋体" w:hAnsi="宋体" w:cs="宋体"/>
                <w:sz w:val="21"/>
                <w:szCs w:val="21"/>
              </w:rPr>
              <w:t>4.支持设置首次登录强制修改密码、定时修改密码、图形校验码和软键盘等密码安全策略，以保障认证密码安全性，避免越权访问行为。</w:t>
            </w:r>
          </w:p>
          <w:p>
            <w:pPr>
              <w:spacing w:line="240" w:lineRule="auto"/>
              <w:jc w:val="left"/>
              <w:rPr>
                <w:rFonts w:hint="eastAsia" w:ascii="宋体" w:hAnsi="宋体" w:cs="宋体"/>
                <w:sz w:val="21"/>
                <w:szCs w:val="21"/>
              </w:rPr>
            </w:pPr>
            <w:r>
              <w:rPr>
                <w:rFonts w:hint="eastAsia" w:ascii="宋体" w:hAnsi="宋体" w:cs="宋体"/>
                <w:sz w:val="21"/>
                <w:szCs w:val="21"/>
              </w:rPr>
              <w:t>5.支持虚拟门户，不同用户通过不同地址接入虚拟桌面，适用于互联网访问场景，可以指定特定账号在外网访问</w:t>
            </w:r>
            <w:r>
              <w:rPr>
                <w:rFonts w:hint="eastAsia" w:ascii="宋体" w:hAnsi="宋体" w:cs="宋体"/>
                <w:sz w:val="21"/>
                <w:szCs w:val="21"/>
                <w:lang w:eastAsia="zh-CN"/>
              </w:rPr>
              <w:t>云桌面</w:t>
            </w:r>
            <w:r>
              <w:rPr>
                <w:rFonts w:hint="eastAsia" w:ascii="宋体" w:hAnsi="宋体" w:cs="宋体"/>
                <w:sz w:val="21"/>
                <w:szCs w:val="21"/>
              </w:rPr>
              <w:t>，而其他用户只能在内网访问。</w:t>
            </w:r>
          </w:p>
          <w:p>
            <w:pPr>
              <w:spacing w:line="240" w:lineRule="auto"/>
              <w:jc w:val="left"/>
              <w:rPr>
                <w:rFonts w:hint="eastAsia" w:ascii="宋体" w:hAnsi="宋体" w:cs="宋体"/>
                <w:sz w:val="21"/>
                <w:szCs w:val="21"/>
              </w:rPr>
            </w:pPr>
            <w:r>
              <w:rPr>
                <w:rFonts w:hint="eastAsia" w:ascii="宋体" w:hAnsi="宋体" w:cs="宋体"/>
                <w:sz w:val="21"/>
                <w:szCs w:val="21"/>
              </w:rPr>
              <w:t>6.支持U盘、PC本地桌面到虚拟桌面这2种情况的双向拷贝管控，可控制U盘的只读和读写权限，可控制本地桌面和虚拟桌面双向拷贝、单向拷贝。</w:t>
            </w:r>
          </w:p>
          <w:p>
            <w:pPr>
              <w:spacing w:line="240" w:lineRule="auto"/>
              <w:jc w:val="left"/>
              <w:rPr>
                <w:rFonts w:hint="eastAsia" w:ascii="宋体" w:hAnsi="宋体" w:cs="宋体"/>
                <w:sz w:val="21"/>
                <w:szCs w:val="21"/>
              </w:rPr>
            </w:pPr>
            <w:r>
              <w:rPr>
                <w:rFonts w:hint="eastAsia" w:ascii="宋体" w:hAnsi="宋体" w:cs="宋体"/>
                <w:sz w:val="21"/>
                <w:szCs w:val="21"/>
              </w:rPr>
              <w:t>7.支持个人盘加密技术，对云桌面个人数据进行加密保存，保障个人隐私安全。</w:t>
            </w:r>
          </w:p>
          <w:p>
            <w:pPr>
              <w:spacing w:line="240" w:lineRule="auto"/>
              <w:jc w:val="left"/>
              <w:rPr>
                <w:rFonts w:hint="eastAsia" w:ascii="宋体" w:hAnsi="宋体" w:cs="宋体"/>
                <w:sz w:val="21"/>
                <w:szCs w:val="21"/>
              </w:rPr>
            </w:pPr>
            <w:r>
              <w:rPr>
                <w:rFonts w:hint="eastAsia" w:ascii="宋体" w:hAnsi="宋体" w:cs="宋体"/>
                <w:sz w:val="21"/>
                <w:szCs w:val="21"/>
              </w:rPr>
              <w:t>8.支持虚拟机快照技术，当数据误删或系统故障时可实现回滚，快照只保存增量数据，节省存储空间。</w:t>
            </w:r>
          </w:p>
          <w:p>
            <w:pPr>
              <w:spacing w:line="240" w:lineRule="auto"/>
              <w:jc w:val="left"/>
              <w:rPr>
                <w:rFonts w:hint="eastAsia" w:ascii="宋体" w:hAnsi="宋体" w:cs="宋体"/>
                <w:sz w:val="21"/>
                <w:szCs w:val="21"/>
              </w:rPr>
            </w:pPr>
            <w:r>
              <w:rPr>
                <w:rFonts w:hint="eastAsia" w:ascii="宋体" w:hAnsi="宋体" w:cs="宋体"/>
                <w:sz w:val="21"/>
                <w:szCs w:val="21"/>
              </w:rPr>
              <w:t>9.支持虚拟机回收站功能，避免误操作导致虚拟机数据丢失，当虚拟机删除后，会自动进入回收站，支持恢复到原位置，可设置回收站自动清理时长。</w:t>
            </w:r>
          </w:p>
          <w:p>
            <w:pPr>
              <w:spacing w:line="240" w:lineRule="auto"/>
              <w:jc w:val="left"/>
              <w:rPr>
                <w:rFonts w:hint="eastAsia" w:ascii="宋体" w:hAnsi="宋体" w:cs="宋体"/>
                <w:sz w:val="21"/>
                <w:szCs w:val="21"/>
              </w:rPr>
            </w:pPr>
            <w:r>
              <w:rPr>
                <w:rFonts w:hint="eastAsia" w:ascii="宋体" w:hAnsi="宋体" w:cs="宋体"/>
                <w:sz w:val="21"/>
                <w:szCs w:val="21"/>
              </w:rPr>
              <w:t>10.为解决虚拟机中毒问题，要求云桌面控制器内置防火墙，包括设置过滤规则、NAT设置、访问监控、防DOS攻击、QOS上传下载规则等，且支持基于虚拟机、IP、用户配置ACL访问控制策略，实现对中毒的虚拟机病毒进行一键隔离。兼容国内外多款虚拟化防病毒软件，防止虚拟机中毒。</w:t>
            </w:r>
          </w:p>
          <w:p>
            <w:pPr>
              <w:spacing w:line="240" w:lineRule="auto"/>
              <w:jc w:val="left"/>
              <w:rPr>
                <w:rFonts w:hint="eastAsia" w:ascii="宋体" w:hAnsi="宋体" w:cs="宋体"/>
                <w:sz w:val="21"/>
                <w:szCs w:val="21"/>
              </w:rPr>
            </w:pPr>
            <w:r>
              <w:rPr>
                <w:rFonts w:hint="eastAsia" w:ascii="宋体" w:hAnsi="宋体" w:cs="宋体"/>
                <w:sz w:val="21"/>
                <w:szCs w:val="21"/>
              </w:rPr>
              <w:t>11.支持PC防截屏，在PC利旧场景下，支持设置PC客户端桌面不能窗口化，且无法截屏。</w:t>
            </w:r>
          </w:p>
          <w:p>
            <w:pPr>
              <w:spacing w:line="240" w:lineRule="auto"/>
              <w:jc w:val="left"/>
              <w:rPr>
                <w:rFonts w:hint="eastAsia" w:ascii="宋体" w:hAnsi="宋体" w:cs="宋体"/>
                <w:sz w:val="21"/>
                <w:szCs w:val="21"/>
              </w:rPr>
            </w:pPr>
            <w:r>
              <w:rPr>
                <w:rFonts w:hint="eastAsia" w:ascii="宋体" w:hAnsi="宋体" w:cs="宋体"/>
                <w:sz w:val="21"/>
                <w:szCs w:val="21"/>
              </w:rPr>
              <w:t>12.支持满屏水印，水印内容颜色和边框颜色反色调设置，防止背景颜色与水印颜色一致，覆盖水印，支持水印内容、透明度、水印字体大小、倾斜度调整。</w:t>
            </w:r>
          </w:p>
          <w:p>
            <w:pPr>
              <w:spacing w:line="240" w:lineRule="auto"/>
              <w:jc w:val="left"/>
              <w:rPr>
                <w:rFonts w:hint="eastAsia" w:ascii="宋体" w:hAnsi="宋体" w:cs="宋体"/>
                <w:sz w:val="21"/>
                <w:szCs w:val="21"/>
              </w:rPr>
            </w:pPr>
            <w:r>
              <w:rPr>
                <w:rFonts w:hint="eastAsia" w:ascii="宋体" w:hAnsi="宋体" w:cs="宋体"/>
                <w:sz w:val="21"/>
                <w:szCs w:val="21"/>
              </w:rPr>
              <w:t>13.由于我单位用户比较多，为避免职工私自安装各类流氓软件，要求云桌面控制器内置应用管控，在禁止名单中可以通过配置规则禁止指定应用或进程在云桌面中运行，在允许名单中通过配置只允许指定应用或进程在云桌面中运行，同时可针对指定的应用做进程加速或进程降速，有效提高虚拟机资源利用率和使用体验。</w:t>
            </w:r>
          </w:p>
          <w:p>
            <w:pPr>
              <w:spacing w:line="240" w:lineRule="auto"/>
              <w:jc w:val="left"/>
              <w:rPr>
                <w:rFonts w:hint="eastAsia" w:ascii="宋体" w:hAnsi="宋体" w:cs="宋体"/>
                <w:sz w:val="21"/>
                <w:szCs w:val="21"/>
              </w:rPr>
            </w:pPr>
            <w:r>
              <w:rPr>
                <w:rFonts w:hint="eastAsia" w:ascii="宋体" w:hAnsi="宋体" w:cs="宋体"/>
                <w:sz w:val="21"/>
                <w:szCs w:val="21"/>
              </w:rPr>
              <w:t>14.支持文件导出内容审计，开启文件安全导出后，虚拟机通过剪切板、PC设备和USB设备外发文件的操作将被禁止，用户可以使用虚拟机内部的文件导出工具实现文件外发，所有外发的文件内容都可以加密备份到数据中心，以备后续审计使用，可疑的导出行为会产生告警。</w:t>
            </w:r>
          </w:p>
          <w:p>
            <w:pPr>
              <w:spacing w:line="240" w:lineRule="auto"/>
              <w:jc w:val="left"/>
              <w:rPr>
                <w:rFonts w:hint="eastAsia" w:ascii="宋体" w:hAnsi="宋体" w:cs="宋体"/>
                <w:b/>
                <w:bCs/>
                <w:color w:val="000000"/>
                <w:sz w:val="21"/>
                <w:szCs w:val="21"/>
              </w:rPr>
            </w:pPr>
            <w:r>
              <w:rPr>
                <w:rFonts w:hint="eastAsia" w:ascii="宋体" w:hAnsi="宋体" w:cs="宋体"/>
                <w:color w:val="000000"/>
                <w:sz w:val="21"/>
                <w:szCs w:val="21"/>
              </w:rPr>
              <w:t>15.</w:t>
            </w:r>
            <w:r>
              <w:rPr>
                <w:rFonts w:hint="eastAsia" w:ascii="宋体" w:hAnsi="宋体" w:cs="宋体"/>
                <w:sz w:val="21"/>
                <w:szCs w:val="21"/>
                <w:lang w:eastAsia="zh-CN"/>
              </w:rPr>
              <w:t>△</w:t>
            </w:r>
            <w:r>
              <w:rPr>
                <w:rFonts w:hint="eastAsia" w:ascii="宋体" w:hAnsi="宋体" w:cs="宋体"/>
                <w:color w:val="000000"/>
                <w:sz w:val="21"/>
                <w:szCs w:val="21"/>
              </w:rPr>
              <w:t>支持临时权限，管理员为部分用户临时在某个时间段内放通usb和pc剪切板等权限，并在到期后自动回收该权限，保证数据安全。</w:t>
            </w:r>
            <w:r>
              <w:rPr>
                <w:rFonts w:hint="eastAsia" w:ascii="宋体" w:hAnsi="宋体" w:cs="宋体"/>
                <w:b/>
                <w:bCs/>
                <w:color w:val="000000"/>
                <w:sz w:val="21"/>
                <w:szCs w:val="21"/>
              </w:rPr>
              <w:t>（提供第三方检测报告）</w:t>
            </w:r>
          </w:p>
          <w:p>
            <w:pPr>
              <w:spacing w:line="240" w:lineRule="auto"/>
              <w:jc w:val="left"/>
              <w:rPr>
                <w:rFonts w:hint="eastAsia" w:ascii="宋体" w:hAnsi="宋体" w:cs="宋体"/>
                <w:sz w:val="21"/>
                <w:szCs w:val="21"/>
              </w:rPr>
            </w:pPr>
            <w:r>
              <w:rPr>
                <w:rFonts w:hint="eastAsia" w:ascii="宋体" w:hAnsi="宋体" w:cs="宋体"/>
                <w:sz w:val="21"/>
                <w:szCs w:val="21"/>
              </w:rPr>
              <w:t>16.支持根据需求可将策略关联给用户的某个特定的虚拟机。</w:t>
            </w:r>
          </w:p>
          <w:p>
            <w:pPr>
              <w:spacing w:line="240" w:lineRule="auto"/>
              <w:jc w:val="left"/>
              <w:rPr>
                <w:rFonts w:hint="eastAsia" w:ascii="宋体" w:hAnsi="宋体" w:cs="宋体"/>
                <w:sz w:val="21"/>
                <w:szCs w:val="21"/>
              </w:rPr>
            </w:pPr>
            <w:r>
              <w:rPr>
                <w:rFonts w:hint="eastAsia" w:ascii="宋体" w:hAnsi="宋体" w:cs="宋体"/>
                <w:sz w:val="21"/>
                <w:szCs w:val="21"/>
              </w:rPr>
              <w:t>17.支持根据特定的使用场景批量进行策略设置，场景可基于IP范围、终端类型等。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其他</w:t>
            </w:r>
          </w:p>
        </w:tc>
        <w:tc>
          <w:tcPr>
            <w:tcW w:w="712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供应商中标后三个工作日内需提供样机到业主现场对以上功能进行逐一测试，测试中若发现有虚假应标行为，业务保留追究厂商及代理商法律责任的权力，并重新组织招标。</w:t>
            </w:r>
          </w:p>
        </w:tc>
      </w:tr>
    </w:tbl>
    <w:p>
      <w:pPr>
        <w:pStyle w:val="4"/>
        <w:tabs>
          <w:tab w:val="left" w:pos="420"/>
          <w:tab w:val="left" w:pos="576"/>
        </w:tabs>
        <w:rPr>
          <w:rFonts w:hint="eastAsia" w:ascii="宋体" w:hAnsi="宋体" w:cs="宋体"/>
        </w:rPr>
      </w:pPr>
      <w:r>
        <w:rPr>
          <w:rFonts w:hint="eastAsia" w:ascii="宋体" w:hAnsi="宋体" w:cs="宋体"/>
          <w:lang w:eastAsia="zh-CN"/>
        </w:rPr>
        <w:t>云桌面</w:t>
      </w:r>
      <w:r>
        <w:rPr>
          <w:rFonts w:hint="eastAsia" w:ascii="宋体" w:hAnsi="宋体" w:cs="宋体"/>
        </w:rPr>
        <w:t>服务器虚拟化授权</w:t>
      </w:r>
    </w:p>
    <w:tbl>
      <w:tblPr>
        <w:tblStyle w:val="26"/>
        <w:tblW w:w="8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7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技术指标</w:t>
            </w:r>
          </w:p>
        </w:tc>
        <w:tc>
          <w:tcPr>
            <w:tcW w:w="7110"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配置要求</w:t>
            </w:r>
          </w:p>
        </w:tc>
        <w:tc>
          <w:tcPr>
            <w:tcW w:w="711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rPr>
              <w:t>提供服务器虚拟化和存储虚拟化授权，服务器虚拟化授权要求满足本项目性能需求，存储虚拟化授权要求无容量限制，便于后续存储扩容，本项目要求提供3套CPU授权。</w:t>
            </w:r>
          </w:p>
          <w:p>
            <w:pPr>
              <w:spacing w:line="240" w:lineRule="auto"/>
              <w:jc w:val="left"/>
              <w:rPr>
                <w:rFonts w:hint="eastAsia" w:ascii="宋体" w:hAnsi="宋体" w:cs="宋体"/>
                <w:sz w:val="21"/>
                <w:szCs w:val="21"/>
              </w:rPr>
            </w:pPr>
            <w:r>
              <w:rPr>
                <w:rFonts w:hint="eastAsia" w:ascii="宋体" w:hAnsi="宋体" w:cs="宋体"/>
                <w:b/>
                <w:bCs/>
                <w:sz w:val="21"/>
                <w:szCs w:val="21"/>
              </w:rPr>
              <w:t>投标时要求提供服务器虚拟化和存储虚拟化自主产权证书复印件。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部署模式</w:t>
            </w:r>
          </w:p>
        </w:tc>
        <w:tc>
          <w:tcPr>
            <w:tcW w:w="711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兼容市场上主流x86服务器和存储设备，支持品牌不局限于IBM、联想、戴尔、浪潮等。</w:t>
            </w:r>
          </w:p>
          <w:p>
            <w:pPr>
              <w:spacing w:line="240" w:lineRule="auto"/>
              <w:jc w:val="left"/>
              <w:rPr>
                <w:rFonts w:hint="eastAsia" w:ascii="宋体" w:hAnsi="宋体" w:cs="宋体"/>
                <w:sz w:val="21"/>
                <w:szCs w:val="21"/>
              </w:rPr>
            </w:pPr>
            <w:r>
              <w:rPr>
                <w:rFonts w:hint="eastAsia" w:ascii="宋体" w:hAnsi="宋体" w:cs="宋体"/>
                <w:sz w:val="21"/>
                <w:szCs w:val="21"/>
              </w:rPr>
              <w:t>为了保证能够快速平滑扩容，本项目要求集群中服务器的添加支持热添加，在添加过程中不影响运行中的虚拟机。</w:t>
            </w:r>
          </w:p>
          <w:p>
            <w:pPr>
              <w:spacing w:line="240" w:lineRule="auto"/>
              <w:jc w:val="left"/>
              <w:rPr>
                <w:rFonts w:hint="eastAsia" w:ascii="宋体" w:hAnsi="宋体" w:cs="宋体"/>
                <w:sz w:val="21"/>
                <w:szCs w:val="21"/>
              </w:rPr>
            </w:pPr>
            <w:r>
              <w:rPr>
                <w:rFonts w:hint="eastAsia" w:ascii="宋体" w:hAnsi="宋体" w:cs="宋体"/>
                <w:sz w:val="21"/>
                <w:szCs w:val="21"/>
              </w:rPr>
              <w:t>支持集群冗余技术，集群中各主机互为监控，一旦发现某个主机故障，HA机制就会自动触发虚机迁移动作，在另一正常服务器快速拉起、确保VM继续可用。</w:t>
            </w:r>
          </w:p>
          <w:p>
            <w:pPr>
              <w:spacing w:line="240" w:lineRule="auto"/>
              <w:jc w:val="left"/>
              <w:rPr>
                <w:rFonts w:hint="eastAsia" w:ascii="宋体" w:hAnsi="宋体" w:cs="宋体"/>
                <w:sz w:val="21"/>
                <w:szCs w:val="21"/>
              </w:rPr>
            </w:pPr>
            <w:r>
              <w:rPr>
                <w:rFonts w:hint="eastAsia" w:ascii="宋体" w:hAnsi="宋体" w:cs="宋体"/>
                <w:sz w:val="21"/>
                <w:szCs w:val="21"/>
              </w:rPr>
              <w:t>单集群管理时无需部署集中管理平台，通过Web方式接入集群主服务器，实现对服务器、虚拟机、网络、存储虚拟化等进行统一管理。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功能支持</w:t>
            </w:r>
          </w:p>
        </w:tc>
        <w:tc>
          <w:tcPr>
            <w:tcW w:w="711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支持服务器端口汇聚技术（管理口、业务口、存储口），将多个网络端口聚合起来，提高网络带宽和容错能力。</w:t>
            </w:r>
          </w:p>
          <w:p>
            <w:pPr>
              <w:spacing w:line="240" w:lineRule="auto"/>
              <w:jc w:val="left"/>
              <w:rPr>
                <w:rFonts w:hint="eastAsia" w:ascii="宋体" w:hAnsi="宋体" w:cs="宋体"/>
                <w:sz w:val="21"/>
                <w:szCs w:val="21"/>
              </w:rPr>
            </w:pPr>
            <w:r>
              <w:rPr>
                <w:rFonts w:hint="eastAsia" w:ascii="宋体" w:hAnsi="宋体" w:cs="宋体"/>
                <w:sz w:val="21"/>
                <w:szCs w:val="21"/>
              </w:rPr>
              <w:t>支持虚拟机集中备份与恢复，可按需选择多个虚拟机或全部虚拟机备份至外置服务器（NAS、FTP、CIFS等），支持设置备份策略，实现全自动化备份。</w:t>
            </w:r>
          </w:p>
          <w:p>
            <w:pPr>
              <w:spacing w:line="240" w:lineRule="auto"/>
              <w:jc w:val="left"/>
              <w:rPr>
                <w:rFonts w:hint="eastAsia" w:ascii="宋体" w:hAnsi="宋体" w:cs="宋体"/>
                <w:sz w:val="21"/>
                <w:szCs w:val="21"/>
              </w:rPr>
            </w:pPr>
            <w:r>
              <w:rPr>
                <w:rFonts w:hint="eastAsia" w:ascii="宋体" w:hAnsi="宋体" w:cs="宋体"/>
                <w:sz w:val="21"/>
                <w:szCs w:val="21"/>
              </w:rPr>
              <w:t>支持自动/手动将配置文件备份到FTP服务器。</w:t>
            </w:r>
          </w:p>
          <w:p>
            <w:pPr>
              <w:spacing w:line="240" w:lineRule="auto"/>
              <w:jc w:val="left"/>
              <w:rPr>
                <w:rFonts w:hint="eastAsia" w:ascii="宋体" w:hAnsi="宋体" w:cs="宋体"/>
                <w:sz w:val="21"/>
                <w:szCs w:val="21"/>
              </w:rPr>
            </w:pPr>
            <w:r>
              <w:rPr>
                <w:rFonts w:hint="eastAsia" w:ascii="宋体" w:hAnsi="宋体" w:cs="宋体"/>
                <w:sz w:val="21"/>
                <w:szCs w:val="21"/>
              </w:rPr>
              <w:t>虚拟机损坏无法启动时，支持将虚拟机磁盘挂载到新虚拟机上，用户可登录新虚拟机将磁盘内容备份出来。</w:t>
            </w:r>
          </w:p>
          <w:p>
            <w:pPr>
              <w:spacing w:line="240" w:lineRule="auto"/>
              <w:jc w:val="left"/>
              <w:rPr>
                <w:rFonts w:hint="eastAsia" w:ascii="宋体" w:hAnsi="宋体" w:cs="宋体"/>
                <w:sz w:val="21"/>
                <w:szCs w:val="21"/>
              </w:rPr>
            </w:pPr>
            <w:r>
              <w:rPr>
                <w:rFonts w:hint="eastAsia" w:ascii="宋体" w:hAnsi="宋体" w:cs="宋体"/>
                <w:sz w:val="21"/>
                <w:szCs w:val="21"/>
              </w:rPr>
              <w:t>支持数据冗余副本技术，每份数据同时写入多台服务器，每次数据变化时自动实时同步，确保磁盘或服务器故障，数据不丢失。</w:t>
            </w:r>
          </w:p>
          <w:p>
            <w:pPr>
              <w:spacing w:line="240" w:lineRule="auto"/>
              <w:jc w:val="left"/>
              <w:rPr>
                <w:rFonts w:hint="eastAsia" w:ascii="宋体" w:hAnsi="宋体" w:cs="宋体"/>
                <w:sz w:val="21"/>
                <w:szCs w:val="21"/>
              </w:rPr>
            </w:pPr>
            <w:r>
              <w:rPr>
                <w:rFonts w:hint="eastAsia" w:ascii="宋体" w:hAnsi="宋体" w:cs="宋体"/>
                <w:sz w:val="21"/>
                <w:szCs w:val="21"/>
              </w:rPr>
              <w:t>支持SSD缓存加速，采用SSD+HDD混合模式，SSD用于缓存热点数据，HDD用于存储个人数据，SSD缓存命中率不低于60%，确保最优用户体验。</w:t>
            </w:r>
          </w:p>
          <w:p>
            <w:pPr>
              <w:spacing w:line="240" w:lineRule="auto"/>
              <w:jc w:val="left"/>
              <w:rPr>
                <w:rFonts w:hint="eastAsia" w:ascii="宋体" w:hAnsi="宋体" w:cs="宋体"/>
                <w:sz w:val="21"/>
                <w:szCs w:val="21"/>
              </w:rPr>
            </w:pPr>
            <w:r>
              <w:rPr>
                <w:rFonts w:hint="eastAsia" w:ascii="宋体" w:hAnsi="宋体" w:cs="宋体"/>
                <w:sz w:val="21"/>
                <w:szCs w:val="21"/>
              </w:rPr>
              <w:t>支持磁盘故障自动重建技术、支持磁盘横向/纵向扩展。</w:t>
            </w:r>
          </w:p>
          <w:p>
            <w:pPr>
              <w:spacing w:line="240" w:lineRule="auto"/>
              <w:jc w:val="left"/>
              <w:rPr>
                <w:rFonts w:hint="eastAsia" w:ascii="宋体" w:hAnsi="宋体" w:cs="宋体"/>
                <w:sz w:val="21"/>
                <w:szCs w:val="21"/>
              </w:rPr>
            </w:pPr>
            <w:r>
              <w:rPr>
                <w:rFonts w:hint="eastAsia" w:ascii="宋体" w:hAnsi="宋体" w:cs="宋体"/>
                <w:sz w:val="21"/>
                <w:szCs w:val="21"/>
              </w:rPr>
              <w:t>支持故障自动切换，硬盘故障，存储则会被重新指向另外一台服务器上可用的数据副本，实现毫秒级切换，对用户来讲基本是无感知的；主机或者网络故障，虚拟桌面可以快速切换到另一台服务器拉起，约3-5分钟。</w:t>
            </w:r>
          </w:p>
          <w:p>
            <w:pPr>
              <w:spacing w:line="240" w:lineRule="auto"/>
              <w:jc w:val="left"/>
              <w:rPr>
                <w:rFonts w:hint="eastAsia" w:ascii="宋体" w:hAnsi="宋体" w:cs="宋体"/>
                <w:sz w:val="21"/>
                <w:szCs w:val="21"/>
              </w:rPr>
            </w:pPr>
            <w:r>
              <w:rPr>
                <w:rFonts w:hint="eastAsia" w:ascii="宋体" w:hAnsi="宋体" w:cs="宋体"/>
                <w:sz w:val="21"/>
                <w:szCs w:val="21"/>
              </w:rPr>
              <w:t>支持主机和磁盘故障后不停机替换。</w:t>
            </w:r>
          </w:p>
          <w:p>
            <w:pPr>
              <w:spacing w:line="240" w:lineRule="auto"/>
              <w:jc w:val="left"/>
              <w:rPr>
                <w:rFonts w:hint="eastAsia" w:ascii="宋体" w:hAnsi="宋体" w:cs="宋体"/>
                <w:sz w:val="21"/>
                <w:szCs w:val="21"/>
              </w:rPr>
            </w:pPr>
            <w:r>
              <w:rPr>
                <w:rFonts w:hint="eastAsia" w:ascii="宋体" w:hAnsi="宋体" w:cs="宋体"/>
                <w:sz w:val="21"/>
                <w:szCs w:val="21"/>
              </w:rPr>
              <w:t>支持全局热备盘技术，管理员可配置在集群中保留多块磁盘作为热备盘，分布在不同主机上，当任何一台主机的任意一块硬盘出现故障后，会自动选择其中1块热备盘进行替换和重建。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5"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其他</w:t>
            </w:r>
          </w:p>
        </w:tc>
        <w:tc>
          <w:tcPr>
            <w:tcW w:w="7110"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供应商中标后三个工作日内需提供样机到业主现场对以上功能进行逐一测试，测试中若发现有虚假应标行为，业务保留追究厂商及代理商法律责任的权力，并重新组织招标。</w:t>
            </w:r>
          </w:p>
        </w:tc>
      </w:tr>
    </w:tbl>
    <w:p>
      <w:pPr>
        <w:pStyle w:val="4"/>
        <w:tabs>
          <w:tab w:val="left" w:pos="420"/>
          <w:tab w:val="left" w:pos="576"/>
        </w:tabs>
        <w:rPr>
          <w:rFonts w:hint="eastAsia" w:ascii="宋体" w:hAnsi="宋体" w:cs="宋体"/>
        </w:rPr>
      </w:pPr>
      <w:r>
        <w:rPr>
          <w:rFonts w:hint="eastAsia" w:ascii="宋体" w:hAnsi="宋体" w:cs="宋体"/>
          <w:lang w:eastAsia="zh-CN"/>
        </w:rPr>
        <w:t>云桌面</w:t>
      </w:r>
      <w:r>
        <w:rPr>
          <w:rFonts w:hint="eastAsia" w:ascii="宋体" w:hAnsi="宋体" w:cs="宋体"/>
        </w:rPr>
        <w:t>终端</w:t>
      </w:r>
      <w:bookmarkEnd w:id="2"/>
      <w:bookmarkStart w:id="3" w:name="_Toc534900780"/>
    </w:p>
    <w:tbl>
      <w:tblPr>
        <w:tblStyle w:val="26"/>
        <w:tblW w:w="84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9"/>
        <w:gridCol w:w="71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技术指标</w:t>
            </w:r>
          </w:p>
        </w:tc>
        <w:tc>
          <w:tcPr>
            <w:tcW w:w="7158"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数量要求</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rPr>
              <w:t>本项目要求配备90台云终端，与</w:t>
            </w:r>
            <w:r>
              <w:rPr>
                <w:rFonts w:hint="eastAsia" w:ascii="宋体" w:hAnsi="宋体" w:cs="宋体"/>
                <w:sz w:val="21"/>
                <w:szCs w:val="21"/>
                <w:lang w:val="en-US" w:eastAsia="zh-CN"/>
              </w:rPr>
              <w:t>用户接入授权</w:t>
            </w:r>
            <w:r>
              <w:rPr>
                <w:rFonts w:hint="eastAsia" w:ascii="宋体" w:hAnsi="宋体" w:cs="宋体"/>
                <w:sz w:val="21"/>
                <w:szCs w:val="21"/>
              </w:rPr>
              <w:t>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硬件规格1</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20台，CPU≥A9 1.6GHz，内存≥1GB，硬盘容量≥4GB（闪存），接口≥1个百兆电口，接口类型≥1*VGA，USB≥6*USB2.0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硬件规格2</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70台，CPU≥A9 1.6GHz，内存≥1GB，硬盘容量≥4GB（闪存），接口≥1个百兆电口，接口类型≥1*HDMI，USB≥6*USB2.0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管理运维</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采用嵌入式操作系统，若使用windows操作系统作为云终端底层操作系统，则需提供正版授权。</w:t>
            </w:r>
          </w:p>
          <w:p>
            <w:pPr>
              <w:spacing w:line="240" w:lineRule="auto"/>
              <w:rPr>
                <w:rFonts w:hint="eastAsia" w:ascii="宋体" w:hAnsi="宋体" w:cs="宋体"/>
                <w:sz w:val="21"/>
                <w:szCs w:val="21"/>
              </w:rPr>
            </w:pPr>
            <w:r>
              <w:rPr>
                <w:rFonts w:hint="eastAsia" w:ascii="宋体" w:hAnsi="宋体" w:cs="宋体"/>
                <w:sz w:val="21"/>
                <w:szCs w:val="21"/>
              </w:rPr>
              <w:t>支持</w:t>
            </w:r>
            <w:r>
              <w:rPr>
                <w:rFonts w:hint="eastAsia" w:ascii="宋体" w:hAnsi="宋体" w:cs="宋体"/>
                <w:sz w:val="21"/>
                <w:szCs w:val="21"/>
                <w:lang w:eastAsia="zh-CN"/>
              </w:rPr>
              <w:t>云桌面</w:t>
            </w:r>
            <w:r>
              <w:rPr>
                <w:rFonts w:hint="eastAsia" w:ascii="宋体" w:hAnsi="宋体" w:cs="宋体"/>
                <w:sz w:val="21"/>
                <w:szCs w:val="21"/>
              </w:rPr>
              <w:t>和瘦终端统一管理，即通过一个管理管理平台管理</w:t>
            </w:r>
            <w:r>
              <w:rPr>
                <w:rFonts w:hint="eastAsia" w:ascii="宋体" w:hAnsi="宋体" w:cs="宋体"/>
                <w:sz w:val="21"/>
                <w:szCs w:val="21"/>
                <w:lang w:eastAsia="zh-CN"/>
              </w:rPr>
              <w:t>云桌面</w:t>
            </w:r>
            <w:r>
              <w:rPr>
                <w:rFonts w:hint="eastAsia" w:ascii="宋体" w:hAnsi="宋体" w:cs="宋体"/>
                <w:sz w:val="21"/>
                <w:szCs w:val="21"/>
              </w:rPr>
              <w:t>和瘦终端。</w:t>
            </w:r>
          </w:p>
          <w:p>
            <w:pPr>
              <w:spacing w:line="240" w:lineRule="auto"/>
              <w:rPr>
                <w:rFonts w:hint="eastAsia" w:ascii="宋体" w:hAnsi="宋体" w:cs="宋体"/>
                <w:sz w:val="21"/>
                <w:szCs w:val="21"/>
              </w:rPr>
            </w:pPr>
            <w:r>
              <w:rPr>
                <w:rFonts w:hint="eastAsia" w:ascii="宋体" w:hAnsi="宋体" w:cs="宋体"/>
                <w:sz w:val="21"/>
                <w:szCs w:val="21"/>
              </w:rPr>
              <w:t>云终端权限管理：支持配置是否允许显示本地桌面和是否允许安装应用、支持开启“修改云终端配置和登录信息需要密码”功能、支持配置是否允许新的云终端接入或者接入需要密码。</w:t>
            </w:r>
          </w:p>
          <w:p>
            <w:pPr>
              <w:spacing w:line="240" w:lineRule="auto"/>
              <w:rPr>
                <w:rStyle w:val="32"/>
                <w:rFonts w:hint="eastAsia" w:ascii="宋体" w:hAnsi="宋体" w:cs="宋体"/>
              </w:rPr>
            </w:pPr>
            <w:r>
              <w:rPr>
                <w:rFonts w:hint="eastAsia" w:ascii="宋体" w:hAnsi="宋体" w:cs="宋体"/>
                <w:sz w:val="21"/>
                <w:szCs w:val="21"/>
              </w:rPr>
              <w:t>为了简化管理，要求瘦终端支持远程唤醒，管理员可以使用</w:t>
            </w:r>
            <w:r>
              <w:rPr>
                <w:rFonts w:hint="eastAsia" w:ascii="宋体" w:hAnsi="宋体" w:cs="宋体"/>
                <w:sz w:val="21"/>
                <w:szCs w:val="21"/>
                <w:lang w:eastAsia="zh-CN"/>
              </w:rPr>
              <w:t>云桌面</w:t>
            </w:r>
            <w:r>
              <w:rPr>
                <w:rFonts w:hint="eastAsia" w:ascii="宋体" w:hAnsi="宋体" w:cs="宋体"/>
                <w:sz w:val="21"/>
                <w:szCs w:val="21"/>
              </w:rPr>
              <w:t>控制器或者第三方教学软件，例如极域等，远程开机瘦终端。</w:t>
            </w:r>
          </w:p>
          <w:p>
            <w:pPr>
              <w:spacing w:line="240" w:lineRule="auto"/>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rPr>
              <w:t>云终端易用性管理：支持配置自定义开机画面、支持云终端分组管理、支持配置云终端定时开关机计划、支持开启“云终端加电自启”功能、支持配置是否自动下载并安装更新、支持批量移动/删除/关闭云终端、支持配置是否允许自动登录和保存密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用户体验</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支持联动关机，用户可以跟使用PC一样，打开操作系统“开始”菜单、点击“关机”按钮，云终端和操作系统将会一体化关闭，没有多余的操作步骤。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79" w:type="dxa"/>
            <w:noWrap w:val="0"/>
            <w:vAlign w:val="center"/>
          </w:tcPr>
          <w:p>
            <w:pPr>
              <w:spacing w:line="240" w:lineRule="auto"/>
              <w:jc w:val="center"/>
              <w:rPr>
                <w:rFonts w:hint="eastAsia" w:ascii="宋体" w:hAnsi="宋体" w:cs="宋体"/>
                <w:b/>
                <w:sz w:val="21"/>
                <w:szCs w:val="21"/>
              </w:rPr>
            </w:pPr>
            <w:r>
              <w:rPr>
                <w:rFonts w:hint="eastAsia" w:ascii="宋体" w:hAnsi="宋体" w:cs="宋体"/>
                <w:b/>
                <w:sz w:val="21"/>
                <w:szCs w:val="21"/>
              </w:rPr>
              <w:t>其他</w:t>
            </w:r>
          </w:p>
        </w:tc>
        <w:tc>
          <w:tcPr>
            <w:tcW w:w="7158" w:type="dxa"/>
            <w:noWrap w:val="0"/>
            <w:vAlign w:val="center"/>
          </w:tcPr>
          <w:p>
            <w:pPr>
              <w:spacing w:line="240" w:lineRule="auto"/>
              <w:rPr>
                <w:rFonts w:hint="eastAsia" w:ascii="宋体" w:hAnsi="宋体" w:cs="宋体"/>
                <w:sz w:val="21"/>
                <w:szCs w:val="21"/>
              </w:rPr>
            </w:pPr>
            <w:r>
              <w:rPr>
                <w:rFonts w:hint="eastAsia" w:ascii="宋体" w:hAnsi="宋体" w:cs="宋体"/>
                <w:sz w:val="21"/>
                <w:szCs w:val="21"/>
              </w:rPr>
              <w:t>供应商中标后三个工作日内需提供样机到业主现场对以上功能进行逐一测试，测试中若发现有虚假应标行为，业务保留追究厂商及代理商法律责任的权力，并重新组织招标。</w:t>
            </w:r>
          </w:p>
        </w:tc>
      </w:tr>
      <w:bookmarkEnd w:id="3"/>
    </w:tbl>
    <w:p>
      <w:pPr>
        <w:rPr>
          <w:rFonts w:hint="eastAsia"/>
        </w:rPr>
      </w:pPr>
      <w:bookmarkStart w:id="4" w:name="_Toc534900781"/>
    </w:p>
    <w:p>
      <w:pPr>
        <w:pStyle w:val="4"/>
        <w:tabs>
          <w:tab w:val="left" w:pos="420"/>
          <w:tab w:val="left" w:pos="576"/>
        </w:tabs>
        <w:rPr>
          <w:rFonts w:hint="eastAsia" w:ascii="宋体" w:hAnsi="宋体" w:cs="宋体"/>
        </w:rPr>
      </w:pPr>
      <w:r>
        <w:rPr>
          <w:rFonts w:hint="eastAsia" w:ascii="宋体" w:hAnsi="宋体" w:cs="宋体"/>
        </w:rPr>
        <w:t>服务器安全防护软件</w:t>
      </w:r>
    </w:p>
    <w:tbl>
      <w:tblPr>
        <w:tblStyle w:val="26"/>
        <w:tblW w:w="5105" w:type="pct"/>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15" w:type="dxa"/>
          <w:left w:w="15" w:type="dxa"/>
          <w:bottom w:w="15" w:type="dxa"/>
          <w:right w:w="15" w:type="dxa"/>
        </w:tblCellMar>
      </w:tblPr>
      <w:tblGrid>
        <w:gridCol w:w="1435"/>
        <w:gridCol w:w="1195"/>
        <w:gridCol w:w="5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62" w:hRule="atLeast"/>
        </w:trPr>
        <w:tc>
          <w:tcPr>
            <w:tcW w:w="1439" w:type="dxa"/>
            <w:noWrap w:val="0"/>
            <w:vAlign w:val="center"/>
          </w:tcPr>
          <w:p>
            <w:pPr>
              <w:jc w:val="center"/>
              <w:rPr>
                <w:rFonts w:hint="eastAsia" w:ascii="宋体" w:hAnsi="宋体" w:cs="宋体"/>
                <w:b/>
                <w:sz w:val="21"/>
                <w:szCs w:val="21"/>
              </w:rPr>
            </w:pPr>
            <w:r>
              <w:rPr>
                <w:rFonts w:hint="eastAsia" w:ascii="宋体" w:hAnsi="宋体" w:cs="宋体"/>
                <w:b/>
                <w:sz w:val="21"/>
                <w:szCs w:val="21"/>
              </w:rPr>
              <w:t>技术指标</w:t>
            </w:r>
          </w:p>
        </w:tc>
        <w:tc>
          <w:tcPr>
            <w:tcW w:w="7066" w:type="dxa"/>
            <w:gridSpan w:val="2"/>
            <w:noWrap w:val="0"/>
            <w:vAlign w:val="center"/>
          </w:tcPr>
          <w:p>
            <w:pPr>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trPr>
        <w:tc>
          <w:tcPr>
            <w:tcW w:w="1439"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产品能力</w:t>
            </w:r>
          </w:p>
        </w:tc>
        <w:tc>
          <w:tcPr>
            <w:tcW w:w="7066" w:type="dxa"/>
            <w:gridSpan w:val="2"/>
            <w:noWrap w:val="0"/>
            <w:vAlign w:val="center"/>
          </w:tcPr>
          <w:p>
            <w:pPr>
              <w:spacing w:line="240" w:lineRule="auto"/>
              <w:rPr>
                <w:rFonts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为保障后续使用的产品的统一管理，所投的终端检测响应平台软件需要和医院原有的</w:t>
            </w:r>
            <w:r>
              <w:rPr>
                <w:rFonts w:hint="eastAsia" w:ascii="宋体" w:hAnsi="宋体" w:cs="宋体"/>
                <w:bCs/>
                <w:sz w:val="21"/>
                <w:szCs w:val="21"/>
                <w:lang w:val="en-US" w:eastAsia="zh-CN"/>
              </w:rPr>
              <w:t>云桌面</w:t>
            </w:r>
            <w:r>
              <w:rPr>
                <w:rFonts w:hint="eastAsia" w:ascii="宋体" w:hAnsi="宋体" w:cs="宋体"/>
                <w:bCs/>
                <w:sz w:val="21"/>
                <w:szCs w:val="21"/>
              </w:rPr>
              <w:t>产品进行无缝兼容，本次提供2套服务器端的授权，</w:t>
            </w:r>
            <w:r>
              <w:rPr>
                <w:rFonts w:hint="eastAsia" w:ascii="宋体" w:hAnsi="宋体" w:cs="宋体"/>
                <w:b/>
                <w:sz w:val="21"/>
                <w:szCs w:val="21"/>
              </w:rPr>
              <w:t>（提供相应的兼容性截图证明</w:t>
            </w:r>
            <w:r>
              <w:rPr>
                <w:rFonts w:hint="eastAsia" w:ascii="宋体" w:hAnsi="宋体" w:cs="宋体"/>
                <w:b/>
                <w:sz w:val="21"/>
                <w:szCs w:val="21"/>
                <w:lang w:eastAsia="zh-Hans"/>
              </w:rPr>
              <w:t>并加盖原厂公章</w:t>
            </w:r>
            <w:r>
              <w:rPr>
                <w:rFonts w:hint="eastAsia" w:ascii="宋体" w:hAnsi="宋体" w:cs="宋体"/>
                <w:b/>
                <w:sz w:val="21"/>
                <w:szCs w:val="21"/>
              </w:rPr>
              <w:t>或承诺函）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85" w:hRule="atLeast"/>
        </w:trPr>
        <w:tc>
          <w:tcPr>
            <w:tcW w:w="1439"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市场能力</w:t>
            </w:r>
          </w:p>
        </w:tc>
        <w:tc>
          <w:tcPr>
            <w:tcW w:w="7066" w:type="dxa"/>
            <w:gridSpan w:val="2"/>
            <w:noWrap w:val="0"/>
            <w:vAlign w:val="center"/>
          </w:tcPr>
          <w:p>
            <w:pPr>
              <w:spacing w:line="240" w:lineRule="auto"/>
              <w:rPr>
                <w:rFonts w:hint="eastAsia"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所投终端安全厂家在2020年IDC排名中至少达到前三</w:t>
            </w:r>
            <w:r>
              <w:rPr>
                <w:rFonts w:hint="eastAsia" w:ascii="宋体" w:hAnsi="宋体" w:cs="宋体"/>
                <w:b/>
                <w:sz w:val="21"/>
                <w:szCs w:val="21"/>
              </w:rPr>
              <w:t>（提供IDC报告</w:t>
            </w:r>
            <w:r>
              <w:rPr>
                <w:rFonts w:hint="eastAsia" w:ascii="宋体" w:hAnsi="宋体" w:cs="宋体"/>
                <w:b/>
                <w:sz w:val="21"/>
                <w:szCs w:val="21"/>
                <w:lang w:eastAsia="zh-Hans"/>
              </w:rPr>
              <w:t>并加盖原厂公章</w:t>
            </w:r>
            <w:r>
              <w:rPr>
                <w:rFonts w:hint="eastAsia" w:ascii="宋体" w:hAnsi="宋体" w:cs="宋体"/>
                <w:b/>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32" w:hRule="atLeast"/>
        </w:trPr>
        <w:tc>
          <w:tcPr>
            <w:tcW w:w="1439" w:type="dxa"/>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产品资质</w:t>
            </w:r>
          </w:p>
        </w:tc>
        <w:tc>
          <w:tcPr>
            <w:tcW w:w="7066" w:type="dxa"/>
            <w:gridSpan w:val="2"/>
            <w:noWrap w:val="0"/>
            <w:vAlign w:val="center"/>
          </w:tcPr>
          <w:p>
            <w:pPr>
              <w:spacing w:line="240" w:lineRule="auto"/>
              <w:rPr>
                <w:rFonts w:hint="eastAsia"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提供公安部颁发的《计算机信息系统安全专用产品销售许可证》虚拟化安全防护产品（增强级）资质证书</w:t>
            </w:r>
            <w:r>
              <w:rPr>
                <w:rFonts w:hint="eastAsia" w:ascii="宋体" w:hAnsi="宋体" w:cs="宋体"/>
                <w:b/>
                <w:sz w:val="21"/>
                <w:szCs w:val="21"/>
              </w:rPr>
              <w:t>（</w:t>
            </w:r>
            <w:r>
              <w:rPr>
                <w:rFonts w:hint="eastAsia" w:ascii="宋体" w:hAnsi="宋体" w:cs="宋体"/>
                <w:b/>
                <w:sz w:val="21"/>
                <w:szCs w:val="21"/>
                <w:lang w:eastAsia="zh-Hans"/>
              </w:rPr>
              <w:t>提供证明材料并加盖原厂公章）</w:t>
            </w:r>
          </w:p>
          <w:p>
            <w:pPr>
              <w:spacing w:line="240" w:lineRule="auto"/>
              <w:rPr>
                <w:rFonts w:hint="eastAsia" w:ascii="宋体" w:hAnsi="宋体" w:cs="宋体"/>
                <w:b/>
                <w:sz w:val="21"/>
                <w:szCs w:val="21"/>
              </w:rPr>
            </w:pPr>
            <w:r>
              <w:rPr>
                <w:rFonts w:hint="eastAsia" w:ascii="宋体" w:hAnsi="宋体" w:cs="宋体"/>
                <w:bCs/>
                <w:sz w:val="21"/>
                <w:szCs w:val="21"/>
              </w:rPr>
              <w:t>产品获得中国信息产业商会颁发的中国信息产业创新发展明星奖</w:t>
            </w:r>
          </w:p>
          <w:p>
            <w:pPr>
              <w:spacing w:line="240" w:lineRule="auto"/>
              <w:rPr>
                <w:rFonts w:hint="eastAsia" w:ascii="宋体" w:hAnsi="宋体" w:cs="宋体"/>
                <w:bCs/>
                <w:sz w:val="21"/>
                <w:szCs w:val="21"/>
              </w:rPr>
            </w:pPr>
            <w:r>
              <w:rPr>
                <w:rFonts w:hint="eastAsia" w:ascii="宋体" w:hAnsi="宋体" w:cs="宋体"/>
                <w:bCs/>
                <w:sz w:val="21"/>
                <w:szCs w:val="21"/>
              </w:rPr>
              <w:t xml:space="preserve">产品获得CDM（Cyber Defense Magazine）杂志“Next Gen”大奖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620" w:hRule="atLeast"/>
        </w:trPr>
        <w:tc>
          <w:tcPr>
            <w:tcW w:w="1439" w:type="dxa"/>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厂商资质</w:t>
            </w:r>
          </w:p>
        </w:tc>
        <w:tc>
          <w:tcPr>
            <w:tcW w:w="7066" w:type="dxa"/>
            <w:gridSpan w:val="2"/>
            <w:noWrap w:val="0"/>
            <w:vAlign w:val="center"/>
          </w:tcPr>
          <w:p>
            <w:pPr>
              <w:spacing w:line="240" w:lineRule="auto"/>
              <w:rPr>
                <w:rFonts w:hint="eastAsia"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厂商应是国家互联网应急响应中心网络安全应急服务国家级支撑单位</w:t>
            </w:r>
          </w:p>
          <w:p>
            <w:pPr>
              <w:spacing w:line="240" w:lineRule="auto"/>
              <w:rPr>
                <w:rFonts w:hint="eastAsia" w:ascii="宋体" w:hAnsi="宋体" w:cs="宋体"/>
                <w:bCs/>
                <w:sz w:val="21"/>
                <w:szCs w:val="21"/>
              </w:rPr>
            </w:pPr>
            <w:r>
              <w:rPr>
                <w:rFonts w:hint="eastAsia" w:ascii="宋体" w:hAnsi="宋体" w:cs="宋体"/>
                <w:bCs/>
                <w:sz w:val="21"/>
                <w:szCs w:val="21"/>
              </w:rPr>
              <w:t>厂商软件研发实力需通过CMMI L5认证</w:t>
            </w:r>
          </w:p>
          <w:p>
            <w:pPr>
              <w:spacing w:line="240" w:lineRule="auto"/>
              <w:rPr>
                <w:rFonts w:hint="eastAsia" w:ascii="宋体" w:hAnsi="宋体" w:cs="宋体"/>
                <w:bCs/>
                <w:sz w:val="21"/>
                <w:szCs w:val="21"/>
              </w:rPr>
            </w:pPr>
            <w:r>
              <w:rPr>
                <w:rFonts w:hint="eastAsia" w:ascii="宋体" w:hAnsi="宋体" w:cs="宋体"/>
                <w:bCs/>
                <w:sz w:val="21"/>
                <w:szCs w:val="21"/>
              </w:rPr>
              <w:t>厂商需是国家信息安全漏洞库CNNVD技术支撑单位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6" w:hRule="atLeast"/>
        </w:trPr>
        <w:tc>
          <w:tcPr>
            <w:tcW w:w="1439"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售后服务要求</w:t>
            </w:r>
          </w:p>
        </w:tc>
        <w:tc>
          <w:tcPr>
            <w:tcW w:w="7066" w:type="dxa"/>
            <w:gridSpan w:val="2"/>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必须在省内有厂家直属的服务办事机构，提供7*24小时快速上门服务和2小时内快速响应服务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07" w:hRule="atLeast"/>
        </w:trPr>
        <w:tc>
          <w:tcPr>
            <w:tcW w:w="1439" w:type="dxa"/>
            <w:vMerge w:val="restart"/>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环境要求</w:t>
            </w:r>
          </w:p>
        </w:tc>
        <w:tc>
          <w:tcPr>
            <w:tcW w:w="1196" w:type="dxa"/>
            <w:vMerge w:val="restart"/>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管理控制中心要求</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 xml:space="preserve">单一管理控制中心可统一管理分别部署在Windows PC，Win服务器以及Linux服务器的客户端软件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管理平台支持在64位的Centos7或ubuntu操作系统环境部署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Windows 服务器客户端支持</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Windows Server 2003/Windows Server 2008/Windows Server 2008 R2/Windows Server 2012/Windows Server 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restart"/>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全网威胁展示</w:t>
            </w: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管理可视化</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 xml:space="preserve">采用B/S架构的管理控制中心，具备终端安全可视，终端统一管理，统一威胁处置，统一漏洞修复，威胁响应处置，日志记录与查询等功能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3"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restart"/>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多维度威胁展示</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全网风险展示，包括但不限于未处理的勒索病毒数量、暴力破解数量、WebShell后门数量、高危漏洞及其各自影响的终端数量，提供勒索病毒整体防护体系入口，直观展示最近七天勒索病毒防护效果，包括已处置的勒索病毒数量、已阻止的勒索病毒行为次数、已阻止的未知进程操作次数、已阻止的暴力破解攻击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 xml:space="preserve">支持按“最近7天”、“最近30天”、“最近三个月”不同时间维度展示病毒查杀事件爆发趋势和病毒TOP5排行榜，并展示对应的事件数及终端数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 xml:space="preserve">支持展示全球热点风险事件在网内终端的爆发情况，及时了解、处置网内终端的热点风险事件，并显示影响终端数量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云端威胁分析</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支持跳转链接至云端安全威胁响应系统，针对已发生的病毒的基本信息，影响分析（客户情况、影响行业、区域分布）、威胁分析和处理建议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restart"/>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威胁防御</w:t>
            </w:r>
          </w:p>
        </w:tc>
        <w:tc>
          <w:tcPr>
            <w:tcW w:w="1196" w:type="dxa"/>
            <w:vMerge w:val="restart"/>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威胁检测</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 xml:space="preserve">具备基于人工智能的检测引擎，支持无特征检测技术，有效应对恶意代码及其变种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支持极速、均衡、低耗三种病毒扫描模式， 支持虚拟化环境下优化病毒扫描时的资源消耗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本地查杀缓存，具备二级缓存机制：终端侧使用全盘文件缓存，加速本地二次扫描速度，减少对本地虚拟化环境的资源消耗；管理平台侧使用全网文件缓存，加速云查杀速度，减少通过互联网进行云查杀的带宽消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13"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支持对zip， rar， jar， cab， 7z等常见压缩文件的扫描检测，支持压缩文件层级进行策略配置，最大可配置检查10层压缩文件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WebShell事件处理</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展示终端检测到的WebShell事件及事件详情，包括：恶意文件名称，威胁等级，受感染的文件，发现时间，检测引擎，文件类型，文件名，文件Hash值，文件大小，文件创建时间；可配置WebShell实时扫描，一旦发现WebShell文件，可自动隔离或仅上报不隔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restart"/>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Windows终端安全加固</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支持对服务器重要目录进行权限控制，仅允许配置的可信进程操作该目录并提供配置指引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提供基于可信鉴定方式的进程防护方式，通过人工智能自学习机制，自动建立信任进程名单，阻断非可信进程的运行并提供配置指引，同时支持通过模板和手动的方式添加信任进程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支持windows服务器RDP远程登录保护，可开启RDP远程登录二次认证，以防止黑客对服务器的入侵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Windows终端合规检查</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一键式操作对指定终端/终端组进行合规性检查，包括身份鉴别、访问控制、安全审计、剩余信息保护、入侵防范、恶意代码防范，对不合规的检查项提供设置建议，并可视化展示终端的基线合规检查结果</w:t>
            </w:r>
            <w:r>
              <w:rPr>
                <w:rFonts w:hint="eastAsia" w:ascii="宋体" w:hAnsi="宋体" w:cs="宋体"/>
                <w:b/>
                <w:sz w:val="21"/>
                <w:szCs w:val="21"/>
              </w:rPr>
              <w:t>（</w:t>
            </w:r>
            <w:r>
              <w:rPr>
                <w:rFonts w:hint="eastAsia" w:ascii="宋体" w:hAnsi="宋体" w:cs="宋体"/>
                <w:b/>
                <w:sz w:val="21"/>
                <w:szCs w:val="21"/>
                <w:lang w:eastAsia="zh-Hans"/>
              </w:rPr>
              <w:t>提供功能截图</w:t>
            </w:r>
            <w:r>
              <w:rPr>
                <w:rFonts w:hint="eastAsia" w:ascii="宋体" w:hAnsi="宋体" w:cs="宋体"/>
                <w:b/>
                <w:sz w:val="21"/>
                <w:szCs w:val="21"/>
              </w:rPr>
              <w:t>证明</w:t>
            </w:r>
            <w:r>
              <w:rPr>
                <w:rFonts w:hint="eastAsia" w:ascii="宋体" w:hAnsi="宋体" w:cs="宋体"/>
                <w:b/>
                <w:sz w:val="21"/>
                <w:szCs w:val="21"/>
                <w:lang w:eastAsia="zh-Hans"/>
              </w:rPr>
              <w:t>并加盖原厂公章）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restart"/>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终端配置管理</w:t>
            </w: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影子终端发现</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支持按照扫描网段、扫描方式、扫描协议、扫描端口对终端进行扫描，及时发现尚未纳入管控的终端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restart"/>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资产管理</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支持全网视角的终端资产统一清点，清点信息包括操作系统、应用软件、监听端口和主机账户，其中操作系统、应用软件和监听端口支持从资产和终端两个视角进行统计和展示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rPr>
            </w:pPr>
          </w:p>
        </w:tc>
        <w:tc>
          <w:tcPr>
            <w:tcW w:w="1196" w:type="dxa"/>
            <w:vMerge w:val="continue"/>
            <w:noWrap w:val="0"/>
            <w:vAlign w:val="center"/>
          </w:tcPr>
          <w:p>
            <w:pPr>
              <w:spacing w:line="240" w:lineRule="auto"/>
              <w:jc w:val="center"/>
              <w:rPr>
                <w:rFonts w:hint="eastAsia" w:ascii="宋体" w:hAnsi="宋体" w:cs="宋体"/>
                <w:bCs/>
                <w:sz w:val="21"/>
                <w:szCs w:val="21"/>
              </w:rPr>
            </w:pP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对系统账号信息进行梳理，了解账号权限分布概况以及风险账号分布情况，可按照隐藏账号、弱密码账号、可疑root权限账号、长期未使用账号、夜间登录、多IP登录进行账号分类查看，支持统计最近一年未修改密码的账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3" w:hRule="atLeast"/>
        </w:trPr>
        <w:tc>
          <w:tcPr>
            <w:tcW w:w="1439" w:type="dxa"/>
            <w:vMerge w:val="restart"/>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系统维护</w:t>
            </w: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消息下发</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支持对在线终端下发实时通知消息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vMerge w:val="continue"/>
            <w:noWrap w:val="0"/>
            <w:vAlign w:val="center"/>
          </w:tcPr>
          <w:p>
            <w:pPr>
              <w:spacing w:line="240" w:lineRule="auto"/>
              <w:jc w:val="center"/>
              <w:rPr>
                <w:rFonts w:hint="eastAsia" w:ascii="宋体" w:hAnsi="宋体" w:cs="宋体"/>
                <w:bCs/>
                <w:sz w:val="21"/>
                <w:szCs w:val="21"/>
                <w:lang w:eastAsia="zh-Hans"/>
              </w:rPr>
            </w:pPr>
          </w:p>
        </w:tc>
        <w:tc>
          <w:tcPr>
            <w:tcW w:w="1196"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升级管理</w:t>
            </w:r>
          </w:p>
        </w:tc>
        <w:tc>
          <w:tcPr>
            <w:tcW w:w="5870" w:type="dxa"/>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支持客户端的错峰升级或灰度升级，可根据实际情况控制客户端同时升级的最大数量，避免大量终端程序同时更新造成网络拥堵或I/O风暴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7" w:hRule="atLeast"/>
        </w:trPr>
        <w:tc>
          <w:tcPr>
            <w:tcW w:w="1439" w:type="dxa"/>
            <w:noWrap w:val="0"/>
            <w:vAlign w:val="center"/>
          </w:tcPr>
          <w:p>
            <w:pPr>
              <w:spacing w:line="240" w:lineRule="auto"/>
              <w:jc w:val="center"/>
              <w:rPr>
                <w:rFonts w:hint="eastAsia" w:ascii="宋体" w:hAnsi="宋体" w:cs="宋体"/>
                <w:bCs/>
                <w:sz w:val="21"/>
                <w:szCs w:val="21"/>
                <w:lang w:eastAsia="zh-Hans"/>
              </w:rPr>
            </w:pPr>
            <w:r>
              <w:rPr>
                <w:rFonts w:hint="eastAsia" w:ascii="宋体" w:hAnsi="宋体" w:cs="宋体"/>
                <w:bCs/>
                <w:sz w:val="21"/>
                <w:szCs w:val="21"/>
                <w:lang w:eastAsia="zh-Hans"/>
              </w:rPr>
              <w:t>其他</w:t>
            </w:r>
          </w:p>
        </w:tc>
        <w:tc>
          <w:tcPr>
            <w:tcW w:w="7066" w:type="dxa"/>
            <w:gridSpan w:val="2"/>
            <w:noWrap w:val="0"/>
            <w:vAlign w:val="center"/>
          </w:tcPr>
          <w:p>
            <w:pPr>
              <w:spacing w:line="240" w:lineRule="auto"/>
              <w:rPr>
                <w:rFonts w:hint="eastAsia" w:ascii="宋体" w:hAnsi="宋体" w:cs="宋体"/>
                <w:bCs/>
                <w:sz w:val="21"/>
                <w:szCs w:val="21"/>
              </w:rPr>
            </w:pPr>
            <w:r>
              <w:rPr>
                <w:rFonts w:hint="eastAsia" w:ascii="宋体" w:hAnsi="宋体" w:cs="宋体"/>
                <w:bCs/>
                <w:sz w:val="21"/>
                <w:szCs w:val="21"/>
              </w:rPr>
              <w:t>供应商中标后三个工作日内需提供样机到业主现场对以上功能进行逐一测试，测试中若发现有虚假应标行为，业务保留追究厂商及代理商法律责任的权力，并重新组织招标。</w:t>
            </w:r>
          </w:p>
        </w:tc>
      </w:tr>
    </w:tbl>
    <w:p>
      <w:pPr>
        <w:pStyle w:val="4"/>
        <w:tabs>
          <w:tab w:val="left" w:pos="420"/>
          <w:tab w:val="left" w:pos="576"/>
        </w:tabs>
        <w:rPr>
          <w:rFonts w:hint="eastAsia" w:ascii="宋体" w:hAnsi="宋体" w:cs="宋体"/>
        </w:rPr>
      </w:pPr>
      <w:r>
        <w:rPr>
          <w:rFonts w:hint="eastAsia" w:ascii="宋体" w:hAnsi="宋体" w:cs="宋体"/>
        </w:rPr>
        <w:t>光模块</w:t>
      </w:r>
    </w:p>
    <w:tbl>
      <w:tblPr>
        <w:tblStyle w:val="26"/>
        <w:tblW w:w="8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6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jc w:val="center"/>
              <w:rPr>
                <w:rFonts w:hint="eastAsia" w:ascii="宋体" w:hAnsi="宋体" w:cs="宋体"/>
                <w:b/>
                <w:sz w:val="21"/>
                <w:szCs w:val="21"/>
              </w:rPr>
            </w:pPr>
            <w:r>
              <w:rPr>
                <w:rFonts w:hint="eastAsia" w:ascii="宋体" w:hAnsi="宋体" w:cs="宋体"/>
                <w:b/>
                <w:sz w:val="21"/>
                <w:szCs w:val="21"/>
              </w:rPr>
              <w:t>技术指标</w:t>
            </w:r>
          </w:p>
        </w:tc>
        <w:tc>
          <w:tcPr>
            <w:tcW w:w="6987" w:type="dxa"/>
            <w:noWrap w:val="0"/>
            <w:vAlign w:val="center"/>
          </w:tcPr>
          <w:p>
            <w:pPr>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光模块</w:t>
            </w:r>
          </w:p>
        </w:tc>
        <w:tc>
          <w:tcPr>
            <w:tcW w:w="6987" w:type="dxa"/>
            <w:noWrap w:val="0"/>
            <w:vAlign w:val="top"/>
          </w:tcPr>
          <w:p>
            <w:pPr>
              <w:widowControl/>
              <w:spacing w:line="240" w:lineRule="auto"/>
              <w:rPr>
                <w:rFonts w:hint="eastAsia" w:ascii="宋体" w:hAnsi="宋体" w:cs="宋体"/>
                <w:bCs/>
                <w:sz w:val="21"/>
                <w:szCs w:val="21"/>
              </w:rPr>
            </w:pPr>
            <w:r>
              <w:rPr>
                <w:rFonts w:hint="eastAsia" w:ascii="宋体" w:hAnsi="宋体" w:cs="宋体"/>
                <w:sz w:val="21"/>
                <w:szCs w:val="21"/>
              </w:rPr>
              <w:t>SFP+万兆多模光模块，速率≥10Gb/s，波长≥850nm，传输距离≥0.3km，双LC接口</w:t>
            </w:r>
          </w:p>
        </w:tc>
      </w:tr>
    </w:tbl>
    <w:p>
      <w:pPr>
        <w:pStyle w:val="4"/>
        <w:tabs>
          <w:tab w:val="left" w:pos="420"/>
          <w:tab w:val="left" w:pos="576"/>
        </w:tabs>
        <w:rPr>
          <w:rFonts w:hint="eastAsia" w:ascii="宋体" w:hAnsi="宋体" w:cs="宋体"/>
        </w:rPr>
      </w:pPr>
      <w:r>
        <w:rPr>
          <w:rFonts w:hint="eastAsia" w:ascii="宋体" w:hAnsi="宋体" w:cs="宋体"/>
        </w:rPr>
        <w:t>外设配件</w:t>
      </w:r>
    </w:p>
    <w:bookmarkEnd w:id="4"/>
    <w:tbl>
      <w:tblPr>
        <w:tblStyle w:val="26"/>
        <w:tblW w:w="8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6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jc w:val="center"/>
              <w:rPr>
                <w:rFonts w:hint="eastAsia" w:ascii="宋体" w:hAnsi="宋体" w:cs="宋体"/>
                <w:b/>
                <w:sz w:val="21"/>
                <w:szCs w:val="21"/>
              </w:rPr>
            </w:pPr>
            <w:r>
              <w:rPr>
                <w:rFonts w:hint="eastAsia" w:ascii="宋体" w:hAnsi="宋体" w:cs="宋体"/>
                <w:b/>
                <w:sz w:val="21"/>
                <w:szCs w:val="21"/>
              </w:rPr>
              <w:t>技术指标</w:t>
            </w:r>
          </w:p>
        </w:tc>
        <w:tc>
          <w:tcPr>
            <w:tcW w:w="6987" w:type="dxa"/>
            <w:noWrap w:val="0"/>
            <w:vAlign w:val="center"/>
          </w:tcPr>
          <w:p>
            <w:pPr>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jc w:val="center"/>
              <w:rPr>
                <w:rFonts w:hint="eastAsia" w:ascii="宋体" w:hAnsi="宋体" w:cs="宋体"/>
                <w:bCs/>
                <w:sz w:val="21"/>
                <w:szCs w:val="21"/>
              </w:rPr>
            </w:pPr>
            <w:r>
              <w:rPr>
                <w:rFonts w:hint="eastAsia" w:ascii="宋体" w:hAnsi="宋体" w:cs="宋体"/>
                <w:bCs/>
                <w:sz w:val="21"/>
                <w:szCs w:val="21"/>
              </w:rPr>
              <w:t>显示终端</w:t>
            </w:r>
          </w:p>
        </w:tc>
        <w:tc>
          <w:tcPr>
            <w:tcW w:w="6987" w:type="dxa"/>
            <w:noWrap w:val="0"/>
            <w:vAlign w:val="top"/>
          </w:tcPr>
          <w:p>
            <w:pPr>
              <w:widowControl/>
              <w:spacing w:line="240" w:lineRule="auto"/>
              <w:rPr>
                <w:rFonts w:hint="eastAsia" w:ascii="宋体" w:hAnsi="宋体" w:cs="宋体"/>
                <w:bCs/>
                <w:sz w:val="21"/>
                <w:szCs w:val="21"/>
              </w:rPr>
            </w:pPr>
            <w:r>
              <w:rPr>
                <w:rFonts w:hint="eastAsia" w:ascii="宋体" w:hAnsi="宋体" w:cs="宋体"/>
                <w:sz w:val="21"/>
                <w:szCs w:val="21"/>
              </w:rPr>
              <w:t>≥21.5英寸宽屏低蓝光LED显示器，VGA+HDMI接口，分辨率≥1920*1080,亮度≥250nits，静态对比度≥3000：1，响应时间≤6.5ms（Typ）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jc w:val="center"/>
              <w:rPr>
                <w:rFonts w:hint="eastAsia" w:ascii="宋体" w:hAnsi="宋体" w:cs="宋体"/>
                <w:bCs/>
                <w:sz w:val="21"/>
                <w:szCs w:val="21"/>
              </w:rPr>
            </w:pPr>
            <w:r>
              <w:rPr>
                <w:rFonts w:hint="eastAsia" w:ascii="宋体" w:hAnsi="宋体" w:cs="宋体"/>
                <w:bCs/>
                <w:sz w:val="21"/>
                <w:szCs w:val="21"/>
              </w:rPr>
              <w:t>键鼠套件</w:t>
            </w:r>
          </w:p>
        </w:tc>
        <w:tc>
          <w:tcPr>
            <w:tcW w:w="6987" w:type="dxa"/>
            <w:noWrap w:val="0"/>
            <w:vAlign w:val="top"/>
          </w:tcPr>
          <w:p>
            <w:pPr>
              <w:widowControl/>
              <w:rPr>
                <w:rFonts w:hint="eastAsia" w:ascii="宋体" w:hAnsi="宋体" w:cs="宋体"/>
                <w:bCs/>
                <w:sz w:val="21"/>
                <w:szCs w:val="21"/>
              </w:rPr>
            </w:pPr>
            <w:r>
              <w:rPr>
                <w:rFonts w:hint="eastAsia" w:ascii="宋体" w:hAnsi="宋体" w:cs="宋体"/>
                <w:bCs/>
                <w:sz w:val="21"/>
                <w:szCs w:val="21"/>
              </w:rPr>
              <w:t>USB键盘、USB光电鼠标即插即用</w:t>
            </w:r>
          </w:p>
        </w:tc>
      </w:tr>
    </w:tbl>
    <w:p>
      <w:pPr>
        <w:pStyle w:val="4"/>
        <w:tabs>
          <w:tab w:val="left" w:pos="420"/>
          <w:tab w:val="left" w:pos="576"/>
        </w:tabs>
      </w:pPr>
      <w:r>
        <w:rPr>
          <w:rFonts w:hint="eastAsia"/>
        </w:rPr>
        <w:t>云桌面平台运营驾驶舱</w:t>
      </w:r>
    </w:p>
    <w:tbl>
      <w:tblPr>
        <w:tblStyle w:val="26"/>
        <w:tblW w:w="8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6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jc w:val="center"/>
              <w:rPr>
                <w:rFonts w:hint="eastAsia" w:ascii="宋体" w:hAnsi="宋体" w:cs="宋体"/>
                <w:b/>
                <w:sz w:val="21"/>
                <w:szCs w:val="21"/>
              </w:rPr>
            </w:pPr>
            <w:r>
              <w:rPr>
                <w:rFonts w:hint="eastAsia" w:ascii="宋体" w:hAnsi="宋体" w:cs="宋体"/>
                <w:b/>
                <w:sz w:val="21"/>
                <w:szCs w:val="21"/>
              </w:rPr>
              <w:t>技术指标</w:t>
            </w:r>
          </w:p>
        </w:tc>
        <w:tc>
          <w:tcPr>
            <w:tcW w:w="6987" w:type="dxa"/>
            <w:noWrap w:val="0"/>
            <w:vAlign w:val="center"/>
          </w:tcPr>
          <w:p>
            <w:pPr>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37" w:type="dxa"/>
            <w:noWrap w:val="0"/>
            <w:vAlign w:val="center"/>
          </w:tcPr>
          <w:p>
            <w:pPr>
              <w:spacing w:line="240" w:lineRule="auto"/>
              <w:jc w:val="center"/>
              <w:rPr>
                <w:rFonts w:ascii="宋体" w:hAnsi="宋体" w:cs="宋体"/>
                <w:sz w:val="21"/>
                <w:szCs w:val="21"/>
              </w:rPr>
            </w:pPr>
            <w:r>
              <w:rPr>
                <w:rFonts w:hint="eastAsia" w:ascii="宋体" w:hAnsi="宋体" w:cs="宋体"/>
                <w:sz w:val="21"/>
                <w:szCs w:val="21"/>
              </w:rPr>
              <w:t>配件1</w:t>
            </w:r>
          </w:p>
        </w:tc>
        <w:tc>
          <w:tcPr>
            <w:tcW w:w="6987" w:type="dxa"/>
            <w:noWrap w:val="0"/>
            <w:vAlign w:val="center"/>
          </w:tcPr>
          <w:p>
            <w:pPr>
              <w:spacing w:line="240" w:lineRule="auto"/>
              <w:jc w:val="left"/>
              <w:rPr>
                <w:rFonts w:hint="eastAsia" w:ascii="宋体"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液晶显示单元</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lang w:eastAsia="zh-CN"/>
              </w:rPr>
              <w:t>△</w:t>
            </w:r>
            <w:r>
              <w:rPr>
                <w:rFonts w:hint="eastAsia" w:ascii="宋体" w:hAnsi="宋体" w:cs="宋体"/>
                <w:sz w:val="21"/>
                <w:szCs w:val="21"/>
              </w:rPr>
              <w:t>尺寸≥46寸，拼接缝隙≤1.7mm，分辨率≥1920 x1080</w:t>
            </w:r>
          </w:p>
          <w:p>
            <w:pPr>
              <w:spacing w:line="240" w:lineRule="auto"/>
              <w:jc w:val="left"/>
              <w:rPr>
                <w:rFonts w:hint="eastAsia" w:ascii="宋体" w:hAnsi="宋体" w:cs="宋体"/>
                <w:sz w:val="21"/>
                <w:szCs w:val="21"/>
              </w:rPr>
            </w:pPr>
            <w:r>
              <w:rPr>
                <w:rFonts w:hint="eastAsia" w:ascii="宋体" w:hAnsi="宋体" w:cs="宋体"/>
                <w:sz w:val="21"/>
                <w:szCs w:val="21"/>
              </w:rPr>
              <w:t>屏幕亮度≥500cd/m²，丰富的接口：支持DVI、HDMI、VGA等</w:t>
            </w:r>
          </w:p>
          <w:p>
            <w:pPr>
              <w:spacing w:line="240" w:lineRule="auto"/>
              <w:jc w:val="left"/>
              <w:rPr>
                <w:rFonts w:hint="eastAsia" w:ascii="宋体" w:hAnsi="宋体" w:cs="宋体"/>
                <w:sz w:val="21"/>
                <w:szCs w:val="21"/>
              </w:rPr>
            </w:pPr>
            <w:r>
              <w:rPr>
                <w:rFonts w:hint="eastAsia" w:ascii="宋体" w:hAnsi="宋体" w:cs="宋体"/>
                <w:sz w:val="21"/>
                <w:szCs w:val="21"/>
              </w:rPr>
              <w:t>动态对比度≥3000:1，可视频角度：178°（H）/178°（V）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拼接软件</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大屏幕控制软件，具有国家计算机软件著作权，具有超强超距离信号处理功能，支持后期升级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拼接支架</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根据拼接屏尺寸订制而成，采用优质五金型材，拼接屏专用液压支架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矩阵或分配器</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4K/HDMI一进9出高清图像分屏器，前端输入1路信号HDMI信号，输出9路HDMI高清信号，单路信号全屏显示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信号线材等</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RS232控制转接口1套，15m长高清HDMI线10根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spacing w:line="240" w:lineRule="auto"/>
              <w:jc w:val="center"/>
              <w:rPr>
                <w:rFonts w:hint="eastAsia" w:ascii="宋体" w:hAnsi="宋体" w:cs="宋体"/>
                <w:sz w:val="21"/>
                <w:szCs w:val="21"/>
              </w:rPr>
            </w:pPr>
            <w:r>
              <w:rPr>
                <w:rFonts w:hint="eastAsia" w:ascii="宋体" w:hAnsi="宋体" w:cs="宋体"/>
                <w:sz w:val="21"/>
                <w:szCs w:val="21"/>
              </w:rPr>
              <w:t>其它</w:t>
            </w:r>
          </w:p>
        </w:tc>
        <w:tc>
          <w:tcPr>
            <w:tcW w:w="6987" w:type="dxa"/>
            <w:noWrap w:val="0"/>
            <w:vAlign w:val="center"/>
          </w:tcPr>
          <w:p>
            <w:pPr>
              <w:spacing w:line="240" w:lineRule="auto"/>
              <w:jc w:val="left"/>
              <w:rPr>
                <w:rFonts w:hint="eastAsia" w:ascii="宋体" w:hAnsi="宋体" w:cs="宋体"/>
                <w:sz w:val="21"/>
                <w:szCs w:val="21"/>
              </w:rPr>
            </w:pPr>
            <w:r>
              <w:rPr>
                <w:rFonts w:hint="eastAsia" w:ascii="宋体" w:hAnsi="宋体" w:cs="宋体"/>
                <w:sz w:val="21"/>
                <w:szCs w:val="21"/>
              </w:rPr>
              <w:t>含物流送货到现场，现场安装、调试、培训等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jc w:val="center"/>
              <w:rPr>
                <w:rFonts w:ascii="宋体" w:hAnsi="宋体" w:cs="宋体"/>
                <w:b/>
                <w:sz w:val="21"/>
                <w:szCs w:val="21"/>
              </w:rPr>
            </w:pPr>
            <w:r>
              <w:rPr>
                <w:rFonts w:hint="eastAsia" w:ascii="宋体" w:hAnsi="宋体" w:cs="宋体"/>
                <w:b/>
                <w:sz w:val="21"/>
                <w:szCs w:val="21"/>
              </w:rPr>
              <w:t>配件2</w:t>
            </w:r>
          </w:p>
        </w:tc>
        <w:tc>
          <w:tcPr>
            <w:tcW w:w="6987" w:type="dxa"/>
            <w:noWrap w:val="0"/>
            <w:vAlign w:val="center"/>
          </w:tcPr>
          <w:p>
            <w:pPr>
              <w:jc w:val="center"/>
              <w:rPr>
                <w:rFonts w:hint="eastAsia" w:ascii="宋体" w:hAnsi="宋体" w:cs="宋体"/>
                <w:b/>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ascii="宋体" w:hAnsi="宋体" w:cs="宋体"/>
                <w:bCs/>
                <w:sz w:val="21"/>
                <w:szCs w:val="21"/>
              </w:rPr>
            </w:pPr>
            <w:r>
              <w:rPr>
                <w:rFonts w:hint="eastAsia" w:ascii="宋体" w:hAnsi="宋体" w:cs="宋体"/>
                <w:bCs/>
                <w:sz w:val="21"/>
                <w:szCs w:val="21"/>
              </w:rPr>
              <w:t>系统参数</w:t>
            </w:r>
          </w:p>
        </w:tc>
        <w:tc>
          <w:tcPr>
            <w:tcW w:w="6987" w:type="dxa"/>
            <w:noWrap w:val="0"/>
            <w:vAlign w:val="top"/>
          </w:tcPr>
          <w:p>
            <w:pPr>
              <w:spacing w:line="240" w:lineRule="auto"/>
              <w:jc w:val="left"/>
              <w:rPr>
                <w:rFonts w:hint="eastAsia" w:ascii="宋体" w:hAnsi="宋体" w:cs="宋体"/>
                <w:bCs/>
                <w:sz w:val="21"/>
                <w:szCs w:val="21"/>
              </w:rPr>
            </w:pPr>
            <w:r>
              <w:rPr>
                <w:rFonts w:hint="eastAsia" w:ascii="宋体" w:hAnsi="宋体" w:cs="宋体"/>
                <w:bCs/>
                <w:sz w:val="21"/>
                <w:szCs w:val="21"/>
              </w:rPr>
              <w:t>操作系统≥Android 8.0，CPU≥4核A73*2+A53*2，主频1.5 GHz，内存≥3 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端口参数</w:t>
            </w:r>
          </w:p>
        </w:tc>
        <w:tc>
          <w:tcPr>
            <w:tcW w:w="6987" w:type="dxa"/>
            <w:noWrap w:val="0"/>
            <w:vAlign w:val="top"/>
          </w:tcPr>
          <w:p>
            <w:pPr>
              <w:spacing w:line="240" w:lineRule="auto"/>
              <w:jc w:val="left"/>
              <w:rPr>
                <w:rFonts w:hint="eastAsia" w:ascii="宋体" w:hAnsi="宋体" w:cs="宋体"/>
                <w:bCs/>
                <w:sz w:val="21"/>
                <w:szCs w:val="21"/>
              </w:rPr>
            </w:pPr>
            <w:r>
              <w:rPr>
                <w:rFonts w:hint="eastAsia" w:ascii="宋体" w:hAnsi="宋体" w:cs="宋体"/>
                <w:bCs/>
                <w:sz w:val="21"/>
                <w:szCs w:val="21"/>
              </w:rPr>
              <w:t>≥HDMI IN 2路，最大4K@60Hz；≥LINE IN 1路，≥LINE OUT 1路，≥RS-232 1个，≥RJ45(百兆网口) 2个，≥USB接口 2个前置接口，2个板载接口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显示参数</w:t>
            </w:r>
          </w:p>
        </w:tc>
        <w:tc>
          <w:tcPr>
            <w:tcW w:w="6987" w:type="dxa"/>
            <w:noWrap w:val="0"/>
            <w:vAlign w:val="top"/>
          </w:tcPr>
          <w:p>
            <w:pPr>
              <w:spacing w:line="240" w:lineRule="auto"/>
              <w:jc w:val="left"/>
              <w:rPr>
                <w:rFonts w:hint="eastAsia" w:ascii="宋体" w:hAnsi="宋体" w:cs="宋体"/>
                <w:bCs/>
                <w:sz w:val="21"/>
                <w:szCs w:val="21"/>
              </w:rPr>
            </w:pPr>
            <w:r>
              <w:rPr>
                <w:rFonts w:hint="eastAsia" w:ascii="宋体" w:hAnsi="宋体" w:cs="宋体"/>
                <w:bCs/>
                <w:sz w:val="21"/>
                <w:szCs w:val="21"/>
              </w:rPr>
              <w:t>显示尺寸≥55 inch LED背光源，像素间距≤0.105(H) × 0.315(V) mm，分辨率≥3840 × 2160 @60 Hz，亮度≥350 cd/m²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ascii="宋体" w:hAnsi="宋体" w:cs="宋体"/>
                <w:bCs/>
                <w:sz w:val="21"/>
                <w:szCs w:val="21"/>
              </w:rPr>
            </w:pPr>
            <w:r>
              <w:rPr>
                <w:rFonts w:hint="eastAsia" w:ascii="宋体" w:hAnsi="宋体" w:cs="宋体"/>
                <w:bCs/>
                <w:sz w:val="21"/>
                <w:szCs w:val="21"/>
              </w:rPr>
              <w:t>功能</w:t>
            </w:r>
          </w:p>
        </w:tc>
        <w:tc>
          <w:tcPr>
            <w:tcW w:w="6987" w:type="dxa"/>
            <w:noWrap w:val="0"/>
            <w:vAlign w:val="top"/>
          </w:tcPr>
          <w:p>
            <w:pPr>
              <w:numPr>
                <w:ilvl w:val="0"/>
                <w:numId w:val="2"/>
              </w:numPr>
              <w:spacing w:line="240" w:lineRule="auto"/>
              <w:jc w:val="left"/>
              <w:rPr>
                <w:rFonts w:hint="eastAsia" w:ascii="宋体" w:hAnsi="宋体" w:cs="宋体"/>
                <w:bCs/>
                <w:sz w:val="21"/>
                <w:szCs w:val="21"/>
              </w:rPr>
            </w:pPr>
            <w:r>
              <w:rPr>
                <w:rFonts w:hint="eastAsia" w:ascii="宋体" w:hAnsi="宋体" w:cs="宋体"/>
                <w:sz w:val="21"/>
                <w:szCs w:val="21"/>
                <w:lang w:eastAsia="zh-CN"/>
              </w:rPr>
              <w:t>△</w:t>
            </w:r>
            <w:r>
              <w:rPr>
                <w:rFonts w:hint="eastAsia" w:ascii="宋体" w:hAnsi="宋体" w:cs="宋体"/>
                <w:bCs/>
                <w:sz w:val="21"/>
                <w:szCs w:val="21"/>
              </w:rPr>
              <w:t>支持4K显示，纤毫毕现：4K分辨率，画面细节纤毫可见；防眩光，不惧强光；</w:t>
            </w:r>
          </w:p>
          <w:p>
            <w:pPr>
              <w:numPr>
                <w:ilvl w:val="0"/>
                <w:numId w:val="2"/>
              </w:numPr>
              <w:spacing w:line="240" w:lineRule="auto"/>
              <w:jc w:val="left"/>
              <w:rPr>
                <w:rFonts w:hint="eastAsia" w:ascii="宋体" w:hAnsi="宋体" w:cs="宋体"/>
                <w:bCs/>
                <w:sz w:val="21"/>
                <w:szCs w:val="21"/>
              </w:rPr>
            </w:pPr>
            <w:r>
              <w:rPr>
                <w:rFonts w:hint="eastAsia" w:ascii="宋体" w:hAnsi="宋体" w:cs="宋体"/>
                <w:bCs/>
                <w:sz w:val="21"/>
                <w:szCs w:val="21"/>
              </w:rPr>
              <w:t>支持高速书写，2mm触摸精度，书写自然流畅；智能笔锋优化，起承转合间让字迹返璞归真；</w:t>
            </w:r>
          </w:p>
          <w:p>
            <w:pPr>
              <w:numPr>
                <w:ilvl w:val="0"/>
                <w:numId w:val="2"/>
              </w:numPr>
              <w:spacing w:line="240" w:lineRule="auto"/>
              <w:jc w:val="left"/>
              <w:rPr>
                <w:rFonts w:hint="eastAsia" w:ascii="宋体" w:hAnsi="宋体" w:cs="宋体"/>
                <w:bCs/>
                <w:sz w:val="21"/>
                <w:szCs w:val="21"/>
              </w:rPr>
            </w:pPr>
            <w:r>
              <w:rPr>
                <w:rFonts w:hint="eastAsia" w:ascii="宋体" w:hAnsi="宋体" w:cs="宋体"/>
                <w:bCs/>
                <w:sz w:val="21"/>
                <w:szCs w:val="21"/>
              </w:rPr>
              <w:t>支持会议内容，一键分享：书写内容可通过扫码、邮件分享，精力集中于会议内容，提升效率；</w:t>
            </w:r>
          </w:p>
          <w:p>
            <w:pPr>
              <w:numPr>
                <w:ilvl w:val="0"/>
                <w:numId w:val="2"/>
              </w:numPr>
              <w:spacing w:line="240" w:lineRule="auto"/>
              <w:jc w:val="left"/>
              <w:rPr>
                <w:rFonts w:hint="eastAsia" w:ascii="宋体" w:hAnsi="宋体" w:cs="宋体"/>
                <w:bCs/>
                <w:sz w:val="21"/>
                <w:szCs w:val="21"/>
              </w:rPr>
            </w:pPr>
            <w:r>
              <w:rPr>
                <w:rFonts w:hint="eastAsia" w:ascii="宋体" w:hAnsi="宋体" w:cs="宋体"/>
                <w:bCs/>
                <w:sz w:val="21"/>
                <w:szCs w:val="21"/>
              </w:rPr>
              <w:t>支持自由批注，书写无边界：任意界面随心批注，百变灵感一键记录；白板支持20人同时书写，思维交汇绽放无限精彩；</w:t>
            </w:r>
          </w:p>
          <w:p>
            <w:pPr>
              <w:numPr>
                <w:ilvl w:val="0"/>
                <w:numId w:val="2"/>
              </w:numPr>
              <w:spacing w:line="240" w:lineRule="auto"/>
              <w:jc w:val="left"/>
              <w:rPr>
                <w:rFonts w:hint="eastAsia" w:ascii="宋体" w:hAnsi="宋体" w:cs="宋体"/>
                <w:bCs/>
                <w:sz w:val="21"/>
                <w:szCs w:val="21"/>
              </w:rPr>
            </w:pPr>
            <w:r>
              <w:rPr>
                <w:rFonts w:hint="eastAsia" w:ascii="宋体" w:hAnsi="宋体" w:cs="宋体"/>
                <w:bCs/>
                <w:sz w:val="21"/>
                <w:szCs w:val="21"/>
              </w:rPr>
              <w:t>支持无线投屏，展示无“线”制：笔记本/台式机/手机/pad无线投屏，接线困扰统统不再；</w:t>
            </w:r>
          </w:p>
          <w:p>
            <w:pPr>
              <w:numPr>
                <w:ilvl w:val="0"/>
                <w:numId w:val="2"/>
              </w:numPr>
              <w:spacing w:line="240" w:lineRule="auto"/>
              <w:jc w:val="left"/>
              <w:rPr>
                <w:rFonts w:hint="eastAsia" w:ascii="宋体" w:hAnsi="宋体" w:cs="宋体"/>
                <w:bCs/>
                <w:sz w:val="21"/>
                <w:szCs w:val="21"/>
              </w:rPr>
            </w:pPr>
            <w:r>
              <w:rPr>
                <w:rFonts w:hint="eastAsia" w:ascii="宋体" w:hAnsi="宋体" w:cs="宋体"/>
                <w:bCs/>
                <w:sz w:val="21"/>
                <w:szCs w:val="21"/>
              </w:rPr>
              <w:t>支持协同办公，沟通零距离：支持软、硬件视频会议，远程协作零距离；大型场景多屏互动，触摸书写大屏同步显示。</w:t>
            </w:r>
          </w:p>
        </w:tc>
      </w:tr>
    </w:tbl>
    <w:p>
      <w:pPr>
        <w:pStyle w:val="4"/>
        <w:tabs>
          <w:tab w:val="left" w:pos="420"/>
          <w:tab w:val="left" w:pos="576"/>
        </w:tabs>
        <w:rPr>
          <w:rFonts w:hint="eastAsia"/>
        </w:rPr>
      </w:pPr>
      <w:r>
        <w:rPr>
          <w:rFonts w:hint="eastAsia"/>
        </w:rPr>
        <w:t>服务器健康检测中心</w:t>
      </w:r>
    </w:p>
    <w:tbl>
      <w:tblPr>
        <w:tblStyle w:val="26"/>
        <w:tblW w:w="85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7"/>
        <w:gridCol w:w="6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37" w:type="dxa"/>
            <w:noWrap w:val="0"/>
            <w:vAlign w:val="center"/>
          </w:tcPr>
          <w:p>
            <w:pPr>
              <w:jc w:val="center"/>
              <w:rPr>
                <w:rFonts w:hint="eastAsia" w:ascii="宋体" w:hAnsi="宋体" w:cs="宋体"/>
                <w:b/>
                <w:sz w:val="21"/>
                <w:szCs w:val="21"/>
              </w:rPr>
            </w:pPr>
            <w:r>
              <w:rPr>
                <w:rFonts w:hint="eastAsia" w:ascii="宋体" w:hAnsi="宋体" w:cs="宋体"/>
                <w:b/>
                <w:sz w:val="21"/>
                <w:szCs w:val="21"/>
              </w:rPr>
              <w:t>技术指标</w:t>
            </w:r>
          </w:p>
        </w:tc>
        <w:tc>
          <w:tcPr>
            <w:tcW w:w="6987" w:type="dxa"/>
            <w:noWrap w:val="0"/>
            <w:vAlign w:val="center"/>
          </w:tcPr>
          <w:p>
            <w:pPr>
              <w:jc w:val="center"/>
              <w:rPr>
                <w:rFonts w:hint="eastAsia" w:ascii="宋体" w:hAnsi="宋体" w:cs="宋体"/>
                <w:b/>
                <w:sz w:val="21"/>
                <w:szCs w:val="21"/>
              </w:rPr>
            </w:pPr>
            <w:r>
              <w:rPr>
                <w:rFonts w:hint="eastAsia" w:ascii="宋体" w:hAnsi="宋体" w:cs="宋体"/>
                <w:b/>
                <w:sz w:val="21"/>
                <w:szCs w:val="21"/>
              </w:rPr>
              <w:t>具体参数要求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ascii="宋体" w:hAnsi="宋体" w:cs="宋体"/>
                <w:bCs/>
                <w:sz w:val="21"/>
                <w:szCs w:val="21"/>
              </w:rPr>
            </w:pPr>
            <w:r>
              <w:rPr>
                <w:rFonts w:hint="eastAsia" w:ascii="宋体" w:hAnsi="宋体" w:cs="宋体"/>
                <w:bCs/>
                <w:sz w:val="21"/>
                <w:szCs w:val="21"/>
              </w:rPr>
              <w:t>系统参数</w:t>
            </w:r>
          </w:p>
        </w:tc>
        <w:tc>
          <w:tcPr>
            <w:tcW w:w="6987" w:type="dxa"/>
            <w:noWrap w:val="0"/>
            <w:vAlign w:val="top"/>
          </w:tcPr>
          <w:p>
            <w:pPr>
              <w:spacing w:line="240" w:lineRule="auto"/>
              <w:jc w:val="left"/>
              <w:rPr>
                <w:rFonts w:ascii="宋体" w:hAnsi="宋体" w:cs="宋体"/>
                <w:bCs/>
                <w:sz w:val="21"/>
                <w:szCs w:val="21"/>
              </w:rPr>
            </w:pPr>
            <w:r>
              <w:rPr>
                <w:rFonts w:ascii="宋体" w:hAnsi="宋体" w:cs="宋体"/>
                <w:bCs/>
                <w:sz w:val="21"/>
                <w:szCs w:val="21"/>
              </w:rPr>
              <w:t>运行内存/RAM</w:t>
            </w:r>
            <w:r>
              <w:rPr>
                <w:rFonts w:hint="eastAsia" w:ascii="宋体" w:hAnsi="宋体" w:cs="宋体"/>
                <w:sz w:val="21"/>
                <w:szCs w:val="21"/>
              </w:rPr>
              <w:t>≥</w:t>
            </w:r>
            <w:r>
              <w:rPr>
                <w:rFonts w:ascii="宋体" w:hAnsi="宋体" w:cs="宋体"/>
                <w:bCs/>
                <w:sz w:val="21"/>
                <w:szCs w:val="21"/>
              </w:rPr>
              <w:t>4GB</w:t>
            </w:r>
            <w:r>
              <w:rPr>
                <w:rFonts w:hint="eastAsia" w:ascii="宋体" w:hAnsi="宋体" w:cs="宋体"/>
                <w:bCs/>
                <w:sz w:val="21"/>
                <w:szCs w:val="21"/>
              </w:rPr>
              <w:t>，</w:t>
            </w:r>
            <w:r>
              <w:rPr>
                <w:rFonts w:ascii="宋体" w:hAnsi="宋体" w:cs="宋体"/>
                <w:bCs/>
                <w:sz w:val="21"/>
                <w:szCs w:val="21"/>
              </w:rPr>
              <w:t>系统：Android</w:t>
            </w:r>
            <w:r>
              <w:rPr>
                <w:rFonts w:hint="eastAsia" w:ascii="宋体" w:hAnsi="宋体" w:cs="宋体"/>
                <w:bCs/>
                <w:sz w:val="21"/>
                <w:szCs w:val="21"/>
              </w:rPr>
              <w:t>，</w:t>
            </w:r>
            <w:r>
              <w:rPr>
                <w:rFonts w:ascii="宋体" w:hAnsi="宋体" w:cs="宋体"/>
                <w:bCs/>
                <w:sz w:val="21"/>
                <w:szCs w:val="21"/>
              </w:rPr>
              <w:t>背光方式：直下式/DLED</w:t>
            </w:r>
          </w:p>
          <w:p>
            <w:pPr>
              <w:spacing w:line="240" w:lineRule="auto"/>
              <w:jc w:val="left"/>
              <w:rPr>
                <w:rFonts w:ascii="宋体" w:hAnsi="宋体" w:cs="宋体"/>
                <w:bCs/>
                <w:sz w:val="21"/>
                <w:szCs w:val="21"/>
              </w:rPr>
            </w:pPr>
            <w:r>
              <w:rPr>
                <w:rFonts w:ascii="宋体" w:hAnsi="宋体" w:cs="宋体"/>
                <w:bCs/>
                <w:sz w:val="21"/>
                <w:szCs w:val="21"/>
              </w:rPr>
              <w:t>存储内存</w:t>
            </w:r>
            <w:r>
              <w:rPr>
                <w:rFonts w:hint="eastAsia" w:ascii="宋体" w:hAnsi="宋体" w:cs="宋体"/>
                <w:sz w:val="21"/>
                <w:szCs w:val="21"/>
              </w:rPr>
              <w:t>≥</w:t>
            </w:r>
            <w:r>
              <w:rPr>
                <w:rFonts w:ascii="宋体" w:hAnsi="宋体" w:cs="宋体"/>
                <w:bCs/>
                <w:sz w:val="21"/>
                <w:szCs w:val="21"/>
              </w:rPr>
              <w:t>64GB</w:t>
            </w:r>
            <w:r>
              <w:rPr>
                <w:rFonts w:hint="eastAsia" w:ascii="宋体" w:hAnsi="宋体" w:cs="宋体"/>
                <w:bCs/>
                <w:sz w:val="21"/>
                <w:szCs w:val="21"/>
              </w:rPr>
              <w:t>，</w:t>
            </w:r>
            <w:r>
              <w:rPr>
                <w:rFonts w:ascii="宋体" w:hAnsi="宋体" w:cs="宋体"/>
                <w:bCs/>
                <w:sz w:val="21"/>
                <w:szCs w:val="21"/>
              </w:rPr>
              <w:t>CPU架构</w:t>
            </w:r>
            <w:r>
              <w:rPr>
                <w:rFonts w:hint="eastAsia" w:ascii="宋体" w:hAnsi="宋体" w:cs="宋体"/>
                <w:sz w:val="21"/>
                <w:szCs w:val="21"/>
              </w:rPr>
              <w:t>≥</w:t>
            </w:r>
            <w:r>
              <w:rPr>
                <w:rFonts w:ascii="宋体" w:hAnsi="宋体" w:cs="宋体"/>
                <w:bCs/>
                <w:sz w:val="21"/>
                <w:szCs w:val="21"/>
              </w:rPr>
              <w:t>四核A73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端口参数</w:t>
            </w:r>
          </w:p>
        </w:tc>
        <w:tc>
          <w:tcPr>
            <w:tcW w:w="6987" w:type="dxa"/>
            <w:noWrap w:val="0"/>
            <w:vAlign w:val="top"/>
          </w:tcPr>
          <w:p>
            <w:pPr>
              <w:spacing w:line="240" w:lineRule="auto"/>
              <w:jc w:val="left"/>
              <w:rPr>
                <w:rFonts w:hint="eastAsia" w:ascii="宋体" w:hAnsi="宋体" w:cs="宋体"/>
                <w:bCs/>
                <w:sz w:val="21"/>
                <w:szCs w:val="21"/>
              </w:rPr>
            </w:pPr>
            <w:r>
              <w:rPr>
                <w:rFonts w:hint="eastAsia" w:ascii="宋体" w:hAnsi="宋体" w:cs="宋体"/>
                <w:bCs/>
                <w:sz w:val="21"/>
                <w:szCs w:val="21"/>
              </w:rPr>
              <w:t>USB2.0接口数</w:t>
            </w:r>
            <w:r>
              <w:rPr>
                <w:rFonts w:hint="eastAsia" w:ascii="宋体" w:hAnsi="宋体" w:cs="宋体"/>
                <w:sz w:val="21"/>
                <w:szCs w:val="21"/>
              </w:rPr>
              <w:t>≥</w:t>
            </w:r>
            <w:r>
              <w:rPr>
                <w:rFonts w:hint="eastAsia" w:ascii="宋体" w:hAnsi="宋体" w:cs="宋体"/>
                <w:bCs/>
                <w:sz w:val="21"/>
                <w:szCs w:val="21"/>
              </w:rPr>
              <w:t>2个，HDMI2.0接口数</w:t>
            </w:r>
            <w:r>
              <w:rPr>
                <w:rFonts w:hint="eastAsia" w:ascii="宋体" w:hAnsi="宋体" w:cs="宋体"/>
                <w:sz w:val="21"/>
                <w:szCs w:val="21"/>
              </w:rPr>
              <w:t>≥</w:t>
            </w:r>
            <w:r>
              <w:rPr>
                <w:rFonts w:hint="eastAsia" w:ascii="宋体" w:hAnsi="宋体" w:cs="宋体"/>
                <w:bCs/>
                <w:sz w:val="21"/>
                <w:szCs w:val="21"/>
              </w:rPr>
              <w:t>2个，支持模拟RF接口，支持数字RF接口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7" w:type="dxa"/>
            <w:noWrap w:val="0"/>
            <w:vAlign w:val="center"/>
          </w:tcPr>
          <w:p>
            <w:pPr>
              <w:spacing w:line="240" w:lineRule="auto"/>
              <w:jc w:val="center"/>
              <w:rPr>
                <w:rFonts w:hint="eastAsia" w:ascii="宋体" w:hAnsi="宋体" w:cs="宋体"/>
                <w:bCs/>
                <w:sz w:val="21"/>
                <w:szCs w:val="21"/>
              </w:rPr>
            </w:pPr>
            <w:r>
              <w:rPr>
                <w:rFonts w:hint="eastAsia" w:ascii="宋体" w:hAnsi="宋体" w:cs="宋体"/>
                <w:bCs/>
                <w:sz w:val="21"/>
                <w:szCs w:val="21"/>
              </w:rPr>
              <w:t>显示参数</w:t>
            </w:r>
          </w:p>
        </w:tc>
        <w:tc>
          <w:tcPr>
            <w:tcW w:w="6987" w:type="dxa"/>
            <w:noWrap w:val="0"/>
            <w:vAlign w:val="top"/>
          </w:tcPr>
          <w:p>
            <w:pPr>
              <w:spacing w:line="240" w:lineRule="auto"/>
              <w:jc w:val="left"/>
              <w:rPr>
                <w:rFonts w:hint="eastAsia" w:ascii="宋体" w:hAnsi="宋体" w:cs="宋体"/>
                <w:bCs/>
                <w:sz w:val="21"/>
                <w:szCs w:val="21"/>
              </w:rPr>
            </w:pPr>
            <w:r>
              <w:rPr>
                <w:rFonts w:hint="eastAsia" w:ascii="宋体" w:hAnsi="宋体" w:cs="宋体"/>
                <w:bCs/>
                <w:sz w:val="21"/>
                <w:szCs w:val="21"/>
              </w:rPr>
              <w:t>支持格式（高清）≥2160p，色域标准:BT.709，屏幕比例:16:9</w:t>
            </w:r>
          </w:p>
          <w:p>
            <w:pPr>
              <w:spacing w:line="240" w:lineRule="auto"/>
              <w:jc w:val="left"/>
              <w:rPr>
                <w:rFonts w:hint="eastAsia" w:ascii="宋体" w:hAnsi="宋体" w:cs="宋体"/>
                <w:bCs/>
                <w:sz w:val="21"/>
                <w:szCs w:val="21"/>
              </w:rPr>
            </w:pPr>
            <w:r>
              <w:rPr>
                <w:rFonts w:hint="eastAsia" w:ascii="宋体" w:hAnsi="宋体" w:cs="宋体"/>
                <w:bCs/>
                <w:sz w:val="21"/>
                <w:szCs w:val="21"/>
              </w:rPr>
              <w:t>VRR可变刷新率:支持VRR可变刷新率</w:t>
            </w:r>
          </w:p>
          <w:p>
            <w:pPr>
              <w:spacing w:line="240" w:lineRule="auto"/>
              <w:jc w:val="left"/>
              <w:rPr>
                <w:rFonts w:hint="eastAsia" w:ascii="宋体" w:hAnsi="宋体" w:cs="宋体"/>
                <w:bCs/>
                <w:sz w:val="21"/>
                <w:szCs w:val="21"/>
              </w:rPr>
            </w:pPr>
            <w:r>
              <w:rPr>
                <w:rFonts w:hint="eastAsia" w:ascii="宋体" w:hAnsi="宋体" w:cs="宋体"/>
                <w:bCs/>
                <w:sz w:val="21"/>
                <w:szCs w:val="21"/>
              </w:rPr>
              <w:t>色域值:130%，屏幕分辨率:超高清4K，亮度:500-800尼特</w:t>
            </w:r>
          </w:p>
          <w:p>
            <w:pPr>
              <w:spacing w:line="240" w:lineRule="auto"/>
              <w:jc w:val="left"/>
              <w:rPr>
                <w:rFonts w:hint="eastAsia" w:ascii="宋体" w:hAnsi="宋体" w:cs="宋体"/>
                <w:bCs/>
                <w:sz w:val="21"/>
                <w:szCs w:val="21"/>
              </w:rPr>
            </w:pPr>
            <w:r>
              <w:rPr>
                <w:rFonts w:hint="eastAsia" w:ascii="宋体" w:hAnsi="宋体" w:cs="宋体"/>
                <w:bCs/>
                <w:sz w:val="21"/>
                <w:szCs w:val="21"/>
              </w:rPr>
              <w:t>响应时间≤8ms，HDR显示：支持HDR</w:t>
            </w:r>
          </w:p>
          <w:p>
            <w:pPr>
              <w:spacing w:line="240" w:lineRule="auto"/>
              <w:jc w:val="left"/>
              <w:rPr>
                <w:rFonts w:hint="eastAsia" w:ascii="宋体" w:hAnsi="宋体" w:cs="宋体"/>
                <w:bCs/>
                <w:sz w:val="21"/>
                <w:szCs w:val="21"/>
              </w:rPr>
            </w:pPr>
            <w:r>
              <w:rPr>
                <w:rFonts w:hint="eastAsia" w:ascii="宋体" w:hAnsi="宋体" w:cs="宋体"/>
                <w:bCs/>
                <w:sz w:val="21"/>
                <w:szCs w:val="21"/>
              </w:rPr>
              <w:t>屏幕尺寸≥98英寸</w:t>
            </w:r>
          </w:p>
          <w:p>
            <w:pPr>
              <w:spacing w:line="240" w:lineRule="auto"/>
              <w:jc w:val="left"/>
              <w:rPr>
                <w:rFonts w:hint="eastAsia" w:ascii="宋体" w:hAnsi="宋体" w:cs="宋体"/>
                <w:bCs/>
                <w:sz w:val="21"/>
                <w:szCs w:val="21"/>
              </w:rPr>
            </w:pPr>
            <w:r>
              <w:rPr>
                <w:rFonts w:hint="eastAsia" w:ascii="宋体" w:hAnsi="宋体" w:cs="宋体"/>
                <w:bCs/>
                <w:sz w:val="21"/>
                <w:szCs w:val="21"/>
              </w:rPr>
              <w:t>对比度：静态对比度≥5000：1动态对比度≥1000000：1</w:t>
            </w:r>
          </w:p>
        </w:tc>
      </w:tr>
    </w:tbl>
    <w:p>
      <w:pPr>
        <w:pStyle w:val="3"/>
        <w:numPr>
          <w:ilvl w:val="0"/>
          <w:numId w:val="0"/>
        </w:numPr>
        <w:rPr>
          <w:rFonts w:hint="eastAsia"/>
          <w:color w:val="auto"/>
        </w:rPr>
      </w:pPr>
      <w:r>
        <w:rPr>
          <w:rFonts w:hint="eastAsia"/>
          <w:color w:val="auto"/>
        </w:rPr>
        <w:t>四、商务要求▲</w:t>
      </w:r>
    </w:p>
    <w:p>
      <w:pPr>
        <w:numPr>
          <w:ilvl w:val="0"/>
          <w:numId w:val="3"/>
        </w:numPr>
        <w:ind w:firstLine="480" w:firstLineChars="200"/>
        <w:rPr>
          <w:rFonts w:hint="eastAsia" w:ascii="宋体" w:hAnsi="宋体" w:cs="宋体"/>
        </w:rPr>
      </w:pPr>
      <w:r>
        <w:rPr>
          <w:rFonts w:hint="eastAsia" w:ascii="宋体" w:hAnsi="宋体" w:cs="宋体"/>
        </w:rPr>
        <w:t>投标人应对每个指标项的偏离情况做详细应答，不得遗漏；投标文件中的任一技术参数指标及提供的各种证明材料必须真实。否则作无效投标（废标）处理。</w:t>
      </w:r>
    </w:p>
    <w:p>
      <w:pPr>
        <w:numPr>
          <w:ilvl w:val="0"/>
          <w:numId w:val="3"/>
        </w:numPr>
        <w:ind w:firstLine="480" w:firstLineChars="200"/>
        <w:rPr>
          <w:rFonts w:hint="eastAsia" w:ascii="宋体" w:hAnsi="宋体" w:cs="宋体"/>
        </w:rPr>
      </w:pPr>
      <w:r>
        <w:rPr>
          <w:rFonts w:hint="eastAsia" w:ascii="宋体" w:hAnsi="宋体" w:cs="宋体"/>
        </w:rPr>
        <w:t>中标后5个工作日内未提供证明、截图、证书复印件等，中标后5个工作日内提供样机功能进行逐项测试，若商品性能、参数无法满足甲方需求，甲方有权废除预中标结果，如有虚假应标，用户有权取消其中标资格并上级财政部门处理，追究其相关责任。</w:t>
      </w:r>
    </w:p>
    <w:p>
      <w:pPr>
        <w:numPr>
          <w:ilvl w:val="0"/>
          <w:numId w:val="3"/>
        </w:numPr>
        <w:ind w:firstLine="480" w:firstLineChars="200"/>
        <w:rPr>
          <w:rFonts w:hint="eastAsia" w:ascii="宋体" w:hAnsi="宋体" w:cs="宋体"/>
        </w:rPr>
      </w:pPr>
      <w:r>
        <w:rPr>
          <w:rFonts w:hint="eastAsia" w:ascii="宋体" w:hAnsi="宋体" w:cs="宋体"/>
        </w:rPr>
        <w:t>投标人投标提供的设备必须是厂商原装的、全新的，配置与装箱单相符；数量、质量及性能不低于本标书中提出的要求；应准确无误地表明设备型号、规格、制造厂及生产或出厂日期。</w:t>
      </w:r>
    </w:p>
    <w:p>
      <w:pPr>
        <w:numPr>
          <w:ilvl w:val="0"/>
          <w:numId w:val="3"/>
        </w:numPr>
        <w:ind w:firstLine="480" w:firstLineChars="200"/>
        <w:rPr>
          <w:rFonts w:hint="eastAsia" w:ascii="宋体" w:hAnsi="宋体" w:cs="宋体"/>
        </w:rPr>
      </w:pPr>
      <w:r>
        <w:rPr>
          <w:rFonts w:hint="eastAsia" w:ascii="宋体" w:hAnsi="宋体" w:cs="宋体"/>
        </w:rPr>
        <w:t>交货期:确定中标后7天内中标单位到使用单位签订合同，</w:t>
      </w:r>
      <w:r>
        <w:rPr>
          <w:rFonts w:ascii="宋体" w:hAnsi="宋体" w:cs="宋体"/>
        </w:rPr>
        <w:t>3</w:t>
      </w:r>
      <w:r>
        <w:rPr>
          <w:rFonts w:hint="eastAsia" w:ascii="宋体" w:hAnsi="宋体" w:cs="宋体"/>
        </w:rPr>
        <w:t>0天内到货，货到15天内完成设备安装和调试。</w:t>
      </w:r>
    </w:p>
    <w:p>
      <w:pPr>
        <w:numPr>
          <w:ilvl w:val="0"/>
          <w:numId w:val="3"/>
        </w:numPr>
        <w:ind w:firstLine="480" w:firstLineChars="200"/>
        <w:rPr>
          <w:rFonts w:hint="eastAsia" w:ascii="宋体" w:hAnsi="宋体" w:cs="宋体"/>
        </w:rPr>
      </w:pPr>
      <w:r>
        <w:rPr>
          <w:rFonts w:hint="eastAsia" w:ascii="宋体" w:hAnsi="宋体" w:cs="宋体"/>
        </w:rPr>
        <w:t>付款方式：合同签订后5个工作日内支付30%，稳定运行一个月验收合格后5个工作日内支付</w:t>
      </w:r>
      <w:r>
        <w:rPr>
          <w:rFonts w:hint="eastAsia" w:ascii="宋体" w:hAnsi="宋体" w:cs="宋体"/>
          <w:lang w:val="en-US" w:eastAsia="zh-CN"/>
        </w:rPr>
        <w:t>70</w:t>
      </w:r>
      <w:r>
        <w:rPr>
          <w:rFonts w:hint="eastAsia" w:ascii="宋体" w:hAnsi="宋体" w:cs="宋体"/>
        </w:rPr>
        <w:t>%。</w:t>
      </w:r>
      <w:r>
        <w:rPr>
          <w:rFonts w:hint="eastAsia" w:ascii="宋体" w:hAnsi="宋体" w:cs="宋体"/>
          <w:lang w:eastAsia="zh-CN"/>
        </w:rPr>
        <w:t>具体条款在合同中明确</w:t>
      </w:r>
    </w:p>
    <w:p>
      <w:pPr>
        <w:numPr>
          <w:ilvl w:val="0"/>
          <w:numId w:val="3"/>
        </w:numPr>
        <w:ind w:firstLine="480" w:firstLineChars="200"/>
        <w:rPr>
          <w:rFonts w:hint="eastAsia" w:ascii="宋体" w:hAnsi="宋体" w:cs="宋体"/>
        </w:rPr>
      </w:pPr>
      <w:r>
        <w:rPr>
          <w:rFonts w:hint="eastAsia" w:ascii="宋体" w:hAnsi="宋体" w:cs="宋体"/>
        </w:rPr>
        <w:t>中标人应派技术人员负责设备的安装、调试，调试所需专用工具、设施、物料等由中标人自备、自费运到现场，完工后自费搬走。并且提供相应的培训，产生的一切费用应包含在中标价格中，不得另行收费。</w:t>
      </w:r>
    </w:p>
    <w:p>
      <w:pPr>
        <w:numPr>
          <w:ilvl w:val="0"/>
          <w:numId w:val="3"/>
        </w:numPr>
        <w:ind w:firstLine="480" w:firstLineChars="200"/>
        <w:rPr>
          <w:rFonts w:hint="eastAsia" w:ascii="宋体" w:hAnsi="宋体" w:cs="宋体"/>
        </w:rPr>
      </w:pPr>
      <w:r>
        <w:rPr>
          <w:rFonts w:hint="eastAsia" w:ascii="宋体" w:hAnsi="宋体" w:cs="宋体"/>
        </w:rPr>
        <w:t>中标方按质保期限免费上门服务，4小时响应，全年无休息日上门并修复。中标方在接到电话4小时内及时派技术人员到达现场处理设备质量问题。24小时内不能修复的，则无偿提供备机或备用零件供采购人使用。中标方服务维修人员均经过良好的系统技术培训，并有丰富的现场维修经验。</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rPr>
      </w:pPr>
      <w:r>
        <w:rPr>
          <w:rFonts w:hint="eastAsia" w:ascii="宋体" w:hAnsi="宋体" w:cs="宋体"/>
          <w:lang w:val="en-US" w:eastAsia="zh-CN"/>
        </w:rPr>
        <w:t>8.</w:t>
      </w:r>
      <w:r>
        <w:rPr>
          <w:rFonts w:hint="eastAsia" w:ascii="宋体" w:hAnsi="宋体" w:cs="宋体"/>
        </w:rPr>
        <w:t>质保期：3年原厂商质保服务；合同签订前须向采购人提供原厂商针对本项目的授权函和原厂质保服务函。</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rPr>
      </w:pPr>
      <w:r>
        <w:rPr>
          <w:rFonts w:hint="eastAsia" w:ascii="仿宋" w:hAnsi="仿宋" w:eastAsia="仿宋" w:cs="仿宋"/>
          <w:sz w:val="24"/>
        </w:rPr>
        <w:t>注：</w:t>
      </w:r>
    </w:p>
    <w:p>
      <w:pPr>
        <w:keepNext w:val="0"/>
        <w:keepLines w:val="0"/>
        <w:pageBreakBefore w:val="0"/>
        <w:widowControl/>
        <w:kinsoku/>
        <w:wordWrap/>
        <w:overflowPunct/>
        <w:topLinePunct w:val="0"/>
        <w:autoSpaceDE/>
        <w:autoSpaceDN/>
        <w:bidi w:val="0"/>
        <w:adjustRightInd/>
        <w:snapToGrid/>
        <w:spacing w:line="300" w:lineRule="exact"/>
        <w:ind w:firstLine="482" w:firstLineChars="200"/>
        <w:textAlignment w:val="auto"/>
        <w:rPr>
          <w:rFonts w:ascii="仿宋" w:hAnsi="仿宋" w:eastAsia="仿宋" w:cs="仿宋"/>
          <w:b/>
          <w:sz w:val="24"/>
        </w:rPr>
      </w:pPr>
      <w:r>
        <w:rPr>
          <w:rFonts w:hint="eastAsia" w:ascii="仿宋" w:hAnsi="仿宋" w:eastAsia="仿宋" w:cs="仿宋"/>
          <w:b/>
          <w:sz w:val="24"/>
        </w:rPr>
        <w:t>1.除采购文件标注的参考品牌外，欢迎其它能满足本项目技术需求且性能与所注品牌相当的产品参与。</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rPr>
      </w:pPr>
      <w:r>
        <w:rPr>
          <w:rFonts w:hint="eastAsia" w:ascii="仿宋" w:hAnsi="仿宋" w:eastAsia="仿宋" w:cs="仿宋"/>
          <w:sz w:val="24"/>
        </w:rPr>
        <w:t>2.如有附图，仅作参考。</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rPr>
      </w:pPr>
      <w:r>
        <w:rPr>
          <w:rFonts w:hint="eastAsia" w:ascii="仿宋" w:hAnsi="仿宋" w:eastAsia="仿宋" w:cs="仿宋"/>
          <w:sz w:val="24"/>
        </w:rPr>
        <w:t>3.招标文件中打▲内容为实质性要求，不允许有负偏离，否则将以涉及无效投标条款作无效投标。</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rPr>
      </w:pPr>
      <w:r>
        <w:rPr>
          <w:rFonts w:hint="eastAsia" w:ascii="仿宋" w:hAnsi="仿宋" w:eastAsia="仿宋" w:cs="仿宋"/>
          <w:sz w:val="24"/>
        </w:rPr>
        <w:t>4、中标供应商所提供的货物、服务须与投标承诺一致，不得以次充好、偷工减料，若在项目验收中发现有上述情况，将向有关部门举报，根据相关规定进行处理。</w:t>
      </w:r>
    </w:p>
    <w:p>
      <w:pPr>
        <w:keepNext w:val="0"/>
        <w:keepLines w:val="0"/>
        <w:pageBreakBefore w:val="0"/>
        <w:widowControl/>
        <w:kinsoku/>
        <w:wordWrap/>
        <w:overflowPunct/>
        <w:topLinePunct w:val="0"/>
        <w:autoSpaceDE/>
        <w:autoSpaceDN/>
        <w:bidi w:val="0"/>
        <w:adjustRightInd/>
        <w:snapToGrid/>
        <w:spacing w:line="300" w:lineRule="exact"/>
        <w:ind w:firstLine="480" w:firstLineChars="200"/>
        <w:textAlignment w:val="auto"/>
        <w:rPr>
          <w:rFonts w:ascii="仿宋" w:hAnsi="仿宋" w:eastAsia="仿宋" w:cs="仿宋"/>
          <w:sz w:val="24"/>
          <w:u w:val="single"/>
        </w:rPr>
      </w:pPr>
      <w:r>
        <w:rPr>
          <w:rFonts w:hint="eastAsia" w:ascii="仿宋" w:hAnsi="仿宋" w:eastAsia="仿宋" w:cs="仿宋"/>
          <w:sz w:val="24"/>
        </w:rPr>
        <w:t>5、质疑受理电话：</w:t>
      </w:r>
      <w:r>
        <w:rPr>
          <w:rFonts w:hint="eastAsia" w:ascii="仿宋" w:hAnsi="仿宋" w:eastAsia="仿宋" w:cs="仿宋"/>
          <w:sz w:val="24"/>
          <w:u w:val="single"/>
        </w:rPr>
        <w:t>0571-82858325</w:t>
      </w:r>
    </w:p>
    <w:p>
      <w:pPr>
        <w:keepNext w:val="0"/>
        <w:keepLines w:val="0"/>
        <w:pageBreakBefore w:val="0"/>
        <w:widowControl/>
        <w:kinsoku/>
        <w:wordWrap/>
        <w:overflowPunct/>
        <w:topLinePunct w:val="0"/>
        <w:autoSpaceDE/>
        <w:autoSpaceDN/>
        <w:bidi w:val="0"/>
        <w:adjustRightInd/>
        <w:snapToGrid/>
        <w:spacing w:line="300" w:lineRule="exact"/>
        <w:ind w:firstLine="960" w:firstLineChars="400"/>
        <w:jc w:val="left"/>
        <w:textAlignment w:val="auto"/>
        <w:rPr>
          <w:rFonts w:hint="eastAsia" w:ascii="仿宋" w:hAnsi="仿宋" w:eastAsia="仿宋" w:cs="仿宋"/>
          <w:sz w:val="24"/>
          <w:u w:val="single"/>
        </w:rPr>
        <w:sectPr>
          <w:headerReference r:id="rId4" w:type="default"/>
          <w:footerReference r:id="rId5" w:type="default"/>
          <w:pgSz w:w="11907" w:h="16840"/>
          <w:pgMar w:top="1474" w:right="1814" w:bottom="1474" w:left="1814" w:header="851" w:footer="851" w:gutter="0"/>
          <w:cols w:space="720" w:num="1"/>
        </w:sectPr>
      </w:pPr>
      <w:r>
        <w:rPr>
          <w:rFonts w:hint="eastAsia" w:ascii="仿宋" w:hAnsi="仿宋" w:eastAsia="仿宋" w:cs="仿宋"/>
          <w:sz w:val="24"/>
        </w:rPr>
        <w:t>投诉受理电话：</w:t>
      </w:r>
      <w:r>
        <w:rPr>
          <w:rFonts w:hint="eastAsia" w:ascii="仿宋" w:hAnsi="仿宋" w:eastAsia="仿宋" w:cs="仿宋"/>
          <w:sz w:val="24"/>
          <w:u w:val="single"/>
        </w:rPr>
        <w:t>0571-8276910</w:t>
      </w:r>
    </w:p>
    <w:p>
      <w:pPr>
        <w:spacing w:line="360" w:lineRule="auto"/>
        <w:jc w:val="center"/>
        <w:rPr>
          <w:rFonts w:ascii="仿宋" w:hAnsi="仿宋" w:eastAsia="仿宋" w:cs="仿宋_GB2312"/>
          <w:b/>
          <w:sz w:val="36"/>
          <w:szCs w:val="36"/>
        </w:rPr>
      </w:pPr>
      <w:r>
        <w:rPr>
          <w:rFonts w:hint="eastAsia" w:ascii="仿宋" w:hAnsi="仿宋" w:eastAsia="仿宋" w:cs="仿宋_GB2312"/>
          <w:b/>
          <w:sz w:val="36"/>
          <w:szCs w:val="36"/>
        </w:rPr>
        <w:t>第四部分</w:t>
      </w:r>
      <w:r>
        <w:rPr>
          <w:rFonts w:ascii="仿宋" w:hAnsi="仿宋" w:eastAsia="仿宋" w:cs="仿宋_GB2312"/>
          <w:b/>
          <w:sz w:val="36"/>
          <w:szCs w:val="36"/>
        </w:rPr>
        <w:t xml:space="preserve">   </w:t>
      </w:r>
      <w:bookmarkStart w:id="5" w:name="_Toc184312122"/>
      <w:bookmarkEnd w:id="5"/>
      <w:bookmarkStart w:id="6" w:name="_Toc184308107"/>
      <w:bookmarkEnd w:id="6"/>
      <w:bookmarkStart w:id="7" w:name="_Toc184308056"/>
      <w:bookmarkEnd w:id="7"/>
      <w:bookmarkStart w:id="8" w:name="_Toc184314434"/>
      <w:bookmarkEnd w:id="8"/>
      <w:bookmarkStart w:id="9" w:name="_Toc184312095"/>
      <w:bookmarkEnd w:id="9"/>
      <w:bookmarkStart w:id="10" w:name="_Toc184308048"/>
      <w:bookmarkEnd w:id="10"/>
      <w:bookmarkStart w:id="11" w:name="_Toc184314477"/>
      <w:bookmarkEnd w:id="11"/>
      <w:bookmarkStart w:id="12" w:name="_Toc184314438"/>
      <w:bookmarkEnd w:id="12"/>
      <w:bookmarkStart w:id="13" w:name="_Toc184308043"/>
      <w:bookmarkEnd w:id="13"/>
      <w:bookmarkStart w:id="14" w:name="_Toc184310316"/>
      <w:bookmarkEnd w:id="14"/>
      <w:bookmarkStart w:id="15" w:name="_Toc184312139"/>
      <w:bookmarkEnd w:id="15"/>
      <w:bookmarkStart w:id="16" w:name="_Toc184314416"/>
      <w:bookmarkEnd w:id="16"/>
      <w:bookmarkStart w:id="17" w:name="_Toc184312106"/>
      <w:bookmarkEnd w:id="17"/>
      <w:bookmarkStart w:id="18" w:name="_Toc184313266"/>
      <w:bookmarkEnd w:id="18"/>
      <w:bookmarkStart w:id="19" w:name="_Toc184314433"/>
      <w:bookmarkEnd w:id="19"/>
      <w:bookmarkStart w:id="20" w:name="_Toc184310287"/>
      <w:bookmarkEnd w:id="20"/>
      <w:bookmarkStart w:id="21" w:name="_Toc184313246"/>
      <w:bookmarkEnd w:id="21"/>
      <w:bookmarkStart w:id="22" w:name="_Toc184313257"/>
      <w:bookmarkEnd w:id="22"/>
      <w:bookmarkStart w:id="23" w:name="_Toc184314444"/>
      <w:bookmarkEnd w:id="23"/>
      <w:bookmarkStart w:id="24" w:name="_Toc184308090"/>
      <w:bookmarkEnd w:id="24"/>
      <w:bookmarkStart w:id="25" w:name="_Toc184314463"/>
      <w:bookmarkEnd w:id="25"/>
      <w:bookmarkStart w:id="26" w:name="_Toc184310317"/>
      <w:bookmarkEnd w:id="26"/>
      <w:bookmarkStart w:id="27" w:name="_Toc184310342"/>
      <w:bookmarkEnd w:id="27"/>
      <w:bookmarkStart w:id="28" w:name="_Toc184308083"/>
      <w:bookmarkEnd w:id="28"/>
      <w:bookmarkStart w:id="29" w:name="_Toc184308061"/>
      <w:bookmarkEnd w:id="29"/>
      <w:bookmarkStart w:id="30" w:name="_Toc184308071"/>
      <w:bookmarkEnd w:id="30"/>
      <w:bookmarkStart w:id="31" w:name="_Toc184310311"/>
      <w:bookmarkEnd w:id="31"/>
      <w:bookmarkStart w:id="32" w:name="_Toc184313245"/>
      <w:bookmarkEnd w:id="32"/>
      <w:bookmarkStart w:id="33" w:name="_Toc184313239"/>
      <w:bookmarkEnd w:id="33"/>
      <w:bookmarkStart w:id="34" w:name="_Toc184314482"/>
      <w:bookmarkEnd w:id="34"/>
      <w:bookmarkStart w:id="35" w:name="_Toc184308091"/>
      <w:bookmarkEnd w:id="35"/>
      <w:bookmarkStart w:id="36" w:name="_Toc184310312"/>
      <w:bookmarkEnd w:id="36"/>
      <w:bookmarkStart w:id="37" w:name="_Toc184313238"/>
      <w:bookmarkEnd w:id="37"/>
      <w:bookmarkStart w:id="38" w:name="_Toc184312084"/>
      <w:bookmarkEnd w:id="38"/>
      <w:bookmarkStart w:id="39" w:name="_Toc184314431"/>
      <w:bookmarkEnd w:id="39"/>
      <w:bookmarkStart w:id="40" w:name="_Toc184312082"/>
      <w:bookmarkEnd w:id="40"/>
      <w:bookmarkStart w:id="41" w:name="_Toc184308096"/>
      <w:bookmarkEnd w:id="41"/>
      <w:bookmarkStart w:id="42" w:name="_Toc184313260"/>
      <w:bookmarkEnd w:id="42"/>
      <w:bookmarkStart w:id="43" w:name="_Toc184308106"/>
      <w:bookmarkEnd w:id="43"/>
      <w:bookmarkStart w:id="44" w:name="_Toc184312089"/>
      <w:bookmarkEnd w:id="44"/>
      <w:bookmarkStart w:id="45" w:name="_Toc184313267"/>
      <w:bookmarkEnd w:id="45"/>
      <w:bookmarkStart w:id="46" w:name="_Toc184314478"/>
      <w:bookmarkEnd w:id="46"/>
      <w:bookmarkStart w:id="47" w:name="_Toc184310275"/>
      <w:bookmarkEnd w:id="47"/>
      <w:bookmarkStart w:id="48" w:name="_Toc184308081"/>
      <w:bookmarkEnd w:id="48"/>
      <w:bookmarkStart w:id="49" w:name="_Toc184310279"/>
      <w:bookmarkEnd w:id="49"/>
      <w:bookmarkStart w:id="50" w:name="_Toc184313301"/>
      <w:bookmarkEnd w:id="50"/>
      <w:bookmarkStart w:id="51" w:name="_Toc184314443"/>
      <w:bookmarkEnd w:id="51"/>
      <w:bookmarkStart w:id="52" w:name="_Toc184310335"/>
      <w:bookmarkEnd w:id="52"/>
      <w:bookmarkStart w:id="53" w:name="_Toc184312087"/>
      <w:bookmarkEnd w:id="53"/>
      <w:bookmarkStart w:id="54" w:name="_Toc184310308"/>
      <w:bookmarkEnd w:id="54"/>
      <w:bookmarkStart w:id="55" w:name="_Toc184312093"/>
      <w:bookmarkEnd w:id="55"/>
      <w:bookmarkStart w:id="56" w:name="_Toc184314418"/>
      <w:bookmarkEnd w:id="56"/>
      <w:bookmarkStart w:id="57" w:name="_Toc184312138"/>
      <w:bookmarkEnd w:id="57"/>
      <w:bookmarkStart w:id="58" w:name="_Toc184312075"/>
      <w:bookmarkEnd w:id="58"/>
      <w:bookmarkStart w:id="59" w:name="_Toc184308108"/>
      <w:bookmarkEnd w:id="59"/>
      <w:bookmarkStart w:id="60" w:name="_Toc184312081"/>
      <w:bookmarkEnd w:id="60"/>
      <w:bookmarkStart w:id="61" w:name="_Toc184313254"/>
      <w:bookmarkEnd w:id="61"/>
      <w:bookmarkStart w:id="62" w:name="_Toc184314450"/>
      <w:bookmarkEnd w:id="62"/>
      <w:bookmarkStart w:id="63" w:name="_Toc184312100"/>
      <w:bookmarkEnd w:id="63"/>
      <w:bookmarkStart w:id="64" w:name="_Toc184308042"/>
      <w:bookmarkEnd w:id="64"/>
      <w:bookmarkStart w:id="65" w:name="_Toc184310334"/>
      <w:bookmarkEnd w:id="65"/>
      <w:bookmarkStart w:id="66" w:name="_Toc184308102"/>
      <w:bookmarkEnd w:id="66"/>
      <w:bookmarkStart w:id="67" w:name="_Toc184314457"/>
      <w:bookmarkEnd w:id="67"/>
      <w:bookmarkStart w:id="68" w:name="_Toc184314459"/>
      <w:bookmarkEnd w:id="68"/>
      <w:bookmarkStart w:id="69" w:name="_Toc184310297"/>
      <w:bookmarkEnd w:id="69"/>
      <w:bookmarkStart w:id="70" w:name="_Toc184310339"/>
      <w:bookmarkEnd w:id="70"/>
      <w:bookmarkStart w:id="71" w:name="_Toc184310344"/>
      <w:bookmarkEnd w:id="71"/>
      <w:bookmarkStart w:id="72" w:name="_Toc184313265"/>
      <w:bookmarkEnd w:id="72"/>
      <w:bookmarkStart w:id="73" w:name="_Toc184314411"/>
      <w:bookmarkEnd w:id="73"/>
      <w:bookmarkStart w:id="74" w:name="_Toc184314462"/>
      <w:bookmarkEnd w:id="74"/>
      <w:bookmarkStart w:id="75" w:name="_Toc184310274"/>
      <w:bookmarkEnd w:id="75"/>
      <w:bookmarkStart w:id="76" w:name="_Toc184314466"/>
      <w:bookmarkEnd w:id="76"/>
      <w:bookmarkStart w:id="77" w:name="_Toc184314449"/>
      <w:bookmarkEnd w:id="77"/>
      <w:bookmarkStart w:id="78" w:name="_Toc184310329"/>
      <w:bookmarkEnd w:id="78"/>
      <w:bookmarkStart w:id="79" w:name="_Toc184314473"/>
      <w:bookmarkEnd w:id="79"/>
      <w:bookmarkStart w:id="80" w:name="_Toc184310304"/>
      <w:bookmarkEnd w:id="80"/>
      <w:bookmarkStart w:id="81" w:name="_Toc184314413"/>
      <w:bookmarkEnd w:id="81"/>
      <w:bookmarkStart w:id="82" w:name="_Toc184313288"/>
      <w:bookmarkEnd w:id="82"/>
      <w:bookmarkStart w:id="83" w:name="_Toc184312116"/>
      <w:bookmarkEnd w:id="83"/>
      <w:bookmarkStart w:id="84" w:name="_Toc184312102"/>
      <w:bookmarkEnd w:id="84"/>
      <w:bookmarkStart w:id="85" w:name="_Toc184312109"/>
      <w:bookmarkEnd w:id="85"/>
      <w:bookmarkStart w:id="86" w:name="_Toc184313278"/>
      <w:bookmarkEnd w:id="86"/>
      <w:bookmarkStart w:id="87" w:name="_Toc184310340"/>
      <w:bookmarkEnd w:id="87"/>
      <w:bookmarkStart w:id="88" w:name="_Toc184308049"/>
      <w:bookmarkEnd w:id="88"/>
      <w:bookmarkStart w:id="89" w:name="_Toc184310321"/>
      <w:bookmarkEnd w:id="89"/>
      <w:bookmarkStart w:id="90" w:name="_Toc184308068"/>
      <w:bookmarkEnd w:id="90"/>
      <w:bookmarkStart w:id="91" w:name="_Toc184314476"/>
      <w:bookmarkEnd w:id="91"/>
      <w:bookmarkStart w:id="92" w:name="_Toc184312137"/>
      <w:bookmarkEnd w:id="92"/>
      <w:bookmarkStart w:id="93" w:name="_Toc184314452"/>
      <w:bookmarkEnd w:id="93"/>
      <w:bookmarkStart w:id="94" w:name="_Toc184312088"/>
      <w:bookmarkEnd w:id="94"/>
      <w:bookmarkStart w:id="95" w:name="_Toc184314436"/>
      <w:bookmarkEnd w:id="95"/>
      <w:bookmarkStart w:id="96" w:name="_Toc184312136"/>
      <w:bookmarkEnd w:id="96"/>
      <w:bookmarkStart w:id="97" w:name="_Toc184313298"/>
      <w:bookmarkEnd w:id="97"/>
      <w:bookmarkStart w:id="98" w:name="_Toc184313253"/>
      <w:bookmarkEnd w:id="98"/>
      <w:bookmarkStart w:id="99" w:name="_Toc184313304"/>
      <w:bookmarkEnd w:id="99"/>
      <w:bookmarkStart w:id="100" w:name="_Toc184312096"/>
      <w:bookmarkEnd w:id="100"/>
      <w:bookmarkStart w:id="101" w:name="_Toc184312114"/>
      <w:bookmarkEnd w:id="101"/>
      <w:bookmarkStart w:id="102" w:name="_Toc184312111"/>
      <w:bookmarkEnd w:id="102"/>
      <w:bookmarkStart w:id="103" w:name="_Toc184313303"/>
      <w:bookmarkEnd w:id="103"/>
      <w:bookmarkStart w:id="104" w:name="_Toc184314481"/>
      <w:bookmarkEnd w:id="104"/>
      <w:bookmarkStart w:id="105" w:name="_Toc184308047"/>
      <w:bookmarkEnd w:id="105"/>
      <w:bookmarkStart w:id="106" w:name="_Toc184312121"/>
      <w:bookmarkEnd w:id="106"/>
      <w:bookmarkStart w:id="107" w:name="_Toc184308093"/>
      <w:bookmarkEnd w:id="107"/>
      <w:bookmarkStart w:id="108" w:name="_Toc184310314"/>
      <w:bookmarkEnd w:id="108"/>
      <w:bookmarkStart w:id="109" w:name="_Toc184313310"/>
      <w:bookmarkEnd w:id="109"/>
      <w:bookmarkStart w:id="110" w:name="_Toc184314427"/>
      <w:bookmarkEnd w:id="110"/>
      <w:bookmarkStart w:id="111" w:name="_Toc184312134"/>
      <w:bookmarkEnd w:id="111"/>
      <w:bookmarkStart w:id="112" w:name="_Toc184308104"/>
      <w:bookmarkEnd w:id="112"/>
      <w:bookmarkStart w:id="113" w:name="_Toc184312113"/>
      <w:bookmarkEnd w:id="113"/>
      <w:bookmarkStart w:id="114" w:name="_Toc184312083"/>
      <w:bookmarkEnd w:id="114"/>
      <w:bookmarkStart w:id="115" w:name="_Toc184310330"/>
      <w:bookmarkEnd w:id="115"/>
      <w:bookmarkStart w:id="116" w:name="_Toc184310333"/>
      <w:bookmarkEnd w:id="116"/>
      <w:bookmarkStart w:id="117" w:name="_Toc184310315"/>
      <w:bookmarkEnd w:id="117"/>
      <w:bookmarkStart w:id="118" w:name="_Toc184313250"/>
      <w:bookmarkEnd w:id="118"/>
      <w:bookmarkStart w:id="119" w:name="_Toc184313263"/>
      <w:bookmarkEnd w:id="119"/>
      <w:bookmarkStart w:id="120" w:name="_Toc184312068"/>
      <w:bookmarkEnd w:id="120"/>
      <w:bookmarkStart w:id="121" w:name="_Toc184312126"/>
      <w:bookmarkEnd w:id="121"/>
      <w:bookmarkStart w:id="122" w:name="_Toc184310322"/>
      <w:bookmarkEnd w:id="122"/>
      <w:bookmarkStart w:id="123" w:name="_Toc184310325"/>
      <w:bookmarkEnd w:id="123"/>
      <w:bookmarkStart w:id="124" w:name="_Toc184308037"/>
      <w:bookmarkEnd w:id="124"/>
      <w:bookmarkStart w:id="125" w:name="_Toc184308099"/>
      <w:bookmarkEnd w:id="125"/>
      <w:bookmarkStart w:id="126" w:name="_Toc184310280"/>
      <w:bookmarkEnd w:id="126"/>
      <w:bookmarkStart w:id="127" w:name="_Toc184312069"/>
      <w:bookmarkEnd w:id="127"/>
      <w:bookmarkStart w:id="128" w:name="_Toc184314456"/>
      <w:bookmarkEnd w:id="128"/>
      <w:bookmarkStart w:id="129" w:name="_Toc184313297"/>
      <w:bookmarkEnd w:id="129"/>
      <w:bookmarkStart w:id="130" w:name="_Toc184312118"/>
      <w:bookmarkEnd w:id="130"/>
      <w:bookmarkStart w:id="131" w:name="_Toc184313273"/>
      <w:bookmarkEnd w:id="131"/>
      <w:bookmarkStart w:id="132" w:name="_Toc184313279"/>
      <w:bookmarkEnd w:id="132"/>
      <w:bookmarkStart w:id="133" w:name="_Toc184313287"/>
      <w:bookmarkEnd w:id="133"/>
      <w:bookmarkStart w:id="134" w:name="_Toc184308054"/>
      <w:bookmarkEnd w:id="134"/>
      <w:bookmarkStart w:id="135" w:name="_Toc184310286"/>
      <w:bookmarkEnd w:id="135"/>
      <w:bookmarkStart w:id="136" w:name="_Toc184308098"/>
      <w:bookmarkEnd w:id="136"/>
      <w:bookmarkStart w:id="137" w:name="_Toc184310320"/>
      <w:bookmarkEnd w:id="137"/>
      <w:bookmarkStart w:id="138" w:name="_Toc184308073"/>
      <w:bookmarkEnd w:id="138"/>
      <w:bookmarkStart w:id="139" w:name="_Toc184313240"/>
      <w:bookmarkEnd w:id="139"/>
      <w:bookmarkStart w:id="140" w:name="_Toc184312128"/>
      <w:bookmarkEnd w:id="140"/>
      <w:bookmarkStart w:id="141" w:name="_Toc184313276"/>
      <w:bookmarkEnd w:id="141"/>
      <w:bookmarkStart w:id="142" w:name="_Toc184308058"/>
      <w:bookmarkEnd w:id="142"/>
      <w:bookmarkStart w:id="143" w:name="_Toc184308038"/>
      <w:bookmarkEnd w:id="143"/>
      <w:bookmarkStart w:id="144" w:name="_Toc184314471"/>
      <w:bookmarkEnd w:id="144"/>
      <w:bookmarkStart w:id="145" w:name="_Toc184308045"/>
      <w:bookmarkEnd w:id="145"/>
      <w:bookmarkStart w:id="146" w:name="_Toc184308051"/>
      <w:bookmarkEnd w:id="146"/>
      <w:bookmarkStart w:id="147" w:name="_Toc184312098"/>
      <w:bookmarkEnd w:id="147"/>
      <w:bookmarkStart w:id="148" w:name="_Toc184314430"/>
      <w:bookmarkEnd w:id="148"/>
      <w:bookmarkStart w:id="149" w:name="_Toc184310305"/>
      <w:bookmarkEnd w:id="149"/>
      <w:bookmarkStart w:id="150" w:name="_Toc184310293"/>
      <w:bookmarkEnd w:id="150"/>
      <w:bookmarkStart w:id="151" w:name="_Toc184313296"/>
      <w:bookmarkEnd w:id="151"/>
      <w:bookmarkStart w:id="152" w:name="_Toc184308095"/>
      <w:bookmarkEnd w:id="152"/>
      <w:bookmarkStart w:id="153" w:name="_Toc184310310"/>
      <w:bookmarkEnd w:id="153"/>
      <w:bookmarkStart w:id="154" w:name="_Toc184313293"/>
      <w:bookmarkEnd w:id="154"/>
      <w:bookmarkStart w:id="155" w:name="_Toc184313249"/>
      <w:bookmarkEnd w:id="155"/>
      <w:bookmarkStart w:id="156" w:name="_Toc184313281"/>
      <w:bookmarkEnd w:id="156"/>
      <w:bookmarkStart w:id="157" w:name="_Toc184312108"/>
      <w:bookmarkEnd w:id="157"/>
      <w:bookmarkStart w:id="158" w:name="_Toc184310295"/>
      <w:bookmarkEnd w:id="158"/>
      <w:bookmarkStart w:id="159" w:name="_Toc184312110"/>
      <w:bookmarkEnd w:id="159"/>
      <w:bookmarkStart w:id="160" w:name="_Toc184313302"/>
      <w:bookmarkEnd w:id="160"/>
      <w:bookmarkStart w:id="161" w:name="_Toc184314425"/>
      <w:bookmarkEnd w:id="161"/>
      <w:bookmarkStart w:id="162" w:name="_Toc184310300"/>
      <w:bookmarkEnd w:id="162"/>
      <w:bookmarkStart w:id="163" w:name="_Toc184313299"/>
      <w:bookmarkEnd w:id="163"/>
      <w:bookmarkStart w:id="164" w:name="_Toc184308078"/>
      <w:bookmarkEnd w:id="164"/>
      <w:bookmarkStart w:id="165" w:name="_Toc184312132"/>
      <w:bookmarkEnd w:id="165"/>
      <w:bookmarkStart w:id="166" w:name="_Toc184314420"/>
      <w:bookmarkEnd w:id="166"/>
      <w:bookmarkStart w:id="167" w:name="_Toc184310313"/>
      <w:bookmarkEnd w:id="167"/>
      <w:bookmarkStart w:id="168" w:name="_Toc184310288"/>
      <w:bookmarkEnd w:id="168"/>
      <w:bookmarkStart w:id="169" w:name="_Toc184308092"/>
      <w:bookmarkEnd w:id="169"/>
      <w:bookmarkStart w:id="170" w:name="_Toc184313292"/>
      <w:bookmarkEnd w:id="170"/>
      <w:bookmarkStart w:id="171" w:name="_Toc184313291"/>
      <w:bookmarkEnd w:id="171"/>
      <w:bookmarkStart w:id="172" w:name="_Toc184308103"/>
      <w:bookmarkEnd w:id="172"/>
      <w:bookmarkStart w:id="173" w:name="_Toc184313289"/>
      <w:bookmarkEnd w:id="173"/>
      <w:bookmarkStart w:id="174" w:name="_Toc184314469"/>
      <w:bookmarkEnd w:id="174"/>
      <w:bookmarkStart w:id="175" w:name="_Toc184312090"/>
      <w:bookmarkEnd w:id="175"/>
      <w:bookmarkStart w:id="176" w:name="_Toc184313290"/>
      <w:bookmarkEnd w:id="176"/>
      <w:bookmarkStart w:id="177" w:name="_Toc184312124"/>
      <w:bookmarkEnd w:id="177"/>
      <w:bookmarkStart w:id="178" w:name="_Toc184313307"/>
      <w:bookmarkEnd w:id="178"/>
      <w:bookmarkStart w:id="179" w:name="_Toc184314451"/>
      <w:bookmarkEnd w:id="179"/>
      <w:bookmarkStart w:id="180" w:name="_Toc184308069"/>
      <w:bookmarkEnd w:id="180"/>
      <w:bookmarkStart w:id="181" w:name="_Toc184308052"/>
      <w:bookmarkEnd w:id="181"/>
      <w:bookmarkStart w:id="182" w:name="_Toc184313283"/>
      <w:bookmarkEnd w:id="182"/>
      <w:bookmarkStart w:id="183" w:name="_Toc184308060"/>
      <w:bookmarkEnd w:id="183"/>
      <w:bookmarkStart w:id="184" w:name="_Toc184314435"/>
      <w:bookmarkEnd w:id="184"/>
      <w:bookmarkStart w:id="185" w:name="_Toc184313258"/>
      <w:bookmarkEnd w:id="185"/>
      <w:bookmarkStart w:id="186" w:name="_Toc184308077"/>
      <w:bookmarkEnd w:id="186"/>
      <w:bookmarkStart w:id="187" w:name="_Toc184308050"/>
      <w:bookmarkEnd w:id="187"/>
      <w:bookmarkStart w:id="188" w:name="_Toc184310327"/>
      <w:bookmarkEnd w:id="188"/>
      <w:bookmarkStart w:id="189" w:name="_Toc184313268"/>
      <w:bookmarkEnd w:id="189"/>
      <w:bookmarkStart w:id="190" w:name="_Toc184308036"/>
      <w:bookmarkEnd w:id="190"/>
      <w:bookmarkStart w:id="191" w:name="_Toc184314455"/>
      <w:bookmarkEnd w:id="191"/>
      <w:bookmarkStart w:id="192" w:name="_Toc184310307"/>
      <w:bookmarkEnd w:id="192"/>
      <w:bookmarkStart w:id="193" w:name="_Toc184312119"/>
      <w:bookmarkEnd w:id="193"/>
      <w:bookmarkStart w:id="194" w:name="_Toc184312103"/>
      <w:bookmarkEnd w:id="194"/>
      <w:bookmarkStart w:id="195" w:name="_Toc184312080"/>
      <w:bookmarkEnd w:id="195"/>
      <w:bookmarkStart w:id="196" w:name="_Toc184310309"/>
      <w:bookmarkEnd w:id="196"/>
      <w:bookmarkStart w:id="197" w:name="_Toc184313255"/>
      <w:bookmarkEnd w:id="197"/>
      <w:bookmarkStart w:id="198" w:name="_Toc184310306"/>
      <w:bookmarkEnd w:id="198"/>
      <w:bookmarkStart w:id="199" w:name="_Toc184314410"/>
      <w:bookmarkEnd w:id="199"/>
      <w:bookmarkStart w:id="200" w:name="_Toc184314454"/>
      <w:bookmarkEnd w:id="200"/>
      <w:bookmarkStart w:id="201" w:name="_Toc184310294"/>
      <w:bookmarkEnd w:id="201"/>
      <w:bookmarkStart w:id="202" w:name="_Toc184312131"/>
      <w:bookmarkEnd w:id="202"/>
      <w:bookmarkStart w:id="203" w:name="_Toc184313269"/>
      <w:bookmarkEnd w:id="203"/>
      <w:bookmarkStart w:id="204" w:name="_Toc184310343"/>
      <w:bookmarkEnd w:id="204"/>
      <w:bookmarkStart w:id="205" w:name="_Toc184308101"/>
      <w:bookmarkEnd w:id="205"/>
      <w:bookmarkStart w:id="206" w:name="_Toc184308074"/>
      <w:bookmarkEnd w:id="206"/>
      <w:bookmarkStart w:id="207" w:name="_Toc184312133"/>
      <w:bookmarkEnd w:id="207"/>
      <w:bookmarkStart w:id="208" w:name="_Toc184314445"/>
      <w:bookmarkEnd w:id="208"/>
      <w:bookmarkStart w:id="209" w:name="_Toc184308072"/>
      <w:bookmarkEnd w:id="209"/>
      <w:bookmarkStart w:id="210" w:name="_Toc184312107"/>
      <w:bookmarkEnd w:id="210"/>
      <w:bookmarkStart w:id="211" w:name="_Toc184310282"/>
      <w:bookmarkEnd w:id="211"/>
      <w:bookmarkStart w:id="212" w:name="_Toc184313305"/>
      <w:bookmarkEnd w:id="212"/>
      <w:bookmarkStart w:id="213" w:name="_Toc184308082"/>
      <w:bookmarkEnd w:id="213"/>
      <w:bookmarkStart w:id="214" w:name="_Toc184312072"/>
      <w:bookmarkEnd w:id="214"/>
      <w:bookmarkStart w:id="215" w:name="_Toc184313252"/>
      <w:bookmarkEnd w:id="215"/>
      <w:bookmarkStart w:id="216" w:name="_Toc184312115"/>
      <w:bookmarkEnd w:id="216"/>
      <w:bookmarkStart w:id="217" w:name="_Toc184310281"/>
      <w:bookmarkEnd w:id="217"/>
      <w:bookmarkStart w:id="218" w:name="_Toc184310336"/>
      <w:bookmarkEnd w:id="218"/>
      <w:bookmarkStart w:id="219" w:name="_Toc184312086"/>
      <w:bookmarkEnd w:id="219"/>
      <w:bookmarkStart w:id="220" w:name="_Toc184308063"/>
      <w:bookmarkEnd w:id="220"/>
      <w:bookmarkStart w:id="221" w:name="_Toc184310338"/>
      <w:bookmarkEnd w:id="221"/>
      <w:bookmarkStart w:id="222" w:name="_Toc184313280"/>
      <w:bookmarkEnd w:id="222"/>
      <w:bookmarkStart w:id="223" w:name="_Toc184313309"/>
      <w:bookmarkEnd w:id="223"/>
      <w:bookmarkStart w:id="224" w:name="_Toc184314422"/>
      <w:bookmarkEnd w:id="224"/>
      <w:bookmarkStart w:id="225" w:name="_Toc184314464"/>
      <w:bookmarkEnd w:id="225"/>
      <w:bookmarkStart w:id="226" w:name="_Toc184314429"/>
      <w:bookmarkEnd w:id="226"/>
      <w:bookmarkStart w:id="227" w:name="_Toc184310332"/>
      <w:bookmarkEnd w:id="227"/>
      <w:bookmarkStart w:id="228" w:name="_Toc184310292"/>
      <w:bookmarkEnd w:id="228"/>
      <w:bookmarkStart w:id="229" w:name="_Toc184308053"/>
      <w:bookmarkEnd w:id="229"/>
      <w:bookmarkStart w:id="230" w:name="_Toc184313284"/>
      <w:bookmarkEnd w:id="230"/>
      <w:bookmarkStart w:id="231" w:name="_Toc184314426"/>
      <w:bookmarkEnd w:id="231"/>
      <w:bookmarkStart w:id="232" w:name="_Toc184313275"/>
      <w:bookmarkEnd w:id="232"/>
      <w:bookmarkStart w:id="233" w:name="_Toc184312070"/>
      <w:bookmarkEnd w:id="233"/>
      <w:bookmarkStart w:id="234" w:name="_Toc184310298"/>
      <w:bookmarkEnd w:id="234"/>
      <w:bookmarkStart w:id="235" w:name="_Toc184313248"/>
      <w:bookmarkEnd w:id="235"/>
      <w:bookmarkStart w:id="236" w:name="_Toc184310302"/>
      <w:bookmarkEnd w:id="236"/>
      <w:bookmarkStart w:id="237" w:name="_Toc184308080"/>
      <w:bookmarkEnd w:id="237"/>
      <w:bookmarkStart w:id="238" w:name="_Toc184312078"/>
      <w:bookmarkEnd w:id="238"/>
      <w:bookmarkStart w:id="239" w:name="_Toc184308076"/>
      <w:bookmarkEnd w:id="239"/>
      <w:bookmarkStart w:id="240" w:name="_Toc184314442"/>
      <w:bookmarkEnd w:id="240"/>
      <w:bookmarkStart w:id="241" w:name="_Toc184313264"/>
      <w:bookmarkEnd w:id="241"/>
      <w:bookmarkStart w:id="242" w:name="_Toc184308070"/>
      <w:bookmarkEnd w:id="242"/>
      <w:bookmarkStart w:id="243" w:name="_Toc184308086"/>
      <w:bookmarkEnd w:id="243"/>
      <w:bookmarkStart w:id="244" w:name="_Toc184308041"/>
      <w:bookmarkEnd w:id="244"/>
      <w:bookmarkStart w:id="245" w:name="_Toc184314437"/>
      <w:bookmarkEnd w:id="245"/>
      <w:bookmarkStart w:id="246" w:name="_Toc184313271"/>
      <w:bookmarkEnd w:id="246"/>
      <w:bookmarkStart w:id="247" w:name="_Toc184312105"/>
      <w:bookmarkEnd w:id="247"/>
      <w:bookmarkStart w:id="248" w:name="_Toc184313244"/>
      <w:bookmarkEnd w:id="248"/>
      <w:bookmarkStart w:id="249" w:name="_Toc184310272"/>
      <w:bookmarkEnd w:id="249"/>
      <w:bookmarkStart w:id="250" w:name="_Toc184310328"/>
      <w:bookmarkEnd w:id="250"/>
      <w:bookmarkStart w:id="251" w:name="_Toc184314472"/>
      <w:bookmarkEnd w:id="251"/>
      <w:bookmarkStart w:id="252" w:name="_Toc184313272"/>
      <w:bookmarkEnd w:id="252"/>
      <w:bookmarkStart w:id="253" w:name="_Toc184312101"/>
      <w:bookmarkEnd w:id="253"/>
      <w:bookmarkStart w:id="254" w:name="_Toc184314415"/>
      <w:bookmarkEnd w:id="254"/>
      <w:bookmarkStart w:id="255" w:name="_Toc184313259"/>
      <w:bookmarkEnd w:id="255"/>
      <w:bookmarkStart w:id="256" w:name="_Toc184313277"/>
      <w:bookmarkEnd w:id="256"/>
      <w:bookmarkStart w:id="257" w:name="_Toc184310318"/>
      <w:bookmarkEnd w:id="257"/>
      <w:bookmarkStart w:id="258" w:name="_Toc184312092"/>
      <w:bookmarkEnd w:id="258"/>
      <w:bookmarkStart w:id="259" w:name="_Toc184313282"/>
      <w:bookmarkEnd w:id="259"/>
      <w:bookmarkStart w:id="260" w:name="_Toc184312074"/>
      <w:bookmarkEnd w:id="260"/>
      <w:bookmarkStart w:id="261" w:name="_Toc184312135"/>
      <w:bookmarkEnd w:id="261"/>
      <w:bookmarkStart w:id="262" w:name="_Toc184314421"/>
      <w:bookmarkEnd w:id="262"/>
      <w:bookmarkStart w:id="263" w:name="_Toc184308059"/>
      <w:bookmarkEnd w:id="263"/>
      <w:bookmarkStart w:id="264" w:name="_Toc184308097"/>
      <w:bookmarkEnd w:id="264"/>
      <w:bookmarkStart w:id="265" w:name="_Toc184314414"/>
      <w:bookmarkEnd w:id="265"/>
      <w:bookmarkStart w:id="266" w:name="_Toc184313262"/>
      <w:bookmarkEnd w:id="266"/>
      <w:bookmarkStart w:id="267" w:name="_Toc184310283"/>
      <w:bookmarkEnd w:id="267"/>
      <w:bookmarkStart w:id="268" w:name="_Toc184314448"/>
      <w:bookmarkEnd w:id="268"/>
      <w:bookmarkStart w:id="269" w:name="_Toc184310285"/>
      <w:bookmarkEnd w:id="269"/>
      <w:bookmarkStart w:id="270" w:name="_Toc184312127"/>
      <w:bookmarkEnd w:id="270"/>
      <w:bookmarkStart w:id="271" w:name="_Toc184310284"/>
      <w:bookmarkEnd w:id="271"/>
      <w:bookmarkStart w:id="272" w:name="_Toc184308088"/>
      <w:bookmarkEnd w:id="272"/>
      <w:bookmarkStart w:id="273" w:name="_Toc184314417"/>
      <w:bookmarkEnd w:id="273"/>
      <w:bookmarkStart w:id="274" w:name="_Toc184314432"/>
      <w:bookmarkEnd w:id="274"/>
      <w:bookmarkStart w:id="275" w:name="_Toc184310323"/>
      <w:bookmarkEnd w:id="275"/>
      <w:bookmarkStart w:id="276" w:name="_Toc184312123"/>
      <w:bookmarkEnd w:id="276"/>
      <w:bookmarkStart w:id="277" w:name="_Toc184310301"/>
      <w:bookmarkEnd w:id="277"/>
      <w:bookmarkStart w:id="278" w:name="_Toc184312067"/>
      <w:bookmarkEnd w:id="278"/>
      <w:bookmarkStart w:id="279" w:name="_Toc184310289"/>
      <w:bookmarkEnd w:id="279"/>
      <w:bookmarkStart w:id="280" w:name="_Toc184314428"/>
      <w:bookmarkEnd w:id="280"/>
      <w:bookmarkStart w:id="281" w:name="_Toc184314480"/>
      <w:bookmarkEnd w:id="281"/>
      <w:bookmarkStart w:id="282" w:name="_Toc184312104"/>
      <w:bookmarkEnd w:id="282"/>
      <w:bookmarkStart w:id="283" w:name="_Toc184313306"/>
      <w:bookmarkEnd w:id="283"/>
      <w:bookmarkStart w:id="284" w:name="_Toc184308044"/>
      <w:bookmarkEnd w:id="284"/>
      <w:bookmarkStart w:id="285" w:name="_Toc184313286"/>
      <w:bookmarkEnd w:id="285"/>
      <w:bookmarkStart w:id="286" w:name="_Toc184312079"/>
      <w:bookmarkEnd w:id="286"/>
      <w:bookmarkStart w:id="287" w:name="_Toc184313261"/>
      <w:bookmarkEnd w:id="287"/>
      <w:bookmarkStart w:id="288" w:name="_Toc184308066"/>
      <w:bookmarkEnd w:id="288"/>
      <w:bookmarkStart w:id="289" w:name="_Toc184310331"/>
      <w:bookmarkEnd w:id="289"/>
      <w:bookmarkStart w:id="290" w:name="_Toc184313247"/>
      <w:bookmarkEnd w:id="290"/>
      <w:bookmarkStart w:id="291" w:name="_Toc184312125"/>
      <w:bookmarkEnd w:id="291"/>
      <w:bookmarkStart w:id="292" w:name="_Toc184308079"/>
      <w:bookmarkEnd w:id="292"/>
      <w:bookmarkStart w:id="293" w:name="_Toc184313274"/>
      <w:bookmarkEnd w:id="293"/>
      <w:bookmarkStart w:id="294" w:name="_Toc184308064"/>
      <w:bookmarkEnd w:id="294"/>
      <w:bookmarkStart w:id="295" w:name="_Toc184312117"/>
      <w:bookmarkEnd w:id="295"/>
      <w:bookmarkStart w:id="296" w:name="_Toc184313243"/>
      <w:bookmarkEnd w:id="296"/>
      <w:bookmarkStart w:id="297" w:name="_Toc184313241"/>
      <w:bookmarkEnd w:id="297"/>
      <w:bookmarkStart w:id="298" w:name="_Toc184308105"/>
      <w:bookmarkEnd w:id="298"/>
      <w:bookmarkStart w:id="299" w:name="_Toc184314475"/>
      <w:bookmarkEnd w:id="299"/>
      <w:bookmarkStart w:id="300" w:name="_Toc184313295"/>
      <w:bookmarkEnd w:id="300"/>
      <w:bookmarkStart w:id="301" w:name="_Toc184308100"/>
      <w:bookmarkEnd w:id="301"/>
      <w:bookmarkStart w:id="302" w:name="_Toc184313242"/>
      <w:bookmarkEnd w:id="302"/>
      <w:bookmarkStart w:id="303" w:name="_Toc184312076"/>
      <w:bookmarkEnd w:id="303"/>
      <w:bookmarkStart w:id="304" w:name="_Toc184314474"/>
      <w:bookmarkEnd w:id="304"/>
      <w:bookmarkStart w:id="305" w:name="_Toc184310278"/>
      <w:bookmarkEnd w:id="305"/>
      <w:bookmarkStart w:id="306" w:name="_Toc184308085"/>
      <w:bookmarkEnd w:id="306"/>
      <w:bookmarkStart w:id="307" w:name="_Toc184312097"/>
      <w:bookmarkEnd w:id="307"/>
      <w:bookmarkStart w:id="308" w:name="_Toc184314439"/>
      <w:bookmarkEnd w:id="308"/>
      <w:bookmarkStart w:id="309" w:name="_Toc184314446"/>
      <w:bookmarkEnd w:id="309"/>
      <w:bookmarkStart w:id="310" w:name="_Toc184314412"/>
      <w:bookmarkEnd w:id="310"/>
      <w:bookmarkStart w:id="311" w:name="_Toc184314465"/>
      <w:bookmarkEnd w:id="311"/>
      <w:bookmarkStart w:id="312" w:name="_Toc184312094"/>
      <w:bookmarkEnd w:id="312"/>
      <w:bookmarkStart w:id="313" w:name="_Toc184313270"/>
      <w:bookmarkEnd w:id="313"/>
      <w:bookmarkStart w:id="314" w:name="_Toc184308094"/>
      <w:bookmarkEnd w:id="314"/>
      <w:bookmarkStart w:id="315" w:name="_Toc184312085"/>
      <w:bookmarkEnd w:id="315"/>
      <w:bookmarkStart w:id="316" w:name="_Toc184308084"/>
      <w:bookmarkEnd w:id="316"/>
      <w:bookmarkStart w:id="317" w:name="_Toc184312073"/>
      <w:bookmarkEnd w:id="317"/>
      <w:bookmarkStart w:id="318" w:name="_Toc184308040"/>
      <w:bookmarkEnd w:id="318"/>
      <w:bookmarkStart w:id="319" w:name="_Toc184312077"/>
      <w:bookmarkEnd w:id="319"/>
      <w:bookmarkStart w:id="320" w:name="_Toc184308065"/>
      <w:bookmarkEnd w:id="320"/>
      <w:bookmarkStart w:id="321" w:name="_Toc184308062"/>
      <w:bookmarkEnd w:id="321"/>
      <w:bookmarkStart w:id="322" w:name="_Toc184312099"/>
      <w:bookmarkEnd w:id="322"/>
      <w:bookmarkStart w:id="323" w:name="_Toc184314424"/>
      <w:bookmarkEnd w:id="323"/>
      <w:bookmarkStart w:id="324" w:name="_Toc184312091"/>
      <w:bookmarkEnd w:id="324"/>
      <w:bookmarkStart w:id="325" w:name="_Toc184310296"/>
      <w:bookmarkEnd w:id="325"/>
      <w:bookmarkStart w:id="326" w:name="_Toc184314440"/>
      <w:bookmarkEnd w:id="326"/>
      <w:bookmarkStart w:id="327" w:name="_Toc184310319"/>
      <w:bookmarkEnd w:id="327"/>
      <w:bookmarkStart w:id="328" w:name="_Toc184310299"/>
      <w:bookmarkEnd w:id="328"/>
      <w:bookmarkStart w:id="329" w:name="_Toc184310303"/>
      <w:bookmarkEnd w:id="329"/>
      <w:bookmarkStart w:id="330" w:name="_Toc184314460"/>
      <w:bookmarkEnd w:id="330"/>
      <w:bookmarkStart w:id="331" w:name="_Toc184308067"/>
      <w:bookmarkEnd w:id="331"/>
      <w:bookmarkStart w:id="332" w:name="_Toc184313285"/>
      <w:bookmarkEnd w:id="332"/>
      <w:bookmarkStart w:id="333" w:name="_Toc184308039"/>
      <w:bookmarkEnd w:id="333"/>
      <w:bookmarkStart w:id="334" w:name="_Toc184314458"/>
      <w:bookmarkEnd w:id="334"/>
      <w:bookmarkStart w:id="335" w:name="_Toc184314468"/>
      <w:bookmarkEnd w:id="335"/>
      <w:bookmarkStart w:id="336" w:name="_Toc184312071"/>
      <w:bookmarkEnd w:id="336"/>
      <w:bookmarkStart w:id="337" w:name="_Toc184313251"/>
      <w:bookmarkEnd w:id="337"/>
      <w:bookmarkStart w:id="338" w:name="_Toc184310341"/>
      <w:bookmarkEnd w:id="338"/>
      <w:bookmarkStart w:id="339" w:name="_Toc184314419"/>
      <w:bookmarkEnd w:id="339"/>
      <w:bookmarkStart w:id="340" w:name="_Toc184310276"/>
      <w:bookmarkEnd w:id="340"/>
      <w:bookmarkStart w:id="341" w:name="_Toc184314461"/>
      <w:bookmarkEnd w:id="341"/>
      <w:bookmarkStart w:id="342" w:name="_Toc184310326"/>
      <w:bookmarkEnd w:id="342"/>
      <w:bookmarkStart w:id="343" w:name="_Toc184314447"/>
      <w:bookmarkEnd w:id="343"/>
      <w:bookmarkStart w:id="344" w:name="_Toc184308057"/>
      <w:bookmarkEnd w:id="344"/>
      <w:bookmarkStart w:id="345" w:name="_Toc184310273"/>
      <w:bookmarkEnd w:id="345"/>
      <w:bookmarkStart w:id="346" w:name="_Toc184310291"/>
      <w:bookmarkEnd w:id="346"/>
      <w:bookmarkStart w:id="347" w:name="_Toc184313308"/>
      <w:bookmarkEnd w:id="347"/>
      <w:bookmarkStart w:id="348" w:name="_Toc184308089"/>
      <w:bookmarkEnd w:id="348"/>
      <w:bookmarkStart w:id="349" w:name="_Toc184312120"/>
      <w:bookmarkEnd w:id="349"/>
      <w:bookmarkStart w:id="350" w:name="_Toc184308055"/>
      <w:bookmarkEnd w:id="350"/>
      <w:bookmarkStart w:id="351" w:name="_Toc184314423"/>
      <w:bookmarkEnd w:id="351"/>
      <w:bookmarkStart w:id="352" w:name="_Toc184313256"/>
      <w:bookmarkEnd w:id="352"/>
      <w:bookmarkStart w:id="353" w:name="_Toc184314467"/>
      <w:bookmarkEnd w:id="353"/>
      <w:bookmarkStart w:id="354" w:name="_Toc184308046"/>
      <w:bookmarkEnd w:id="354"/>
      <w:bookmarkStart w:id="355" w:name="_Toc184312130"/>
      <w:bookmarkEnd w:id="355"/>
      <w:bookmarkStart w:id="356" w:name="_Toc184310324"/>
      <w:bookmarkEnd w:id="356"/>
      <w:bookmarkStart w:id="357" w:name="_Toc184313300"/>
      <w:bookmarkEnd w:id="357"/>
      <w:bookmarkStart w:id="358" w:name="_Toc184314470"/>
      <w:bookmarkEnd w:id="358"/>
      <w:bookmarkStart w:id="359" w:name="_Toc184310337"/>
      <w:bookmarkEnd w:id="359"/>
      <w:bookmarkStart w:id="360" w:name="_Toc184312112"/>
      <w:bookmarkEnd w:id="360"/>
      <w:bookmarkStart w:id="361" w:name="_Toc184314479"/>
      <w:bookmarkEnd w:id="361"/>
      <w:bookmarkStart w:id="362" w:name="_Toc184308075"/>
      <w:bookmarkEnd w:id="362"/>
      <w:bookmarkStart w:id="363" w:name="_Toc184310277"/>
      <w:bookmarkEnd w:id="363"/>
      <w:bookmarkStart w:id="364" w:name="_Toc184314441"/>
      <w:bookmarkEnd w:id="364"/>
      <w:bookmarkStart w:id="365" w:name="_Toc184314453"/>
      <w:bookmarkEnd w:id="365"/>
      <w:bookmarkStart w:id="366" w:name="_Toc184308087"/>
      <w:bookmarkEnd w:id="366"/>
      <w:bookmarkStart w:id="367" w:name="_Toc184310290"/>
      <w:bookmarkEnd w:id="367"/>
      <w:bookmarkStart w:id="368" w:name="_Toc184313294"/>
      <w:bookmarkEnd w:id="368"/>
      <w:bookmarkStart w:id="369" w:name="_Toc184312129"/>
      <w:bookmarkEnd w:id="369"/>
      <w:r>
        <w:rPr>
          <w:rFonts w:hint="eastAsia" w:ascii="仿宋" w:hAnsi="仿宋" w:eastAsia="仿宋" w:cs="仿宋_GB2312"/>
          <w:b/>
          <w:sz w:val="36"/>
          <w:szCs w:val="36"/>
        </w:rPr>
        <w:t>评标办法</w:t>
      </w:r>
    </w:p>
    <w:p>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p>
      <w:pPr>
        <w:widowControl/>
        <w:spacing w:line="360" w:lineRule="auto"/>
        <w:rPr>
          <w:rFonts w:ascii="仿宋" w:hAnsi="仿宋" w:eastAsia="仿宋" w:cs="仿宋_GB2312"/>
          <w:color w:val="auto"/>
          <w:sz w:val="21"/>
          <w:szCs w:val="21"/>
        </w:rPr>
      </w:pPr>
      <w:r>
        <w:rPr>
          <w:rFonts w:hint="eastAsia" w:ascii="仿宋" w:hAnsi="仿宋" w:eastAsia="仿宋" w:cs="仿宋_GB2312"/>
          <w:color w:val="auto"/>
          <w:sz w:val="21"/>
          <w:szCs w:val="21"/>
        </w:rPr>
        <w:t>1、商务资信（</w:t>
      </w:r>
      <w:r>
        <w:rPr>
          <w:rFonts w:hint="eastAsia" w:cs="仿宋_GB2312"/>
          <w:color w:val="auto"/>
          <w:sz w:val="21"/>
          <w:szCs w:val="21"/>
          <w:lang w:val="en-US" w:eastAsia="zh-CN"/>
        </w:rPr>
        <w:t>6</w:t>
      </w:r>
      <w:r>
        <w:rPr>
          <w:rFonts w:hint="eastAsia" w:ascii="仿宋" w:hAnsi="仿宋" w:eastAsia="仿宋" w:cs="仿宋_GB2312"/>
          <w:color w:val="auto"/>
          <w:sz w:val="21"/>
          <w:szCs w:val="21"/>
        </w:rPr>
        <w:t>分）</w:t>
      </w:r>
    </w:p>
    <w:tbl>
      <w:tblPr>
        <w:tblStyle w:val="26"/>
        <w:tblW w:w="9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9"/>
        <w:gridCol w:w="6103"/>
        <w:gridCol w:w="1317"/>
        <w:gridCol w:w="13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089" w:type="dxa"/>
            <w:vAlign w:val="center"/>
          </w:tcPr>
          <w:p>
            <w:pPr>
              <w:widowControl/>
              <w:adjustRightInd/>
              <w:spacing w:line="280" w:lineRule="exact"/>
              <w:jc w:val="center"/>
              <w:rPr>
                <w:rFonts w:ascii="仿宋" w:hAnsi="仿宋" w:eastAsia="仿宋" w:cs="仿宋"/>
                <w:kern w:val="0"/>
                <w:sz w:val="21"/>
                <w:szCs w:val="21"/>
              </w:rPr>
            </w:pPr>
            <w:r>
              <w:rPr>
                <w:rFonts w:hint="eastAsia" w:ascii="仿宋" w:hAnsi="仿宋" w:eastAsia="仿宋" w:cs="仿宋"/>
                <w:kern w:val="0"/>
                <w:sz w:val="21"/>
                <w:szCs w:val="21"/>
              </w:rPr>
              <w:t>序号</w:t>
            </w:r>
          </w:p>
        </w:tc>
        <w:tc>
          <w:tcPr>
            <w:tcW w:w="6103" w:type="dxa"/>
            <w:vAlign w:val="center"/>
          </w:tcPr>
          <w:p>
            <w:pPr>
              <w:widowControl/>
              <w:adjustRightInd/>
              <w:spacing w:line="280" w:lineRule="exact"/>
              <w:jc w:val="center"/>
              <w:rPr>
                <w:rFonts w:ascii="仿宋" w:hAnsi="仿宋" w:eastAsia="仿宋" w:cs="仿宋"/>
                <w:kern w:val="0"/>
                <w:sz w:val="21"/>
                <w:szCs w:val="21"/>
              </w:rPr>
            </w:pPr>
            <w:r>
              <w:rPr>
                <w:rFonts w:hint="eastAsia" w:ascii="仿宋" w:hAnsi="仿宋" w:eastAsia="仿宋" w:cs="仿宋"/>
                <w:kern w:val="0"/>
                <w:sz w:val="21"/>
                <w:szCs w:val="21"/>
              </w:rPr>
              <w:t>评分内容和标准</w:t>
            </w:r>
          </w:p>
        </w:tc>
        <w:tc>
          <w:tcPr>
            <w:tcW w:w="1317" w:type="dxa"/>
            <w:vAlign w:val="center"/>
          </w:tcPr>
          <w:p>
            <w:pPr>
              <w:widowControl/>
              <w:adjustRightInd/>
              <w:spacing w:line="280" w:lineRule="exact"/>
              <w:jc w:val="center"/>
              <w:rPr>
                <w:rFonts w:hint="eastAsia" w:ascii="仿宋" w:hAnsi="仿宋" w:eastAsia="仿宋" w:cs="仿宋"/>
                <w:kern w:val="0"/>
                <w:sz w:val="21"/>
                <w:szCs w:val="21"/>
                <w:lang w:eastAsia="zh-CN"/>
              </w:rPr>
            </w:pPr>
            <w:r>
              <w:rPr>
                <w:rFonts w:hint="eastAsia" w:cs="仿宋"/>
                <w:kern w:val="0"/>
                <w:sz w:val="21"/>
                <w:szCs w:val="21"/>
                <w:lang w:eastAsia="zh-CN"/>
              </w:rPr>
              <w:t>权重</w:t>
            </w:r>
          </w:p>
        </w:tc>
        <w:tc>
          <w:tcPr>
            <w:tcW w:w="1317" w:type="dxa"/>
            <w:vAlign w:val="center"/>
          </w:tcPr>
          <w:p>
            <w:pPr>
              <w:widowControl/>
              <w:adjustRightInd/>
              <w:spacing w:line="280" w:lineRule="exact"/>
              <w:jc w:val="center"/>
              <w:rPr>
                <w:rFonts w:ascii="仿宋" w:hAnsi="仿宋" w:eastAsia="仿宋" w:cs="仿宋"/>
                <w:kern w:val="0"/>
                <w:sz w:val="21"/>
                <w:szCs w:val="21"/>
              </w:rPr>
            </w:pPr>
            <w:r>
              <w:rPr>
                <w:rFonts w:hint="eastAsia" w:ascii="仿宋" w:hAnsi="仿宋" w:eastAsia="仿宋" w:cs="仿宋"/>
                <w:color w:val="000000"/>
                <w:kern w:val="0"/>
                <w:sz w:val="21"/>
                <w:szCs w:val="21"/>
              </w:rPr>
              <w:t>主观客观分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1089" w:type="dxa"/>
            <w:vMerge w:val="restart"/>
            <w:vAlign w:val="center"/>
          </w:tcPr>
          <w:p>
            <w:pPr>
              <w:widowControl/>
              <w:adjustRightInd/>
              <w:spacing w:line="280" w:lineRule="exact"/>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商务资信（</w:t>
            </w:r>
            <w:r>
              <w:rPr>
                <w:rFonts w:hint="eastAsia" w:cs="仿宋"/>
                <w:kern w:val="0"/>
                <w:sz w:val="21"/>
                <w:szCs w:val="21"/>
                <w:lang w:val="en-US" w:eastAsia="zh-CN"/>
              </w:rPr>
              <w:t>6</w:t>
            </w:r>
            <w:r>
              <w:rPr>
                <w:rFonts w:hint="eastAsia" w:ascii="仿宋" w:hAnsi="仿宋" w:eastAsia="仿宋" w:cs="仿宋"/>
                <w:kern w:val="0"/>
                <w:sz w:val="21"/>
                <w:szCs w:val="21"/>
                <w:lang w:val="en-US" w:eastAsia="zh-CN"/>
              </w:rPr>
              <w:t>分</w:t>
            </w:r>
            <w:r>
              <w:rPr>
                <w:rFonts w:hint="eastAsia" w:ascii="仿宋" w:hAnsi="仿宋" w:eastAsia="仿宋" w:cs="仿宋"/>
                <w:kern w:val="0"/>
                <w:sz w:val="21"/>
                <w:szCs w:val="21"/>
                <w:lang w:eastAsia="zh-CN"/>
              </w:rPr>
              <w:t>）</w:t>
            </w:r>
          </w:p>
        </w:tc>
        <w:tc>
          <w:tcPr>
            <w:tcW w:w="6103" w:type="dxa"/>
            <w:vAlign w:val="center"/>
          </w:tcPr>
          <w:p>
            <w:pPr>
              <w:pStyle w:val="12"/>
              <w:widowControl/>
              <w:spacing w:line="400" w:lineRule="exact"/>
              <w:ind w:firstLine="0" w:firstLineChars="0"/>
              <w:rPr>
                <w:rFonts w:ascii="仿宋" w:hAnsi="仿宋" w:eastAsia="仿宋" w:cs="仿宋"/>
                <w:color w:val="000000"/>
                <w:sz w:val="21"/>
                <w:szCs w:val="21"/>
              </w:rPr>
            </w:pPr>
            <w:r>
              <w:rPr>
                <w:rFonts w:hint="eastAsia" w:ascii="仿宋" w:hAnsi="仿宋" w:eastAsia="仿宋" w:cs="仿宋"/>
                <w:color w:val="000000"/>
                <w:sz w:val="21"/>
                <w:szCs w:val="21"/>
              </w:rPr>
              <w:t>为保障医院信息化建设的先进性，投标人或所投云桌面产品的厂商具备CMMI5资质得2分</w:t>
            </w:r>
          </w:p>
        </w:tc>
        <w:tc>
          <w:tcPr>
            <w:tcW w:w="1317" w:type="dxa"/>
            <w:vAlign w:val="center"/>
          </w:tcPr>
          <w:p>
            <w:pPr>
              <w:widowControl/>
              <w:adjustRightInd/>
              <w:spacing w:line="280" w:lineRule="exact"/>
              <w:jc w:val="center"/>
              <w:rPr>
                <w:rFonts w:hint="eastAsia" w:ascii="仿宋" w:hAnsi="仿宋" w:eastAsia="仿宋" w:cs="仿宋"/>
                <w:kern w:val="0"/>
                <w:sz w:val="21"/>
                <w:szCs w:val="21"/>
                <w:lang w:eastAsia="zh-CN"/>
              </w:rPr>
            </w:pPr>
            <w:r>
              <w:rPr>
                <w:rFonts w:hint="eastAsia" w:cs="仿宋"/>
                <w:kern w:val="0"/>
                <w:sz w:val="21"/>
                <w:szCs w:val="21"/>
                <w:lang w:val="en-US" w:eastAsia="zh-CN"/>
              </w:rPr>
              <w:t>2</w:t>
            </w:r>
            <w:r>
              <w:rPr>
                <w:rFonts w:hint="eastAsia" w:cs="仿宋"/>
                <w:kern w:val="0"/>
                <w:sz w:val="21"/>
                <w:szCs w:val="21"/>
                <w:lang w:eastAsia="zh-CN"/>
              </w:rPr>
              <w:t>分</w:t>
            </w:r>
          </w:p>
        </w:tc>
        <w:tc>
          <w:tcPr>
            <w:tcW w:w="1317" w:type="dxa"/>
            <w:vAlign w:val="center"/>
          </w:tcPr>
          <w:p>
            <w:pPr>
              <w:widowControl/>
              <w:adjustRightInd/>
              <w:spacing w:line="280" w:lineRule="exact"/>
              <w:jc w:val="center"/>
              <w:rPr>
                <w:rFonts w:ascii="仿宋" w:hAnsi="仿宋" w:eastAsia="仿宋" w:cs="仿宋"/>
                <w:color w:val="000000"/>
                <w:kern w:val="0"/>
                <w:sz w:val="21"/>
                <w:szCs w:val="21"/>
              </w:rPr>
            </w:pPr>
            <w:r>
              <w:rPr>
                <w:rFonts w:hint="eastAsia" w:ascii="仿宋" w:hAnsi="仿宋" w:eastAsia="仿宋" w:cs="仿宋"/>
                <w:color w:val="000000"/>
                <w:kern w:val="0"/>
                <w:sz w:val="21"/>
                <w:szCs w:val="21"/>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1089" w:type="dxa"/>
            <w:vMerge w:val="continue"/>
            <w:vAlign w:val="center"/>
          </w:tcPr>
          <w:p>
            <w:pPr>
              <w:widowControl/>
              <w:adjustRightInd/>
              <w:spacing w:line="280" w:lineRule="exact"/>
              <w:jc w:val="center"/>
              <w:rPr>
                <w:rFonts w:hint="eastAsia" w:ascii="仿宋" w:hAnsi="仿宋" w:eastAsia="仿宋" w:cs="仿宋"/>
                <w:kern w:val="0"/>
                <w:sz w:val="21"/>
                <w:szCs w:val="21"/>
                <w:lang w:eastAsia="zh-CN"/>
              </w:rPr>
            </w:pPr>
          </w:p>
        </w:tc>
        <w:tc>
          <w:tcPr>
            <w:tcW w:w="6103" w:type="dxa"/>
            <w:vAlign w:val="center"/>
          </w:tcPr>
          <w:p>
            <w:pPr>
              <w:pStyle w:val="12"/>
              <w:widowControl/>
              <w:spacing w:line="400" w:lineRule="exact"/>
              <w:ind w:firstLine="0" w:firstLineChars="0"/>
              <w:rPr>
                <w:rFonts w:hint="eastAsia" w:ascii="仿宋" w:hAnsi="仿宋" w:eastAsia="仿宋" w:cs="仿宋"/>
                <w:color w:val="000000"/>
                <w:sz w:val="21"/>
                <w:szCs w:val="21"/>
              </w:rPr>
            </w:pPr>
            <w:r>
              <w:rPr>
                <w:rFonts w:hint="eastAsia" w:ascii="仿宋" w:hAnsi="仿宋" w:eastAsia="仿宋" w:cs="仿宋"/>
                <w:color w:val="000000"/>
                <w:sz w:val="21"/>
                <w:szCs w:val="21"/>
              </w:rPr>
              <w:t>为保证投标产品的技术稳定性，投标人或所投云桌面产品的厂商具备数据中心联盟颁发的云计算超融合架构可信评估证书得2分</w:t>
            </w:r>
          </w:p>
        </w:tc>
        <w:tc>
          <w:tcPr>
            <w:tcW w:w="1317" w:type="dxa"/>
            <w:vAlign w:val="center"/>
          </w:tcPr>
          <w:p>
            <w:pPr>
              <w:widowControl/>
              <w:adjustRightInd/>
              <w:spacing w:line="280" w:lineRule="exact"/>
              <w:jc w:val="center"/>
              <w:rPr>
                <w:rFonts w:hint="default" w:ascii="仿宋" w:hAnsi="仿宋" w:eastAsia="仿宋" w:cs="仿宋"/>
                <w:kern w:val="0"/>
                <w:sz w:val="21"/>
                <w:szCs w:val="21"/>
                <w:lang w:val="en-US" w:eastAsia="zh-CN"/>
              </w:rPr>
            </w:pPr>
            <w:r>
              <w:rPr>
                <w:rFonts w:hint="eastAsia" w:cs="仿宋"/>
                <w:kern w:val="0"/>
                <w:sz w:val="21"/>
                <w:szCs w:val="21"/>
                <w:lang w:val="en-US" w:eastAsia="zh-CN"/>
              </w:rPr>
              <w:t>2分</w:t>
            </w:r>
          </w:p>
        </w:tc>
        <w:tc>
          <w:tcPr>
            <w:tcW w:w="1317" w:type="dxa"/>
            <w:vAlign w:val="center"/>
          </w:tcPr>
          <w:p>
            <w:pPr>
              <w:widowControl/>
              <w:adjustRightInd/>
              <w:spacing w:line="280" w:lineRule="exact"/>
              <w:jc w:val="center"/>
              <w:rPr>
                <w:rFonts w:hint="eastAsia" w:ascii="仿宋" w:hAnsi="仿宋" w:eastAsia="仿宋" w:cs="仿宋"/>
                <w:color w:val="000000"/>
                <w:kern w:val="0"/>
                <w:sz w:val="21"/>
                <w:szCs w:val="21"/>
                <w:lang w:eastAsia="zh-CN"/>
              </w:rPr>
            </w:pPr>
            <w:r>
              <w:rPr>
                <w:rFonts w:hint="eastAsia" w:cs="仿宋"/>
                <w:color w:val="000000"/>
                <w:kern w:val="0"/>
                <w:sz w:val="21"/>
                <w:szCs w:val="21"/>
                <w:lang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9" w:hRule="atLeast"/>
          <w:jc w:val="center"/>
        </w:trPr>
        <w:tc>
          <w:tcPr>
            <w:tcW w:w="1089" w:type="dxa"/>
            <w:vMerge w:val="continue"/>
            <w:vAlign w:val="center"/>
          </w:tcPr>
          <w:p>
            <w:pPr>
              <w:widowControl/>
              <w:adjustRightInd/>
              <w:spacing w:line="280" w:lineRule="exact"/>
              <w:jc w:val="center"/>
              <w:rPr>
                <w:rFonts w:hint="eastAsia" w:ascii="仿宋" w:hAnsi="仿宋" w:eastAsia="仿宋" w:cs="仿宋"/>
                <w:kern w:val="0"/>
                <w:sz w:val="21"/>
                <w:szCs w:val="21"/>
                <w:lang w:eastAsia="zh-CN"/>
              </w:rPr>
            </w:pPr>
          </w:p>
        </w:tc>
        <w:tc>
          <w:tcPr>
            <w:tcW w:w="6103" w:type="dxa"/>
            <w:vAlign w:val="center"/>
          </w:tcPr>
          <w:p>
            <w:pPr>
              <w:pStyle w:val="12"/>
              <w:widowControl/>
              <w:spacing w:line="400" w:lineRule="exact"/>
              <w:ind w:firstLine="0" w:firstLineChars="0"/>
              <w:rPr>
                <w:rFonts w:hint="eastAsia" w:ascii="仿宋" w:hAnsi="仿宋" w:eastAsia="仿宋" w:cs="仿宋"/>
                <w:color w:val="000000"/>
                <w:sz w:val="21"/>
                <w:szCs w:val="21"/>
              </w:rPr>
            </w:pPr>
            <w:r>
              <w:rPr>
                <w:rFonts w:hint="eastAsia" w:ascii="仿宋" w:hAnsi="仿宋" w:eastAsia="仿宋" w:cs="仿宋"/>
                <w:color w:val="000000"/>
                <w:sz w:val="21"/>
                <w:szCs w:val="21"/>
              </w:rPr>
              <w:t>投标人提供2019年至今的相关</w:t>
            </w:r>
            <w:r>
              <w:rPr>
                <w:rFonts w:hint="eastAsia" w:ascii="仿宋" w:hAnsi="仿宋" w:eastAsia="仿宋" w:cs="仿宋"/>
                <w:color w:val="000000"/>
                <w:sz w:val="21"/>
                <w:szCs w:val="21"/>
                <w:lang w:eastAsia="zh-CN"/>
              </w:rPr>
              <w:t>云桌面</w:t>
            </w:r>
            <w:r>
              <w:rPr>
                <w:rFonts w:hint="eastAsia" w:ascii="仿宋" w:hAnsi="仿宋" w:eastAsia="仿宋" w:cs="仿宋"/>
                <w:color w:val="000000"/>
                <w:sz w:val="21"/>
                <w:szCs w:val="21"/>
              </w:rPr>
              <w:t>案例，每个案例1分，满分2分。提供合同复印件加盖投标人公章</w:t>
            </w:r>
          </w:p>
        </w:tc>
        <w:tc>
          <w:tcPr>
            <w:tcW w:w="1317" w:type="dxa"/>
            <w:vAlign w:val="center"/>
          </w:tcPr>
          <w:p>
            <w:pPr>
              <w:widowControl/>
              <w:adjustRightInd/>
              <w:spacing w:line="280" w:lineRule="exact"/>
              <w:jc w:val="center"/>
              <w:rPr>
                <w:rFonts w:hint="default" w:ascii="仿宋" w:hAnsi="仿宋" w:eastAsia="仿宋" w:cs="仿宋"/>
                <w:kern w:val="0"/>
                <w:sz w:val="21"/>
                <w:szCs w:val="21"/>
                <w:lang w:val="en-US" w:eastAsia="zh-CN"/>
              </w:rPr>
            </w:pPr>
            <w:r>
              <w:rPr>
                <w:rFonts w:hint="eastAsia" w:cs="仿宋"/>
                <w:kern w:val="0"/>
                <w:sz w:val="21"/>
                <w:szCs w:val="21"/>
                <w:lang w:val="en-US" w:eastAsia="zh-CN"/>
              </w:rPr>
              <w:t>2分</w:t>
            </w:r>
          </w:p>
        </w:tc>
        <w:tc>
          <w:tcPr>
            <w:tcW w:w="1317" w:type="dxa"/>
            <w:vAlign w:val="center"/>
          </w:tcPr>
          <w:p>
            <w:pPr>
              <w:widowControl/>
              <w:adjustRightInd/>
              <w:spacing w:line="280" w:lineRule="exact"/>
              <w:jc w:val="center"/>
              <w:rPr>
                <w:rFonts w:hint="eastAsia" w:ascii="仿宋" w:hAnsi="仿宋" w:eastAsia="仿宋" w:cs="仿宋"/>
                <w:color w:val="000000"/>
                <w:kern w:val="0"/>
                <w:sz w:val="21"/>
                <w:szCs w:val="21"/>
                <w:lang w:eastAsia="zh-CN"/>
              </w:rPr>
            </w:pPr>
            <w:r>
              <w:rPr>
                <w:rFonts w:hint="eastAsia" w:cs="仿宋"/>
                <w:color w:val="000000"/>
                <w:kern w:val="0"/>
                <w:sz w:val="21"/>
                <w:szCs w:val="21"/>
                <w:lang w:eastAsia="zh-CN"/>
              </w:rPr>
              <w:t>客观分</w:t>
            </w:r>
          </w:p>
        </w:tc>
      </w:tr>
    </w:tbl>
    <w:p>
      <w:pPr>
        <w:widowControl/>
        <w:jc w:val="left"/>
        <w:rPr>
          <w:rFonts w:ascii="仿宋" w:hAnsi="仿宋" w:eastAsia="仿宋" w:cs="仿宋"/>
          <w:b/>
          <w:bCs/>
          <w:sz w:val="21"/>
          <w:szCs w:val="21"/>
        </w:rPr>
      </w:pPr>
      <w:r>
        <w:rPr>
          <w:rFonts w:hint="eastAsia" w:ascii="仿宋" w:hAnsi="仿宋" w:eastAsia="仿宋" w:cs="仿宋"/>
          <w:b/>
          <w:bCs/>
          <w:sz w:val="21"/>
          <w:szCs w:val="21"/>
        </w:rPr>
        <w:t>2.技术部分（</w:t>
      </w:r>
      <w:r>
        <w:rPr>
          <w:rFonts w:hint="eastAsia" w:cs="仿宋"/>
          <w:b/>
          <w:bCs/>
          <w:sz w:val="21"/>
          <w:szCs w:val="21"/>
          <w:lang w:val="en-US" w:eastAsia="zh-CN"/>
        </w:rPr>
        <w:t>64</w:t>
      </w:r>
      <w:r>
        <w:rPr>
          <w:rFonts w:hint="eastAsia" w:ascii="仿宋" w:hAnsi="仿宋" w:eastAsia="仿宋" w:cs="仿宋"/>
          <w:b/>
          <w:bCs/>
          <w:sz w:val="21"/>
          <w:szCs w:val="21"/>
        </w:rPr>
        <w:t>分）：</w:t>
      </w:r>
    </w:p>
    <w:tbl>
      <w:tblPr>
        <w:tblStyle w:val="26"/>
        <w:tblW w:w="9831" w:type="dxa"/>
        <w:tblInd w:w="-668" w:type="dxa"/>
        <w:tblLayout w:type="autofit"/>
        <w:tblCellMar>
          <w:top w:w="0" w:type="dxa"/>
          <w:left w:w="108" w:type="dxa"/>
          <w:bottom w:w="0" w:type="dxa"/>
          <w:right w:w="108" w:type="dxa"/>
        </w:tblCellMar>
      </w:tblPr>
      <w:tblGrid>
        <w:gridCol w:w="1091"/>
        <w:gridCol w:w="6095"/>
        <w:gridCol w:w="1128"/>
        <w:gridCol w:w="1517"/>
      </w:tblGrid>
      <w:tr>
        <w:tblPrEx>
          <w:tblCellMar>
            <w:top w:w="0" w:type="dxa"/>
            <w:left w:w="108" w:type="dxa"/>
            <w:bottom w:w="0" w:type="dxa"/>
            <w:right w:w="108" w:type="dxa"/>
          </w:tblCellMar>
        </w:tblPrEx>
        <w:trPr>
          <w:trHeight w:val="615" w:hRule="atLeast"/>
        </w:trPr>
        <w:tc>
          <w:tcPr>
            <w:tcW w:w="1091" w:type="dxa"/>
            <w:tcBorders>
              <w:top w:val="single" w:color="auto" w:sz="8" w:space="0"/>
              <w:left w:val="single" w:color="auto" w:sz="8" w:space="0"/>
              <w:bottom w:val="single" w:color="auto" w:sz="4" w:space="0"/>
              <w:right w:val="single" w:color="auto" w:sz="4" w:space="0"/>
            </w:tcBorders>
            <w:vAlign w:val="center"/>
          </w:tcPr>
          <w:p>
            <w:pPr>
              <w:widowControl/>
              <w:jc w:val="center"/>
              <w:rPr>
                <w:rFonts w:ascii="仿宋" w:hAnsi="仿宋" w:eastAsia="仿宋" w:cs="仿宋"/>
                <w:color w:val="000000"/>
                <w:kern w:val="0"/>
                <w:sz w:val="21"/>
                <w:szCs w:val="21"/>
              </w:rPr>
            </w:pPr>
            <w:r>
              <w:rPr>
                <w:rFonts w:hint="eastAsia" w:ascii="仿宋" w:hAnsi="仿宋" w:eastAsia="仿宋" w:cs="仿宋"/>
                <w:color w:val="000000"/>
                <w:kern w:val="0"/>
                <w:sz w:val="21"/>
                <w:szCs w:val="21"/>
              </w:rPr>
              <w:t>序号</w:t>
            </w:r>
          </w:p>
        </w:tc>
        <w:tc>
          <w:tcPr>
            <w:tcW w:w="6095" w:type="dxa"/>
            <w:tcBorders>
              <w:top w:val="single" w:color="auto" w:sz="8" w:space="0"/>
              <w:left w:val="nil"/>
              <w:bottom w:val="single" w:color="auto" w:sz="4" w:space="0"/>
              <w:right w:val="single" w:color="auto" w:sz="4" w:space="0"/>
            </w:tcBorders>
            <w:vAlign w:val="center"/>
          </w:tcPr>
          <w:p>
            <w:pPr>
              <w:widowControl/>
              <w:jc w:val="center"/>
              <w:rPr>
                <w:rFonts w:ascii="仿宋" w:hAnsi="仿宋" w:eastAsia="仿宋" w:cs="仿宋"/>
                <w:color w:val="000000"/>
                <w:kern w:val="0"/>
                <w:sz w:val="21"/>
                <w:szCs w:val="21"/>
              </w:rPr>
            </w:pPr>
            <w:r>
              <w:rPr>
                <w:rFonts w:hint="eastAsia" w:ascii="仿宋" w:hAnsi="仿宋" w:eastAsia="仿宋" w:cs="仿宋"/>
                <w:color w:val="000000"/>
                <w:kern w:val="0"/>
                <w:sz w:val="21"/>
                <w:szCs w:val="21"/>
              </w:rPr>
              <w:t>评分内容和标准</w:t>
            </w:r>
          </w:p>
        </w:tc>
        <w:tc>
          <w:tcPr>
            <w:tcW w:w="1128" w:type="dxa"/>
            <w:tcBorders>
              <w:top w:val="single" w:color="auto" w:sz="8" w:space="0"/>
              <w:left w:val="nil"/>
              <w:bottom w:val="single" w:color="auto" w:sz="4" w:space="0"/>
              <w:right w:val="single" w:color="auto" w:sz="8" w:space="0"/>
            </w:tcBorders>
            <w:vAlign w:val="center"/>
          </w:tcPr>
          <w:p>
            <w:pPr>
              <w:widowControl/>
              <w:jc w:val="center"/>
              <w:rPr>
                <w:rFonts w:hint="eastAsia" w:ascii="仿宋" w:hAnsi="仿宋" w:eastAsia="仿宋" w:cs="仿宋"/>
                <w:color w:val="000000"/>
                <w:kern w:val="0"/>
                <w:sz w:val="21"/>
                <w:szCs w:val="21"/>
                <w:lang w:eastAsia="zh-CN"/>
              </w:rPr>
            </w:pPr>
            <w:r>
              <w:rPr>
                <w:rFonts w:hint="eastAsia" w:cs="仿宋"/>
                <w:color w:val="000000"/>
                <w:kern w:val="0"/>
                <w:sz w:val="21"/>
                <w:szCs w:val="21"/>
                <w:lang w:eastAsia="zh-CN"/>
              </w:rPr>
              <w:t>权重</w:t>
            </w:r>
          </w:p>
        </w:tc>
        <w:tc>
          <w:tcPr>
            <w:tcW w:w="1517" w:type="dxa"/>
            <w:tcBorders>
              <w:top w:val="single" w:color="auto" w:sz="8" w:space="0"/>
              <w:left w:val="nil"/>
              <w:bottom w:val="single" w:color="auto" w:sz="4" w:space="0"/>
              <w:right w:val="single" w:color="auto" w:sz="8" w:space="0"/>
            </w:tcBorders>
            <w:vAlign w:val="center"/>
          </w:tcPr>
          <w:p>
            <w:pPr>
              <w:widowControl/>
              <w:jc w:val="center"/>
              <w:rPr>
                <w:rFonts w:ascii="仿宋" w:hAnsi="仿宋" w:eastAsia="仿宋" w:cs="仿宋"/>
                <w:color w:val="000000"/>
                <w:kern w:val="0"/>
                <w:sz w:val="21"/>
                <w:szCs w:val="21"/>
              </w:rPr>
            </w:pPr>
            <w:r>
              <w:rPr>
                <w:rFonts w:hint="eastAsia" w:ascii="仿宋" w:hAnsi="仿宋" w:eastAsia="仿宋" w:cs="仿宋"/>
                <w:color w:val="000000"/>
                <w:kern w:val="0"/>
                <w:sz w:val="21"/>
                <w:szCs w:val="21"/>
              </w:rPr>
              <w:t>主观客观分</w:t>
            </w:r>
          </w:p>
        </w:tc>
      </w:tr>
      <w:tr>
        <w:tblPrEx>
          <w:tblCellMar>
            <w:top w:w="0" w:type="dxa"/>
            <w:left w:w="108" w:type="dxa"/>
            <w:bottom w:w="0" w:type="dxa"/>
            <w:right w:w="108" w:type="dxa"/>
          </w:tblCellMar>
        </w:tblPrEx>
        <w:trPr>
          <w:trHeight w:val="752" w:hRule="atLeast"/>
        </w:trPr>
        <w:tc>
          <w:tcPr>
            <w:tcW w:w="1091" w:type="dxa"/>
            <w:vMerge w:val="restart"/>
            <w:tcBorders>
              <w:top w:val="nil"/>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技术分（</w:t>
            </w:r>
            <w:r>
              <w:rPr>
                <w:rFonts w:hint="eastAsia" w:ascii="仿宋" w:hAnsi="仿宋" w:eastAsia="仿宋" w:cs="仿宋"/>
                <w:sz w:val="21"/>
                <w:szCs w:val="21"/>
                <w:lang w:val="en-US" w:eastAsia="zh-CN"/>
              </w:rPr>
              <w:t>64</w:t>
            </w:r>
            <w:r>
              <w:rPr>
                <w:rFonts w:hint="eastAsia" w:ascii="仿宋" w:hAnsi="仿宋" w:eastAsia="仿宋" w:cs="仿宋"/>
                <w:sz w:val="21"/>
                <w:szCs w:val="21"/>
              </w:rPr>
              <w:t>分）</w:t>
            </w: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系统整体设计方案：</w:t>
            </w:r>
          </w:p>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方案成熟、完整、具有扩展性、易操作，且符合采购人需求的得</w:t>
            </w:r>
            <w:r>
              <w:rPr>
                <w:rFonts w:hint="eastAsia" w:ascii="仿宋" w:hAnsi="仿宋" w:eastAsia="仿宋" w:cs="仿宋"/>
                <w:sz w:val="21"/>
                <w:szCs w:val="21"/>
                <w:lang w:val="en-US" w:eastAsia="zh-CN"/>
              </w:rPr>
              <w:t>5-7</w:t>
            </w:r>
            <w:r>
              <w:rPr>
                <w:rFonts w:hint="eastAsia" w:ascii="仿宋" w:hAnsi="仿宋" w:eastAsia="仿宋" w:cs="仿宋"/>
                <w:sz w:val="21"/>
                <w:szCs w:val="21"/>
              </w:rPr>
              <w:t>分；</w:t>
            </w:r>
          </w:p>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方案基本合理可行，基本符合采购人需求的得</w:t>
            </w:r>
            <w:r>
              <w:rPr>
                <w:rFonts w:hint="eastAsia" w:ascii="仿宋" w:hAnsi="仿宋" w:eastAsia="仿宋" w:cs="仿宋"/>
                <w:sz w:val="21"/>
                <w:szCs w:val="21"/>
                <w:lang w:val="en-US" w:eastAsia="zh-CN"/>
              </w:rPr>
              <w:t>3-5</w:t>
            </w:r>
            <w:r>
              <w:rPr>
                <w:rFonts w:hint="eastAsia" w:ascii="仿宋" w:hAnsi="仿宋" w:eastAsia="仿宋" w:cs="仿宋"/>
                <w:sz w:val="21"/>
                <w:szCs w:val="21"/>
              </w:rPr>
              <w:t>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方案有缺陷，不能完全满足采购人需求的得</w:t>
            </w:r>
            <w:r>
              <w:rPr>
                <w:rFonts w:hint="eastAsia" w:ascii="仿宋" w:hAnsi="仿宋" w:eastAsia="仿宋" w:cs="仿宋"/>
                <w:sz w:val="21"/>
                <w:szCs w:val="21"/>
                <w:lang w:val="en-US" w:eastAsia="zh-CN"/>
              </w:rPr>
              <w:t>0-3</w:t>
            </w:r>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r>
              <w:rPr>
                <w:rFonts w:hint="eastAsia" w:ascii="仿宋" w:hAnsi="仿宋" w:eastAsia="仿宋" w:cs="仿宋"/>
                <w:sz w:val="21"/>
                <w:szCs w:val="21"/>
                <w:lang w:eastAsia="zh-CN"/>
              </w:rPr>
              <w:t>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615"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所投产品的选型、技术参数正负偏离情况综合打分，标记为▲的作为实质性条款，不允许偏离，否则作无效标处理；打“</w:t>
            </w:r>
            <w:r>
              <w:rPr>
                <w:rFonts w:hint="eastAsia" w:ascii="仿宋" w:hAnsi="仿宋" w:eastAsia="仿宋" w:cs="仿宋"/>
                <w:sz w:val="21"/>
                <w:szCs w:val="21"/>
                <w:lang w:eastAsia="zh-CN"/>
              </w:rPr>
              <w:t>△</w:t>
            </w:r>
            <w:r>
              <w:rPr>
                <w:rFonts w:hint="eastAsia" w:ascii="仿宋" w:hAnsi="仿宋" w:eastAsia="仿宋" w:cs="仿宋"/>
                <w:sz w:val="21"/>
                <w:szCs w:val="21"/>
              </w:rPr>
              <w:t>”号的关键技术需求低于技术需求（负偏离）的，每一项扣</w:t>
            </w:r>
            <w:r>
              <w:rPr>
                <w:rFonts w:hint="eastAsia" w:ascii="仿宋" w:hAnsi="仿宋" w:eastAsia="仿宋" w:cs="仿宋"/>
                <w:sz w:val="21"/>
                <w:szCs w:val="21"/>
                <w:lang w:val="en-US" w:eastAsia="zh-CN"/>
              </w:rPr>
              <w:t>2</w:t>
            </w:r>
            <w:r>
              <w:rPr>
                <w:rFonts w:hint="eastAsia" w:ascii="仿宋" w:hAnsi="仿宋" w:eastAsia="仿宋" w:cs="仿宋"/>
                <w:sz w:val="21"/>
                <w:szCs w:val="21"/>
              </w:rPr>
              <w:t>分；一般技术指标每负偏离1项扣2分；累计扣分最多为</w:t>
            </w:r>
            <w:del w:id="0" w:author="超超" w:date="2022-09-14T10:05:10Z">
              <w:r>
                <w:rPr>
                  <w:rFonts w:hint="default" w:ascii="仿宋" w:hAnsi="仿宋" w:eastAsia="仿宋" w:cs="仿宋"/>
                  <w:sz w:val="21"/>
                  <w:szCs w:val="21"/>
                  <w:lang w:val="en-US" w:eastAsia="zh-CN"/>
                </w:rPr>
                <w:delText>40</w:delText>
              </w:r>
            </w:del>
            <w:ins w:id="1" w:author="超超" w:date="2022-09-14T10:05:10Z">
              <w:r>
                <w:rPr>
                  <w:rFonts w:hint="eastAsia" w:ascii="仿宋" w:hAnsi="仿宋" w:eastAsia="仿宋" w:cs="仿宋"/>
                  <w:sz w:val="21"/>
                  <w:szCs w:val="21"/>
                  <w:lang w:val="en-US" w:eastAsia="zh-CN"/>
                </w:rPr>
                <w:t>30</w:t>
              </w:r>
            </w:ins>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30</w:t>
            </w:r>
            <w:r>
              <w:rPr>
                <w:rFonts w:hint="eastAsia" w:ascii="仿宋" w:hAnsi="仿宋" w:eastAsia="仿宋" w:cs="仿宋"/>
                <w:sz w:val="21"/>
                <w:szCs w:val="21"/>
                <w:lang w:eastAsia="zh-CN"/>
              </w:rPr>
              <w:t>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客观分</w:t>
            </w:r>
          </w:p>
        </w:tc>
      </w:tr>
      <w:tr>
        <w:tblPrEx>
          <w:tblCellMar>
            <w:top w:w="0" w:type="dxa"/>
            <w:left w:w="108" w:type="dxa"/>
            <w:bottom w:w="0" w:type="dxa"/>
            <w:right w:w="108" w:type="dxa"/>
          </w:tblCellMar>
        </w:tblPrEx>
        <w:trPr>
          <w:trHeight w:val="615"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保证进度和项目完成的方案和措施等综合评定打分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方案详细完善的得（</w:t>
            </w:r>
            <w:r>
              <w:rPr>
                <w:rFonts w:hint="eastAsia" w:ascii="仿宋" w:hAnsi="仿宋" w:eastAsia="仿宋" w:cs="仿宋"/>
                <w:sz w:val="21"/>
                <w:szCs w:val="21"/>
                <w:lang w:val="en-US" w:eastAsia="zh-CN"/>
              </w:rPr>
              <w:t>4</w:t>
            </w:r>
            <w:r>
              <w:rPr>
                <w:rFonts w:hint="eastAsia" w:ascii="仿宋" w:hAnsi="仿宋" w:eastAsia="仿宋" w:cs="仿宋"/>
                <w:sz w:val="21"/>
                <w:szCs w:val="21"/>
              </w:rPr>
              <w:t>-</w:t>
            </w:r>
            <w:r>
              <w:rPr>
                <w:rFonts w:hint="eastAsia" w:ascii="仿宋" w:hAnsi="仿宋" w:eastAsia="仿宋" w:cs="仿宋"/>
                <w:sz w:val="21"/>
                <w:szCs w:val="21"/>
                <w:lang w:val="en-US" w:eastAsia="zh-CN"/>
              </w:rPr>
              <w:t>6</w:t>
            </w:r>
            <w:r>
              <w:rPr>
                <w:rFonts w:hint="eastAsia" w:ascii="仿宋" w:hAnsi="仿宋" w:eastAsia="仿宋" w:cs="仿宋"/>
                <w:sz w:val="21"/>
                <w:szCs w:val="21"/>
              </w:rPr>
              <w:t>分），方案较详细完善的得（</w:t>
            </w:r>
            <w:r>
              <w:rPr>
                <w:rFonts w:hint="eastAsia" w:ascii="仿宋" w:hAnsi="仿宋" w:eastAsia="仿宋" w:cs="仿宋"/>
                <w:sz w:val="21"/>
                <w:szCs w:val="21"/>
                <w:lang w:val="en-US" w:eastAsia="zh-CN"/>
              </w:rPr>
              <w:t>2</w:t>
            </w:r>
            <w:r>
              <w:rPr>
                <w:rFonts w:hint="eastAsia" w:ascii="仿宋" w:hAnsi="仿宋" w:eastAsia="仿宋" w:cs="仿宋"/>
                <w:sz w:val="21"/>
                <w:szCs w:val="21"/>
              </w:rPr>
              <w:t>-</w:t>
            </w:r>
            <w:r>
              <w:rPr>
                <w:rFonts w:hint="eastAsia" w:ascii="仿宋" w:hAnsi="仿宋" w:eastAsia="仿宋" w:cs="仿宋"/>
                <w:sz w:val="21"/>
                <w:szCs w:val="21"/>
                <w:lang w:val="en-US" w:eastAsia="zh-CN"/>
              </w:rPr>
              <w:t>4</w:t>
            </w:r>
            <w:r>
              <w:rPr>
                <w:rFonts w:hint="eastAsia" w:ascii="仿宋" w:hAnsi="仿宋" w:eastAsia="仿宋" w:cs="仿宋"/>
                <w:sz w:val="21"/>
                <w:szCs w:val="21"/>
              </w:rPr>
              <w:t>分），方案不够详细完善的得(0-</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rPr>
              <w:t>6</w:t>
            </w:r>
            <w:r>
              <w:rPr>
                <w:rFonts w:hint="eastAsia" w:ascii="仿宋" w:hAnsi="仿宋" w:eastAsia="仿宋" w:cs="仿宋"/>
                <w:sz w:val="21"/>
                <w:szCs w:val="21"/>
                <w:lang w:eastAsia="zh-CN"/>
              </w:rPr>
              <w:t>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615"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项目人员投入计划：</w:t>
            </w:r>
          </w:p>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项目负责人项目经验丰富，具有工信部和人事部颁发的信息系统项目管理师高级资格证书，得</w:t>
            </w:r>
            <w:r>
              <w:rPr>
                <w:rFonts w:hint="eastAsia" w:ascii="仿宋" w:hAnsi="仿宋" w:eastAsia="仿宋" w:cs="仿宋"/>
                <w:sz w:val="21"/>
                <w:szCs w:val="21"/>
                <w:lang w:val="en-US" w:eastAsia="zh-CN"/>
              </w:rPr>
              <w:t>1</w:t>
            </w:r>
            <w:r>
              <w:rPr>
                <w:rFonts w:hint="eastAsia" w:ascii="仿宋" w:hAnsi="仿宋" w:eastAsia="仿宋" w:cs="仿宋"/>
                <w:sz w:val="21"/>
                <w:szCs w:val="21"/>
              </w:rPr>
              <w:t>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服务团队人员有一定的经验，素质学历高、服务响应速度快得</w:t>
            </w:r>
            <w:r>
              <w:rPr>
                <w:rFonts w:hint="eastAsia" w:ascii="仿宋" w:hAnsi="仿宋" w:eastAsia="仿宋" w:cs="仿宋"/>
                <w:sz w:val="21"/>
                <w:szCs w:val="21"/>
                <w:lang w:val="en-US" w:eastAsia="zh-CN"/>
              </w:rPr>
              <w:t>0-2</w:t>
            </w:r>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329"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对本项目的合理化建议（综合评定打分）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方案详细完善的得（</w:t>
            </w:r>
            <w:r>
              <w:rPr>
                <w:rFonts w:hint="eastAsia" w:ascii="仿宋" w:hAnsi="仿宋" w:eastAsia="仿宋" w:cs="仿宋"/>
                <w:sz w:val="21"/>
                <w:szCs w:val="21"/>
                <w:lang w:val="en-US" w:eastAsia="zh-CN"/>
              </w:rPr>
              <w:t>2</w:t>
            </w:r>
            <w:r>
              <w:rPr>
                <w:rFonts w:hint="eastAsia" w:ascii="仿宋" w:hAnsi="仿宋" w:eastAsia="仿宋" w:cs="仿宋"/>
                <w:sz w:val="21"/>
                <w:szCs w:val="21"/>
              </w:rPr>
              <w:t>-</w:t>
            </w:r>
            <w:r>
              <w:rPr>
                <w:rFonts w:hint="eastAsia" w:ascii="仿宋" w:hAnsi="仿宋" w:eastAsia="仿宋" w:cs="仿宋"/>
                <w:sz w:val="21"/>
                <w:szCs w:val="21"/>
                <w:lang w:val="en-US" w:eastAsia="zh-CN"/>
              </w:rPr>
              <w:t>3</w:t>
            </w:r>
            <w:r>
              <w:rPr>
                <w:rFonts w:hint="eastAsia" w:ascii="仿宋" w:hAnsi="仿宋" w:eastAsia="仿宋" w:cs="仿宋"/>
                <w:sz w:val="21"/>
                <w:szCs w:val="21"/>
              </w:rPr>
              <w:t>分），方案较详细完善的得（</w:t>
            </w:r>
            <w:r>
              <w:rPr>
                <w:rFonts w:hint="eastAsia" w:ascii="仿宋" w:hAnsi="仿宋" w:eastAsia="仿宋" w:cs="仿宋"/>
                <w:sz w:val="21"/>
                <w:szCs w:val="21"/>
                <w:lang w:val="en-US" w:eastAsia="zh-CN"/>
              </w:rPr>
              <w:t>1</w:t>
            </w:r>
            <w:r>
              <w:rPr>
                <w:rFonts w:hint="eastAsia" w:ascii="仿宋" w:hAnsi="仿宋" w:eastAsia="仿宋" w:cs="仿宋"/>
                <w:sz w:val="21"/>
                <w:szCs w:val="21"/>
              </w:rPr>
              <w:t>-</w:t>
            </w:r>
            <w:r>
              <w:rPr>
                <w:rFonts w:hint="eastAsia" w:ascii="仿宋" w:hAnsi="仿宋" w:eastAsia="仿宋" w:cs="仿宋"/>
                <w:sz w:val="21"/>
                <w:szCs w:val="21"/>
                <w:lang w:val="en-US" w:eastAsia="zh-CN"/>
              </w:rPr>
              <w:t>2</w:t>
            </w:r>
            <w:r>
              <w:rPr>
                <w:rFonts w:hint="eastAsia" w:ascii="仿宋" w:hAnsi="仿宋" w:eastAsia="仿宋" w:cs="仿宋"/>
                <w:sz w:val="21"/>
                <w:szCs w:val="21"/>
              </w:rPr>
              <w:t>分），方案不够详细完善的得(0-</w:t>
            </w:r>
            <w:r>
              <w:rPr>
                <w:rFonts w:hint="eastAsia" w:ascii="仿宋" w:hAnsi="仿宋" w:eastAsia="仿宋" w:cs="仿宋"/>
                <w:sz w:val="21"/>
                <w:szCs w:val="21"/>
                <w:lang w:val="en-US" w:eastAsia="zh-CN"/>
              </w:rPr>
              <w:t>1</w:t>
            </w:r>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847"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nil"/>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服务质量保证情况（根据质保期限、可实现程度、提供优惠、客户服务反馈等情况综合评定打分）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方案详细完善的得（</w:t>
            </w:r>
            <w:r>
              <w:rPr>
                <w:rFonts w:hint="eastAsia" w:ascii="仿宋" w:hAnsi="仿宋" w:eastAsia="仿宋" w:cs="仿宋"/>
                <w:sz w:val="21"/>
                <w:szCs w:val="21"/>
                <w:lang w:val="en-US" w:eastAsia="zh-CN"/>
              </w:rPr>
              <w:t>4</w:t>
            </w:r>
            <w:r>
              <w:rPr>
                <w:rFonts w:hint="eastAsia" w:ascii="仿宋" w:hAnsi="仿宋" w:eastAsia="仿宋" w:cs="仿宋"/>
                <w:sz w:val="21"/>
                <w:szCs w:val="21"/>
              </w:rPr>
              <w:t>-</w:t>
            </w:r>
            <w:r>
              <w:rPr>
                <w:rFonts w:hint="eastAsia" w:ascii="仿宋" w:hAnsi="仿宋" w:eastAsia="仿宋" w:cs="仿宋"/>
                <w:sz w:val="21"/>
                <w:szCs w:val="21"/>
                <w:lang w:val="en-US" w:eastAsia="zh-CN"/>
              </w:rPr>
              <w:t>6</w:t>
            </w:r>
            <w:r>
              <w:rPr>
                <w:rFonts w:hint="eastAsia" w:ascii="仿宋" w:hAnsi="仿宋" w:eastAsia="仿宋" w:cs="仿宋"/>
                <w:sz w:val="21"/>
                <w:szCs w:val="21"/>
              </w:rPr>
              <w:t>分），方案较详细完善的得（</w:t>
            </w:r>
            <w:r>
              <w:rPr>
                <w:rFonts w:hint="eastAsia" w:ascii="仿宋" w:hAnsi="仿宋" w:eastAsia="仿宋" w:cs="仿宋"/>
                <w:sz w:val="21"/>
                <w:szCs w:val="21"/>
                <w:lang w:val="en-US" w:eastAsia="zh-CN"/>
              </w:rPr>
              <w:t>2</w:t>
            </w:r>
            <w:r>
              <w:rPr>
                <w:rFonts w:hint="eastAsia" w:ascii="仿宋" w:hAnsi="仿宋" w:eastAsia="仿宋" w:cs="仿宋"/>
                <w:sz w:val="21"/>
                <w:szCs w:val="21"/>
              </w:rPr>
              <w:t>-</w:t>
            </w:r>
            <w:r>
              <w:rPr>
                <w:rFonts w:hint="eastAsia" w:ascii="仿宋" w:hAnsi="仿宋" w:eastAsia="仿宋" w:cs="仿宋"/>
                <w:sz w:val="21"/>
                <w:szCs w:val="21"/>
                <w:lang w:val="en-US" w:eastAsia="zh-CN"/>
              </w:rPr>
              <w:t>4</w:t>
            </w:r>
            <w:r>
              <w:rPr>
                <w:rFonts w:hint="eastAsia" w:ascii="仿宋" w:hAnsi="仿宋" w:eastAsia="仿宋" w:cs="仿宋"/>
                <w:sz w:val="21"/>
                <w:szCs w:val="21"/>
              </w:rPr>
              <w:t>分），方案不够详细完善的得(0-</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tc>
        <w:tc>
          <w:tcPr>
            <w:tcW w:w="1128"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r>
              <w:rPr>
                <w:rFonts w:hint="eastAsia" w:ascii="仿宋" w:hAnsi="仿宋" w:eastAsia="仿宋" w:cs="仿宋"/>
                <w:sz w:val="21"/>
                <w:szCs w:val="21"/>
                <w:lang w:eastAsia="zh-CN"/>
              </w:rPr>
              <w:t>分</w:t>
            </w:r>
          </w:p>
        </w:tc>
        <w:tc>
          <w:tcPr>
            <w:tcW w:w="1517" w:type="dxa"/>
            <w:tcBorders>
              <w:top w:val="nil"/>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847"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single" w:color="auto" w:sz="4" w:space="0"/>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r>
              <w:rPr>
                <w:rFonts w:hint="eastAsia" w:ascii="仿宋" w:hAnsi="仿宋" w:eastAsia="仿宋" w:cs="仿宋"/>
                <w:sz w:val="21"/>
                <w:szCs w:val="21"/>
              </w:rPr>
              <w:t>售后服务承诺（根据售后服务方案、措施、响应及本地化服务能力等情况综合评定打分）</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方案详细完善的得（</w:t>
            </w:r>
            <w:r>
              <w:rPr>
                <w:rFonts w:hint="eastAsia" w:ascii="仿宋" w:hAnsi="仿宋" w:eastAsia="仿宋" w:cs="仿宋"/>
                <w:sz w:val="21"/>
                <w:szCs w:val="21"/>
                <w:lang w:val="en-US" w:eastAsia="zh-CN"/>
              </w:rPr>
              <w:t>4</w:t>
            </w:r>
            <w:r>
              <w:rPr>
                <w:rFonts w:hint="eastAsia" w:ascii="仿宋" w:hAnsi="仿宋" w:eastAsia="仿宋" w:cs="仿宋"/>
                <w:sz w:val="21"/>
                <w:szCs w:val="21"/>
              </w:rPr>
              <w:t>-</w:t>
            </w:r>
            <w:r>
              <w:rPr>
                <w:rFonts w:hint="eastAsia" w:ascii="仿宋" w:hAnsi="仿宋" w:eastAsia="仿宋" w:cs="仿宋"/>
                <w:sz w:val="21"/>
                <w:szCs w:val="21"/>
                <w:lang w:val="en-US" w:eastAsia="zh-CN"/>
              </w:rPr>
              <w:t>6</w:t>
            </w:r>
            <w:r>
              <w:rPr>
                <w:rFonts w:hint="eastAsia" w:ascii="仿宋" w:hAnsi="仿宋" w:eastAsia="仿宋" w:cs="仿宋"/>
                <w:sz w:val="21"/>
                <w:szCs w:val="21"/>
              </w:rPr>
              <w:t>分），方案较详细完善的得（</w:t>
            </w:r>
            <w:r>
              <w:rPr>
                <w:rFonts w:hint="eastAsia" w:ascii="仿宋" w:hAnsi="仿宋" w:eastAsia="仿宋" w:cs="仿宋"/>
                <w:sz w:val="21"/>
                <w:szCs w:val="21"/>
                <w:lang w:val="en-US" w:eastAsia="zh-CN"/>
              </w:rPr>
              <w:t>2</w:t>
            </w:r>
            <w:r>
              <w:rPr>
                <w:rFonts w:hint="eastAsia" w:ascii="仿宋" w:hAnsi="仿宋" w:eastAsia="仿宋" w:cs="仿宋"/>
                <w:sz w:val="21"/>
                <w:szCs w:val="21"/>
              </w:rPr>
              <w:t>-</w:t>
            </w:r>
            <w:r>
              <w:rPr>
                <w:rFonts w:hint="eastAsia" w:ascii="仿宋" w:hAnsi="仿宋" w:eastAsia="仿宋" w:cs="仿宋"/>
                <w:sz w:val="21"/>
                <w:szCs w:val="21"/>
                <w:lang w:val="en-US" w:eastAsia="zh-CN"/>
              </w:rPr>
              <w:t>4</w:t>
            </w:r>
            <w:r>
              <w:rPr>
                <w:rFonts w:hint="eastAsia" w:ascii="仿宋" w:hAnsi="仿宋" w:eastAsia="仿宋" w:cs="仿宋"/>
                <w:sz w:val="21"/>
                <w:szCs w:val="21"/>
              </w:rPr>
              <w:t>分），方案不够详细完善的得(0-</w:t>
            </w:r>
            <w:r>
              <w:rPr>
                <w:rFonts w:hint="eastAsia" w:ascii="仿宋" w:hAnsi="仿宋" w:eastAsia="仿宋" w:cs="仿宋"/>
                <w:sz w:val="21"/>
                <w:szCs w:val="21"/>
                <w:lang w:val="en-US" w:eastAsia="zh-CN"/>
              </w:rPr>
              <w:t>2</w:t>
            </w:r>
            <w:r>
              <w:rPr>
                <w:rFonts w:hint="eastAsia" w:ascii="仿宋" w:hAnsi="仿宋" w:eastAsia="仿宋" w:cs="仿宋"/>
                <w:sz w:val="21"/>
                <w:szCs w:val="21"/>
              </w:rPr>
              <w:t>分）</w:t>
            </w:r>
          </w:p>
        </w:tc>
        <w:tc>
          <w:tcPr>
            <w:tcW w:w="1128" w:type="dxa"/>
            <w:tcBorders>
              <w:top w:val="single" w:color="auto" w:sz="4" w:space="0"/>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6分</w:t>
            </w:r>
          </w:p>
        </w:tc>
        <w:tc>
          <w:tcPr>
            <w:tcW w:w="1517" w:type="dxa"/>
            <w:tcBorders>
              <w:top w:val="single" w:color="auto" w:sz="4" w:space="0"/>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r>
        <w:tblPrEx>
          <w:tblCellMar>
            <w:top w:w="0" w:type="dxa"/>
            <w:left w:w="108" w:type="dxa"/>
            <w:bottom w:w="0" w:type="dxa"/>
            <w:right w:w="108" w:type="dxa"/>
          </w:tblCellMar>
        </w:tblPrEx>
        <w:trPr>
          <w:trHeight w:val="847" w:hRule="atLeast"/>
        </w:trPr>
        <w:tc>
          <w:tcPr>
            <w:tcW w:w="1091" w:type="dxa"/>
            <w:vMerge w:val="continue"/>
            <w:tcBorders>
              <w:left w:val="single" w:color="auto" w:sz="4" w:space="0"/>
              <w:right w:val="single" w:color="auto" w:sz="4" w:space="0"/>
            </w:tcBorders>
            <w:vAlign w:val="center"/>
          </w:tcPr>
          <w:p>
            <w:pPr>
              <w:pStyle w:val="12"/>
              <w:widowControl/>
              <w:spacing w:line="300" w:lineRule="exact"/>
              <w:ind w:firstLine="0" w:firstLineChars="0"/>
              <w:jc w:val="center"/>
              <w:rPr>
                <w:rFonts w:ascii="仿宋" w:hAnsi="仿宋" w:eastAsia="仿宋" w:cs="仿宋"/>
                <w:sz w:val="21"/>
                <w:szCs w:val="21"/>
              </w:rPr>
            </w:pPr>
          </w:p>
        </w:tc>
        <w:tc>
          <w:tcPr>
            <w:tcW w:w="6095" w:type="dxa"/>
            <w:tcBorders>
              <w:top w:val="single" w:color="auto" w:sz="4" w:space="0"/>
              <w:left w:val="single" w:color="auto" w:sz="8" w:space="0"/>
              <w:bottom w:val="single" w:color="auto" w:sz="4" w:space="0"/>
              <w:right w:val="single" w:color="auto" w:sz="4" w:space="0"/>
            </w:tcBorders>
            <w:vAlign w:val="center"/>
          </w:tcPr>
          <w:p>
            <w:pPr>
              <w:pStyle w:val="12"/>
              <w:widowControl/>
              <w:spacing w:line="300" w:lineRule="exact"/>
              <w:ind w:firstLine="0" w:firstLineChars="0"/>
              <w:jc w:val="left"/>
              <w:rPr>
                <w:rFonts w:hint="eastAsia" w:ascii="仿宋" w:hAnsi="仿宋" w:eastAsia="仿宋" w:cs="仿宋"/>
                <w:sz w:val="21"/>
                <w:szCs w:val="21"/>
              </w:rPr>
            </w:pPr>
            <w:bookmarkStart w:id="529" w:name="_GoBack"/>
            <w:r>
              <w:rPr>
                <w:rFonts w:hint="eastAsia" w:ascii="仿宋" w:hAnsi="仿宋" w:eastAsia="仿宋" w:cs="仿宋"/>
                <w:sz w:val="21"/>
                <w:szCs w:val="21"/>
              </w:rPr>
              <w:t>培训方案（包含培训计划、培训内容、培训材料等）：</w:t>
            </w:r>
          </w:p>
          <w:p>
            <w:pPr>
              <w:pStyle w:val="12"/>
              <w:widowControl/>
              <w:spacing w:line="300" w:lineRule="exact"/>
              <w:ind w:firstLine="0" w:firstLineChars="0"/>
              <w:jc w:val="left"/>
              <w:rPr>
                <w:rFonts w:ascii="仿宋" w:hAnsi="仿宋" w:eastAsia="仿宋" w:cs="仿宋"/>
                <w:sz w:val="21"/>
                <w:szCs w:val="21"/>
              </w:rPr>
            </w:pPr>
            <w:r>
              <w:rPr>
                <w:rFonts w:hint="eastAsia" w:ascii="仿宋" w:hAnsi="仿宋" w:eastAsia="仿宋" w:cs="仿宋"/>
                <w:sz w:val="21"/>
                <w:szCs w:val="21"/>
              </w:rPr>
              <w:t>方案详细完善的得（</w:t>
            </w:r>
            <w:r>
              <w:rPr>
                <w:rFonts w:hint="eastAsia" w:ascii="仿宋" w:hAnsi="仿宋" w:eastAsia="仿宋" w:cs="仿宋"/>
                <w:sz w:val="21"/>
                <w:szCs w:val="21"/>
                <w:lang w:val="en-US" w:eastAsia="zh-CN"/>
              </w:rPr>
              <w:t>2</w:t>
            </w:r>
            <w:r>
              <w:rPr>
                <w:rFonts w:hint="eastAsia" w:ascii="仿宋" w:hAnsi="仿宋" w:eastAsia="仿宋" w:cs="仿宋"/>
                <w:sz w:val="21"/>
                <w:szCs w:val="21"/>
              </w:rPr>
              <w:t>-</w:t>
            </w:r>
            <w:r>
              <w:rPr>
                <w:rFonts w:hint="eastAsia" w:ascii="仿宋" w:hAnsi="仿宋" w:eastAsia="仿宋" w:cs="仿宋"/>
                <w:sz w:val="21"/>
                <w:szCs w:val="21"/>
                <w:lang w:val="en-US" w:eastAsia="zh-CN"/>
              </w:rPr>
              <w:t>3</w:t>
            </w:r>
            <w:r>
              <w:rPr>
                <w:rFonts w:hint="eastAsia" w:ascii="仿宋" w:hAnsi="仿宋" w:eastAsia="仿宋" w:cs="仿宋"/>
                <w:sz w:val="21"/>
                <w:szCs w:val="21"/>
              </w:rPr>
              <w:t>分），方案较详细完善的得（</w:t>
            </w:r>
            <w:r>
              <w:rPr>
                <w:rFonts w:hint="eastAsia" w:ascii="仿宋" w:hAnsi="仿宋" w:eastAsia="仿宋" w:cs="仿宋"/>
                <w:sz w:val="21"/>
                <w:szCs w:val="21"/>
                <w:lang w:val="en-US" w:eastAsia="zh-CN"/>
              </w:rPr>
              <w:t>1</w:t>
            </w:r>
            <w:r>
              <w:rPr>
                <w:rFonts w:hint="eastAsia" w:ascii="仿宋" w:hAnsi="仿宋" w:eastAsia="仿宋" w:cs="仿宋"/>
                <w:sz w:val="21"/>
                <w:szCs w:val="21"/>
              </w:rPr>
              <w:t>-</w:t>
            </w:r>
            <w:r>
              <w:rPr>
                <w:rFonts w:hint="eastAsia" w:ascii="仿宋" w:hAnsi="仿宋" w:eastAsia="仿宋" w:cs="仿宋"/>
                <w:sz w:val="21"/>
                <w:szCs w:val="21"/>
                <w:lang w:val="en-US" w:eastAsia="zh-CN"/>
              </w:rPr>
              <w:t>2</w:t>
            </w:r>
            <w:r>
              <w:rPr>
                <w:rFonts w:hint="eastAsia" w:ascii="仿宋" w:hAnsi="仿宋" w:eastAsia="仿宋" w:cs="仿宋"/>
                <w:sz w:val="21"/>
                <w:szCs w:val="21"/>
              </w:rPr>
              <w:t>分），方案不够详细完善的得(0-</w:t>
            </w:r>
            <w:r>
              <w:rPr>
                <w:rFonts w:hint="eastAsia" w:ascii="仿宋" w:hAnsi="仿宋" w:eastAsia="仿宋" w:cs="仿宋"/>
                <w:sz w:val="21"/>
                <w:szCs w:val="21"/>
                <w:lang w:val="en-US" w:eastAsia="zh-CN"/>
              </w:rPr>
              <w:t>1</w:t>
            </w:r>
            <w:r>
              <w:rPr>
                <w:rFonts w:hint="eastAsia" w:ascii="仿宋" w:hAnsi="仿宋" w:eastAsia="仿宋" w:cs="仿宋"/>
                <w:sz w:val="21"/>
                <w:szCs w:val="21"/>
              </w:rPr>
              <w:t>分）</w:t>
            </w:r>
            <w:bookmarkEnd w:id="529"/>
          </w:p>
        </w:tc>
        <w:tc>
          <w:tcPr>
            <w:tcW w:w="1128" w:type="dxa"/>
            <w:tcBorders>
              <w:top w:val="single" w:color="auto" w:sz="4" w:space="0"/>
              <w:left w:val="nil"/>
              <w:bottom w:val="single" w:color="auto" w:sz="4" w:space="0"/>
              <w:right w:val="single" w:color="auto" w:sz="8" w:space="0"/>
            </w:tcBorders>
            <w:vAlign w:val="center"/>
          </w:tcPr>
          <w:p>
            <w:pPr>
              <w:pStyle w:val="12"/>
              <w:widowControl/>
              <w:spacing w:line="300" w:lineRule="exact"/>
              <w:ind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lang w:eastAsia="zh-CN"/>
              </w:rPr>
              <w:t>分</w:t>
            </w:r>
          </w:p>
        </w:tc>
        <w:tc>
          <w:tcPr>
            <w:tcW w:w="1517" w:type="dxa"/>
            <w:tcBorders>
              <w:top w:val="single" w:color="auto" w:sz="4" w:space="0"/>
              <w:left w:val="nil"/>
              <w:bottom w:val="single" w:color="auto" w:sz="4" w:space="0"/>
              <w:right w:val="single" w:color="auto" w:sz="8" w:space="0"/>
            </w:tcBorders>
            <w:vAlign w:val="center"/>
          </w:tcPr>
          <w:p>
            <w:pPr>
              <w:pStyle w:val="12"/>
              <w:widowControl/>
              <w:spacing w:line="300" w:lineRule="exact"/>
              <w:ind w:firstLine="0" w:firstLineChars="0"/>
              <w:jc w:val="center"/>
              <w:rPr>
                <w:rFonts w:ascii="仿宋" w:hAnsi="仿宋" w:eastAsia="仿宋" w:cs="仿宋"/>
                <w:sz w:val="21"/>
                <w:szCs w:val="21"/>
              </w:rPr>
            </w:pPr>
            <w:r>
              <w:rPr>
                <w:rFonts w:hint="eastAsia" w:ascii="仿宋" w:hAnsi="仿宋" w:eastAsia="仿宋" w:cs="仿宋"/>
                <w:sz w:val="21"/>
                <w:szCs w:val="21"/>
              </w:rPr>
              <w:t>主观分</w:t>
            </w:r>
          </w:p>
        </w:tc>
      </w:tr>
    </w:tbl>
    <w:p>
      <w:pPr>
        <w:keepNext w:val="0"/>
        <w:keepLines w:val="0"/>
        <w:pageBreakBefore w:val="0"/>
        <w:widowControl/>
        <w:kinsoku/>
        <w:wordWrap/>
        <w:overflowPunct/>
        <w:topLinePunct w:val="0"/>
        <w:autoSpaceDE/>
        <w:autoSpaceDN/>
        <w:bidi w:val="0"/>
        <w:adjustRightInd/>
        <w:snapToGrid/>
        <w:spacing w:line="300" w:lineRule="exact"/>
        <w:textAlignment w:val="auto"/>
        <w:rPr>
          <w:rFonts w:ascii="仿宋" w:hAnsi="仿宋" w:eastAsia="仿宋" w:cs="仿宋_GB2312"/>
          <w:color w:val="000000"/>
          <w:sz w:val="21"/>
          <w:szCs w:val="21"/>
        </w:rPr>
      </w:pPr>
      <w:r>
        <w:rPr>
          <w:rFonts w:hint="eastAsia" w:ascii="仿宋" w:hAnsi="仿宋" w:eastAsia="仿宋" w:cs="仿宋_GB2312"/>
          <w:b/>
          <w:sz w:val="21"/>
          <w:szCs w:val="21"/>
        </w:rPr>
        <w:t>备注：</w:t>
      </w:r>
      <w:r>
        <w:rPr>
          <w:rFonts w:hint="eastAsia" w:ascii="仿宋" w:hAnsi="仿宋" w:eastAsia="仿宋" w:cs="仿宋_GB2312"/>
          <w:color w:val="000000"/>
          <w:sz w:val="21"/>
          <w:szCs w:val="21"/>
        </w:rPr>
        <w:t>1、评分条款中涉及的业绩、荣誉、人员、社保等分公司均有效。</w:t>
      </w:r>
    </w:p>
    <w:p>
      <w:pPr>
        <w:keepNext w:val="0"/>
        <w:keepLines w:val="0"/>
        <w:pageBreakBefore w:val="0"/>
        <w:widowControl/>
        <w:kinsoku/>
        <w:wordWrap/>
        <w:overflowPunct/>
        <w:topLinePunct w:val="0"/>
        <w:autoSpaceDE/>
        <w:autoSpaceDN/>
        <w:bidi w:val="0"/>
        <w:adjustRightInd/>
        <w:snapToGrid/>
        <w:spacing w:line="300" w:lineRule="exact"/>
        <w:textAlignment w:val="auto"/>
        <w:rPr>
          <w:rFonts w:ascii="仿宋" w:hAnsi="仿宋" w:eastAsia="仿宋" w:cs="仿宋_GB2312"/>
          <w:color w:val="000000"/>
          <w:sz w:val="21"/>
          <w:szCs w:val="21"/>
        </w:rPr>
      </w:pPr>
      <w:r>
        <w:rPr>
          <w:rFonts w:hint="eastAsia" w:ascii="仿宋" w:hAnsi="仿宋" w:eastAsia="仿宋" w:cs="仿宋_GB2312"/>
          <w:color w:val="000000"/>
          <w:sz w:val="21"/>
          <w:szCs w:val="21"/>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keepNext w:val="0"/>
        <w:keepLines w:val="0"/>
        <w:pageBreakBefore w:val="0"/>
        <w:widowControl/>
        <w:kinsoku/>
        <w:wordWrap/>
        <w:overflowPunct/>
        <w:topLinePunct w:val="0"/>
        <w:autoSpaceDE/>
        <w:autoSpaceDN/>
        <w:bidi w:val="0"/>
        <w:adjustRightInd/>
        <w:snapToGrid/>
        <w:spacing w:line="300" w:lineRule="exact"/>
        <w:textAlignment w:val="auto"/>
        <w:rPr>
          <w:rFonts w:ascii="仿宋" w:hAnsi="仿宋" w:eastAsia="仿宋" w:cs="仿宋_GB2312"/>
          <w:sz w:val="21"/>
          <w:szCs w:val="21"/>
        </w:rPr>
      </w:pPr>
      <w:r>
        <w:rPr>
          <w:rFonts w:hint="eastAsia" w:ascii="仿宋" w:hAnsi="仿宋" w:eastAsia="仿宋" w:cs="仿宋_GB2312"/>
          <w:color w:val="000000"/>
          <w:sz w:val="21"/>
          <w:szCs w:val="21"/>
        </w:rPr>
        <w:t>3、</w:t>
      </w:r>
      <w:r>
        <w:rPr>
          <w:rFonts w:hint="eastAsia" w:ascii="仿宋" w:hAnsi="仿宋" w:eastAsia="仿宋" w:cs="仿宋_GB2312"/>
          <w:sz w:val="21"/>
          <w:szCs w:val="21"/>
        </w:rPr>
        <w:t>投标人编制投标文件（商务技术文件部分）时，建议按此目录（序号和内容）提供评标标准相应的商务技术资料。</w:t>
      </w:r>
      <w:r>
        <w:rPr>
          <w:rFonts w:ascii="仿宋" w:hAnsi="仿宋" w:eastAsia="仿宋" w:cs="仿宋_GB2312"/>
          <w:sz w:val="21"/>
          <w:szCs w:val="21"/>
        </w:rPr>
        <w:t> </w:t>
      </w:r>
    </w:p>
    <w:p>
      <w:pPr>
        <w:keepNext w:val="0"/>
        <w:keepLines w:val="0"/>
        <w:pageBreakBefore w:val="0"/>
        <w:widowControl/>
        <w:kinsoku/>
        <w:wordWrap/>
        <w:overflowPunct/>
        <w:topLinePunct w:val="0"/>
        <w:autoSpaceDE/>
        <w:autoSpaceDN/>
        <w:bidi w:val="0"/>
        <w:adjustRightInd/>
        <w:snapToGrid/>
        <w:spacing w:line="300" w:lineRule="exact"/>
        <w:ind w:firstLine="420" w:firstLineChars="200"/>
        <w:textAlignment w:val="auto"/>
        <w:rPr>
          <w:rFonts w:ascii="仿宋" w:hAnsi="仿宋" w:eastAsia="仿宋" w:cs="仿宋_GB2312"/>
          <w:color w:val="000000"/>
          <w:sz w:val="21"/>
          <w:szCs w:val="21"/>
        </w:rPr>
      </w:pPr>
      <w:r>
        <w:rPr>
          <w:rFonts w:hint="eastAsia" w:ascii="仿宋" w:hAnsi="仿宋" w:eastAsia="仿宋" w:cs="仿宋_GB2312"/>
          <w:color w:val="000000"/>
          <w:sz w:val="21"/>
          <w:szCs w:val="21"/>
        </w:rPr>
        <w:t>3</w:t>
      </w:r>
      <w:r>
        <w:rPr>
          <w:rFonts w:ascii="仿宋" w:hAnsi="仿宋" w:eastAsia="仿宋" w:cs="仿宋_GB2312"/>
          <w:color w:val="000000"/>
          <w:sz w:val="21"/>
          <w:szCs w:val="21"/>
        </w:rPr>
        <w:t>.</w:t>
      </w:r>
      <w:r>
        <w:rPr>
          <w:rFonts w:hint="eastAsia" w:ascii="仿宋" w:hAnsi="仿宋" w:eastAsia="仿宋" w:cs="仿宋_GB2312"/>
          <w:color w:val="000000"/>
          <w:sz w:val="21"/>
          <w:szCs w:val="21"/>
        </w:rPr>
        <w:t>价格分（30分）</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价格权值</w:t>
            </w:r>
          </w:p>
        </w:tc>
        <w:tc>
          <w:tcPr>
            <w:tcW w:w="6599"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420" w:firstLineChars="200"/>
              <w:rPr>
                <w:rFonts w:ascii="仿宋" w:hAnsi="仿宋" w:eastAsia="仿宋" w:cs="仿宋_GB2312"/>
                <w:color w:val="000000"/>
                <w:sz w:val="21"/>
                <w:szCs w:val="21"/>
              </w:rPr>
            </w:pPr>
            <w:r>
              <w:rPr>
                <w:rFonts w:hint="eastAsia" w:ascii="仿宋" w:hAnsi="仿宋" w:eastAsia="仿宋" w:cs="仿宋_GB2312"/>
                <w:color w:val="000000"/>
                <w:sz w:val="21"/>
                <w:szCs w:val="21"/>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cs="仿宋_GB2312"/>
                <w:color w:val="000000"/>
                <w:sz w:val="21"/>
                <w:szCs w:val="21"/>
              </w:rPr>
            </w:pPr>
            <w:r>
              <w:rPr>
                <w:rFonts w:hint="eastAsia" w:ascii="仿宋" w:hAnsi="仿宋" w:eastAsia="仿宋" w:cs="仿宋_GB2312"/>
                <w:color w:val="000000"/>
                <w:sz w:val="21"/>
                <w:szCs w:val="21"/>
              </w:rPr>
              <w:t>价格权值</w:t>
            </w:r>
            <w:r>
              <w:rPr>
                <w:rFonts w:ascii="仿宋" w:hAnsi="仿宋" w:eastAsia="仿宋" w:cs="仿宋_GB2312"/>
                <w:color w:val="000000"/>
                <w:sz w:val="21"/>
                <w:szCs w:val="21"/>
              </w:rPr>
              <w:t>=</w:t>
            </w:r>
            <w:r>
              <w:rPr>
                <w:rFonts w:hint="eastAsia" w:ascii="仿宋" w:hAnsi="仿宋" w:eastAsia="仿宋" w:cs="仿宋_GB2312"/>
                <w:color w:val="000000"/>
                <w:sz w:val="21"/>
                <w:szCs w:val="21"/>
              </w:rPr>
              <w:t>0.3</w:t>
            </w:r>
          </w:p>
        </w:tc>
        <w:tc>
          <w:tcPr>
            <w:tcW w:w="6599" w:type="dxa"/>
            <w:tcBorders>
              <w:top w:val="single" w:color="auto" w:sz="4" w:space="0"/>
              <w:left w:val="single" w:color="auto" w:sz="4" w:space="0"/>
              <w:bottom w:val="single" w:color="auto" w:sz="4" w:space="0"/>
              <w:right w:val="single" w:color="auto" w:sz="4" w:space="0"/>
            </w:tcBorders>
            <w:vAlign w:val="center"/>
          </w:tcPr>
          <w:p>
            <w:pPr>
              <w:widowControl/>
              <w:spacing w:line="360" w:lineRule="auto"/>
              <w:rPr>
                <w:rFonts w:ascii="仿宋" w:hAnsi="仿宋" w:eastAsia="仿宋" w:cs="仿宋_GB2312"/>
                <w:color w:val="000000"/>
                <w:sz w:val="21"/>
                <w:szCs w:val="21"/>
              </w:rPr>
            </w:pPr>
            <w:r>
              <w:rPr>
                <w:rFonts w:hint="eastAsia" w:ascii="仿宋" w:hAnsi="仿宋" w:eastAsia="仿宋" w:cs="仿宋_GB2312"/>
                <w:color w:val="000000"/>
                <w:sz w:val="21"/>
                <w:szCs w:val="21"/>
              </w:rPr>
              <w:t>最低有效投标价格为评标基准价</w:t>
            </w:r>
          </w:p>
          <w:p>
            <w:pPr>
              <w:widowControl/>
              <w:spacing w:line="360" w:lineRule="auto"/>
              <w:rPr>
                <w:rFonts w:ascii="仿宋" w:hAnsi="仿宋" w:eastAsia="仿宋" w:cs="仿宋_GB2312"/>
                <w:color w:val="000000"/>
                <w:sz w:val="21"/>
                <w:szCs w:val="21"/>
              </w:rPr>
            </w:pPr>
            <w:r>
              <w:rPr>
                <w:rFonts w:hint="eastAsia" w:ascii="仿宋" w:hAnsi="仿宋" w:eastAsia="仿宋" w:cs="仿宋_GB2312"/>
                <w:color w:val="000000"/>
                <w:sz w:val="21"/>
                <w:szCs w:val="21"/>
              </w:rPr>
              <w:t>投标报价得分</w:t>
            </w:r>
            <w:r>
              <w:rPr>
                <w:rFonts w:ascii="仿宋" w:hAnsi="仿宋" w:eastAsia="仿宋" w:cs="仿宋_GB2312"/>
                <w:color w:val="000000"/>
                <w:sz w:val="21"/>
                <w:szCs w:val="21"/>
              </w:rPr>
              <w:t>=(</w:t>
            </w:r>
            <w:r>
              <w:rPr>
                <w:rFonts w:hint="eastAsia" w:ascii="仿宋" w:hAnsi="仿宋" w:eastAsia="仿宋" w:cs="仿宋_GB2312"/>
                <w:color w:val="000000"/>
                <w:sz w:val="21"/>
                <w:szCs w:val="21"/>
              </w:rPr>
              <w:t>评标基准价／投标报价</w:t>
            </w:r>
            <w:r>
              <w:rPr>
                <w:rFonts w:ascii="仿宋" w:hAnsi="仿宋" w:eastAsia="仿宋" w:cs="仿宋_GB2312"/>
                <w:color w:val="000000"/>
                <w:sz w:val="21"/>
                <w:szCs w:val="21"/>
              </w:rPr>
              <w:t>)</w:t>
            </w:r>
            <w:r>
              <w:rPr>
                <w:rFonts w:hint="eastAsia" w:ascii="仿宋" w:hAnsi="仿宋" w:eastAsia="仿宋" w:cs="仿宋_GB2312"/>
                <w:color w:val="000000"/>
                <w:sz w:val="21"/>
                <w:szCs w:val="21"/>
              </w:rPr>
              <w:t>×价格权值×</w:t>
            </w:r>
            <w:r>
              <w:rPr>
                <w:rFonts w:ascii="仿宋" w:hAnsi="仿宋" w:eastAsia="仿宋" w:cs="仿宋_GB2312"/>
                <w:color w:val="000000"/>
                <w:sz w:val="21"/>
                <w:szCs w:val="21"/>
              </w:rPr>
              <w:t xml:space="preserve">100 </w:t>
            </w:r>
          </w:p>
          <w:p>
            <w:pPr>
              <w:widowControl/>
              <w:spacing w:line="360" w:lineRule="auto"/>
              <w:rPr>
                <w:rFonts w:ascii="仿宋" w:hAnsi="仿宋" w:eastAsia="仿宋" w:cs="仿宋_GB2312"/>
                <w:color w:val="000000"/>
                <w:sz w:val="21"/>
                <w:szCs w:val="21"/>
              </w:rPr>
            </w:pPr>
            <w:r>
              <w:rPr>
                <w:rFonts w:hint="eastAsia" w:ascii="仿宋" w:hAnsi="仿宋" w:eastAsia="仿宋" w:cs="仿宋_GB2312"/>
                <w:color w:val="000000"/>
                <w:sz w:val="21"/>
                <w:szCs w:val="21"/>
              </w:rPr>
              <w:t>（计算得分保留小数点后</w:t>
            </w:r>
            <w:r>
              <w:rPr>
                <w:rFonts w:ascii="仿宋" w:hAnsi="仿宋" w:eastAsia="仿宋" w:cs="仿宋_GB2312"/>
                <w:color w:val="000000"/>
                <w:sz w:val="21"/>
                <w:szCs w:val="21"/>
              </w:rPr>
              <w:t>2</w:t>
            </w:r>
            <w:r>
              <w:rPr>
                <w:rFonts w:hint="eastAsia" w:ascii="仿宋" w:hAnsi="仿宋" w:eastAsia="仿宋" w:cs="仿宋_GB2312"/>
                <w:color w:val="000000"/>
                <w:sz w:val="21"/>
                <w:szCs w:val="21"/>
              </w:rPr>
              <w:t>位）</w:t>
            </w:r>
          </w:p>
        </w:tc>
      </w:tr>
    </w:tbl>
    <w:p>
      <w:pPr>
        <w:snapToGrid w:val="0"/>
        <w:spacing w:line="360" w:lineRule="auto"/>
        <w:rPr>
          <w:rFonts w:ascii="仿宋_GB2312" w:hAnsi="仿宋" w:eastAsia="仿宋_GB2312"/>
          <w:b/>
          <w:sz w:val="28"/>
          <w:szCs w:val="28"/>
        </w:rPr>
      </w:pPr>
      <w:r>
        <w:rPr>
          <w:rFonts w:hint="eastAsia" w:ascii="仿宋_GB2312" w:hAnsi="仿宋" w:eastAsia="仿宋_GB2312" w:cs="仿宋_GB2312"/>
          <w:b/>
          <w:sz w:val="32"/>
        </w:rPr>
        <w:t>一、评标方法</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1.</w:t>
      </w:r>
      <w:r>
        <w:rPr>
          <w:rFonts w:hint="eastAsia" w:ascii="仿宋_GB2312" w:hAnsi="仿宋" w:eastAsia="仿宋_GB2312" w:cs="仿宋_GB2312"/>
        </w:rPr>
        <w:t>本项目采用综合评分法。综合评分法，是指投标文件满足招标文件全部实质性要求，且按照评审因素的量化指标评审得分最高的投标人为中标候选人的评标方法。</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二、评标标准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 xml:space="preserve">2. </w:t>
      </w:r>
      <w:r>
        <w:rPr>
          <w:rFonts w:hint="eastAsia" w:ascii="仿宋_GB2312" w:hAnsi="仿宋" w:eastAsia="仿宋_GB2312" w:cs="仿宋_GB2312"/>
        </w:rPr>
        <w:t>评标标准：见评标办法前附表。</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三、评标程序</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3.1符合性审查。评标委员会应当对符合资格的投标人的投标文件进行符合性审查，以确定其是否满足招标文件的实质性要求。</w:t>
      </w:r>
      <w:r>
        <w:rPr>
          <w:rFonts w:hint="eastAsia" w:ascii="仿宋_GB2312" w:hAnsi="仿宋" w:eastAsia="仿宋_GB2312" w:cs="仿宋_GB2312"/>
        </w:rPr>
        <w:t>不</w:t>
      </w:r>
      <w:r>
        <w:rPr>
          <w:rFonts w:ascii="仿宋_GB2312" w:hAnsi="仿宋" w:eastAsia="仿宋_GB2312" w:cs="仿宋_GB2312"/>
        </w:rPr>
        <w:t>满足招标文件的实质性要求</w:t>
      </w:r>
      <w:r>
        <w:rPr>
          <w:rFonts w:hint="eastAsia" w:ascii="仿宋_GB2312" w:hAnsi="仿宋" w:eastAsia="仿宋_GB2312" w:cs="仿宋_GB2312"/>
        </w:rPr>
        <w:t>的，投标无效。</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 xml:space="preserve">3.2 </w:t>
      </w:r>
      <w:r>
        <w:rPr>
          <w:rFonts w:hint="eastAsia" w:ascii="仿宋_GB2312" w:hAnsi="仿宋" w:eastAsia="仿宋_GB2312" w:cs="仿宋_GB2312"/>
        </w:rPr>
        <w:t>比较与评价。</w:t>
      </w:r>
      <w:r>
        <w:rPr>
          <w:rFonts w:ascii="仿宋_GB2312" w:hAnsi="仿宋" w:eastAsia="仿宋_GB2312" w:cs="仿宋_GB2312"/>
        </w:rPr>
        <w:t>评标委员会应当按照招标文件中规定的评标方法和标准，对符合性审查合格的投标文件进行商务和技术评估，综合比较与评价。</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3.3汇总商务技术得分。</w:t>
      </w:r>
      <w:r>
        <w:rPr>
          <w:rFonts w:hint="eastAsia" w:ascii="仿宋_GB2312" w:hAnsi="仿宋" w:eastAsia="仿宋_GB2312" w:cs="仿宋_GB2312"/>
        </w:rPr>
        <w:t>评标委员会各成员应当独立对每个投标人的商务和技术文件进行评价，并汇总商务技术得分情况。</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ab/>
      </w:r>
      <w:r>
        <w:rPr>
          <w:rFonts w:ascii="仿宋_GB2312" w:hAnsi="仿宋" w:eastAsia="仿宋_GB2312" w:cs="仿宋_GB2312"/>
        </w:rPr>
        <w:t>3.4报价评审。</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3.4.1投标文件报价出现前后不一致的，按照下列规定修正：</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3.4.1.1投标文件中开标一览表(报价表)内容与投标文件中相应内容不一致的，以开标一览表(报价表)为准;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3.4.1.2大写金额和小写金额不一致的，以大写金额为准;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3.4.1.3单价金额小数点或者百分比有明显错位的，以开标一览表的总价为准，并修改单价;</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3.4.1.4总价金额与按单价汇总金额不一致的，以单价金额计算结果为准。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3.4.1.5同时出现两种以上不一致的，按照3.4.1</w:t>
      </w:r>
      <w:r>
        <w:rPr>
          <w:rFonts w:hint="eastAsia" w:ascii="仿宋_GB2312" w:hAnsi="仿宋" w:eastAsia="仿宋_GB2312" w:cs="仿宋_GB2312"/>
        </w:rPr>
        <w:t>规定的顺序修正。修正后的报价按照财政部第</w:t>
      </w:r>
      <w:r>
        <w:rPr>
          <w:rFonts w:ascii="仿宋_GB2312" w:hAnsi="仿宋" w:eastAsia="仿宋_GB2312" w:cs="仿宋_GB2312"/>
        </w:rPr>
        <w:t xml:space="preserve">87号令 </w:t>
      </w:r>
      <w:r>
        <w:rPr>
          <w:rFonts w:hint="eastAsia" w:ascii="仿宋_GB2312" w:hAnsi="仿宋" w:eastAsia="仿宋_GB2312" w:cs="仿宋_GB2312"/>
        </w:rPr>
        <w:t>《政府采购货物和服务招标投标管理办法》第五十一条第二款的规定经投标人确认后产生约束力。</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3.4.2</w:t>
      </w:r>
      <w:r>
        <w:rPr>
          <w:rFonts w:hint="eastAsia" w:ascii="仿宋_GB2312" w:hAnsi="仿宋" w:eastAsia="仿宋_GB2312" w:cs="仿宋_GB2312"/>
        </w:rPr>
        <w:t>投标文件出现不是唯一的、有选择性投标报价的，投标无效。</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3.4.3</w:t>
      </w:r>
      <w:r>
        <w:rPr>
          <w:rFonts w:hint="eastAsia" w:ascii="仿宋_GB2312" w:hAnsi="仿宋" w:eastAsia="仿宋_GB2312" w:cs="仿宋_GB2312"/>
        </w:rPr>
        <w:t>投标报价超过招标文件中规定的预算金额或者最高限价的，投标无效。</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3.4.4</w:t>
      </w:r>
      <w:r>
        <w:rPr>
          <w:rFonts w:hint="eastAsia" w:ascii="仿宋_GB2312" w:hAnsi="仿宋" w:eastAsia="仿宋_GB2312" w:cs="仿宋_GB2312"/>
        </w:rPr>
        <w:t>评标委员会认为投标人的报价明显低于其他通过符合性审查投标人的报价，有可能影响产品质量或者不能诚信履约的，应当要求其在合理的时间内提供书面说明，必要时提交相关证明材料</w:t>
      </w:r>
      <w:r>
        <w:rPr>
          <w:rFonts w:ascii="仿宋_GB2312" w:hAnsi="仿宋" w:eastAsia="仿宋_GB2312" w:cs="仿宋_GB2312"/>
        </w:rPr>
        <w:t>;投标人不能证明其报价合理性的，评标委员会应当将其作为无效投标处理。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3.4.5</w:t>
      </w:r>
      <w:r>
        <w:rPr>
          <w:rFonts w:hint="eastAsia" w:ascii="仿宋_GB2312" w:hAnsi="仿宋" w:eastAsia="仿宋_GB2312" w:cs="仿宋_GB2312"/>
        </w:rPr>
        <w:t>对于未预留份额专门面向中小企业的政府采购货物或服务项目，以及预留份额政府采购货物或服务项目中的非预留部分标项，对小型和微型企业的投标报价给予</w:t>
      </w:r>
      <w:r>
        <w:rPr>
          <w:rFonts w:hint="eastAsia" w:ascii="仿宋_GB2312" w:hAnsi="仿宋" w:eastAsia="仿宋_GB2312" w:cs="仿宋_GB2312"/>
          <w:lang w:val="en-US" w:eastAsia="zh-CN"/>
        </w:rPr>
        <w:t>2</w:t>
      </w:r>
      <w:r>
        <w:rPr>
          <w:rFonts w:ascii="仿宋_GB2312" w:hAnsi="仿宋" w:eastAsia="仿宋_GB2312" w:cs="仿宋_GB2312"/>
        </w:rPr>
        <w:t>0%的扣除，用扣除后的价格参与评审。接受大中型企业与小</w:t>
      </w:r>
      <w:r>
        <w:rPr>
          <w:rFonts w:hint="eastAsia" w:ascii="仿宋_GB2312" w:hAnsi="仿宋" w:eastAsia="仿宋_GB2312" w:cs="仿宋_GB2312"/>
        </w:rPr>
        <w:t>微企业组成联合体或者允许大中型企业向一家或者多家小微企业分包的政府采购货物或服务项目，对于联合协议或者分包意向协议约定小微企业的合同份额占到合同总金额</w:t>
      </w:r>
      <w:r>
        <w:rPr>
          <w:rFonts w:ascii="仿宋_GB2312" w:hAnsi="仿宋" w:eastAsia="仿宋_GB2312" w:cs="仿宋_GB2312"/>
        </w:rPr>
        <w:t>30%以上的，对联合体或者大中型企业的报价给予</w:t>
      </w:r>
      <w:r>
        <w:rPr>
          <w:rFonts w:hint="eastAsia" w:ascii="仿宋_GB2312" w:hAnsi="仿宋" w:eastAsia="仿宋_GB2312" w:cs="仿宋_GB2312"/>
        </w:rPr>
        <w:t>6</w:t>
      </w:r>
      <w:r>
        <w:rPr>
          <w:rFonts w:ascii="仿宋_GB2312" w:hAnsi="仿宋" w:eastAsia="仿宋_GB2312" w:cs="仿宋_GB2312"/>
        </w:rPr>
        <w:t>%的扣除，用扣除后的价格参加评审。组成联合体或者接受分包的小</w:t>
      </w:r>
      <w:r>
        <w:rPr>
          <w:rFonts w:hint="eastAsia" w:ascii="仿宋_GB2312" w:hAnsi="仿宋" w:eastAsia="仿宋_GB2312" w:cs="仿宋_GB2312"/>
        </w:rPr>
        <w:t>微企业与联合体内其他企业、分包企业之间存在直接控股、管理关系的，不享受价格扣除优惠政策。</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3.5</w:t>
      </w:r>
      <w:r>
        <w:rPr>
          <w:rFonts w:hint="eastAsia" w:ascii="仿宋_GB2312" w:hAnsi="仿宋" w:eastAsia="仿宋_GB2312" w:cs="仿宋_GB2312"/>
        </w:rPr>
        <w:t>排序与推荐。</w:t>
      </w:r>
      <w:r>
        <w:rPr>
          <w:rFonts w:ascii="仿宋_GB2312" w:hAnsi="仿宋" w:eastAsia="仿宋_GB2312" w:cs="仿宋_GB2312"/>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hAnsi="仿宋" w:eastAsia="仿宋_GB2312" w:cs="仿宋_GB2312"/>
        </w:rPr>
        <w:t>。</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3.6编写评标报告。评标委员会根据全体评标成员签字的原始评标记录和评标结果编写评标报告。</w:t>
      </w:r>
      <w:r>
        <w:rPr>
          <w:rFonts w:hint="eastAsia" w:ascii="仿宋_GB2312" w:hAnsi="仿宋" w:eastAsia="仿宋_GB2312" w:cs="仿宋_GB2312"/>
        </w:rPr>
        <w:t>评标委员会成员对需要共同认定的事项存在争议的，应当按照少数服从多数的原则作出结论。持不同意见的评标委员会成员应当在评标报告上签署不同意见及理由，否则视为同意评标报告。</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四、评标中的其他事项</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4.1</w:t>
      </w:r>
      <w:r>
        <w:rPr>
          <w:rFonts w:hint="eastAsia" w:ascii="仿宋_GB2312" w:hAnsi="仿宋" w:eastAsia="仿宋_GB2312" w:cs="仿宋_GB2312"/>
        </w:rPr>
        <w:t>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4.2投标无效。</w:t>
      </w:r>
      <w:r>
        <w:rPr>
          <w:rFonts w:hint="eastAsia" w:ascii="仿宋_GB2312" w:hAnsi="仿宋" w:eastAsia="仿宋_GB2312" w:cs="仿宋_GB2312"/>
        </w:rPr>
        <w:t>有下列情形之一的，投标无效：</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4.2.1投标人不具备招标文件中规定的资格要求的（投标人未提供有效的资格文件的，视为投标人不具备招标文件中规定的资格要求）；</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4.2.2投标文件未按照招标文件要求签署、盖章的；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s="仿宋_GB2312"/>
        </w:rPr>
        <w:t>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4.2.4投标文件含有采购人不能接受的附加条件的；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4.2.5投标文件中承诺的投标有效期少于招标文件中载明的投标有效期的；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 xml:space="preserve">  </w:t>
      </w:r>
      <w:r>
        <w:rPr>
          <w:rFonts w:hint="eastAsia" w:ascii="仿宋_GB2312" w:hAnsi="仿宋" w:eastAsia="仿宋_GB2312" w:cs="仿宋_GB2312"/>
        </w:rPr>
        <w:t xml:space="preserve"> </w:t>
      </w:r>
      <w:r>
        <w:rPr>
          <w:rFonts w:ascii="仿宋_GB2312" w:hAnsi="仿宋" w:eastAsia="仿宋_GB2312" w:cs="仿宋_GB2312"/>
        </w:rPr>
        <w:t>4.2.6投标文件出现不是唯一的、有选择性投标报价的;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4.2.7投标报价超过招标文件中规定的预算金额或者最高限价的;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4.2.8报价明显低于其他通过符合性审查投标人的报价，有可能影响产品质量或者不能诚信履约的，未能按要求提供书面说明或者提交相关证明材料，不能证明其报价合理性的;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4.2.9投标人对根据修正原则修正后的报价不确认的；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4.2.10投标人提供虚假材料投标的；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 xml:space="preserve">  4.2.11投标人有恶意串通、妨碍其他投标人的竞争行为、损害采购人或者其他投标人的合法权益情形的；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4.2.12投标人仅提交备份投标文件，</w:t>
      </w:r>
      <w:r>
        <w:rPr>
          <w:rFonts w:hint="eastAsia" w:ascii="仿宋_GB2312" w:hAnsi="仿宋" w:eastAsia="仿宋_GB2312" w:cs="仿宋_GB2312"/>
        </w:rPr>
        <w:t>未</w:t>
      </w:r>
      <w:r>
        <w:rPr>
          <w:rFonts w:ascii="仿宋_GB2312" w:hAnsi="仿宋" w:eastAsia="仿宋_GB2312" w:cs="仿宋_GB2312"/>
        </w:rPr>
        <w:t>在电子交易平台传输递交投标文件的，投标无效；</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 xml:space="preserve">4.2.13 </w:t>
      </w:r>
      <w:r>
        <w:rPr>
          <w:rFonts w:hint="eastAsia" w:ascii="仿宋_GB2312" w:hAnsi="仿宋" w:eastAsia="仿宋_GB2312" w:cs="仿宋_GB2312"/>
        </w:rPr>
        <w:t>投标文件不满足招标文件的其它实质性要求的；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4.2.14法律、法规、规章（适用本市的）及省级以上规范性文件（适用本市的）规定的其他无效情形。</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5.废标。</w:t>
      </w:r>
      <w:r>
        <w:rPr>
          <w:rFonts w:hint="eastAsia" w:ascii="仿宋_GB2312" w:hAnsi="仿宋" w:eastAsia="仿宋_GB2312" w:cs="仿宋_GB2312"/>
        </w:rPr>
        <w:t>根据《中华人民共和国政府采购法》第三十六条之规定，在采购中，出现下列情形之一的，应予废标：</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5.2出现影响采购公正的违法、违规行为的；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5.3投标人的报价均超过了采购预算，采购人不能支付的；</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5.4因重大变故，采购任务取消的。</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2"/>
        <w:snapToGrid w:val="0"/>
        <w:spacing w:line="360" w:lineRule="auto"/>
        <w:ind w:firstLine="0" w:firstLineChars="0"/>
        <w:rPr>
          <w:rFonts w:ascii="仿宋_GB2312" w:hAnsi="仿宋" w:eastAsia="仿宋_GB2312" w:cs="仿宋_GB2312"/>
        </w:rPr>
      </w:pPr>
      <w:r>
        <w:rPr>
          <w:rFonts w:hint="eastAsia" w:ascii="仿宋_GB2312" w:hAnsi="仿宋" w:eastAsia="仿宋_GB2312" w:cs="仿宋_GB2312"/>
        </w:rPr>
        <w:t>7.重新开展采购。有政府采购法第七十一条、第七十二条规定的违法行为之一，影响或者可能影响中标、成交结果的，依照下列规定处理：</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pPr>
        <w:pStyle w:val="12"/>
        <w:snapToGrid w:val="0"/>
        <w:spacing w:line="360" w:lineRule="auto"/>
        <w:ind w:firstLine="0" w:firstLineChars="0"/>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pPr>
        <w:pStyle w:val="12"/>
        <w:snapToGrid w:val="0"/>
        <w:spacing w:line="360" w:lineRule="auto"/>
      </w:pPr>
      <w:r>
        <w:rPr>
          <w:rFonts w:ascii="仿宋_GB2312" w:hAnsi="仿宋" w:eastAsia="仿宋_GB2312" w:cs="仿宋_GB2312"/>
        </w:rPr>
        <w:t>7.5政府采购当事人有其他违反政府采购</w:t>
      </w:r>
      <w:r>
        <w:rPr>
          <w:rFonts w:hint="eastAsia" w:ascii="仿宋_GB2312" w:hAnsi="仿宋" w:eastAsia="仿宋_GB2312" w:cs="仿宋_GB2312"/>
        </w:rPr>
        <w:t>法或者政府采购法实施条例等法律法规规定的行为，经改正后仍然影响或者可能影响中标、成交结果或者依法被认定为中标、成交无效的，依照</w:t>
      </w:r>
      <w:r>
        <w:rPr>
          <w:rFonts w:ascii="仿宋_GB2312" w:hAnsi="仿宋" w:eastAsia="仿宋_GB2312" w:cs="仿宋_GB2312"/>
        </w:rPr>
        <w:t>7.1-7.4规定处理。</w:t>
      </w:r>
    </w:p>
    <w:p>
      <w:pPr>
        <w:pStyle w:val="3"/>
        <w:rPr>
          <w:rFonts w:hint="eastAsia"/>
        </w:rPr>
      </w:pPr>
    </w:p>
    <w:p>
      <w:pPr>
        <w:pStyle w:val="3"/>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pStyle w:val="3"/>
        <w:rPr>
          <w:rFonts w:hint="eastAsia"/>
        </w:rPr>
      </w:pPr>
    </w:p>
    <w:p>
      <w:pPr>
        <w:pStyle w:val="3"/>
        <w:rPr>
          <w:rFonts w:hint="eastAsia"/>
        </w:rPr>
      </w:pPr>
    </w:p>
    <w:p>
      <w:pPr>
        <w:pStyle w:val="3"/>
        <w:rPr>
          <w:rFonts w:hint="eastAsia"/>
        </w:rPr>
      </w:pPr>
    </w:p>
    <w:p>
      <w:pPr>
        <w:pStyle w:val="3"/>
        <w:rPr>
          <w:rFonts w:cs="仿宋_GB2312"/>
          <w:kern w:val="2"/>
        </w:rPr>
      </w:pPr>
      <w:r>
        <w:rPr>
          <w:rFonts w:hint="eastAsia"/>
        </w:rPr>
        <w:t>第五部分</w:t>
      </w:r>
      <w:r>
        <w:t xml:space="preserve"> </w:t>
      </w:r>
      <w:r>
        <w:rPr>
          <w:rFonts w:hint="eastAsia"/>
        </w:rPr>
        <w:t>拟签订的合同文本</w:t>
      </w:r>
    </w:p>
    <w:p>
      <w:pPr>
        <w:pStyle w:val="4"/>
      </w:pPr>
      <w:r>
        <w:rPr>
          <w:rFonts w:hint="eastAsia"/>
          <w:lang w:eastAsia="zh-CN"/>
        </w:rPr>
        <w:t>货物</w:t>
      </w:r>
      <w:r>
        <w:rPr>
          <w:rFonts w:hint="eastAsia"/>
        </w:rPr>
        <w:t>类参考范本</w:t>
      </w:r>
    </w:p>
    <w:p>
      <w:pPr>
        <w:jc w:val="right"/>
        <w:rPr>
          <w:rFonts w:ascii="楷体" w:hAnsi="楷体" w:eastAsia="楷体"/>
          <w:u w:val="single"/>
        </w:rPr>
      </w:pPr>
      <w:r>
        <w:rPr>
          <w:rFonts w:hint="eastAsia" w:ascii="楷体" w:hAnsi="楷体" w:eastAsia="楷体"/>
        </w:rPr>
        <w:t>合同编号：</w:t>
      </w:r>
      <w:r>
        <w:rPr>
          <w:rFonts w:ascii="楷体" w:hAnsi="楷体" w:eastAsia="楷体"/>
          <w:u w:val="single"/>
        </w:rPr>
        <w:t xml:space="preserve">           </w:t>
      </w:r>
    </w:p>
    <w:p>
      <w:pPr>
        <w:pStyle w:val="12"/>
        <w:snapToGrid w:val="0"/>
        <w:spacing w:line="360" w:lineRule="auto"/>
        <w:rPr>
          <w:rFonts w:ascii="仿宋_GB2312" w:hAnsi="仿宋" w:eastAsia="仿宋_GB2312" w:cs="仿宋_GB2312"/>
        </w:rPr>
      </w:pPr>
    </w:p>
    <w:p>
      <w:pPr>
        <w:spacing w:line="480" w:lineRule="auto"/>
        <w:jc w:val="center"/>
        <w:rPr>
          <w:rFonts w:ascii="仿宋_GB2312" w:eastAsia="仿宋_GB2312" w:cs="仿宋_GB2312"/>
          <w:b/>
          <w:sz w:val="36"/>
          <w:szCs w:val="36"/>
        </w:rPr>
      </w:pPr>
      <w:r>
        <w:rPr>
          <w:rFonts w:hint="eastAsia" w:ascii="仿宋_GB2312" w:eastAsia="仿宋_GB2312" w:cs="仿宋_GB2312"/>
          <w:b/>
          <w:sz w:val="36"/>
          <w:szCs w:val="36"/>
        </w:rPr>
        <w:t>政府采购合同参考范本</w:t>
      </w:r>
    </w:p>
    <w:p>
      <w:pPr>
        <w:spacing w:line="480" w:lineRule="auto"/>
        <w:jc w:val="center"/>
        <w:rPr>
          <w:rFonts w:ascii="仿宋_GB2312" w:eastAsia="仿宋_GB2312" w:cs="仿宋_GB2312"/>
          <w:b/>
          <w:sz w:val="36"/>
          <w:szCs w:val="36"/>
        </w:rPr>
      </w:pPr>
      <w:r>
        <w:rPr>
          <w:rFonts w:hint="eastAsia" w:ascii="仿宋_GB2312" w:eastAsia="仿宋_GB2312" w:cs="仿宋_GB2312"/>
          <w:b/>
          <w:sz w:val="36"/>
          <w:szCs w:val="36"/>
        </w:rPr>
        <w:t>（</w:t>
      </w:r>
      <w:r>
        <w:rPr>
          <w:rFonts w:hint="eastAsia" w:ascii="仿宋_GB2312" w:eastAsia="仿宋_GB2312" w:cs="仿宋_GB2312"/>
          <w:b/>
          <w:sz w:val="36"/>
          <w:szCs w:val="36"/>
          <w:lang w:eastAsia="zh-CN"/>
        </w:rPr>
        <w:t>货物</w:t>
      </w:r>
      <w:r>
        <w:rPr>
          <w:rFonts w:hint="eastAsia" w:ascii="仿宋_GB2312" w:eastAsia="仿宋_GB2312" w:cs="仿宋_GB2312"/>
          <w:b/>
          <w:sz w:val="36"/>
          <w:szCs w:val="36"/>
        </w:rPr>
        <w:t>类）</w:t>
      </w:r>
    </w:p>
    <w:p>
      <w:pPr>
        <w:pStyle w:val="75"/>
        <w:ind w:left="480"/>
        <w:jc w:val="center"/>
        <w:rPr>
          <w:rFonts w:ascii="仿宋" w:hAnsi="仿宋" w:eastAsia="仿宋"/>
          <w:szCs w:val="24"/>
        </w:rPr>
      </w:pPr>
    </w:p>
    <w:p>
      <w:pPr>
        <w:pStyle w:val="4"/>
      </w:pPr>
      <w:r>
        <w:rPr>
          <w:rFonts w:hint="eastAsia"/>
        </w:rPr>
        <w:t>第一部分</w:t>
      </w:r>
      <w:r>
        <w:t xml:space="preserve"> </w:t>
      </w:r>
      <w:r>
        <w:rPr>
          <w:rFonts w:hint="eastAsia"/>
        </w:rPr>
        <w:t>合同书</w:t>
      </w:r>
    </w:p>
    <w:p>
      <w:pPr>
        <w:pStyle w:val="75"/>
        <w:ind w:left="480"/>
        <w:rPr>
          <w:rFonts w:ascii="仿宋" w:hAnsi="仿宋" w:eastAsia="仿宋"/>
          <w:szCs w:val="24"/>
        </w:rPr>
      </w:pPr>
    </w:p>
    <w:p>
      <w:pPr>
        <w:spacing w:before="120" w:line="22" w:lineRule="atLeast"/>
      </w:pPr>
    </w:p>
    <w:p>
      <w:pPr>
        <w:spacing w:before="120" w:line="22" w:lineRule="atLeast"/>
        <w:ind w:left="960"/>
      </w:pPr>
      <w:r>
        <w:rPr>
          <w:rFonts w:hint="eastAsia"/>
        </w:rPr>
        <w:t>项目名称：</w:t>
      </w:r>
      <w:r>
        <w:rPr>
          <w:u w:val="single"/>
        </w:rPr>
        <w:t xml:space="preserve">                                   </w:t>
      </w:r>
    </w:p>
    <w:p>
      <w:pPr>
        <w:pStyle w:val="74"/>
        <w:spacing w:before="120" w:line="22" w:lineRule="atLeast"/>
        <w:rPr>
          <w:rFonts w:ascii="仿宋" w:hAnsi="仿宋" w:eastAsia="仿宋"/>
          <w:szCs w:val="24"/>
        </w:rPr>
      </w:pPr>
    </w:p>
    <w:p>
      <w:pPr>
        <w:pStyle w:val="74"/>
        <w:spacing w:before="120" w:line="22" w:lineRule="atLeast"/>
        <w:rPr>
          <w:rFonts w:ascii="仿宋" w:hAnsi="仿宋" w:eastAsia="仿宋"/>
          <w:szCs w:val="24"/>
        </w:rPr>
      </w:pPr>
    </w:p>
    <w:p/>
    <w:p>
      <w:pPr>
        <w:spacing w:before="120" w:line="22" w:lineRule="atLeast"/>
        <w:ind w:left="960"/>
        <w:rPr>
          <w:u w:val="single"/>
        </w:rPr>
      </w:pPr>
      <w:r>
        <w:rPr>
          <w:rFonts w:hint="eastAsia"/>
        </w:rPr>
        <w:t>甲方：</w:t>
      </w:r>
      <w:r>
        <w:rPr>
          <w:u w:val="single"/>
        </w:rPr>
        <w:t xml:space="preserve">                                       </w:t>
      </w:r>
    </w:p>
    <w:p>
      <w:pPr>
        <w:spacing w:before="120" w:line="22" w:lineRule="atLeast"/>
      </w:pPr>
    </w:p>
    <w:p>
      <w:pPr>
        <w:spacing w:before="120" w:line="22" w:lineRule="atLeast"/>
        <w:ind w:left="960"/>
        <w:rPr>
          <w:u w:val="single"/>
        </w:rPr>
      </w:pPr>
      <w:r>
        <w:rPr>
          <w:rFonts w:hint="eastAsia"/>
        </w:rPr>
        <w:t>乙方：</w:t>
      </w:r>
      <w:r>
        <w:rPr>
          <w:u w:val="single"/>
        </w:rPr>
        <w:t xml:space="preserve">                                       </w:t>
      </w:r>
    </w:p>
    <w:p>
      <w:pPr>
        <w:spacing w:before="120" w:line="22" w:lineRule="atLeast"/>
      </w:pPr>
    </w:p>
    <w:p>
      <w:pPr>
        <w:spacing w:before="120" w:line="22" w:lineRule="atLeast"/>
        <w:ind w:firstLine="960" w:firstLineChars="400"/>
        <w:rPr>
          <w:u w:val="single"/>
        </w:rPr>
      </w:pPr>
      <w:r>
        <w:rPr>
          <w:rFonts w:hint="eastAsia"/>
        </w:rPr>
        <w:t>签订地：</w:t>
      </w:r>
      <w:r>
        <w:rPr>
          <w:u w:val="single"/>
        </w:rPr>
        <w:t xml:space="preserve">                                     </w:t>
      </w:r>
    </w:p>
    <w:p>
      <w:pPr>
        <w:spacing w:before="120" w:line="22" w:lineRule="atLeast"/>
      </w:pPr>
    </w:p>
    <w:p>
      <w:pPr>
        <w:spacing w:before="120" w:line="22" w:lineRule="atLeast"/>
        <w:ind w:firstLine="960" w:firstLineChars="400"/>
        <w:rPr>
          <w:u w:val="single"/>
        </w:rPr>
      </w:pPr>
      <w:r>
        <w:rPr>
          <w:rFonts w:hint="eastAsia"/>
        </w:rPr>
        <w:t>签订日期：</w:t>
      </w:r>
      <w:r>
        <w:rPr>
          <w:u w:val="single"/>
        </w:rPr>
        <w:t xml:space="preserve">               </w:t>
      </w:r>
      <w:r>
        <w:rPr>
          <w:rFonts w:hint="eastAsia"/>
        </w:rPr>
        <w:t>年</w:t>
      </w:r>
      <w:r>
        <w:rPr>
          <w:u w:val="single"/>
        </w:rPr>
        <w:t xml:space="preserve">       </w:t>
      </w:r>
      <w:r>
        <w:rPr>
          <w:rFonts w:hint="eastAsia"/>
        </w:rPr>
        <w:t>月</w:t>
      </w:r>
      <w:r>
        <w:rPr>
          <w:u w:val="single"/>
        </w:rPr>
        <w:t xml:space="preserve">       </w:t>
      </w:r>
      <w:r>
        <w:rPr>
          <w:rFonts w:hint="eastAsia"/>
        </w:rPr>
        <w:t>日</w:t>
      </w:r>
    </w:p>
    <w:p>
      <w:pPr>
        <w:sectPr>
          <w:headerReference r:id="rId6" w:type="default"/>
          <w:footerReference r:id="rId7" w:type="default"/>
          <w:pgSz w:w="11907" w:h="16840"/>
          <w:pgMar w:top="1474" w:right="1814" w:bottom="1474" w:left="1814" w:header="851" w:footer="851" w:gutter="0"/>
          <w:cols w:space="720" w:num="1"/>
        </w:sectPr>
      </w:pPr>
    </w:p>
    <w:p>
      <w:pPr>
        <w:spacing w:line="560" w:lineRule="exact"/>
        <w:ind w:firstLine="480" w:firstLineChars="200"/>
      </w:pPr>
      <w:r>
        <w:rPr>
          <w:u w:val="single"/>
          <w:lang w:val="zh-CN"/>
        </w:rPr>
        <w:t xml:space="preserve">        </w:t>
      </w:r>
      <w:r>
        <w:rPr>
          <w:rFonts w:hint="eastAsia"/>
          <w:lang w:val="zh-CN"/>
        </w:rPr>
        <w:t>年</w:t>
      </w:r>
      <w:r>
        <w:rPr>
          <w:u w:val="single"/>
          <w:lang w:val="zh-CN"/>
        </w:rPr>
        <w:t xml:space="preserve">    </w:t>
      </w:r>
      <w:r>
        <w:rPr>
          <w:rFonts w:hint="eastAsia"/>
          <w:lang w:val="zh-CN"/>
        </w:rPr>
        <w:t>月</w:t>
      </w:r>
      <w:r>
        <w:rPr>
          <w:u w:val="single"/>
          <w:lang w:val="zh-CN"/>
        </w:rPr>
        <w:t xml:space="preserve">    </w:t>
      </w:r>
      <w:r>
        <w:rPr>
          <w:rFonts w:hint="eastAsia"/>
          <w:lang w:val="zh-CN"/>
        </w:rPr>
        <w:t>日</w:t>
      </w:r>
      <w:r>
        <w:rPr>
          <w:rFonts w:hint="eastAsia"/>
        </w:rPr>
        <w:t>，</w:t>
      </w:r>
      <w:r>
        <w:rPr>
          <w:u w:val="single"/>
        </w:rPr>
        <w:t xml:space="preserve">   </w:t>
      </w:r>
      <w:r>
        <w:rPr>
          <w:rFonts w:hint="eastAsia"/>
          <w:u w:val="single"/>
        </w:rPr>
        <w:t>（采购人）</w:t>
      </w:r>
      <w:r>
        <w:rPr>
          <w:u w:val="single"/>
        </w:rPr>
        <w:t xml:space="preserve">   </w:t>
      </w:r>
      <w:r>
        <w:rPr>
          <w:rFonts w:hint="eastAsia"/>
        </w:rPr>
        <w:t>以</w:t>
      </w:r>
      <w:r>
        <w:rPr>
          <w:u w:val="single"/>
        </w:rPr>
        <w:t xml:space="preserve">   </w:t>
      </w:r>
      <w:r>
        <w:rPr>
          <w:rFonts w:hint="eastAsia"/>
          <w:u w:val="single"/>
        </w:rPr>
        <w:t>（政府采购方式）</w:t>
      </w:r>
      <w:r>
        <w:rPr>
          <w:u w:val="single"/>
        </w:rPr>
        <w:t xml:space="preserve">  </w:t>
      </w:r>
      <w:r>
        <w:rPr>
          <w:rFonts w:hint="eastAsia"/>
        </w:rPr>
        <w:t>对</w:t>
      </w:r>
      <w:r>
        <w:rPr>
          <w:u w:val="single"/>
        </w:rPr>
        <w:t xml:space="preserve">   </w:t>
      </w:r>
      <w:r>
        <w:rPr>
          <w:rFonts w:hint="eastAsia"/>
          <w:u w:val="single"/>
        </w:rPr>
        <w:t>（同前页项目名称）</w:t>
      </w:r>
      <w:r>
        <w:rPr>
          <w:u w:val="single"/>
        </w:rPr>
        <w:t xml:space="preserve">   </w:t>
      </w:r>
      <w:r>
        <w:rPr>
          <w:rFonts w:hint="eastAsia"/>
        </w:rPr>
        <w:t>项目进行了采购。经</w:t>
      </w:r>
      <w:r>
        <w:rPr>
          <w:u w:val="single"/>
        </w:rPr>
        <w:t xml:space="preserve">   </w:t>
      </w:r>
      <w:r>
        <w:rPr>
          <w:rFonts w:hint="eastAsia"/>
          <w:u w:val="single"/>
        </w:rPr>
        <w:t>（相关评定主体名称）</w:t>
      </w:r>
      <w:r>
        <w:rPr>
          <w:u w:val="single"/>
        </w:rPr>
        <w:t xml:space="preserve">   </w:t>
      </w:r>
      <w:r>
        <w:rPr>
          <w:rFonts w:hint="eastAsia"/>
        </w:rPr>
        <w:t>评定，</w:t>
      </w:r>
      <w:r>
        <w:rPr>
          <w:u w:val="single"/>
        </w:rPr>
        <w:t xml:space="preserve">   </w:t>
      </w:r>
      <w:r>
        <w:rPr>
          <w:rFonts w:hint="eastAsia"/>
          <w:u w:val="single"/>
        </w:rPr>
        <w:t>（中标供应商名称）</w:t>
      </w:r>
      <w:r>
        <w:rPr>
          <w:rFonts w:hint="eastAsia"/>
        </w:rPr>
        <w:t>为该项目中标供应商。现于中标通知书发出之日起三十日内，按照采购文件确定的事项签订本合同。</w:t>
      </w:r>
    </w:p>
    <w:p>
      <w:pPr>
        <w:spacing w:line="560" w:lineRule="exact"/>
        <w:ind w:firstLine="480" w:firstLineChars="200"/>
      </w:pPr>
      <w:r>
        <w:rPr>
          <w:rFonts w:hint="eastAsia"/>
          <w:lang w:val="zh-CN"/>
        </w:rPr>
        <w:t>根据《中华人民共和国民法典》、《中华人民共和国政府采购法》等相关法律法规之规定，按照平等、自愿、公平、诚实信用和绿色的原则，经</w:t>
      </w:r>
      <w:r>
        <w:rPr>
          <w:u w:val="single"/>
        </w:rPr>
        <w:t xml:space="preserve">   </w:t>
      </w:r>
      <w:r>
        <w:rPr>
          <w:rFonts w:hint="eastAsia"/>
          <w:u w:val="single"/>
        </w:rPr>
        <w:t>（采购人）</w:t>
      </w:r>
      <w:r>
        <w:rPr>
          <w:u w:val="single"/>
        </w:rPr>
        <w:t xml:space="preserve">   </w:t>
      </w:r>
      <w:r>
        <w:rPr>
          <w:lang w:val="zh-CN"/>
        </w:rPr>
        <w:t>(</w:t>
      </w:r>
      <w:r>
        <w:rPr>
          <w:rFonts w:hint="eastAsia"/>
          <w:lang w:val="zh-CN"/>
        </w:rPr>
        <w:t>以下简称：甲方</w:t>
      </w:r>
      <w:r>
        <w:rPr>
          <w:lang w:val="zh-CN"/>
        </w:rPr>
        <w:t>)</w:t>
      </w:r>
      <w:r>
        <w:rPr>
          <w:rFonts w:hint="eastAsia"/>
          <w:lang w:val="zh-CN"/>
        </w:rPr>
        <w:t>和</w:t>
      </w:r>
      <w:r>
        <w:rPr>
          <w:u w:val="single"/>
        </w:rPr>
        <w:t xml:space="preserve">   </w:t>
      </w:r>
      <w:r>
        <w:rPr>
          <w:rFonts w:hint="eastAsia"/>
          <w:u w:val="single"/>
        </w:rPr>
        <w:t>（中标供应商名称）</w:t>
      </w:r>
      <w:r>
        <w:rPr>
          <w:u w:val="single"/>
        </w:rPr>
        <w:t xml:space="preserve">   </w:t>
      </w:r>
      <w:r>
        <w:rPr>
          <w:lang w:val="zh-CN"/>
        </w:rPr>
        <w:t>(</w:t>
      </w:r>
      <w:r>
        <w:rPr>
          <w:rFonts w:hint="eastAsia"/>
          <w:lang w:val="zh-CN"/>
        </w:rPr>
        <w:t>以下简称：乙方</w:t>
      </w:r>
      <w:r>
        <w:rPr>
          <w:lang w:val="zh-CN"/>
        </w:rPr>
        <w:t>)</w:t>
      </w:r>
      <w:r>
        <w:rPr>
          <w:rFonts w:hint="eastAsia"/>
          <w:lang w:val="zh-CN"/>
        </w:rPr>
        <w:t>协商一致，约定以下合同</w:t>
      </w:r>
      <w:r>
        <w:rPr>
          <w:rFonts w:hint="eastAsia"/>
        </w:rPr>
        <w:t>条款，以兹共同遵守、全面履行。</w:t>
      </w:r>
    </w:p>
    <w:p>
      <w:pPr>
        <w:pStyle w:val="2"/>
      </w:pPr>
      <w:bookmarkStart w:id="370" w:name="_Toc2232"/>
      <w:bookmarkStart w:id="371" w:name="_Toc24059"/>
      <w:bookmarkStart w:id="372" w:name="_Toc3029"/>
      <w:r>
        <w:t xml:space="preserve">1.1 </w:t>
      </w:r>
      <w:r>
        <w:rPr>
          <w:rFonts w:hint="eastAsia"/>
        </w:rPr>
        <w:t>合同组成部分</w:t>
      </w:r>
      <w:bookmarkEnd w:id="370"/>
      <w:bookmarkEnd w:id="371"/>
      <w:bookmarkEnd w:id="372"/>
    </w:p>
    <w:p>
      <w:pPr>
        <w:spacing w:line="560" w:lineRule="exact"/>
        <w:ind w:firstLine="480" w:firstLineChars="200"/>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pPr>
      <w:r>
        <w:t xml:space="preserve">1.1.1 </w:t>
      </w:r>
      <w:r>
        <w:rPr>
          <w:rFonts w:hint="eastAsia"/>
        </w:rPr>
        <w:t>本合同及其补充合同、变更协议；</w:t>
      </w:r>
    </w:p>
    <w:p>
      <w:pPr>
        <w:spacing w:line="560" w:lineRule="exact"/>
        <w:ind w:firstLine="480" w:firstLineChars="200"/>
      </w:pPr>
      <w:r>
        <w:t xml:space="preserve">1.1.2 </w:t>
      </w:r>
      <w:r>
        <w:rPr>
          <w:rFonts w:hint="eastAsia"/>
        </w:rPr>
        <w:t>中标通知书；</w:t>
      </w:r>
    </w:p>
    <w:p>
      <w:pPr>
        <w:spacing w:line="560" w:lineRule="exact"/>
        <w:ind w:firstLine="480" w:firstLineChars="200"/>
      </w:pPr>
      <w:r>
        <w:t xml:space="preserve">1.1.3 </w:t>
      </w:r>
      <w:r>
        <w:rPr>
          <w:rFonts w:hint="eastAsia"/>
        </w:rPr>
        <w:t>投标文件（含澄清或者说明文件）；</w:t>
      </w:r>
    </w:p>
    <w:p>
      <w:pPr>
        <w:spacing w:line="560" w:lineRule="exact"/>
        <w:ind w:firstLine="480" w:firstLineChars="200"/>
      </w:pPr>
      <w:r>
        <w:t xml:space="preserve">1.1.4 </w:t>
      </w:r>
      <w:r>
        <w:rPr>
          <w:rFonts w:hint="eastAsia"/>
        </w:rPr>
        <w:t>招标文件（含澄清或者修改文件）；</w:t>
      </w:r>
    </w:p>
    <w:p>
      <w:pPr>
        <w:spacing w:line="560" w:lineRule="exact"/>
        <w:ind w:firstLine="480" w:firstLineChars="200"/>
      </w:pPr>
      <w:r>
        <w:t xml:space="preserve">1.1.5 </w:t>
      </w:r>
      <w:r>
        <w:rPr>
          <w:rFonts w:hint="eastAsia"/>
        </w:rPr>
        <w:t>其他相关采购文件。</w:t>
      </w:r>
    </w:p>
    <w:p>
      <w:pPr>
        <w:pStyle w:val="2"/>
      </w:pPr>
      <w:bookmarkStart w:id="373" w:name="_Toc24300"/>
      <w:bookmarkStart w:id="374" w:name="_Toc21295"/>
      <w:bookmarkStart w:id="375" w:name="_Toc27126"/>
      <w:r>
        <w:t xml:space="preserve">1.2 </w:t>
      </w:r>
      <w:r>
        <w:rPr>
          <w:rFonts w:hint="eastAsia"/>
        </w:rPr>
        <w:t>货物</w:t>
      </w:r>
      <w:bookmarkEnd w:id="373"/>
      <w:bookmarkEnd w:id="374"/>
      <w:bookmarkEnd w:id="375"/>
    </w:p>
    <w:p>
      <w:pPr>
        <w:spacing w:line="560" w:lineRule="exact"/>
        <w:ind w:firstLine="480" w:firstLineChars="200"/>
        <w:rPr>
          <w:u w:val="single"/>
        </w:rPr>
      </w:pPr>
      <w:r>
        <w:t xml:space="preserve">1.2.1 </w:t>
      </w:r>
      <w:r>
        <w:rPr>
          <w:rFonts w:hint="eastAsia"/>
        </w:rPr>
        <w:t>货物名称：</w:t>
      </w:r>
      <w:r>
        <w:rPr>
          <w:u w:val="single"/>
        </w:rPr>
        <w:t xml:space="preserve">                                                </w:t>
      </w:r>
      <w:r>
        <w:rPr>
          <w:rFonts w:hint="eastAsia"/>
        </w:rPr>
        <w:t>；</w:t>
      </w:r>
    </w:p>
    <w:p>
      <w:pPr>
        <w:spacing w:line="560" w:lineRule="exact"/>
        <w:ind w:firstLine="480" w:firstLineChars="200"/>
        <w:rPr>
          <w:u w:val="single"/>
        </w:rPr>
      </w:pPr>
      <w:r>
        <w:t xml:space="preserve">1.2.2 </w:t>
      </w:r>
      <w:r>
        <w:rPr>
          <w:rFonts w:hint="eastAsia"/>
        </w:rPr>
        <w:t>货物数量：</w:t>
      </w:r>
      <w:r>
        <w:rPr>
          <w:u w:val="single"/>
        </w:rPr>
        <w:t xml:space="preserve">                                                </w:t>
      </w:r>
      <w:r>
        <w:rPr>
          <w:rFonts w:hint="eastAsia"/>
        </w:rPr>
        <w:t>；</w:t>
      </w:r>
    </w:p>
    <w:p>
      <w:pPr>
        <w:spacing w:line="560" w:lineRule="exact"/>
        <w:ind w:firstLine="480" w:firstLineChars="200"/>
      </w:pPr>
      <w:r>
        <w:t xml:space="preserve">1.2.3 </w:t>
      </w:r>
      <w:r>
        <w:rPr>
          <w:rFonts w:hint="eastAsia"/>
        </w:rPr>
        <w:t>货物质量：</w:t>
      </w:r>
      <w:r>
        <w:rPr>
          <w:rFonts w:hint="eastAsia"/>
          <w:u w:val="single"/>
        </w:rPr>
        <w:t>　　　　　　　　　</w:t>
      </w:r>
      <w:r>
        <w:rPr>
          <w:u w:val="single"/>
        </w:rPr>
        <w:t xml:space="preserve">                      </w:t>
      </w:r>
      <w:r>
        <w:rPr>
          <w:rFonts w:hint="eastAsia"/>
          <w:u w:val="single"/>
        </w:rPr>
        <w:t>　</w:t>
      </w:r>
      <w:r>
        <w:rPr>
          <w:u w:val="single"/>
        </w:rPr>
        <w:t xml:space="preserve">      </w:t>
      </w:r>
      <w:r>
        <w:rPr>
          <w:rFonts w:hint="eastAsia"/>
        </w:rPr>
        <w:t>。</w:t>
      </w:r>
    </w:p>
    <w:p>
      <w:pPr>
        <w:pStyle w:val="2"/>
      </w:pPr>
      <w:bookmarkStart w:id="376" w:name="_Toc21551"/>
      <w:bookmarkStart w:id="377" w:name="_Toc23292"/>
      <w:bookmarkStart w:id="378" w:name="_Toc21631"/>
      <w:r>
        <w:t xml:space="preserve">1.3 </w:t>
      </w:r>
      <w:r>
        <w:rPr>
          <w:rFonts w:hint="eastAsia"/>
        </w:rPr>
        <w:t>价款</w:t>
      </w:r>
      <w:bookmarkEnd w:id="376"/>
      <w:bookmarkEnd w:id="377"/>
      <w:bookmarkEnd w:id="378"/>
    </w:p>
    <w:p>
      <w:pPr>
        <w:spacing w:line="560" w:lineRule="exact"/>
        <w:ind w:firstLine="480" w:firstLineChars="200"/>
      </w:pPr>
      <w:r>
        <w:rPr>
          <w:rFonts w:hint="eastAsia"/>
        </w:rPr>
        <w:t>本合同总价为：￥</w:t>
      </w:r>
      <w:r>
        <w:rPr>
          <w:u w:val="single"/>
        </w:rPr>
        <w:t xml:space="preserve">           </w:t>
      </w:r>
      <w:r>
        <w:rPr>
          <w:rFonts w:hint="eastAsia"/>
        </w:rPr>
        <w:t>元（大写：</w:t>
      </w:r>
      <w:r>
        <w:rPr>
          <w:u w:val="single"/>
        </w:rPr>
        <w:t xml:space="preserve">                 </w:t>
      </w:r>
      <w:r>
        <w:rPr>
          <w:rFonts w:hint="eastAsia"/>
        </w:rPr>
        <w:t>元人民币）。</w:t>
      </w:r>
    </w:p>
    <w:p>
      <w:pPr>
        <w:spacing w:line="560" w:lineRule="exact"/>
        <w:ind w:firstLine="480" w:firstLineChars="200"/>
        <w:rPr>
          <w:u w:val="single"/>
        </w:rPr>
      </w:pPr>
      <w:r>
        <w:rPr>
          <w:rFonts w:hint="eastAsia"/>
        </w:rPr>
        <w:t>分项价格：</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1"/>
              <w:spacing w:line="560" w:lineRule="exact"/>
              <w:jc w:val="center"/>
              <w:rPr>
                <w:rFonts w:ascii="仿宋" w:hAnsi="仿宋" w:eastAsia="仿宋"/>
                <w:sz w:val="24"/>
                <w:szCs w:val="24"/>
              </w:rPr>
            </w:pPr>
            <w:r>
              <w:rPr>
                <w:rFonts w:hint="eastAsia" w:ascii="仿宋" w:hAnsi="仿宋" w:eastAsia="仿宋"/>
                <w:sz w:val="24"/>
                <w:szCs w:val="24"/>
              </w:rPr>
              <w:t>序号</w:t>
            </w:r>
          </w:p>
        </w:tc>
        <w:tc>
          <w:tcPr>
            <w:tcW w:w="3402" w:type="dxa"/>
            <w:vAlign w:val="center"/>
          </w:tcPr>
          <w:p>
            <w:pPr>
              <w:pStyle w:val="71"/>
              <w:spacing w:line="560" w:lineRule="exact"/>
              <w:ind w:firstLine="200"/>
              <w:jc w:val="center"/>
              <w:rPr>
                <w:rFonts w:ascii="仿宋" w:hAnsi="仿宋" w:eastAsia="仿宋"/>
                <w:sz w:val="24"/>
                <w:szCs w:val="24"/>
              </w:rPr>
            </w:pPr>
            <w:r>
              <w:rPr>
                <w:rFonts w:hint="eastAsia" w:ascii="仿宋" w:hAnsi="仿宋" w:eastAsia="仿宋"/>
                <w:sz w:val="24"/>
                <w:szCs w:val="24"/>
              </w:rPr>
              <w:t>分项名称</w:t>
            </w:r>
          </w:p>
        </w:tc>
        <w:tc>
          <w:tcPr>
            <w:tcW w:w="2552" w:type="dxa"/>
            <w:vAlign w:val="center"/>
          </w:tcPr>
          <w:p>
            <w:pPr>
              <w:pStyle w:val="71"/>
              <w:spacing w:line="560" w:lineRule="exact"/>
              <w:jc w:val="center"/>
              <w:rPr>
                <w:rFonts w:ascii="仿宋" w:hAnsi="仿宋" w:eastAsia="仿宋"/>
                <w:sz w:val="24"/>
                <w:szCs w:val="24"/>
              </w:rPr>
            </w:pPr>
            <w:r>
              <w:rPr>
                <w:rFonts w:hint="eastAsia" w:ascii="仿宋" w:hAnsi="仿宋" w:eastAsia="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1"/>
              <w:spacing w:line="560" w:lineRule="exact"/>
              <w:ind w:firstLine="200"/>
              <w:jc w:val="center"/>
              <w:rPr>
                <w:rFonts w:ascii="仿宋" w:hAnsi="仿宋" w:eastAsia="仿宋"/>
                <w:sz w:val="24"/>
                <w:szCs w:val="24"/>
              </w:rPr>
            </w:pPr>
          </w:p>
        </w:tc>
        <w:tc>
          <w:tcPr>
            <w:tcW w:w="3402" w:type="dxa"/>
            <w:vAlign w:val="center"/>
          </w:tcPr>
          <w:p>
            <w:pPr>
              <w:pStyle w:val="71"/>
              <w:spacing w:line="560" w:lineRule="exact"/>
              <w:ind w:firstLine="200"/>
              <w:jc w:val="center"/>
              <w:rPr>
                <w:rFonts w:ascii="仿宋" w:hAnsi="仿宋" w:eastAsia="仿宋"/>
                <w:sz w:val="24"/>
                <w:szCs w:val="24"/>
              </w:rPr>
            </w:pPr>
          </w:p>
        </w:tc>
        <w:tc>
          <w:tcPr>
            <w:tcW w:w="2552" w:type="dxa"/>
            <w:vAlign w:val="center"/>
          </w:tcPr>
          <w:p>
            <w:pPr>
              <w:pStyle w:val="71"/>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1"/>
              <w:spacing w:line="560" w:lineRule="exact"/>
              <w:ind w:firstLine="200"/>
              <w:jc w:val="center"/>
              <w:rPr>
                <w:rFonts w:ascii="仿宋" w:hAnsi="仿宋" w:eastAsia="仿宋"/>
                <w:sz w:val="24"/>
                <w:szCs w:val="24"/>
              </w:rPr>
            </w:pPr>
          </w:p>
        </w:tc>
        <w:tc>
          <w:tcPr>
            <w:tcW w:w="3402" w:type="dxa"/>
            <w:vAlign w:val="center"/>
          </w:tcPr>
          <w:p>
            <w:pPr>
              <w:pStyle w:val="71"/>
              <w:spacing w:line="560" w:lineRule="exact"/>
              <w:ind w:firstLine="200"/>
              <w:jc w:val="center"/>
              <w:rPr>
                <w:rFonts w:ascii="仿宋" w:hAnsi="仿宋" w:eastAsia="仿宋"/>
                <w:sz w:val="24"/>
                <w:szCs w:val="24"/>
              </w:rPr>
            </w:pPr>
          </w:p>
        </w:tc>
        <w:tc>
          <w:tcPr>
            <w:tcW w:w="2552" w:type="dxa"/>
            <w:vAlign w:val="center"/>
          </w:tcPr>
          <w:p>
            <w:pPr>
              <w:pStyle w:val="71"/>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1"/>
              <w:spacing w:line="560" w:lineRule="exact"/>
              <w:ind w:firstLine="200"/>
              <w:jc w:val="center"/>
              <w:rPr>
                <w:rFonts w:ascii="仿宋" w:hAnsi="仿宋" w:eastAsia="仿宋"/>
                <w:sz w:val="24"/>
                <w:szCs w:val="24"/>
              </w:rPr>
            </w:pPr>
          </w:p>
        </w:tc>
        <w:tc>
          <w:tcPr>
            <w:tcW w:w="3402" w:type="dxa"/>
            <w:vAlign w:val="center"/>
          </w:tcPr>
          <w:p>
            <w:pPr>
              <w:pStyle w:val="71"/>
              <w:spacing w:line="560" w:lineRule="exact"/>
              <w:ind w:firstLine="200"/>
              <w:jc w:val="center"/>
              <w:rPr>
                <w:rFonts w:ascii="仿宋" w:hAnsi="仿宋" w:eastAsia="仿宋"/>
                <w:sz w:val="24"/>
                <w:szCs w:val="24"/>
              </w:rPr>
            </w:pPr>
          </w:p>
        </w:tc>
        <w:tc>
          <w:tcPr>
            <w:tcW w:w="2552" w:type="dxa"/>
            <w:vAlign w:val="center"/>
          </w:tcPr>
          <w:p>
            <w:pPr>
              <w:pStyle w:val="71"/>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71"/>
              <w:spacing w:line="560" w:lineRule="exact"/>
              <w:ind w:firstLine="200"/>
              <w:jc w:val="center"/>
              <w:rPr>
                <w:rFonts w:ascii="仿宋" w:hAnsi="仿宋" w:eastAsia="仿宋"/>
                <w:sz w:val="24"/>
                <w:szCs w:val="24"/>
              </w:rPr>
            </w:pPr>
          </w:p>
        </w:tc>
        <w:tc>
          <w:tcPr>
            <w:tcW w:w="3402" w:type="dxa"/>
            <w:vAlign w:val="center"/>
          </w:tcPr>
          <w:p>
            <w:pPr>
              <w:pStyle w:val="71"/>
              <w:spacing w:line="560" w:lineRule="exact"/>
              <w:ind w:firstLine="200"/>
              <w:jc w:val="center"/>
              <w:rPr>
                <w:rFonts w:ascii="仿宋" w:hAnsi="仿宋" w:eastAsia="仿宋"/>
                <w:sz w:val="24"/>
                <w:szCs w:val="24"/>
              </w:rPr>
            </w:pPr>
          </w:p>
        </w:tc>
        <w:tc>
          <w:tcPr>
            <w:tcW w:w="2552" w:type="dxa"/>
            <w:vAlign w:val="center"/>
          </w:tcPr>
          <w:p>
            <w:pPr>
              <w:pStyle w:val="71"/>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71"/>
              <w:spacing w:line="560" w:lineRule="exact"/>
              <w:ind w:firstLine="200"/>
              <w:jc w:val="center"/>
              <w:rPr>
                <w:rFonts w:ascii="仿宋" w:hAnsi="仿宋" w:eastAsia="仿宋"/>
                <w:sz w:val="24"/>
                <w:szCs w:val="24"/>
              </w:rPr>
            </w:pPr>
            <w:r>
              <w:rPr>
                <w:rFonts w:hint="eastAsia" w:ascii="仿宋" w:hAnsi="仿宋" w:eastAsia="仿宋"/>
                <w:sz w:val="24"/>
                <w:szCs w:val="24"/>
              </w:rPr>
              <w:t>总价</w:t>
            </w:r>
          </w:p>
        </w:tc>
        <w:tc>
          <w:tcPr>
            <w:tcW w:w="2552" w:type="dxa"/>
            <w:vAlign w:val="center"/>
          </w:tcPr>
          <w:p>
            <w:pPr>
              <w:pStyle w:val="71"/>
              <w:spacing w:line="560" w:lineRule="exact"/>
              <w:ind w:firstLine="200"/>
              <w:jc w:val="center"/>
              <w:rPr>
                <w:rFonts w:ascii="仿宋" w:hAnsi="仿宋" w:eastAsia="仿宋"/>
                <w:sz w:val="24"/>
                <w:szCs w:val="24"/>
              </w:rPr>
            </w:pPr>
          </w:p>
        </w:tc>
      </w:tr>
    </w:tbl>
    <w:p>
      <w:pPr>
        <w:pStyle w:val="2"/>
      </w:pPr>
      <w:bookmarkStart w:id="379" w:name="_Toc1814"/>
      <w:bookmarkStart w:id="380" w:name="_Toc22618"/>
      <w:bookmarkStart w:id="381" w:name="_Toc10340"/>
      <w:r>
        <w:t xml:space="preserve">1.4 </w:t>
      </w:r>
      <w:r>
        <w:rPr>
          <w:rFonts w:hint="eastAsia"/>
        </w:rPr>
        <w:t>付款</w:t>
      </w:r>
      <w:bookmarkEnd w:id="379"/>
      <w:bookmarkEnd w:id="380"/>
      <w:bookmarkEnd w:id="381"/>
      <w:r>
        <w:rPr>
          <w:rFonts w:hint="eastAsia"/>
        </w:rPr>
        <w:t>方式、时间和条件</w:t>
      </w:r>
    </w:p>
    <w:p>
      <w:pPr>
        <w:pStyle w:val="76"/>
        <w:spacing w:before="0" w:beforeAutospacing="0" w:after="0" w:afterAutospacing="0" w:line="360" w:lineRule="auto"/>
        <w:ind w:firstLine="480"/>
        <w:rPr>
          <w:rFonts w:ascii="仿宋" w:hAnsi="仿宋" w:eastAsia="仿宋" w:cs="Times New Roman"/>
        </w:rPr>
      </w:pPr>
      <w:r>
        <w:rPr>
          <w:rFonts w:ascii="仿宋" w:hAnsi="仿宋" w:eastAsia="仿宋" w:cs="Times New Roman"/>
        </w:rPr>
        <w:t>1.4.1</w:t>
      </w:r>
      <w:r>
        <w:rPr>
          <w:rFonts w:hint="eastAsia" w:ascii="仿宋" w:hAnsi="仿宋" w:eastAsia="仿宋" w:cs="Times New Roman"/>
        </w:rPr>
        <w:t>甲方应严格履行合同，及时组织验收，验收合格后及时将合同款支付完毕。对于满足合同约定支付条件的，甲方自收到发票后</w:t>
      </w:r>
      <w:r>
        <w:rPr>
          <w:rFonts w:ascii="仿宋" w:hAnsi="仿宋" w:eastAsia="仿宋" w:cs="Times New Roman"/>
        </w:rPr>
        <w:t>5</w:t>
      </w:r>
      <w:r>
        <w:rPr>
          <w:rFonts w:hint="eastAsia" w:ascii="仿宋" w:hAnsi="仿宋" w:eastAsia="仿宋" w:cs="Times New Roman"/>
        </w:rPr>
        <w:t>个工作日内将资金支付到合同约定的乙方账户，有条件的甲方可以即时支付。甲方不得以机构变动、人员更替、政策调整、单位放假等为由延迟付款。</w:t>
      </w:r>
    </w:p>
    <w:p>
      <w:pPr>
        <w:spacing w:line="560" w:lineRule="exact"/>
        <w:ind w:firstLine="480" w:firstLineChars="200"/>
      </w:pPr>
      <w:r>
        <w:t>1.4.2</w:t>
      </w:r>
      <w:r>
        <w:rPr>
          <w:rFonts w:hint="eastAsia"/>
        </w:rPr>
        <w:t>甲方在政府采购合同中约定预付款，预付款比例为合同金额的</w:t>
      </w:r>
      <w:r>
        <w:t>30</w:t>
      </w:r>
      <w:r>
        <w:rPr>
          <w:rFonts w:hint="eastAsia"/>
        </w:rPr>
        <w:t>％</w:t>
      </w:r>
      <w:r>
        <w:t>,</w:t>
      </w:r>
      <w:r>
        <w:rPr>
          <w:rFonts w:hint="eastAsia"/>
        </w:rPr>
        <w:t>对中小企业合同预付款比例为合同金额的</w:t>
      </w:r>
      <w:r>
        <w:t>40</w:t>
      </w:r>
      <w:r>
        <w:rPr>
          <w:rFonts w:hint="eastAsia"/>
        </w:rPr>
        <w:t>％；项目分年安排预算的，每年预付款比例为项目年度计划支付资金额的</w:t>
      </w:r>
      <w:r>
        <w:t>40</w:t>
      </w:r>
      <w:r>
        <w:rPr>
          <w:rFonts w:hint="eastAsia"/>
        </w:rPr>
        <w:t>％；采购项目实施以人工投入为主的，预付款比例为合同金额的</w:t>
      </w:r>
      <w:r>
        <w:t>20%</w:t>
      </w:r>
      <w:r>
        <w:rPr>
          <w:rFonts w:hint="eastAsia"/>
        </w:rPr>
        <w:t>。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t>7</w:t>
      </w:r>
      <w:r>
        <w:rPr>
          <w:rFonts w:hint="eastAsia"/>
        </w:rPr>
        <w:t>个工作日内支付。政府采购工程以及与工程建设有关的货物、服务，采用招标方式采购的，预付款从其相关规定。乙方可登录政采云前台大厅选择金融服务</w:t>
      </w:r>
      <w:r>
        <w:t xml:space="preserve"> - </w:t>
      </w:r>
      <w:r>
        <w:rPr>
          <w:rFonts w:hint="eastAsia"/>
        </w:rPr>
        <w:t>【保函保险服务】出具预付款保函，具体步骤：选择产品</w:t>
      </w:r>
      <w:r>
        <w:t>—</w:t>
      </w:r>
      <w:r>
        <w:rPr>
          <w:rFonts w:hint="eastAsia"/>
        </w:rPr>
        <w:t>填写供应商信息</w:t>
      </w:r>
      <w:r>
        <w:t>—</w:t>
      </w:r>
      <w:r>
        <w:rPr>
          <w:rFonts w:hint="eastAsia"/>
        </w:rPr>
        <w:t>选择中标项目</w:t>
      </w:r>
      <w:r>
        <w:t>—</w:t>
      </w:r>
      <w:r>
        <w:rPr>
          <w:rFonts w:hint="eastAsia"/>
        </w:rPr>
        <w:t>确认信息</w:t>
      </w:r>
      <w:r>
        <w:t>—</w:t>
      </w:r>
      <w:r>
        <w:rPr>
          <w:rFonts w:hint="eastAsia"/>
        </w:rPr>
        <w:t>等待保险</w:t>
      </w:r>
      <w:r>
        <w:t>/</w:t>
      </w:r>
      <w:r>
        <w:rPr>
          <w:rFonts w:hint="eastAsia"/>
        </w:rPr>
        <w:t>保函受理</w:t>
      </w:r>
      <w:r>
        <w:t>—</w:t>
      </w:r>
      <w:r>
        <w:rPr>
          <w:rFonts w:hint="eastAsia"/>
        </w:rPr>
        <w:t>确认保单</w:t>
      </w:r>
      <w:r>
        <w:t>—</w:t>
      </w:r>
      <w:r>
        <w:rPr>
          <w:rFonts w:hint="eastAsia"/>
        </w:rPr>
        <w:t>支付保费</w:t>
      </w:r>
      <w:r>
        <w:t>—</w:t>
      </w:r>
      <w:r>
        <w:rPr>
          <w:rFonts w:hint="eastAsia"/>
        </w:rPr>
        <w:t>成功出单。政采云金融专线</w:t>
      </w:r>
      <w:r>
        <w:t>400-903-9583</w:t>
      </w:r>
      <w:r>
        <w:rPr>
          <w:rFonts w:hint="eastAsia"/>
        </w:rPr>
        <w:t>。</w:t>
      </w:r>
    </w:p>
    <w:p>
      <w:pPr>
        <w:spacing w:line="560" w:lineRule="exact"/>
        <w:ind w:firstLine="480" w:firstLineChars="200"/>
      </w:pPr>
      <w:r>
        <w:t>1.4.3</w:t>
      </w:r>
      <w:r>
        <w:rPr>
          <w:rFonts w:hint="eastAsia"/>
        </w:rPr>
        <w:t>甲方迟延支付乙方款项的，向乙方支付逾期利息。双方可以在合同专用条款中约定逾期利率，约定利率不得低于合同订立时</w:t>
      </w:r>
      <w:r>
        <w:t>1</w:t>
      </w:r>
      <w:r>
        <w:rPr>
          <w:rFonts w:hint="eastAsia"/>
        </w:rPr>
        <w:t>年期贷款市场报价利率；未作约定的，按照每日利率万分之五支付逾期利息。</w:t>
      </w:r>
    </w:p>
    <w:p>
      <w:r>
        <w:t>1.4.4</w:t>
      </w:r>
      <w:r>
        <w:rPr>
          <w:rFonts w:hint="eastAsia"/>
        </w:rPr>
        <w:t>资金支付的方式、时间和条件详见</w:t>
      </w:r>
      <w:r>
        <w:rPr>
          <w:rFonts w:hint="eastAsia"/>
          <w:b/>
          <w:i/>
          <w:u w:val="single"/>
        </w:rPr>
        <w:t>合同专用条款</w:t>
      </w:r>
      <w:r>
        <w:rPr>
          <w:rFonts w:hint="eastAsia"/>
        </w:rPr>
        <w:t>。</w:t>
      </w:r>
    </w:p>
    <w:p>
      <w:r>
        <w:t>1.4.5</w:t>
      </w:r>
      <w:r>
        <w:rPr>
          <w:rFonts w:hint="eastAsia"/>
        </w:rPr>
        <w:t>乙方可以登录：</w:t>
      </w:r>
      <w:r>
        <w:t>http://czj.hangzhou.gov.cn/zfcg</w:t>
      </w:r>
      <w:r>
        <w:rPr>
          <w:rFonts w:hint="eastAsia"/>
        </w:rPr>
        <w:t>（杭州市政府采购网），在线发起付款申请和提交发票，并可以在线查询支付信息。具体操作指南可以查询该网站文件《杭州市财政局关于进一步加强政府采购信息公开优化营商环境的通知》（杭财采监〔</w:t>
      </w:r>
      <w:r>
        <w:t>2021</w:t>
      </w:r>
      <w:r>
        <w:rPr>
          <w:rFonts w:hint="eastAsia"/>
        </w:rPr>
        <w:t>〕</w:t>
      </w:r>
      <w:r>
        <w:t>17</w:t>
      </w:r>
      <w:r>
        <w:rPr>
          <w:rFonts w:hint="eastAsia"/>
        </w:rPr>
        <w:t>号）。</w:t>
      </w:r>
    </w:p>
    <w:p>
      <w:pPr>
        <w:pStyle w:val="2"/>
      </w:pPr>
      <w:bookmarkStart w:id="382" w:name="_Toc19304"/>
      <w:bookmarkStart w:id="383" w:name="_Toc32071"/>
      <w:bookmarkStart w:id="384" w:name="_Toc2846"/>
      <w:r>
        <w:t xml:space="preserve">1.5 </w:t>
      </w:r>
      <w:r>
        <w:rPr>
          <w:rFonts w:hint="eastAsia"/>
        </w:rPr>
        <w:t>货物交付期限、地点和方式</w:t>
      </w:r>
      <w:bookmarkEnd w:id="382"/>
      <w:bookmarkEnd w:id="383"/>
      <w:bookmarkEnd w:id="384"/>
    </w:p>
    <w:p>
      <w:pPr>
        <w:spacing w:line="560" w:lineRule="exact"/>
        <w:ind w:firstLine="480" w:firstLineChars="200"/>
        <w:rPr>
          <w:u w:val="single"/>
        </w:rPr>
      </w:pPr>
      <w:r>
        <w:t xml:space="preserve">1.5.1 </w:t>
      </w:r>
      <w:r>
        <w:rPr>
          <w:rFonts w:hint="eastAsia"/>
        </w:rPr>
        <w:t>交付期限：详见</w:t>
      </w:r>
      <w:r>
        <w:rPr>
          <w:rFonts w:hint="eastAsia"/>
          <w:b/>
          <w:i/>
          <w:u w:val="single"/>
        </w:rPr>
        <w:t>合同专用条款</w:t>
      </w:r>
      <w:r>
        <w:rPr>
          <w:rFonts w:hint="eastAsia"/>
        </w:rPr>
        <w:t>；</w:t>
      </w:r>
    </w:p>
    <w:p>
      <w:pPr>
        <w:spacing w:line="560" w:lineRule="exact"/>
        <w:ind w:firstLine="480" w:firstLineChars="200"/>
      </w:pPr>
      <w:r>
        <w:t xml:space="preserve">1.5.2 </w:t>
      </w:r>
      <w:r>
        <w:rPr>
          <w:rFonts w:hint="eastAsia"/>
        </w:rPr>
        <w:t>交付地点：</w:t>
      </w:r>
      <w:r>
        <w:rPr>
          <w:rFonts w:hint="eastAsia"/>
          <w:b/>
          <w:i/>
          <w:u w:val="single"/>
        </w:rPr>
        <w:t>合同专用条款</w:t>
      </w:r>
      <w:r>
        <w:rPr>
          <w:rFonts w:hint="eastAsia"/>
        </w:rPr>
        <w:t>；</w:t>
      </w:r>
    </w:p>
    <w:p>
      <w:pPr>
        <w:spacing w:line="560" w:lineRule="exact"/>
        <w:ind w:firstLine="480" w:firstLineChars="200"/>
      </w:pPr>
      <w:r>
        <w:t xml:space="preserve">1.5.3 </w:t>
      </w:r>
      <w:r>
        <w:rPr>
          <w:rFonts w:hint="eastAsia"/>
        </w:rPr>
        <w:t>交付方式：</w:t>
      </w:r>
      <w:r>
        <w:rPr>
          <w:rFonts w:hint="eastAsia"/>
          <w:b/>
          <w:i/>
          <w:u w:val="single"/>
        </w:rPr>
        <w:t>合同专用条款</w:t>
      </w:r>
      <w:r>
        <w:rPr>
          <w:rFonts w:hint="eastAsia"/>
        </w:rPr>
        <w:t>。</w:t>
      </w:r>
    </w:p>
    <w:p>
      <w:pPr>
        <w:pStyle w:val="2"/>
      </w:pPr>
      <w:bookmarkStart w:id="385" w:name="_Toc27250"/>
      <w:bookmarkStart w:id="386" w:name="_Toc19554"/>
      <w:bookmarkStart w:id="387" w:name="_Toc21423"/>
      <w:r>
        <w:t xml:space="preserve">1.6 </w:t>
      </w:r>
      <w:r>
        <w:rPr>
          <w:rFonts w:hint="eastAsia"/>
        </w:rPr>
        <w:t>违约责任</w:t>
      </w:r>
      <w:bookmarkEnd w:id="385"/>
      <w:bookmarkEnd w:id="386"/>
      <w:bookmarkEnd w:id="387"/>
    </w:p>
    <w:p>
      <w:pPr>
        <w:spacing w:line="560" w:lineRule="exact"/>
        <w:ind w:firstLine="480" w:firstLineChars="200"/>
      </w:pPr>
      <w:r>
        <w:t xml:space="preserve">1.6.1 </w:t>
      </w:r>
      <w:r>
        <w:rPr>
          <w:rFonts w:hint="eastAsia"/>
        </w:rPr>
        <w:t>除不可抗力外，如果乙方没有按照本合同约定的期限、地点和方式交付货物，那么甲方可要求乙方支付违约金，违约金按每迟延交付货物一日的应交付而未交付货物价格的</w:t>
      </w:r>
      <w:r>
        <w:rPr>
          <w:u w:val="single"/>
        </w:rPr>
        <w:t xml:space="preserve">  0.05  </w:t>
      </w:r>
      <w:r>
        <w:t>%</w:t>
      </w:r>
      <w:r>
        <w:rPr>
          <w:rFonts w:hint="eastAsia"/>
        </w:rPr>
        <w:t>计算，最高限额为本合同总价的</w:t>
      </w:r>
      <w:r>
        <w:rPr>
          <w:u w:val="single"/>
        </w:rPr>
        <w:t xml:space="preserve"> 20  </w:t>
      </w:r>
      <w:r>
        <w:t>%</w:t>
      </w:r>
      <w:r>
        <w:rPr>
          <w:rFonts w:hint="eastAsia"/>
        </w:rPr>
        <w:t>；迟延交付货物的违约金计算数额达到前述最高限额之日起，甲方有权在要求乙方支付违约金的同时，书面通知乙方解除本合同；</w:t>
      </w:r>
    </w:p>
    <w:p>
      <w:pPr>
        <w:spacing w:line="560" w:lineRule="exact"/>
        <w:ind w:firstLine="480" w:firstLineChars="200"/>
      </w:pPr>
      <w:r>
        <w:t xml:space="preserve">1.6.2 </w:t>
      </w:r>
      <w:r>
        <w:rPr>
          <w:rFonts w:hint="eastAsia"/>
        </w:rPr>
        <w:t>除不可抗力外，如果甲方没有按照本合同约定的付款方式付款，那么乙方可要求甲方支付违约金，违约金按每迟延付款一日的应付而未付款的</w:t>
      </w:r>
      <w:r>
        <w:rPr>
          <w:u w:val="single"/>
        </w:rPr>
        <w:t xml:space="preserve">  0.05  </w:t>
      </w:r>
      <w:r>
        <w:t>%</w:t>
      </w:r>
      <w:r>
        <w:rPr>
          <w:rFonts w:hint="eastAsia"/>
        </w:rPr>
        <w:t>计算，最高限额为本合同总价的</w:t>
      </w:r>
      <w:r>
        <w:rPr>
          <w:u w:val="single"/>
        </w:rPr>
        <w:t xml:space="preserve">  20   </w:t>
      </w:r>
      <w:r>
        <w:t>%</w:t>
      </w:r>
      <w:r>
        <w:rPr>
          <w:rFonts w:hint="eastAsia"/>
        </w:rPr>
        <w:t>；迟延付款的违约金计算数额达到前述最高限额之日起，乙方有权在要求甲方支付违约金的同时，书面通知甲方解除本合同；</w:t>
      </w:r>
    </w:p>
    <w:p>
      <w:pPr>
        <w:spacing w:line="560" w:lineRule="exact"/>
        <w:ind w:firstLine="480" w:firstLineChars="200"/>
      </w:pPr>
      <w:r>
        <w:t xml:space="preserve">1.6.3 </w:t>
      </w:r>
      <w:r>
        <w:rPr>
          <w:rFonts w:hint="eastAsia"/>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pPr>
      <w:r>
        <w:t xml:space="preserve">1.6.4 </w:t>
      </w:r>
      <w:r>
        <w:rPr>
          <w:rFonts w:hint="eastAsia"/>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pPr>
      <w:r>
        <w:t xml:space="preserve">1.6.5 </w:t>
      </w:r>
      <w:r>
        <w:rPr>
          <w:rFonts w:hint="eastAsia"/>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pPr>
      <w:r>
        <w:t xml:space="preserve">1.6.6 </w:t>
      </w:r>
      <w:r>
        <w:rPr>
          <w:rFonts w:hint="eastAsia"/>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80" w:leftChars="-200" w:right="-480" w:rightChars="-200" w:firstLine="960" w:firstLineChars="400"/>
      </w:pPr>
      <w:r>
        <w:t>1.6.7</w:t>
      </w:r>
      <w:r>
        <w:rPr>
          <w:rFonts w:hint="eastAsia"/>
        </w:rPr>
        <w:t>违约责任</w:t>
      </w:r>
      <w:r>
        <w:rPr>
          <w:rFonts w:hint="eastAsia"/>
          <w:b/>
          <w:i/>
          <w:u w:val="single"/>
        </w:rPr>
        <w:t>合同专用条款</w:t>
      </w:r>
      <w:r>
        <w:rPr>
          <w:rFonts w:hint="eastAsia"/>
        </w:rPr>
        <w:t>另有约定的，从其约定。</w:t>
      </w:r>
    </w:p>
    <w:p>
      <w:pPr>
        <w:pStyle w:val="2"/>
      </w:pPr>
      <w:bookmarkStart w:id="388" w:name="_Toc28375"/>
      <w:bookmarkStart w:id="389" w:name="_Toc16021"/>
      <w:bookmarkStart w:id="390" w:name="_Toc15583"/>
      <w:r>
        <w:t xml:space="preserve">1.7 </w:t>
      </w:r>
      <w:r>
        <w:rPr>
          <w:rFonts w:hint="eastAsia"/>
        </w:rPr>
        <w:t>合同争议的解决</w:t>
      </w:r>
      <w:bookmarkEnd w:id="388"/>
      <w:bookmarkEnd w:id="389"/>
      <w:bookmarkEnd w:id="390"/>
    </w:p>
    <w:p>
      <w:pPr>
        <w:spacing w:line="560" w:lineRule="exact"/>
        <w:ind w:left="-70" w:leftChars="-29" w:right="-480" w:rightChars="-200" w:firstLine="240" w:firstLineChars="100"/>
      </w:pPr>
      <w:r>
        <w:t xml:space="preserve">  </w:t>
      </w:r>
      <w:r>
        <w:rPr>
          <w:rFonts w:hint="eastAsia"/>
        </w:rPr>
        <w:t>本合同履行过程中发生的任何争议，双方当事人均可通过和解或者调解解决；不愿和解、调解或者和解、调解不成的，可以选择以下第</w:t>
      </w:r>
      <w:r>
        <w:rPr>
          <w:b/>
          <w:i/>
          <w:u w:val="single"/>
        </w:rPr>
        <w:t xml:space="preserve"> </w:t>
      </w:r>
      <w:r>
        <w:rPr>
          <w:rFonts w:hint="eastAsia"/>
          <w:b/>
          <w:i/>
          <w:u w:val="single"/>
        </w:rPr>
        <w:t>合同专用条款</w:t>
      </w:r>
      <w:r>
        <w:rPr>
          <w:b/>
          <w:i/>
          <w:u w:val="single"/>
        </w:rPr>
        <w:t xml:space="preserve">  </w:t>
      </w:r>
      <w:r>
        <w:rPr>
          <w:rFonts w:hint="eastAsia"/>
        </w:rPr>
        <w:t>条款规定的方式解决：</w:t>
      </w:r>
    </w:p>
    <w:p>
      <w:pPr>
        <w:spacing w:line="560" w:lineRule="exact"/>
        <w:ind w:left="-480" w:leftChars="-200" w:right="-480" w:rightChars="-200" w:firstLine="600" w:firstLineChars="250"/>
      </w:pPr>
      <w:r>
        <w:t xml:space="preserve">1.7.1 </w:t>
      </w:r>
      <w:r>
        <w:rPr>
          <w:rFonts w:hint="eastAsia"/>
        </w:rPr>
        <w:t>将争议提交</w:t>
      </w:r>
      <w:r>
        <w:rPr>
          <w:rFonts w:hint="eastAsia"/>
          <w:b/>
          <w:i/>
          <w:u w:val="single"/>
        </w:rPr>
        <w:t>合同专用条款</w:t>
      </w:r>
      <w:r>
        <w:rPr>
          <w:rFonts w:hint="eastAsia"/>
        </w:rPr>
        <w:t>仲裁委员会依申请仲裁时其现行有效的仲裁规则裁决；</w:t>
      </w:r>
    </w:p>
    <w:p>
      <w:pPr>
        <w:spacing w:line="560" w:lineRule="exact"/>
        <w:ind w:left="-480" w:leftChars="-200" w:right="-480" w:rightChars="-200" w:firstLine="600" w:firstLineChars="250"/>
      </w:pPr>
      <w:r>
        <w:t xml:space="preserve">1.7.2 </w:t>
      </w:r>
      <w:r>
        <w:rPr>
          <w:rFonts w:hint="eastAsia"/>
        </w:rPr>
        <w:t>向</w:t>
      </w:r>
      <w:r>
        <w:rPr>
          <w:rFonts w:hint="eastAsia"/>
          <w:b/>
          <w:i/>
          <w:u w:val="single"/>
        </w:rPr>
        <w:t>合同专用条款</w:t>
      </w:r>
      <w:r>
        <w:rPr>
          <w:rFonts w:hint="eastAsia"/>
        </w:rPr>
        <w:t>人民法院起诉。</w:t>
      </w:r>
    </w:p>
    <w:p>
      <w:pPr>
        <w:pStyle w:val="2"/>
      </w:pPr>
      <w:bookmarkStart w:id="391" w:name="_Toc7245"/>
      <w:bookmarkStart w:id="392" w:name="_Toc11173"/>
      <w:bookmarkStart w:id="393" w:name="_Toc15322"/>
      <w:r>
        <w:t xml:space="preserve">1.8 </w:t>
      </w:r>
      <w:r>
        <w:rPr>
          <w:rFonts w:hint="eastAsia"/>
        </w:rPr>
        <w:t>合同生效</w:t>
      </w:r>
      <w:bookmarkEnd w:id="391"/>
      <w:bookmarkEnd w:id="392"/>
      <w:bookmarkEnd w:id="393"/>
    </w:p>
    <w:p>
      <w:pPr>
        <w:spacing w:line="560" w:lineRule="exact"/>
        <w:ind w:firstLine="480" w:firstLineChars="200"/>
        <w:rPr>
          <w:b/>
        </w:rPr>
      </w:pPr>
      <w:r>
        <w:rPr>
          <w:rFonts w:hint="eastAsia"/>
        </w:rPr>
        <w:t>本合同自双方当事人盖章或者签字时生效。</w:t>
      </w:r>
    </w:p>
    <w:p>
      <w:pPr>
        <w:autoSpaceDE w:val="0"/>
        <w:autoSpaceDN w:val="0"/>
        <w:spacing w:line="560" w:lineRule="exact"/>
        <w:rPr>
          <w:lang w:val="zh-CN"/>
        </w:rPr>
      </w:pPr>
    </w:p>
    <w:p>
      <w:pPr>
        <w:autoSpaceDE w:val="0"/>
        <w:autoSpaceDN w:val="0"/>
        <w:spacing w:line="560" w:lineRule="exact"/>
        <w:rPr>
          <w:lang w:val="zh-CN"/>
        </w:rPr>
      </w:pPr>
      <w:r>
        <w:rPr>
          <w:rFonts w:hint="eastAsia"/>
          <w:b/>
          <w:lang w:val="zh-CN"/>
        </w:rPr>
        <w:t>甲方</w:t>
      </w:r>
      <w:r>
        <w:rPr>
          <w:rFonts w:hint="eastAsia"/>
          <w:lang w:val="zh-CN"/>
        </w:rPr>
        <w:t>：</w:t>
      </w:r>
      <w:r>
        <w:rPr>
          <w:lang w:val="zh-CN"/>
        </w:rPr>
        <w:t xml:space="preserve">                             </w:t>
      </w:r>
      <w:r>
        <w:rPr>
          <w:b/>
          <w:lang w:val="zh-CN"/>
        </w:rPr>
        <w:t xml:space="preserve">      </w:t>
      </w:r>
      <w:r>
        <w:rPr>
          <w:rFonts w:hint="eastAsia"/>
          <w:b/>
          <w:lang w:val="zh-CN"/>
        </w:rPr>
        <w:t>乙方</w:t>
      </w:r>
      <w:r>
        <w:rPr>
          <w:rFonts w:hint="eastAsia"/>
          <w:lang w:val="zh-CN"/>
        </w:rPr>
        <w:t>：</w:t>
      </w:r>
    </w:p>
    <w:p>
      <w:pPr>
        <w:autoSpaceDE w:val="0"/>
        <w:autoSpaceDN w:val="0"/>
        <w:spacing w:line="560" w:lineRule="exact"/>
        <w:rPr>
          <w:lang w:val="zh-CN"/>
        </w:rPr>
      </w:pPr>
      <w:r>
        <w:rPr>
          <w:rFonts w:hint="eastAsia"/>
          <w:lang w:val="zh-CN"/>
        </w:rPr>
        <w:t>统一社会信用代码：</w:t>
      </w:r>
      <w:r>
        <w:rPr>
          <w:lang w:val="zh-CN"/>
        </w:rPr>
        <w:t xml:space="preserve">                        </w:t>
      </w:r>
      <w:r>
        <w:rPr>
          <w:rFonts w:hint="eastAsia"/>
          <w:lang w:val="zh-CN"/>
        </w:rPr>
        <w:t>统一社会信用代码或身份证号码：</w:t>
      </w:r>
    </w:p>
    <w:p>
      <w:pPr>
        <w:autoSpaceDE w:val="0"/>
        <w:autoSpaceDN w:val="0"/>
        <w:spacing w:line="560" w:lineRule="exact"/>
        <w:rPr>
          <w:lang w:val="zh-CN"/>
        </w:rPr>
      </w:pPr>
    </w:p>
    <w:p>
      <w:pPr>
        <w:autoSpaceDE w:val="0"/>
        <w:autoSpaceDN w:val="0"/>
        <w:spacing w:line="560" w:lineRule="exact"/>
        <w:rPr>
          <w:lang w:val="zh-CN"/>
        </w:rPr>
      </w:pPr>
      <w:r>
        <w:rPr>
          <w:rFonts w:hint="eastAsia"/>
          <w:lang w:val="zh-CN"/>
        </w:rPr>
        <w:t>住所：</w:t>
      </w:r>
      <w:r>
        <w:rPr>
          <w:lang w:val="zh-CN"/>
        </w:rPr>
        <w:t xml:space="preserve">                                   </w:t>
      </w:r>
      <w:r>
        <w:rPr>
          <w:rFonts w:hint="eastAsia"/>
          <w:lang w:val="zh-CN"/>
        </w:rPr>
        <w:t>住所：</w:t>
      </w:r>
    </w:p>
    <w:p>
      <w:pPr>
        <w:autoSpaceDE w:val="0"/>
        <w:autoSpaceDN w:val="0"/>
        <w:spacing w:line="560" w:lineRule="exact"/>
        <w:rPr>
          <w:lang w:val="zh-CN"/>
        </w:rPr>
      </w:pPr>
      <w:r>
        <w:rPr>
          <w:rFonts w:hint="eastAsia"/>
          <w:lang w:val="zh-CN"/>
        </w:rPr>
        <w:t>法定代表人或</w:t>
      </w:r>
      <w:r>
        <w:rPr>
          <w:lang w:val="zh-CN"/>
        </w:rPr>
        <w:t xml:space="preserve">                             </w:t>
      </w:r>
      <w:r>
        <w:rPr>
          <w:rFonts w:hint="eastAsia"/>
          <w:lang w:val="zh-CN"/>
        </w:rPr>
        <w:t>法定代表人</w:t>
      </w:r>
    </w:p>
    <w:p>
      <w:pPr>
        <w:autoSpaceDE w:val="0"/>
        <w:autoSpaceDN w:val="0"/>
        <w:spacing w:line="560" w:lineRule="exact"/>
        <w:rPr>
          <w:lang w:val="zh-CN"/>
        </w:rPr>
      </w:pPr>
      <w:r>
        <w:rPr>
          <w:rFonts w:hint="eastAsia"/>
          <w:lang w:val="zh-CN"/>
        </w:rPr>
        <w:t>授权代表（签字）：</w:t>
      </w:r>
      <w:r>
        <w:rPr>
          <w:lang w:val="zh-CN"/>
        </w:rPr>
        <w:t xml:space="preserve">                        </w:t>
      </w:r>
      <w:r>
        <w:rPr>
          <w:rFonts w:hint="eastAsia"/>
          <w:lang w:val="zh-CN"/>
        </w:rPr>
        <w:t>或授权代表（签字）</w:t>
      </w:r>
      <w:r>
        <w:rPr>
          <w:lang w:val="zh-CN"/>
        </w:rPr>
        <w:t xml:space="preserve">: </w:t>
      </w:r>
    </w:p>
    <w:p>
      <w:pPr>
        <w:autoSpaceDE w:val="0"/>
        <w:autoSpaceDN w:val="0"/>
        <w:spacing w:line="560" w:lineRule="exact"/>
        <w:rPr>
          <w:lang w:val="zh-CN"/>
        </w:rPr>
      </w:pPr>
      <w:r>
        <w:rPr>
          <w:rFonts w:hint="eastAsia"/>
          <w:lang w:val="zh-CN"/>
        </w:rPr>
        <w:t>联系人：</w:t>
      </w:r>
      <w:r>
        <w:rPr>
          <w:lang w:val="zh-CN"/>
        </w:rPr>
        <w:t xml:space="preserve">                                 </w:t>
      </w:r>
      <w:r>
        <w:rPr>
          <w:rFonts w:hint="eastAsia"/>
          <w:lang w:val="zh-CN"/>
        </w:rPr>
        <w:t>联系人：</w:t>
      </w:r>
    </w:p>
    <w:p>
      <w:pPr>
        <w:autoSpaceDE w:val="0"/>
        <w:autoSpaceDN w:val="0"/>
        <w:spacing w:line="560" w:lineRule="exact"/>
        <w:rPr>
          <w:lang w:val="zh-CN"/>
        </w:rPr>
      </w:pPr>
      <w:r>
        <w:rPr>
          <w:rFonts w:hint="eastAsia"/>
          <w:lang w:val="zh-CN"/>
        </w:rPr>
        <w:t>约定送达地址：</w:t>
      </w:r>
      <w:r>
        <w:rPr>
          <w:lang w:val="zh-CN"/>
        </w:rPr>
        <w:t xml:space="preserve">                           </w:t>
      </w:r>
      <w:r>
        <w:rPr>
          <w:rFonts w:hint="eastAsia"/>
          <w:lang w:val="zh-CN"/>
        </w:rPr>
        <w:t>约定送达地址：</w:t>
      </w:r>
    </w:p>
    <w:p>
      <w:pPr>
        <w:autoSpaceDE w:val="0"/>
        <w:autoSpaceDN w:val="0"/>
        <w:spacing w:line="560" w:lineRule="exact"/>
        <w:rPr>
          <w:lang w:val="zh-CN"/>
        </w:rPr>
      </w:pPr>
      <w:r>
        <w:rPr>
          <w:rFonts w:hint="eastAsia"/>
          <w:lang w:val="zh-CN"/>
        </w:rPr>
        <w:t>邮政编码：</w:t>
      </w:r>
      <w:r>
        <w:rPr>
          <w:lang w:val="zh-CN"/>
        </w:rPr>
        <w:t xml:space="preserve">                               </w:t>
      </w:r>
      <w:r>
        <w:rPr>
          <w:rFonts w:hint="eastAsia"/>
          <w:lang w:val="zh-CN"/>
        </w:rPr>
        <w:t>邮政编码：</w:t>
      </w:r>
    </w:p>
    <w:p>
      <w:pPr>
        <w:autoSpaceDE w:val="0"/>
        <w:autoSpaceDN w:val="0"/>
        <w:spacing w:line="560" w:lineRule="exact"/>
        <w:rPr>
          <w:lang w:val="zh-CN"/>
        </w:rPr>
      </w:pPr>
      <w:r>
        <w:rPr>
          <w:rFonts w:hint="eastAsia"/>
          <w:lang w:val="zh-CN"/>
        </w:rPr>
        <w:t>电话</w:t>
      </w:r>
      <w:r>
        <w:rPr>
          <w:lang w:val="zh-CN"/>
        </w:rPr>
        <w:t xml:space="preserve">:                                    </w:t>
      </w:r>
      <w:r>
        <w:rPr>
          <w:rFonts w:hint="eastAsia"/>
          <w:lang w:val="zh-CN"/>
        </w:rPr>
        <w:t>电话</w:t>
      </w:r>
      <w:r>
        <w:rPr>
          <w:lang w:val="zh-CN"/>
        </w:rPr>
        <w:t xml:space="preserve">: </w:t>
      </w:r>
    </w:p>
    <w:p>
      <w:pPr>
        <w:autoSpaceDE w:val="0"/>
        <w:autoSpaceDN w:val="0"/>
        <w:spacing w:line="560" w:lineRule="exact"/>
        <w:rPr>
          <w:lang w:val="zh-CN"/>
        </w:rPr>
      </w:pPr>
      <w:r>
        <w:rPr>
          <w:rFonts w:hint="eastAsia"/>
          <w:lang w:val="zh-CN"/>
        </w:rPr>
        <w:t>传真</w:t>
      </w:r>
      <w:r>
        <w:rPr>
          <w:lang w:val="zh-CN"/>
        </w:rPr>
        <w:t xml:space="preserve">:                                    </w:t>
      </w:r>
      <w:r>
        <w:rPr>
          <w:rFonts w:hint="eastAsia"/>
          <w:lang w:val="zh-CN"/>
        </w:rPr>
        <w:t>传真</w:t>
      </w:r>
      <w:r>
        <w:rPr>
          <w:lang w:val="zh-CN"/>
        </w:rPr>
        <w:t>:</w:t>
      </w:r>
    </w:p>
    <w:p>
      <w:pPr>
        <w:autoSpaceDE w:val="0"/>
        <w:autoSpaceDN w:val="0"/>
        <w:spacing w:line="560" w:lineRule="exact"/>
      </w:pPr>
      <w:r>
        <w:rPr>
          <w:rFonts w:hint="eastAsia"/>
          <w:lang w:val="zh-CN"/>
        </w:rPr>
        <w:t>电子邮箱：</w:t>
      </w:r>
      <w:r>
        <w:rPr>
          <w:lang w:val="zh-CN"/>
        </w:rPr>
        <w:t xml:space="preserve">                               </w:t>
      </w:r>
      <w:r>
        <w:rPr>
          <w:rFonts w:hint="eastAsia"/>
          <w:lang w:val="zh-CN"/>
        </w:rPr>
        <w:t>电子邮箱：</w:t>
      </w:r>
    </w:p>
    <w:p>
      <w:pPr>
        <w:autoSpaceDE w:val="0"/>
        <w:autoSpaceDN w:val="0"/>
        <w:spacing w:line="560" w:lineRule="exact"/>
      </w:pPr>
      <w:r>
        <w:rPr>
          <w:rFonts w:hint="eastAsia"/>
        </w:rPr>
        <w:t>开户银行：</w:t>
      </w:r>
      <w:r>
        <w:t xml:space="preserve">                               </w:t>
      </w:r>
      <w:r>
        <w:rPr>
          <w:rFonts w:hint="eastAsia"/>
        </w:rPr>
        <w:t>开户银行：</w:t>
      </w:r>
      <w:r>
        <w:t xml:space="preserve"> </w:t>
      </w:r>
    </w:p>
    <w:p>
      <w:pPr>
        <w:autoSpaceDE w:val="0"/>
        <w:autoSpaceDN w:val="0"/>
        <w:spacing w:line="560" w:lineRule="exact"/>
      </w:pPr>
      <w:r>
        <w:rPr>
          <w:rFonts w:hint="eastAsia"/>
        </w:rPr>
        <w:t>开户名称：</w:t>
      </w:r>
      <w:r>
        <w:t xml:space="preserve">                               </w:t>
      </w:r>
      <w:r>
        <w:rPr>
          <w:rFonts w:hint="eastAsia"/>
        </w:rPr>
        <w:t>开户名称：</w:t>
      </w:r>
      <w:r>
        <w:t xml:space="preserve"> </w:t>
      </w:r>
    </w:p>
    <w:p>
      <w:pPr>
        <w:autoSpaceDE w:val="0"/>
        <w:autoSpaceDN w:val="0"/>
        <w:spacing w:line="560" w:lineRule="exact"/>
      </w:pPr>
      <w:r>
        <w:rPr>
          <w:rFonts w:hint="eastAsia"/>
        </w:rPr>
        <w:t>开户账号：</w:t>
      </w:r>
      <w:r>
        <w:rPr>
          <w:lang w:val="zh-CN"/>
        </w:rPr>
        <w:t xml:space="preserve">                               </w:t>
      </w:r>
      <w:r>
        <w:rPr>
          <w:rFonts w:hint="eastAsia"/>
        </w:rPr>
        <w:t>开户账号：</w:t>
      </w:r>
    </w:p>
    <w:p>
      <w:pPr>
        <w:spacing w:line="560" w:lineRule="exact"/>
        <w:rPr>
          <w:b/>
        </w:rPr>
      </w:pPr>
      <w:bookmarkStart w:id="394" w:name="_Toc331685783"/>
    </w:p>
    <w:p>
      <w:pPr>
        <w:pStyle w:val="4"/>
      </w:pPr>
      <w:r>
        <w:rPr>
          <w:rFonts w:hint="eastAsia"/>
        </w:rPr>
        <w:t>第二部分</w:t>
      </w:r>
      <w:r>
        <w:t xml:space="preserve"> </w:t>
      </w:r>
      <w:r>
        <w:rPr>
          <w:rFonts w:hint="eastAsia"/>
        </w:rPr>
        <w:t>合同一般条款</w:t>
      </w:r>
      <w:bookmarkEnd w:id="394"/>
    </w:p>
    <w:p>
      <w:pPr>
        <w:pStyle w:val="2"/>
      </w:pPr>
      <w:bookmarkStart w:id="395" w:name="_Toc16917"/>
      <w:bookmarkStart w:id="396" w:name="_Ref467379225"/>
      <w:bookmarkStart w:id="397" w:name="_Ref467379195"/>
      <w:bookmarkStart w:id="398" w:name="_Ref467378499"/>
      <w:bookmarkStart w:id="399" w:name="_Ref467378404"/>
      <w:bookmarkStart w:id="400" w:name="_Ref467379205"/>
      <w:bookmarkStart w:id="401" w:name="_Ref467378463"/>
      <w:bookmarkStart w:id="402" w:name="_Ref467379214"/>
      <w:bookmarkStart w:id="403" w:name="_Toc487900349"/>
      <w:bookmarkStart w:id="404" w:name="_Toc28763"/>
      <w:bookmarkStart w:id="405" w:name="_Toc279701240"/>
      <w:bookmarkStart w:id="406" w:name="_Ref467379109"/>
      <w:bookmarkStart w:id="407" w:name="_Toc19614"/>
      <w:bookmarkStart w:id="408" w:name="_Ref467379094"/>
      <w:bookmarkStart w:id="409" w:name="_Ref467379101"/>
      <w:bookmarkStart w:id="410" w:name="_Toc259093669"/>
      <w:r>
        <w:t xml:space="preserve">2.1 </w:t>
      </w:r>
      <w:r>
        <w:rPr>
          <w:rFonts w:hint="eastAsia"/>
        </w:rPr>
        <w:t>定义</w:t>
      </w:r>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p>
    <w:p>
      <w:pPr>
        <w:spacing w:line="560" w:lineRule="exact"/>
        <w:ind w:firstLine="480" w:firstLineChars="200"/>
      </w:pPr>
      <w:r>
        <w:rPr>
          <w:rFonts w:hint="eastAsia"/>
        </w:rPr>
        <w:t>本合同中的下列词语应按以下内容进行解释：</w:t>
      </w:r>
    </w:p>
    <w:p>
      <w:pPr>
        <w:spacing w:line="560" w:lineRule="exact"/>
        <w:ind w:firstLine="480" w:firstLineChars="200"/>
      </w:pPr>
      <w:r>
        <w:t xml:space="preserve">2.1.1 </w:t>
      </w:r>
      <w:r>
        <w:rPr>
          <w:rFonts w:hint="eastAsia"/>
        </w:rPr>
        <w:t>“合同”系指采购人和中标供应商签订的载明双方当事人所达成的协议，并包括所有的附件、附录和构成合同的其他文件。</w:t>
      </w:r>
    </w:p>
    <w:p>
      <w:pPr>
        <w:spacing w:line="560" w:lineRule="exact"/>
        <w:ind w:firstLine="480" w:firstLineChars="200"/>
      </w:pPr>
      <w:r>
        <w:t xml:space="preserve">2.1.2 </w:t>
      </w:r>
      <w:r>
        <w:rPr>
          <w:rFonts w:hint="eastAsia"/>
        </w:rPr>
        <w:t>“合同价”系指根据合同约定，中标供应商在完全履行合同义务后，采购人应支付给中标供应商的价格。</w:t>
      </w:r>
    </w:p>
    <w:p>
      <w:pPr>
        <w:spacing w:line="560" w:lineRule="exact"/>
        <w:ind w:firstLine="480" w:firstLineChars="200"/>
      </w:pPr>
      <w:r>
        <w:t xml:space="preserve">2.1.3 </w:t>
      </w:r>
      <w:r>
        <w:rPr>
          <w:rFonts w:hint="eastAsia"/>
        </w:rPr>
        <w:t>“货物”系指中标供应商根据合同约定应向采购人交付的一切各种形态和种类的物品，包括原材料、燃料、设备、机械、仪表、备件、计算机软件、产品等，并包括工具、手册等其他相关资料。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pPr>
      <w:bookmarkStart w:id="411" w:name="_Ref467378840"/>
      <w:r>
        <w:t xml:space="preserve">2.1.4 </w:t>
      </w:r>
      <w:r>
        <w:rPr>
          <w:rFonts w:hint="eastAsia"/>
        </w:rPr>
        <w:t>“甲方”系指与中标供应商签署合同的采购人</w:t>
      </w:r>
      <w:bookmarkEnd w:id="411"/>
      <w:r>
        <w:rPr>
          <w:rFonts w:hint="eastAsia"/>
        </w:rPr>
        <w:t>；采购人委托采购代理机构代表其与乙方签订合同的，采购人的授权委托书作为合同附件。</w:t>
      </w:r>
    </w:p>
    <w:p>
      <w:pPr>
        <w:spacing w:line="560" w:lineRule="exact"/>
        <w:ind w:firstLine="480" w:firstLineChars="200"/>
      </w:pPr>
      <w:bookmarkStart w:id="412" w:name="_Ref467379400"/>
      <w:r>
        <w:t xml:space="preserve">2.1.5 </w:t>
      </w:r>
      <w:r>
        <w:rPr>
          <w:rFonts w:hint="eastAsia"/>
        </w:rPr>
        <w:t>“乙方”系指根据合同约定交付货物的中标供应商</w:t>
      </w:r>
      <w:bookmarkEnd w:id="412"/>
      <w:r>
        <w:rPr>
          <w:rFonts w:hint="eastAsia"/>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pPr>
      <w:bookmarkStart w:id="413" w:name="_Ref467379436"/>
      <w:r>
        <w:t xml:space="preserve">2.1.6 </w:t>
      </w:r>
      <w:r>
        <w:rPr>
          <w:rFonts w:hint="eastAsia"/>
        </w:rPr>
        <w:t>“现场”系指合同约定货物将要运至或者安装的地点。</w:t>
      </w:r>
      <w:bookmarkEnd w:id="413"/>
    </w:p>
    <w:p>
      <w:pPr>
        <w:pStyle w:val="2"/>
      </w:pPr>
      <w:bookmarkStart w:id="414" w:name="_Toc32504"/>
      <w:bookmarkStart w:id="415" w:name="_Toc13336"/>
      <w:bookmarkStart w:id="416" w:name="_Toc259093670"/>
      <w:bookmarkStart w:id="417" w:name="_Toc487900350"/>
      <w:bookmarkStart w:id="418" w:name="_Toc279701241"/>
      <w:bookmarkStart w:id="419" w:name="_Toc27635"/>
      <w:r>
        <w:t xml:space="preserve">2.2 </w:t>
      </w:r>
      <w:r>
        <w:rPr>
          <w:rFonts w:hint="eastAsia"/>
        </w:rPr>
        <w:t>技术规范</w:t>
      </w:r>
      <w:bookmarkEnd w:id="414"/>
      <w:bookmarkEnd w:id="415"/>
      <w:bookmarkEnd w:id="416"/>
      <w:bookmarkEnd w:id="417"/>
      <w:bookmarkEnd w:id="418"/>
      <w:bookmarkEnd w:id="419"/>
    </w:p>
    <w:p>
      <w:pPr>
        <w:spacing w:line="560" w:lineRule="exact"/>
        <w:ind w:firstLine="480" w:firstLineChars="200"/>
      </w:pPr>
      <w:r>
        <w:rPr>
          <w:rFonts w:hint="eastAsia"/>
        </w:rPr>
        <w:t>货物所应遵守的技术规范应与采购文件规定的技术规范和技术规范附件</w:t>
      </w:r>
      <w:r>
        <w:t>(</w:t>
      </w:r>
      <w:r>
        <w:rPr>
          <w:rFonts w:hint="eastAsia"/>
        </w:rPr>
        <w:t>如果有的话</w:t>
      </w:r>
      <w:r>
        <w:t>)</w:t>
      </w:r>
      <w:r>
        <w:rPr>
          <w:rFonts w:hint="eastAsia"/>
        </w:rPr>
        <w:t>及其技术规范偏差表</w:t>
      </w:r>
      <w:r>
        <w:t>(</w:t>
      </w:r>
      <w:r>
        <w:rPr>
          <w:rFonts w:hint="eastAsia"/>
        </w:rPr>
        <w:t>如果被甲方接受的话</w:t>
      </w:r>
      <w:r>
        <w:t>)</w:t>
      </w:r>
      <w:r>
        <w:rPr>
          <w:rFonts w:hint="eastAsia"/>
        </w:rPr>
        <w:t>相一致；如果采购文件中没有技术规范的相应说明，那么应以国家有关部门最新颁布的相应标准和规范为准。</w:t>
      </w:r>
    </w:p>
    <w:p>
      <w:pPr>
        <w:pStyle w:val="2"/>
      </w:pPr>
      <w:bookmarkStart w:id="420" w:name="_Toc259093671"/>
      <w:bookmarkStart w:id="421" w:name="_Toc9829"/>
      <w:bookmarkStart w:id="422" w:name="_Toc487900351"/>
      <w:bookmarkStart w:id="423" w:name="_Toc279701242"/>
      <w:bookmarkStart w:id="424" w:name="_Toc31634"/>
      <w:bookmarkStart w:id="425" w:name="_Toc27853"/>
      <w:r>
        <w:t xml:space="preserve">2.3 </w:t>
      </w:r>
      <w:r>
        <w:rPr>
          <w:rFonts w:hint="eastAsia"/>
        </w:rPr>
        <w:t>知识产权</w:t>
      </w:r>
      <w:bookmarkEnd w:id="420"/>
      <w:bookmarkEnd w:id="421"/>
      <w:bookmarkEnd w:id="422"/>
      <w:bookmarkEnd w:id="423"/>
      <w:bookmarkEnd w:id="424"/>
      <w:bookmarkEnd w:id="425"/>
    </w:p>
    <w:p>
      <w:pPr>
        <w:spacing w:line="560" w:lineRule="exact"/>
        <w:ind w:firstLine="480" w:firstLineChars="200"/>
      </w:pPr>
      <w:r>
        <w:t xml:space="preserve">2.3.1 </w:t>
      </w:r>
      <w:r>
        <w:rPr>
          <w:rFonts w:hint="eastAsia"/>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pPr>
      <w:r>
        <w:t>2.3.2</w:t>
      </w:r>
      <w:r>
        <w:rPr>
          <w:rFonts w:hint="eastAsia"/>
        </w:rPr>
        <w:t>具有知识产权的计算机软件等货物的知识产权归属，详见</w:t>
      </w:r>
      <w:r>
        <w:rPr>
          <w:rFonts w:hint="eastAsia"/>
          <w:b/>
          <w:i/>
          <w:u w:val="single"/>
        </w:rPr>
        <w:t>合同专用条款</w:t>
      </w:r>
      <w:r>
        <w:rPr>
          <w:rFonts w:hint="eastAsia"/>
        </w:rPr>
        <w:t>。</w:t>
      </w:r>
    </w:p>
    <w:p>
      <w:pPr>
        <w:pStyle w:val="2"/>
      </w:pPr>
      <w:bookmarkStart w:id="426" w:name="_Toc4194"/>
      <w:bookmarkStart w:id="427" w:name="_Toc29149"/>
      <w:bookmarkStart w:id="428" w:name="_Toc11932"/>
      <w:r>
        <w:t xml:space="preserve">2.4 </w:t>
      </w:r>
      <w:r>
        <w:rPr>
          <w:rFonts w:hint="eastAsia"/>
        </w:rPr>
        <w:t>包装和装运</w:t>
      </w:r>
      <w:bookmarkEnd w:id="426"/>
      <w:bookmarkEnd w:id="427"/>
      <w:bookmarkEnd w:id="428"/>
    </w:p>
    <w:p>
      <w:pPr>
        <w:spacing w:line="560" w:lineRule="exact"/>
        <w:ind w:firstLine="480" w:firstLineChars="200"/>
      </w:pPr>
      <w:r>
        <w:t>2.4.1</w:t>
      </w:r>
      <w:r>
        <w:rPr>
          <w:rFonts w:hint="eastAsia"/>
        </w:rPr>
        <w:t>除</w:t>
      </w:r>
      <w:r>
        <w:rPr>
          <w:rFonts w:hint="eastAsia"/>
          <w:b/>
          <w:i/>
          <w:u w:val="single"/>
        </w:rPr>
        <w:t>合同专用条款</w:t>
      </w:r>
      <w:r>
        <w:rPr>
          <w:rFonts w:hint="eastAsia"/>
        </w:rPr>
        <w:t>另有约定外</w:t>
      </w:r>
      <w:r>
        <w:t>,</w:t>
      </w:r>
      <w:r>
        <w:rPr>
          <w:rFonts w:hint="eastAsia"/>
        </w:rPr>
        <w:t>乙方交付的全部货物</w:t>
      </w:r>
      <w:r>
        <w:t>,</w:t>
      </w:r>
      <w:r>
        <w:rPr>
          <w:rFonts w:hint="eastAsia"/>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pPr>
      <w:r>
        <w:t>2.4.2</w:t>
      </w:r>
      <w:r>
        <w:rPr>
          <w:rFonts w:hint="eastAsia"/>
        </w:rPr>
        <w:t>乙方提供产品及相关快递服务的具体包装要求应符合《商品包装政府采购需求标准（试行）》《快递包装政府采购需求标准（试行）》，并作为履约验收的内容，必要时甲方可以要求乙方在履约验收环节出具检测报告。</w:t>
      </w:r>
      <w:r>
        <w:t xml:space="preserve"> </w:t>
      </w:r>
    </w:p>
    <w:p>
      <w:pPr>
        <w:spacing w:line="560" w:lineRule="exact"/>
        <w:ind w:firstLine="480" w:firstLineChars="200"/>
      </w:pPr>
      <w:r>
        <w:t xml:space="preserve">2.4.2 </w:t>
      </w:r>
      <w:r>
        <w:rPr>
          <w:rFonts w:hint="eastAsia"/>
        </w:rPr>
        <w:t>装运货物的要求和通知，详见</w:t>
      </w:r>
      <w:r>
        <w:rPr>
          <w:rFonts w:hint="eastAsia"/>
          <w:b/>
          <w:i/>
          <w:u w:val="single"/>
        </w:rPr>
        <w:t>合同专用条款</w:t>
      </w:r>
      <w:r>
        <w:rPr>
          <w:rFonts w:hint="eastAsia"/>
        </w:rPr>
        <w:t>。</w:t>
      </w:r>
    </w:p>
    <w:p>
      <w:pPr>
        <w:pStyle w:val="2"/>
      </w:pPr>
      <w:bookmarkStart w:id="429" w:name="_Ref467379542"/>
      <w:bookmarkStart w:id="430" w:name="_Toc279701245"/>
      <w:bookmarkStart w:id="431" w:name="_Toc487900354"/>
      <w:bookmarkStart w:id="432" w:name="_Ref467378591"/>
      <w:bookmarkStart w:id="433" w:name="_Ref467379527"/>
      <w:bookmarkStart w:id="434" w:name="_Ref467378541"/>
      <w:bookmarkStart w:id="435" w:name="_Ref467379536"/>
      <w:bookmarkStart w:id="436" w:name="_Toc259093674"/>
      <w:bookmarkStart w:id="437" w:name="_Toc30272"/>
      <w:bookmarkStart w:id="438" w:name="_Toc19074"/>
      <w:bookmarkStart w:id="439" w:name="_Toc26182"/>
      <w:r>
        <w:t>2.</w:t>
      </w:r>
      <w:bookmarkEnd w:id="429"/>
      <w:bookmarkEnd w:id="430"/>
      <w:bookmarkEnd w:id="431"/>
      <w:bookmarkEnd w:id="432"/>
      <w:bookmarkEnd w:id="433"/>
      <w:bookmarkEnd w:id="434"/>
      <w:bookmarkEnd w:id="435"/>
      <w:bookmarkEnd w:id="436"/>
      <w:r>
        <w:t xml:space="preserve">5 </w:t>
      </w:r>
      <w:r>
        <w:rPr>
          <w:rFonts w:hint="eastAsia"/>
        </w:rPr>
        <w:t>履约检查和问题反馈</w:t>
      </w:r>
      <w:bookmarkEnd w:id="437"/>
      <w:bookmarkEnd w:id="438"/>
      <w:bookmarkEnd w:id="439"/>
    </w:p>
    <w:p>
      <w:pPr>
        <w:spacing w:line="560" w:lineRule="exact"/>
        <w:ind w:firstLine="480" w:firstLineChars="200"/>
      </w:pPr>
      <w:bookmarkStart w:id="440" w:name="_Ref467379657"/>
      <w:r>
        <w:t>2.5.1</w:t>
      </w:r>
      <w:bookmarkEnd w:id="440"/>
      <w:bookmarkStart w:id="441" w:name="_Toc186431854"/>
      <w:bookmarkStart w:id="442" w:name="_Ref467379793"/>
      <w:bookmarkStart w:id="443" w:name="_Toc259093676"/>
      <w:bookmarkStart w:id="444" w:name="_Toc279701247"/>
      <w:bookmarkStart w:id="445" w:name="_Toc487900357"/>
      <w:bookmarkStart w:id="446" w:name="_Ref467379807"/>
      <w:r>
        <w:rPr>
          <w:rFonts w:hint="eastAsia"/>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pPr>
      <w:r>
        <w:t xml:space="preserve">2.5.2 </w:t>
      </w:r>
      <w:r>
        <w:rPr>
          <w:rFonts w:hint="eastAsia"/>
        </w:rPr>
        <w:t>合同履行期间，甲方有权将履行过程中出现的问题反馈给乙方，双方当事人应以书面形式约定需要完善和改进的内容</w:t>
      </w:r>
      <w:bookmarkEnd w:id="441"/>
      <w:bookmarkStart w:id="447" w:name="_Toc186431855"/>
      <w:r>
        <w:rPr>
          <w:rFonts w:hint="eastAsia"/>
        </w:rPr>
        <w:t>。</w:t>
      </w:r>
    </w:p>
    <w:bookmarkEnd w:id="442"/>
    <w:bookmarkEnd w:id="443"/>
    <w:bookmarkEnd w:id="444"/>
    <w:bookmarkEnd w:id="445"/>
    <w:bookmarkEnd w:id="446"/>
    <w:bookmarkEnd w:id="447"/>
    <w:p>
      <w:pPr>
        <w:pStyle w:val="2"/>
      </w:pPr>
      <w:bookmarkStart w:id="448" w:name="_Toc279701248"/>
      <w:bookmarkStart w:id="449" w:name="_Ref467379852"/>
      <w:bookmarkStart w:id="450" w:name="_Ref467379863"/>
      <w:bookmarkStart w:id="451" w:name="_Ref467379923"/>
      <w:bookmarkStart w:id="452" w:name="_Toc487900358"/>
      <w:bookmarkStart w:id="453" w:name="_Toc259093677"/>
      <w:bookmarkStart w:id="454" w:name="_Toc3225"/>
      <w:bookmarkStart w:id="455" w:name="_Toc774"/>
      <w:bookmarkStart w:id="456" w:name="_Toc16110"/>
      <w:r>
        <w:t xml:space="preserve">2.6 </w:t>
      </w:r>
      <w:r>
        <w:rPr>
          <w:rFonts w:hint="eastAsia"/>
        </w:rPr>
        <w:t>技术资料</w:t>
      </w:r>
      <w:bookmarkEnd w:id="448"/>
      <w:bookmarkEnd w:id="449"/>
      <w:bookmarkEnd w:id="450"/>
      <w:bookmarkEnd w:id="451"/>
      <w:bookmarkEnd w:id="452"/>
      <w:bookmarkEnd w:id="453"/>
      <w:r>
        <w:rPr>
          <w:rFonts w:hint="eastAsia"/>
        </w:rPr>
        <w:t>和保密义务</w:t>
      </w:r>
      <w:bookmarkEnd w:id="454"/>
      <w:bookmarkEnd w:id="455"/>
      <w:bookmarkEnd w:id="456"/>
    </w:p>
    <w:p>
      <w:pPr>
        <w:spacing w:line="560" w:lineRule="exact"/>
        <w:ind w:firstLine="480" w:firstLineChars="200"/>
      </w:pPr>
      <w:r>
        <w:t xml:space="preserve">2.6.1 </w:t>
      </w:r>
      <w:r>
        <w:rPr>
          <w:rFonts w:hint="eastAsia"/>
        </w:rPr>
        <w:t>乙方有权依据合同约定和项目需要，向甲方了解有关情况，调阅有关资料等，甲方应予积极配合；</w:t>
      </w:r>
    </w:p>
    <w:p>
      <w:pPr>
        <w:spacing w:line="560" w:lineRule="exact"/>
        <w:ind w:firstLine="480" w:firstLineChars="200"/>
      </w:pPr>
      <w:r>
        <w:t xml:space="preserve">2.6.2 </w:t>
      </w:r>
      <w:r>
        <w:rPr>
          <w:rFonts w:hint="eastAsia"/>
        </w:rPr>
        <w:t>乙方有义务妥善保管和保护由甲方提供的前款信息和资料等；</w:t>
      </w:r>
    </w:p>
    <w:p>
      <w:pPr>
        <w:spacing w:line="560" w:lineRule="exact"/>
        <w:ind w:firstLine="480" w:firstLineChars="200"/>
      </w:pPr>
      <w:r>
        <w:t xml:space="preserve">2.6.3 </w:t>
      </w:r>
      <w:r>
        <w:rPr>
          <w:rFonts w:hint="eastAsia"/>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pStyle w:val="2"/>
      </w:pPr>
      <w:bookmarkStart w:id="457" w:name="_Toc7860"/>
      <w:r>
        <w:t xml:space="preserve">2.7 </w:t>
      </w:r>
      <w:r>
        <w:rPr>
          <w:rFonts w:hint="eastAsia"/>
        </w:rPr>
        <w:t>质量保证</w:t>
      </w:r>
      <w:bookmarkEnd w:id="457"/>
    </w:p>
    <w:p>
      <w:pPr>
        <w:spacing w:line="560" w:lineRule="exact"/>
        <w:ind w:firstLine="480" w:firstLineChars="200"/>
      </w:pPr>
      <w:r>
        <w:t xml:space="preserve">2.7.1 </w:t>
      </w:r>
      <w:r>
        <w:rPr>
          <w:rFonts w:hint="eastAsia"/>
        </w:rPr>
        <w:t>乙方应建立和完善履行合同的内部质量保证体系，并提供相关内部规章制度给甲方，以便甲方进行监督检查；</w:t>
      </w:r>
    </w:p>
    <w:p>
      <w:pPr>
        <w:spacing w:line="560" w:lineRule="exact"/>
        <w:ind w:firstLine="480" w:firstLineChars="200"/>
      </w:pPr>
      <w:r>
        <w:t xml:space="preserve">2.7.2 </w:t>
      </w:r>
      <w:r>
        <w:rPr>
          <w:rFonts w:hint="eastAsia"/>
        </w:rPr>
        <w:t>乙方应保证履行合同的人员数量和素质、软件和硬件设备的配置、场地、环境和设施等满足全面履行合同的要求，并应接受甲方的监督检查。</w:t>
      </w:r>
    </w:p>
    <w:p>
      <w:pPr>
        <w:pStyle w:val="2"/>
      </w:pPr>
      <w:bookmarkStart w:id="458" w:name="_Toc17244"/>
      <w:bookmarkStart w:id="459" w:name="_Toc279701252"/>
      <w:bookmarkStart w:id="460" w:name="_Toc259093681"/>
      <w:bookmarkStart w:id="461" w:name="_Toc487900362"/>
      <w:r>
        <w:t xml:space="preserve">2.8 </w:t>
      </w:r>
      <w:r>
        <w:rPr>
          <w:rFonts w:hint="eastAsia"/>
        </w:rPr>
        <w:t>货物的风险负担</w:t>
      </w:r>
      <w:bookmarkEnd w:id="458"/>
    </w:p>
    <w:p>
      <w:pPr>
        <w:spacing w:line="560" w:lineRule="exact"/>
        <w:ind w:firstLine="480" w:firstLineChars="200"/>
        <w:rPr>
          <w:b/>
        </w:rPr>
      </w:pPr>
      <w:r>
        <w:rPr>
          <w:rFonts w:hint="eastAsia"/>
        </w:rPr>
        <w:t>货物或者在途货物或者交付给第一承运人后的货物毁损、灭失的风险负担详见</w:t>
      </w:r>
      <w:r>
        <w:rPr>
          <w:rFonts w:hint="eastAsia"/>
          <w:b/>
          <w:i/>
          <w:u w:val="single"/>
        </w:rPr>
        <w:t>合同专用条款</w:t>
      </w:r>
      <w:r>
        <w:rPr>
          <w:rFonts w:hint="eastAsia"/>
        </w:rPr>
        <w:t>。</w:t>
      </w:r>
    </w:p>
    <w:p>
      <w:pPr>
        <w:pStyle w:val="2"/>
      </w:pPr>
      <w:bookmarkStart w:id="462" w:name="_Toc14055"/>
      <w:r>
        <w:t xml:space="preserve">2.9 </w:t>
      </w:r>
      <w:r>
        <w:rPr>
          <w:rFonts w:hint="eastAsia"/>
        </w:rPr>
        <w:t>延迟交货</w:t>
      </w:r>
      <w:bookmarkEnd w:id="459"/>
      <w:bookmarkEnd w:id="460"/>
      <w:bookmarkEnd w:id="461"/>
      <w:bookmarkEnd w:id="462"/>
    </w:p>
    <w:p>
      <w:pPr>
        <w:spacing w:line="560" w:lineRule="exact"/>
        <w:ind w:firstLine="480" w:firstLineChars="200"/>
      </w:pPr>
      <w:r>
        <w:rPr>
          <w:rFonts w:hint="eastAsia"/>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pStyle w:val="2"/>
      </w:pPr>
      <w:bookmarkStart w:id="463" w:name="_Toc7502"/>
      <w:bookmarkStart w:id="464" w:name="_Toc279701254"/>
      <w:bookmarkStart w:id="465" w:name="_Ref467378121"/>
      <w:bookmarkStart w:id="466" w:name="_Toc259093683"/>
      <w:bookmarkStart w:id="467" w:name="_Toc487900364"/>
      <w:r>
        <w:t xml:space="preserve">2.10 </w:t>
      </w:r>
      <w:r>
        <w:rPr>
          <w:rFonts w:hint="eastAsia"/>
        </w:rPr>
        <w:t>合同变更</w:t>
      </w:r>
      <w:bookmarkEnd w:id="463"/>
    </w:p>
    <w:p>
      <w:pPr>
        <w:spacing w:line="560" w:lineRule="exact"/>
        <w:ind w:firstLine="480" w:firstLineChars="200"/>
      </w:pPr>
      <w:r>
        <w:rPr>
          <w:rFonts w:hint="eastAsia"/>
        </w:rPr>
        <w:t>合同继续履行将损害国家利益和社会公共利益的，双方当事人应当以书面形式变更合同。有过错的一方应当承担赔偿责任，双方当事人都有过错的，各自承担相应的责任。</w:t>
      </w:r>
      <w:bookmarkStart w:id="468" w:name="_Toc279701259"/>
      <w:bookmarkStart w:id="469" w:name="_Toc487900369"/>
      <w:bookmarkStart w:id="470" w:name="_Toc259093688"/>
    </w:p>
    <w:p>
      <w:pPr>
        <w:pStyle w:val="2"/>
      </w:pPr>
      <w:bookmarkStart w:id="471" w:name="_Toc10366"/>
      <w:bookmarkStart w:id="472" w:name="_Toc15237"/>
      <w:bookmarkStart w:id="473" w:name="_Toc22955"/>
      <w:r>
        <w:t xml:space="preserve">2.11 </w:t>
      </w:r>
      <w:r>
        <w:rPr>
          <w:rFonts w:hint="eastAsia"/>
        </w:rPr>
        <w:t>合同转让</w:t>
      </w:r>
      <w:bookmarkEnd w:id="468"/>
      <w:bookmarkEnd w:id="469"/>
      <w:bookmarkEnd w:id="470"/>
      <w:r>
        <w:rPr>
          <w:rFonts w:hint="eastAsia"/>
        </w:rPr>
        <w:t>和分包</w:t>
      </w:r>
      <w:bookmarkEnd w:id="471"/>
      <w:bookmarkEnd w:id="472"/>
      <w:bookmarkEnd w:id="473"/>
    </w:p>
    <w:p>
      <w:pPr>
        <w:spacing w:line="560" w:lineRule="exact"/>
        <w:ind w:firstLine="480" w:firstLineChars="200"/>
      </w:pPr>
      <w:r>
        <w:t>2.11.1</w:t>
      </w:r>
      <w:r>
        <w:rPr>
          <w:rFonts w:hint="eastAsia"/>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pPr>
      <w:r>
        <w:t>2.11.2</w:t>
      </w:r>
      <w:r>
        <w:rPr>
          <w:rFonts w:hint="eastAsia"/>
        </w:rPr>
        <w:t>乙方采取分包方式履行合同的，甲方可直接向分包供应商支付款项。</w:t>
      </w:r>
    </w:p>
    <w:p>
      <w:pPr>
        <w:pStyle w:val="2"/>
      </w:pPr>
      <w:bookmarkStart w:id="474" w:name="_Toc16508"/>
      <w:bookmarkStart w:id="475" w:name="_Toc14066"/>
      <w:bookmarkStart w:id="476" w:name="_Toc13566"/>
      <w:r>
        <w:t xml:space="preserve">2.12 </w:t>
      </w:r>
      <w:r>
        <w:rPr>
          <w:rFonts w:hint="eastAsia"/>
        </w:rPr>
        <w:t>不可抗力</w:t>
      </w:r>
      <w:bookmarkEnd w:id="474"/>
      <w:bookmarkEnd w:id="475"/>
      <w:bookmarkEnd w:id="476"/>
    </w:p>
    <w:p>
      <w:pPr>
        <w:spacing w:line="560" w:lineRule="exact"/>
        <w:ind w:firstLine="480" w:firstLineChars="200"/>
      </w:pPr>
      <w:r>
        <w:t>2.12.1</w:t>
      </w:r>
      <w:r>
        <w:rPr>
          <w:rFonts w:hint="eastAsia"/>
        </w:rPr>
        <w:t>如果任何一方遭遇法律规定的不可抗力，致使合同履行受阻时，履行合同的期限应予延长，延长的期限应相当于不可抗力所影响的时间；</w:t>
      </w:r>
    </w:p>
    <w:p>
      <w:pPr>
        <w:spacing w:line="560" w:lineRule="exact"/>
        <w:ind w:firstLine="480" w:firstLineChars="200"/>
      </w:pPr>
      <w:r>
        <w:t xml:space="preserve">2.12.2 </w:t>
      </w:r>
      <w:r>
        <w:rPr>
          <w:rFonts w:hint="eastAsia"/>
        </w:rPr>
        <w:t>因不可抗力致使不能实现合同目的的，当事人可以解除合同；</w:t>
      </w:r>
    </w:p>
    <w:p>
      <w:pPr>
        <w:spacing w:line="560" w:lineRule="exact"/>
        <w:ind w:firstLine="480" w:firstLineChars="200"/>
      </w:pPr>
      <w:r>
        <w:t xml:space="preserve">2.12.3 </w:t>
      </w:r>
      <w:r>
        <w:rPr>
          <w:rFonts w:hint="eastAsia"/>
        </w:rPr>
        <w:t>因不可抗力致使合同有变更必要的，双方当事人应在</w:t>
      </w:r>
      <w:r>
        <w:rPr>
          <w:rFonts w:hint="eastAsia"/>
          <w:b/>
          <w:i/>
          <w:u w:val="single"/>
        </w:rPr>
        <w:t>合同专用条款</w:t>
      </w:r>
      <w:r>
        <w:rPr>
          <w:rFonts w:hint="eastAsia"/>
        </w:rPr>
        <w:t>约定时间内以书面形式变更合同；</w:t>
      </w:r>
    </w:p>
    <w:p>
      <w:pPr>
        <w:spacing w:line="560" w:lineRule="exact"/>
        <w:ind w:firstLine="480" w:firstLineChars="200"/>
      </w:pPr>
      <w:r>
        <w:t>2.12.4</w:t>
      </w:r>
      <w:r>
        <w:rPr>
          <w:rFonts w:hint="eastAsia"/>
        </w:rPr>
        <w:t>受不可抗力影响的一方在不可抗力发生后，应在</w:t>
      </w:r>
      <w:r>
        <w:rPr>
          <w:rFonts w:hint="eastAsia"/>
          <w:b/>
          <w:i/>
          <w:u w:val="single"/>
        </w:rPr>
        <w:t>合同专用条款</w:t>
      </w:r>
      <w:r>
        <w:rPr>
          <w:rFonts w:hint="eastAsia"/>
        </w:rPr>
        <w:t>约定时间内以书面形式通知对方当事人，并在</w:t>
      </w:r>
      <w:r>
        <w:rPr>
          <w:rFonts w:hint="eastAsia"/>
          <w:b/>
          <w:i/>
          <w:u w:val="single"/>
        </w:rPr>
        <w:t>合同专用条款</w:t>
      </w:r>
      <w:r>
        <w:rPr>
          <w:rFonts w:hint="eastAsia"/>
        </w:rPr>
        <w:t>约定时间内，将有关部门出具的证明文件送达对方当事人。</w:t>
      </w:r>
    </w:p>
    <w:p>
      <w:pPr>
        <w:pStyle w:val="2"/>
      </w:pPr>
      <w:bookmarkStart w:id="477" w:name="_Toc30676"/>
      <w:bookmarkStart w:id="478" w:name="_Toc279701255"/>
      <w:bookmarkStart w:id="479" w:name="_Toc6969"/>
      <w:bookmarkStart w:id="480" w:name="_Toc259093684"/>
      <w:bookmarkStart w:id="481" w:name="_Toc487900365"/>
      <w:bookmarkStart w:id="482" w:name="_Toc689"/>
      <w:r>
        <w:t xml:space="preserve">2.13 </w:t>
      </w:r>
      <w:r>
        <w:rPr>
          <w:rFonts w:hint="eastAsia"/>
        </w:rPr>
        <w:t>税费</w:t>
      </w:r>
      <w:bookmarkEnd w:id="477"/>
      <w:bookmarkEnd w:id="478"/>
      <w:bookmarkEnd w:id="479"/>
      <w:bookmarkEnd w:id="480"/>
      <w:bookmarkEnd w:id="481"/>
      <w:bookmarkEnd w:id="482"/>
    </w:p>
    <w:p>
      <w:pPr>
        <w:spacing w:line="560" w:lineRule="exact"/>
        <w:ind w:firstLine="480" w:firstLineChars="200"/>
      </w:pPr>
      <w:r>
        <w:rPr>
          <w:rFonts w:hint="eastAsia"/>
        </w:rPr>
        <w:t>与合同有关的一切税费，均按照中华人民共和国法律的相关规定。</w:t>
      </w:r>
    </w:p>
    <w:p>
      <w:pPr>
        <w:pStyle w:val="2"/>
      </w:pPr>
      <w:bookmarkStart w:id="483" w:name="_Toc279701258"/>
      <w:bookmarkStart w:id="484" w:name="_Toc16959"/>
      <w:bookmarkStart w:id="485" w:name="_Toc487900368"/>
      <w:bookmarkStart w:id="486" w:name="_Toc7102"/>
      <w:bookmarkStart w:id="487" w:name="_Toc259093687"/>
      <w:bookmarkStart w:id="488" w:name="_Toc8298"/>
      <w:r>
        <w:t>2.14</w:t>
      </w:r>
      <w:r>
        <w:rPr>
          <w:rFonts w:hint="eastAsia"/>
        </w:rPr>
        <w:t>乙方破产</w:t>
      </w:r>
      <w:bookmarkEnd w:id="483"/>
      <w:bookmarkEnd w:id="484"/>
      <w:bookmarkEnd w:id="485"/>
      <w:bookmarkEnd w:id="486"/>
      <w:bookmarkEnd w:id="487"/>
      <w:bookmarkEnd w:id="488"/>
    </w:p>
    <w:p>
      <w:pPr>
        <w:spacing w:line="560" w:lineRule="exact"/>
        <w:ind w:firstLine="480" w:firstLineChars="200"/>
      </w:pPr>
      <w:r>
        <w:rPr>
          <w:rFonts w:hint="eastAsia"/>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pStyle w:val="2"/>
      </w:pPr>
      <w:bookmarkStart w:id="489" w:name="_Toc6134"/>
      <w:bookmarkStart w:id="490" w:name="_Toc29333"/>
      <w:bookmarkStart w:id="491" w:name="_Toc15387"/>
      <w:r>
        <w:t xml:space="preserve">2.15 </w:t>
      </w:r>
      <w:r>
        <w:rPr>
          <w:rFonts w:hint="eastAsia"/>
        </w:rPr>
        <w:t>合同中止、终止</w:t>
      </w:r>
      <w:bookmarkEnd w:id="489"/>
      <w:bookmarkEnd w:id="490"/>
      <w:bookmarkEnd w:id="491"/>
    </w:p>
    <w:p>
      <w:pPr>
        <w:spacing w:line="560" w:lineRule="exact"/>
        <w:ind w:firstLine="480" w:firstLineChars="200"/>
      </w:pPr>
      <w:r>
        <w:t xml:space="preserve">2.15.1 </w:t>
      </w:r>
      <w:r>
        <w:rPr>
          <w:rFonts w:hint="eastAsia"/>
        </w:rPr>
        <w:t>双方当事人不得擅自中止或者终止合同；</w:t>
      </w:r>
    </w:p>
    <w:p>
      <w:pPr>
        <w:spacing w:line="560" w:lineRule="exact"/>
        <w:ind w:firstLine="480" w:firstLineChars="200"/>
      </w:pPr>
      <w:r>
        <w:t>2.15.2</w:t>
      </w:r>
      <w:r>
        <w:rPr>
          <w:rFonts w:hint="eastAsia"/>
        </w:rPr>
        <w:t>合同继续履行将损害国家利益和社会公共利益的，双方当事人应当中止或者终止合同。有过错的一方应当承担赔偿责任，双方当事人都有过错的，各自承担相应的责任。</w:t>
      </w:r>
    </w:p>
    <w:p>
      <w:pPr>
        <w:pStyle w:val="2"/>
      </w:pPr>
      <w:bookmarkStart w:id="492" w:name="_Toc6596"/>
      <w:bookmarkStart w:id="493" w:name="_Toc1125"/>
      <w:bookmarkStart w:id="494" w:name="_Toc14563"/>
      <w:r>
        <w:t>2.16</w:t>
      </w:r>
      <w:r>
        <w:rPr>
          <w:rFonts w:hint="eastAsia"/>
        </w:rPr>
        <w:t>检验和验收</w:t>
      </w:r>
      <w:bookmarkEnd w:id="492"/>
      <w:bookmarkEnd w:id="493"/>
      <w:bookmarkEnd w:id="494"/>
    </w:p>
    <w:p>
      <w:pPr>
        <w:tabs>
          <w:tab w:val="left" w:pos="360"/>
          <w:tab w:val="left" w:pos="540"/>
          <w:tab w:val="left" w:pos="1080"/>
        </w:tabs>
        <w:spacing w:line="560" w:lineRule="exact"/>
        <w:ind w:firstLine="480" w:firstLineChars="200"/>
      </w:pPr>
      <w:r>
        <w:t>2.16.1</w:t>
      </w:r>
      <w:r>
        <w:rPr>
          <w:rFonts w:hint="eastAsia"/>
        </w:rPr>
        <w:t>货物交付前，乙方应对货物的质量、数量等方面进行详细、全面的检验，并向甲方出具证明货物符合合同约定的文件；货物交付时，乙方在</w:t>
      </w:r>
      <w:r>
        <w:rPr>
          <w:rFonts w:hint="eastAsia"/>
          <w:b/>
          <w:i/>
          <w:u w:val="single"/>
        </w:rPr>
        <w:t>合同专用条款</w:t>
      </w:r>
      <w:r>
        <w:rPr>
          <w:rFonts w:hint="eastAsia"/>
        </w:rPr>
        <w:t>约定时间内组织验收，并可依法邀请相关方参加，验收应出具验收书。</w:t>
      </w:r>
    </w:p>
    <w:p>
      <w:pPr>
        <w:tabs>
          <w:tab w:val="left" w:pos="360"/>
          <w:tab w:val="left" w:pos="540"/>
          <w:tab w:val="left" w:pos="1080"/>
        </w:tabs>
        <w:spacing w:line="560" w:lineRule="exact"/>
        <w:ind w:firstLine="480" w:firstLineChars="200"/>
      </w:pPr>
      <w:r>
        <w:t>2.16.2</w:t>
      </w:r>
      <w:r>
        <w:rPr>
          <w:rFonts w:hint="eastAsia"/>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pPr>
      <w:r>
        <w:t xml:space="preserve">2.16.3 </w:t>
      </w:r>
      <w:r>
        <w:rPr>
          <w:rFonts w:hint="eastAsia"/>
        </w:rPr>
        <w:t>检验和验收标准、程序等具体内容以及前述验收书的效力详见</w:t>
      </w:r>
      <w:r>
        <w:rPr>
          <w:rFonts w:hint="eastAsia"/>
          <w:b/>
          <w:i/>
          <w:u w:val="single"/>
        </w:rPr>
        <w:t>合同专用条款</w:t>
      </w:r>
      <w:r>
        <w:rPr>
          <w:rFonts w:hint="eastAsia"/>
          <w:i/>
        </w:rPr>
        <w:t>。</w:t>
      </w:r>
    </w:p>
    <w:bookmarkEnd w:id="464"/>
    <w:bookmarkEnd w:id="465"/>
    <w:bookmarkEnd w:id="466"/>
    <w:bookmarkEnd w:id="467"/>
    <w:p>
      <w:pPr>
        <w:pStyle w:val="2"/>
      </w:pPr>
      <w:bookmarkStart w:id="495" w:name="_Toc259093690"/>
      <w:bookmarkStart w:id="496" w:name="_Toc279701261"/>
      <w:bookmarkStart w:id="497" w:name="_Toc487900371"/>
      <w:bookmarkStart w:id="498" w:name="_Toc19604"/>
      <w:bookmarkStart w:id="499" w:name="_Toc11284"/>
      <w:bookmarkStart w:id="500" w:name="_Toc25182"/>
      <w:r>
        <w:t xml:space="preserve">2.17 </w:t>
      </w:r>
      <w:r>
        <w:rPr>
          <w:rFonts w:hint="eastAsia"/>
        </w:rPr>
        <w:t>通知</w:t>
      </w:r>
      <w:bookmarkEnd w:id="495"/>
      <w:bookmarkEnd w:id="496"/>
      <w:bookmarkEnd w:id="497"/>
      <w:r>
        <w:rPr>
          <w:rFonts w:hint="eastAsia"/>
        </w:rPr>
        <w:t>和送达</w:t>
      </w:r>
      <w:bookmarkEnd w:id="498"/>
      <w:bookmarkEnd w:id="499"/>
      <w:bookmarkEnd w:id="500"/>
    </w:p>
    <w:p>
      <w:pPr>
        <w:spacing w:line="560" w:lineRule="exact"/>
        <w:ind w:firstLine="480" w:firstLineChars="200"/>
      </w:pPr>
      <w:bookmarkStart w:id="501" w:name="_Toc6698"/>
      <w:bookmarkStart w:id="502" w:name="_Toc3135"/>
      <w:bookmarkStart w:id="503" w:name="_Toc259093691"/>
      <w:bookmarkStart w:id="504" w:name="_Toc279701262"/>
      <w:bookmarkStart w:id="505" w:name="_Toc487900372"/>
      <w:r>
        <w:t>2.17.1</w:t>
      </w:r>
      <w:r>
        <w:rPr>
          <w:rFonts w:hint="eastAsia"/>
        </w:rPr>
        <w:t>任何一方因履行合同而以合同第一部分尾部所列明的传真或电子邮件</w:t>
      </w:r>
      <w:r>
        <w:t xml:space="preserve"> </w:t>
      </w:r>
      <w:r>
        <w:rPr>
          <w:u w:val="single"/>
        </w:rPr>
        <w:t xml:space="preserve">       </w:t>
      </w:r>
      <w:r>
        <w:rPr>
          <w:rFonts w:hint="eastAsia"/>
        </w:rPr>
        <w:t>发出的所有通知、文件、材料，均视为已向对方当事人送达；任何一方变更上述送达方式或者地址的，应于</w:t>
      </w:r>
      <w:r>
        <w:rPr>
          <w:u w:val="single"/>
        </w:rPr>
        <w:t>3</w:t>
      </w:r>
      <w:r>
        <w:rPr>
          <w:rFonts w:hint="eastAsia"/>
        </w:rPr>
        <w:t>个工作日内书面通知对方当事人，在对方当事人收到有关变更通知之前，变更前的约定送达方式或者地址仍视为有效。</w:t>
      </w:r>
      <w:bookmarkEnd w:id="501"/>
      <w:bookmarkEnd w:id="502"/>
    </w:p>
    <w:p>
      <w:pPr>
        <w:spacing w:line="560" w:lineRule="exact"/>
        <w:ind w:firstLine="480" w:firstLineChars="200"/>
      </w:pPr>
      <w:bookmarkStart w:id="506" w:name="_Toc23128"/>
      <w:bookmarkStart w:id="507" w:name="_Toc23294"/>
      <w:r>
        <w:t>2.17.2</w:t>
      </w:r>
      <w:r>
        <w:rPr>
          <w:rFonts w:hint="eastAsia"/>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506"/>
      <w:bookmarkEnd w:id="507"/>
    </w:p>
    <w:p>
      <w:pPr>
        <w:pStyle w:val="2"/>
      </w:pPr>
      <w:bookmarkStart w:id="508" w:name="_Toc30599"/>
      <w:bookmarkStart w:id="509" w:name="_Toc4355"/>
      <w:bookmarkStart w:id="510" w:name="_Toc18540"/>
      <w:r>
        <w:t xml:space="preserve">2.18 </w:t>
      </w:r>
      <w:r>
        <w:rPr>
          <w:rFonts w:hint="eastAsia"/>
        </w:rPr>
        <w:t>计量单位</w:t>
      </w:r>
      <w:bookmarkEnd w:id="503"/>
      <w:bookmarkEnd w:id="504"/>
      <w:bookmarkEnd w:id="505"/>
      <w:bookmarkEnd w:id="508"/>
      <w:bookmarkEnd w:id="509"/>
      <w:bookmarkEnd w:id="510"/>
    </w:p>
    <w:p>
      <w:pPr>
        <w:spacing w:line="560" w:lineRule="exact"/>
        <w:ind w:firstLine="480" w:firstLineChars="200"/>
      </w:pPr>
      <w:r>
        <w:rPr>
          <w:rFonts w:hint="eastAsia"/>
        </w:rPr>
        <w:t>除技术规范中另有规定外</w:t>
      </w:r>
      <w:r>
        <w:t>,</w:t>
      </w:r>
      <w:r>
        <w:rPr>
          <w:rFonts w:hint="eastAsia"/>
        </w:rPr>
        <w:t>合同的计量单位均使用国家法定计量单位。</w:t>
      </w:r>
    </w:p>
    <w:p>
      <w:pPr>
        <w:pStyle w:val="2"/>
      </w:pPr>
      <w:bookmarkStart w:id="511" w:name="_Toc259093692"/>
      <w:bookmarkStart w:id="512" w:name="_Toc10330"/>
      <w:bookmarkStart w:id="513" w:name="_Toc487900373"/>
      <w:bookmarkStart w:id="514" w:name="_Toc279701263"/>
      <w:bookmarkStart w:id="515" w:name="_Toc18567"/>
      <w:bookmarkStart w:id="516" w:name="_Toc12773"/>
      <w:r>
        <w:t xml:space="preserve">2.19 </w:t>
      </w:r>
      <w:r>
        <w:rPr>
          <w:rFonts w:hint="eastAsia"/>
        </w:rPr>
        <w:t>合同使用的文字和适用的法律</w:t>
      </w:r>
      <w:bookmarkEnd w:id="511"/>
      <w:bookmarkEnd w:id="512"/>
      <w:bookmarkEnd w:id="513"/>
      <w:bookmarkEnd w:id="514"/>
      <w:bookmarkEnd w:id="515"/>
      <w:bookmarkEnd w:id="516"/>
    </w:p>
    <w:p>
      <w:pPr>
        <w:spacing w:line="560" w:lineRule="exact"/>
        <w:ind w:firstLine="480" w:firstLineChars="200"/>
      </w:pPr>
      <w:r>
        <w:t xml:space="preserve">2.19.1 </w:t>
      </w:r>
      <w:r>
        <w:rPr>
          <w:rFonts w:hint="eastAsia"/>
        </w:rPr>
        <w:t>合同使用汉语书就、变更和解释；</w:t>
      </w:r>
    </w:p>
    <w:p>
      <w:pPr>
        <w:spacing w:line="560" w:lineRule="exact"/>
        <w:ind w:firstLine="480" w:firstLineChars="200"/>
      </w:pPr>
      <w:r>
        <w:t xml:space="preserve">2.19.2 </w:t>
      </w:r>
      <w:r>
        <w:rPr>
          <w:rFonts w:hint="eastAsia"/>
        </w:rPr>
        <w:t>合同适用中华人民共和国法律。</w:t>
      </w:r>
    </w:p>
    <w:p>
      <w:pPr>
        <w:pStyle w:val="2"/>
      </w:pPr>
      <w:bookmarkStart w:id="517" w:name="_Toc16673"/>
      <w:bookmarkStart w:id="518" w:name="_Toc3148"/>
      <w:bookmarkStart w:id="519" w:name="_Toc279701264"/>
      <w:bookmarkStart w:id="520" w:name="_Toc12004"/>
      <w:bookmarkStart w:id="521" w:name="_Toc259093693"/>
      <w:bookmarkStart w:id="522" w:name="_Toc487900374"/>
      <w:r>
        <w:t xml:space="preserve">2.20 </w:t>
      </w:r>
      <w:r>
        <w:rPr>
          <w:rFonts w:hint="eastAsia"/>
        </w:rPr>
        <w:t>履约保证金</w:t>
      </w:r>
      <w:bookmarkEnd w:id="517"/>
      <w:bookmarkEnd w:id="518"/>
      <w:bookmarkEnd w:id="519"/>
      <w:bookmarkEnd w:id="520"/>
      <w:bookmarkEnd w:id="521"/>
    </w:p>
    <w:p>
      <w:pPr>
        <w:pStyle w:val="76"/>
        <w:spacing w:before="0" w:beforeAutospacing="0" w:after="0" w:afterAutospacing="0" w:line="360" w:lineRule="auto"/>
        <w:ind w:firstLine="420"/>
        <w:rPr>
          <w:rFonts w:ascii="仿宋" w:hAnsi="仿宋" w:eastAsia="仿宋"/>
        </w:rPr>
      </w:pPr>
      <w:r>
        <w:rPr>
          <w:rFonts w:ascii="仿宋" w:hAnsi="仿宋" w:eastAsia="仿宋"/>
        </w:rPr>
        <w:t xml:space="preserve">2.20.1 </w:t>
      </w:r>
      <w:r>
        <w:rPr>
          <w:rFonts w:hint="eastAsia" w:ascii="仿宋" w:hAnsi="仿宋" w:eastAsia="仿宋"/>
        </w:rPr>
        <w:t>采购文件要求乙方提交履约保证金的，乙方应按</w:t>
      </w:r>
      <w:r>
        <w:rPr>
          <w:rFonts w:hint="eastAsia" w:ascii="仿宋" w:hAnsi="仿宋" w:eastAsia="仿宋"/>
          <w:b/>
          <w:i/>
          <w:u w:val="single"/>
        </w:rPr>
        <w:t>合同专用条款</w:t>
      </w:r>
      <w:r>
        <w:rPr>
          <w:rFonts w:hint="eastAsia" w:ascii="仿宋" w:hAnsi="仿宋" w:eastAsia="仿宋"/>
        </w:rPr>
        <w:t>约定的方式，以支票、汇票、本票或者金融机构、担保机构出具的保函等非现金形式，提交不超过合同金额</w:t>
      </w:r>
      <w:r>
        <w:rPr>
          <w:rFonts w:ascii="仿宋" w:hAnsi="仿宋" w:eastAsia="仿宋"/>
          <w:highlight w:val="yellow"/>
        </w:rPr>
        <w:t>1%</w:t>
      </w:r>
      <w:r>
        <w:rPr>
          <w:rFonts w:hint="eastAsia" w:ascii="仿宋" w:hAnsi="仿宋" w:eastAsia="仿宋"/>
        </w:rPr>
        <w:t>的履约保证金；鼓励和支持乙方以银行、保险公司出具的保函形式提供履约保证，</w:t>
      </w:r>
      <w:r>
        <w:rPr>
          <w:rFonts w:hint="eastAsia" w:ascii="仿宋" w:hAnsi="仿宋" w:eastAsia="仿宋"/>
          <w:highlight w:val="yellow"/>
        </w:rPr>
        <w:t>乙方以银行、保险公司出具保函形式提交履约保证金的，甲方不得拒收。</w:t>
      </w:r>
    </w:p>
    <w:p>
      <w:pPr>
        <w:spacing w:line="560" w:lineRule="exact"/>
        <w:ind w:firstLine="480" w:firstLineChars="200"/>
      </w:pPr>
      <w:r>
        <w:t xml:space="preserve">2.20.2  </w:t>
      </w:r>
      <w:r>
        <w:rPr>
          <w:rFonts w:hint="eastAsia"/>
          <w:highlight w:val="yellow"/>
        </w:rPr>
        <w:t>甲方在项目验收结束后及时退还履约保证金</w:t>
      </w:r>
      <w:r>
        <w:rPr>
          <w:rFonts w:hint="eastAsia"/>
        </w:rPr>
        <w:t>。甲方在</w:t>
      </w:r>
      <w:r>
        <w:rPr>
          <w:rFonts w:hint="eastAsia"/>
          <w:highlight w:val="yellow"/>
        </w:rPr>
        <w:t>项目通过验收</w:t>
      </w:r>
      <w:r>
        <w:rPr>
          <w:rFonts w:hint="eastAsia"/>
        </w:rPr>
        <w:t>之日起</w:t>
      </w:r>
      <w:r>
        <w:rPr>
          <w:u w:val="single"/>
        </w:rPr>
        <w:t xml:space="preserve"> 5 </w:t>
      </w:r>
      <w:r>
        <w:rPr>
          <w:rFonts w:hint="eastAsia"/>
        </w:rPr>
        <w:t>个工作日内，按</w:t>
      </w:r>
      <w:r>
        <w:rPr>
          <w:rFonts w:hint="eastAsia"/>
          <w:b/>
          <w:i/>
          <w:u w:val="single"/>
        </w:rPr>
        <w:t>合同专用条款</w:t>
      </w:r>
      <w:r>
        <w:rPr>
          <w:rFonts w:hint="eastAsia"/>
        </w:rPr>
        <w:t>约定的方式将履约保证金退还乙方，逾期退还的，乙方可要求甲方支付违约金，违约金按每迟延退还一日的应退还而未退还金额的</w:t>
      </w:r>
      <w:r>
        <w:rPr>
          <w:u w:val="single"/>
        </w:rPr>
        <w:t xml:space="preserve">  0.05  </w:t>
      </w:r>
      <w:r>
        <w:t>%</w:t>
      </w:r>
      <w:r>
        <w:rPr>
          <w:rFonts w:hint="eastAsia"/>
        </w:rPr>
        <w:t>计算，最高限额为本合同履约保证金的</w:t>
      </w:r>
      <w:r>
        <w:rPr>
          <w:u w:val="single"/>
        </w:rPr>
        <w:t xml:space="preserve">  20   </w:t>
      </w:r>
      <w:r>
        <w:t>%</w:t>
      </w:r>
      <w:r>
        <w:rPr>
          <w:rFonts w:hint="eastAsia"/>
        </w:rPr>
        <w:t>；</w:t>
      </w:r>
      <w:r>
        <w:t xml:space="preserve"> </w:t>
      </w:r>
    </w:p>
    <w:p>
      <w:pPr>
        <w:spacing w:line="560" w:lineRule="exact"/>
        <w:ind w:firstLine="480" w:firstLineChars="200"/>
      </w:pPr>
      <w:r>
        <w:t xml:space="preserve">2.20.3 </w:t>
      </w:r>
      <w:r>
        <w:rPr>
          <w:rFonts w:hint="eastAsia"/>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pPr>
      <w:r>
        <w:t>2.20.4 </w:t>
      </w:r>
      <w:r>
        <w:rPr>
          <w:rFonts w:hint="eastAsia"/>
        </w:rPr>
        <w:t>甲方根据杭州市政府采购网公布的供应商履约评价情况减免履约保证金。乙方履约验收评价总分为</w:t>
      </w:r>
      <w:r>
        <w:t>100</w:t>
      </w:r>
      <w:r>
        <w:rPr>
          <w:rFonts w:hint="eastAsia"/>
        </w:rPr>
        <w:t>分的，甲方免收履约保证金。</w:t>
      </w:r>
    </w:p>
    <w:p>
      <w:pPr>
        <w:spacing w:line="560" w:lineRule="exact"/>
        <w:ind w:firstLine="480" w:firstLineChars="200"/>
      </w:pPr>
      <w:r>
        <w:t>2.20.5</w:t>
      </w:r>
      <w:r>
        <w:rPr>
          <w:rFonts w:hint="eastAsia"/>
        </w:rPr>
        <w:t>甲方在乙方履行完合同约定义务事项后及时退还，延迟退还的，应当按照合同约定和法律规定承担相应的赔偿责任。</w:t>
      </w:r>
    </w:p>
    <w:p>
      <w:pPr>
        <w:pStyle w:val="2"/>
      </w:pPr>
      <w:r>
        <w:t>2.21</w:t>
      </w:r>
      <w:r>
        <w:rPr>
          <w:rFonts w:hint="eastAsia"/>
        </w:rPr>
        <w:t>对于因甲方原因导致变更、中止或者终止政府采购合同的，甲方应当依照合同约定对供应商受到的损失予以赔偿或者补偿。</w:t>
      </w:r>
    </w:p>
    <w:bookmarkEnd w:id="522"/>
    <w:p>
      <w:pPr>
        <w:pStyle w:val="2"/>
      </w:pPr>
      <w:bookmarkStart w:id="523" w:name="_Toc6885"/>
      <w:bookmarkStart w:id="524" w:name="_Toc19890"/>
      <w:bookmarkStart w:id="525" w:name="_Toc14001"/>
      <w:r>
        <w:t>2.22</w:t>
      </w:r>
      <w:r>
        <w:rPr>
          <w:rFonts w:hint="eastAsia"/>
        </w:rPr>
        <w:t>合同份数</w:t>
      </w:r>
      <w:bookmarkEnd w:id="523"/>
      <w:bookmarkEnd w:id="524"/>
      <w:bookmarkEnd w:id="525"/>
    </w:p>
    <w:p>
      <w:pPr>
        <w:spacing w:line="560" w:lineRule="exact"/>
        <w:ind w:firstLine="480" w:firstLineChars="200"/>
      </w:pPr>
      <w:r>
        <w:rPr>
          <w:rFonts w:hint="eastAsia"/>
        </w:rPr>
        <w:t>合同份数按</w:t>
      </w:r>
      <w:r>
        <w:rPr>
          <w:rFonts w:hint="eastAsia"/>
          <w:b/>
          <w:i/>
          <w:u w:val="single"/>
        </w:rPr>
        <w:t>合同专用条款</w:t>
      </w:r>
      <w:r>
        <w:rPr>
          <w:rFonts w:hint="eastAsia"/>
        </w:rPr>
        <w:t>规定，每份均具有同等法律效力。</w:t>
      </w:r>
    </w:p>
    <w:p>
      <w:pPr>
        <w:pStyle w:val="4"/>
      </w:pPr>
      <w:r>
        <w:rPr>
          <w:rFonts w:hint="eastAsia"/>
        </w:rPr>
        <w:t>第三部分</w:t>
      </w:r>
      <w:r>
        <w:t xml:space="preserve">  </w:t>
      </w:r>
      <w:r>
        <w:rPr>
          <w:rFonts w:hint="eastAsia"/>
        </w:rPr>
        <w:t>合同专用条款</w:t>
      </w:r>
    </w:p>
    <w:p>
      <w:pPr>
        <w:spacing w:line="560" w:lineRule="exact"/>
        <w:ind w:left="-480" w:leftChars="-200" w:right="-480" w:rightChars="-200" w:firstLine="480" w:firstLineChars="200"/>
      </w:pPr>
      <w:r>
        <w:rPr>
          <w:rFonts w:hint="eastAsia"/>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6"/>
        <w:tblW w:w="527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31"/>
        <w:gridCol w:w="808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466" w:type="pct"/>
            <w:tcBorders>
              <w:left w:val="single" w:color="auto" w:sz="4" w:space="0"/>
            </w:tcBorders>
            <w:vAlign w:val="center"/>
          </w:tcPr>
          <w:p>
            <w:pPr>
              <w:spacing w:line="360" w:lineRule="auto"/>
              <w:jc w:val="center"/>
              <w:rPr>
                <w:rFonts w:ascii="仿宋_GB2312" w:hAnsi="楷体" w:eastAsia="仿宋_GB2312"/>
                <w:b/>
              </w:rPr>
            </w:pPr>
            <w:r>
              <w:rPr>
                <w:rFonts w:hint="eastAsia" w:ascii="仿宋_GB2312" w:hAnsi="楷体" w:eastAsia="仿宋_GB2312"/>
                <w:b/>
              </w:rPr>
              <w:t>条款号</w:t>
            </w:r>
          </w:p>
        </w:tc>
        <w:tc>
          <w:tcPr>
            <w:tcW w:w="4534" w:type="pct"/>
            <w:vAlign w:val="center"/>
          </w:tcPr>
          <w:p>
            <w:pPr>
              <w:spacing w:line="360" w:lineRule="auto"/>
              <w:jc w:val="center"/>
              <w:rPr>
                <w:rFonts w:ascii="仿宋_GB2312" w:hAnsi="楷体" w:eastAsia="仿宋_GB2312"/>
                <w:b/>
              </w:rPr>
            </w:pPr>
            <w:r>
              <w:rPr>
                <w:rFonts w:hint="eastAsia" w:ascii="仿宋_GB2312" w:hAnsi="楷体" w:eastAsia="仿宋_GB2312"/>
                <w:b/>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1.4.4</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 xml:space="preserve">1.5.1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1.5.2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 xml:space="preserve">1.5.3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1.6.7</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1.7</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1.7.1</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1.7.2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2.3.2</w:t>
            </w:r>
          </w:p>
        </w:tc>
        <w:tc>
          <w:tcPr>
            <w:tcW w:w="4534" w:type="pct"/>
            <w:vAlign w:val="center"/>
          </w:tcPr>
          <w:p>
            <w:pPr>
              <w:spacing w:line="360" w:lineRule="auto"/>
              <w:ind w:left="-480" w:leftChars="-200" w:right="-480" w:rightChars="-200" w:firstLine="480" w:firstLineChars="20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2.4.1</w:t>
            </w:r>
          </w:p>
        </w:tc>
        <w:tc>
          <w:tcPr>
            <w:tcW w:w="4534" w:type="pct"/>
            <w:vAlign w:val="center"/>
          </w:tcPr>
          <w:p>
            <w:pPr>
              <w:spacing w:line="360" w:lineRule="auto"/>
              <w:ind w:left="-480" w:leftChars="-200" w:right="-480" w:rightChars="-200" w:firstLine="480" w:firstLineChars="20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2.4.2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tcPr>
          <w:p>
            <w:pPr>
              <w:spacing w:line="360" w:lineRule="auto"/>
            </w:pPr>
            <w:r>
              <w:t xml:space="preserve">2.8 </w:t>
            </w:r>
          </w:p>
        </w:tc>
        <w:tc>
          <w:tcPr>
            <w:tcW w:w="4534" w:type="pct"/>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2.12.3</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2.12.4</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2.16.1</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vAlign w:val="center"/>
          </w:tcPr>
          <w:p>
            <w:pPr>
              <w:spacing w:line="360" w:lineRule="auto"/>
            </w:pPr>
            <w:r>
              <w:t>2.16.3</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tcPr>
          <w:p>
            <w:pPr>
              <w:spacing w:line="360" w:lineRule="auto"/>
            </w:pPr>
            <w:r>
              <w:t>2.20.1</w:t>
            </w:r>
          </w:p>
        </w:tc>
        <w:tc>
          <w:tcPr>
            <w:tcW w:w="4534" w:type="pct"/>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pPr>
            <w:r>
              <w:t xml:space="preserve">2.20.2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ind w:left="-480" w:leftChars="-200" w:right="-480" w:rightChars="-200" w:firstLine="480" w:firstLineChars="200"/>
              <w:outlineLvl w:val="0"/>
            </w:pPr>
            <w:r>
              <w:t xml:space="preserve">2.22 </w:t>
            </w:r>
          </w:p>
        </w:tc>
        <w:tc>
          <w:tcPr>
            <w:tcW w:w="4534" w:type="pct"/>
            <w:vAlign w:val="center"/>
          </w:tcPr>
          <w:p>
            <w:pPr>
              <w:spacing w:line="360" w:lineRule="auto"/>
            </w:pPr>
          </w:p>
        </w:tc>
      </w:tr>
    </w:tbl>
    <w:p/>
    <w:p>
      <w:pPr>
        <w:spacing w:line="276" w:lineRule="auto"/>
      </w:pPr>
      <w:r>
        <w:br w:type="page"/>
      </w:r>
    </w:p>
    <w:p>
      <w:pPr>
        <w:pStyle w:val="3"/>
      </w:pPr>
      <w:r>
        <w:rPr>
          <w:rFonts w:hint="eastAsia"/>
        </w:rPr>
        <w:t>第六部分</w:t>
      </w:r>
      <w:r>
        <w:t xml:space="preserve"> </w:t>
      </w:r>
      <w:r>
        <w:rPr>
          <w:rFonts w:hint="eastAsia"/>
        </w:rPr>
        <w:t>应提交的有关格式范例</w:t>
      </w:r>
    </w:p>
    <w:p>
      <w:pPr>
        <w:pStyle w:val="4"/>
      </w:pPr>
      <w:r>
        <w:rPr>
          <w:rFonts w:hint="eastAsia"/>
        </w:rPr>
        <w:t>资格文件部分</w:t>
      </w:r>
    </w:p>
    <w:p>
      <w:pPr>
        <w:jc w:val="center"/>
        <w:rPr>
          <w:b/>
          <w:sz w:val="40"/>
        </w:rPr>
      </w:pPr>
      <w:r>
        <w:rPr>
          <w:rFonts w:hint="eastAsia"/>
          <w:b/>
          <w:sz w:val="40"/>
        </w:rPr>
        <w:t>目录</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1</w:t>
      </w:r>
      <w:r>
        <w:rPr>
          <w:rFonts w:hint="eastAsia" w:ascii="仿宋_GB2312" w:eastAsia="仿宋_GB2312" w:cs="仿宋_GB2312"/>
        </w:rPr>
        <w:t>）符合参加政府采购活动应当具备的一般条件的承诺函……………（页码）</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2</w:t>
      </w:r>
      <w:r>
        <w:rPr>
          <w:rFonts w:hint="eastAsia" w:ascii="仿宋_GB2312" w:eastAsia="仿宋_GB2312" w:cs="仿宋_GB2312"/>
        </w:rPr>
        <w:t>）落实政府采购政策需满足的资格要求………………………………（页码）</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3</w:t>
      </w:r>
      <w:r>
        <w:rPr>
          <w:rFonts w:hint="eastAsia" w:ascii="仿宋_GB2312" w:eastAsia="仿宋_GB2312" w:cs="仿宋_GB2312"/>
        </w:rPr>
        <w:t>）本项目的特定资格要求………………………………………………（页码）</w:t>
      </w:r>
    </w:p>
    <w:p>
      <w:pPr>
        <w:spacing w:line="276" w:lineRule="auto"/>
        <w:rPr>
          <w:rFonts w:ascii="仿宋_GB2312" w:eastAsia="仿宋_GB2312" w:cs="仿宋_GB2312"/>
        </w:rPr>
      </w:pPr>
      <w:r>
        <w:rPr>
          <w:rFonts w:ascii="仿宋_GB2312" w:eastAsia="仿宋_GB2312" w:cs="仿宋_GB2312"/>
        </w:rPr>
        <w:br w:type="page"/>
      </w:r>
    </w:p>
    <w:p>
      <w:pPr>
        <w:pStyle w:val="4"/>
      </w:pPr>
      <w:r>
        <w:rPr>
          <w:rFonts w:hint="eastAsia"/>
        </w:rPr>
        <w:t>一、</w:t>
      </w:r>
      <w:r>
        <w:t xml:space="preserve"> </w:t>
      </w:r>
      <w:r>
        <w:rPr>
          <w:rFonts w:hint="eastAsia"/>
        </w:rPr>
        <w:t>符合参加政府采购活动应当具备的一般条件的承诺函</w:t>
      </w:r>
    </w:p>
    <w:p>
      <w:pPr>
        <w:snapToGrid w:val="0"/>
        <w:spacing w:line="360" w:lineRule="auto"/>
        <w:rPr>
          <w:rFonts w:ascii="仿宋_GB2312" w:eastAsia="仿宋_GB2312" w:cs="仿宋_GB2312"/>
        </w:rPr>
      </w:pPr>
      <w:r>
        <w:rPr>
          <w:rFonts w:hint="eastAsia" w:ascii="仿宋_GB2312" w:eastAsia="仿宋_GB2312" w:cs="仿宋_GB2312"/>
        </w:rPr>
        <w:t>（采购人）、（采购代理机构）：</w:t>
      </w:r>
    </w:p>
    <w:p>
      <w:pPr>
        <w:snapToGrid w:val="0"/>
        <w:spacing w:line="360" w:lineRule="auto"/>
        <w:ind w:firstLine="480" w:firstLineChars="200"/>
        <w:rPr>
          <w:rFonts w:ascii="仿宋_GB2312" w:eastAsia="仿宋_GB2312" w:cs="仿宋_GB2312"/>
        </w:rPr>
      </w:pPr>
      <w:r>
        <w:rPr>
          <w:rFonts w:hint="eastAsia" w:ascii="仿宋_GB2312" w:eastAsia="仿宋_GB2312" w:cs="仿宋_GB2312"/>
        </w:rPr>
        <w:t>我方参与（项目名称）【招标编号：</w:t>
      </w:r>
      <w:r>
        <w:rPr>
          <w:rFonts w:hint="eastAsia" w:ascii="仿宋_GB2312" w:eastAsia="仿宋_GB2312"/>
        </w:rPr>
        <w:t>（采购编号）</w:t>
      </w:r>
      <w:r>
        <w:rPr>
          <w:rFonts w:hint="eastAsia" w:ascii="仿宋_GB2312" w:eastAsia="仿宋_GB2312" w:cs="仿宋_GB2312"/>
        </w:rPr>
        <w:t>】政府采购活动，郑重承诺：</w:t>
      </w:r>
    </w:p>
    <w:p>
      <w:pPr>
        <w:snapToGrid w:val="0"/>
        <w:spacing w:line="360" w:lineRule="auto"/>
        <w:ind w:firstLine="360" w:firstLineChars="150"/>
        <w:rPr>
          <w:rFonts w:ascii="仿宋_GB2312" w:eastAsia="仿宋_GB2312" w:cs="仿宋_GB2312"/>
        </w:rPr>
      </w:pPr>
      <w:r>
        <w:rPr>
          <w:rFonts w:hint="eastAsia" w:ascii="仿宋_GB2312" w:eastAsia="仿宋_GB2312" w:cs="仿宋_GB2312"/>
        </w:rPr>
        <w:t>（一）具备《中华人民共和国政府采购法》第二十二条第一款规定的条件：</w:t>
      </w:r>
    </w:p>
    <w:p>
      <w:pPr>
        <w:snapToGrid w:val="0"/>
        <w:spacing w:line="360" w:lineRule="auto"/>
        <w:ind w:firstLine="480" w:firstLineChars="200"/>
        <w:rPr>
          <w:rFonts w:ascii="仿宋_GB2312" w:eastAsia="仿宋_GB2312" w:cs="仿宋_GB2312"/>
        </w:rPr>
      </w:pPr>
      <w:r>
        <w:rPr>
          <w:rFonts w:ascii="仿宋_GB2312" w:eastAsia="仿宋_GB2312" w:cs="仿宋_GB2312"/>
        </w:rPr>
        <w:t>1</w:t>
      </w:r>
      <w:r>
        <w:rPr>
          <w:rFonts w:hint="eastAsia" w:ascii="仿宋_GB2312" w:eastAsia="仿宋_GB2312" w:cs="仿宋_GB2312"/>
        </w:rPr>
        <w:t>、具有独立承担民事责任的能力；</w:t>
      </w:r>
    </w:p>
    <w:p>
      <w:pPr>
        <w:snapToGrid w:val="0"/>
        <w:spacing w:line="360" w:lineRule="auto"/>
        <w:ind w:firstLine="480" w:firstLineChars="200"/>
        <w:rPr>
          <w:rFonts w:ascii="仿宋_GB2312" w:eastAsia="仿宋_GB2312"/>
        </w:rPr>
      </w:pPr>
      <w:r>
        <w:rPr>
          <w:rFonts w:ascii="仿宋_GB2312" w:eastAsia="仿宋_GB2312"/>
        </w:rPr>
        <w:t>2</w:t>
      </w:r>
      <w:r>
        <w:rPr>
          <w:rFonts w:hint="eastAsia" w:ascii="仿宋_GB2312" w:eastAsia="仿宋_GB2312"/>
        </w:rPr>
        <w:t>、具有良好的商业信誉和健全的财务会计制度；</w:t>
      </w:r>
      <w:r>
        <w:rPr>
          <w:rFonts w:ascii="仿宋_GB2312" w:eastAsia="仿宋_GB2312"/>
        </w:rPr>
        <w:t xml:space="preserve"> </w:t>
      </w:r>
    </w:p>
    <w:p>
      <w:pPr>
        <w:snapToGrid w:val="0"/>
        <w:spacing w:line="360" w:lineRule="auto"/>
        <w:ind w:firstLine="480" w:firstLineChars="200"/>
        <w:rPr>
          <w:rFonts w:ascii="仿宋_GB2312" w:eastAsia="仿宋_GB2312"/>
        </w:rPr>
      </w:pPr>
      <w:r>
        <w:rPr>
          <w:rFonts w:ascii="仿宋_GB2312" w:eastAsia="仿宋_GB2312"/>
        </w:rPr>
        <w:t>3</w:t>
      </w:r>
      <w:r>
        <w:rPr>
          <w:rFonts w:hint="eastAsia" w:ascii="仿宋_GB2312" w:eastAsia="仿宋_GB2312"/>
        </w:rPr>
        <w:t>、具有履行合同所必需的设备和专业技术能力；</w:t>
      </w:r>
    </w:p>
    <w:p>
      <w:pPr>
        <w:snapToGrid w:val="0"/>
        <w:spacing w:line="360" w:lineRule="auto"/>
        <w:ind w:firstLine="480" w:firstLineChars="200"/>
        <w:rPr>
          <w:rFonts w:ascii="仿宋_GB2312" w:eastAsia="仿宋_GB2312"/>
        </w:rPr>
      </w:pPr>
      <w:r>
        <w:rPr>
          <w:rFonts w:ascii="仿宋_GB2312" w:eastAsia="仿宋_GB2312"/>
        </w:rPr>
        <w:t>4</w:t>
      </w:r>
      <w:r>
        <w:rPr>
          <w:rFonts w:hint="eastAsia" w:ascii="仿宋_GB2312" w:eastAsia="仿宋_GB2312"/>
        </w:rPr>
        <w:t>、有依法缴纳税收和社会保障资金的良好记录；</w:t>
      </w:r>
    </w:p>
    <w:p>
      <w:pPr>
        <w:snapToGrid w:val="0"/>
        <w:spacing w:line="360" w:lineRule="auto"/>
        <w:ind w:firstLine="480" w:firstLineChars="200"/>
        <w:rPr>
          <w:rFonts w:ascii="仿宋_GB2312" w:eastAsia="仿宋_GB2312"/>
        </w:rPr>
      </w:pPr>
      <w:r>
        <w:rPr>
          <w:rFonts w:ascii="仿宋_GB2312" w:eastAsia="仿宋_GB2312"/>
        </w:rPr>
        <w:t>5</w:t>
      </w:r>
      <w:r>
        <w:rPr>
          <w:rFonts w:hint="eastAsia" w:ascii="仿宋_GB2312" w:eastAsia="仿宋_GB2312"/>
        </w:rPr>
        <w:t>、参加政府采购活动前三年内，在经营活动中没有重大违法记录；</w:t>
      </w:r>
    </w:p>
    <w:p>
      <w:pPr>
        <w:snapToGrid w:val="0"/>
        <w:spacing w:line="360" w:lineRule="auto"/>
        <w:ind w:firstLine="480" w:firstLineChars="200"/>
        <w:rPr>
          <w:rFonts w:ascii="仿宋_GB2312" w:eastAsia="仿宋_GB2312"/>
        </w:rPr>
      </w:pPr>
      <w:r>
        <w:rPr>
          <w:rFonts w:ascii="仿宋_GB2312" w:eastAsia="仿宋_GB2312"/>
        </w:rPr>
        <w:t>6</w:t>
      </w:r>
      <w:r>
        <w:rPr>
          <w:rFonts w:hint="eastAsia" w:ascii="仿宋_GB2312" w:eastAsia="仿宋_GB2312"/>
        </w:rPr>
        <w:t>、具有法律、行政法规规定的其他条件。</w:t>
      </w:r>
    </w:p>
    <w:p>
      <w:pPr>
        <w:snapToGrid w:val="0"/>
        <w:spacing w:line="360" w:lineRule="auto"/>
        <w:ind w:firstLine="480" w:firstLineChars="200"/>
        <w:rPr>
          <w:rFonts w:ascii="仿宋_GB2312" w:eastAsia="仿宋_GB2312"/>
        </w:rPr>
      </w:pPr>
      <w:r>
        <w:rPr>
          <w:rFonts w:hint="eastAsia" w:ascii="仿宋_GB2312" w:eastAsia="仿宋_GB2312"/>
        </w:rPr>
        <w:t>（二）未被信用中国（</w:t>
      </w:r>
      <w:r>
        <w:rPr>
          <w:rFonts w:ascii="仿宋_GB2312" w:eastAsia="仿宋_GB2312"/>
        </w:rPr>
        <w:t>www.creditchina.gov.cn)</w:t>
      </w:r>
      <w:r>
        <w:rPr>
          <w:rFonts w:hint="eastAsia" w:ascii="仿宋_GB2312" w:eastAsia="仿宋_GB2312"/>
        </w:rPr>
        <w:t>、中国政府采购网（</w:t>
      </w:r>
      <w:r>
        <w:rPr>
          <w:rFonts w:ascii="仿宋_GB2312" w:eastAsia="仿宋_GB2312"/>
        </w:rPr>
        <w:t>www.ccgp.gov.cn</w:t>
      </w:r>
      <w:r>
        <w:rPr>
          <w:rFonts w:hint="eastAsia" w:ascii="仿宋_GB2312" w:eastAsia="仿宋_GB2312"/>
        </w:rPr>
        <w:t>）列入失信被执行人、重大税收违法案件当事人名单、政府采购严重违法失信行为记录名单。</w:t>
      </w:r>
    </w:p>
    <w:p>
      <w:pPr>
        <w:snapToGrid w:val="0"/>
        <w:spacing w:line="360" w:lineRule="auto"/>
        <w:ind w:firstLine="480" w:firstLineChars="200"/>
        <w:rPr>
          <w:rFonts w:ascii="仿宋_GB2312" w:eastAsia="仿宋_GB2312"/>
        </w:rPr>
      </w:pPr>
      <w:r>
        <w:rPr>
          <w:rFonts w:hint="eastAsia" w:ascii="仿宋_GB2312" w:eastAsia="仿宋_GB2312"/>
        </w:rPr>
        <w:t>（三）不存在以下情况：</w:t>
      </w:r>
    </w:p>
    <w:p>
      <w:pPr>
        <w:snapToGrid w:val="0"/>
        <w:spacing w:line="360" w:lineRule="auto"/>
        <w:ind w:firstLine="480" w:firstLineChars="200"/>
        <w:rPr>
          <w:rFonts w:ascii="仿宋_GB2312" w:eastAsia="仿宋_GB2312" w:cs="仿宋_GB2312"/>
        </w:rPr>
      </w:pPr>
      <w:r>
        <w:rPr>
          <w:rFonts w:ascii="仿宋_GB2312" w:eastAsia="仿宋_GB2312" w:cs="仿宋_GB2312"/>
        </w:rPr>
        <w:t>1</w:t>
      </w:r>
      <w:r>
        <w:rPr>
          <w:rFonts w:hint="eastAsia" w:ascii="仿宋_GB2312" w:eastAsia="仿宋_GB2312" w:cs="仿宋_GB2312"/>
        </w:rPr>
        <w:t>、单位负责人为同一人或者存在直接控股、管理关系的不同供应商参加同一合同项下的政府采购活动的；</w:t>
      </w:r>
    </w:p>
    <w:p>
      <w:pPr>
        <w:snapToGrid w:val="0"/>
        <w:spacing w:line="360" w:lineRule="auto"/>
        <w:ind w:firstLine="480" w:firstLineChars="200"/>
        <w:rPr>
          <w:rFonts w:ascii="仿宋_GB2312" w:eastAsia="仿宋_GB2312" w:cs="仿宋_GB2312"/>
        </w:rPr>
      </w:pPr>
      <w:r>
        <w:rPr>
          <w:rFonts w:ascii="仿宋_GB2312" w:eastAsia="仿宋_GB2312" w:cs="仿宋_GB2312"/>
        </w:rPr>
        <w:t>2</w:t>
      </w:r>
      <w:r>
        <w:rPr>
          <w:rFonts w:hint="eastAsia" w:ascii="仿宋_GB2312" w:eastAsia="仿宋_GB2312" w:cs="仿宋_GB2312"/>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eastAsia="仿宋_GB2312" w:cs="仿宋_GB2312"/>
        </w:rPr>
      </w:pPr>
      <w:r>
        <w:rPr>
          <w:rFonts w:hint="eastAsia" w:ascii="仿宋_GB2312" w:eastAsia="仿宋_GB2312" w:cs="仿宋_GB2312"/>
          <w:lang w:val="zh-CN"/>
        </w:rPr>
        <w:t>投标人名称</w:t>
      </w:r>
      <w:r>
        <w:rPr>
          <w:rFonts w:ascii="仿宋_GB2312" w:eastAsia="仿宋_GB2312" w:cs="仿宋_GB2312"/>
          <w:lang w:val="zh-CN"/>
        </w:rPr>
        <w:t>(</w:t>
      </w:r>
      <w:r>
        <w:rPr>
          <w:rFonts w:hint="eastAsia" w:ascii="仿宋_GB2312" w:eastAsia="仿宋_GB2312" w:cs="仿宋_GB2312"/>
          <w:lang w:val="zh-CN"/>
        </w:rPr>
        <w:t>电子签名</w:t>
      </w:r>
      <w:r>
        <w:rPr>
          <w:rFonts w:ascii="仿宋_GB2312" w:eastAsia="仿宋_GB2312" w:cs="仿宋_GB2312"/>
          <w:lang w:val="zh-CN"/>
        </w:rPr>
        <w:t>)</w:t>
      </w:r>
      <w:r>
        <w:rPr>
          <w:rFonts w:hint="eastAsia" w:ascii="仿宋_GB2312" w:eastAsia="仿宋_GB2312" w:cs="仿宋_GB2312"/>
          <w:lang w:val="zh-CN"/>
        </w:rPr>
        <w:t>：</w:t>
      </w:r>
    </w:p>
    <w:p>
      <w:pPr>
        <w:snapToGrid w:val="0"/>
        <w:spacing w:line="360" w:lineRule="auto"/>
        <w:rPr>
          <w:rFonts w:ascii="仿宋_GB2312" w:eastAsia="仿宋_GB2312" w:cs="仿宋_GB2312"/>
        </w:rPr>
      </w:pPr>
      <w:r>
        <w:rPr>
          <w:rFonts w:ascii="仿宋_GB2312" w:eastAsia="仿宋_GB2312" w:cs="仿宋_GB2312"/>
          <w:lang w:val="zh-CN"/>
        </w:rPr>
        <w:t xml:space="preserve">                        </w:t>
      </w:r>
      <w:r>
        <w:rPr>
          <w:rFonts w:ascii="仿宋_GB2312" w:eastAsia="仿宋_GB2312" w:cs="仿宋_GB2312"/>
        </w:rPr>
        <w:t xml:space="preserve">                      </w:t>
      </w:r>
      <w:r>
        <w:rPr>
          <w:rFonts w:hint="eastAsia" w:ascii="仿宋_GB2312" w:eastAsia="仿宋_GB2312" w:cs="仿宋_GB2312"/>
          <w:lang w:val="zh-CN"/>
        </w:rPr>
        <w:t>日期</w:t>
      </w:r>
      <w:r>
        <w:rPr>
          <w:rFonts w:hint="eastAsia" w:ascii="仿宋_GB2312" w:eastAsia="仿宋_GB2312" w:cs="仿宋_GB2312"/>
        </w:rPr>
        <w:t>：</w:t>
      </w:r>
      <w:r>
        <w:rPr>
          <w:rFonts w:ascii="仿宋_GB2312" w:eastAsia="仿宋_GB2312" w:cs="仿宋_GB2312"/>
        </w:rPr>
        <w:t xml:space="preserve">  </w:t>
      </w:r>
      <w:r>
        <w:rPr>
          <w:rFonts w:hint="eastAsia" w:ascii="仿宋_GB2312" w:eastAsia="仿宋_GB2312" w:cs="仿宋_GB2312"/>
        </w:rPr>
        <w:t>年</w:t>
      </w:r>
      <w:r>
        <w:rPr>
          <w:rFonts w:ascii="仿宋_GB2312" w:eastAsia="仿宋_GB2312" w:cs="仿宋_GB2312"/>
        </w:rPr>
        <w:t xml:space="preserve">  </w:t>
      </w:r>
      <w:r>
        <w:rPr>
          <w:rFonts w:hint="eastAsia" w:ascii="仿宋_GB2312" w:eastAsia="仿宋_GB2312" w:cs="仿宋_GB2312"/>
          <w:lang w:val="zh-CN"/>
        </w:rPr>
        <w:t>月</w:t>
      </w:r>
      <w:r>
        <w:rPr>
          <w:rFonts w:ascii="仿宋_GB2312" w:eastAsia="仿宋_GB2312" w:cs="仿宋_GB2312"/>
        </w:rPr>
        <w:t xml:space="preserve">   </w:t>
      </w:r>
      <w:r>
        <w:rPr>
          <w:rFonts w:hint="eastAsia" w:ascii="仿宋_GB2312" w:eastAsia="仿宋_GB2312" w:cs="仿宋_GB2312"/>
          <w:lang w:val="zh-CN"/>
        </w:rPr>
        <w:t>日</w:t>
      </w:r>
    </w:p>
    <w:p>
      <w:pPr>
        <w:snapToGrid w:val="0"/>
        <w:spacing w:line="360" w:lineRule="auto"/>
        <w:ind w:right="480"/>
        <w:jc w:val="center"/>
        <w:rPr>
          <w:rFonts w:ascii="仿宋_GB2312" w:eastAsia="仿宋_GB2312" w:cs="仿宋_GB2312"/>
          <w:b/>
          <w:sz w:val="32"/>
          <w:szCs w:val="32"/>
        </w:rPr>
      </w:pPr>
    </w:p>
    <w:p>
      <w:pPr>
        <w:pStyle w:val="4"/>
      </w:pPr>
      <w:r>
        <w:rPr>
          <w:rFonts w:hint="eastAsia"/>
        </w:rPr>
        <w:t>二、落实政府采购政策需满足的资格要求</w:t>
      </w:r>
    </w:p>
    <w:p>
      <w:r>
        <w:rPr>
          <w:rFonts w:hint="eastAsia" w:cs="仿宋_GB2312"/>
        </w:rPr>
        <w:t>（根据招标公告</w:t>
      </w:r>
      <w:r>
        <w:rPr>
          <w:rFonts w:hint="eastAsia"/>
        </w:rPr>
        <w:t>落实政府采购政策需满足的资格要求选择提供相应的材料；未要求的，无需提供</w:t>
      </w:r>
      <w:r>
        <w:rPr>
          <w:rFonts w:hint="eastAsia" w:cs="仿宋_GB2312"/>
        </w:rPr>
        <w:t>）</w:t>
      </w:r>
    </w:p>
    <w:p>
      <w:pPr>
        <w:rPr>
          <w:rFonts w:cs="仿宋_GB2312"/>
        </w:rPr>
      </w:pPr>
      <w:r>
        <w:rPr>
          <w:rFonts w:cs="仿宋_GB2312"/>
          <w:b/>
        </w:rPr>
        <w:t>A</w:t>
      </w:r>
      <w:r>
        <w:rPr>
          <w:rFonts w:cs="仿宋_GB2312"/>
        </w:rPr>
        <w:t>.</w:t>
      </w:r>
      <w:r>
        <w:rPr>
          <w:rFonts w:hint="eastAsia" w:cs="仿宋_GB2312"/>
        </w:rPr>
        <w:t>专门面向中小企业，货物全部由符合政策要求的中小企业（或小微企业）制造或者服务全部由符合政策要求的中小企业（或小微企业）承接的，提供相应的中小企业声明函（附件</w:t>
      </w:r>
      <w:r>
        <w:rPr>
          <w:rFonts w:cs="仿宋_GB2312"/>
        </w:rPr>
        <w:t>5</w:t>
      </w:r>
      <w:r>
        <w:rPr>
          <w:rFonts w:hint="eastAsia" w:cs="仿宋_GB2312"/>
        </w:rPr>
        <w:t>）。</w:t>
      </w:r>
      <w:r>
        <w:rPr>
          <w:rFonts w:cs="仿宋_GB2312"/>
        </w:rPr>
        <w:t xml:space="preserve"> </w:t>
      </w:r>
    </w:p>
    <w:p>
      <w:pPr>
        <w:rPr>
          <w:rFonts w:cs="仿宋_GB2312"/>
        </w:rPr>
      </w:pPr>
      <w:r>
        <w:rPr>
          <w:rFonts w:cs="仿宋_GB2312"/>
          <w:b/>
        </w:rPr>
        <w:t>B.</w:t>
      </w:r>
      <w:r>
        <w:rPr>
          <w:rFonts w:hint="eastAsia" w:cs="仿宋_GB2312"/>
        </w:rPr>
        <w:t>要求以联合体形式参加的，提供联合协议和中小企业声明函（附件</w:t>
      </w:r>
      <w:r>
        <w:rPr>
          <w:rFonts w:cs="仿宋_GB2312"/>
        </w:rPr>
        <w:t>5</w:t>
      </w:r>
      <w:r>
        <w:rPr>
          <w:rFonts w:hint="eastAsia" w:cs="仿宋_GB2312"/>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
        <w:rPr>
          <w:rFonts w:cs="仿宋_GB2312"/>
          <w:b/>
        </w:rPr>
        <w:t>C</w:t>
      </w:r>
      <w:r>
        <w:rPr>
          <w:rFonts w:hint="eastAsia" w:cs="仿宋_GB2312"/>
          <w:b/>
        </w:rPr>
        <w:t>、</w:t>
      </w:r>
      <w:r>
        <w:rPr>
          <w:rFonts w:hint="eastAsia" w:cs="仿宋_GB2312"/>
        </w:rPr>
        <w:t>要求合同分包的，提供分包意向协议和中小企业声明函（附件</w:t>
      </w:r>
      <w:r>
        <w:rPr>
          <w:rFonts w:cs="仿宋_GB2312"/>
        </w:rPr>
        <w:t>5</w:t>
      </w:r>
      <w:r>
        <w:rPr>
          <w:rFonts w:hint="eastAsia" w:cs="仿宋_GB2312"/>
        </w:rPr>
        <w:t>），分包意向协议中中小企业合同金额应当达到招标公告载明的比例；如果供应商本身提供所有标的均由中小企业制造或承接，视同符合了资格条件，无需再向中小企业分包，无需提供分包意向协议。</w:t>
      </w:r>
    </w:p>
    <w:p>
      <w:pPr>
        <w:jc w:val="center"/>
        <w:rPr>
          <w:rFonts w:cs="仿宋_GB2312"/>
          <w:b/>
          <w:sz w:val="32"/>
          <w:szCs w:val="32"/>
          <w:lang w:val="zh-CN"/>
        </w:rPr>
      </w:pPr>
      <w:r>
        <w:rPr>
          <w:rFonts w:hint="eastAsia" w:cs="仿宋_GB2312"/>
          <w:b/>
          <w:sz w:val="32"/>
          <w:szCs w:val="32"/>
          <w:lang w:val="zh-CN"/>
        </w:rPr>
        <w:t>联合协议</w:t>
      </w:r>
    </w:p>
    <w:p>
      <w:pPr>
        <w:rPr>
          <w:rFonts w:cs="仿宋_GB2312"/>
          <w:lang w:val="zh-CN"/>
        </w:rPr>
      </w:pPr>
      <w:r>
        <w:rPr>
          <w:rFonts w:hint="eastAsia" w:cs="仿宋_GB2312"/>
          <w:u w:val="single"/>
        </w:rPr>
        <w:t>（联合体所有成员名称）</w:t>
      </w:r>
      <w:r>
        <w:rPr>
          <w:rFonts w:hint="eastAsia" w:cs="仿宋_GB2312"/>
        </w:rPr>
        <w:t>自愿</w:t>
      </w:r>
      <w:r>
        <w:rPr>
          <w:rFonts w:hint="eastAsia" w:cs="仿宋_GB2312"/>
          <w:lang w:val="zh-CN"/>
        </w:rPr>
        <w:t>组成一个联合体，以一个投标人的身份</w:t>
      </w:r>
      <w:r>
        <w:rPr>
          <w:rFonts w:hint="eastAsia" w:cs="仿宋_GB2312"/>
        </w:rPr>
        <w:t>参加（项目名称）【招标编号：</w:t>
      </w:r>
      <w:r>
        <w:rPr>
          <w:rFonts w:hint="eastAsia"/>
        </w:rPr>
        <w:t>（采购编号）</w:t>
      </w:r>
      <w:r>
        <w:rPr>
          <w:rFonts w:hint="eastAsia" w:cs="仿宋_GB2312"/>
        </w:rPr>
        <w:t>】</w:t>
      </w:r>
      <w:r>
        <w:rPr>
          <w:rFonts w:hint="eastAsia" w:cs="仿宋_GB2312"/>
          <w:lang w:val="zh-CN"/>
        </w:rPr>
        <w:t>投标。</w:t>
      </w:r>
      <w:r>
        <w:rPr>
          <w:rFonts w:cs="仿宋_GB2312"/>
          <w:lang w:val="zh-CN"/>
        </w:rPr>
        <w:t xml:space="preserve"> </w:t>
      </w:r>
    </w:p>
    <w:p>
      <w:pPr>
        <w:rPr>
          <w:rFonts w:cs="仿宋_GB2312"/>
          <w:lang w:val="zh-CN"/>
        </w:rPr>
      </w:pPr>
      <w:r>
        <w:rPr>
          <w:rFonts w:hint="eastAsia" w:cs="仿宋_GB2312"/>
          <w:lang w:val="zh-CN"/>
        </w:rPr>
        <w:t>一、各方一致决定，</w:t>
      </w:r>
      <w:r>
        <w:rPr>
          <w:rFonts w:hint="eastAsia" w:cs="仿宋_GB2312"/>
          <w:u w:val="single"/>
        </w:rPr>
        <w:t>（某联合体成员名称）</w:t>
      </w:r>
      <w:r>
        <w:rPr>
          <w:rFonts w:hint="eastAsia" w:cs="仿宋_GB2312"/>
        </w:rPr>
        <w:t>为联合体</w:t>
      </w:r>
      <w:r>
        <w:rPr>
          <w:rFonts w:hint="eastAsia" w:cs="仿宋_GB2312"/>
          <w:lang w:val="zh-CN"/>
        </w:rPr>
        <w:t>牵头人</w:t>
      </w:r>
      <w:r>
        <w:rPr>
          <w:rFonts w:hint="eastAsia" w:cs="Arial"/>
        </w:rPr>
        <w:t>，代表所有联合体成员负责投标和合同实施阶段的主办、协调工作</w:t>
      </w:r>
      <w:r>
        <w:rPr>
          <w:rFonts w:hint="eastAsia" w:cs="仿宋_GB2312"/>
          <w:lang w:val="zh-CN"/>
        </w:rPr>
        <w:t>。</w:t>
      </w:r>
    </w:p>
    <w:p>
      <w:pPr>
        <w:rPr>
          <w:rFonts w:cs="仿宋_GB2312"/>
          <w:lang w:val="zh-CN"/>
        </w:rPr>
      </w:pPr>
      <w:r>
        <w:rPr>
          <w:rFonts w:hint="eastAsia" w:cs="仿宋_GB2312"/>
          <w:lang w:val="zh-CN"/>
        </w:rPr>
        <w:t>二、</w:t>
      </w:r>
      <w:r>
        <w:rPr>
          <w:rFonts w:hint="eastAsia" w:cs="Arial"/>
        </w:rPr>
        <w:t>所有联合体成员各方签署授权书，授权书载明的</w:t>
      </w:r>
      <w:r>
        <w:rPr>
          <w:rFonts w:hint="eastAsia" w:cs="仿宋_GB2312"/>
          <w:lang w:val="zh-CN"/>
        </w:rPr>
        <w:t>授权代表根据招标文件规定及投标内容而对采购人、采购机构所作的任何合法承诺，包括书面澄清及相应等均对联合投标各方产生约束力。</w:t>
      </w:r>
    </w:p>
    <w:p>
      <w:pPr>
        <w:rPr>
          <w:rFonts w:cs="仿宋_GB2312"/>
          <w:lang w:val="zh-CN"/>
        </w:rPr>
      </w:pPr>
      <w:r>
        <w:rPr>
          <w:rFonts w:hint="eastAsia" w:cs="仿宋_GB2312"/>
          <w:lang w:val="zh-CN"/>
        </w:rPr>
        <w:t>三、本次联合投标中，分工如下：</w:t>
      </w:r>
      <w:r>
        <w:rPr>
          <w:rFonts w:hint="eastAsia" w:cs="仿宋_GB2312"/>
          <w:u w:val="single"/>
        </w:rPr>
        <w:t>（联合体其中一方成员名称）</w:t>
      </w:r>
      <w:r>
        <w:rPr>
          <w:rFonts w:hint="eastAsia" w:cs="仿宋_GB2312"/>
          <w:lang w:val="zh-CN"/>
        </w:rPr>
        <w:t>承担的工作和义务为：</w:t>
      </w:r>
      <w:r>
        <w:rPr>
          <w:u w:val="single"/>
        </w:rPr>
        <w:t xml:space="preserve">             </w:t>
      </w:r>
      <w:r>
        <w:rPr>
          <w:rFonts w:hint="eastAsia" w:cs="仿宋_GB2312"/>
          <w:lang w:val="zh-CN"/>
        </w:rPr>
        <w:t>；</w:t>
      </w:r>
      <w:r>
        <w:rPr>
          <w:rFonts w:hint="eastAsia" w:cs="仿宋_GB2312"/>
          <w:u w:val="single"/>
        </w:rPr>
        <w:t>（联合体其中一方成员名称）</w:t>
      </w:r>
      <w:r>
        <w:rPr>
          <w:rFonts w:hint="eastAsia" w:cs="仿宋_GB2312"/>
          <w:lang w:val="zh-CN"/>
        </w:rPr>
        <w:t>承担的工作和义务为：</w:t>
      </w:r>
      <w:r>
        <w:rPr>
          <w:u w:val="single"/>
        </w:rPr>
        <w:t xml:space="preserve">            </w:t>
      </w:r>
      <w:r>
        <w:rPr>
          <w:rFonts w:cs="仿宋_GB2312"/>
          <w:lang w:val="zh-CN"/>
        </w:rPr>
        <w:t xml:space="preserve"> </w:t>
      </w:r>
      <w:r>
        <w:rPr>
          <w:rFonts w:hint="eastAsia" w:cs="仿宋_GB2312"/>
          <w:lang w:val="zh-CN"/>
        </w:rPr>
        <w:t>；……。</w:t>
      </w:r>
    </w:p>
    <w:p>
      <w:pPr>
        <w:rPr>
          <w:rFonts w:cs="仿宋_GB2312"/>
          <w:lang w:val="zh-CN"/>
        </w:rPr>
      </w:pPr>
      <w:r>
        <w:rPr>
          <w:rFonts w:hint="eastAsia" w:cs="仿宋_GB2312"/>
          <w:lang w:val="zh-CN"/>
        </w:rPr>
        <w:t>四、</w:t>
      </w:r>
      <w:r>
        <w:rPr>
          <w:rFonts w:hint="eastAsia"/>
        </w:rPr>
        <w:t>中小企业合同金额达到</w:t>
      </w:r>
      <w:r>
        <w:rPr>
          <w:u w:val="single"/>
        </w:rPr>
        <w:t xml:space="preserve">  </w:t>
      </w:r>
      <w:r>
        <w:t>%</w:t>
      </w:r>
      <w:r>
        <w:rPr>
          <w:rFonts w:hint="eastAsia"/>
        </w:rPr>
        <w:t>，小微企业合同金额达到</w:t>
      </w:r>
      <w:r>
        <w:rPr>
          <w:u w:val="single"/>
        </w:rPr>
        <w:t xml:space="preserve"> </w:t>
      </w:r>
      <w:r>
        <w:t>%</w:t>
      </w:r>
      <w:r>
        <w:rPr>
          <w:rFonts w:hint="eastAsia" w:cs="仿宋_GB2312"/>
          <w:lang w:val="zh-CN"/>
        </w:rPr>
        <w:t>。</w:t>
      </w:r>
    </w:p>
    <w:p>
      <w:pPr>
        <w:rPr>
          <w:rFonts w:cs="仿宋_GB2312"/>
          <w:lang w:val="zh-CN"/>
        </w:rPr>
      </w:pPr>
      <w:r>
        <w:rPr>
          <w:rFonts w:hint="eastAsia" w:cs="仿宋_GB2312"/>
          <w:lang w:val="zh-CN"/>
        </w:rPr>
        <w:t>五、如果中标，</w:t>
      </w:r>
      <w:r>
        <w:rPr>
          <w:rFonts w:hint="eastAsia"/>
        </w:rPr>
        <w:t>联合体各成员方共同与采购人签订合同，并就采购合同约定的事项对采购人承担连带责任。</w:t>
      </w:r>
    </w:p>
    <w:p>
      <w:pPr>
        <w:rPr>
          <w:rFonts w:cs="仿宋_GB2312"/>
          <w:lang w:val="zh-CN"/>
        </w:rPr>
      </w:pPr>
      <w:r>
        <w:rPr>
          <w:rFonts w:hint="eastAsia" w:cs="仿宋_GB2312"/>
          <w:lang w:val="zh-CN"/>
        </w:rPr>
        <w:t>六、有关本次联合投标的其他事宜：</w:t>
      </w:r>
    </w:p>
    <w:p>
      <w:pPr>
        <w:rPr>
          <w:rFonts w:cs="仿宋_GB2312"/>
          <w:lang w:val="zh-CN"/>
        </w:rPr>
      </w:pPr>
      <w:r>
        <w:rPr>
          <w:rFonts w:cs="仿宋_GB2312"/>
          <w:lang w:val="zh-CN"/>
        </w:rPr>
        <w:t>1</w:t>
      </w:r>
      <w:r>
        <w:rPr>
          <w:rFonts w:hint="eastAsia" w:cs="仿宋_GB2312"/>
          <w:lang w:val="zh-CN"/>
        </w:rPr>
        <w:t>、联合体各方不再单独参加或者与其他供应商另外组成联合体参加同一合同项下的政府采购活动。</w:t>
      </w:r>
    </w:p>
    <w:p>
      <w:pPr>
        <w:rPr>
          <w:rFonts w:cs="仿宋_GB2312"/>
          <w:lang w:val="zh-CN"/>
        </w:rPr>
      </w:pPr>
      <w:r>
        <w:rPr>
          <w:rFonts w:cs="仿宋_GB2312"/>
          <w:lang w:val="zh-CN"/>
        </w:rPr>
        <w:t>2</w:t>
      </w:r>
      <w:r>
        <w:rPr>
          <w:rFonts w:hint="eastAsia" w:cs="仿宋_GB2312"/>
          <w:lang w:val="zh-CN"/>
        </w:rPr>
        <w:t>、联合体中有同类资质的各方按照联合体分工承担相同工作的，按照资质等级较低的供应商确定资质等级。</w:t>
      </w:r>
    </w:p>
    <w:p>
      <w:pPr>
        <w:rPr>
          <w:rFonts w:cs="仿宋_GB2312"/>
          <w:lang w:val="zh-CN"/>
        </w:rPr>
      </w:pPr>
      <w:r>
        <w:rPr>
          <w:rFonts w:cs="仿宋_GB2312"/>
          <w:lang w:val="zh-CN"/>
        </w:rPr>
        <w:t>3</w:t>
      </w:r>
      <w:r>
        <w:rPr>
          <w:rFonts w:hint="eastAsia" w:cs="仿宋_GB2312"/>
          <w:lang w:val="zh-CN"/>
        </w:rPr>
        <w:t>、本协议提交采购人、采购机构后，联合体各方不得以任何形式对上述内容进行修改或撤销。</w:t>
      </w:r>
    </w:p>
    <w:p>
      <w:pPr>
        <w:rPr>
          <w:rFonts w:cs="仿宋_GB2312"/>
          <w:lang w:val="zh-CN"/>
        </w:rPr>
      </w:pPr>
      <w:r>
        <w:rPr>
          <w:rFonts w:hint="eastAsia" w:cs="仿宋_GB2312"/>
          <w:lang w:val="zh-CN"/>
        </w:rPr>
        <w:t>联合体成员名称</w:t>
      </w:r>
      <w:r>
        <w:rPr>
          <w:rFonts w:cs="仿宋_GB2312"/>
          <w:lang w:val="zh-CN"/>
        </w:rPr>
        <w:t>(</w:t>
      </w:r>
      <w:r>
        <w:rPr>
          <w:rFonts w:hint="eastAsia" w:cs="仿宋_GB2312"/>
          <w:lang w:val="zh-CN"/>
        </w:rPr>
        <w:t>电子签名</w:t>
      </w:r>
      <w:r>
        <w:rPr>
          <w:rFonts w:cs="仿宋_GB2312"/>
          <w:lang w:val="zh-CN"/>
        </w:rPr>
        <w:t>/</w:t>
      </w:r>
      <w:r>
        <w:rPr>
          <w:rFonts w:hint="eastAsia" w:cs="仿宋_GB2312"/>
          <w:lang w:val="zh-CN"/>
        </w:rPr>
        <w:t>公章</w:t>
      </w:r>
      <w:r>
        <w:rPr>
          <w:rFonts w:cs="仿宋_GB2312"/>
          <w:lang w:val="zh-CN"/>
        </w:rPr>
        <w:t>)</w:t>
      </w:r>
      <w:r>
        <w:rPr>
          <w:rFonts w:hint="eastAsia" w:cs="仿宋_GB2312"/>
          <w:lang w:val="zh-CN"/>
        </w:rPr>
        <w:t>：</w:t>
      </w:r>
    </w:p>
    <w:p>
      <w:pPr>
        <w:rPr>
          <w:rFonts w:cs="仿宋_GB2312"/>
          <w:lang w:val="zh-CN"/>
        </w:rPr>
      </w:pPr>
      <w:r>
        <w:rPr>
          <w:rFonts w:hint="eastAsia" w:cs="仿宋_GB2312"/>
          <w:lang w:val="zh-CN"/>
        </w:rPr>
        <w:t>联合体成员名称</w:t>
      </w:r>
      <w:r>
        <w:rPr>
          <w:rFonts w:cs="仿宋_GB2312"/>
          <w:lang w:val="zh-CN"/>
        </w:rPr>
        <w:t>(</w:t>
      </w:r>
      <w:r>
        <w:rPr>
          <w:rFonts w:hint="eastAsia" w:cs="仿宋_GB2312"/>
          <w:lang w:val="zh-CN"/>
        </w:rPr>
        <w:t>电子签名</w:t>
      </w:r>
      <w:r>
        <w:rPr>
          <w:rFonts w:cs="仿宋_GB2312"/>
          <w:lang w:val="zh-CN"/>
        </w:rPr>
        <w:t>/</w:t>
      </w:r>
      <w:r>
        <w:rPr>
          <w:rFonts w:hint="eastAsia" w:cs="仿宋_GB2312"/>
          <w:lang w:val="zh-CN"/>
        </w:rPr>
        <w:t>公章</w:t>
      </w:r>
      <w:r>
        <w:rPr>
          <w:rFonts w:cs="仿宋_GB2312"/>
          <w:lang w:val="zh-CN"/>
        </w:rPr>
        <w:t>)</w:t>
      </w:r>
      <w:r>
        <w:rPr>
          <w:rFonts w:hint="eastAsia" w:cs="仿宋_GB2312"/>
          <w:lang w:val="zh-CN"/>
        </w:rPr>
        <w:t>：</w:t>
      </w:r>
    </w:p>
    <w:p>
      <w:pPr>
        <w:rPr>
          <w:rFonts w:cs="仿宋_GB2312"/>
          <w:lang w:val="zh-CN"/>
        </w:rPr>
      </w:pPr>
      <w:r>
        <w:rPr>
          <w:rFonts w:cs="仿宋_GB2312"/>
          <w:lang w:val="zh-CN"/>
        </w:rPr>
        <w:t xml:space="preserve">                                               </w:t>
      </w:r>
      <w:r>
        <w:rPr>
          <w:rFonts w:hint="eastAsia" w:cs="仿宋_GB2312"/>
          <w:lang w:val="zh-CN"/>
        </w:rPr>
        <w:t>日期：</w:t>
      </w:r>
      <w:r>
        <w:rPr>
          <w:rFonts w:cs="仿宋_GB2312"/>
          <w:lang w:val="zh-CN"/>
        </w:rPr>
        <w:t xml:space="preserve">  </w:t>
      </w:r>
      <w:r>
        <w:rPr>
          <w:rFonts w:hint="eastAsia" w:cs="仿宋_GB2312"/>
          <w:lang w:val="zh-CN"/>
        </w:rPr>
        <w:t>年</w:t>
      </w:r>
      <w:r>
        <w:rPr>
          <w:rFonts w:cs="仿宋_GB2312"/>
          <w:lang w:val="zh-CN"/>
        </w:rPr>
        <w:t xml:space="preserve">  </w:t>
      </w:r>
      <w:r>
        <w:rPr>
          <w:rFonts w:hint="eastAsia" w:cs="仿宋_GB2312"/>
          <w:lang w:val="zh-CN"/>
        </w:rPr>
        <w:t>月</w:t>
      </w:r>
      <w:r>
        <w:rPr>
          <w:rFonts w:cs="仿宋_GB2312"/>
          <w:lang w:val="zh-CN"/>
        </w:rPr>
        <w:t xml:space="preserve">   </w:t>
      </w:r>
      <w:r>
        <w:rPr>
          <w:rFonts w:hint="eastAsia" w:cs="仿宋_GB2312"/>
          <w:lang w:val="zh-CN"/>
        </w:rPr>
        <w:t>日</w:t>
      </w:r>
    </w:p>
    <w:p>
      <w:pPr>
        <w:jc w:val="center"/>
        <w:rPr>
          <w:rFonts w:cs="仿宋_GB2312"/>
          <w:b/>
          <w:sz w:val="32"/>
          <w:szCs w:val="32"/>
        </w:rPr>
      </w:pPr>
      <w:r>
        <w:rPr>
          <w:rFonts w:hint="eastAsia" w:cs="仿宋_GB2312"/>
          <w:b/>
          <w:sz w:val="32"/>
          <w:szCs w:val="32"/>
        </w:rPr>
        <w:t>分包意向协议</w:t>
      </w:r>
    </w:p>
    <w:p>
      <w:pPr>
        <w:rPr>
          <w:rFonts w:cs="仿宋_GB2312"/>
        </w:rPr>
      </w:pPr>
      <w:r>
        <w:rPr>
          <w:rFonts w:hint="eastAsia" w:cs="仿宋_GB2312"/>
        </w:rPr>
        <w:t>（</w:t>
      </w:r>
      <w:r>
        <w:rPr>
          <w:rFonts w:hint="eastAsia" w:cs="仿宋_GB2312"/>
          <w:b/>
        </w:rPr>
        <w:t>中标后以分包方式履行合同的，提供分包意向协议；采购人不同意分包或者投标人中标后不以分包方式履行合同的，则不需要提供。</w:t>
      </w:r>
      <w:r>
        <w:rPr>
          <w:rFonts w:hint="eastAsia" w:cs="仿宋_GB2312"/>
        </w:rPr>
        <w:t>）</w:t>
      </w:r>
    </w:p>
    <w:p>
      <w:pPr>
        <w:rPr>
          <w:rFonts w:cs="仿宋_GB2312"/>
          <w:lang w:val="zh-CN"/>
        </w:rPr>
      </w:pPr>
      <w:r>
        <w:rPr>
          <w:rFonts w:hint="eastAsia" w:cs="仿宋_GB2312"/>
          <w:u w:val="single"/>
        </w:rPr>
        <w:t>（投标人名称）</w:t>
      </w:r>
      <w:r>
        <w:rPr>
          <w:rFonts w:hint="eastAsia" w:cs="仿宋_GB2312"/>
          <w:lang w:val="zh-CN"/>
        </w:rPr>
        <w:t>若成为</w:t>
      </w:r>
      <w:r>
        <w:rPr>
          <w:rFonts w:hint="eastAsia" w:cs="仿宋_GB2312"/>
        </w:rPr>
        <w:t>（项目名称）【招标编号：</w:t>
      </w:r>
      <w:r>
        <w:rPr>
          <w:rFonts w:hint="eastAsia"/>
        </w:rPr>
        <w:t>（采购编号）</w:t>
      </w:r>
      <w:r>
        <w:rPr>
          <w:rFonts w:hint="eastAsia" w:cs="仿宋_GB2312"/>
        </w:rPr>
        <w:t>】</w:t>
      </w:r>
      <w:r>
        <w:rPr>
          <w:rFonts w:hint="eastAsia" w:cs="仿宋_GB2312"/>
          <w:lang w:val="zh-CN"/>
        </w:rPr>
        <w:t>的中标供应商，将依法采取分包方式履行合同。</w:t>
      </w:r>
      <w:r>
        <w:rPr>
          <w:rFonts w:hint="eastAsia" w:cs="仿宋_GB2312"/>
          <w:u w:val="single"/>
        </w:rPr>
        <w:t>（投标人名称）</w:t>
      </w:r>
      <w:r>
        <w:rPr>
          <w:rFonts w:hint="eastAsia" w:cs="仿宋_GB2312"/>
        </w:rPr>
        <w:t>与</w:t>
      </w:r>
      <w:r>
        <w:rPr>
          <w:rFonts w:hint="eastAsia" w:cs="仿宋_GB2312"/>
          <w:u w:val="single"/>
        </w:rPr>
        <w:t>（所有分包供应商名称）</w:t>
      </w:r>
      <w:r>
        <w:rPr>
          <w:rFonts w:hint="eastAsia" w:cs="仿宋_GB2312"/>
        </w:rPr>
        <w:t>达成分包意向协议</w:t>
      </w:r>
      <w:r>
        <w:rPr>
          <w:rFonts w:hint="eastAsia" w:cs="仿宋_GB2312"/>
          <w:lang w:val="zh-CN"/>
        </w:rPr>
        <w:t>。</w:t>
      </w:r>
      <w:r>
        <w:rPr>
          <w:rFonts w:cs="仿宋_GB2312"/>
          <w:lang w:val="zh-CN"/>
        </w:rPr>
        <w:t xml:space="preserve"> </w:t>
      </w:r>
    </w:p>
    <w:p>
      <w:pPr>
        <w:rPr>
          <w:rFonts w:cs="仿宋_GB2312"/>
          <w:lang w:val="zh-CN"/>
        </w:rPr>
      </w:pPr>
      <w:r>
        <w:rPr>
          <w:rFonts w:hint="eastAsia" w:cs="仿宋_GB2312"/>
          <w:lang w:val="zh-CN"/>
        </w:rPr>
        <w:t>一、分包标的及数量</w:t>
      </w:r>
    </w:p>
    <w:p>
      <w:pPr>
        <w:rPr>
          <w:rFonts w:cs="仿宋_GB2312"/>
          <w:lang w:val="zh-CN"/>
        </w:rPr>
      </w:pPr>
      <w:r>
        <w:rPr>
          <w:rFonts w:hint="eastAsia" w:cs="仿宋_GB2312"/>
          <w:u w:val="single"/>
        </w:rPr>
        <w:t>（投标人名称）</w:t>
      </w:r>
      <w:r>
        <w:rPr>
          <w:rFonts w:hint="eastAsia" w:cs="仿宋_GB2312"/>
          <w:lang w:val="zh-CN"/>
        </w:rPr>
        <w:t>将</w:t>
      </w:r>
      <w:r>
        <w:rPr>
          <w:u w:val="single"/>
        </w:rPr>
        <w:t xml:space="preserve">   XX</w:t>
      </w:r>
      <w:r>
        <w:rPr>
          <w:rFonts w:hint="eastAsia"/>
          <w:u w:val="single"/>
        </w:rPr>
        <w:t>工作内容</w:t>
      </w:r>
      <w:r>
        <w:rPr>
          <w:u w:val="single"/>
        </w:rPr>
        <w:t xml:space="preserve">   </w:t>
      </w:r>
      <w:r>
        <w:rPr>
          <w:rFonts w:hint="eastAsia" w:cs="Arial"/>
        </w:rPr>
        <w:t>分包给</w:t>
      </w:r>
      <w:r>
        <w:rPr>
          <w:rFonts w:hint="eastAsia" w:cs="仿宋_GB2312"/>
          <w:u w:val="single"/>
        </w:rPr>
        <w:t>（某分包供应商名称）</w:t>
      </w:r>
      <w:r>
        <w:rPr>
          <w:rFonts w:hint="eastAsia" w:cs="仿宋_GB2312"/>
          <w:lang w:val="zh-CN"/>
        </w:rPr>
        <w:t>，</w:t>
      </w:r>
      <w:r>
        <w:rPr>
          <w:rFonts w:hint="eastAsia" w:cs="仿宋_GB2312"/>
          <w:u w:val="single"/>
        </w:rPr>
        <w:t>（某分包供应商名称），</w:t>
      </w:r>
      <w:r>
        <w:rPr>
          <w:rFonts w:hint="eastAsia" w:cs="仿宋_GB2312"/>
          <w:lang w:val="zh-CN"/>
        </w:rPr>
        <w:t>具备承</w:t>
      </w:r>
      <w:r>
        <w:rPr>
          <w:rFonts w:hint="eastAsia" w:cs="仿宋_GB2312"/>
        </w:rPr>
        <w:t>担</w:t>
      </w:r>
      <w:r>
        <w:rPr>
          <w:rFonts w:cs="仿宋_GB2312"/>
          <w:u w:val="single"/>
          <w:lang w:val="zh-CN"/>
        </w:rPr>
        <w:t>XX</w:t>
      </w:r>
      <w:r>
        <w:rPr>
          <w:rFonts w:hint="eastAsia" w:cs="仿宋_GB2312"/>
          <w:u w:val="single"/>
          <w:lang w:val="zh-CN"/>
        </w:rPr>
        <w:t>工作内容</w:t>
      </w:r>
      <w:r>
        <w:rPr>
          <w:rFonts w:hint="eastAsia" w:cs="仿宋_GB2312"/>
          <w:lang w:val="zh-CN"/>
        </w:rPr>
        <w:t>相应资质条件且不得再次分包；</w:t>
      </w:r>
    </w:p>
    <w:p>
      <w:pPr>
        <w:rPr>
          <w:rFonts w:cs="仿宋_GB2312"/>
          <w:lang w:val="zh-CN"/>
        </w:rPr>
      </w:pPr>
      <w:r>
        <w:rPr>
          <w:rFonts w:hint="eastAsia" w:cs="仿宋_GB2312"/>
          <w:lang w:val="zh-CN"/>
        </w:rPr>
        <w:t>二、分包工作履行期限、地点、方式</w:t>
      </w:r>
    </w:p>
    <w:p>
      <w:pPr>
        <w:rPr>
          <w:u w:val="single"/>
        </w:rPr>
      </w:pPr>
      <w:r>
        <w:rPr>
          <w:u w:val="single"/>
        </w:rPr>
        <w:t xml:space="preserve">                                                                                  </w:t>
      </w:r>
    </w:p>
    <w:p>
      <w:pPr>
        <w:rPr>
          <w:rFonts w:cs="仿宋_GB2312"/>
          <w:lang w:val="zh-CN"/>
        </w:rPr>
      </w:pPr>
      <w:r>
        <w:rPr>
          <w:rFonts w:hint="eastAsia" w:cs="仿宋_GB2312"/>
          <w:lang w:val="zh-CN"/>
        </w:rPr>
        <w:t>三、质量</w:t>
      </w:r>
    </w:p>
    <w:p>
      <w:pPr>
        <w:rPr>
          <w:rFonts w:cs="仿宋_GB2312"/>
          <w:lang w:val="zh-CN"/>
        </w:rPr>
      </w:pPr>
      <w:r>
        <w:rPr>
          <w:u w:val="single"/>
        </w:rPr>
        <w:t xml:space="preserve">                                                                                       </w:t>
      </w:r>
    </w:p>
    <w:p>
      <w:pPr>
        <w:rPr>
          <w:rFonts w:cs="仿宋_GB2312"/>
          <w:lang w:val="zh-CN"/>
        </w:rPr>
      </w:pPr>
      <w:r>
        <w:rPr>
          <w:rFonts w:hint="eastAsia" w:cs="仿宋_GB2312"/>
          <w:lang w:val="zh-CN"/>
        </w:rPr>
        <w:t>四、价款或者报酬</w:t>
      </w:r>
    </w:p>
    <w:p>
      <w:pPr>
        <w:rPr>
          <w:rFonts w:cs="仿宋_GB2312"/>
          <w:lang w:val="zh-CN"/>
        </w:rPr>
      </w:pPr>
      <w:r>
        <w:rPr>
          <w:u w:val="single"/>
        </w:rPr>
        <w:t xml:space="preserve">                                                                                     </w:t>
      </w:r>
    </w:p>
    <w:p>
      <w:pPr>
        <w:rPr>
          <w:rFonts w:cs="仿宋_GB2312"/>
          <w:lang w:val="zh-CN"/>
        </w:rPr>
      </w:pPr>
      <w:r>
        <w:rPr>
          <w:rFonts w:hint="eastAsia" w:cs="仿宋_GB2312"/>
          <w:lang w:val="zh-CN"/>
        </w:rPr>
        <w:t>五、违约责任</w:t>
      </w:r>
    </w:p>
    <w:p>
      <w:pPr>
        <w:rPr>
          <w:rFonts w:cs="仿宋_GB2312"/>
          <w:lang w:val="zh-CN"/>
        </w:rPr>
      </w:pPr>
      <w:r>
        <w:rPr>
          <w:u w:val="single"/>
        </w:rPr>
        <w:t xml:space="preserve">                                                                                     </w:t>
      </w:r>
    </w:p>
    <w:p>
      <w:pPr>
        <w:rPr>
          <w:rFonts w:cs="仿宋_GB2312"/>
          <w:lang w:val="zh-CN"/>
        </w:rPr>
      </w:pPr>
      <w:r>
        <w:rPr>
          <w:rFonts w:hint="eastAsia" w:cs="仿宋_GB2312"/>
          <w:lang w:val="zh-CN"/>
        </w:rPr>
        <w:t>六、争议解决的办法</w:t>
      </w:r>
    </w:p>
    <w:p>
      <w:pPr>
        <w:rPr>
          <w:rFonts w:cs="仿宋_GB2312"/>
          <w:lang w:val="zh-CN"/>
        </w:rPr>
      </w:pPr>
      <w:r>
        <w:rPr>
          <w:u w:val="single"/>
        </w:rPr>
        <w:t xml:space="preserve">                                                                                  </w:t>
      </w:r>
    </w:p>
    <w:p>
      <w:pPr>
        <w:rPr>
          <w:rFonts w:cs="仿宋_GB2312"/>
          <w:lang w:val="zh-CN"/>
        </w:rPr>
      </w:pPr>
      <w:r>
        <w:rPr>
          <w:rFonts w:hint="eastAsia" w:cs="仿宋_GB2312"/>
          <w:lang w:val="zh-CN"/>
        </w:rPr>
        <w:t>七、其他</w:t>
      </w:r>
    </w:p>
    <w:p>
      <w:pPr>
        <w:rPr>
          <w:rFonts w:cs="仿宋_GB2312"/>
          <w:lang w:val="zh-CN"/>
        </w:rPr>
      </w:pPr>
      <w:r>
        <w:rPr>
          <w:rFonts w:hint="eastAsia"/>
        </w:rPr>
        <w:t>中小企业合同金额达到</w:t>
      </w:r>
      <w:r>
        <w:rPr>
          <w:u w:val="single"/>
        </w:rPr>
        <w:t xml:space="preserve">  </w:t>
      </w:r>
      <w:r>
        <w:t>%</w:t>
      </w:r>
      <w:r>
        <w:rPr>
          <w:rFonts w:hint="eastAsia"/>
        </w:rPr>
        <w:t>，小微企业合同金额达到</w:t>
      </w:r>
      <w:r>
        <w:rPr>
          <w:u w:val="single"/>
        </w:rPr>
        <w:t xml:space="preserve"> </w:t>
      </w:r>
      <w:r>
        <w:t>%</w:t>
      </w:r>
      <w:r>
        <w:rPr>
          <w:rFonts w:cs="仿宋_GB2312"/>
          <w:lang w:val="zh-CN"/>
        </w:rPr>
        <w:t xml:space="preserve">  </w:t>
      </w:r>
      <w:r>
        <w:rPr>
          <w:rFonts w:hint="eastAsia" w:cs="仿宋_GB2312"/>
          <w:lang w:val="zh-CN"/>
        </w:rPr>
        <w:t>。</w:t>
      </w:r>
      <w:r>
        <w:rPr>
          <w:rFonts w:cs="仿宋_GB2312"/>
          <w:lang w:val="zh-CN"/>
        </w:rPr>
        <w:t xml:space="preserve">                                           </w:t>
      </w:r>
      <w:r>
        <w:rPr>
          <w:rFonts w:hint="eastAsia" w:cs="仿宋_GB2312"/>
          <w:lang w:val="zh-CN"/>
        </w:rPr>
        <w:t>投标人名称</w:t>
      </w:r>
      <w:r>
        <w:rPr>
          <w:rFonts w:cs="仿宋_GB2312"/>
          <w:lang w:val="zh-CN"/>
        </w:rPr>
        <w:t>(</w:t>
      </w:r>
      <w:r>
        <w:rPr>
          <w:rFonts w:hint="eastAsia" w:cs="仿宋_GB2312"/>
          <w:lang w:val="zh-CN"/>
        </w:rPr>
        <w:t>电子签名</w:t>
      </w:r>
      <w:r>
        <w:rPr>
          <w:rFonts w:cs="仿宋_GB2312"/>
          <w:lang w:val="zh-CN"/>
        </w:rPr>
        <w:t>)</w:t>
      </w:r>
      <w:r>
        <w:rPr>
          <w:rFonts w:hint="eastAsia" w:cs="仿宋_GB2312"/>
          <w:lang w:val="zh-CN"/>
        </w:rPr>
        <w:t>：</w:t>
      </w:r>
    </w:p>
    <w:p>
      <w:pPr>
        <w:rPr>
          <w:rFonts w:cs="仿宋_GB2312"/>
          <w:lang w:val="zh-CN"/>
        </w:rPr>
      </w:pPr>
      <w:r>
        <w:rPr>
          <w:rFonts w:hint="eastAsia" w:cs="仿宋_GB2312"/>
          <w:lang w:val="zh-CN"/>
        </w:rPr>
        <w:t>分包供应商名称：</w:t>
      </w:r>
    </w:p>
    <w:p>
      <w:pPr>
        <w:jc w:val="right"/>
      </w:pPr>
      <w:r>
        <w:rPr>
          <w:rFonts w:hint="eastAsia" w:cs="仿宋_GB2312"/>
          <w:lang w:val="zh-CN"/>
        </w:rPr>
        <w:t>……</w:t>
      </w:r>
      <w:r>
        <w:rPr>
          <w:rFonts w:cs="仿宋_GB2312"/>
          <w:lang w:val="zh-CN"/>
        </w:rPr>
        <w:t xml:space="preserve">    </w:t>
      </w:r>
      <w:r>
        <w:rPr>
          <w:rFonts w:hint="eastAsia" w:cs="仿宋_GB2312"/>
          <w:lang w:val="zh-CN"/>
        </w:rPr>
        <w:t>日期：</w:t>
      </w:r>
      <w:r>
        <w:rPr>
          <w:rFonts w:cs="仿宋_GB2312"/>
          <w:lang w:val="zh-CN"/>
        </w:rPr>
        <w:t xml:space="preserve">  </w:t>
      </w:r>
      <w:r>
        <w:rPr>
          <w:rFonts w:hint="eastAsia" w:cs="仿宋_GB2312"/>
          <w:lang w:val="zh-CN"/>
        </w:rPr>
        <w:t>年</w:t>
      </w:r>
      <w:r>
        <w:rPr>
          <w:rFonts w:cs="仿宋_GB2312"/>
          <w:lang w:val="zh-CN"/>
        </w:rPr>
        <w:t xml:space="preserve">  </w:t>
      </w:r>
      <w:r>
        <w:rPr>
          <w:rFonts w:hint="eastAsia" w:cs="仿宋_GB2312"/>
          <w:lang w:val="zh-CN"/>
        </w:rPr>
        <w:t>月</w:t>
      </w:r>
      <w:r>
        <w:rPr>
          <w:rFonts w:cs="仿宋_GB2312"/>
          <w:lang w:val="zh-CN"/>
        </w:rPr>
        <w:t xml:space="preserve">   </w:t>
      </w:r>
      <w:r>
        <w:rPr>
          <w:rFonts w:hint="eastAsia" w:cs="仿宋_GB2312"/>
          <w:lang w:val="zh-CN"/>
        </w:rPr>
        <w:t>日</w:t>
      </w:r>
    </w:p>
    <w:p>
      <w:pPr>
        <w:pStyle w:val="4"/>
      </w:pPr>
      <w:r>
        <w:rPr>
          <w:rFonts w:hint="eastAsia"/>
        </w:rPr>
        <w:t>三、本项目的特定资格要求</w:t>
      </w:r>
    </w:p>
    <w:p>
      <w:pPr>
        <w:spacing w:line="360" w:lineRule="auto"/>
        <w:jc w:val="center"/>
        <w:rPr>
          <w:rFonts w:ascii="仿宋_GB2312" w:eastAsia="仿宋_GB2312"/>
        </w:rPr>
      </w:pPr>
      <w:r>
        <w:rPr>
          <w:rFonts w:hint="eastAsia" w:ascii="仿宋_GB2312" w:eastAsia="仿宋_GB2312" w:cs="仿宋_GB2312"/>
        </w:rPr>
        <w:t>（根据招标公告本项目的特定资格要求</w:t>
      </w:r>
      <w:r>
        <w:rPr>
          <w:rFonts w:hint="eastAsia" w:ascii="仿宋_GB2312" w:eastAsia="仿宋_GB2312"/>
        </w:rPr>
        <w:t>提供相应的材料；未要求的，无需提供</w:t>
      </w:r>
      <w:r>
        <w:rPr>
          <w:rFonts w:hint="eastAsia" w:ascii="仿宋_GB2312" w:eastAsia="仿宋_GB2312" w:cs="仿宋_GB2312"/>
        </w:rPr>
        <w:t>）</w:t>
      </w:r>
    </w:p>
    <w:p>
      <w:pPr>
        <w:spacing w:line="276" w:lineRule="auto"/>
      </w:pPr>
      <w:r>
        <w:br w:type="page"/>
      </w:r>
    </w:p>
    <w:p>
      <w:pPr>
        <w:pStyle w:val="4"/>
      </w:pPr>
      <w:r>
        <w:rPr>
          <w:rFonts w:hint="eastAsia"/>
        </w:rPr>
        <w:t>商务技术文件部分</w:t>
      </w:r>
    </w:p>
    <w:p>
      <w:pPr>
        <w:jc w:val="center"/>
        <w:rPr>
          <w:sz w:val="40"/>
        </w:rPr>
      </w:pPr>
      <w:r>
        <w:rPr>
          <w:rFonts w:hint="eastAsia"/>
          <w:sz w:val="40"/>
        </w:rPr>
        <w:t>目录</w:t>
      </w:r>
    </w:p>
    <w:p>
      <w:pPr>
        <w:spacing w:line="360" w:lineRule="auto"/>
      </w:pPr>
      <w:r>
        <w:rPr>
          <w:rFonts w:hint="eastAsia" w:ascii="仿宋_GB2312" w:eastAsia="仿宋_GB2312"/>
        </w:rPr>
        <w:t>（</w:t>
      </w:r>
      <w:r>
        <w:rPr>
          <w:rFonts w:ascii="仿宋_GB2312" w:eastAsia="仿宋_GB2312"/>
        </w:rPr>
        <w:t>1</w:t>
      </w:r>
      <w:r>
        <w:rPr>
          <w:rFonts w:hint="eastAsia" w:ascii="仿宋_GB2312" w:eastAsia="仿宋_GB2312"/>
        </w:rPr>
        <w:t>）投标函</w:t>
      </w:r>
      <w:r>
        <w:rPr>
          <w:rFonts w:hint="eastAsia"/>
        </w:rPr>
        <w:t>……………………………………………………………………（页码）</w:t>
      </w:r>
    </w:p>
    <w:p>
      <w:pPr>
        <w:spacing w:line="360" w:lineRule="auto"/>
      </w:pPr>
      <w:r>
        <w:rPr>
          <w:rFonts w:hint="eastAsia" w:ascii="仿宋_GB2312" w:eastAsia="仿宋_GB2312"/>
        </w:rPr>
        <w:t>（</w:t>
      </w:r>
      <w:r>
        <w:rPr>
          <w:rFonts w:ascii="仿宋_GB2312" w:eastAsia="仿宋_GB2312"/>
        </w:rPr>
        <w:t>2</w:t>
      </w:r>
      <w:r>
        <w:rPr>
          <w:rFonts w:hint="eastAsia" w:ascii="仿宋_GB2312" w:eastAsia="仿宋_GB2312"/>
        </w:rPr>
        <w:t>）授权委托书或法定代表人（单位负责人、自然人本人）身份证明</w:t>
      </w:r>
      <w:r>
        <w:rPr>
          <w:rFonts w:hint="eastAsia"/>
        </w:rPr>
        <w:t>……（页码）</w:t>
      </w:r>
    </w:p>
    <w:p>
      <w:pPr>
        <w:spacing w:line="360" w:lineRule="auto"/>
      </w:pPr>
      <w:r>
        <w:rPr>
          <w:rFonts w:hint="eastAsia" w:ascii="仿宋_GB2312" w:eastAsia="仿宋_GB2312"/>
        </w:rPr>
        <w:t>（</w:t>
      </w:r>
      <w:r>
        <w:rPr>
          <w:rFonts w:ascii="仿宋_GB2312" w:eastAsia="仿宋_GB2312"/>
        </w:rPr>
        <w:t>3</w:t>
      </w:r>
      <w:r>
        <w:rPr>
          <w:rFonts w:hint="eastAsia" w:ascii="仿宋_GB2312" w:eastAsia="仿宋_GB2312"/>
        </w:rPr>
        <w:t>）联合协议</w:t>
      </w:r>
      <w:r>
        <w:rPr>
          <w:rFonts w:hint="eastAsia"/>
        </w:rPr>
        <w:t>……………………………………………………………………（页码）</w:t>
      </w:r>
    </w:p>
    <w:p>
      <w:pPr>
        <w:spacing w:line="360" w:lineRule="auto"/>
      </w:pPr>
      <w:r>
        <w:rPr>
          <w:rFonts w:hint="eastAsia" w:ascii="仿宋_GB2312" w:eastAsia="仿宋_GB2312"/>
        </w:rPr>
        <w:t>（</w:t>
      </w:r>
      <w:r>
        <w:rPr>
          <w:rFonts w:ascii="仿宋_GB2312" w:eastAsia="仿宋_GB2312"/>
        </w:rPr>
        <w:t>4</w:t>
      </w:r>
      <w:r>
        <w:rPr>
          <w:rFonts w:hint="eastAsia" w:ascii="仿宋_GB2312" w:eastAsia="仿宋_GB2312"/>
        </w:rPr>
        <w:t>）分包意向协议</w:t>
      </w:r>
      <w:r>
        <w:rPr>
          <w:rFonts w:hint="eastAsia"/>
        </w:rPr>
        <w:t>………………………………………………………………（页码）</w:t>
      </w:r>
    </w:p>
    <w:p>
      <w:pPr>
        <w:spacing w:line="360" w:lineRule="auto"/>
      </w:pPr>
      <w:r>
        <w:rPr>
          <w:rFonts w:hint="eastAsia" w:ascii="仿宋_GB2312" w:eastAsia="仿宋_GB2312"/>
        </w:rPr>
        <w:t>（</w:t>
      </w:r>
      <w:r>
        <w:rPr>
          <w:rFonts w:ascii="仿宋_GB2312" w:eastAsia="仿宋_GB2312"/>
        </w:rPr>
        <w:t>5</w:t>
      </w:r>
      <w:r>
        <w:rPr>
          <w:rFonts w:hint="eastAsia" w:ascii="仿宋_GB2312" w:eastAsia="仿宋_GB2312"/>
        </w:rPr>
        <w:t>）符合性审查资料</w:t>
      </w:r>
      <w:r>
        <w:rPr>
          <w:rFonts w:hint="eastAsia"/>
        </w:rPr>
        <w:t>…………………………………………………………（页码）</w:t>
      </w:r>
    </w:p>
    <w:p>
      <w:pPr>
        <w:spacing w:line="360" w:lineRule="auto"/>
      </w:pPr>
      <w:r>
        <w:rPr>
          <w:rFonts w:hint="eastAsia" w:ascii="仿宋_GB2312" w:eastAsia="仿宋_GB2312"/>
        </w:rPr>
        <w:t>（</w:t>
      </w:r>
      <w:r>
        <w:rPr>
          <w:rFonts w:ascii="仿宋_GB2312" w:eastAsia="仿宋_GB2312"/>
        </w:rPr>
        <w:t>6</w:t>
      </w:r>
      <w:r>
        <w:rPr>
          <w:rFonts w:hint="eastAsia" w:ascii="仿宋_GB2312" w:eastAsia="仿宋_GB2312"/>
        </w:rPr>
        <w:t>）评标标准相应的商务技术资料</w:t>
      </w:r>
      <w:r>
        <w:rPr>
          <w:rFonts w:hint="eastAsia"/>
        </w:rPr>
        <w:t>…………………………</w:t>
      </w:r>
      <w:r>
        <w:rPr>
          <w:rFonts w:hint="eastAsia" w:ascii="仿宋_GB2312" w:eastAsia="仿宋_GB2312"/>
        </w:rPr>
        <w:t>………</w:t>
      </w:r>
      <w:r>
        <w:rPr>
          <w:rFonts w:hint="eastAsia"/>
        </w:rPr>
        <w:t>…………（页码）（</w:t>
      </w:r>
      <w:r>
        <w:t>7</w:t>
      </w:r>
      <w:r>
        <w:rPr>
          <w:rFonts w:hint="eastAsia"/>
        </w:rPr>
        <w:t>）投标标的清单………………………………………………………………（页码）</w:t>
      </w:r>
      <w:r>
        <w:rPr>
          <w:rFonts w:hint="eastAsia" w:ascii="仿宋_GB2312" w:eastAsia="仿宋_GB2312"/>
        </w:rPr>
        <w:t>（</w:t>
      </w:r>
      <w:r>
        <w:rPr>
          <w:rFonts w:ascii="仿宋_GB2312" w:eastAsia="仿宋_GB2312"/>
        </w:rPr>
        <w:t>8</w:t>
      </w:r>
      <w:r>
        <w:rPr>
          <w:rFonts w:hint="eastAsia" w:ascii="仿宋_GB2312" w:eastAsia="仿宋_GB2312"/>
        </w:rPr>
        <w:t>）商务技术偏离表</w:t>
      </w:r>
      <w:r>
        <w:rPr>
          <w:rFonts w:hint="eastAsia"/>
        </w:rPr>
        <w:t>……………………………………………………………（页码）</w:t>
      </w:r>
    </w:p>
    <w:p>
      <w:pPr>
        <w:spacing w:line="360" w:lineRule="auto"/>
      </w:pPr>
      <w:r>
        <w:rPr>
          <w:rFonts w:hint="eastAsia" w:ascii="仿宋_GB2312" w:eastAsia="仿宋_GB2312"/>
          <w:lang w:val="zh-CN"/>
        </w:rPr>
        <w:t>（</w:t>
      </w:r>
      <w:r>
        <w:rPr>
          <w:rFonts w:ascii="仿宋_GB2312" w:eastAsia="仿宋_GB2312"/>
        </w:rPr>
        <w:t>9</w:t>
      </w:r>
      <w:r>
        <w:rPr>
          <w:rFonts w:hint="eastAsia" w:ascii="仿宋_GB2312" w:eastAsia="仿宋_GB2312"/>
          <w:lang w:val="zh-CN"/>
        </w:rPr>
        <w:t>）政府采购供应商廉洁自律承诺书</w:t>
      </w:r>
      <w:r>
        <w:rPr>
          <w:rFonts w:hint="eastAsia"/>
        </w:rPr>
        <w:t>…………………………………………（页码）</w:t>
      </w:r>
    </w:p>
    <w:p>
      <w:pPr>
        <w:spacing w:line="360" w:lineRule="auto"/>
      </w:pPr>
      <w:r>
        <w:br w:type="page"/>
      </w:r>
    </w:p>
    <w:p>
      <w:pPr>
        <w:pStyle w:val="4"/>
      </w:pPr>
      <w:r>
        <w:rPr>
          <w:rFonts w:hint="eastAsia"/>
        </w:rPr>
        <w:t>一、投标函</w:t>
      </w:r>
    </w:p>
    <w:p>
      <w:r>
        <w:rPr>
          <w:rFonts w:hint="eastAsia"/>
        </w:rPr>
        <w:t>（采购人）、（采购代理机构）：</w:t>
      </w:r>
    </w:p>
    <w:p>
      <w:r>
        <w:rPr>
          <w:rFonts w:hint="eastAsia"/>
        </w:rPr>
        <w:t>我方参加你方组织的（项目名称）【招标编号：（采购编号）】招标的有关活动，并对此项目进行投标。为此：</w:t>
      </w:r>
    </w:p>
    <w:p>
      <w:r>
        <w:t>1</w:t>
      </w:r>
      <w:r>
        <w:rPr>
          <w:rFonts w:hint="eastAsia"/>
        </w:rPr>
        <w:t>、我方承诺投标有效期从提交投标文件的截止之日起</w:t>
      </w:r>
      <w:r>
        <w:rPr>
          <w:u w:val="single"/>
        </w:rPr>
        <w:t xml:space="preserve">     </w:t>
      </w:r>
      <w:r>
        <w:rPr>
          <w:rFonts w:hint="eastAsia"/>
        </w:rPr>
        <w:t>天（不少于</w:t>
      </w:r>
      <w:r>
        <w:t>90</w:t>
      </w:r>
      <w:r>
        <w:rPr>
          <w:rFonts w:hint="eastAsia"/>
        </w:rPr>
        <w:t>天），本投标文件在投标有效期满之前均具有约束力。</w:t>
      </w:r>
    </w:p>
    <w:p>
      <w:r>
        <w:t>2</w:t>
      </w:r>
      <w:r>
        <w:rPr>
          <w:rFonts w:hint="eastAsia"/>
        </w:rPr>
        <w:t>、我方的投标文件包括以下内容：</w:t>
      </w:r>
    </w:p>
    <w:p>
      <w:r>
        <w:t>2.1</w:t>
      </w:r>
      <w:r>
        <w:rPr>
          <w:rFonts w:hint="eastAsia"/>
        </w:rPr>
        <w:t>资格文件：</w:t>
      </w:r>
    </w:p>
    <w:p>
      <w:r>
        <w:t>2.1.1</w:t>
      </w:r>
      <w:r>
        <w:rPr>
          <w:rFonts w:hint="eastAsia"/>
        </w:rPr>
        <w:t>承诺函；</w:t>
      </w:r>
    </w:p>
    <w:p>
      <w:r>
        <w:t>2.1.2</w:t>
      </w:r>
      <w:r>
        <w:rPr>
          <w:rFonts w:hint="eastAsia"/>
        </w:rPr>
        <w:t>落实政府采购政策需满足的资格要求（如果有）；</w:t>
      </w:r>
    </w:p>
    <w:p>
      <w:r>
        <w:t>2.1.3</w:t>
      </w:r>
      <w:r>
        <w:rPr>
          <w:rFonts w:hint="eastAsia"/>
        </w:rPr>
        <w:t>本项目的特定资格要求（如果有）。</w:t>
      </w:r>
    </w:p>
    <w:p>
      <w:pPr>
        <w:rPr>
          <w:lang w:val="zh-CN"/>
        </w:rPr>
      </w:pPr>
      <w:r>
        <w:t>2</w:t>
      </w:r>
      <w:r>
        <w:rPr>
          <w:lang w:val="zh-CN"/>
        </w:rPr>
        <w:t>.</w:t>
      </w:r>
      <w:r>
        <w:t>2</w:t>
      </w:r>
      <w:r>
        <w:rPr>
          <w:lang w:val="zh-CN"/>
        </w:rPr>
        <w:t xml:space="preserve"> </w:t>
      </w:r>
      <w:r>
        <w:rPr>
          <w:rFonts w:hint="eastAsia"/>
        </w:rPr>
        <w:t>商务技术</w:t>
      </w:r>
      <w:r>
        <w:rPr>
          <w:rFonts w:hint="eastAsia"/>
          <w:lang w:val="zh-CN"/>
        </w:rPr>
        <w:t>文件：</w:t>
      </w:r>
    </w:p>
    <w:p>
      <w:r>
        <w:t>2.2.1</w:t>
      </w:r>
      <w:r>
        <w:rPr>
          <w:rFonts w:hint="eastAsia"/>
        </w:rPr>
        <w:t>投标函；</w:t>
      </w:r>
      <w:r>
        <w:rPr>
          <w:lang w:val="zh-CN"/>
        </w:rPr>
        <w:t xml:space="preserve"> </w:t>
      </w:r>
    </w:p>
    <w:p>
      <w:r>
        <w:t>2.2.2</w:t>
      </w:r>
      <w:r>
        <w:rPr>
          <w:rFonts w:hint="eastAsia"/>
        </w:rPr>
        <w:t>授权委托书或法定代表人（单位负责人）身份证明；</w:t>
      </w:r>
    </w:p>
    <w:p>
      <w:r>
        <w:t>2.2.3</w:t>
      </w:r>
      <w:r>
        <w:rPr>
          <w:rFonts w:hint="eastAsia"/>
        </w:rPr>
        <w:t>联合协议（如果有）；</w:t>
      </w:r>
    </w:p>
    <w:p>
      <w:r>
        <w:t>2.2.4</w:t>
      </w:r>
      <w:r>
        <w:rPr>
          <w:rFonts w:hint="eastAsia"/>
        </w:rPr>
        <w:t>分包意向协议（如果有）；</w:t>
      </w:r>
    </w:p>
    <w:p>
      <w:r>
        <w:t>2.2.5</w:t>
      </w:r>
      <w:r>
        <w:rPr>
          <w:rFonts w:hint="eastAsia"/>
        </w:rPr>
        <w:t>符合性审查资料；</w:t>
      </w:r>
    </w:p>
    <w:p>
      <w:r>
        <w:t>2.2.6</w:t>
      </w:r>
      <w:r>
        <w:rPr>
          <w:rFonts w:hint="eastAsia"/>
        </w:rPr>
        <w:t>评标标准相应的商务技术资料；</w:t>
      </w:r>
    </w:p>
    <w:p>
      <w:pPr>
        <w:rPr>
          <w:color w:val="FF0000"/>
        </w:rPr>
      </w:pPr>
      <w:r>
        <w:rPr>
          <w:color w:val="FF0000"/>
        </w:rPr>
        <w:t>2.2.7</w:t>
      </w:r>
      <w:r>
        <w:rPr>
          <w:rFonts w:hint="eastAsia"/>
          <w:color w:val="FF0000"/>
        </w:rPr>
        <w:t>投标标的清单；</w:t>
      </w:r>
    </w:p>
    <w:p>
      <w:r>
        <w:t>2.2.8</w:t>
      </w:r>
      <w:r>
        <w:rPr>
          <w:rFonts w:hint="eastAsia"/>
        </w:rPr>
        <w:t>商务技术偏离表；</w:t>
      </w:r>
    </w:p>
    <w:p>
      <w:pPr>
        <w:rPr>
          <w:lang w:val="zh-CN"/>
        </w:rPr>
      </w:pPr>
      <w:r>
        <w:t>2</w:t>
      </w:r>
      <w:r>
        <w:rPr>
          <w:lang w:val="zh-CN"/>
        </w:rPr>
        <w:t>.</w:t>
      </w:r>
      <w:r>
        <w:t>2</w:t>
      </w:r>
      <w:r>
        <w:rPr>
          <w:lang w:val="zh-CN"/>
        </w:rPr>
        <w:t>.</w:t>
      </w:r>
      <w:r>
        <w:t>9</w:t>
      </w:r>
      <w:r>
        <w:rPr>
          <w:rFonts w:hint="eastAsia"/>
          <w:lang w:val="zh-CN"/>
        </w:rPr>
        <w:t>政府采购供应商廉洁自律承诺书；</w:t>
      </w:r>
    </w:p>
    <w:p>
      <w:r>
        <w:t>2</w:t>
      </w:r>
      <w:r>
        <w:rPr>
          <w:lang w:val="zh-CN"/>
        </w:rPr>
        <w:t>.</w:t>
      </w:r>
      <w:r>
        <w:t>3</w:t>
      </w:r>
      <w:r>
        <w:rPr>
          <w:rFonts w:hint="eastAsia"/>
        </w:rPr>
        <w:t>报价文件</w:t>
      </w:r>
    </w:p>
    <w:p>
      <w:r>
        <w:t>2.3.1</w:t>
      </w:r>
      <w:r>
        <w:rPr>
          <w:rFonts w:hint="eastAsia"/>
        </w:rPr>
        <w:t>开标一览表（报价表）；</w:t>
      </w:r>
    </w:p>
    <w:p>
      <w:r>
        <w:t>2.3.2</w:t>
      </w:r>
      <w:r>
        <w:rPr>
          <w:rFonts w:hint="eastAsia"/>
        </w:rPr>
        <w:t>中小企业声明函（如果有）。</w:t>
      </w:r>
    </w:p>
    <w:p>
      <w:r>
        <w:t>3</w:t>
      </w:r>
      <w:r>
        <w:rPr>
          <w:rFonts w:hint="eastAsia"/>
        </w:rPr>
        <w:t>、我方承诺除商务技术偏离表列出的偏离外，我方响应招标文件的全部要求。</w:t>
      </w:r>
    </w:p>
    <w:p>
      <w:r>
        <w:t>4</w:t>
      </w:r>
      <w:r>
        <w:rPr>
          <w:rFonts w:hint="eastAsia"/>
        </w:rPr>
        <w:t>、如我方中标，我方承诺：</w:t>
      </w:r>
    </w:p>
    <w:p>
      <w:r>
        <w:t>4.1</w:t>
      </w:r>
      <w:r>
        <w:rPr>
          <w:rFonts w:hint="eastAsia"/>
        </w:rPr>
        <w:t>在收到中标通知书后，在中标通知书规定的期限内与你方签订合同；</w:t>
      </w:r>
      <w:r>
        <w:t xml:space="preserve"> </w:t>
      </w:r>
    </w:p>
    <w:p>
      <w:r>
        <w:t>4.2</w:t>
      </w:r>
      <w:r>
        <w:rPr>
          <w:rFonts w:hint="eastAsia"/>
        </w:rPr>
        <w:t>在签订合同时不向你方提出附加条件；</w:t>
      </w:r>
      <w:r>
        <w:t xml:space="preserve"> </w:t>
      </w:r>
    </w:p>
    <w:p>
      <w:r>
        <w:t>4.3</w:t>
      </w:r>
      <w:r>
        <w:rPr>
          <w:rFonts w:hint="eastAsia"/>
        </w:rPr>
        <w:t>按照招标文件要求提交履约保证金；</w:t>
      </w:r>
      <w:r>
        <w:t xml:space="preserve"> </w:t>
      </w:r>
    </w:p>
    <w:p>
      <w:r>
        <w:t>4.4</w:t>
      </w:r>
      <w:r>
        <w:rPr>
          <w:rFonts w:hint="eastAsia"/>
        </w:rPr>
        <w:t>在合同约定的期限内完成合同规定的全部义务。</w:t>
      </w:r>
      <w:r>
        <w:t xml:space="preserve"> </w:t>
      </w:r>
    </w:p>
    <w:p>
      <w:r>
        <w:t>5</w:t>
      </w:r>
      <w:r>
        <w:rPr>
          <w:rFonts w:hint="eastAsia"/>
        </w:rPr>
        <w:t>、其他补充说明</w:t>
      </w:r>
      <w:r>
        <w:t>:</w:t>
      </w:r>
      <w:r>
        <w:rPr>
          <w:u w:val="single"/>
        </w:rPr>
        <w:t xml:space="preserve">                                        </w:t>
      </w:r>
      <w:r>
        <w:rPr>
          <w:rFonts w:hint="eastAsia"/>
        </w:rPr>
        <w:t>。</w:t>
      </w:r>
    </w:p>
    <w:p>
      <w:r>
        <w:rPr>
          <w:rFonts w:hint="eastAsia"/>
        </w:rPr>
        <w:t>投标人名称（电子签名）：</w:t>
      </w:r>
      <w:r>
        <w:t xml:space="preserve">                          </w:t>
      </w:r>
    </w:p>
    <w:p>
      <w:r>
        <w:t xml:space="preserve">     </w:t>
      </w:r>
      <w:r>
        <w:rPr>
          <w:rFonts w:hint="eastAsia"/>
        </w:rPr>
        <w:t>日期：</w:t>
      </w:r>
      <w:r>
        <w:t xml:space="preserve">  </w:t>
      </w:r>
      <w:r>
        <w:rPr>
          <w:rFonts w:hint="eastAsia"/>
        </w:rPr>
        <w:t>年</w:t>
      </w:r>
      <w:r>
        <w:t xml:space="preserve">   </w:t>
      </w:r>
      <w:r>
        <w:rPr>
          <w:rFonts w:hint="eastAsia"/>
        </w:rPr>
        <w:t>月</w:t>
      </w:r>
      <w:r>
        <w:t xml:space="preserve">   </w:t>
      </w:r>
      <w:r>
        <w:rPr>
          <w:rFonts w:hint="eastAsia"/>
        </w:rPr>
        <w:t>日</w:t>
      </w:r>
    </w:p>
    <w:p>
      <w:pPr>
        <w:rPr>
          <w:u w:val="single"/>
        </w:rPr>
      </w:pPr>
    </w:p>
    <w:p>
      <w:r>
        <w:rPr>
          <w:rFonts w:hint="eastAsia"/>
        </w:rPr>
        <w:t>注：按本格式和要求提供。</w:t>
      </w:r>
    </w:p>
    <w:p>
      <w:pPr>
        <w:spacing w:line="276" w:lineRule="auto"/>
      </w:pPr>
      <w:r>
        <w:br w:type="page"/>
      </w:r>
    </w:p>
    <w:p>
      <w:pPr>
        <w:pStyle w:val="4"/>
        <w:rPr>
          <w:lang w:val="zh-CN"/>
        </w:rPr>
      </w:pPr>
      <w:r>
        <w:rPr>
          <w:rFonts w:hint="eastAsia"/>
          <w:lang w:val="zh-CN"/>
        </w:rPr>
        <w:t>二、授权委托书或法定代表人（单位负责人、自然人本人）身份证明</w:t>
      </w:r>
    </w:p>
    <w:p>
      <w:pPr>
        <w:snapToGrid w:val="0"/>
        <w:spacing w:line="360" w:lineRule="auto"/>
        <w:rPr>
          <w:rFonts w:ascii="仿宋_GB2312" w:eastAsia="仿宋_GB2312" w:cs="仿宋_GB2312"/>
        </w:rPr>
      </w:pPr>
      <w:r>
        <w:rPr>
          <w:rFonts w:ascii="仿宋_GB2312" w:eastAsia="仿宋_GB2312" w:cs="仿宋_GB2312"/>
        </w:rPr>
        <w:t xml:space="preserve">                                </w:t>
      </w:r>
    </w:p>
    <w:p>
      <w:pPr>
        <w:snapToGrid w:val="0"/>
        <w:spacing w:line="360" w:lineRule="auto"/>
        <w:jc w:val="center"/>
      </w:pPr>
      <w:r>
        <w:rPr>
          <w:rFonts w:hint="eastAsia" w:ascii="仿宋_GB2312" w:eastAsia="仿宋_GB2312" w:cs="仿宋_GB2312"/>
          <w:b/>
          <w:sz w:val="32"/>
          <w:szCs w:val="32"/>
          <w:lang w:val="zh-CN"/>
        </w:rPr>
        <w:t>授权委托书（适用于非联合体投标）</w:t>
      </w:r>
    </w:p>
    <w:p>
      <w:r>
        <w:rPr>
          <w:rFonts w:hint="eastAsia"/>
        </w:rPr>
        <w:t>（采购人）、（采购代理机构）</w:t>
      </w:r>
      <w:r>
        <w:rPr>
          <w:rFonts w:hint="eastAsia"/>
          <w:lang w:val="zh-CN"/>
        </w:rPr>
        <w:t>：</w:t>
      </w:r>
    </w:p>
    <w:p>
      <w:r>
        <w:rPr>
          <w:rFonts w:hint="eastAsia"/>
        </w:rPr>
        <w:t>现</w:t>
      </w:r>
      <w:r>
        <w:rPr>
          <w:rFonts w:hint="eastAsia"/>
          <w:lang w:val="zh-CN"/>
        </w:rPr>
        <w:t>委托</w:t>
      </w:r>
      <w:r>
        <w:rPr>
          <w:u w:val="single"/>
          <w:lang w:val="zh-CN"/>
        </w:rPr>
        <w:t xml:space="preserve">          </w:t>
      </w:r>
      <w:r>
        <w:rPr>
          <w:rFonts w:hint="eastAsia"/>
          <w:lang w:val="zh-CN"/>
        </w:rPr>
        <w:t>（姓名）为我方代理人（身份证号码：</w:t>
      </w:r>
      <w:r>
        <w:rPr>
          <w:u w:val="single"/>
          <w:lang w:val="zh-CN"/>
        </w:rPr>
        <w:t xml:space="preserve">          </w:t>
      </w:r>
      <w:r>
        <w:rPr>
          <w:rFonts w:hint="eastAsia"/>
          <w:lang w:val="zh-CN"/>
        </w:rPr>
        <w:t>，手机：</w:t>
      </w:r>
      <w:r>
        <w:rPr>
          <w:u w:val="single"/>
          <w:lang w:val="zh-CN"/>
        </w:rPr>
        <w:t xml:space="preserve">          </w:t>
      </w:r>
      <w:r>
        <w:rPr>
          <w:rFonts w:hint="eastAsia"/>
          <w:lang w:val="zh-CN"/>
        </w:rPr>
        <w:t>），以我方名义处理</w:t>
      </w:r>
      <w:r>
        <w:rPr>
          <w:rFonts w:hint="eastAsia"/>
        </w:rPr>
        <w:t>（项目名称）【招标编号：（采购编号）】</w:t>
      </w:r>
      <w:r>
        <w:rPr>
          <w:rFonts w:hint="eastAsia"/>
          <w:lang w:val="zh-CN"/>
        </w:rPr>
        <w:t>政府采购投标的一切事项，其法律后果由我方承担。</w:t>
      </w:r>
    </w:p>
    <w:p>
      <w:r>
        <w:t xml:space="preserve">    </w:t>
      </w:r>
      <w:r>
        <w:rPr>
          <w:rFonts w:hint="eastAsia"/>
          <w:lang w:val="zh-CN"/>
        </w:rPr>
        <w:t>委托期限</w:t>
      </w:r>
      <w:r>
        <w:rPr>
          <w:rFonts w:hint="eastAsia"/>
        </w:rPr>
        <w:t>：</w:t>
      </w:r>
      <w:r>
        <w:rPr>
          <w:rFonts w:hint="eastAsia"/>
          <w:lang w:val="zh-CN"/>
        </w:rPr>
        <w:t>自</w:t>
      </w:r>
      <w:r>
        <w:t xml:space="preserve">   </w:t>
      </w:r>
      <w:r>
        <w:rPr>
          <w:rFonts w:hint="eastAsia"/>
          <w:lang w:val="zh-CN"/>
        </w:rPr>
        <w:t>年</w:t>
      </w:r>
      <w:r>
        <w:t xml:space="preserve"> </w:t>
      </w:r>
      <w:r>
        <w:rPr>
          <w:rFonts w:hint="eastAsia"/>
          <w:lang w:val="zh-CN"/>
        </w:rPr>
        <w:t>月</w:t>
      </w:r>
      <w:r>
        <w:t xml:space="preserve">  </w:t>
      </w:r>
      <w:r>
        <w:rPr>
          <w:rFonts w:hint="eastAsia"/>
          <w:lang w:val="zh-CN"/>
        </w:rPr>
        <w:t>日起至</w:t>
      </w:r>
      <w:r>
        <w:t xml:space="preserve">  </w:t>
      </w:r>
      <w:r>
        <w:rPr>
          <w:rFonts w:hint="eastAsia"/>
          <w:lang w:val="zh-CN"/>
        </w:rPr>
        <w:t>年</w:t>
      </w:r>
      <w:r>
        <w:t xml:space="preserve">  </w:t>
      </w:r>
      <w:r>
        <w:rPr>
          <w:rFonts w:hint="eastAsia"/>
          <w:lang w:val="zh-CN"/>
        </w:rPr>
        <w:t>月</w:t>
      </w:r>
      <w:r>
        <w:t xml:space="preserve">  </w:t>
      </w:r>
      <w:r>
        <w:rPr>
          <w:rFonts w:hint="eastAsia"/>
          <w:lang w:val="zh-CN"/>
        </w:rPr>
        <w:t>日止。</w:t>
      </w:r>
    </w:p>
    <w:p>
      <w:r>
        <w:t xml:space="preserve">    </w:t>
      </w:r>
      <w:r>
        <w:rPr>
          <w:rFonts w:hint="eastAsia"/>
          <w:lang w:val="zh-CN"/>
        </w:rPr>
        <w:t>特此告知。</w:t>
      </w:r>
    </w:p>
    <w:p>
      <w:r>
        <w:rPr>
          <w:lang w:val="zh-CN"/>
        </w:rPr>
        <w:t xml:space="preserve">                                                 </w:t>
      </w:r>
      <w:r>
        <w:rPr>
          <w:rFonts w:hint="eastAsia"/>
          <w:lang w:val="zh-CN"/>
        </w:rPr>
        <w:t>投标人名称</w:t>
      </w:r>
      <w:r>
        <w:rPr>
          <w:lang w:val="zh-CN"/>
        </w:rPr>
        <w:t>(</w:t>
      </w:r>
      <w:r>
        <w:rPr>
          <w:rFonts w:hint="eastAsia"/>
          <w:lang w:val="zh-CN"/>
        </w:rPr>
        <w:t>电子签名</w:t>
      </w:r>
      <w:r>
        <w:rPr>
          <w:lang w:val="zh-CN"/>
        </w:rPr>
        <w:t>)</w:t>
      </w:r>
      <w:r>
        <w:rPr>
          <w:rFonts w:hint="eastAsia"/>
          <w:lang w:val="zh-CN"/>
        </w:rPr>
        <w:t>：</w:t>
      </w:r>
    </w:p>
    <w:p>
      <w:pPr>
        <w:rPr>
          <w:lang w:val="zh-CN"/>
        </w:rPr>
      </w:pPr>
      <w:r>
        <w:rPr>
          <w:lang w:val="zh-CN"/>
        </w:rPr>
        <w:t xml:space="preserve">                                                </w:t>
      </w:r>
      <w:r>
        <w:rPr>
          <w:rFonts w:hint="eastAsia"/>
          <w:lang w:val="zh-CN"/>
        </w:rPr>
        <w:t>签发日期：</w:t>
      </w:r>
      <w:r>
        <w:rPr>
          <w:lang w:val="zh-CN"/>
        </w:rPr>
        <w:t xml:space="preserve">  </w:t>
      </w:r>
      <w:r>
        <w:rPr>
          <w:rFonts w:hint="eastAsia"/>
          <w:lang w:val="zh-CN"/>
        </w:rPr>
        <w:t>年</w:t>
      </w:r>
      <w:r>
        <w:rPr>
          <w:lang w:val="zh-CN"/>
        </w:rPr>
        <w:t xml:space="preserve">  </w:t>
      </w:r>
      <w:r>
        <w:rPr>
          <w:rFonts w:hint="eastAsia"/>
          <w:lang w:val="zh-CN"/>
        </w:rPr>
        <w:t>月</w:t>
      </w:r>
      <w:r>
        <w:rPr>
          <w:lang w:val="zh-CN"/>
        </w:rPr>
        <w:t xml:space="preserve">   </w:t>
      </w:r>
      <w:r>
        <w:rPr>
          <w:rFonts w:hint="eastAsia"/>
          <w:lang w:val="zh-CN"/>
        </w:rPr>
        <w:t>日</w:t>
      </w:r>
    </w:p>
    <w:p>
      <w:pPr>
        <w:jc w:val="center"/>
        <w:rPr>
          <w:rFonts w:ascii="仿宋_GB2312" w:eastAsia="仿宋_GB2312" w:cs="仿宋_GB2312"/>
          <w:b/>
          <w:sz w:val="32"/>
          <w:szCs w:val="32"/>
        </w:rPr>
      </w:pPr>
      <w:r>
        <w:rPr>
          <w:rFonts w:hint="eastAsia" w:ascii="仿宋_GB2312" w:eastAsia="仿宋_GB2312" w:cs="仿宋_GB2312"/>
          <w:b/>
          <w:sz w:val="32"/>
          <w:szCs w:val="32"/>
          <w:lang w:val="zh-CN"/>
        </w:rPr>
        <w:t>授权委托书（适用于联合体投标）</w:t>
      </w:r>
    </w:p>
    <w:p>
      <w:r>
        <w:rPr>
          <w:rFonts w:hint="eastAsia"/>
        </w:rPr>
        <w:t>（采购人）、（采购代理机构）</w:t>
      </w:r>
      <w:r>
        <w:rPr>
          <w:rFonts w:hint="eastAsia"/>
          <w:lang w:val="zh-CN"/>
        </w:rPr>
        <w:t>：</w:t>
      </w:r>
    </w:p>
    <w:p>
      <w:r>
        <w:rPr>
          <w:rFonts w:hint="eastAsia"/>
        </w:rPr>
        <w:t>现</w:t>
      </w:r>
      <w:r>
        <w:rPr>
          <w:rFonts w:hint="eastAsia"/>
          <w:lang w:val="zh-CN"/>
        </w:rPr>
        <w:t>委托</w:t>
      </w:r>
      <w:r>
        <w:rPr>
          <w:u w:val="single"/>
          <w:lang w:val="zh-CN"/>
        </w:rPr>
        <w:t xml:space="preserve">          </w:t>
      </w:r>
      <w:r>
        <w:rPr>
          <w:rFonts w:hint="eastAsia"/>
          <w:lang w:val="zh-CN"/>
        </w:rPr>
        <w:t>（姓名）为我方代理人（身份证号码：</w:t>
      </w:r>
      <w:r>
        <w:rPr>
          <w:u w:val="single"/>
          <w:lang w:val="zh-CN"/>
        </w:rPr>
        <w:t xml:space="preserve">          </w:t>
      </w:r>
      <w:r>
        <w:rPr>
          <w:rFonts w:hint="eastAsia"/>
          <w:lang w:val="zh-CN"/>
        </w:rPr>
        <w:t>，手机：</w:t>
      </w:r>
      <w:r>
        <w:rPr>
          <w:u w:val="single"/>
          <w:lang w:val="zh-CN"/>
        </w:rPr>
        <w:t xml:space="preserve">          </w:t>
      </w:r>
      <w:r>
        <w:rPr>
          <w:rFonts w:hint="eastAsia"/>
          <w:lang w:val="zh-CN"/>
        </w:rPr>
        <w:t>），以我方名义处理</w:t>
      </w:r>
      <w:r>
        <w:rPr>
          <w:rFonts w:hint="eastAsia"/>
        </w:rPr>
        <w:t>（项目名称）【招标编号：（采购编号）】</w:t>
      </w:r>
      <w:r>
        <w:rPr>
          <w:rFonts w:hint="eastAsia"/>
          <w:lang w:val="zh-CN"/>
        </w:rPr>
        <w:t>政府采购投标的一切事项，其法律后果由我方承担。</w:t>
      </w:r>
    </w:p>
    <w:p>
      <w:r>
        <w:t xml:space="preserve">    </w:t>
      </w:r>
      <w:r>
        <w:rPr>
          <w:rFonts w:hint="eastAsia"/>
          <w:lang w:val="zh-CN"/>
        </w:rPr>
        <w:t>委托期限</w:t>
      </w:r>
      <w:r>
        <w:rPr>
          <w:rFonts w:hint="eastAsia"/>
        </w:rPr>
        <w:t>：</w:t>
      </w:r>
      <w:r>
        <w:rPr>
          <w:rFonts w:hint="eastAsia"/>
          <w:lang w:val="zh-CN"/>
        </w:rPr>
        <w:t>自</w:t>
      </w:r>
      <w:r>
        <w:t xml:space="preserve">   </w:t>
      </w:r>
      <w:r>
        <w:rPr>
          <w:rFonts w:hint="eastAsia"/>
          <w:lang w:val="zh-CN"/>
        </w:rPr>
        <w:t>年</w:t>
      </w:r>
      <w:r>
        <w:t xml:space="preserve"> </w:t>
      </w:r>
      <w:r>
        <w:rPr>
          <w:rFonts w:hint="eastAsia"/>
          <w:lang w:val="zh-CN"/>
        </w:rPr>
        <w:t>月</w:t>
      </w:r>
      <w:r>
        <w:t xml:space="preserve">  </w:t>
      </w:r>
      <w:r>
        <w:rPr>
          <w:rFonts w:hint="eastAsia"/>
          <w:lang w:val="zh-CN"/>
        </w:rPr>
        <w:t>日起至</w:t>
      </w:r>
      <w:r>
        <w:t xml:space="preserve">  </w:t>
      </w:r>
      <w:r>
        <w:rPr>
          <w:rFonts w:hint="eastAsia"/>
          <w:lang w:val="zh-CN"/>
        </w:rPr>
        <w:t>年</w:t>
      </w:r>
      <w:r>
        <w:t xml:space="preserve">  </w:t>
      </w:r>
      <w:r>
        <w:rPr>
          <w:rFonts w:hint="eastAsia"/>
          <w:lang w:val="zh-CN"/>
        </w:rPr>
        <w:t>月</w:t>
      </w:r>
      <w:r>
        <w:t xml:space="preserve">  </w:t>
      </w:r>
      <w:r>
        <w:rPr>
          <w:rFonts w:hint="eastAsia"/>
          <w:lang w:val="zh-CN"/>
        </w:rPr>
        <w:t>日止。</w:t>
      </w:r>
    </w:p>
    <w:p>
      <w:r>
        <w:t xml:space="preserve">    </w:t>
      </w:r>
      <w:r>
        <w:rPr>
          <w:rFonts w:hint="eastAsia"/>
          <w:lang w:val="zh-CN"/>
        </w:rPr>
        <w:t>特此告知。</w:t>
      </w:r>
    </w:p>
    <w:p/>
    <w:p>
      <w:pPr>
        <w:snapToGrid w:val="0"/>
        <w:spacing w:line="360" w:lineRule="auto"/>
        <w:rPr>
          <w:rFonts w:ascii="仿宋_GB2312" w:eastAsia="仿宋_GB2312" w:cs="仿宋_GB2312"/>
          <w:lang w:val="zh-CN"/>
        </w:rPr>
      </w:pPr>
      <w:r>
        <w:rPr>
          <w:rFonts w:hint="eastAsia" w:ascii="仿宋_GB2312" w:eastAsia="仿宋_GB2312" w:cs="仿宋_GB2312"/>
          <w:lang w:val="zh-CN"/>
        </w:rPr>
        <w:t>联合体成员名称</w:t>
      </w:r>
      <w:r>
        <w:rPr>
          <w:rFonts w:ascii="仿宋_GB2312" w:eastAsia="仿宋_GB2312" w:cs="仿宋_GB2312"/>
          <w:lang w:val="zh-CN"/>
        </w:rPr>
        <w:t>(</w:t>
      </w:r>
      <w:r>
        <w:rPr>
          <w:rFonts w:hint="eastAsia" w:ascii="仿宋_GB2312" w:eastAsia="仿宋_GB2312" w:cs="仿宋_GB2312"/>
          <w:lang w:val="zh-CN"/>
        </w:rPr>
        <w:t>电子签名</w:t>
      </w:r>
      <w:r>
        <w:rPr>
          <w:rFonts w:ascii="仿宋_GB2312" w:eastAsia="仿宋_GB2312" w:cs="仿宋_GB2312"/>
          <w:lang w:val="zh-CN"/>
        </w:rPr>
        <w:t>/</w:t>
      </w:r>
      <w:r>
        <w:rPr>
          <w:rFonts w:hint="eastAsia" w:ascii="仿宋_GB2312" w:eastAsia="仿宋_GB2312" w:cs="仿宋_GB2312"/>
          <w:lang w:val="zh-CN"/>
        </w:rPr>
        <w:t>公章</w:t>
      </w:r>
      <w:r>
        <w:rPr>
          <w:rFonts w:ascii="仿宋_GB2312" w:eastAsia="仿宋_GB2312" w:cs="仿宋_GB2312"/>
          <w:lang w:val="zh-CN"/>
        </w:rPr>
        <w:t>)</w:t>
      </w:r>
      <w:r>
        <w:rPr>
          <w:rFonts w:hint="eastAsia" w:ascii="仿宋_GB2312" w:eastAsia="仿宋_GB2312" w:cs="仿宋_GB2312"/>
          <w:lang w:val="zh-CN"/>
        </w:rPr>
        <w:t>：</w:t>
      </w:r>
    </w:p>
    <w:p>
      <w:pPr>
        <w:snapToGrid w:val="0"/>
        <w:spacing w:line="360" w:lineRule="auto"/>
        <w:rPr>
          <w:rFonts w:ascii="仿宋_GB2312" w:eastAsia="仿宋_GB2312" w:cs="仿宋_GB2312"/>
          <w:lang w:val="zh-CN"/>
        </w:rPr>
      </w:pPr>
      <w:r>
        <w:rPr>
          <w:rFonts w:hint="eastAsia" w:ascii="仿宋_GB2312" w:eastAsia="仿宋_GB2312" w:cs="仿宋_GB2312"/>
          <w:lang w:val="zh-CN"/>
        </w:rPr>
        <w:t>联合体成员名称</w:t>
      </w:r>
      <w:r>
        <w:rPr>
          <w:rFonts w:ascii="仿宋_GB2312" w:eastAsia="仿宋_GB2312" w:cs="仿宋_GB2312"/>
          <w:lang w:val="zh-CN"/>
        </w:rPr>
        <w:t>(</w:t>
      </w:r>
      <w:r>
        <w:rPr>
          <w:rFonts w:hint="eastAsia" w:ascii="仿宋_GB2312" w:eastAsia="仿宋_GB2312" w:cs="仿宋_GB2312"/>
          <w:lang w:val="zh-CN"/>
        </w:rPr>
        <w:t>电子签名</w:t>
      </w:r>
      <w:r>
        <w:rPr>
          <w:rFonts w:ascii="仿宋_GB2312" w:eastAsia="仿宋_GB2312" w:cs="仿宋_GB2312"/>
          <w:lang w:val="zh-CN"/>
        </w:rPr>
        <w:t>/</w:t>
      </w:r>
      <w:r>
        <w:rPr>
          <w:rFonts w:hint="eastAsia" w:ascii="仿宋_GB2312" w:eastAsia="仿宋_GB2312" w:cs="仿宋_GB2312"/>
          <w:lang w:val="zh-CN"/>
        </w:rPr>
        <w:t>公章</w:t>
      </w:r>
      <w:r>
        <w:rPr>
          <w:rFonts w:ascii="仿宋_GB2312" w:eastAsia="仿宋_GB2312" w:cs="仿宋_GB2312"/>
          <w:lang w:val="zh-CN"/>
        </w:rPr>
        <w:t>)</w:t>
      </w:r>
      <w:r>
        <w:rPr>
          <w:rFonts w:hint="eastAsia" w:ascii="仿宋_GB2312" w:eastAsia="仿宋_GB2312" w:cs="仿宋_GB2312"/>
          <w:lang w:val="zh-CN"/>
        </w:rPr>
        <w:t>：</w:t>
      </w:r>
    </w:p>
    <w:p>
      <w:pPr>
        <w:snapToGrid w:val="0"/>
        <w:spacing w:line="360" w:lineRule="auto"/>
        <w:rPr>
          <w:rFonts w:ascii="仿宋_GB2312" w:eastAsia="仿宋_GB2312" w:cs="仿宋_GB2312"/>
          <w:lang w:val="zh-CN"/>
        </w:rPr>
      </w:pPr>
      <w:r>
        <w:rPr>
          <w:rFonts w:ascii="仿宋_GB2312" w:eastAsia="仿宋_GB2312" w:cs="仿宋_GB2312"/>
          <w:lang w:val="zh-CN"/>
        </w:rPr>
        <w:t xml:space="preserve">                                               </w:t>
      </w:r>
      <w:r>
        <w:rPr>
          <w:rFonts w:hint="eastAsia" w:ascii="仿宋_GB2312" w:eastAsia="仿宋_GB2312" w:cs="仿宋_GB2312"/>
          <w:lang w:val="zh-CN"/>
        </w:rPr>
        <w:t>日期：</w:t>
      </w:r>
      <w:r>
        <w:rPr>
          <w:rFonts w:ascii="仿宋_GB2312" w:eastAsia="仿宋_GB2312" w:cs="仿宋_GB2312"/>
          <w:lang w:val="zh-CN"/>
        </w:rPr>
        <w:t xml:space="preserve">  </w:t>
      </w:r>
      <w:r>
        <w:rPr>
          <w:rFonts w:hint="eastAsia" w:ascii="仿宋_GB2312" w:eastAsia="仿宋_GB2312" w:cs="仿宋_GB2312"/>
          <w:lang w:val="zh-CN"/>
        </w:rPr>
        <w:t>年</w:t>
      </w:r>
      <w:r>
        <w:rPr>
          <w:rFonts w:ascii="仿宋_GB2312" w:eastAsia="仿宋_GB2312" w:cs="仿宋_GB2312"/>
          <w:lang w:val="zh-CN"/>
        </w:rPr>
        <w:t xml:space="preserve">  </w:t>
      </w:r>
      <w:r>
        <w:rPr>
          <w:rFonts w:hint="eastAsia" w:ascii="仿宋_GB2312" w:eastAsia="仿宋_GB2312" w:cs="仿宋_GB2312"/>
          <w:lang w:val="zh-CN"/>
        </w:rPr>
        <w:t>月</w:t>
      </w:r>
      <w:r>
        <w:rPr>
          <w:rFonts w:ascii="仿宋_GB2312" w:eastAsia="仿宋_GB2312" w:cs="仿宋_GB2312"/>
          <w:lang w:val="zh-CN"/>
        </w:rPr>
        <w:t xml:space="preserve">   </w:t>
      </w:r>
      <w:r>
        <w:rPr>
          <w:rFonts w:hint="eastAsia" w:ascii="仿宋_GB2312" w:eastAsia="仿宋_GB2312" w:cs="仿宋_GB2312"/>
          <w:lang w:val="zh-CN"/>
        </w:rPr>
        <w:t>日</w:t>
      </w:r>
    </w:p>
    <w:p>
      <w:pPr>
        <w:spacing w:line="276" w:lineRule="auto"/>
        <w:rPr>
          <w:rFonts w:ascii="仿宋_GB2312" w:eastAsia="仿宋_GB2312" w:cs="仿宋_GB2312"/>
          <w:b/>
          <w:sz w:val="32"/>
          <w:szCs w:val="32"/>
          <w:lang w:val="zh-CN"/>
        </w:rPr>
      </w:pPr>
      <w:r>
        <w:rPr>
          <w:rFonts w:ascii="仿宋_GB2312" w:eastAsia="仿宋_GB2312" w:cs="仿宋_GB2312"/>
          <w:b/>
          <w:sz w:val="32"/>
          <w:szCs w:val="32"/>
          <w:lang w:val="zh-CN"/>
        </w:rPr>
        <w:br w:type="page"/>
      </w:r>
    </w:p>
    <w:p>
      <w:pPr>
        <w:autoSpaceDE w:val="0"/>
        <w:autoSpaceDN w:val="0"/>
        <w:spacing w:line="360" w:lineRule="auto"/>
        <w:jc w:val="center"/>
        <w:rPr>
          <w:rFonts w:ascii="仿宋_GB2312" w:eastAsia="仿宋_GB2312" w:cs="仿宋_GB2312"/>
          <w:b/>
        </w:rPr>
      </w:pPr>
      <w:r>
        <w:rPr>
          <w:rFonts w:hint="eastAsia" w:ascii="仿宋_GB2312" w:eastAsia="仿宋_GB2312" w:cs="仿宋_GB2312"/>
          <w:b/>
          <w:sz w:val="32"/>
          <w:szCs w:val="32"/>
          <w:lang w:val="zh-CN"/>
        </w:rPr>
        <w:t>法定代表人、单位负责人或自然人本人</w:t>
      </w:r>
      <w:r>
        <w:rPr>
          <w:rFonts w:hint="eastAsia" w:ascii="仿宋_GB2312" w:eastAsia="仿宋_GB2312" w:cs="仿宋_GB2312"/>
          <w:b/>
          <w:sz w:val="30"/>
          <w:szCs w:val="30"/>
        </w:rPr>
        <w:t>的身份证明（适用于法定代表人、单位负责人或者自然人本人代表投标人参加投标）</w:t>
      </w:r>
    </w:p>
    <w:p>
      <w:pPr>
        <w:pStyle w:val="78"/>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8"/>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ascii="仿宋_GB2312" w:hAnsi="仿宋" w:eastAsia="仿宋_GB2312"/>
                <w:bCs/>
                <w:sz w:val="24"/>
              </w:rPr>
              <w:t xml:space="preserve">                                 </w:t>
            </w:r>
            <w:r>
              <w:rPr>
                <w:rFonts w:hint="eastAsia" w:ascii="仿宋_GB2312" w:hAnsi="仿宋" w:eastAsia="仿宋_GB2312"/>
                <w:bCs/>
                <w:sz w:val="24"/>
              </w:rPr>
              <w:t>反面：</w:t>
            </w:r>
          </w:p>
          <w:p>
            <w:pPr>
              <w:pStyle w:val="78"/>
              <w:adjustRightInd w:val="0"/>
              <w:spacing w:line="360" w:lineRule="auto"/>
              <w:rPr>
                <w:rFonts w:ascii="仿宋_GB2312" w:hAnsi="仿宋" w:eastAsia="仿宋_GB2312"/>
                <w:bCs/>
                <w:sz w:val="24"/>
              </w:rPr>
            </w:pPr>
          </w:p>
        </w:tc>
      </w:tr>
    </w:tbl>
    <w:p>
      <w:pPr>
        <w:snapToGrid w:val="0"/>
        <w:spacing w:line="360" w:lineRule="auto"/>
        <w:ind w:firstLine="576"/>
        <w:jc w:val="center"/>
        <w:rPr>
          <w:rFonts w:ascii="仿宋_GB2312" w:eastAsia="仿宋_GB2312" w:cs="仿宋_GB2312"/>
          <w:lang w:val="zh-CN"/>
        </w:rPr>
      </w:pPr>
      <w:r>
        <w:rPr>
          <w:rFonts w:ascii="仿宋_GB2312" w:eastAsia="仿宋_GB2312" w:cs="仿宋_GB2312"/>
          <w:lang w:val="zh-CN"/>
        </w:rPr>
        <w:t xml:space="preserve">                 </w:t>
      </w:r>
    </w:p>
    <w:p>
      <w:pPr>
        <w:snapToGrid w:val="0"/>
        <w:spacing w:line="360" w:lineRule="auto"/>
        <w:ind w:firstLine="576"/>
        <w:jc w:val="center"/>
        <w:rPr>
          <w:rFonts w:ascii="仿宋_GB2312" w:eastAsia="仿宋_GB2312" w:cs="仿宋_GB2312"/>
          <w:lang w:val="zh-CN"/>
        </w:rPr>
      </w:pPr>
      <w:r>
        <w:rPr>
          <w:rFonts w:ascii="仿宋_GB2312" w:eastAsia="仿宋_GB2312" w:cs="仿宋_GB2312"/>
          <w:lang w:val="zh-CN"/>
        </w:rPr>
        <w:t xml:space="preserve">                  </w:t>
      </w:r>
      <w:r>
        <w:rPr>
          <w:rFonts w:hint="eastAsia" w:ascii="仿宋_GB2312" w:eastAsia="仿宋_GB2312" w:cs="仿宋_GB2312"/>
          <w:lang w:val="zh-CN"/>
        </w:rPr>
        <w:t>投标人名称</w:t>
      </w:r>
      <w:r>
        <w:rPr>
          <w:rFonts w:ascii="仿宋_GB2312" w:eastAsia="仿宋_GB2312" w:cs="仿宋_GB2312"/>
          <w:lang w:val="zh-CN"/>
        </w:rPr>
        <w:t>(</w:t>
      </w:r>
      <w:r>
        <w:rPr>
          <w:rFonts w:hint="eastAsia" w:ascii="仿宋_GB2312" w:eastAsia="仿宋_GB2312" w:cs="仿宋_GB2312"/>
          <w:lang w:val="zh-CN"/>
        </w:rPr>
        <w:t>电子签名</w:t>
      </w:r>
      <w:r>
        <w:rPr>
          <w:rFonts w:ascii="仿宋_GB2312" w:eastAsia="仿宋_GB2312" w:cs="仿宋_GB2312"/>
          <w:lang w:val="zh-CN"/>
        </w:rPr>
        <w:t>)</w:t>
      </w:r>
      <w:r>
        <w:rPr>
          <w:rFonts w:hint="eastAsia" w:ascii="仿宋_GB2312" w:eastAsia="仿宋_GB2312" w:cs="仿宋_GB2312"/>
          <w:lang w:val="zh-CN"/>
        </w:rPr>
        <w:t>：</w:t>
      </w:r>
      <w:r>
        <w:rPr>
          <w:rFonts w:ascii="仿宋_GB2312" w:eastAsia="仿宋_GB2312" w:cs="仿宋_GB2312"/>
          <w:lang w:val="zh-CN"/>
        </w:rPr>
        <w:t xml:space="preserve">                              </w:t>
      </w:r>
    </w:p>
    <w:p>
      <w:pPr>
        <w:spacing w:line="360" w:lineRule="auto"/>
        <w:jc w:val="center"/>
        <w:rPr>
          <w:rFonts w:ascii="仿宋_GB2312" w:eastAsia="仿宋_GB2312" w:cs="仿宋_GB2312"/>
          <w:lang w:val="zh-CN"/>
        </w:rPr>
      </w:pPr>
      <w:r>
        <w:rPr>
          <w:rFonts w:ascii="仿宋_GB2312" w:eastAsia="仿宋_GB2312" w:cs="仿宋_GB2312"/>
          <w:lang w:val="zh-CN"/>
        </w:rPr>
        <w:t xml:space="preserve">                   </w:t>
      </w:r>
      <w:r>
        <w:rPr>
          <w:rFonts w:hint="eastAsia" w:ascii="仿宋_GB2312" w:eastAsia="仿宋_GB2312" w:cs="仿宋_GB2312"/>
          <w:lang w:val="zh-CN"/>
        </w:rPr>
        <w:t>日期：</w:t>
      </w:r>
      <w:r>
        <w:rPr>
          <w:rFonts w:ascii="仿宋_GB2312" w:eastAsia="仿宋_GB2312" w:cs="仿宋_GB2312"/>
          <w:lang w:val="zh-CN"/>
        </w:rPr>
        <w:t xml:space="preserve">  </w:t>
      </w:r>
      <w:r>
        <w:rPr>
          <w:rFonts w:hint="eastAsia" w:ascii="仿宋_GB2312" w:eastAsia="仿宋_GB2312" w:cs="仿宋_GB2312"/>
          <w:lang w:val="zh-CN"/>
        </w:rPr>
        <w:t>年</w:t>
      </w:r>
      <w:r>
        <w:rPr>
          <w:rFonts w:ascii="仿宋_GB2312" w:eastAsia="仿宋_GB2312" w:cs="仿宋_GB2312"/>
          <w:lang w:val="zh-CN"/>
        </w:rPr>
        <w:t xml:space="preserve">  </w:t>
      </w:r>
      <w:r>
        <w:rPr>
          <w:rFonts w:hint="eastAsia" w:ascii="仿宋_GB2312" w:eastAsia="仿宋_GB2312" w:cs="仿宋_GB2312"/>
          <w:lang w:val="zh-CN"/>
        </w:rPr>
        <w:t>月</w:t>
      </w:r>
      <w:r>
        <w:rPr>
          <w:rFonts w:ascii="仿宋_GB2312" w:eastAsia="仿宋_GB2312" w:cs="仿宋_GB2312"/>
          <w:lang w:val="zh-CN"/>
        </w:rPr>
        <w:t xml:space="preserve">  </w:t>
      </w:r>
      <w:r>
        <w:rPr>
          <w:rFonts w:hint="eastAsia" w:ascii="仿宋_GB2312" w:eastAsia="仿宋_GB2312" w:cs="仿宋_GB2312"/>
          <w:lang w:val="zh-CN"/>
        </w:rPr>
        <w:t>日</w:t>
      </w:r>
    </w:p>
    <w:p>
      <w:pPr>
        <w:spacing w:line="276" w:lineRule="auto"/>
        <w:rPr>
          <w:rFonts w:ascii="仿宋_GB2312" w:eastAsia="仿宋_GB2312" w:cs="仿宋_GB2312"/>
          <w:lang w:val="zh-CN"/>
        </w:rPr>
      </w:pPr>
    </w:p>
    <w:p>
      <w:pPr>
        <w:pStyle w:val="12"/>
        <w:rPr>
          <w:rFonts w:ascii="仿宋_GB2312" w:eastAsia="仿宋_GB2312" w:cs="仿宋_GB2312"/>
          <w:lang w:val="zh-CN"/>
        </w:rPr>
      </w:pPr>
    </w:p>
    <w:p>
      <w:pPr>
        <w:pStyle w:val="11"/>
        <w:rPr>
          <w:rFonts w:ascii="仿宋_GB2312" w:eastAsia="仿宋_GB2312" w:cs="仿宋_GB2312"/>
          <w:lang w:val="zh-CN"/>
        </w:rPr>
      </w:pPr>
    </w:p>
    <w:p>
      <w:pPr>
        <w:rPr>
          <w:rFonts w:ascii="仿宋_GB2312" w:eastAsia="仿宋_GB2312" w:cs="仿宋_GB2312"/>
          <w:lang w:val="zh-CN"/>
        </w:rPr>
      </w:pPr>
    </w:p>
    <w:p>
      <w:pPr>
        <w:pStyle w:val="12"/>
        <w:rPr>
          <w:rFonts w:ascii="仿宋_GB2312" w:eastAsia="仿宋_GB2312" w:cs="仿宋_GB2312"/>
          <w:lang w:val="zh-CN"/>
        </w:rPr>
      </w:pPr>
    </w:p>
    <w:p>
      <w:pPr>
        <w:pStyle w:val="11"/>
        <w:rPr>
          <w:rFonts w:ascii="仿宋_GB2312" w:eastAsia="仿宋_GB2312" w:cs="仿宋_GB2312"/>
          <w:lang w:val="zh-CN"/>
        </w:rPr>
      </w:pPr>
    </w:p>
    <w:p>
      <w:pPr>
        <w:rPr>
          <w:rFonts w:ascii="仿宋_GB2312" w:eastAsia="仿宋_GB2312" w:cs="仿宋_GB2312"/>
          <w:lang w:val="zh-CN"/>
        </w:rPr>
      </w:pPr>
    </w:p>
    <w:p>
      <w:pPr>
        <w:pStyle w:val="12"/>
        <w:rPr>
          <w:lang w:val="zh-CN"/>
        </w:rPr>
      </w:pPr>
    </w:p>
    <w:p>
      <w:pPr>
        <w:pStyle w:val="4"/>
        <w:rPr>
          <w:rFonts w:hint="eastAsia"/>
        </w:rPr>
      </w:pPr>
    </w:p>
    <w:p>
      <w:pPr>
        <w:pStyle w:val="4"/>
        <w:rPr>
          <w:lang w:val="zh-CN"/>
        </w:rPr>
      </w:pPr>
      <w:r>
        <w:rPr>
          <w:rFonts w:hint="eastAsia"/>
        </w:rPr>
        <w:t>三、</w:t>
      </w:r>
      <w:r>
        <w:rPr>
          <w:rFonts w:hint="eastAsia"/>
          <w:lang w:val="zh-CN"/>
        </w:rPr>
        <w:t>联合协议</w:t>
      </w:r>
    </w:p>
    <w:p>
      <w:r>
        <w:rPr>
          <w:rFonts w:hint="eastAsia"/>
        </w:rPr>
        <w:t>（以联合体形式投标的，提供联合协议；本项目不接受联合体投标或者投标人不以联合体形式投标的，则不需要提供）</w:t>
      </w:r>
    </w:p>
    <w:p>
      <w:pPr>
        <w:rPr>
          <w:lang w:val="zh-CN"/>
        </w:rPr>
      </w:pPr>
      <w:r>
        <w:rPr>
          <w:rFonts w:hint="eastAsia"/>
          <w:u w:val="single"/>
        </w:rPr>
        <w:t>（联合体所有成员名称）</w:t>
      </w:r>
      <w:r>
        <w:rPr>
          <w:rFonts w:hint="eastAsia"/>
        </w:rPr>
        <w:t>自愿</w:t>
      </w:r>
      <w:r>
        <w:rPr>
          <w:rFonts w:hint="eastAsia"/>
          <w:lang w:val="zh-CN"/>
        </w:rPr>
        <w:t>组成一个联合体，以一个投标人的身份</w:t>
      </w:r>
      <w:r>
        <w:rPr>
          <w:rFonts w:hint="eastAsia"/>
        </w:rPr>
        <w:t>参加（项目名称）【招标编号：（采购编号）】</w:t>
      </w:r>
      <w:r>
        <w:rPr>
          <w:rFonts w:hint="eastAsia"/>
          <w:lang w:val="zh-CN"/>
        </w:rPr>
        <w:t>投标。</w:t>
      </w:r>
      <w:r>
        <w:rPr>
          <w:lang w:val="zh-CN"/>
        </w:rPr>
        <w:t xml:space="preserve"> </w:t>
      </w:r>
    </w:p>
    <w:p>
      <w:pPr>
        <w:rPr>
          <w:lang w:val="zh-CN"/>
        </w:rPr>
      </w:pPr>
      <w:r>
        <w:rPr>
          <w:rFonts w:hint="eastAsia"/>
          <w:lang w:val="zh-CN"/>
        </w:rPr>
        <w:t>一、各方一致决定，</w:t>
      </w:r>
      <w:r>
        <w:rPr>
          <w:rFonts w:hint="eastAsia"/>
          <w:u w:val="single"/>
        </w:rPr>
        <w:t>（某联合体成员名称）</w:t>
      </w:r>
      <w:r>
        <w:rPr>
          <w:rFonts w:hint="eastAsia"/>
        </w:rPr>
        <w:t>为联合体</w:t>
      </w:r>
      <w:r>
        <w:rPr>
          <w:rFonts w:hint="eastAsia"/>
          <w:lang w:val="zh-CN"/>
        </w:rPr>
        <w:t>牵头人</w:t>
      </w:r>
      <w:r>
        <w:rPr>
          <w:rFonts w:hint="eastAsia" w:cs="Arial"/>
        </w:rPr>
        <w:t>，代表所有联合体成员负责投标和合同实施阶段的主办、协调工作</w:t>
      </w:r>
      <w:r>
        <w:rPr>
          <w:rFonts w:hint="eastAsia"/>
          <w:lang w:val="zh-CN"/>
        </w:rPr>
        <w:t>。</w:t>
      </w:r>
    </w:p>
    <w:p>
      <w:pPr>
        <w:rPr>
          <w:lang w:val="zh-CN"/>
        </w:rPr>
      </w:pPr>
      <w:r>
        <w:rPr>
          <w:rFonts w:hint="eastAsia"/>
          <w:lang w:val="zh-CN"/>
        </w:rPr>
        <w:t>二、</w:t>
      </w:r>
      <w:r>
        <w:rPr>
          <w:rFonts w:hint="eastAsia" w:cs="Arial"/>
        </w:rPr>
        <w:t>所有联合体成员各方签署授权书，授权书载明的</w:t>
      </w:r>
      <w:r>
        <w:rPr>
          <w:rFonts w:hint="eastAsia"/>
          <w:lang w:val="zh-CN"/>
        </w:rPr>
        <w:t>授权代表根据招标文件规定及投标内容而对采购人、采购机构所作的任何合法承诺，包括书面澄清及相应等均对联合投标各方产生约束力。</w:t>
      </w:r>
    </w:p>
    <w:p>
      <w:pPr>
        <w:rPr>
          <w:lang w:val="zh-CN"/>
        </w:rPr>
      </w:pPr>
      <w:r>
        <w:rPr>
          <w:rFonts w:hint="eastAsia"/>
          <w:lang w:val="zh-CN"/>
        </w:rPr>
        <w:t>三、本次联合投标中，分工如下：</w:t>
      </w:r>
      <w:r>
        <w:rPr>
          <w:rFonts w:hint="eastAsia"/>
          <w:u w:val="single"/>
        </w:rPr>
        <w:t>（联合体其中一方成员名称）</w:t>
      </w:r>
      <w:r>
        <w:rPr>
          <w:rFonts w:hint="eastAsia"/>
          <w:lang w:val="zh-CN"/>
        </w:rPr>
        <w:t>承担的工作和义务为：</w:t>
      </w:r>
      <w:r>
        <w:rPr>
          <w:u w:val="single"/>
        </w:rPr>
        <w:t xml:space="preserve">             </w:t>
      </w:r>
      <w:r>
        <w:rPr>
          <w:rFonts w:hint="eastAsia"/>
          <w:lang w:val="zh-CN"/>
        </w:rPr>
        <w:t>；……。</w:t>
      </w:r>
    </w:p>
    <w:p>
      <w:pPr>
        <w:rPr>
          <w:lang w:val="zh-CN"/>
        </w:rPr>
      </w:pPr>
      <w:r>
        <w:rPr>
          <w:rFonts w:hint="eastAsia"/>
          <w:lang w:val="zh-CN"/>
        </w:rPr>
        <w:t>四、</w:t>
      </w:r>
      <w:r>
        <w:rPr>
          <w:rFonts w:hint="eastAsia"/>
          <w:u w:val="single"/>
        </w:rPr>
        <w:t>（联合体其中一方成员名称）</w:t>
      </w:r>
      <w:r>
        <w:rPr>
          <w:rFonts w:hint="eastAsia"/>
        </w:rPr>
        <w:t>提供的全部货物由小微企业制造，其合同份额占到合同总金额</w:t>
      </w:r>
      <w:r>
        <w:rPr>
          <w:u w:val="single"/>
        </w:rPr>
        <w:t xml:space="preserve">     </w:t>
      </w:r>
      <w:r>
        <w:t>%</w:t>
      </w:r>
      <w:r>
        <w:rPr>
          <w:rFonts w:hint="eastAsia"/>
        </w:rPr>
        <w:t>以上；</w:t>
      </w:r>
      <w:r>
        <w:rPr>
          <w:rFonts w:hint="eastAsia"/>
          <w:lang w:val="zh-CN"/>
        </w:rPr>
        <w:t>……。（未预留份额专门面向中小企业采购的的采购项目，以及预留份额中的非预留部分采购包，接受联合体投标的，联合体其中一方提供的货物全部由小微企业制造，且其合同份额占到合同总金额</w:t>
      </w:r>
      <w:r>
        <w:rPr>
          <w:lang w:val="zh-CN"/>
        </w:rPr>
        <w:t xml:space="preserve"> 30%</w:t>
      </w:r>
      <w:r>
        <w:rPr>
          <w:rFonts w:hint="eastAsia"/>
          <w:lang w:val="zh-CN"/>
        </w:rPr>
        <w:t>以上，对联合体报价给予</w:t>
      </w:r>
      <w:r>
        <w:t>6</w:t>
      </w:r>
      <w:r>
        <w:rPr>
          <w:lang w:val="zh-CN"/>
        </w:rPr>
        <w:t>%</w:t>
      </w:r>
      <w:r>
        <w:rPr>
          <w:rFonts w:hint="eastAsia"/>
          <w:lang w:val="zh-CN"/>
        </w:rPr>
        <w:t>的扣除）</w:t>
      </w:r>
    </w:p>
    <w:p>
      <w:pPr>
        <w:rPr>
          <w:lang w:val="zh-CN"/>
        </w:rPr>
      </w:pPr>
      <w:r>
        <w:rPr>
          <w:rFonts w:hint="eastAsia"/>
          <w:lang w:val="zh-CN"/>
        </w:rPr>
        <w:t>五、如果中标，</w:t>
      </w:r>
      <w:r>
        <w:rPr>
          <w:rFonts w:hint="eastAsia"/>
        </w:rPr>
        <w:t>联合体各成员方共同与采购人签订合同，并就采购合同约定的事项对采购人承担连带责任。</w:t>
      </w:r>
    </w:p>
    <w:p>
      <w:pPr>
        <w:rPr>
          <w:lang w:val="zh-CN"/>
        </w:rPr>
      </w:pPr>
      <w:r>
        <w:rPr>
          <w:rFonts w:hint="eastAsia"/>
          <w:lang w:val="zh-CN"/>
        </w:rPr>
        <w:t>六、有关本次联合投标的其他事宜：</w:t>
      </w:r>
    </w:p>
    <w:p>
      <w:pPr>
        <w:rPr>
          <w:lang w:val="zh-CN"/>
        </w:rPr>
      </w:pPr>
      <w:r>
        <w:rPr>
          <w:lang w:val="zh-CN"/>
        </w:rPr>
        <w:t>1</w:t>
      </w:r>
      <w:r>
        <w:rPr>
          <w:rFonts w:hint="eastAsia"/>
          <w:lang w:val="zh-CN"/>
        </w:rPr>
        <w:t>、联合体各方不再单独参加或者与其他供应商另外组成联合体参加同一合同项下的政府采购活动。</w:t>
      </w:r>
    </w:p>
    <w:p>
      <w:pPr>
        <w:rPr>
          <w:lang w:val="zh-CN"/>
        </w:rPr>
      </w:pPr>
      <w:r>
        <w:rPr>
          <w:lang w:val="zh-CN"/>
        </w:rPr>
        <w:t>2</w:t>
      </w:r>
      <w:r>
        <w:rPr>
          <w:rFonts w:hint="eastAsia"/>
          <w:lang w:val="zh-CN"/>
        </w:rPr>
        <w:t>、联合体中有同类资质的各方按照联合体分工承担相同工作的，按照资质等级较低的供应商确定资质等级。</w:t>
      </w:r>
    </w:p>
    <w:p>
      <w:pPr>
        <w:rPr>
          <w:lang w:val="zh-CN"/>
        </w:rPr>
      </w:pPr>
      <w:r>
        <w:rPr>
          <w:lang w:val="zh-CN"/>
        </w:rPr>
        <w:t>3</w:t>
      </w:r>
      <w:r>
        <w:rPr>
          <w:rFonts w:hint="eastAsia"/>
          <w:lang w:val="zh-CN"/>
        </w:rPr>
        <w:t>、本协议提交采购人、采购机构后，联合体各方不得以任何形式对上述内容进行修改或撤销。</w:t>
      </w:r>
    </w:p>
    <w:p>
      <w:pPr>
        <w:rPr>
          <w:lang w:val="zh-CN"/>
        </w:rPr>
      </w:pPr>
      <w:r>
        <w:rPr>
          <w:rFonts w:hint="eastAsia"/>
          <w:lang w:val="zh-CN"/>
        </w:rPr>
        <w:t>联合体成员名称</w:t>
      </w:r>
      <w:r>
        <w:rPr>
          <w:lang w:val="zh-CN"/>
        </w:rPr>
        <w:t>(</w:t>
      </w:r>
      <w:r>
        <w:rPr>
          <w:rFonts w:hint="eastAsia"/>
          <w:lang w:val="zh-CN"/>
        </w:rPr>
        <w:t>电子签名</w:t>
      </w:r>
      <w:r>
        <w:rPr>
          <w:lang w:val="zh-CN"/>
        </w:rPr>
        <w:t>/</w:t>
      </w:r>
      <w:r>
        <w:rPr>
          <w:rFonts w:hint="eastAsia"/>
          <w:lang w:val="zh-CN"/>
        </w:rPr>
        <w:t>公章</w:t>
      </w:r>
      <w:r>
        <w:rPr>
          <w:lang w:val="zh-CN"/>
        </w:rPr>
        <w:t>)</w:t>
      </w:r>
      <w:r>
        <w:rPr>
          <w:rFonts w:hint="eastAsia"/>
          <w:lang w:val="zh-CN"/>
        </w:rPr>
        <w:t>：</w:t>
      </w:r>
    </w:p>
    <w:p>
      <w:pPr>
        <w:rPr>
          <w:lang w:val="zh-CN"/>
        </w:rPr>
      </w:pPr>
      <w:r>
        <w:rPr>
          <w:lang w:val="zh-CN"/>
        </w:rPr>
        <w:t xml:space="preserve">                                               </w:t>
      </w:r>
      <w:r>
        <w:rPr>
          <w:rFonts w:hint="eastAsia"/>
          <w:lang w:val="zh-CN"/>
        </w:rPr>
        <w:t>日期：</w:t>
      </w:r>
      <w:r>
        <w:rPr>
          <w:lang w:val="zh-CN"/>
        </w:rPr>
        <w:t xml:space="preserve">  </w:t>
      </w:r>
      <w:r>
        <w:rPr>
          <w:rFonts w:hint="eastAsia"/>
          <w:lang w:val="zh-CN"/>
        </w:rPr>
        <w:t>年</w:t>
      </w:r>
      <w:r>
        <w:rPr>
          <w:lang w:val="zh-CN"/>
        </w:rPr>
        <w:t xml:space="preserve">  </w:t>
      </w:r>
      <w:r>
        <w:rPr>
          <w:rFonts w:hint="eastAsia"/>
          <w:lang w:val="zh-CN"/>
        </w:rPr>
        <w:t>月</w:t>
      </w:r>
      <w:r>
        <w:rPr>
          <w:lang w:val="zh-CN"/>
        </w:rPr>
        <w:t xml:space="preserve">   </w:t>
      </w:r>
      <w:r>
        <w:rPr>
          <w:rFonts w:hint="eastAsia"/>
          <w:lang w:val="zh-CN"/>
        </w:rPr>
        <w:t>日</w:t>
      </w:r>
    </w:p>
    <w:p>
      <w:r>
        <w:rPr>
          <w:rFonts w:hint="eastAsia"/>
        </w:rPr>
        <w:t>注：按本格式和要求提供。</w:t>
      </w:r>
    </w:p>
    <w:p>
      <w:pPr>
        <w:spacing w:line="276" w:lineRule="auto"/>
      </w:pPr>
    </w:p>
    <w:p>
      <w:pPr>
        <w:pStyle w:val="12"/>
      </w:pPr>
    </w:p>
    <w:p>
      <w:pPr>
        <w:pStyle w:val="11"/>
      </w:pPr>
    </w:p>
    <w:p>
      <w:pPr>
        <w:pStyle w:val="4"/>
      </w:pPr>
      <w:r>
        <w:rPr>
          <w:rFonts w:hint="eastAsia"/>
        </w:rPr>
        <w:t>四、分包意向协议</w:t>
      </w:r>
    </w:p>
    <w:p>
      <w:pPr>
        <w:rPr>
          <w:b/>
        </w:rPr>
      </w:pPr>
      <w:r>
        <w:rPr>
          <w:rFonts w:hint="eastAsia"/>
          <w:b/>
        </w:rPr>
        <w:t>（中标后以分包方式履行合同的，提供分包意向协议；采购人不同意分包或者投标人中标后不以分包方式履行合同的，则不需要提供。）</w:t>
      </w:r>
    </w:p>
    <w:p>
      <w:pPr>
        <w:rPr>
          <w:lang w:val="zh-CN"/>
        </w:rPr>
      </w:pPr>
      <w:r>
        <w:rPr>
          <w:rFonts w:hint="eastAsia"/>
          <w:u w:val="single"/>
        </w:rPr>
        <w:t>（投标人名称）</w:t>
      </w:r>
      <w:r>
        <w:rPr>
          <w:rFonts w:hint="eastAsia"/>
          <w:lang w:val="zh-CN"/>
        </w:rPr>
        <w:t>若成为</w:t>
      </w:r>
      <w:r>
        <w:rPr>
          <w:rFonts w:hint="eastAsia"/>
        </w:rPr>
        <w:t>（项目名称）【招标编号：（采购编号）】</w:t>
      </w:r>
      <w:r>
        <w:rPr>
          <w:rFonts w:hint="eastAsia"/>
          <w:lang w:val="zh-CN"/>
        </w:rPr>
        <w:t>的中标供应商，将依法采取分包方式履行合同。</w:t>
      </w:r>
      <w:r>
        <w:rPr>
          <w:rFonts w:hint="eastAsia"/>
          <w:u w:val="single"/>
        </w:rPr>
        <w:t>（投标人名称）</w:t>
      </w:r>
      <w:r>
        <w:rPr>
          <w:rFonts w:hint="eastAsia"/>
        </w:rPr>
        <w:t>与</w:t>
      </w:r>
      <w:r>
        <w:rPr>
          <w:rFonts w:hint="eastAsia"/>
          <w:u w:val="single"/>
        </w:rPr>
        <w:t>（所有分包供应商名称）</w:t>
      </w:r>
      <w:r>
        <w:rPr>
          <w:rFonts w:hint="eastAsia"/>
        </w:rPr>
        <w:t>达成分包意向协议</w:t>
      </w:r>
      <w:r>
        <w:rPr>
          <w:rFonts w:hint="eastAsia"/>
          <w:lang w:val="zh-CN"/>
        </w:rPr>
        <w:t>。</w:t>
      </w:r>
      <w:r>
        <w:rPr>
          <w:lang w:val="zh-CN"/>
        </w:rPr>
        <w:t xml:space="preserve"> </w:t>
      </w:r>
    </w:p>
    <w:p>
      <w:pPr>
        <w:rPr>
          <w:lang w:val="zh-CN"/>
        </w:rPr>
      </w:pPr>
      <w:r>
        <w:rPr>
          <w:rFonts w:hint="eastAsia"/>
          <w:lang w:val="zh-CN"/>
        </w:rPr>
        <w:t>一、分包标的及数量</w:t>
      </w:r>
    </w:p>
    <w:p>
      <w:pPr>
        <w:rPr>
          <w:lang w:val="zh-CN"/>
        </w:rPr>
      </w:pPr>
      <w:r>
        <w:rPr>
          <w:rFonts w:hint="eastAsia"/>
          <w:u w:val="single"/>
        </w:rPr>
        <w:t>（投标人名称）</w:t>
      </w:r>
      <w:r>
        <w:rPr>
          <w:rFonts w:hint="eastAsia"/>
          <w:lang w:val="zh-CN"/>
        </w:rPr>
        <w:t>将</w:t>
      </w:r>
      <w:r>
        <w:rPr>
          <w:u w:val="single"/>
        </w:rPr>
        <w:t xml:space="preserve">   XX</w:t>
      </w:r>
      <w:r>
        <w:rPr>
          <w:rFonts w:hint="eastAsia"/>
          <w:u w:val="single"/>
        </w:rPr>
        <w:t>工作内容</w:t>
      </w:r>
      <w:r>
        <w:rPr>
          <w:u w:val="single"/>
        </w:rPr>
        <w:t xml:space="preserve">   </w:t>
      </w:r>
      <w:r>
        <w:rPr>
          <w:rFonts w:hint="eastAsia" w:cs="Arial"/>
        </w:rPr>
        <w:t>分包给</w:t>
      </w:r>
      <w:r>
        <w:rPr>
          <w:rFonts w:hint="eastAsia"/>
          <w:u w:val="single"/>
        </w:rPr>
        <w:t>（某分包供应商名称）</w:t>
      </w:r>
      <w:r>
        <w:rPr>
          <w:rFonts w:hint="eastAsia"/>
          <w:lang w:val="zh-CN"/>
        </w:rPr>
        <w:t>，</w:t>
      </w:r>
      <w:r>
        <w:rPr>
          <w:rFonts w:hint="eastAsia"/>
          <w:u w:val="single"/>
        </w:rPr>
        <w:t>（某分包供应商名称），</w:t>
      </w:r>
      <w:r>
        <w:rPr>
          <w:rFonts w:hint="eastAsia"/>
          <w:lang w:val="zh-CN"/>
        </w:rPr>
        <w:t>具备承</w:t>
      </w:r>
      <w:r>
        <w:rPr>
          <w:rFonts w:hint="eastAsia"/>
        </w:rPr>
        <w:t>担</w:t>
      </w:r>
      <w:r>
        <w:rPr>
          <w:u w:val="single"/>
          <w:lang w:val="zh-CN"/>
        </w:rPr>
        <w:t>XX</w:t>
      </w:r>
      <w:r>
        <w:rPr>
          <w:rFonts w:hint="eastAsia"/>
          <w:u w:val="single"/>
          <w:lang w:val="zh-CN"/>
        </w:rPr>
        <w:t>工作内容</w:t>
      </w:r>
      <w:r>
        <w:rPr>
          <w:rFonts w:hint="eastAsia"/>
          <w:lang w:val="zh-CN"/>
        </w:rPr>
        <w:t>相应资质条件且不得再次分包；</w:t>
      </w:r>
    </w:p>
    <w:p>
      <w:r>
        <w:rPr>
          <w:rFonts w:hint="eastAsia"/>
        </w:rPr>
        <w:t>……</w:t>
      </w:r>
    </w:p>
    <w:p>
      <w:pPr>
        <w:rPr>
          <w:lang w:val="zh-CN"/>
        </w:rPr>
      </w:pPr>
      <w:r>
        <w:rPr>
          <w:rFonts w:hint="eastAsia"/>
          <w:lang w:val="zh-CN"/>
        </w:rPr>
        <w:t>二、分包工作履行期限、地点、方式</w:t>
      </w:r>
    </w:p>
    <w:p>
      <w:pPr>
        <w:rPr>
          <w:u w:val="single"/>
        </w:rPr>
      </w:pPr>
      <w:r>
        <w:rPr>
          <w:u w:val="single"/>
        </w:rPr>
        <w:t xml:space="preserve">                                                                                  </w:t>
      </w:r>
    </w:p>
    <w:p>
      <w:pPr>
        <w:rPr>
          <w:lang w:val="zh-CN"/>
        </w:rPr>
      </w:pPr>
      <w:r>
        <w:rPr>
          <w:rFonts w:hint="eastAsia"/>
          <w:lang w:val="zh-CN"/>
        </w:rPr>
        <w:t>三、质量</w:t>
      </w:r>
    </w:p>
    <w:p>
      <w:pPr>
        <w:rPr>
          <w:lang w:val="zh-CN"/>
        </w:rPr>
      </w:pPr>
      <w:r>
        <w:rPr>
          <w:u w:val="single"/>
        </w:rPr>
        <w:t xml:space="preserve">                                                                                       </w:t>
      </w:r>
    </w:p>
    <w:p>
      <w:pPr>
        <w:rPr>
          <w:lang w:val="zh-CN"/>
        </w:rPr>
      </w:pPr>
      <w:r>
        <w:rPr>
          <w:rFonts w:hint="eastAsia"/>
          <w:lang w:val="zh-CN"/>
        </w:rPr>
        <w:t>四、价款或者报酬</w:t>
      </w:r>
    </w:p>
    <w:p>
      <w:pPr>
        <w:rPr>
          <w:lang w:val="zh-CN"/>
        </w:rPr>
      </w:pPr>
      <w:r>
        <w:rPr>
          <w:u w:val="single"/>
        </w:rPr>
        <w:t xml:space="preserve">                                                                                     </w:t>
      </w:r>
    </w:p>
    <w:p>
      <w:pPr>
        <w:rPr>
          <w:lang w:val="zh-CN"/>
        </w:rPr>
      </w:pPr>
      <w:r>
        <w:rPr>
          <w:rFonts w:hint="eastAsia"/>
          <w:lang w:val="zh-CN"/>
        </w:rPr>
        <w:t>五、违约责任</w:t>
      </w:r>
    </w:p>
    <w:p>
      <w:pPr>
        <w:rPr>
          <w:lang w:val="zh-CN"/>
        </w:rPr>
      </w:pPr>
      <w:r>
        <w:rPr>
          <w:u w:val="single"/>
        </w:rPr>
        <w:t xml:space="preserve">                                                                                     </w:t>
      </w:r>
    </w:p>
    <w:p>
      <w:pPr>
        <w:rPr>
          <w:lang w:val="zh-CN"/>
        </w:rPr>
      </w:pPr>
      <w:r>
        <w:rPr>
          <w:rFonts w:hint="eastAsia"/>
          <w:lang w:val="zh-CN"/>
        </w:rPr>
        <w:t>六、争议解决的办法</w:t>
      </w:r>
    </w:p>
    <w:p>
      <w:pPr>
        <w:rPr>
          <w:lang w:val="zh-CN"/>
        </w:rPr>
      </w:pPr>
      <w:r>
        <w:rPr>
          <w:u w:val="single"/>
        </w:rPr>
        <w:t xml:space="preserve">                                                                                  </w:t>
      </w:r>
    </w:p>
    <w:p>
      <w:pPr>
        <w:rPr>
          <w:lang w:val="zh-CN"/>
        </w:rPr>
      </w:pPr>
      <w:r>
        <w:rPr>
          <w:rFonts w:hint="eastAsia"/>
          <w:lang w:val="zh-CN"/>
        </w:rPr>
        <w:t>七、其他</w:t>
      </w:r>
    </w:p>
    <w:p>
      <w:pPr>
        <w:rPr>
          <w:lang w:val="zh-CN"/>
        </w:rPr>
      </w:pPr>
      <w:r>
        <w:rPr>
          <w:rFonts w:hint="eastAsia"/>
          <w:u w:val="single"/>
        </w:rPr>
        <w:t>（分包供应商名称）提供的货物全部由小微企业制造，</w:t>
      </w:r>
      <w:r>
        <w:rPr>
          <w:rFonts w:hint="eastAsia"/>
        </w:rPr>
        <w:t>其合同份额占到合同总金额</w:t>
      </w:r>
      <w:r>
        <w:rPr>
          <w:u w:val="single"/>
        </w:rPr>
        <w:t xml:space="preserve">     </w:t>
      </w:r>
      <w:r>
        <w:t>%</w:t>
      </w:r>
      <w:r>
        <w:rPr>
          <w:rFonts w:hint="eastAsia"/>
        </w:rPr>
        <w:t>以上。</w:t>
      </w:r>
      <w:r>
        <w:rPr>
          <w:rFonts w:hint="eastAsia"/>
          <w:lang w:val="zh-CN"/>
        </w:rPr>
        <w:t>（未预留份额专门面向中小企业采购的的采购项目，以及预留份额中的非预留部分采购包，允许分包的，分包供应商提供的货物全部由小微企业制造，且其合同份额占到合同总金额</w:t>
      </w:r>
      <w:r>
        <w:rPr>
          <w:lang w:val="zh-CN"/>
        </w:rPr>
        <w:t xml:space="preserve"> 30%</w:t>
      </w:r>
      <w:r>
        <w:rPr>
          <w:rFonts w:hint="eastAsia"/>
          <w:lang w:val="zh-CN"/>
        </w:rPr>
        <w:t>以上的，对大中型企业的报价给予</w:t>
      </w:r>
      <w:r>
        <w:rPr>
          <w:lang w:val="zh-CN"/>
        </w:rPr>
        <w:t>3%</w:t>
      </w:r>
      <w:r>
        <w:rPr>
          <w:rFonts w:hint="eastAsia"/>
          <w:lang w:val="zh-CN"/>
        </w:rPr>
        <w:t>的扣除）</w:t>
      </w:r>
    </w:p>
    <w:p>
      <w:pPr>
        <w:rPr>
          <w:lang w:val="zh-CN"/>
        </w:rPr>
      </w:pPr>
      <w:r>
        <w:rPr>
          <w:lang w:val="zh-CN"/>
        </w:rPr>
        <w:t xml:space="preserve">                                               </w:t>
      </w:r>
      <w:r>
        <w:rPr>
          <w:rFonts w:hint="eastAsia"/>
          <w:lang w:val="zh-CN"/>
        </w:rPr>
        <w:t>投标人名称</w:t>
      </w:r>
      <w:r>
        <w:rPr>
          <w:lang w:val="zh-CN"/>
        </w:rPr>
        <w:t>(</w:t>
      </w:r>
      <w:r>
        <w:rPr>
          <w:rFonts w:hint="eastAsia"/>
          <w:lang w:val="zh-CN"/>
        </w:rPr>
        <w:t>电子签名</w:t>
      </w:r>
      <w:r>
        <w:rPr>
          <w:lang w:val="zh-CN"/>
        </w:rPr>
        <w:t>)</w:t>
      </w:r>
      <w:r>
        <w:rPr>
          <w:rFonts w:hint="eastAsia"/>
          <w:lang w:val="zh-CN"/>
        </w:rPr>
        <w:t>：</w:t>
      </w:r>
    </w:p>
    <w:p>
      <w:pPr>
        <w:rPr>
          <w:lang w:val="zh-CN"/>
        </w:rPr>
      </w:pPr>
      <w:r>
        <w:rPr>
          <w:rFonts w:hint="eastAsia"/>
          <w:lang w:val="zh-CN"/>
        </w:rPr>
        <w:t>分包供应商名称：</w:t>
      </w:r>
    </w:p>
    <w:p>
      <w:pPr>
        <w:rPr>
          <w:lang w:val="zh-CN"/>
        </w:rPr>
      </w:pPr>
      <w:r>
        <w:rPr>
          <w:lang w:val="zh-CN"/>
        </w:rPr>
        <w:t xml:space="preserve">                                               </w:t>
      </w:r>
      <w:r>
        <w:rPr>
          <w:rFonts w:hint="eastAsia"/>
          <w:lang w:val="zh-CN"/>
        </w:rPr>
        <w:t>日期：</w:t>
      </w:r>
      <w:r>
        <w:rPr>
          <w:lang w:val="zh-CN"/>
        </w:rPr>
        <w:t xml:space="preserve">  </w:t>
      </w:r>
      <w:r>
        <w:rPr>
          <w:rFonts w:hint="eastAsia"/>
          <w:lang w:val="zh-CN"/>
        </w:rPr>
        <w:t>年</w:t>
      </w:r>
      <w:r>
        <w:rPr>
          <w:lang w:val="zh-CN"/>
        </w:rPr>
        <w:t xml:space="preserve">  </w:t>
      </w:r>
      <w:r>
        <w:rPr>
          <w:rFonts w:hint="eastAsia"/>
          <w:lang w:val="zh-CN"/>
        </w:rPr>
        <w:t>月</w:t>
      </w:r>
      <w:r>
        <w:rPr>
          <w:lang w:val="zh-CN"/>
        </w:rPr>
        <w:t xml:space="preserve">   </w:t>
      </w:r>
      <w:r>
        <w:rPr>
          <w:rFonts w:hint="eastAsia"/>
          <w:lang w:val="zh-CN"/>
        </w:rPr>
        <w:t>日</w:t>
      </w:r>
    </w:p>
    <w:p>
      <w:r>
        <w:rPr>
          <w:rFonts w:hint="eastAsia"/>
        </w:rPr>
        <w:t>注：按本格式和要求提供。</w:t>
      </w:r>
    </w:p>
    <w:p>
      <w:pPr>
        <w:pStyle w:val="4"/>
      </w:pPr>
      <w:r>
        <w:br w:type="page"/>
      </w:r>
      <w:r>
        <w:rPr>
          <w:rFonts w:hint="eastAsia"/>
        </w:rPr>
        <w:t>五、符合性审查资料</w:t>
      </w:r>
    </w:p>
    <w:tbl>
      <w:tblPr>
        <w:tblStyle w:val="26"/>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b/>
              </w:rPr>
            </w:pPr>
            <w:r>
              <w:rPr>
                <w:rFonts w:hint="eastAsia"/>
                <w:b/>
              </w:rPr>
              <w:t>序号</w:t>
            </w:r>
          </w:p>
        </w:tc>
        <w:tc>
          <w:tcPr>
            <w:tcW w:w="4140" w:type="dxa"/>
            <w:vAlign w:val="center"/>
          </w:tcPr>
          <w:p>
            <w:pPr>
              <w:snapToGrid w:val="0"/>
              <w:spacing w:line="240" w:lineRule="atLeast"/>
              <w:jc w:val="center"/>
              <w:rPr>
                <w:b/>
              </w:rPr>
            </w:pPr>
            <w:r>
              <w:rPr>
                <w:rFonts w:hint="eastAsia"/>
                <w:b/>
              </w:rPr>
              <w:t>实质性要求</w:t>
            </w:r>
          </w:p>
        </w:tc>
        <w:tc>
          <w:tcPr>
            <w:tcW w:w="2410" w:type="dxa"/>
            <w:vAlign w:val="center"/>
          </w:tcPr>
          <w:p>
            <w:pPr>
              <w:snapToGrid w:val="0"/>
              <w:spacing w:line="240" w:lineRule="atLeast"/>
              <w:jc w:val="center"/>
              <w:rPr>
                <w:b/>
              </w:rPr>
            </w:pPr>
            <w:r>
              <w:rPr>
                <w:rFonts w:hint="eastAsia"/>
                <w:b/>
              </w:rPr>
              <w:t>需要提供的符合性审查资料</w:t>
            </w:r>
          </w:p>
        </w:tc>
        <w:tc>
          <w:tcPr>
            <w:tcW w:w="1701" w:type="dxa"/>
            <w:vAlign w:val="center"/>
          </w:tcPr>
          <w:p>
            <w:pPr>
              <w:snapToGrid w:val="0"/>
              <w:spacing w:line="240" w:lineRule="atLeast"/>
              <w:jc w:val="center"/>
              <w:rPr>
                <w:b/>
              </w:rPr>
            </w:pPr>
            <w:r>
              <w:rPr>
                <w:rFonts w:hint="eastAsia"/>
                <w:b/>
              </w:rPr>
              <w:t>投标文件中的</w:t>
            </w:r>
          </w:p>
          <w:p>
            <w:pPr>
              <w:snapToGrid w:val="0"/>
              <w:spacing w:line="240" w:lineRule="atLeast"/>
              <w:jc w:val="center"/>
              <w:rPr>
                <w:b/>
              </w:rPr>
            </w:pPr>
            <w:r>
              <w:rPr>
                <w:rFonts w:hint="eastAsia"/>
                <w:b/>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1</w:t>
            </w:r>
          </w:p>
        </w:tc>
        <w:tc>
          <w:tcPr>
            <w:tcW w:w="4140" w:type="dxa"/>
          </w:tcPr>
          <w:p>
            <w:pPr>
              <w:rPr>
                <w:rFonts w:ascii="仿宋_GB2312" w:eastAsia="仿宋_GB2312" w:cs="仿宋_GB2312"/>
              </w:rPr>
            </w:pPr>
            <w:r>
              <w:rPr>
                <w:rFonts w:hint="eastAsia" w:ascii="仿宋_GB2312" w:eastAsia="仿宋_GB2312" w:cs="仿宋_GB2312"/>
              </w:rPr>
              <w:t>投标文件按照招标文件要求签署、盖章。</w:t>
            </w:r>
          </w:p>
        </w:tc>
        <w:tc>
          <w:tcPr>
            <w:tcW w:w="2410" w:type="dxa"/>
            <w:vAlign w:val="center"/>
          </w:tcPr>
          <w:p>
            <w:r>
              <w:rPr>
                <w:rFonts w:hint="eastAsia"/>
              </w:rPr>
              <w:t>需要使用电子签名或者签字盖章的投标文件的组成部分</w:t>
            </w:r>
          </w:p>
        </w:tc>
        <w:tc>
          <w:tcPr>
            <w:tcW w:w="1701" w:type="dxa"/>
          </w:tcPr>
          <w:p>
            <w:pPr>
              <w:rPr>
                <w:rFonts w:cs="仿宋_GB2312"/>
              </w:rPr>
            </w:pPr>
          </w:p>
          <w:p>
            <w:pPr>
              <w:rPr>
                <w:rFonts w:cs="仿宋_GB2312"/>
              </w:rPr>
            </w:pPr>
            <w:r>
              <w:rPr>
                <w:rFonts w:hint="eastAsia" w:cs="仿宋_GB2312"/>
              </w:rPr>
              <w:t>见投标文件</w:t>
            </w:r>
          </w:p>
          <w:p>
            <w:r>
              <w:rPr>
                <w:rFonts w:hint="eastAsia" w:cs="仿宋_GB2312"/>
              </w:rPr>
              <w:t>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_GB2312" w:eastAsia="仿宋_GB2312"/>
              </w:rPr>
            </w:pPr>
            <w:r>
              <w:rPr>
                <w:rFonts w:ascii="仿宋_GB2312" w:eastAsia="仿宋_GB2312"/>
              </w:rPr>
              <w:t>2</w:t>
            </w:r>
          </w:p>
        </w:tc>
        <w:tc>
          <w:tcPr>
            <w:tcW w:w="4140" w:type="dxa"/>
          </w:tcPr>
          <w:p>
            <w:pPr>
              <w:rPr>
                <w:rFonts w:ascii="仿宋_GB2312" w:eastAsia="仿宋_GB2312"/>
              </w:rPr>
            </w:pPr>
            <w:r>
              <w:rPr>
                <w:rFonts w:hint="eastAsia" w:ascii="仿宋_GB2312" w:eastAsia="仿宋_GB2312"/>
              </w:rPr>
              <w:t>采购人拟采购的产品属于政府强制采购的节能产品品目清单范围的，投标人按招标文件要求提供国家确定的认证机构出具的、处于有效期之内的节能产品认证证书。</w:t>
            </w:r>
          </w:p>
        </w:tc>
        <w:tc>
          <w:tcPr>
            <w:tcW w:w="2410" w:type="dxa"/>
            <w:vAlign w:val="center"/>
          </w:tcPr>
          <w:p>
            <w:r>
              <w:rPr>
                <w:rFonts w:hint="eastAsia" w:ascii="仿宋_GB2312" w:eastAsia="仿宋_GB2312" w:cs="仿宋_GB2312"/>
              </w:rPr>
              <w:t>节能产品认证证书（本项目</w:t>
            </w:r>
            <w:r>
              <w:rPr>
                <w:rFonts w:hint="eastAsia" w:ascii="仿宋_GB2312" w:eastAsia="仿宋_GB2312"/>
              </w:rPr>
              <w:t>拟采购的产品不属于政府强制采购的节能产品品目清单范围的</w:t>
            </w:r>
            <w:r>
              <w:rPr>
                <w:rFonts w:hint="eastAsia" w:ascii="仿宋_GB2312" w:eastAsia="仿宋_GB2312" w:cs="仿宋_GB2312"/>
              </w:rPr>
              <w:t>，无需提供）</w:t>
            </w:r>
          </w:p>
        </w:tc>
        <w:tc>
          <w:tcPr>
            <w:tcW w:w="1701" w:type="dxa"/>
          </w:tcPr>
          <w:p>
            <w:pPr>
              <w:rPr>
                <w:rFonts w:cs="仿宋_GB2312"/>
              </w:rPr>
            </w:pPr>
          </w:p>
          <w:p>
            <w:pPr>
              <w:rPr>
                <w:rFonts w:cs="仿宋_GB2312"/>
              </w:rPr>
            </w:pPr>
          </w:p>
          <w:p>
            <w:pPr>
              <w:rPr>
                <w:rFonts w:cs="仿宋_GB2312"/>
              </w:rPr>
            </w:pPr>
            <w:r>
              <w:rPr>
                <w:rFonts w:hint="eastAsia" w:cs="仿宋_GB2312"/>
              </w:rPr>
              <w:t>见投标文件</w:t>
            </w:r>
          </w:p>
          <w:p>
            <w:r>
              <w:rPr>
                <w:rFonts w:hint="eastAsia" w:cs="仿宋_GB2312"/>
              </w:rPr>
              <w:t>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3</w:t>
            </w:r>
          </w:p>
        </w:tc>
        <w:tc>
          <w:tcPr>
            <w:tcW w:w="4140" w:type="dxa"/>
          </w:tcPr>
          <w:p>
            <w:pPr>
              <w:rPr>
                <w:rFonts w:ascii="仿宋_GB2312" w:eastAsia="仿宋_GB2312" w:cs="仿宋_GB2312"/>
              </w:rPr>
            </w:pPr>
            <w:r>
              <w:rPr>
                <w:rFonts w:hint="eastAsia" w:ascii="仿宋_GB2312" w:eastAsia="仿宋_GB2312"/>
              </w:rPr>
              <w:t>投标文件中承诺的投标有效期不少于招标文件中载明的投标有效期。</w:t>
            </w:r>
          </w:p>
        </w:tc>
        <w:tc>
          <w:tcPr>
            <w:tcW w:w="2410" w:type="dxa"/>
            <w:vAlign w:val="center"/>
          </w:tcPr>
          <w:p>
            <w:r>
              <w:rPr>
                <w:rFonts w:hint="eastAsia"/>
              </w:rPr>
              <w:t>投标函</w:t>
            </w:r>
          </w:p>
        </w:tc>
        <w:tc>
          <w:tcPr>
            <w:tcW w:w="1701" w:type="dxa"/>
          </w:tcPr>
          <w:p>
            <w:r>
              <w:rPr>
                <w:rFonts w:hint="eastAsia" w:cs="仿宋_GB2312"/>
              </w:rPr>
              <w:t>见投标文件第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4</w:t>
            </w:r>
          </w:p>
        </w:tc>
        <w:tc>
          <w:tcPr>
            <w:tcW w:w="4140" w:type="dxa"/>
          </w:tcPr>
          <w:p>
            <w:pPr>
              <w:rPr>
                <w:rFonts w:ascii="仿宋_GB2312" w:eastAsia="仿宋_GB2312"/>
              </w:rPr>
            </w:pPr>
            <w:r>
              <w:rPr>
                <w:rFonts w:hint="eastAsia" w:ascii="仿宋_GB2312" w:eastAsia="仿宋_GB2312"/>
              </w:rPr>
              <w:t>投标文件满足招标文件的其它实质性要求。</w:t>
            </w:r>
          </w:p>
        </w:tc>
        <w:tc>
          <w:tcPr>
            <w:tcW w:w="2410" w:type="dxa"/>
            <w:vAlign w:val="center"/>
          </w:tcPr>
          <w:p>
            <w:r>
              <w:rPr>
                <w:rFonts w:hint="eastAsia" w:ascii="仿宋_GB2312" w:eastAsia="仿宋_GB2312" w:cs="仿宋_GB2312"/>
              </w:rPr>
              <w:t>招标文件其它实质性要求相应的材料（“▲”</w:t>
            </w:r>
            <w:r>
              <w:rPr>
                <w:rFonts w:ascii="仿宋_GB2312" w:eastAsia="仿宋_GB2312" w:cs="仿宋_GB2312"/>
              </w:rPr>
              <w:t xml:space="preserve"> </w:t>
            </w:r>
            <w:r>
              <w:rPr>
                <w:rFonts w:hint="eastAsia" w:ascii="仿宋_GB2312" w:eastAsia="仿宋_GB2312" w:cs="仿宋_GB2312"/>
              </w:rPr>
              <w:t>系指实质性要求条款，招标文件无其它实质性要求的，无需提供）</w:t>
            </w:r>
          </w:p>
        </w:tc>
        <w:tc>
          <w:tcPr>
            <w:tcW w:w="1701" w:type="dxa"/>
          </w:tcPr>
          <w:p>
            <w:r>
              <w:rPr>
                <w:rFonts w:hint="eastAsia" w:cs="仿宋_GB2312"/>
              </w:rPr>
              <w:t>见投标文件第</w:t>
            </w:r>
            <w:r>
              <w:rPr>
                <w:rFonts w:cs="仿宋_GB2312"/>
                <w:u w:val="single"/>
              </w:rPr>
              <w:t xml:space="preserve">  </w:t>
            </w:r>
            <w:r>
              <w:rPr>
                <w:rFonts w:hint="eastAsia" w:cs="仿宋_GB2312"/>
              </w:rPr>
              <w:t>页</w:t>
            </w:r>
          </w:p>
        </w:tc>
      </w:tr>
    </w:tbl>
    <w:p>
      <w:pPr>
        <w:rPr>
          <w:rFonts w:ascii="仿宋_GB2312" w:eastAsia="仿宋_GB2312" w:cs="仿宋_GB2312"/>
        </w:rPr>
      </w:pPr>
      <w:r>
        <w:rPr>
          <w:rFonts w:hint="eastAsia" w:ascii="仿宋_GB2312" w:eastAsia="仿宋_GB2312" w:cs="仿宋_GB2312"/>
        </w:rPr>
        <w:t>注：按本格式和要求提供。</w:t>
      </w:r>
    </w:p>
    <w:p>
      <w:pPr>
        <w:rPr>
          <w:rFonts w:ascii="仿宋_GB2312" w:eastAsia="仿宋_GB2312" w:cs="仿宋_GB2312"/>
        </w:rPr>
      </w:pPr>
      <w:r>
        <w:rPr>
          <w:rFonts w:ascii="仿宋_GB2312" w:eastAsia="仿宋_GB2312" w:cs="仿宋_GB2312"/>
        </w:rPr>
        <w:br w:type="page"/>
      </w:r>
    </w:p>
    <w:p>
      <w:pPr>
        <w:pStyle w:val="4"/>
      </w:pPr>
      <w:r>
        <w:rPr>
          <w:rFonts w:hint="eastAsia"/>
        </w:rPr>
        <w:t>六、评标标准相应的商务技术资料</w:t>
      </w:r>
    </w:p>
    <w:p>
      <w:pPr>
        <w:snapToGrid w:val="0"/>
        <w:spacing w:line="360" w:lineRule="auto"/>
        <w:rPr>
          <w:rFonts w:ascii="仿宋_GB2312" w:eastAsia="仿宋_GB2312" w:cs="仿宋_GB2312"/>
          <w:b/>
        </w:rPr>
      </w:pPr>
      <w:r>
        <w:rPr>
          <w:rFonts w:hint="eastAsia" w:ascii="仿宋_GB2312" w:eastAsia="仿宋_GB2312" w:cs="仿宋_GB2312"/>
          <w:b/>
        </w:rPr>
        <w:t>（按招标文件第四部分评标办法前附表中“投标文件中评标标准相应的商务技术资料目录”提供资料。）</w:t>
      </w:r>
    </w:p>
    <w:p>
      <w:pPr>
        <w:spacing w:line="276" w:lineRule="auto"/>
        <w:rPr>
          <w:rFonts w:ascii="仿宋_GB2312" w:eastAsia="仿宋_GB2312" w:cs="仿宋_GB2312"/>
          <w:b/>
        </w:rPr>
      </w:pPr>
      <w:r>
        <w:rPr>
          <w:rFonts w:ascii="仿宋_GB2312" w:eastAsia="仿宋_GB2312" w:cs="仿宋_GB2312"/>
          <w:b/>
        </w:rPr>
        <w:br w:type="page"/>
      </w:r>
    </w:p>
    <w:p>
      <w:pPr>
        <w:pStyle w:val="4"/>
      </w:pPr>
      <w:r>
        <w:rPr>
          <w:rFonts w:hint="eastAsia"/>
        </w:rPr>
        <w:t>七、投标标的清单</w:t>
      </w:r>
    </w:p>
    <w:tbl>
      <w:tblPr>
        <w:tblStyle w:val="26"/>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r>
              <w:rPr>
                <w:rFonts w:hint="eastAsia"/>
              </w:rPr>
              <w:t>序号</w:t>
            </w:r>
          </w:p>
        </w:tc>
        <w:tc>
          <w:tcPr>
            <w:tcW w:w="1369" w:type="dxa"/>
            <w:vAlign w:val="center"/>
          </w:tcPr>
          <w:p>
            <w:r>
              <w:rPr>
                <w:rFonts w:hint="eastAsia"/>
              </w:rPr>
              <w:t>名称</w:t>
            </w:r>
          </w:p>
        </w:tc>
        <w:tc>
          <w:tcPr>
            <w:tcW w:w="1114" w:type="dxa"/>
            <w:vAlign w:val="center"/>
          </w:tcPr>
          <w:p>
            <w:r>
              <w:rPr>
                <w:rFonts w:hint="eastAsia"/>
              </w:rPr>
              <w:t>品牌（如果有）</w:t>
            </w:r>
          </w:p>
        </w:tc>
        <w:tc>
          <w:tcPr>
            <w:tcW w:w="1260" w:type="dxa"/>
            <w:vAlign w:val="center"/>
          </w:tcPr>
          <w:p>
            <w:r>
              <w:rPr>
                <w:rFonts w:hint="eastAsia"/>
              </w:rPr>
              <w:t>型号（如果有）</w:t>
            </w:r>
          </w:p>
        </w:tc>
        <w:tc>
          <w:tcPr>
            <w:tcW w:w="2775" w:type="dxa"/>
            <w:vAlign w:val="center"/>
          </w:tcPr>
          <w:p>
            <w:r>
              <w:rPr>
                <w:rFonts w:hint="eastAsia"/>
              </w:rPr>
              <w:t>规格配置详细说明</w:t>
            </w:r>
          </w:p>
        </w:tc>
        <w:tc>
          <w:tcPr>
            <w:tcW w:w="930" w:type="dxa"/>
            <w:vAlign w:val="center"/>
          </w:tcPr>
          <w:p>
            <w:r>
              <w:rPr>
                <w:rFonts w:hint="eastAsia"/>
              </w:rPr>
              <w:t>数量</w:t>
            </w:r>
          </w:p>
        </w:tc>
        <w:tc>
          <w:tcPr>
            <w:tcW w:w="1526" w:type="dxa"/>
            <w:vAlign w:val="center"/>
          </w:tcPr>
          <w:p>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r>
              <w:t>1</w:t>
            </w:r>
          </w:p>
        </w:tc>
        <w:tc>
          <w:tcPr>
            <w:tcW w:w="1369" w:type="dxa"/>
            <w:vAlign w:val="center"/>
          </w:tcPr>
          <w:p/>
        </w:tc>
        <w:tc>
          <w:tcPr>
            <w:tcW w:w="1114" w:type="dxa"/>
            <w:vAlign w:val="center"/>
          </w:tcPr>
          <w:p/>
        </w:tc>
        <w:tc>
          <w:tcPr>
            <w:tcW w:w="1260" w:type="dxa"/>
            <w:vAlign w:val="center"/>
          </w:tcPr>
          <w:p/>
        </w:tc>
        <w:tc>
          <w:tcPr>
            <w:tcW w:w="2775" w:type="dxa"/>
            <w:vAlign w:val="center"/>
          </w:tcPr>
          <w:p/>
        </w:tc>
        <w:tc>
          <w:tcPr>
            <w:tcW w:w="930" w:type="dxa"/>
            <w:vAlign w:val="center"/>
          </w:tcPr>
          <w:p/>
        </w:tc>
        <w:tc>
          <w:tcPr>
            <w:tcW w:w="1526"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r>
              <w:t>2</w:t>
            </w:r>
          </w:p>
        </w:tc>
        <w:tc>
          <w:tcPr>
            <w:tcW w:w="1369" w:type="dxa"/>
            <w:vAlign w:val="center"/>
          </w:tcPr>
          <w:p/>
        </w:tc>
        <w:tc>
          <w:tcPr>
            <w:tcW w:w="1114" w:type="dxa"/>
            <w:vAlign w:val="center"/>
          </w:tcPr>
          <w:p/>
        </w:tc>
        <w:tc>
          <w:tcPr>
            <w:tcW w:w="1260" w:type="dxa"/>
            <w:vAlign w:val="center"/>
          </w:tcPr>
          <w:p/>
        </w:tc>
        <w:tc>
          <w:tcPr>
            <w:tcW w:w="2775" w:type="dxa"/>
            <w:vAlign w:val="center"/>
          </w:tcPr>
          <w:p/>
        </w:tc>
        <w:tc>
          <w:tcPr>
            <w:tcW w:w="930" w:type="dxa"/>
            <w:vAlign w:val="center"/>
          </w:tcPr>
          <w:p/>
        </w:tc>
        <w:tc>
          <w:tcPr>
            <w:tcW w:w="1526"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r>
              <w:rPr>
                <w:rFonts w:hint="eastAsia"/>
              </w:rPr>
              <w:t>……</w:t>
            </w:r>
          </w:p>
        </w:tc>
        <w:tc>
          <w:tcPr>
            <w:tcW w:w="1369" w:type="dxa"/>
            <w:vAlign w:val="center"/>
          </w:tcPr>
          <w:p/>
        </w:tc>
        <w:tc>
          <w:tcPr>
            <w:tcW w:w="1114" w:type="dxa"/>
            <w:vAlign w:val="center"/>
          </w:tcPr>
          <w:p/>
        </w:tc>
        <w:tc>
          <w:tcPr>
            <w:tcW w:w="1260" w:type="dxa"/>
            <w:vAlign w:val="center"/>
          </w:tcPr>
          <w:p/>
        </w:tc>
        <w:tc>
          <w:tcPr>
            <w:tcW w:w="2775" w:type="dxa"/>
            <w:vAlign w:val="center"/>
          </w:tcPr>
          <w:p/>
        </w:tc>
        <w:tc>
          <w:tcPr>
            <w:tcW w:w="930" w:type="dxa"/>
            <w:vAlign w:val="center"/>
          </w:tcPr>
          <w:p/>
        </w:tc>
        <w:tc>
          <w:tcPr>
            <w:tcW w:w="1526" w:type="dxa"/>
            <w:vAlign w:val="center"/>
          </w:tcPr>
          <w:p/>
        </w:tc>
      </w:tr>
    </w:tbl>
    <w:p>
      <w:pPr>
        <w:rPr>
          <w:rFonts w:cs="仿宋_GB2312"/>
        </w:rPr>
      </w:pPr>
      <w:r>
        <w:rPr>
          <w:rFonts w:hint="eastAsia" w:cs="仿宋_GB2312"/>
        </w:rPr>
        <w:t>注：按本格式和要求提供。</w:t>
      </w:r>
    </w:p>
    <w:p>
      <w:pPr>
        <w:pStyle w:val="4"/>
      </w:pPr>
      <w:r>
        <w:rPr>
          <w:rFonts w:hint="eastAsia"/>
        </w:rPr>
        <w:t>八、商务技术偏离表</w:t>
      </w:r>
    </w:p>
    <w:tbl>
      <w:tblPr>
        <w:tblStyle w:val="26"/>
        <w:tblW w:w="946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b/>
                <w:bCs/>
              </w:rPr>
            </w:pPr>
            <w:r>
              <w:rPr>
                <w:rFonts w:hint="eastAsia" w:ascii="仿宋_GB2312" w:eastAsia="仿宋_GB2312"/>
                <w:b/>
                <w:bCs/>
              </w:rPr>
              <w:t>序号</w:t>
            </w:r>
          </w:p>
        </w:tc>
        <w:tc>
          <w:tcPr>
            <w:tcW w:w="3683" w:type="dxa"/>
          </w:tcPr>
          <w:p>
            <w:pPr>
              <w:spacing w:after="0"/>
              <w:jc w:val="center"/>
              <w:rPr>
                <w:rFonts w:ascii="仿宋_GB2312" w:eastAsia="仿宋_GB2312"/>
                <w:b/>
                <w:bCs/>
              </w:rPr>
            </w:pPr>
            <w:r>
              <w:rPr>
                <w:rFonts w:hint="eastAsia" w:ascii="仿宋_GB2312" w:eastAsia="仿宋_GB2312"/>
                <w:b/>
                <w:bCs/>
              </w:rPr>
              <w:t>招标文件章节及具体内容</w:t>
            </w:r>
          </w:p>
        </w:tc>
        <w:tc>
          <w:tcPr>
            <w:tcW w:w="3546" w:type="dxa"/>
          </w:tcPr>
          <w:p>
            <w:pPr>
              <w:spacing w:after="0"/>
              <w:jc w:val="center"/>
              <w:rPr>
                <w:rFonts w:ascii="仿宋_GB2312" w:eastAsia="仿宋_GB2312"/>
                <w:b/>
                <w:bCs/>
              </w:rPr>
            </w:pPr>
            <w:r>
              <w:rPr>
                <w:rFonts w:hint="eastAsia" w:ascii="仿宋_GB2312" w:eastAsia="仿宋_GB2312"/>
                <w:b/>
                <w:bCs/>
              </w:rPr>
              <w:t>投标文件章节及具体内容</w:t>
            </w:r>
          </w:p>
        </w:tc>
        <w:tc>
          <w:tcPr>
            <w:tcW w:w="1276" w:type="dxa"/>
          </w:tcPr>
          <w:p>
            <w:pPr>
              <w:spacing w:after="0"/>
              <w:jc w:val="center"/>
              <w:rPr>
                <w:rFonts w:ascii="仿宋_GB2312" w:eastAsia="仿宋_GB2312"/>
                <w:b/>
                <w:bCs/>
              </w:rPr>
            </w:pPr>
            <w:r>
              <w:rPr>
                <w:rFonts w:hint="eastAsia" w:ascii="仿宋_GB2312" w:eastAsia="仿宋_GB2312"/>
                <w:b/>
                <w:bC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ascii="仿宋_GB2312" w:eastAsia="仿宋_GB2312" w:cs="仿宋_GB2312"/>
              </w:rPr>
              <w:t>1</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ascii="仿宋_GB2312" w:eastAsia="仿宋_GB2312" w:cs="仿宋_GB2312"/>
              </w:rPr>
              <w:t>2</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hint="eastAsia" w:ascii="仿宋_GB2312" w:eastAsia="仿宋_GB2312" w:cs="仿宋_GB2312"/>
              </w:rPr>
              <w:t>……</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bl>
    <w:p>
      <w:pPr>
        <w:rPr>
          <w:rFonts w:ascii="仿宋_GB2312" w:eastAsia="仿宋_GB2312" w:cs="仿宋_GB2312"/>
        </w:rPr>
      </w:pPr>
      <w:r>
        <w:rPr>
          <w:rFonts w:hint="eastAsia" w:ascii="仿宋_GB2312" w:eastAsia="仿宋_GB2312" w:cs="仿宋_GB2312"/>
        </w:rPr>
        <w:t>投标人保证：除商务技术偏离表列出的偏离外，投标人响应招标文件的全部要求</w:t>
      </w:r>
    </w:p>
    <w:p>
      <w:pPr>
        <w:spacing w:line="360" w:lineRule="auto"/>
        <w:ind w:right="420"/>
        <w:rPr>
          <w:rFonts w:ascii="仿宋_GB2312" w:eastAsia="仿宋_GB2312" w:cs="仿宋_GB2312"/>
        </w:rPr>
      </w:pPr>
      <w:r>
        <w:rPr>
          <w:rFonts w:hint="eastAsia" w:ascii="仿宋_GB2312" w:eastAsia="仿宋_GB2312" w:cs="仿宋_GB2312"/>
        </w:rPr>
        <w:t>注：按本格式和要求提供。</w:t>
      </w:r>
    </w:p>
    <w:p>
      <w:pPr>
        <w:spacing w:line="276" w:lineRule="auto"/>
        <w:rPr>
          <w:rFonts w:ascii="仿宋_GB2312" w:eastAsia="仿宋_GB2312" w:cs="仿宋_GB2312"/>
          <w:b/>
        </w:rPr>
      </w:pPr>
      <w:r>
        <w:rPr>
          <w:rFonts w:ascii="仿宋_GB2312" w:eastAsia="仿宋_GB2312" w:cs="仿宋_GB2312"/>
          <w:b/>
        </w:rPr>
        <w:br w:type="page"/>
      </w:r>
    </w:p>
    <w:p>
      <w:pPr>
        <w:pStyle w:val="4"/>
      </w:pPr>
      <w:r>
        <w:rPr>
          <w:rFonts w:hint="eastAsia"/>
          <w:bCs/>
        </w:rPr>
        <w:t>九</w:t>
      </w:r>
      <w:r>
        <w:rPr>
          <w:rFonts w:hint="eastAsia"/>
        </w:rPr>
        <w:t>、</w:t>
      </w:r>
      <w:r>
        <w:rPr>
          <w:rFonts w:hint="eastAsia"/>
          <w:lang w:val="zh-CN"/>
        </w:rPr>
        <w:t>政府采购供应商廉洁自律承诺书</w:t>
      </w:r>
    </w:p>
    <w:p>
      <w:r>
        <w:rPr>
          <w:rFonts w:hint="eastAsia"/>
        </w:rPr>
        <w:t>（采购人）、（采购代理机构）</w:t>
      </w:r>
      <w:r>
        <w:rPr>
          <w:rFonts w:hint="eastAsia"/>
          <w:lang w:val="zh-CN"/>
        </w:rPr>
        <w:t>：</w:t>
      </w:r>
    </w:p>
    <w:p>
      <w:pPr>
        <w:rPr>
          <w:rFonts w:hAnsi="仿宋_GB2312"/>
          <w:lang w:val="zh-CN"/>
        </w:rPr>
      </w:pPr>
      <w:r>
        <w:rPr>
          <w:rFonts w:hint="eastAsia" w:hAnsi="仿宋_GB2312"/>
          <w:lang w:val="zh-CN"/>
        </w:rPr>
        <w:t>我单位响应你</w:t>
      </w:r>
      <w:r>
        <w:rPr>
          <w:rFonts w:hint="eastAsia" w:hAnsi="仿宋_GB2312"/>
        </w:rPr>
        <w:t>单位</w:t>
      </w:r>
      <w:r>
        <w:rPr>
          <w:rFonts w:hint="eastAsia" w:hAnsi="仿宋_GB2312"/>
          <w:lang w:val="zh-CN"/>
        </w:rPr>
        <w:t>项目招标要求参加投标。在这次投标过程中和中标后，我们将严格遵守国家法律法规要求，并郑重承诺：</w:t>
      </w:r>
    </w:p>
    <w:p>
      <w:pPr>
        <w:rPr>
          <w:rFonts w:hAnsi="仿宋_GB2312"/>
          <w:lang w:val="zh-CN"/>
        </w:rPr>
      </w:pPr>
      <w:r>
        <w:rPr>
          <w:rFonts w:hint="eastAsia" w:hAnsi="仿宋_GB2312"/>
          <w:lang w:val="zh-CN"/>
        </w:rPr>
        <w:t>一、不向项目有关人员及部门赠送礼金礼物、有价证券、回扣以及中介费、介绍费、咨询费等好处费；</w:t>
      </w:r>
      <w:r>
        <w:rPr>
          <w:rFonts w:hAnsi="仿宋_GB2312"/>
          <w:lang w:val="zh-CN"/>
        </w:rPr>
        <w:t xml:space="preserve"> </w:t>
      </w:r>
    </w:p>
    <w:p>
      <w:pPr>
        <w:rPr>
          <w:rFonts w:hAnsi="仿宋_GB2312"/>
          <w:lang w:val="zh-CN"/>
        </w:rPr>
      </w:pPr>
      <w:r>
        <w:rPr>
          <w:rFonts w:hint="eastAsia" w:hAnsi="仿宋_GB2312"/>
          <w:lang w:val="zh-CN"/>
        </w:rPr>
        <w:t>二、不为项目有关人员及部门报销应由你方单位或个人支付的费用；</w:t>
      </w:r>
      <w:r>
        <w:rPr>
          <w:rFonts w:hAnsi="仿宋_GB2312"/>
          <w:lang w:val="zh-CN"/>
        </w:rPr>
        <w:t xml:space="preserve"> </w:t>
      </w:r>
    </w:p>
    <w:p>
      <w:pPr>
        <w:rPr>
          <w:rFonts w:hAnsi="仿宋_GB2312"/>
          <w:lang w:val="zh-CN"/>
        </w:rPr>
      </w:pPr>
      <w:r>
        <w:rPr>
          <w:rFonts w:hint="eastAsia" w:hAnsi="仿宋_GB2312"/>
          <w:lang w:val="zh-CN"/>
        </w:rPr>
        <w:t>三、不向项目有关人员及部门提供有可能影响公正的宴请和健身娱乐等活动；</w:t>
      </w:r>
      <w:r>
        <w:rPr>
          <w:rFonts w:hAnsi="仿宋_GB2312"/>
          <w:lang w:val="zh-CN"/>
        </w:rPr>
        <w:t xml:space="preserve"> </w:t>
      </w:r>
    </w:p>
    <w:p>
      <w:pPr>
        <w:rPr>
          <w:rFonts w:hAnsi="仿宋_GB2312"/>
          <w:lang w:val="zh-CN"/>
        </w:rPr>
      </w:pPr>
      <w:r>
        <w:rPr>
          <w:rFonts w:hint="eastAsia" w:hAnsi="仿宋_GB2312"/>
          <w:lang w:val="zh-CN"/>
        </w:rPr>
        <w:t>四、不为项目有关人员及部门出国（境）、旅游等提供方便；</w:t>
      </w:r>
    </w:p>
    <w:p>
      <w:pPr>
        <w:rPr>
          <w:rFonts w:hAnsi="仿宋_GB2312"/>
          <w:lang w:val="zh-CN"/>
        </w:rPr>
      </w:pPr>
      <w:r>
        <w:rPr>
          <w:rFonts w:hint="eastAsia" w:hAnsi="仿宋_GB2312"/>
          <w:lang w:val="zh-CN"/>
        </w:rPr>
        <w:t>五、不为项目有关人员个人装修住房、婚丧嫁娶、配偶子女工作安排等提供</w:t>
      </w:r>
    </w:p>
    <w:p>
      <w:pPr>
        <w:rPr>
          <w:rFonts w:hAnsi="仿宋_GB2312"/>
          <w:lang w:val="zh-CN"/>
        </w:rPr>
      </w:pPr>
      <w:r>
        <w:rPr>
          <w:rFonts w:hint="eastAsia" w:hAnsi="仿宋_GB2312"/>
          <w:lang w:val="zh-CN"/>
        </w:rPr>
        <w:t>好处；</w:t>
      </w:r>
    </w:p>
    <w:p>
      <w:pPr>
        <w:rPr>
          <w:rFonts w:hAnsi="仿宋_GB2312"/>
          <w:lang w:val="zh-CN"/>
        </w:rPr>
      </w:pPr>
      <w:r>
        <w:rPr>
          <w:rFonts w:hint="eastAsia" w:hAnsi="仿宋_GB2312"/>
          <w:lang w:val="zh-CN"/>
        </w:rPr>
        <w:t>六、严格遵守《</w:t>
      </w:r>
      <w:r>
        <w:rPr>
          <w:rFonts w:hint="eastAsia" w:hAnsi="楷体"/>
          <w:lang w:val="zh-CN"/>
        </w:rPr>
        <w:t>中华人民共和国</w:t>
      </w:r>
      <w:r>
        <w:rPr>
          <w:rFonts w:hint="eastAsia" w:hAnsi="仿宋_GB2312"/>
          <w:lang w:val="zh-CN"/>
        </w:rPr>
        <w:t>政府采购法》《</w:t>
      </w:r>
      <w:r>
        <w:rPr>
          <w:rFonts w:hint="eastAsia" w:hAnsi="楷体"/>
          <w:lang w:val="zh-CN"/>
        </w:rPr>
        <w:t>中华人民共和国</w:t>
      </w:r>
      <w:r>
        <w:rPr>
          <w:rFonts w:hint="eastAsia" w:hAnsi="仿宋_GB2312"/>
          <w:lang w:val="zh-CN"/>
        </w:rPr>
        <w:t>招标投标</w:t>
      </w:r>
    </w:p>
    <w:p>
      <w:pPr>
        <w:rPr>
          <w:rFonts w:hAnsi="仿宋_GB2312"/>
          <w:lang w:val="zh-CN"/>
        </w:rPr>
      </w:pPr>
      <w:r>
        <w:rPr>
          <w:rFonts w:hint="eastAsia" w:hAnsi="仿宋_GB2312"/>
          <w:lang w:val="zh-CN"/>
        </w:rPr>
        <w:t>法》</w:t>
      </w:r>
      <w:r>
        <w:rPr>
          <w:rFonts w:hint="eastAsia" w:hAnsi="楷体"/>
          <w:lang w:val="zh-CN"/>
        </w:rPr>
        <w:t>《中华人民共和国民法典》</w:t>
      </w:r>
      <w:r>
        <w:rPr>
          <w:rFonts w:hint="eastAsia" w:hAnsi="仿宋_GB2312"/>
          <w:lang w:val="zh-CN"/>
        </w:rPr>
        <w:t>等法律法规，诚实守信，合法经营，坚决抵制各种违法违纪行为。</w:t>
      </w:r>
      <w:r>
        <w:rPr>
          <w:rFonts w:hAnsi="仿宋_GB2312"/>
          <w:lang w:val="zh-CN"/>
        </w:rPr>
        <w:t xml:space="preserve"> </w:t>
      </w:r>
    </w:p>
    <w:p>
      <w:pPr>
        <w:rPr>
          <w:rFonts w:hAnsi="仿宋_GB2312"/>
          <w:lang w:val="zh-CN"/>
        </w:rPr>
      </w:pPr>
      <w:r>
        <w:rPr>
          <w:rFonts w:hint="eastAsia" w:hAnsi="仿宋_GB2312"/>
          <w:lang w:val="zh-CN"/>
        </w:rPr>
        <w:t>如违反上述承诺，你</w:t>
      </w:r>
      <w:r>
        <w:rPr>
          <w:rFonts w:hint="eastAsia" w:hAnsi="仿宋_GB2312"/>
        </w:rPr>
        <w:t>单位</w:t>
      </w:r>
      <w:r>
        <w:rPr>
          <w:rFonts w:hint="eastAsia" w:hAnsi="仿宋_GB2312"/>
          <w:lang w:val="zh-CN"/>
        </w:rPr>
        <w:t>有权立即取消我单位投标、中标或在建项目的建设资格，有权拒绝我单位在一定时期内进入你</w:t>
      </w:r>
      <w:r>
        <w:rPr>
          <w:rFonts w:hint="eastAsia" w:hAnsi="仿宋_GB2312"/>
        </w:rPr>
        <w:t>单位</w:t>
      </w:r>
      <w:r>
        <w:rPr>
          <w:rFonts w:hint="eastAsia" w:hAnsi="仿宋_GB2312"/>
          <w:lang w:val="zh-CN"/>
        </w:rPr>
        <w:t>进行项目建设或其他经营活动，并通报市财政局。由此引起的相应损失均由我单位承担。</w:t>
      </w:r>
    </w:p>
    <w:p>
      <w:pPr>
        <w:rPr>
          <w:rFonts w:hAnsi="仿宋_GB2312"/>
          <w:lang w:val="zh-CN"/>
        </w:rPr>
      </w:pPr>
    </w:p>
    <w:p>
      <w:pPr>
        <w:rPr>
          <w:rFonts w:hAnsi="仿宋_GB2312"/>
          <w:lang w:val="zh-CN"/>
        </w:rPr>
      </w:pPr>
    </w:p>
    <w:p>
      <w:pPr>
        <w:jc w:val="right"/>
        <w:rPr>
          <w:rFonts w:hAnsi="仿宋_GB2312"/>
          <w:lang w:val="zh-CN"/>
        </w:rPr>
      </w:pPr>
      <w:r>
        <w:rPr>
          <w:rFonts w:hint="eastAsia" w:hAnsi="仿宋_GB2312"/>
          <w:lang w:val="zh-CN"/>
        </w:rPr>
        <w:t>投标人名称（</w:t>
      </w:r>
      <w:r>
        <w:rPr>
          <w:rFonts w:hint="eastAsia"/>
        </w:rPr>
        <w:t>电子签名</w:t>
      </w:r>
      <w:r>
        <w:rPr>
          <w:rFonts w:hint="eastAsia" w:hAnsi="仿宋_GB2312"/>
          <w:lang w:val="zh-CN"/>
        </w:rPr>
        <w:t>）：</w:t>
      </w:r>
      <w:r>
        <w:rPr>
          <w:rFonts w:hAnsi="仿宋_GB2312"/>
          <w:lang w:val="zh-CN"/>
        </w:rPr>
        <w:t xml:space="preserve"> </w:t>
      </w:r>
    </w:p>
    <w:p>
      <w:pPr>
        <w:jc w:val="right"/>
      </w:pPr>
      <w:r>
        <w:rPr>
          <w:rFonts w:hint="eastAsia" w:hAnsi="仿宋_GB2312"/>
          <w:lang w:val="zh-CN"/>
        </w:rPr>
        <w:t>日期</w:t>
      </w:r>
      <w:r>
        <w:rPr>
          <w:rFonts w:hint="eastAsia" w:hAnsi="仿宋_GB2312"/>
        </w:rPr>
        <w:t>：</w:t>
      </w:r>
      <w:r>
        <w:rPr>
          <w:rFonts w:hAnsi="仿宋_GB2312"/>
          <w:lang w:val="zh-CN"/>
        </w:rPr>
        <w:t xml:space="preserve">   </w:t>
      </w:r>
      <w:r>
        <w:rPr>
          <w:rFonts w:hint="eastAsia" w:hAnsi="仿宋_GB2312"/>
          <w:lang w:val="zh-CN"/>
        </w:rPr>
        <w:t>年</w:t>
      </w:r>
      <w:r>
        <w:rPr>
          <w:rFonts w:hAnsi="仿宋_GB2312"/>
          <w:lang w:val="zh-CN"/>
        </w:rPr>
        <w:t xml:space="preserve">   </w:t>
      </w:r>
      <w:r>
        <w:rPr>
          <w:rFonts w:hint="eastAsia" w:hAnsi="仿宋_GB2312"/>
          <w:lang w:val="zh-CN"/>
        </w:rPr>
        <w:t>月</w:t>
      </w:r>
      <w:r>
        <w:rPr>
          <w:rFonts w:hAnsi="仿宋_GB2312"/>
          <w:lang w:val="zh-CN"/>
        </w:rPr>
        <w:t xml:space="preserve">   </w:t>
      </w:r>
      <w:r>
        <w:rPr>
          <w:rFonts w:hint="eastAsia" w:hAnsi="仿宋_GB2312"/>
          <w:lang w:val="zh-CN"/>
        </w:rPr>
        <w:t>日</w:t>
      </w:r>
    </w:p>
    <w:p>
      <w:pPr>
        <w:rPr>
          <w:b/>
          <w:bCs/>
        </w:rPr>
      </w:pPr>
    </w:p>
    <w:p>
      <w:r>
        <w:rPr>
          <w:rFonts w:hint="eastAsia"/>
        </w:rPr>
        <w:t>注：按本格式和要求提供。</w:t>
      </w:r>
    </w:p>
    <w:p>
      <w:pPr>
        <w:spacing w:line="276" w:lineRule="auto"/>
      </w:pPr>
      <w:r>
        <w:br w:type="page"/>
      </w:r>
    </w:p>
    <w:p>
      <w:pPr>
        <w:pStyle w:val="4"/>
      </w:pPr>
      <w:r>
        <w:rPr>
          <w:rFonts w:hint="eastAsia"/>
        </w:rPr>
        <w:t>报价文件部分</w:t>
      </w:r>
    </w:p>
    <w:p>
      <w:pPr>
        <w:jc w:val="center"/>
        <w:rPr>
          <w:sz w:val="40"/>
        </w:rPr>
      </w:pPr>
      <w:r>
        <w:rPr>
          <w:rFonts w:hint="eastAsia"/>
          <w:sz w:val="40"/>
        </w:rPr>
        <w:t>目录</w:t>
      </w:r>
    </w:p>
    <w:p>
      <w:r>
        <w:rPr>
          <w:rFonts w:hint="eastAsia"/>
        </w:rPr>
        <w:t>（</w:t>
      </w:r>
      <w:r>
        <w:t>1</w:t>
      </w:r>
      <w:r>
        <w:rPr>
          <w:rFonts w:hint="eastAsia"/>
        </w:rPr>
        <w:t>）开标一览表（报价表）…………………………………………………（页码）</w:t>
      </w:r>
    </w:p>
    <w:p>
      <w:r>
        <w:rPr>
          <w:rFonts w:hint="eastAsia"/>
        </w:rPr>
        <w:t>（</w:t>
      </w:r>
      <w:r>
        <w:t>2</w:t>
      </w:r>
      <w:r>
        <w:rPr>
          <w:rFonts w:hint="eastAsia"/>
        </w:rPr>
        <w:t>）中小企业声明函…………………………………………………………（页码）</w:t>
      </w:r>
    </w:p>
    <w:p>
      <w:pPr>
        <w:snapToGrid w:val="0"/>
        <w:spacing w:line="360" w:lineRule="auto"/>
        <w:ind w:right="480"/>
        <w:jc w:val="center"/>
        <w:rPr>
          <w:rFonts w:ascii="仿宋_GB2312" w:eastAsia="仿宋_GB2312" w:cs="仿宋_GB2312"/>
          <w:b/>
          <w:sz w:val="32"/>
          <w:szCs w:val="32"/>
        </w:rPr>
      </w:pPr>
    </w:p>
    <w:p>
      <w:pPr>
        <w:pStyle w:val="79"/>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headerReference r:id="rId8" w:type="default"/>
          <w:pgSz w:w="11906" w:h="16838"/>
          <w:pgMar w:top="1440" w:right="1700" w:bottom="1440" w:left="1800" w:header="851" w:footer="992" w:gutter="0"/>
          <w:cols w:space="425" w:num="1"/>
          <w:docGrid w:type="lines" w:linePitch="312" w:charSpace="0"/>
        </w:sectPr>
      </w:pPr>
    </w:p>
    <w:p>
      <w:pPr>
        <w:pStyle w:val="4"/>
      </w:pPr>
      <w:r>
        <w:rPr>
          <w:rFonts w:hint="eastAsia"/>
        </w:rPr>
        <w:t>一、开标一览表（报价表）</w:t>
      </w:r>
    </w:p>
    <w:p>
      <w:r>
        <w:rPr>
          <w:rFonts w:hint="eastAsia"/>
        </w:rPr>
        <w:t>（采购人）、（采购代理机构）</w:t>
      </w:r>
      <w:r>
        <w:rPr>
          <w:rFonts w:hint="eastAsia"/>
          <w:lang w:val="zh-CN"/>
        </w:rPr>
        <w:t>：</w:t>
      </w:r>
    </w:p>
    <w:p>
      <w:pPr>
        <w:rPr>
          <w:lang w:val="zh-CN"/>
        </w:rPr>
      </w:pPr>
      <w:r>
        <w:rPr>
          <w:rFonts w:hint="eastAsia"/>
          <w:lang w:val="zh-CN"/>
        </w:rPr>
        <w:t>按你方招标文件要求，我们，本投标文件签字方，谨此向你方发出要约如下：如你方接受本投标，我方承诺按照如下开标一览表（报价表）的价格完成</w:t>
      </w:r>
      <w:r>
        <w:rPr>
          <w:rFonts w:hint="eastAsia"/>
        </w:rPr>
        <w:t>（项目名称）</w:t>
      </w:r>
      <w:r>
        <w:rPr>
          <w:rFonts w:hint="eastAsia"/>
          <w:lang w:val="zh-CN"/>
        </w:rPr>
        <w:t>【招标编号：</w:t>
      </w:r>
      <w:r>
        <w:rPr>
          <w:rFonts w:hint="eastAsia"/>
        </w:rPr>
        <w:t>（采购编号）】的实施</w:t>
      </w:r>
      <w:r>
        <w:rPr>
          <w:rFonts w:hint="eastAsia"/>
          <w:lang w:val="zh-CN"/>
        </w:rPr>
        <w:t>。</w:t>
      </w:r>
    </w:p>
    <w:p>
      <w:pPr>
        <w:rPr>
          <w:b/>
          <w:lang w:val="zh-CN"/>
        </w:rPr>
      </w:pPr>
      <w:r>
        <w:rPr>
          <w:rFonts w:hint="eastAsia"/>
          <w:b/>
          <w:lang w:val="zh-CN"/>
        </w:rPr>
        <w:t>开标一览表（报价表）</w:t>
      </w:r>
      <w:r>
        <w:rPr>
          <w:b/>
          <w:lang w:val="zh-CN"/>
        </w:rPr>
        <w:t>(</w:t>
      </w:r>
      <w:r>
        <w:rPr>
          <w:rFonts w:hint="eastAsia"/>
          <w:b/>
          <w:lang w:val="zh-CN"/>
        </w:rPr>
        <w:t>单位均为人民币元</w:t>
      </w:r>
      <w:r>
        <w:rPr>
          <w:b/>
          <w:lang w:val="zh-CN"/>
        </w:rPr>
        <w:t>)</w:t>
      </w:r>
    </w:p>
    <w:tbl>
      <w:tblPr>
        <w:tblStyle w:val="2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rPr>
                <w:b/>
              </w:rPr>
            </w:pPr>
            <w:r>
              <w:rPr>
                <w:rFonts w:hint="eastAsia"/>
                <w:b/>
              </w:rPr>
              <w:t>序号</w:t>
            </w:r>
          </w:p>
        </w:tc>
        <w:tc>
          <w:tcPr>
            <w:tcW w:w="1417" w:type="dxa"/>
            <w:vAlign w:val="center"/>
          </w:tcPr>
          <w:p>
            <w:pPr>
              <w:rPr>
                <w:b/>
              </w:rPr>
            </w:pPr>
            <w:r>
              <w:rPr>
                <w:rFonts w:hint="eastAsia"/>
                <w:b/>
              </w:rPr>
              <w:t>名称</w:t>
            </w:r>
          </w:p>
        </w:tc>
        <w:tc>
          <w:tcPr>
            <w:tcW w:w="1843" w:type="dxa"/>
          </w:tcPr>
          <w:p>
            <w:pPr>
              <w:rPr>
                <w:b/>
              </w:rPr>
            </w:pPr>
          </w:p>
          <w:p>
            <w:pPr>
              <w:rPr>
                <w:b/>
              </w:rPr>
            </w:pPr>
            <w:r>
              <w:rPr>
                <w:rFonts w:hint="eastAsia"/>
                <w:b/>
              </w:rPr>
              <w:t>品牌（如果有）</w:t>
            </w:r>
          </w:p>
        </w:tc>
        <w:tc>
          <w:tcPr>
            <w:tcW w:w="3118" w:type="dxa"/>
            <w:vAlign w:val="center"/>
          </w:tcPr>
          <w:p>
            <w:pPr>
              <w:rPr>
                <w:b/>
              </w:rPr>
            </w:pPr>
            <w:r>
              <w:rPr>
                <w:rFonts w:hint="eastAsia"/>
                <w:b/>
              </w:rPr>
              <w:t>规格型号（或具体服务）</w:t>
            </w:r>
          </w:p>
        </w:tc>
        <w:tc>
          <w:tcPr>
            <w:tcW w:w="993" w:type="dxa"/>
            <w:vAlign w:val="center"/>
          </w:tcPr>
          <w:p>
            <w:pPr>
              <w:rPr>
                <w:b/>
              </w:rPr>
            </w:pPr>
            <w:r>
              <w:rPr>
                <w:rFonts w:hint="eastAsia"/>
                <w:b/>
              </w:rPr>
              <w:t>数量</w:t>
            </w:r>
          </w:p>
        </w:tc>
        <w:tc>
          <w:tcPr>
            <w:tcW w:w="1559" w:type="dxa"/>
            <w:vAlign w:val="center"/>
          </w:tcPr>
          <w:p>
            <w:pPr>
              <w:rPr>
                <w:b/>
              </w:rPr>
            </w:pPr>
            <w:r>
              <w:rPr>
                <w:rFonts w:hint="eastAsia"/>
                <w:b/>
              </w:rPr>
              <w:t>单价</w:t>
            </w:r>
          </w:p>
        </w:tc>
        <w:tc>
          <w:tcPr>
            <w:tcW w:w="1984" w:type="dxa"/>
            <w:vAlign w:val="center"/>
          </w:tcPr>
          <w:p>
            <w:pPr>
              <w:rPr>
                <w:b/>
              </w:rPr>
            </w:pPr>
            <w:r>
              <w:rPr>
                <w:rFonts w:hint="eastAsia"/>
                <w:b/>
              </w:rPr>
              <w:t>总价</w:t>
            </w:r>
          </w:p>
        </w:tc>
        <w:tc>
          <w:tcPr>
            <w:tcW w:w="3119" w:type="dxa"/>
            <w:vAlign w:val="center"/>
          </w:tcPr>
          <w:p>
            <w:pPr>
              <w:rPr>
                <w:b/>
              </w:rPr>
            </w:pPr>
          </w:p>
          <w:p>
            <w:pPr>
              <w:rPr>
                <w:b/>
              </w:rPr>
            </w:pPr>
            <w:r>
              <w:rPr>
                <w:rFonts w:hint="eastAsia"/>
                <w:b/>
              </w:rPr>
              <w:t>质保或服务年限</w:t>
            </w:r>
          </w:p>
          <w:p>
            <w:pP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r>
              <w:t>1</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r>
              <w:t>2</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r>
              <w:rPr>
                <w:rFonts w:hint="eastAsia"/>
              </w:rPr>
              <w:t>…</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rPr>
                <w:b/>
              </w:rPr>
            </w:pPr>
            <w:r>
              <w:rPr>
                <w:rFonts w:hint="eastAsia"/>
                <w:b/>
              </w:rPr>
              <w:t>投标报价（小写）</w:t>
            </w:r>
          </w:p>
        </w:tc>
        <w:tc>
          <w:tcPr>
            <w:tcW w:w="7655"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rPr>
                <w:b/>
              </w:rPr>
            </w:pPr>
            <w:r>
              <w:rPr>
                <w:rFonts w:hint="eastAsia"/>
                <w:b/>
              </w:rPr>
              <w:t>投标报价（大写）</w:t>
            </w:r>
          </w:p>
        </w:tc>
        <w:tc>
          <w:tcPr>
            <w:tcW w:w="7655" w:type="dxa"/>
            <w:gridSpan w:val="4"/>
            <w:vAlign w:val="center"/>
          </w:tcPr>
          <w:p/>
        </w:tc>
      </w:tr>
    </w:tbl>
    <w:p>
      <w:pPr>
        <w:rPr>
          <w:b/>
          <w:lang w:val="zh-CN"/>
        </w:rPr>
      </w:pPr>
      <w:r>
        <w:rPr>
          <w:rFonts w:hint="eastAsia"/>
          <w:b/>
          <w:lang w:val="zh-CN"/>
        </w:rPr>
        <w:t>注：</w:t>
      </w:r>
    </w:p>
    <w:p>
      <w:pPr>
        <w:rPr>
          <w:lang w:val="zh-CN"/>
        </w:rPr>
      </w:pPr>
      <w:r>
        <w:rPr>
          <w:lang w:val="zh-CN"/>
        </w:rPr>
        <w:t>1</w:t>
      </w:r>
      <w:r>
        <w:rPr>
          <w:rFonts w:hint="eastAsia"/>
          <w:lang w:val="zh-CN"/>
        </w:rPr>
        <w:t>、投标人需按本表格式填写，不得自行更改。</w:t>
      </w:r>
      <w:r>
        <w:rPr>
          <w:lang w:val="zh-CN"/>
        </w:rPr>
        <w:tab/>
      </w:r>
    </w:p>
    <w:p>
      <w:pPr>
        <w:rPr>
          <w:color w:val="FF0000"/>
        </w:rPr>
      </w:pPr>
      <w:r>
        <w:rPr>
          <w:lang w:val="zh-CN"/>
        </w:rPr>
        <w:t>2</w:t>
      </w:r>
      <w:r>
        <w:rPr>
          <w:rFonts w:hint="eastAsia"/>
          <w:lang w:val="zh-CN"/>
        </w:rPr>
        <w:t>、有关本项目实施所涉及的一切费用（含评审费）均计入报价。</w:t>
      </w:r>
      <w:r>
        <w:rPr>
          <w:rFonts w:hint="eastAsia"/>
          <w:b/>
          <w:color w:val="FF0000"/>
          <w:lang w:val="zh-CN"/>
        </w:rPr>
        <w:t>采购人将以合同形式有偿取得货物或服务，不接受投标人给予的赠品、回扣或者与采购无关的其他商品、服务</w:t>
      </w:r>
      <w:r>
        <w:rPr>
          <w:rFonts w:hint="eastAsia"/>
          <w:color w:val="FF0000"/>
          <w:lang w:val="zh-CN"/>
        </w:rPr>
        <w:t>，</w:t>
      </w:r>
      <w:r>
        <w:rPr>
          <w:rFonts w:hint="eastAsia"/>
          <w:b/>
          <w:color w:val="FF0000"/>
          <w:lang w:val="zh-CN"/>
        </w:rPr>
        <w:t>不得出现“</w:t>
      </w:r>
      <w:r>
        <w:rPr>
          <w:b/>
          <w:color w:val="FF0000"/>
          <w:lang w:val="zh-CN"/>
        </w:rPr>
        <w:t>0</w:t>
      </w:r>
      <w:r>
        <w:rPr>
          <w:rFonts w:hint="eastAsia"/>
          <w:b/>
          <w:color w:val="FF0000"/>
          <w:lang w:val="zh-CN"/>
        </w:rPr>
        <w:t>元”“免费赠送”等形式的无偿报价，</w:t>
      </w:r>
      <w:r>
        <w:rPr>
          <w:rFonts w:hint="eastAsia"/>
          <w:b/>
          <w:color w:val="FF0000"/>
        </w:rPr>
        <w:t>否则视为投标文件含有采购人不能接受的附加条件的，投标无效</w:t>
      </w:r>
      <w:r>
        <w:rPr>
          <w:rFonts w:hint="eastAsia"/>
          <w:b/>
          <w:color w:val="FF0000"/>
          <w:lang w:val="zh-CN"/>
        </w:rPr>
        <w:t>；采购内容未包含在《开标一览表（报价表）》名称栏中，投标人不能作出合理解释的，</w:t>
      </w:r>
      <w:r>
        <w:rPr>
          <w:rFonts w:hint="eastAsia"/>
          <w:b/>
          <w:color w:val="FF0000"/>
        </w:rPr>
        <w:t>视为投标文件含有采购人不能接受的附加条件的，投标无效。</w:t>
      </w:r>
    </w:p>
    <w:p>
      <w:pPr>
        <w:rPr>
          <w:lang w:val="zh-CN"/>
        </w:rPr>
      </w:pPr>
      <w:r>
        <w:rPr>
          <w:lang w:val="zh-CN"/>
        </w:rPr>
        <w:t>3</w:t>
      </w:r>
      <w:r>
        <w:rPr>
          <w:rFonts w:hint="eastAsia"/>
          <w:lang w:val="zh-CN"/>
        </w:rPr>
        <w:t>、以上表格要求细分项目及报价，在“规格型号（或具体服务）”一栏中，货物类项目填写规格型号，服务类项目填写具体服务。</w:t>
      </w:r>
    </w:p>
    <w:p>
      <w:pPr>
        <w:rPr>
          <w:lang w:val="zh-CN"/>
        </w:rPr>
      </w:pPr>
      <w:r>
        <w:rPr>
          <w:lang w:val="zh-CN"/>
        </w:rPr>
        <w:t>4</w:t>
      </w:r>
      <w:r>
        <w:rPr>
          <w:rFonts w:hint="eastAsia"/>
          <w:lang w:val="zh-CN"/>
        </w:rPr>
        <w:t>、特别提示：采购机构将对项目名称和项目编号，中标供应商名称、地址和中标金额，主要中标标的的名称、规格型号、数量、单价、服务要求等予以公示。</w:t>
      </w:r>
    </w:p>
    <w:p>
      <w:pPr>
        <w:rPr>
          <w:lang w:val="zh-CN"/>
        </w:rPr>
      </w:pPr>
      <w:r>
        <w:rPr>
          <w:szCs w:val="22"/>
          <w:lang w:val="zh-CN"/>
        </w:rPr>
        <w:t>5</w:t>
      </w:r>
      <w:r>
        <w:rPr>
          <w:rFonts w:hint="eastAsia"/>
          <w:szCs w:val="22"/>
          <w:lang w:val="zh-CN"/>
        </w:rPr>
        <w:t>、</w:t>
      </w:r>
      <w:r>
        <w:rPr>
          <w:rFonts w:hint="eastAsia"/>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仿宋_GB2312" w:eastAsia="仿宋_GB2312"/>
          <w:b/>
        </w:rPr>
        <w:sectPr>
          <w:pgSz w:w="16838" w:h="11906" w:orient="landscape"/>
          <w:pgMar w:top="1800" w:right="1440" w:bottom="1700" w:left="1440" w:header="851" w:footer="992" w:gutter="0"/>
          <w:cols w:space="425" w:num="1"/>
          <w:docGrid w:type="lines" w:linePitch="326" w:charSpace="0"/>
        </w:sectPr>
      </w:pPr>
    </w:p>
    <w:p>
      <w:pPr>
        <w:pStyle w:val="4"/>
      </w:pPr>
      <w:r>
        <w:rPr>
          <w:rFonts w:hint="eastAsia" w:cs="仿宋_GB2312"/>
          <w:kern w:val="2"/>
        </w:rPr>
        <w:t>二、</w:t>
      </w:r>
      <w:r>
        <w:rPr>
          <w:rFonts w:hint="eastAsia"/>
        </w:rPr>
        <w:t>中小企业声明函</w:t>
      </w:r>
    </w:p>
    <w:p>
      <w:pPr>
        <w:spacing w:line="360" w:lineRule="auto"/>
        <w:ind w:firstLine="120" w:firstLineChars="50"/>
        <w:rPr>
          <w:rFonts w:ascii="仿宋_GB2312" w:eastAsia="仿宋_GB2312" w:cs="仿宋_GB2312"/>
          <w:b/>
        </w:rPr>
      </w:pPr>
      <w:r>
        <w:rPr>
          <w:rFonts w:ascii="仿宋_GB2312" w:eastAsia="仿宋_GB2312" w:cs="仿宋_GB2312"/>
          <w:b/>
        </w:rPr>
        <w:t>[</w:t>
      </w:r>
      <w:r>
        <w:rPr>
          <w:rFonts w:hint="eastAsia" w:ascii="仿宋_GB2312" w:eastAsia="仿宋_GB2312" w:cs="仿宋_GB2312"/>
          <w:b/>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cs="仿宋_GB2312"/>
          <w:b/>
        </w:rPr>
        <w:t>5</w:t>
      </w:r>
      <w:r>
        <w:rPr>
          <w:rFonts w:hint="eastAsia" w:ascii="仿宋_GB2312" w:eastAsia="仿宋_GB2312" w:cs="仿宋_GB2312"/>
          <w:b/>
        </w:rPr>
        <w:t>）。</w:t>
      </w:r>
      <w:r>
        <w:rPr>
          <w:rFonts w:ascii="仿宋_GB2312" w:eastAsia="仿宋_GB2312" w:cs="仿宋_GB2312"/>
          <w:b/>
        </w:rPr>
        <w:t>]</w:t>
      </w:r>
    </w:p>
    <w:p>
      <w:pPr>
        <w:spacing w:line="276" w:lineRule="auto"/>
        <w:rPr>
          <w:rFonts w:ascii="仿宋_GB2312" w:eastAsia="仿宋_GB2312" w:cs="仿宋_GB2312"/>
          <w:b/>
        </w:rPr>
      </w:pPr>
      <w:r>
        <w:rPr>
          <w:rFonts w:ascii="仿宋_GB2312" w:eastAsia="仿宋_GB2312" w:cs="仿宋_GB2312"/>
          <w:b/>
        </w:rPr>
        <w:br w:type="page"/>
      </w:r>
    </w:p>
    <w:p>
      <w:pPr>
        <w:pStyle w:val="4"/>
      </w:pPr>
      <w:r>
        <w:rPr>
          <w:rFonts w:hint="eastAsia"/>
        </w:rPr>
        <w:t>政府采购支持中小企业信用融资相关事项通知</w:t>
      </w:r>
    </w:p>
    <w:p>
      <w:pPr>
        <w:rPr>
          <w:lang w:val="zh-CN"/>
        </w:rPr>
      </w:pPr>
      <w:r>
        <w:rPr>
          <w:rFonts w:hint="eastAsia"/>
          <w:lang w:val="zh-CN"/>
        </w:rPr>
        <w:t>为贯彻落实中央、省、市关于支持民营经济健康发展有关精神，发挥政府采购在促进中小企业发展中的政策引导作用，缓解中小企业融资难、融资贵问题，杭州市财政局、</w:t>
      </w:r>
    </w:p>
    <w:p>
      <w:pPr>
        <w:rPr>
          <w:lang w:val="zh-CN"/>
        </w:rPr>
      </w:pPr>
      <w:r>
        <w:rPr>
          <w:rFonts w:hint="eastAsia"/>
          <w:lang w:val="zh-CN"/>
        </w:rPr>
        <w:t>中国银保监会浙江监管局、杭州市地方金融监督管理局、杭州市经济和信息化局制定《杭州市政府采购支持中小企业信用融资管理办法》。相关事项通知如下：</w:t>
      </w:r>
    </w:p>
    <w:p>
      <w:pPr>
        <w:rPr>
          <w:b/>
        </w:rPr>
      </w:pPr>
      <w:r>
        <w:rPr>
          <w:rFonts w:hint="eastAsia"/>
          <w:b/>
        </w:rPr>
        <w:t>一、适用对象</w:t>
      </w:r>
    </w:p>
    <w:p>
      <w:r>
        <w:rPr>
          <w:rFonts w:hint="eastAsia"/>
        </w:rPr>
        <w:t>凡已在浙江政府采购网上注册入库，并取得杭州市政府采购合同的中小企业供应商（以下简称“供应商”），均可申请政府采购信用融资。</w:t>
      </w:r>
    </w:p>
    <w:p>
      <w:pPr>
        <w:rPr>
          <w:b/>
        </w:rPr>
      </w:pPr>
      <w:r>
        <w:rPr>
          <w:rFonts w:hint="eastAsia"/>
          <w:b/>
        </w:rPr>
        <w:t>二、相关信息获取方式</w:t>
      </w:r>
    </w:p>
    <w:p>
      <w:r>
        <w:rPr>
          <w:rFonts w:hint="eastAsia"/>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rPr>
          <w:b/>
        </w:rPr>
      </w:pPr>
      <w:r>
        <w:rPr>
          <w:rFonts w:hint="eastAsia"/>
          <w:b/>
        </w:rPr>
        <w:t>三、　政府采购信用融资操作流程：</w:t>
      </w:r>
    </w:p>
    <w:p>
      <w:r>
        <w:rPr>
          <w:rFonts w:hint="eastAsia"/>
        </w:rPr>
        <w:t>（一）线上融资模式：</w:t>
      </w:r>
    </w:p>
    <w:p>
      <w:r>
        <w:rPr>
          <w:rFonts w:hint="eastAsia"/>
        </w:rPr>
        <w:t>　　</w:t>
      </w:r>
      <w:r>
        <w:t>1.</w:t>
      </w:r>
      <w:r>
        <w:rPr>
          <w:rFonts w:hint="eastAsia"/>
        </w:rPr>
        <w:t>供应商根据合作银行提供的方案，自行选择金融产品，并办理开户等手续；</w:t>
      </w:r>
    </w:p>
    <w:p>
      <w:r>
        <w:rPr>
          <w:rFonts w:hint="eastAsia"/>
        </w:rPr>
        <w:t>　　</w:t>
      </w:r>
      <w:r>
        <w:t>2.</w:t>
      </w:r>
      <w:r>
        <w:rPr>
          <w:rFonts w:hint="eastAsia"/>
        </w:rPr>
        <w:t>供应商中标后，可通过杭州市政府采购网或“浙里办”测算授信额度；</w:t>
      </w:r>
    </w:p>
    <w:p>
      <w:r>
        <w:rPr>
          <w:rFonts w:hint="eastAsia"/>
        </w:rPr>
        <w:t>　　</w:t>
      </w:r>
      <w:r>
        <w:t>3.</w:t>
      </w:r>
      <w:r>
        <w:rPr>
          <w:rFonts w:hint="eastAsia"/>
        </w:rPr>
        <w:t>采购合同签订后，供应商在杭州市政府采购网或“浙里办”向合作银行发出融资申请；</w:t>
      </w:r>
    </w:p>
    <w:p>
      <w:r>
        <w:rPr>
          <w:rFonts w:hint="eastAsia"/>
        </w:rPr>
        <w:t>　　</w:t>
      </w:r>
      <w:r>
        <w:t>4.</w:t>
      </w:r>
      <w:r>
        <w:rPr>
          <w:rFonts w:hint="eastAsia"/>
        </w:rPr>
        <w:t>审批通过后，在线办理放贷手续。</w:t>
      </w:r>
    </w:p>
    <w:p>
      <w:r>
        <w:rPr>
          <w:rFonts w:hint="eastAsia"/>
        </w:rPr>
        <w:t>　　（二）线下融资模式：</w:t>
      </w:r>
    </w:p>
    <w:p>
      <w:r>
        <w:rPr>
          <w:rFonts w:hint="eastAsia"/>
        </w:rPr>
        <w:t>　　</w:t>
      </w:r>
      <w:r>
        <w:t>1.</w:t>
      </w:r>
      <w:r>
        <w:rPr>
          <w:rFonts w:hint="eastAsia"/>
        </w:rPr>
        <w:t>供应商根据合作银行提供的方案，自行选择金融产品，向合作银行提出信用资格预审，并办理开户等手续；</w:t>
      </w:r>
    </w:p>
    <w:p>
      <w:r>
        <w:rPr>
          <w:rFonts w:hint="eastAsia"/>
        </w:rPr>
        <w:t>　　</w:t>
      </w:r>
      <w:r>
        <w:t>2.</w:t>
      </w:r>
      <w:r>
        <w:rPr>
          <w:rFonts w:hint="eastAsia"/>
        </w:rPr>
        <w:t>采购合同签订后，供应商在杭州市政府采购网或“浙里办”向合作银行发出融资申请；</w:t>
      </w:r>
    </w:p>
    <w:p>
      <w:r>
        <w:rPr>
          <w:rFonts w:hint="eastAsia"/>
        </w:rPr>
        <w:t>　　</w:t>
      </w:r>
      <w:r>
        <w:t>3.</w:t>
      </w:r>
      <w:r>
        <w:rPr>
          <w:rFonts w:hint="eastAsia"/>
        </w:rPr>
        <w:t>合作银行在信用融资模块受理申请后，供应商提供审批材料。合作银行应对申请信用融资的供应商及备案的政府采购合同信息进行核对和审查；</w:t>
      </w:r>
    </w:p>
    <w:p>
      <w:r>
        <w:rPr>
          <w:rFonts w:hint="eastAsia"/>
        </w:rPr>
        <w:t>　　</w:t>
      </w:r>
      <w:r>
        <w:t>4.</w:t>
      </w:r>
      <w:r>
        <w:rPr>
          <w:rFonts w:hint="eastAsia"/>
        </w:rPr>
        <w:t>审批通过后，合作银行应按照合作备忘录中约定的审批放款期限和优惠利率及时予以放款。</w:t>
      </w:r>
    </w:p>
    <w:p>
      <w:pPr>
        <w:rPr>
          <w:b/>
          <w:bCs/>
        </w:rPr>
      </w:pPr>
      <w:r>
        <w:rPr>
          <w:rFonts w:hint="eastAsia"/>
        </w:rPr>
        <w:t>（三）杭州</w:t>
      </w:r>
      <w:r>
        <w:t>e</w:t>
      </w:r>
      <w:r>
        <w:rPr>
          <w:rFonts w:hint="eastAsia"/>
        </w:rPr>
        <w:t>融平台申请融资</w:t>
      </w:r>
    </w:p>
    <w:p>
      <w:pPr>
        <w:rPr>
          <w:b/>
          <w:bCs/>
        </w:rPr>
      </w:pPr>
      <w:r>
        <w:rPr>
          <w:rFonts w:hint="eastAsia"/>
        </w:rPr>
        <w:t>供应商通过杭州</w:t>
      </w:r>
      <w:r>
        <w:t>e</w:t>
      </w:r>
      <w:r>
        <w:rPr>
          <w:rFonts w:hint="eastAsia"/>
        </w:rPr>
        <w:t>融平台政采贷专区，自行选择金融产品，按规定手续办理贷款流程。</w:t>
      </w:r>
    </w:p>
    <w:p>
      <w:pPr>
        <w:rPr>
          <w:b/>
        </w:rPr>
      </w:pPr>
      <w:r>
        <w:rPr>
          <w:rFonts w:hint="eastAsia"/>
          <w:b/>
        </w:rPr>
        <w:t>四、注意事项</w:t>
      </w:r>
    </w:p>
    <w:p>
      <w:r>
        <w:t>1</w:t>
      </w:r>
      <w:r>
        <w:rPr>
          <w:rFonts w:hint="eastAsia"/>
        </w:rPr>
        <w:t>、对拟用于信用融资的政府采购合同，供应商在签订合同时应当在合同中注明融资银行名称及账号，作为在该银行的唯一收款账号。</w:t>
      </w:r>
    </w:p>
    <w:p>
      <w:pPr>
        <w:rPr>
          <w:rFonts w:ascii="仿宋_GB2312" w:eastAsia="仿宋_GB2312"/>
        </w:rPr>
      </w:pPr>
      <w:r>
        <w:t>2</w:t>
      </w:r>
      <w:r>
        <w:rPr>
          <w:rFonts w:hint="eastAsia"/>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eastAsia="仿宋_GB2312"/>
        </w:rPr>
        <w:t>。</w:t>
      </w:r>
    </w:p>
    <w:p>
      <w:pPr>
        <w:spacing w:line="360" w:lineRule="auto"/>
        <w:ind w:left="5060" w:hanging="5060" w:hangingChars="2100"/>
        <w:rPr>
          <w:rFonts w:ascii="仿宋_GB2312" w:eastAsia="仿宋_GB2312" w:cs="仿宋_GB2312"/>
          <w:b/>
          <w:bCs/>
        </w:rPr>
      </w:pPr>
    </w:p>
    <w:p>
      <w:pPr>
        <w:spacing w:line="360" w:lineRule="auto"/>
        <w:ind w:firstLine="120" w:firstLineChars="50"/>
        <w:rPr>
          <w:rFonts w:ascii="仿宋_GB2312" w:eastAsia="仿宋_GB2312" w:cs="仿宋_GB2312"/>
          <w:b/>
        </w:rPr>
      </w:pPr>
    </w:p>
    <w:p>
      <w:pPr>
        <w:spacing w:line="360" w:lineRule="auto"/>
        <w:ind w:firstLine="482" w:firstLineChars="200"/>
        <w:rPr>
          <w:rFonts w:ascii="仿宋_GB2312" w:eastAsia="仿宋_GB2312"/>
          <w:b/>
        </w:rPr>
      </w:pPr>
    </w:p>
    <w:p>
      <w:pPr>
        <w:pStyle w:val="79"/>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p>
    <w:p>
      <w:pPr>
        <w:spacing w:line="276" w:lineRule="auto"/>
        <w:rPr>
          <w:rFonts w:ascii="仿宋_GB2312" w:eastAsia="仿宋_GB2312" w:cs="仿宋_GB2312"/>
        </w:rPr>
      </w:pPr>
      <w:r>
        <w:rPr>
          <w:rFonts w:ascii="仿宋_GB2312" w:eastAsia="仿宋_GB2312" w:cs="仿宋_GB2312"/>
        </w:rPr>
        <w:br w:type="page"/>
      </w:r>
    </w:p>
    <w:p>
      <w:pPr>
        <w:pStyle w:val="3"/>
      </w:pPr>
      <w:bookmarkStart w:id="526" w:name="_Toc465665161"/>
      <w:r>
        <w:rPr>
          <w:rFonts w:hint="eastAsia"/>
        </w:rPr>
        <w:t>附件</w:t>
      </w:r>
      <w:bookmarkEnd w:id="526"/>
    </w:p>
    <w:p>
      <w:pPr>
        <w:pStyle w:val="4"/>
        <w:jc w:val="left"/>
      </w:pPr>
      <w:r>
        <w:rPr>
          <w:rFonts w:hint="eastAsia"/>
        </w:rPr>
        <w:t>附件</w:t>
      </w:r>
      <w:r>
        <w:t>1</w:t>
      </w:r>
      <w:r>
        <w:rPr>
          <w:rFonts w:hint="eastAsia"/>
        </w:rPr>
        <w:t>：残疾人福利性单位声明函</w:t>
      </w:r>
    </w:p>
    <w:p>
      <w:pPr>
        <w:spacing w:line="360" w:lineRule="auto"/>
        <w:jc w:val="center"/>
        <w:rPr>
          <w:rFonts w:ascii="仿宋_GB2312" w:eastAsia="仿宋_GB2312"/>
          <w:b/>
          <w:spacing w:val="6"/>
          <w:sz w:val="32"/>
          <w:szCs w:val="32"/>
        </w:rPr>
      </w:pPr>
      <w:bookmarkStart w:id="527" w:name="OLE_LINK13"/>
      <w:bookmarkStart w:id="528" w:name="OLE_LINK14"/>
      <w:r>
        <w:rPr>
          <w:rFonts w:hint="eastAsia" w:ascii="仿宋_GB2312" w:eastAsia="仿宋_GB2312"/>
          <w:b/>
          <w:spacing w:val="6"/>
          <w:sz w:val="32"/>
          <w:szCs w:val="32"/>
        </w:rPr>
        <w:t>残疾人福利性单位声明函</w:t>
      </w:r>
    </w:p>
    <w:bookmarkEnd w:id="527"/>
    <w:bookmarkEnd w:id="528"/>
    <w:p>
      <w:pPr>
        <w:spacing w:line="360" w:lineRule="auto"/>
        <w:rPr>
          <w:rFonts w:ascii="仿宋_GB2312" w:eastAsia="仿宋_GB2312"/>
          <w:b/>
          <w:spacing w:val="6"/>
          <w:sz w:val="30"/>
          <w:szCs w:val="30"/>
        </w:rPr>
      </w:pPr>
    </w:p>
    <w:p>
      <w:pPr>
        <w:pStyle w:val="66"/>
      </w:pPr>
      <w:r>
        <w:rPr>
          <w:rFonts w:hint="eastAsia"/>
        </w:rPr>
        <w:t>本单位郑重声明，根据《财政部</w:t>
      </w:r>
      <w:r>
        <w:t xml:space="preserve"> </w:t>
      </w:r>
      <w:r>
        <w:rPr>
          <w:rFonts w:hint="eastAsia"/>
        </w:rPr>
        <w:t>民政部</w:t>
      </w:r>
      <w:r>
        <w:t xml:space="preserve"> </w:t>
      </w:r>
      <w:r>
        <w:rPr>
          <w:rFonts w:hint="eastAsia"/>
        </w:rPr>
        <w:t>中国残疾人联合会关于促进残疾人就业政府采购政策的通知》（财库〔</w:t>
      </w:r>
      <w:r>
        <w:t>2017</w:t>
      </w:r>
      <w:r>
        <w:rPr>
          <w:rFonts w:hint="eastAsia"/>
        </w:rPr>
        <w:t>〕</w:t>
      </w:r>
      <w:r>
        <w:t xml:space="preserve"> 141</w:t>
      </w:r>
      <w:r>
        <w:rPr>
          <w:rFonts w:hint="eastAsia"/>
        </w:rPr>
        <w:t>号）的规定，本单位为符合条件的残疾人福利性单位，且本单位参加</w:t>
      </w:r>
      <w:r>
        <w:t>______</w:t>
      </w:r>
      <w:r>
        <w:rPr>
          <w:rFonts w:hint="eastAsia"/>
        </w:rPr>
        <w:t>单位的</w:t>
      </w:r>
      <w:r>
        <w:t>______</w:t>
      </w:r>
      <w:r>
        <w:rPr>
          <w:rFonts w:hint="eastAsia"/>
        </w:rPr>
        <w:t>项目采购活动提供本单位制造的货物（由本单位承担工程</w:t>
      </w:r>
      <w:r>
        <w:t>/</w:t>
      </w:r>
      <w:r>
        <w:rPr>
          <w:rFonts w:hint="eastAsia"/>
        </w:rPr>
        <w:t>提供服务），或者提供其他残疾人福利性单位制造的货物（不包括使用非残疾人福利性单位注册商标的货物）。</w:t>
      </w:r>
    </w:p>
    <w:p>
      <w:pPr>
        <w:pStyle w:val="66"/>
      </w:pPr>
      <w:r>
        <w:rPr>
          <w:rFonts w:hint="eastAsia"/>
        </w:rPr>
        <w:t>本单位对上述声明的真实性负责。如有虚假，将依法承担相应责任。</w:t>
      </w:r>
    </w:p>
    <w:p>
      <w:pPr>
        <w:pStyle w:val="66"/>
      </w:pPr>
    </w:p>
    <w:p>
      <w:pPr>
        <w:pStyle w:val="66"/>
      </w:pPr>
    </w:p>
    <w:p>
      <w:pPr>
        <w:pStyle w:val="66"/>
        <w:jc w:val="right"/>
      </w:pPr>
      <w:r>
        <w:rPr>
          <w:rFonts w:hint="eastAsia"/>
        </w:rPr>
        <w:t>投标人名称（电子签名）：</w:t>
      </w:r>
    </w:p>
    <w:p>
      <w:pPr>
        <w:pStyle w:val="66"/>
        <w:jc w:val="right"/>
      </w:pPr>
      <w:r>
        <w:rPr>
          <w:rFonts w:hint="eastAsia"/>
        </w:rPr>
        <w:t>日</w:t>
      </w:r>
      <w:r>
        <w:t xml:space="preserve">  </w:t>
      </w:r>
      <w:r>
        <w:rPr>
          <w:rFonts w:hint="eastAsia"/>
        </w:rPr>
        <w:t>期：</w:t>
      </w:r>
    </w:p>
    <w:p>
      <w:pPr>
        <w:spacing w:line="276" w:lineRule="auto"/>
        <w:rPr>
          <w:rFonts w:ascii="仿宋_GB2312" w:eastAsia="仿宋_GB2312" w:cs="仿宋_GB2312"/>
        </w:rPr>
      </w:pPr>
      <w:r>
        <w:rPr>
          <w:rFonts w:ascii="仿宋_GB2312" w:eastAsia="仿宋_GB2312" w:cs="仿宋_GB2312"/>
        </w:rPr>
        <w:br w:type="page"/>
      </w:r>
    </w:p>
    <w:p>
      <w:pPr>
        <w:pStyle w:val="4"/>
        <w:jc w:val="left"/>
      </w:pPr>
      <w:r>
        <w:rPr>
          <w:rFonts w:hint="eastAsia"/>
        </w:rPr>
        <w:t>附件</w:t>
      </w:r>
      <w:r>
        <w:t>2</w:t>
      </w:r>
      <w:r>
        <w:rPr>
          <w:rFonts w:hint="eastAsia"/>
        </w:rPr>
        <w:t>：质疑函范本及制作说明</w:t>
      </w:r>
    </w:p>
    <w:p>
      <w:pPr>
        <w:spacing w:line="360" w:lineRule="auto"/>
        <w:jc w:val="center"/>
        <w:rPr>
          <w:rFonts w:ascii="仿宋_GB2312" w:eastAsia="仿宋_GB2312"/>
          <w:b/>
          <w:spacing w:val="6"/>
          <w:sz w:val="32"/>
          <w:szCs w:val="32"/>
        </w:rPr>
      </w:pPr>
      <w:r>
        <w:rPr>
          <w:rFonts w:hint="eastAsia" w:ascii="仿宋_GB2312" w:eastAsia="仿宋_GB2312"/>
          <w:b/>
          <w:spacing w:val="6"/>
          <w:sz w:val="32"/>
          <w:szCs w:val="32"/>
        </w:rPr>
        <w:t>质疑函范本</w:t>
      </w:r>
    </w:p>
    <w:p>
      <w:pPr>
        <w:pStyle w:val="66"/>
      </w:pPr>
      <w:r>
        <w:rPr>
          <w:rFonts w:hint="eastAsia"/>
        </w:rPr>
        <w:t>一、质疑供应商基本信息</w:t>
      </w:r>
    </w:p>
    <w:p>
      <w:pPr>
        <w:pStyle w:val="66"/>
        <w:rPr>
          <w:u w:val="dotted"/>
        </w:rPr>
      </w:pPr>
      <w:r>
        <w:rPr>
          <w:rFonts w:hint="eastAsia"/>
        </w:rPr>
        <w:t>质疑供应商：</w:t>
      </w:r>
      <w:r>
        <w:rPr>
          <w:u w:val="dotted"/>
        </w:rPr>
        <w:t xml:space="preserve">                                        </w:t>
      </w:r>
    </w:p>
    <w:p>
      <w:pPr>
        <w:pStyle w:val="66"/>
      </w:pPr>
      <w:r>
        <w:rPr>
          <w:rFonts w:hint="eastAsia"/>
        </w:rPr>
        <w:t>地址：</w:t>
      </w:r>
      <w:r>
        <w:rPr>
          <w:u w:val="dotted"/>
        </w:rPr>
        <w:t xml:space="preserve">                          </w:t>
      </w:r>
      <w:r>
        <w:rPr>
          <w:rFonts w:hint="eastAsia"/>
        </w:rPr>
        <w:t>邮编：</w:t>
      </w:r>
      <w:r>
        <w:rPr>
          <w:u w:val="dotted"/>
        </w:rPr>
        <w:t xml:space="preserve">                                                   </w:t>
      </w:r>
    </w:p>
    <w:p>
      <w:pPr>
        <w:pStyle w:val="66"/>
      </w:pPr>
      <w:r>
        <w:rPr>
          <w:rFonts w:hint="eastAsia"/>
        </w:rPr>
        <w:t>联系人：</w:t>
      </w:r>
      <w:r>
        <w:rPr>
          <w:u w:val="dotted"/>
        </w:rPr>
        <w:t xml:space="preserve">                      </w:t>
      </w:r>
      <w:r>
        <w:rPr>
          <w:rFonts w:hint="eastAsia"/>
        </w:rPr>
        <w:t>联系电话：</w:t>
      </w:r>
      <w:r>
        <w:rPr>
          <w:u w:val="dotted"/>
        </w:rPr>
        <w:t xml:space="preserve">                              </w:t>
      </w:r>
    </w:p>
    <w:p>
      <w:pPr>
        <w:pStyle w:val="66"/>
        <w:rPr>
          <w:u w:val="dotted"/>
        </w:rPr>
      </w:pPr>
      <w:r>
        <w:rPr>
          <w:rFonts w:hint="eastAsia"/>
        </w:rPr>
        <w:t>授权代表：</w:t>
      </w:r>
      <w:r>
        <w:rPr>
          <w:u w:val="dotted"/>
        </w:rPr>
        <w:t xml:space="preserve">                                          </w:t>
      </w:r>
    </w:p>
    <w:p>
      <w:pPr>
        <w:pStyle w:val="66"/>
      </w:pPr>
      <w:r>
        <w:rPr>
          <w:rFonts w:hint="eastAsia"/>
        </w:rPr>
        <w:t>联系电话：</w:t>
      </w:r>
      <w:r>
        <w:rPr>
          <w:u w:val="dotted"/>
        </w:rPr>
        <w:t xml:space="preserve">                                           </w:t>
      </w:r>
      <w:r>
        <w:t xml:space="preserve"> </w:t>
      </w:r>
    </w:p>
    <w:p>
      <w:pPr>
        <w:pStyle w:val="66"/>
      </w:pPr>
      <w:r>
        <w:rPr>
          <w:rFonts w:hint="eastAsia"/>
        </w:rPr>
        <w:t>地址：</w:t>
      </w:r>
      <w:r>
        <w:t xml:space="preserve"> </w:t>
      </w:r>
      <w:r>
        <w:rPr>
          <w:u w:val="dotted"/>
        </w:rPr>
        <w:t xml:space="preserve">                        </w:t>
      </w:r>
      <w:r>
        <w:rPr>
          <w:rFonts w:hint="eastAsia"/>
        </w:rPr>
        <w:t>邮编：</w:t>
      </w:r>
      <w:r>
        <w:rPr>
          <w:u w:val="dotted"/>
        </w:rPr>
        <w:t xml:space="preserve">                                                </w:t>
      </w:r>
    </w:p>
    <w:p>
      <w:pPr>
        <w:pStyle w:val="66"/>
      </w:pPr>
      <w:r>
        <w:rPr>
          <w:rFonts w:hint="eastAsia"/>
        </w:rPr>
        <w:t>二、质疑项目基本情况</w:t>
      </w:r>
    </w:p>
    <w:p>
      <w:pPr>
        <w:pStyle w:val="66"/>
      </w:pPr>
      <w:r>
        <w:rPr>
          <w:rFonts w:hint="eastAsia"/>
        </w:rPr>
        <w:t>质疑项目的名称：</w:t>
      </w:r>
      <w:r>
        <w:rPr>
          <w:u w:val="dotted"/>
        </w:rPr>
        <w:t xml:space="preserve">                                      </w:t>
      </w:r>
    </w:p>
    <w:p>
      <w:pPr>
        <w:pStyle w:val="66"/>
      </w:pPr>
      <w:r>
        <w:rPr>
          <w:rFonts w:hint="eastAsia"/>
        </w:rPr>
        <w:t>质疑项目的编号：</w:t>
      </w:r>
      <w:r>
        <w:rPr>
          <w:u w:val="dotted"/>
        </w:rPr>
        <w:t xml:space="preserve">               </w:t>
      </w:r>
      <w:r>
        <w:rPr>
          <w:rFonts w:hint="eastAsia"/>
        </w:rPr>
        <w:t>包号：</w:t>
      </w:r>
      <w:r>
        <w:rPr>
          <w:u w:val="dotted"/>
        </w:rPr>
        <w:t xml:space="preserve">                 </w:t>
      </w:r>
    </w:p>
    <w:p>
      <w:pPr>
        <w:pStyle w:val="66"/>
        <w:rPr>
          <w:u w:val="dotted"/>
        </w:rPr>
      </w:pPr>
      <w:r>
        <w:rPr>
          <w:rFonts w:hint="eastAsia"/>
        </w:rPr>
        <w:t>采购人名称：</w:t>
      </w:r>
      <w:r>
        <w:rPr>
          <w:u w:val="dotted"/>
        </w:rPr>
        <w:t xml:space="preserve">                                         </w:t>
      </w:r>
    </w:p>
    <w:p>
      <w:pPr>
        <w:pStyle w:val="66"/>
      </w:pPr>
      <w:r>
        <w:rPr>
          <w:rFonts w:hint="eastAsia"/>
        </w:rPr>
        <w:t>采购文件获取日期：</w:t>
      </w:r>
      <w:r>
        <w:rPr>
          <w:u w:val="dotted"/>
        </w:rPr>
        <w:t xml:space="preserve">                                           </w:t>
      </w:r>
    </w:p>
    <w:p>
      <w:pPr>
        <w:pStyle w:val="66"/>
      </w:pPr>
      <w:r>
        <w:rPr>
          <w:rFonts w:hint="eastAsia"/>
        </w:rPr>
        <w:t>三、质疑事项具体内容</w:t>
      </w:r>
    </w:p>
    <w:p>
      <w:pPr>
        <w:pStyle w:val="66"/>
        <w:rPr>
          <w:u w:val="dotted"/>
        </w:rPr>
      </w:pPr>
      <w:r>
        <w:rPr>
          <w:rFonts w:hint="eastAsia"/>
        </w:rPr>
        <w:t>质疑事项</w:t>
      </w:r>
      <w:r>
        <w:t>1</w:t>
      </w:r>
      <w:r>
        <w:rPr>
          <w:rFonts w:hint="eastAsia"/>
        </w:rPr>
        <w:t>：</w:t>
      </w:r>
      <w:r>
        <w:rPr>
          <w:u w:val="dotted"/>
        </w:rPr>
        <w:t xml:space="preserve">                                         </w:t>
      </w:r>
    </w:p>
    <w:p>
      <w:pPr>
        <w:pStyle w:val="66"/>
        <w:rPr>
          <w:u w:val="dotted"/>
        </w:rPr>
      </w:pPr>
      <w:r>
        <w:rPr>
          <w:rFonts w:hint="eastAsia"/>
        </w:rPr>
        <w:t>事实依据：</w:t>
      </w:r>
      <w:r>
        <w:rPr>
          <w:u w:val="dotted"/>
        </w:rPr>
        <w:t xml:space="preserve">                                          </w:t>
      </w:r>
    </w:p>
    <w:p>
      <w:pPr>
        <w:pStyle w:val="66"/>
      </w:pPr>
      <w:r>
        <w:rPr>
          <w:u w:val="dotted"/>
        </w:rPr>
        <w:t xml:space="preserve">                                                       </w:t>
      </w:r>
    </w:p>
    <w:p>
      <w:pPr>
        <w:pStyle w:val="66"/>
        <w:rPr>
          <w:u w:val="dotted"/>
        </w:rPr>
      </w:pPr>
      <w:r>
        <w:rPr>
          <w:rFonts w:hint="eastAsia"/>
        </w:rPr>
        <w:t>法律依据：</w:t>
      </w:r>
      <w:r>
        <w:rPr>
          <w:u w:val="dotted"/>
        </w:rPr>
        <w:t xml:space="preserve">                                          </w:t>
      </w:r>
    </w:p>
    <w:p>
      <w:pPr>
        <w:pStyle w:val="66"/>
        <w:rPr>
          <w:u w:val="dotted"/>
        </w:rPr>
      </w:pPr>
      <w:r>
        <w:rPr>
          <w:u w:val="dotted"/>
        </w:rPr>
        <w:t xml:space="preserve">                                                     </w:t>
      </w:r>
    </w:p>
    <w:p>
      <w:pPr>
        <w:pStyle w:val="66"/>
        <w:rPr>
          <w:u w:val="dotted"/>
        </w:rPr>
      </w:pPr>
      <w:r>
        <w:rPr>
          <w:rFonts w:hint="eastAsia"/>
        </w:rPr>
        <w:t>质疑事项</w:t>
      </w:r>
      <w:r>
        <w:t>2</w:t>
      </w:r>
    </w:p>
    <w:p>
      <w:pPr>
        <w:pStyle w:val="66"/>
      </w:pPr>
      <w:r>
        <w:rPr>
          <w:rFonts w:hint="eastAsia"/>
        </w:rPr>
        <w:t>……</w:t>
      </w:r>
    </w:p>
    <w:p>
      <w:pPr>
        <w:pStyle w:val="66"/>
      </w:pPr>
      <w:r>
        <w:rPr>
          <w:rFonts w:hint="eastAsia"/>
        </w:rPr>
        <w:t>四、与质疑事项相关的质疑请求</w:t>
      </w:r>
    </w:p>
    <w:p>
      <w:pPr>
        <w:pStyle w:val="66"/>
        <w:rPr>
          <w:u w:val="dotted"/>
        </w:rPr>
      </w:pPr>
      <w:r>
        <w:rPr>
          <w:rFonts w:hint="eastAsia"/>
        </w:rPr>
        <w:t>请求：</w:t>
      </w:r>
      <w:r>
        <w:rPr>
          <w:u w:val="dotted"/>
        </w:rPr>
        <w:t xml:space="preserve">                                               </w:t>
      </w:r>
    </w:p>
    <w:p>
      <w:pPr>
        <w:pStyle w:val="66"/>
      </w:pPr>
      <w:r>
        <w:rPr>
          <w:rFonts w:hint="eastAsia"/>
        </w:rPr>
        <w:t>签字</w:t>
      </w:r>
      <w:r>
        <w:t>(</w:t>
      </w:r>
      <w:r>
        <w:rPr>
          <w:rFonts w:hint="eastAsia"/>
        </w:rPr>
        <w:t>签章</w:t>
      </w:r>
      <w:r>
        <w:t>)</w:t>
      </w:r>
      <w:r>
        <w:rPr>
          <w:rFonts w:hint="eastAsia"/>
        </w:rPr>
        <w:t>：</w:t>
      </w:r>
      <w:r>
        <w:t xml:space="preserve">                   </w:t>
      </w:r>
      <w:r>
        <w:rPr>
          <w:rFonts w:hint="eastAsia"/>
        </w:rPr>
        <w:t>公章：</w:t>
      </w:r>
      <w:r>
        <w:t xml:space="preserve">                      </w:t>
      </w:r>
    </w:p>
    <w:p>
      <w:pPr>
        <w:pStyle w:val="66"/>
      </w:pPr>
      <w:r>
        <w:rPr>
          <w:rFonts w:hint="eastAsia"/>
        </w:rPr>
        <w:t>日期：</w:t>
      </w:r>
      <w:r>
        <w:t xml:space="preserve">    </w:t>
      </w:r>
    </w:p>
    <w:p>
      <w:pPr>
        <w:spacing w:line="360" w:lineRule="auto"/>
        <w:rPr>
          <w:rFonts w:ascii="仿宋_GB2312" w:eastAsia="仿宋_GB2312"/>
          <w:b/>
        </w:rPr>
      </w:pPr>
      <w:r>
        <w:rPr>
          <w:rFonts w:hint="eastAsia" w:ascii="仿宋_GB2312" w:eastAsia="仿宋_GB2312"/>
          <w:b/>
        </w:rPr>
        <w:t>质疑函制作说明：</w:t>
      </w:r>
    </w:p>
    <w:p>
      <w:pPr>
        <w:pStyle w:val="66"/>
      </w:pPr>
      <w:r>
        <w:t>1.</w:t>
      </w:r>
      <w:r>
        <w:rPr>
          <w:rFonts w:hint="eastAsia"/>
        </w:rPr>
        <w:t>供应商提出质疑时，应提交质疑函和必要的证明材料。</w:t>
      </w:r>
    </w:p>
    <w:p>
      <w:pPr>
        <w:pStyle w:val="66"/>
      </w:pPr>
      <w:r>
        <w:t>2.</w:t>
      </w:r>
      <w:r>
        <w:rPr>
          <w:rFonts w:hint="eastAsia"/>
        </w:rPr>
        <w:t>质疑供应商若委托代理人进行质疑的，质疑函应按要求列明“授权代表”的有关内容，并在附件中提交由质疑</w:t>
      </w:r>
      <w:r>
        <w:rPr>
          <w:rFonts w:hint="eastAsia" w:cs="宋体"/>
        </w:rPr>
        <w:t>供应商签署的授权委托书。授权委托书应载明代理人的姓名或者名称、代理事项、具体权限、期限和相关事项。</w:t>
      </w:r>
    </w:p>
    <w:p>
      <w:pPr>
        <w:pStyle w:val="66"/>
      </w:pPr>
      <w:r>
        <w:t>3.</w:t>
      </w:r>
      <w:r>
        <w:rPr>
          <w:rFonts w:hint="eastAsia"/>
        </w:rPr>
        <w:t>质疑供应商若对项目的某一分包进行质疑，质疑函中应列明具体分包号。</w:t>
      </w:r>
    </w:p>
    <w:p>
      <w:pPr>
        <w:pStyle w:val="66"/>
      </w:pPr>
      <w:r>
        <w:t>4.</w:t>
      </w:r>
      <w:r>
        <w:rPr>
          <w:rFonts w:hint="eastAsia"/>
        </w:rPr>
        <w:t>质疑函的质疑事项应具体、明确，并有必要的事实依据和法律依据。</w:t>
      </w:r>
    </w:p>
    <w:p>
      <w:pPr>
        <w:pStyle w:val="66"/>
      </w:pPr>
      <w:r>
        <w:t>5.</w:t>
      </w:r>
      <w:r>
        <w:rPr>
          <w:rFonts w:hint="eastAsia"/>
        </w:rPr>
        <w:t>质疑函的质疑请求应与质疑事项相关。</w:t>
      </w:r>
    </w:p>
    <w:p>
      <w:pPr>
        <w:pStyle w:val="66"/>
      </w:pPr>
      <w:r>
        <w:t>6.</w:t>
      </w:r>
      <w:r>
        <w:rPr>
          <w:rFonts w:hint="eastAsia"/>
        </w:rPr>
        <w:t>质疑供应商为自然人的，质疑函应由本人签字；质疑供应商为法人或者其他组织的，质疑函应由法定代表人、主要负责人，或者其授权代表签字或者盖章，并加盖公章。</w:t>
      </w:r>
    </w:p>
    <w:p>
      <w:pPr>
        <w:spacing w:line="360" w:lineRule="auto"/>
        <w:ind w:firstLine="600" w:firstLineChars="200"/>
        <w:rPr>
          <w:rFonts w:ascii="仿宋_GB2312" w:eastAsia="仿宋_GB2312"/>
          <w:sz w:val="30"/>
          <w:szCs w:val="30"/>
        </w:rPr>
      </w:pPr>
    </w:p>
    <w:p>
      <w:pPr>
        <w:spacing w:line="360" w:lineRule="auto"/>
        <w:jc w:val="center"/>
        <w:rPr>
          <w:rFonts w:ascii="仿宋_GB2312" w:eastAsia="仿宋_GB2312"/>
          <w:b/>
          <w:spacing w:val="6"/>
          <w:sz w:val="32"/>
          <w:szCs w:val="32"/>
        </w:rPr>
      </w:pPr>
    </w:p>
    <w:p>
      <w:pPr>
        <w:spacing w:line="360" w:lineRule="auto"/>
        <w:jc w:val="center"/>
        <w:rPr>
          <w:rFonts w:ascii="仿宋_GB2312" w:eastAsia="仿宋_GB2312"/>
          <w:b/>
          <w:spacing w:val="6"/>
          <w:sz w:val="32"/>
          <w:szCs w:val="32"/>
        </w:rPr>
      </w:pPr>
    </w:p>
    <w:p>
      <w:pPr>
        <w:pStyle w:val="4"/>
        <w:jc w:val="left"/>
      </w:pPr>
      <w:r>
        <w:rPr>
          <w:rFonts w:hint="eastAsia"/>
        </w:rPr>
        <w:t>附件</w:t>
      </w:r>
      <w:r>
        <w:t>3</w:t>
      </w:r>
      <w:r>
        <w:rPr>
          <w:rFonts w:hint="eastAsia"/>
        </w:rPr>
        <w:t>：投诉书范本及制作说明</w:t>
      </w:r>
    </w:p>
    <w:p>
      <w:pPr>
        <w:spacing w:line="360" w:lineRule="auto"/>
        <w:jc w:val="center"/>
        <w:rPr>
          <w:rFonts w:ascii="仿宋_GB2312" w:eastAsia="仿宋_GB2312"/>
          <w:b/>
        </w:rPr>
      </w:pPr>
    </w:p>
    <w:p>
      <w:pPr>
        <w:spacing w:line="360" w:lineRule="auto"/>
        <w:jc w:val="center"/>
        <w:rPr>
          <w:rFonts w:ascii="仿宋_GB2312" w:eastAsia="仿宋_GB2312"/>
          <w:b/>
          <w:spacing w:val="6"/>
          <w:sz w:val="32"/>
          <w:szCs w:val="32"/>
        </w:rPr>
      </w:pPr>
      <w:r>
        <w:rPr>
          <w:rFonts w:hint="eastAsia" w:ascii="仿宋_GB2312" w:eastAsia="仿宋_GB2312"/>
          <w:b/>
          <w:spacing w:val="6"/>
          <w:sz w:val="32"/>
          <w:szCs w:val="32"/>
        </w:rPr>
        <w:t>投诉书范本</w:t>
      </w:r>
    </w:p>
    <w:p>
      <w:pPr>
        <w:spacing w:line="360" w:lineRule="auto"/>
        <w:rPr>
          <w:rFonts w:ascii="仿宋_GB2312" w:eastAsia="仿宋_GB2312"/>
        </w:rPr>
      </w:pPr>
      <w:r>
        <w:rPr>
          <w:rFonts w:hint="eastAsia" w:ascii="仿宋_GB2312" w:eastAsia="仿宋_GB2312"/>
        </w:rPr>
        <w:t>一、投诉相关主体基本情况</w:t>
      </w:r>
    </w:p>
    <w:p>
      <w:pPr>
        <w:spacing w:line="360" w:lineRule="auto"/>
        <w:rPr>
          <w:rFonts w:ascii="仿宋_GB2312" w:eastAsia="仿宋_GB2312"/>
          <w:u w:val="dotted"/>
        </w:rPr>
      </w:pPr>
      <w:r>
        <w:rPr>
          <w:rFonts w:hint="eastAsia" w:ascii="仿宋_GB2312" w:eastAsia="仿宋_GB2312"/>
        </w:rPr>
        <w:t>投诉人：</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tabs>
          <w:tab w:val="left" w:pos="6510"/>
        </w:tabs>
        <w:spacing w:line="360" w:lineRule="auto"/>
        <w:rPr>
          <w:rFonts w:ascii="仿宋_GB2312" w:eastAsia="仿宋_GB2312"/>
        </w:rPr>
      </w:pPr>
      <w:r>
        <w:rPr>
          <w:rFonts w:hint="eastAsia" w:ascii="仿宋_GB2312" w:eastAsia="仿宋_GB2312"/>
        </w:rPr>
        <w:t>法定代表人</w:t>
      </w:r>
      <w:r>
        <w:rPr>
          <w:rFonts w:ascii="仿宋_GB2312" w:eastAsia="仿宋_GB2312"/>
        </w:rPr>
        <w:t>/</w:t>
      </w:r>
      <w:r>
        <w:rPr>
          <w:rFonts w:hint="eastAsia" w:ascii="仿宋_GB2312" w:eastAsia="仿宋_GB2312"/>
        </w:rPr>
        <w:t>主要负责人：</w:t>
      </w:r>
      <w:r>
        <w:rPr>
          <w:rFonts w:ascii="仿宋_GB2312" w:eastAsia="仿宋_GB2312"/>
          <w:u w:val="dotted"/>
        </w:rPr>
        <w:t xml:space="preserve">                                   </w:t>
      </w:r>
      <w:r>
        <w:rPr>
          <w:rFonts w:ascii="仿宋_GB2312" w:eastAsia="仿宋_GB2312"/>
        </w:rPr>
        <w:t xml:space="preserve">  </w:t>
      </w:r>
    </w:p>
    <w:p>
      <w:pPr>
        <w:tabs>
          <w:tab w:val="left" w:pos="6510"/>
        </w:tabs>
        <w:spacing w:line="360" w:lineRule="auto"/>
        <w:rPr>
          <w:rFonts w:ascii="仿宋_GB2312" w:eastAsia="仿宋_GB2312"/>
          <w:u w:val="dotted"/>
        </w:rPr>
      </w:pPr>
      <w:r>
        <w:rPr>
          <w:rFonts w:hint="eastAsia" w:ascii="仿宋_GB2312" w:eastAsia="仿宋_GB2312"/>
        </w:rPr>
        <w:t>联系电话：</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授权代表：</w:t>
      </w:r>
      <w:r>
        <w:rPr>
          <w:rFonts w:ascii="仿宋_GB2312" w:eastAsia="仿宋_GB2312"/>
          <w:u w:val="dotted"/>
        </w:rPr>
        <w:t xml:space="preserve">             </w:t>
      </w:r>
      <w:r>
        <w:rPr>
          <w:rFonts w:hint="eastAsia" w:ascii="仿宋_GB2312" w:eastAsia="仿宋_GB2312"/>
        </w:rPr>
        <w:t>联系电话</w:t>
      </w:r>
      <w:r>
        <w:rPr>
          <w:rFonts w:hint="eastAsia" w:ascii="仿宋_GB2312" w:eastAsia="仿宋_GB2312"/>
          <w:u w:val="dotted"/>
        </w:rPr>
        <w:t>：</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被投诉人</w:t>
      </w:r>
      <w:r>
        <w:rPr>
          <w:rFonts w:ascii="仿宋_GB2312" w:eastAsia="仿宋_GB2312"/>
        </w:rPr>
        <w:t>1</w:t>
      </w:r>
      <w:r>
        <w:rPr>
          <w:rFonts w:hint="eastAsia" w:ascii="仿宋_GB2312" w:eastAsia="仿宋_GB2312"/>
        </w:rPr>
        <w:t>：</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联系人：</w:t>
      </w:r>
      <w:r>
        <w:rPr>
          <w:rFonts w:ascii="仿宋_GB2312" w:eastAsia="仿宋_GB2312"/>
          <w:u w:val="dotted"/>
        </w:rPr>
        <w:t xml:space="preserve">               </w:t>
      </w:r>
      <w:r>
        <w:rPr>
          <w:rFonts w:hint="eastAsia" w:ascii="仿宋_GB2312" w:eastAsia="仿宋_GB2312"/>
        </w:rPr>
        <w:t>联系电话：</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rPr>
      </w:pPr>
      <w:r>
        <w:rPr>
          <w:rFonts w:hint="eastAsia" w:ascii="仿宋_GB2312" w:eastAsia="仿宋_GB2312"/>
        </w:rPr>
        <w:t>被投诉人</w:t>
      </w:r>
      <w:r>
        <w:rPr>
          <w:rFonts w:ascii="仿宋_GB2312" w:eastAsia="仿宋_GB2312"/>
        </w:rPr>
        <w:t>2</w:t>
      </w:r>
    </w:p>
    <w:p>
      <w:pPr>
        <w:spacing w:line="360" w:lineRule="auto"/>
        <w:rPr>
          <w:rFonts w:ascii="仿宋_GB2312" w:eastAsia="仿宋_GB2312"/>
          <w:u w:val="dotted"/>
        </w:rPr>
      </w:pPr>
      <w:r>
        <w:rPr>
          <w:rFonts w:hint="eastAsia" w:ascii="仿宋_GB2312" w:eastAsia="仿宋_GB2312"/>
        </w:rPr>
        <w:t>……</w:t>
      </w:r>
    </w:p>
    <w:p>
      <w:pPr>
        <w:spacing w:line="360" w:lineRule="auto"/>
        <w:rPr>
          <w:rFonts w:ascii="仿宋_GB2312" w:eastAsia="仿宋_GB2312"/>
          <w:u w:val="single"/>
        </w:rPr>
      </w:pPr>
      <w:r>
        <w:rPr>
          <w:rFonts w:hint="eastAsia" w:ascii="仿宋_GB2312" w:eastAsia="仿宋_GB2312"/>
        </w:rPr>
        <w:t>相关供应商：</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联系人：</w:t>
      </w:r>
      <w:r>
        <w:rPr>
          <w:rFonts w:ascii="仿宋_GB2312" w:eastAsia="仿宋_GB2312"/>
          <w:u w:val="dotted"/>
        </w:rPr>
        <w:t xml:space="preserve">               </w:t>
      </w:r>
      <w:r>
        <w:rPr>
          <w:rFonts w:hint="eastAsia" w:ascii="仿宋_GB2312" w:eastAsia="仿宋_GB2312"/>
        </w:rPr>
        <w:t>联系电话：</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rPr>
      </w:pPr>
      <w:r>
        <w:rPr>
          <w:rFonts w:hint="eastAsia" w:ascii="仿宋_GB2312" w:eastAsia="仿宋_GB2312"/>
        </w:rPr>
        <w:t>二、投诉项目基本情况</w:t>
      </w:r>
    </w:p>
    <w:p>
      <w:pPr>
        <w:spacing w:line="360" w:lineRule="auto"/>
        <w:rPr>
          <w:rFonts w:ascii="仿宋_GB2312" w:eastAsia="仿宋_GB2312"/>
          <w:u w:val="dotted"/>
        </w:rPr>
      </w:pPr>
      <w:r>
        <w:rPr>
          <w:rFonts w:hint="eastAsia" w:ascii="仿宋_GB2312" w:eastAsia="仿宋_GB2312"/>
        </w:rPr>
        <w:t>采购项目名称：</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采购项目编号：</w:t>
      </w:r>
      <w:r>
        <w:rPr>
          <w:rFonts w:ascii="仿宋_GB2312" w:eastAsia="仿宋_GB2312"/>
          <w:u w:val="dotted"/>
        </w:rPr>
        <w:t xml:space="preserve">                 </w:t>
      </w:r>
      <w:r>
        <w:rPr>
          <w:rFonts w:hint="eastAsia" w:ascii="仿宋_GB2312" w:eastAsia="仿宋_GB2312"/>
        </w:rPr>
        <w:t>包号：</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采购人名称：</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代理机构名称：</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采购文件公告</w:t>
      </w:r>
      <w:r>
        <w:rPr>
          <w:rFonts w:ascii="仿宋_GB2312" w:eastAsia="仿宋_GB2312"/>
        </w:rPr>
        <w:t>:</w:t>
      </w:r>
      <w:r>
        <w:rPr>
          <w:rFonts w:hint="eastAsia" w:ascii="仿宋_GB2312" w:eastAsia="仿宋_GB2312"/>
          <w:u w:val="dotted"/>
        </w:rPr>
        <w:t>是</w:t>
      </w:r>
      <w:r>
        <w:rPr>
          <w:rFonts w:ascii="仿宋_GB2312" w:eastAsia="仿宋_GB2312"/>
          <w:u w:val="dotted"/>
        </w:rPr>
        <w:t>/</w:t>
      </w:r>
      <w:r>
        <w:rPr>
          <w:rFonts w:hint="eastAsia" w:ascii="仿宋_GB2312" w:eastAsia="仿宋_GB2312"/>
          <w:u w:val="dotted"/>
        </w:rPr>
        <w:t>否</w:t>
      </w:r>
      <w:r>
        <w:rPr>
          <w:rFonts w:ascii="仿宋_GB2312" w:eastAsia="仿宋_GB2312"/>
          <w:u w:val="dotted"/>
        </w:rPr>
        <w:t xml:space="preserve"> </w:t>
      </w:r>
      <w:r>
        <w:rPr>
          <w:rFonts w:hint="eastAsia" w:ascii="仿宋_GB2312" w:eastAsia="仿宋_GB2312"/>
        </w:rPr>
        <w:t>公告期限：</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采购结果公告</w:t>
      </w:r>
      <w:r>
        <w:rPr>
          <w:rFonts w:ascii="仿宋_GB2312" w:eastAsia="仿宋_GB2312"/>
        </w:rPr>
        <w:t>:</w:t>
      </w:r>
      <w:r>
        <w:rPr>
          <w:rFonts w:hint="eastAsia" w:ascii="仿宋_GB2312" w:eastAsia="仿宋_GB2312"/>
          <w:u w:val="dotted"/>
        </w:rPr>
        <w:t>是</w:t>
      </w:r>
      <w:r>
        <w:rPr>
          <w:rFonts w:ascii="仿宋_GB2312" w:eastAsia="仿宋_GB2312"/>
          <w:u w:val="dotted"/>
        </w:rPr>
        <w:t>/</w:t>
      </w:r>
      <w:r>
        <w:rPr>
          <w:rFonts w:hint="eastAsia" w:ascii="仿宋_GB2312" w:eastAsia="仿宋_GB2312"/>
          <w:u w:val="dotted"/>
        </w:rPr>
        <w:t>否</w:t>
      </w:r>
      <w:r>
        <w:rPr>
          <w:rFonts w:ascii="仿宋_GB2312" w:eastAsia="仿宋_GB2312"/>
          <w:u w:val="dotted"/>
        </w:rPr>
        <w:t xml:space="preserve"> </w:t>
      </w:r>
      <w:r>
        <w:rPr>
          <w:rFonts w:hint="eastAsia" w:ascii="仿宋_GB2312" w:eastAsia="仿宋_GB2312"/>
        </w:rPr>
        <w:t>公告期限：</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三、质疑基本情况</w:t>
      </w:r>
    </w:p>
    <w:p>
      <w:pPr>
        <w:spacing w:line="360" w:lineRule="auto"/>
        <w:ind w:firstLine="480" w:firstLineChars="200"/>
        <w:rPr>
          <w:rFonts w:ascii="仿宋_GB2312" w:eastAsia="仿宋_GB2312"/>
          <w:u w:val="dotted"/>
        </w:rPr>
      </w:pPr>
      <w:r>
        <w:rPr>
          <w:rFonts w:hint="eastAsia" w:ascii="仿宋_GB2312" w:eastAsia="仿宋_GB2312"/>
        </w:rPr>
        <w:t>投诉人于</w:t>
      </w:r>
      <w:r>
        <w:rPr>
          <w:rFonts w:ascii="仿宋_GB2312" w:eastAsia="仿宋_GB2312"/>
          <w:u w:val="dotted"/>
        </w:rPr>
        <w:t xml:space="preserve">   </w:t>
      </w:r>
      <w:r>
        <w:rPr>
          <w:rFonts w:hint="eastAsia" w:ascii="仿宋_GB2312" w:eastAsia="仿宋_GB2312"/>
        </w:rPr>
        <w:t>年</w:t>
      </w:r>
      <w:r>
        <w:rPr>
          <w:rFonts w:ascii="仿宋_GB2312" w:eastAsia="仿宋_GB2312"/>
          <w:u w:val="dotted"/>
        </w:rPr>
        <w:t xml:space="preserve">   </w:t>
      </w:r>
      <w:r>
        <w:rPr>
          <w:rFonts w:hint="eastAsia" w:ascii="仿宋_GB2312" w:eastAsia="仿宋_GB2312"/>
        </w:rPr>
        <w:t>月</w:t>
      </w:r>
      <w:r>
        <w:rPr>
          <w:rFonts w:ascii="仿宋_GB2312" w:eastAsia="仿宋_GB2312"/>
          <w:u w:val="dotted"/>
        </w:rPr>
        <w:t xml:space="preserve">  </w:t>
      </w:r>
      <w:r>
        <w:rPr>
          <w:rFonts w:hint="eastAsia" w:ascii="仿宋_GB2312" w:eastAsia="仿宋_GB2312"/>
        </w:rPr>
        <w:t>日</w:t>
      </w:r>
      <w:r>
        <w:rPr>
          <w:rFonts w:ascii="仿宋_GB2312" w:eastAsia="仿宋_GB2312"/>
        </w:rPr>
        <w:t>,</w:t>
      </w:r>
      <w:r>
        <w:rPr>
          <w:rFonts w:hint="eastAsia" w:ascii="仿宋_GB2312" w:eastAsia="仿宋_GB2312"/>
        </w:rPr>
        <w:t>向</w:t>
      </w:r>
      <w:r>
        <w:rPr>
          <w:rFonts w:ascii="仿宋_GB2312" w:eastAsia="仿宋_GB2312"/>
          <w:u w:val="dotted"/>
        </w:rPr>
        <w:t xml:space="preserve">                   </w:t>
      </w:r>
      <w:r>
        <w:rPr>
          <w:rFonts w:hint="eastAsia" w:ascii="仿宋_GB2312" w:eastAsia="仿宋_GB2312"/>
        </w:rPr>
        <w:t>提出质疑，质疑事项为：</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r>
        <w:rPr>
          <w:rFonts w:ascii="仿宋_GB2312" w:eastAsia="仿宋_GB2312"/>
        </w:rPr>
        <w:t xml:space="preserve">  </w:t>
      </w:r>
    </w:p>
    <w:p>
      <w:pPr>
        <w:spacing w:line="360" w:lineRule="auto"/>
        <w:ind w:firstLine="360" w:firstLineChars="150"/>
        <w:rPr>
          <w:rFonts w:ascii="仿宋_GB2312" w:eastAsia="仿宋_GB2312"/>
        </w:rPr>
      </w:pPr>
      <w:r>
        <w:rPr>
          <w:rFonts w:hint="eastAsia" w:ascii="仿宋_GB2312" w:eastAsia="仿宋_GB2312"/>
          <w:u w:val="dotted"/>
        </w:rPr>
        <w:t>采购人</w:t>
      </w:r>
      <w:r>
        <w:rPr>
          <w:rFonts w:ascii="仿宋_GB2312" w:eastAsia="仿宋_GB2312"/>
          <w:u w:val="dotted"/>
        </w:rPr>
        <w:t>/</w:t>
      </w:r>
      <w:r>
        <w:rPr>
          <w:rFonts w:hint="eastAsia" w:ascii="仿宋_GB2312" w:eastAsia="仿宋_GB2312"/>
          <w:u w:val="dotted"/>
        </w:rPr>
        <w:t>代理机构</w:t>
      </w:r>
      <w:r>
        <w:rPr>
          <w:rFonts w:hint="eastAsia" w:ascii="仿宋_GB2312" w:eastAsia="仿宋_GB2312"/>
        </w:rPr>
        <w:t>于</w:t>
      </w:r>
      <w:r>
        <w:rPr>
          <w:rFonts w:ascii="仿宋_GB2312" w:eastAsia="仿宋_GB2312"/>
          <w:u w:val="dotted"/>
        </w:rPr>
        <w:t xml:space="preserve">   </w:t>
      </w:r>
      <w:r>
        <w:rPr>
          <w:rFonts w:hint="eastAsia" w:ascii="仿宋_GB2312" w:eastAsia="仿宋_GB2312"/>
        </w:rPr>
        <w:t>年</w:t>
      </w:r>
      <w:r>
        <w:rPr>
          <w:rFonts w:ascii="仿宋_GB2312" w:eastAsia="仿宋_GB2312"/>
          <w:u w:val="dotted"/>
        </w:rPr>
        <w:t xml:space="preserve">   </w:t>
      </w:r>
      <w:r>
        <w:rPr>
          <w:rFonts w:hint="eastAsia" w:ascii="仿宋_GB2312" w:eastAsia="仿宋_GB2312"/>
        </w:rPr>
        <w:t>月</w:t>
      </w:r>
      <w:r>
        <w:rPr>
          <w:rFonts w:ascii="仿宋_GB2312" w:eastAsia="仿宋_GB2312"/>
          <w:u w:val="dotted"/>
        </w:rPr>
        <w:t xml:space="preserve">   </w:t>
      </w:r>
      <w:r>
        <w:rPr>
          <w:rFonts w:hint="eastAsia" w:ascii="仿宋_GB2312" w:eastAsia="仿宋_GB2312"/>
        </w:rPr>
        <w:t>日</w:t>
      </w:r>
      <w:r>
        <w:rPr>
          <w:rFonts w:ascii="仿宋_GB2312" w:eastAsia="仿宋_GB2312"/>
        </w:rPr>
        <w:t>,</w:t>
      </w:r>
      <w:r>
        <w:rPr>
          <w:rFonts w:hint="eastAsia" w:ascii="仿宋_GB2312" w:eastAsia="仿宋_GB2312"/>
        </w:rPr>
        <w:t>就质疑事项作出了答复</w:t>
      </w:r>
      <w:r>
        <w:rPr>
          <w:rFonts w:ascii="仿宋_GB2312" w:eastAsia="仿宋_GB2312"/>
        </w:rPr>
        <w:t>/</w:t>
      </w:r>
      <w:r>
        <w:rPr>
          <w:rFonts w:hint="eastAsia" w:ascii="仿宋_GB2312" w:eastAsia="仿宋_GB2312"/>
        </w:rPr>
        <w:t>没有在法定期限内作出答复。</w:t>
      </w:r>
    </w:p>
    <w:p>
      <w:pPr>
        <w:spacing w:line="360" w:lineRule="auto"/>
        <w:rPr>
          <w:rFonts w:ascii="仿宋_GB2312" w:eastAsia="仿宋_GB2312"/>
        </w:rPr>
      </w:pPr>
      <w:r>
        <w:rPr>
          <w:rFonts w:hint="eastAsia" w:ascii="仿宋_GB2312" w:eastAsia="仿宋_GB2312"/>
        </w:rPr>
        <w:t>四、投诉事项具体内容</w:t>
      </w:r>
    </w:p>
    <w:p>
      <w:pPr>
        <w:spacing w:line="360" w:lineRule="auto"/>
        <w:rPr>
          <w:rFonts w:ascii="仿宋_GB2312" w:eastAsia="仿宋_GB2312"/>
          <w:u w:val="single"/>
        </w:rPr>
      </w:pPr>
      <w:r>
        <w:rPr>
          <w:rFonts w:hint="eastAsia" w:ascii="仿宋_GB2312" w:eastAsia="仿宋_GB2312"/>
        </w:rPr>
        <w:t>投诉事项</w:t>
      </w:r>
      <w:r>
        <w:rPr>
          <w:rFonts w:ascii="仿宋_GB2312" w:eastAsia="仿宋_GB2312"/>
        </w:rPr>
        <w:t xml:space="preserve"> 1</w:t>
      </w:r>
      <w:r>
        <w:rPr>
          <w:rFonts w:hint="eastAsia" w:ascii="仿宋_GB2312" w:eastAsia="仿宋_GB2312"/>
        </w:rPr>
        <w:t>：</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事实依据：</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法律依据：</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投诉事项</w:t>
      </w:r>
      <w:r>
        <w:rPr>
          <w:rFonts w:ascii="仿宋_GB2312" w:eastAsia="仿宋_GB2312"/>
        </w:rPr>
        <w:t>2</w:t>
      </w:r>
    </w:p>
    <w:p>
      <w:pPr>
        <w:spacing w:line="360" w:lineRule="auto"/>
        <w:rPr>
          <w:rFonts w:ascii="仿宋_GB2312" w:eastAsia="仿宋_GB2312"/>
          <w:u w:val="dotted"/>
        </w:rPr>
      </w:pPr>
      <w:r>
        <w:rPr>
          <w:rFonts w:hint="eastAsia" w:ascii="仿宋_GB2312" w:eastAsia="仿宋_GB2312"/>
        </w:rPr>
        <w:t>……</w:t>
      </w:r>
    </w:p>
    <w:p>
      <w:pPr>
        <w:spacing w:line="360" w:lineRule="auto"/>
        <w:rPr>
          <w:rFonts w:ascii="仿宋_GB2312" w:eastAsia="仿宋_GB2312"/>
        </w:rPr>
      </w:pPr>
      <w:r>
        <w:rPr>
          <w:rFonts w:hint="eastAsia" w:ascii="仿宋_GB2312" w:eastAsia="仿宋_GB2312"/>
        </w:rPr>
        <w:t>五、与投诉事项相关的投诉请求</w:t>
      </w:r>
    </w:p>
    <w:p>
      <w:pPr>
        <w:spacing w:line="360" w:lineRule="auto"/>
        <w:rPr>
          <w:rFonts w:ascii="仿宋_GB2312" w:eastAsia="仿宋_GB2312"/>
        </w:rPr>
      </w:pPr>
      <w:r>
        <w:rPr>
          <w:rFonts w:hint="eastAsia" w:ascii="仿宋_GB2312" w:eastAsia="仿宋_GB2312"/>
        </w:rPr>
        <w:t>请求：</w:t>
      </w:r>
      <w:r>
        <w:rPr>
          <w:rFonts w:ascii="仿宋_GB2312" w:eastAsia="仿宋_GB2312"/>
          <w:u w:val="dotted"/>
        </w:rPr>
        <w:t xml:space="preserve">                                              </w:t>
      </w:r>
      <w:r>
        <w:rPr>
          <w:rFonts w:ascii="仿宋_GB2312" w:eastAsia="仿宋_GB2312"/>
        </w:rPr>
        <w:t xml:space="preserve"> </w:t>
      </w:r>
    </w:p>
    <w:p>
      <w:pPr>
        <w:spacing w:line="360" w:lineRule="auto"/>
        <w:rPr>
          <w:rFonts w:ascii="仿宋_GB2312" w:eastAsia="仿宋_GB2312"/>
          <w:u w:val="single"/>
        </w:rPr>
      </w:pPr>
      <w:r>
        <w:rPr>
          <w:rFonts w:ascii="仿宋_GB2312" w:eastAsia="仿宋_GB2312"/>
        </w:rPr>
        <w:t xml:space="preserve">                                                                                                    </w:t>
      </w:r>
    </w:p>
    <w:p>
      <w:pPr>
        <w:spacing w:line="360" w:lineRule="auto"/>
        <w:rPr>
          <w:rFonts w:ascii="仿宋_GB2312" w:eastAsia="仿宋_GB2312"/>
        </w:rPr>
      </w:pPr>
      <w:r>
        <w:rPr>
          <w:rFonts w:hint="eastAsia" w:ascii="仿宋_GB2312" w:eastAsia="仿宋_GB2312"/>
        </w:rPr>
        <w:t>签字</w:t>
      </w:r>
      <w:r>
        <w:rPr>
          <w:rFonts w:ascii="仿宋_GB2312" w:eastAsia="仿宋_GB2312"/>
        </w:rPr>
        <w:t>(</w:t>
      </w:r>
      <w:r>
        <w:rPr>
          <w:rFonts w:hint="eastAsia" w:ascii="仿宋_GB2312" w:eastAsia="仿宋_GB2312"/>
        </w:rPr>
        <w:t>签章</w:t>
      </w:r>
      <w:r>
        <w:rPr>
          <w:rFonts w:ascii="仿宋_GB2312" w:eastAsia="仿宋_GB2312"/>
        </w:rPr>
        <w:t>)</w:t>
      </w:r>
      <w:r>
        <w:rPr>
          <w:rFonts w:hint="eastAsia" w:ascii="仿宋_GB2312" w:eastAsia="仿宋_GB2312"/>
        </w:rPr>
        <w:t>：</w:t>
      </w:r>
      <w:r>
        <w:rPr>
          <w:rFonts w:ascii="仿宋_GB2312" w:eastAsia="仿宋_GB2312"/>
        </w:rPr>
        <w:t xml:space="preserve">                   </w:t>
      </w:r>
      <w:r>
        <w:rPr>
          <w:rFonts w:hint="eastAsia" w:ascii="仿宋_GB2312" w:eastAsia="仿宋_GB2312"/>
        </w:rPr>
        <w:t>公章：</w:t>
      </w:r>
      <w:r>
        <w:rPr>
          <w:rFonts w:ascii="仿宋_GB2312" w:eastAsia="仿宋_GB2312"/>
        </w:rPr>
        <w:t xml:space="preserve">                      </w:t>
      </w:r>
    </w:p>
    <w:p>
      <w:pPr>
        <w:spacing w:line="360" w:lineRule="auto"/>
        <w:rPr>
          <w:rFonts w:ascii="仿宋_GB2312" w:eastAsia="仿宋_GB2312"/>
        </w:rPr>
      </w:pPr>
      <w:r>
        <w:rPr>
          <w:rFonts w:hint="eastAsia" w:ascii="仿宋_GB2312" w:eastAsia="仿宋_GB2312"/>
        </w:rPr>
        <w:t>日期：</w:t>
      </w:r>
      <w:r>
        <w:rPr>
          <w:rFonts w:ascii="仿宋_GB2312" w:eastAsia="仿宋_GB2312"/>
        </w:rPr>
        <w:t xml:space="preserve">    </w:t>
      </w:r>
    </w:p>
    <w:p>
      <w:pPr>
        <w:spacing w:line="360" w:lineRule="auto"/>
        <w:rPr>
          <w:rFonts w:ascii="仿宋_GB2312" w:eastAsia="仿宋_GB2312"/>
          <w:b/>
        </w:rPr>
      </w:pPr>
    </w:p>
    <w:p>
      <w:pPr>
        <w:spacing w:line="360" w:lineRule="auto"/>
        <w:rPr>
          <w:rFonts w:ascii="仿宋_GB2312" w:eastAsia="仿宋_GB2312"/>
          <w:b/>
        </w:rPr>
      </w:pPr>
    </w:p>
    <w:p>
      <w:pPr>
        <w:spacing w:line="360" w:lineRule="auto"/>
        <w:rPr>
          <w:rFonts w:ascii="仿宋_GB2312" w:eastAsia="仿宋_GB2312"/>
          <w:b/>
        </w:rPr>
      </w:pPr>
      <w:r>
        <w:rPr>
          <w:rFonts w:hint="eastAsia" w:ascii="仿宋_GB2312" w:eastAsia="仿宋_GB2312"/>
          <w:b/>
        </w:rPr>
        <w:t>投诉书制作说明：</w:t>
      </w:r>
    </w:p>
    <w:p>
      <w:pPr>
        <w:spacing w:line="360" w:lineRule="auto"/>
        <w:ind w:firstLine="480" w:firstLineChars="200"/>
        <w:rPr>
          <w:rFonts w:ascii="仿宋_GB2312" w:eastAsia="仿宋_GB2312" w:cs="宋体"/>
        </w:rPr>
      </w:pPr>
      <w:r>
        <w:rPr>
          <w:rFonts w:ascii="仿宋_GB2312" w:eastAsia="仿宋_GB2312"/>
        </w:rPr>
        <w:t>1.</w:t>
      </w:r>
      <w:r>
        <w:rPr>
          <w:rFonts w:hint="eastAsia" w:ascii="仿宋_GB2312" w:eastAsia="仿宋_GB2312"/>
        </w:rPr>
        <w:t>投诉人提起投诉时，应当提交投诉书和必要的证明材料，并按照被投诉人和与投诉事项有关的供应商数量提供投诉书副本。</w:t>
      </w:r>
    </w:p>
    <w:p>
      <w:pPr>
        <w:spacing w:line="360" w:lineRule="auto"/>
        <w:ind w:firstLine="480" w:firstLineChars="200"/>
        <w:rPr>
          <w:rFonts w:ascii="仿宋_GB2312" w:eastAsia="仿宋_GB2312" w:cs="宋体"/>
        </w:rPr>
      </w:pPr>
      <w:r>
        <w:rPr>
          <w:rFonts w:ascii="仿宋_GB2312" w:eastAsia="仿宋_GB2312"/>
        </w:rPr>
        <w:t>2.</w:t>
      </w:r>
      <w:r>
        <w:rPr>
          <w:rFonts w:hint="eastAsia" w:ascii="仿宋_GB2312" w:eastAsia="仿宋_GB2312"/>
        </w:rPr>
        <w:t>投诉人若委托代理人进行投诉的，投诉书应按照要求列明“授权代表”的有关内容，并在附件中提交由</w:t>
      </w:r>
      <w:r>
        <w:rPr>
          <w:rFonts w:hint="eastAsia" w:ascii="仿宋_GB2312" w:eastAsia="仿宋_GB2312" w:cs="宋体"/>
        </w:rPr>
        <w:t>投诉人签署的授权委托书。授权委托书应当载明代理人的姓名或者名称、代理事项、具体权限、期限和相关事项。</w:t>
      </w:r>
    </w:p>
    <w:p>
      <w:pPr>
        <w:spacing w:line="360" w:lineRule="auto"/>
        <w:ind w:firstLine="480" w:firstLineChars="200"/>
        <w:rPr>
          <w:rFonts w:ascii="仿宋_GB2312" w:eastAsia="仿宋_GB2312"/>
        </w:rPr>
      </w:pPr>
      <w:r>
        <w:rPr>
          <w:rFonts w:ascii="仿宋_GB2312" w:eastAsia="仿宋_GB2312"/>
        </w:rPr>
        <w:t>3.</w:t>
      </w:r>
      <w:r>
        <w:rPr>
          <w:rFonts w:hint="eastAsia" w:ascii="仿宋_GB2312" w:eastAsia="仿宋_GB2312"/>
        </w:rPr>
        <w:t>投诉人若对项目的某一分包进行投诉，投诉书应列明具体分包号。</w:t>
      </w:r>
    </w:p>
    <w:p>
      <w:pPr>
        <w:spacing w:line="360" w:lineRule="auto"/>
        <w:ind w:firstLine="480" w:firstLineChars="200"/>
        <w:rPr>
          <w:rFonts w:ascii="仿宋_GB2312" w:eastAsia="仿宋_GB2312"/>
        </w:rPr>
      </w:pPr>
      <w:r>
        <w:rPr>
          <w:rFonts w:ascii="仿宋_GB2312" w:eastAsia="仿宋_GB2312"/>
        </w:rPr>
        <w:t>4.</w:t>
      </w:r>
      <w:r>
        <w:rPr>
          <w:rFonts w:hint="eastAsia" w:ascii="仿宋_GB2312" w:eastAsia="仿宋_GB2312"/>
        </w:rPr>
        <w:t>投诉书应简要列明质疑事项，质疑函、质疑答复等作为附件材料提供。</w:t>
      </w:r>
    </w:p>
    <w:p>
      <w:pPr>
        <w:spacing w:line="360" w:lineRule="auto"/>
        <w:ind w:firstLine="480" w:firstLineChars="200"/>
        <w:rPr>
          <w:rFonts w:ascii="仿宋_GB2312" w:eastAsia="仿宋_GB2312"/>
        </w:rPr>
      </w:pPr>
      <w:r>
        <w:rPr>
          <w:rFonts w:ascii="仿宋_GB2312" w:eastAsia="仿宋_GB2312"/>
        </w:rPr>
        <w:t>5.</w:t>
      </w:r>
      <w:r>
        <w:rPr>
          <w:rFonts w:hint="eastAsia" w:ascii="仿宋_GB2312" w:eastAsia="仿宋_GB2312"/>
        </w:rPr>
        <w:t>投诉书的投诉事项应具体、明确，并有必要的事实依据和法律依据。</w:t>
      </w:r>
    </w:p>
    <w:p>
      <w:pPr>
        <w:spacing w:line="360" w:lineRule="auto"/>
        <w:ind w:firstLine="480" w:firstLineChars="200"/>
        <w:rPr>
          <w:rFonts w:ascii="仿宋_GB2312" w:eastAsia="仿宋_GB2312"/>
        </w:rPr>
      </w:pPr>
      <w:r>
        <w:rPr>
          <w:rFonts w:ascii="仿宋_GB2312" w:eastAsia="仿宋_GB2312"/>
        </w:rPr>
        <w:t>6.</w:t>
      </w:r>
      <w:r>
        <w:rPr>
          <w:rFonts w:hint="eastAsia" w:ascii="仿宋_GB2312" w:eastAsia="仿宋_GB2312"/>
        </w:rPr>
        <w:t>投诉书的投诉请求应与投诉事项相关。</w:t>
      </w:r>
    </w:p>
    <w:p>
      <w:pPr>
        <w:spacing w:line="360" w:lineRule="auto"/>
        <w:ind w:firstLine="480" w:firstLineChars="200"/>
        <w:rPr>
          <w:rFonts w:ascii="仿宋_GB2312" w:eastAsia="仿宋_GB2312" w:cs="宋体"/>
        </w:rPr>
      </w:pPr>
      <w:r>
        <w:rPr>
          <w:rFonts w:ascii="仿宋_GB2312" w:eastAsia="仿宋_GB2312"/>
        </w:rPr>
        <w:t>7.</w:t>
      </w:r>
      <w:r>
        <w:rPr>
          <w:rFonts w:hint="eastAsia" w:ascii="仿宋_GB2312" w:eastAsia="仿宋_GB2312"/>
        </w:rPr>
        <w:t>投诉人为自然人的，投诉书应当由本人签字；投诉人为法人或者其他组织的，投诉书应当由法定代表人、主要负责人，或者其授权代表签字或者盖章，并加盖公章。</w:t>
      </w:r>
    </w:p>
    <w:p>
      <w:pPr>
        <w:spacing w:line="276" w:lineRule="auto"/>
        <w:rPr>
          <w:rFonts w:ascii="仿宋_GB2312" w:eastAsia="仿宋_GB2312" w:cs="仿宋_GB2312"/>
          <w:b/>
        </w:rPr>
      </w:pPr>
      <w:r>
        <w:rPr>
          <w:rFonts w:ascii="仿宋_GB2312" w:eastAsia="仿宋_GB2312" w:cs="仿宋_GB2312"/>
          <w:b/>
        </w:rPr>
        <w:br w:type="page"/>
      </w:r>
    </w:p>
    <w:p>
      <w:pPr>
        <w:pStyle w:val="4"/>
        <w:jc w:val="left"/>
      </w:pPr>
      <w:r>
        <w:rPr>
          <w:rFonts w:hint="eastAsia"/>
          <w:spacing w:val="6"/>
        </w:rPr>
        <w:t>附件</w:t>
      </w:r>
      <w:r>
        <w:rPr>
          <w:spacing w:val="6"/>
        </w:rPr>
        <w:t>4</w:t>
      </w:r>
      <w:r>
        <w:rPr>
          <w:rFonts w:hint="eastAsia"/>
          <w:spacing w:val="6"/>
        </w:rPr>
        <w:t>：</w:t>
      </w:r>
      <w:r>
        <w:rPr>
          <w:rFonts w:hint="eastAsia"/>
        </w:rPr>
        <w:t>业务专用章使用说明函</w:t>
      </w:r>
    </w:p>
    <w:p>
      <w:pPr>
        <w:spacing w:line="276" w:lineRule="auto"/>
        <w:jc w:val="center"/>
        <w:rPr>
          <w:b/>
          <w:smallCaps/>
          <w:spacing w:val="6"/>
          <w:sz w:val="36"/>
          <w:szCs w:val="28"/>
        </w:rPr>
      </w:pPr>
      <w:r>
        <w:rPr>
          <w:rFonts w:hint="eastAsia"/>
          <w:b/>
          <w:sz w:val="32"/>
        </w:rPr>
        <w:t>业务专用章使用说明函</w:t>
      </w:r>
    </w:p>
    <w:p>
      <w:pPr>
        <w:spacing w:line="360" w:lineRule="auto"/>
      </w:pPr>
      <w:r>
        <w:rPr>
          <w:rFonts w:hint="eastAsia" w:cs="仿宋_GB2312"/>
          <w:u w:val="single"/>
        </w:rPr>
        <w:t>（采购人）、（采购代理机构）</w:t>
      </w:r>
    </w:p>
    <w:p>
      <w:pPr>
        <w:spacing w:line="360" w:lineRule="auto"/>
        <w:ind w:firstLine="480" w:firstLineChars="200"/>
        <w:rPr>
          <w:rFonts w:cs="宋体"/>
        </w:rPr>
      </w:pPr>
      <w:r>
        <w:rPr>
          <w:rFonts w:hint="eastAsia" w:cs="仿宋_GB2312"/>
          <w:lang w:val="zh-CN"/>
        </w:rPr>
        <w:t>我方</w:t>
      </w:r>
      <w:r>
        <w:rPr>
          <w:rFonts w:cs="仿宋_GB2312"/>
          <w:u w:val="single"/>
          <w:lang w:val="zh-CN"/>
        </w:rPr>
        <w:t xml:space="preserve">                         </w:t>
      </w:r>
      <w:r>
        <w:rPr>
          <w:rFonts w:cs="仿宋_GB2312"/>
        </w:rPr>
        <w:t>(</w:t>
      </w:r>
      <w:r>
        <w:rPr>
          <w:rFonts w:hint="eastAsia" w:cs="仿宋_GB2312"/>
        </w:rPr>
        <w:t>投标人全称</w:t>
      </w:r>
      <w:r>
        <w:rPr>
          <w:rFonts w:cs="仿宋_GB2312"/>
        </w:rPr>
        <w:t>)</w:t>
      </w:r>
      <w:r>
        <w:rPr>
          <w:rFonts w:hint="eastAsia"/>
        </w:rPr>
        <w:t>是中华人民共和国依法登记注册的合法企业，</w:t>
      </w:r>
      <w:r>
        <w:rPr>
          <w:rFonts w:hint="eastAsia" w:cs="宋体"/>
          <w:bCs/>
        </w:rPr>
        <w:t>在参加</w:t>
      </w:r>
      <w:r>
        <w:rPr>
          <w:rFonts w:hint="eastAsia" w:cs="仿宋_GB2312"/>
        </w:rPr>
        <w:t>你方组织的</w:t>
      </w:r>
      <w:r>
        <w:rPr>
          <w:rFonts w:hint="eastAsia" w:ascii="仿宋_GB2312" w:eastAsia="仿宋_GB2312" w:cs="仿宋_GB2312"/>
        </w:rPr>
        <w:t>（项目名称）项目</w:t>
      </w:r>
      <w:r>
        <w:rPr>
          <w:rFonts w:hint="eastAsia" w:cs="仿宋_GB2312"/>
        </w:rPr>
        <w:t>【招标编号：（采购编号）】</w:t>
      </w:r>
      <w:r>
        <w:rPr>
          <w:rFonts w:hint="eastAsia" w:cs="宋体"/>
          <w:bCs/>
        </w:rPr>
        <w:t>投标活动中作如下说明：</w:t>
      </w:r>
      <w:r>
        <w:rPr>
          <w:rFonts w:hint="eastAsia" w:cs="宋体"/>
        </w:rPr>
        <w:t>我方所使用的“</w:t>
      </w:r>
      <w:r>
        <w:rPr>
          <w:rFonts w:cs="仿宋_GB2312"/>
        </w:rPr>
        <w:t>XX</w:t>
      </w:r>
      <w:r>
        <w:rPr>
          <w:rFonts w:hint="eastAsia" w:cs="宋体"/>
        </w:rPr>
        <w:t>专用章”与法定名称章具有同等的法律效力，对使用“</w:t>
      </w:r>
      <w:r>
        <w:rPr>
          <w:rFonts w:cs="仿宋_GB2312"/>
        </w:rPr>
        <w:t>XX</w:t>
      </w:r>
      <w:r>
        <w:rPr>
          <w:rFonts w:hint="eastAsia" w:cs="宋体"/>
        </w:rPr>
        <w:t>专用章”的行为予以完全承认，并愿意承担相应责任。</w:t>
      </w:r>
      <w:r>
        <w:rPr>
          <w:rFonts w:cs="宋体"/>
        </w:rPr>
        <w:t xml:space="preserve">   </w:t>
      </w:r>
    </w:p>
    <w:p>
      <w:pPr>
        <w:spacing w:line="360" w:lineRule="auto"/>
        <w:ind w:firstLine="480" w:firstLineChars="200"/>
        <w:rPr>
          <w:rFonts w:cs="宋体"/>
        </w:rPr>
      </w:pPr>
      <w:r>
        <w:rPr>
          <w:rFonts w:hint="eastAsia" w:cs="宋体"/>
        </w:rPr>
        <w:t>特此说明。</w:t>
      </w:r>
    </w:p>
    <w:p>
      <w:pPr>
        <w:spacing w:line="360" w:lineRule="auto"/>
        <w:ind w:firstLine="494"/>
        <w:rPr>
          <w:rFonts w:cs="宋体"/>
        </w:rPr>
      </w:pPr>
    </w:p>
    <w:p>
      <w:pPr>
        <w:spacing w:line="360" w:lineRule="auto"/>
        <w:ind w:firstLine="494"/>
        <w:rPr>
          <w:rFonts w:cs="宋体"/>
        </w:rPr>
      </w:pPr>
    </w:p>
    <w:p>
      <w:pPr>
        <w:spacing w:line="360" w:lineRule="auto"/>
        <w:ind w:firstLine="494"/>
        <w:rPr>
          <w:rFonts w:cs="宋体"/>
        </w:rPr>
      </w:pPr>
    </w:p>
    <w:p>
      <w:pPr>
        <w:spacing w:line="360" w:lineRule="auto"/>
        <w:ind w:firstLine="494"/>
        <w:rPr>
          <w:rFonts w:cs="宋体"/>
        </w:rPr>
      </w:pPr>
    </w:p>
    <w:p>
      <w:pPr>
        <w:spacing w:line="360" w:lineRule="auto"/>
        <w:ind w:right="480" w:firstLine="4080" w:firstLineChars="1700"/>
        <w:rPr>
          <w:rFonts w:cs="宋体"/>
        </w:rPr>
      </w:pPr>
      <w:r>
        <w:rPr>
          <w:rFonts w:hint="eastAsia" w:cs="宋体"/>
        </w:rPr>
        <w:t>投标单位（法定名称章）：</w:t>
      </w:r>
    </w:p>
    <w:p>
      <w:pPr>
        <w:ind w:right="1440" w:firstLine="494"/>
        <w:jc w:val="center"/>
        <w:rPr>
          <w:rFonts w:cs="宋体"/>
        </w:rPr>
      </w:pPr>
      <w:r>
        <w:rPr>
          <w:rFonts w:cs="宋体"/>
        </w:rPr>
        <w:t xml:space="preserve">                              </w:t>
      </w:r>
      <w:r>
        <w:rPr>
          <w:rFonts w:hint="eastAsia" w:cs="宋体"/>
        </w:rPr>
        <w:t>日期：</w:t>
      </w:r>
      <w:r>
        <w:rPr>
          <w:rFonts w:cs="宋体"/>
        </w:rPr>
        <w:t xml:space="preserve">       </w:t>
      </w:r>
      <w:r>
        <w:rPr>
          <w:rFonts w:hint="eastAsia" w:cs="宋体"/>
        </w:rPr>
        <w:t>年</w:t>
      </w:r>
      <w:r>
        <w:rPr>
          <w:rFonts w:cs="宋体"/>
        </w:rPr>
        <w:t xml:space="preserve">     </w:t>
      </w:r>
      <w:r>
        <w:rPr>
          <w:rFonts w:hint="eastAsia" w:cs="宋体"/>
        </w:rPr>
        <w:t>月</w:t>
      </w:r>
      <w:r>
        <w:rPr>
          <w:rFonts w:cs="宋体"/>
        </w:rPr>
        <w:t xml:space="preserve">     </w:t>
      </w:r>
      <w:r>
        <w:rPr>
          <w:rFonts w:hint="eastAsia" w:cs="宋体"/>
        </w:rPr>
        <w:t>日</w:t>
      </w:r>
    </w:p>
    <w:p>
      <w:pPr>
        <w:rPr>
          <w:rFonts w:cs="宋体"/>
        </w:rPr>
      </w:pPr>
      <w:r>
        <w:rPr>
          <w:rFonts w:hint="eastAsia" w:cs="宋体"/>
          <w:b/>
          <w:bCs/>
        </w:rPr>
        <w:t>附：</w:t>
      </w:r>
    </w:p>
    <w:p>
      <w:pPr>
        <w:spacing w:line="360" w:lineRule="auto"/>
        <w:rPr>
          <w:bCs/>
        </w:rPr>
      </w:pPr>
      <w: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0" b="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pPr>
                        <w:jc w:val="center"/>
                      </w:pPr>
                    </w:p>
                  </w:txbxContent>
                </v:textbox>
              </v:rect>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pPr>
                        <w:jc w:val="center"/>
                      </w:pPr>
                    </w:p>
                  </w:txbxContent>
                </v:textbox>
              </v:rect>
            </w:pict>
          </mc:Fallback>
        </mc:AlternateContent>
      </w:r>
      <w:r>
        <w:rPr>
          <w:rFonts w:hint="eastAsia" w:cs="宋体"/>
        </w:rPr>
        <w:t>投标单位法定名称章（印模）</w:t>
      </w:r>
      <w:r>
        <w:rPr>
          <w:rFonts w:cs="宋体"/>
        </w:rPr>
        <w:t xml:space="preserve">                </w:t>
      </w:r>
      <w:r>
        <w:rPr>
          <w:rFonts w:hint="eastAsia" w:cs="宋体"/>
        </w:rPr>
        <w:t>投标单位“</w:t>
      </w:r>
      <w:r>
        <w:rPr>
          <w:rFonts w:cs="仿宋_GB2312"/>
        </w:rPr>
        <w:t>XX</w:t>
      </w:r>
      <w:r>
        <w:rPr>
          <w:rFonts w:hint="eastAsia" w:cs="宋体"/>
        </w:rPr>
        <w:t>专用章”（印模）</w:t>
      </w:r>
    </w:p>
    <w:p>
      <w:pPr>
        <w:spacing w:line="276" w:lineRule="auto"/>
        <w:rPr>
          <w:b/>
          <w:spacing w:val="6"/>
          <w:sz w:val="32"/>
          <w:szCs w:val="32"/>
        </w:rPr>
      </w:pPr>
    </w:p>
    <w:p>
      <w:pPr>
        <w:spacing w:line="276" w:lineRule="auto"/>
        <w:rPr>
          <w:b/>
          <w:smallCaps/>
          <w:spacing w:val="6"/>
          <w:sz w:val="28"/>
          <w:szCs w:val="28"/>
        </w:rPr>
      </w:pPr>
    </w:p>
    <w:p>
      <w:pPr>
        <w:spacing w:line="276" w:lineRule="auto"/>
        <w:rPr>
          <w:b/>
          <w:smallCaps/>
          <w:spacing w:val="6"/>
          <w:sz w:val="28"/>
          <w:szCs w:val="28"/>
        </w:rPr>
      </w:pPr>
    </w:p>
    <w:p>
      <w:pPr>
        <w:pStyle w:val="4"/>
        <w:rPr>
          <w:rFonts w:hint="eastAsia"/>
          <w:spacing w:val="6"/>
        </w:rPr>
      </w:pPr>
    </w:p>
    <w:p>
      <w:pPr>
        <w:pStyle w:val="4"/>
        <w:rPr>
          <w:bCs/>
        </w:rPr>
      </w:pPr>
      <w:r>
        <w:rPr>
          <w:rFonts w:hint="eastAsia"/>
          <w:spacing w:val="6"/>
        </w:rPr>
        <w:t>附件</w:t>
      </w:r>
      <w:r>
        <w:rPr>
          <w:spacing w:val="6"/>
        </w:rPr>
        <w:t>5</w:t>
      </w:r>
      <w:r>
        <w:rPr>
          <w:rFonts w:hint="eastAsia"/>
          <w:spacing w:val="6"/>
        </w:rPr>
        <w:t>：</w:t>
      </w:r>
      <w:r>
        <w:rPr>
          <w:rFonts w:hint="eastAsia"/>
        </w:rPr>
        <w:t>中小企业声明函</w:t>
      </w:r>
    </w:p>
    <w:p>
      <w:pPr>
        <w:spacing w:line="360" w:lineRule="auto"/>
        <w:jc w:val="center"/>
        <w:rPr>
          <w:rFonts w:cs="仿宋_GB2312"/>
          <w:u w:val="single"/>
        </w:rPr>
      </w:pPr>
    </w:p>
    <w:p>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pPr>
        <w:spacing w:line="360" w:lineRule="auto"/>
        <w:ind w:firstLine="480" w:firstLineChars="200"/>
        <w:rPr>
          <w:rFonts w:ascii="仿宋_GB2312" w:hAnsi="宋体" w:eastAsia="仿宋_GB2312"/>
        </w:rPr>
      </w:pPr>
      <w:r>
        <w:rPr>
          <w:rFonts w:hint="eastAsia" w:ascii="仿宋_GB2312" w:hAnsi="宋体" w:eastAsia="仿宋_GB2312"/>
        </w:rPr>
        <w:t>本公司（联合体）郑重声明，根据《政府采购促进中小企业发展管理办法》（财库</w:t>
      </w:r>
      <w:r>
        <w:rPr>
          <w:rFonts w:hint="eastAsia" w:ascii="宋体" w:hAnsi="宋体" w:cs="宋体"/>
        </w:rPr>
        <w:t>﹝</w:t>
      </w:r>
      <w:r>
        <w:rPr>
          <w:rFonts w:ascii="仿宋_GB2312" w:hAnsi="宋体" w:eastAsia="仿宋_GB2312"/>
        </w:rPr>
        <w:t>2020</w:t>
      </w:r>
      <w:r>
        <w:rPr>
          <w:rFonts w:hint="eastAsia" w:ascii="宋体" w:hAnsi="宋体" w:cs="宋体"/>
        </w:rPr>
        <w:t>﹞</w:t>
      </w:r>
      <w:r>
        <w:rPr>
          <w:rFonts w:ascii="仿宋_GB2312" w:hAnsi="宋体" w:eastAsia="仿宋_GB2312"/>
        </w:rPr>
        <w:t xml:space="preserve">46 </w:t>
      </w:r>
      <w:r>
        <w:rPr>
          <w:rFonts w:hint="eastAsia" w:ascii="仿宋_GB2312" w:hAnsi="宋体" w:eastAsia="仿宋_GB2312"/>
        </w:rPr>
        <w:t>号）的规定，本公司（联合体）参加</w:t>
      </w:r>
      <w:r>
        <w:rPr>
          <w:rFonts w:ascii="仿宋_GB2312" w:hAnsi="宋体" w:eastAsia="仿宋_GB2312"/>
        </w:rPr>
        <w:t xml:space="preserve"> </w:t>
      </w:r>
      <w:r>
        <w:rPr>
          <w:rFonts w:hint="eastAsia" w:ascii="仿宋_GB2312" w:hAnsi="宋体" w:eastAsia="仿宋_GB2312"/>
          <w:u w:val="single"/>
        </w:rPr>
        <w:t>（单位名称）</w:t>
      </w:r>
      <w:r>
        <w:rPr>
          <w:rFonts w:ascii="仿宋_GB2312" w:hAnsi="宋体" w:eastAsia="仿宋_GB2312"/>
          <w:u w:val="single"/>
        </w:rPr>
        <w:t xml:space="preserve"> </w:t>
      </w:r>
      <w:r>
        <w:rPr>
          <w:rFonts w:hint="eastAsia" w:ascii="仿宋_GB2312" w:hAnsi="宋体" w:eastAsia="仿宋_GB2312"/>
        </w:rPr>
        <w:t>的</w:t>
      </w:r>
      <w:r>
        <w:rPr>
          <w:rFonts w:ascii="仿宋_GB2312" w:hAnsi="宋体" w:eastAsia="仿宋_GB2312"/>
        </w:rPr>
        <w:t xml:space="preserve"> </w:t>
      </w:r>
      <w:r>
        <w:rPr>
          <w:rFonts w:hint="eastAsia" w:ascii="仿宋_GB2312" w:hAnsi="宋体" w:eastAsia="仿宋_GB2312"/>
          <w:u w:val="single"/>
        </w:rPr>
        <w:t>（项目名称）</w:t>
      </w:r>
      <w:r>
        <w:rPr>
          <w:rFonts w:ascii="仿宋_GB2312" w:hAnsi="宋体" w:eastAsia="仿宋_GB2312"/>
        </w:rPr>
        <w:t xml:space="preserve"> </w:t>
      </w:r>
      <w:r>
        <w:rPr>
          <w:rFonts w:hint="eastAsia" w:ascii="仿宋_GB2312" w:hAnsi="宋体" w:eastAsia="仿宋_GB2312"/>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rPr>
      </w:pPr>
      <w:r>
        <w:rPr>
          <w:rFonts w:ascii="仿宋_GB2312" w:hAnsi="宋体" w:eastAsia="仿宋_GB2312"/>
        </w:rPr>
        <w:t>1.</w:t>
      </w:r>
      <w:r>
        <w:t xml:space="preserve"> </w:t>
      </w:r>
      <w:r>
        <w:rPr>
          <w:rFonts w:hint="eastAsia" w:ascii="仿宋_GB2312" w:hAnsi="宋体" w:eastAsia="仿宋_GB2312"/>
          <w:u w:val="single"/>
        </w:rPr>
        <w:t>（标的名称）</w:t>
      </w:r>
      <w:r>
        <w:rPr>
          <w:rFonts w:ascii="仿宋_GB2312" w:hAnsi="宋体" w:eastAsia="仿宋_GB2312"/>
        </w:rPr>
        <w:t xml:space="preserve"> </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hint="eastAsia" w:ascii="仿宋_GB2312" w:hAnsi="宋体" w:eastAsia="仿宋_GB2312"/>
        </w:rPr>
        <w:t>行业</w:t>
      </w:r>
      <w:r>
        <w:rPr>
          <w:rFonts w:ascii="仿宋_GB2312" w:hAnsi="宋体" w:eastAsia="仿宋_GB2312"/>
        </w:rPr>
        <w:t xml:space="preserve"> </w:t>
      </w:r>
      <w:r>
        <w:rPr>
          <w:rFonts w:hint="eastAsia" w:ascii="仿宋_GB2312" w:hAnsi="宋体" w:eastAsia="仿宋_GB2312"/>
        </w:rPr>
        <w:t>；制造商为</w:t>
      </w:r>
      <w:r>
        <w:rPr>
          <w:rFonts w:ascii="仿宋_GB2312" w:hAnsi="宋体" w:eastAsia="仿宋_GB2312"/>
          <w:u w:val="single"/>
        </w:rPr>
        <w:t xml:space="preserve"> </w:t>
      </w:r>
      <w:r>
        <w:rPr>
          <w:rFonts w:hint="eastAsia" w:ascii="仿宋_GB2312" w:hAnsi="宋体" w:eastAsia="仿宋_GB2312"/>
          <w:u w:val="single"/>
        </w:rPr>
        <w:t>（企业名称）</w:t>
      </w:r>
      <w:r>
        <w:rPr>
          <w:rFonts w:ascii="仿宋_GB2312" w:hAnsi="宋体" w:eastAsia="仿宋_GB2312"/>
        </w:rPr>
        <w:t xml:space="preserve"> </w:t>
      </w:r>
      <w:r>
        <w:rPr>
          <w:rFonts w:hint="eastAsia" w:ascii="仿宋_GB2312" w:hAnsi="宋体" w:eastAsia="仿宋_GB2312"/>
        </w:rPr>
        <w:t>，从业人员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w:t>
      </w:r>
      <w:r>
        <w:rPr>
          <w:rFonts w:hint="eastAsia" w:ascii="仿宋_GB2312" w:hAnsi="宋体" w:eastAsia="仿宋_GB2312"/>
          <w:u w:val="single"/>
        </w:rPr>
        <w:t>（中型企业、小型企业、微型企业）</w:t>
      </w:r>
      <w:r>
        <w:rPr>
          <w:rFonts w:ascii="仿宋_GB2312" w:hAnsi="宋体" w:eastAsia="仿宋_GB2312"/>
        </w:rPr>
        <w:t xml:space="preserve">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ascii="仿宋_GB2312" w:hAnsi="宋体" w:eastAsia="仿宋_GB2312"/>
        </w:rPr>
        <w:t>2.</w:t>
      </w:r>
      <w:r>
        <w:t xml:space="preserve"> </w:t>
      </w:r>
      <w:r>
        <w:rPr>
          <w:rFonts w:hint="eastAsia" w:ascii="仿宋_GB2312" w:hAnsi="宋体" w:eastAsia="仿宋_GB2312"/>
          <w:u w:val="single"/>
        </w:rPr>
        <w:t>（标的名称）</w:t>
      </w:r>
      <w:r>
        <w:rPr>
          <w:rFonts w:ascii="仿宋_GB2312" w:hAnsi="宋体" w:eastAsia="仿宋_GB2312"/>
        </w:rPr>
        <w:t xml:space="preserve"> </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hint="eastAsia" w:ascii="仿宋_GB2312" w:hAnsi="宋体" w:eastAsia="仿宋_GB2312"/>
        </w:rPr>
        <w:t>行业</w:t>
      </w:r>
      <w:r>
        <w:rPr>
          <w:rFonts w:ascii="仿宋_GB2312" w:hAnsi="宋体" w:eastAsia="仿宋_GB2312"/>
        </w:rPr>
        <w:t xml:space="preserve"> </w:t>
      </w:r>
      <w:r>
        <w:rPr>
          <w:rFonts w:hint="eastAsia" w:ascii="仿宋_GB2312" w:hAnsi="宋体" w:eastAsia="仿宋_GB2312"/>
        </w:rPr>
        <w:t>；制造商为</w:t>
      </w:r>
      <w:r>
        <w:rPr>
          <w:rFonts w:ascii="仿宋_GB2312" w:hAnsi="宋体" w:eastAsia="仿宋_GB2312"/>
          <w:u w:val="single"/>
        </w:rPr>
        <w:t xml:space="preserve"> </w:t>
      </w:r>
      <w:r>
        <w:rPr>
          <w:rFonts w:hint="eastAsia" w:ascii="仿宋_GB2312" w:hAnsi="宋体" w:eastAsia="仿宋_GB2312"/>
          <w:u w:val="single"/>
        </w:rPr>
        <w:t>（企业名称）</w:t>
      </w:r>
      <w:r>
        <w:rPr>
          <w:rFonts w:ascii="仿宋_GB2312" w:hAnsi="宋体" w:eastAsia="仿宋_GB2312"/>
        </w:rPr>
        <w:t xml:space="preserve"> </w:t>
      </w:r>
      <w:r>
        <w:rPr>
          <w:rFonts w:hint="eastAsia" w:ascii="仿宋_GB2312" w:hAnsi="宋体" w:eastAsia="仿宋_GB2312"/>
        </w:rPr>
        <w:t>，从业人员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w:t>
      </w:r>
      <w:r>
        <w:rPr>
          <w:rFonts w:hint="eastAsia" w:ascii="仿宋_GB2312" w:hAnsi="宋体" w:eastAsia="仿宋_GB2312"/>
          <w:u w:val="single"/>
        </w:rPr>
        <w:t>（中型企业、小型企业、微型企业）</w:t>
      </w:r>
      <w:r>
        <w:rPr>
          <w:rFonts w:ascii="仿宋_GB2312" w:hAnsi="宋体" w:eastAsia="仿宋_GB2312"/>
        </w:rPr>
        <w:t xml:space="preserve">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rPr>
      </w:pPr>
      <w:r>
        <w:rPr>
          <w:rFonts w:hint="eastAsia" w:ascii="仿宋_GB2312" w:hAnsi="宋体" w:eastAsia="仿宋_GB2312"/>
        </w:rPr>
        <w:t>本企业对上述声明内容的真实性负责。如有虚假，将依法承担相应责任。</w:t>
      </w:r>
    </w:p>
    <w:p>
      <w:pPr>
        <w:snapToGrid w:val="0"/>
        <w:spacing w:line="360" w:lineRule="auto"/>
        <w:ind w:firstLine="5160" w:firstLineChars="2150"/>
        <w:rPr>
          <w:rFonts w:ascii="仿宋_GB2312" w:eastAsia="仿宋_GB2312" w:cs="仿宋_GB2312"/>
        </w:rPr>
      </w:pPr>
      <w:r>
        <w:rPr>
          <w:rFonts w:hint="eastAsia" w:ascii="仿宋_GB2312" w:eastAsia="仿宋_GB2312" w:cs="仿宋_GB2312"/>
          <w:lang w:val="zh-CN"/>
        </w:rPr>
        <w:t>投标人名称</w:t>
      </w:r>
      <w:r>
        <w:rPr>
          <w:rFonts w:ascii="仿宋_GB2312" w:eastAsia="仿宋_GB2312" w:cs="仿宋_GB2312"/>
          <w:lang w:val="zh-CN"/>
        </w:rPr>
        <w:t>(</w:t>
      </w:r>
      <w:r>
        <w:rPr>
          <w:rFonts w:hint="eastAsia" w:ascii="仿宋_GB2312" w:eastAsia="仿宋_GB2312" w:cs="仿宋_GB2312"/>
          <w:lang w:val="zh-CN"/>
        </w:rPr>
        <w:t>电子签名</w:t>
      </w:r>
      <w:r>
        <w:rPr>
          <w:rFonts w:ascii="仿宋_GB2312" w:eastAsia="仿宋_GB2312" w:cs="仿宋_GB2312"/>
          <w:lang w:val="zh-CN"/>
        </w:rPr>
        <w:t>)</w:t>
      </w:r>
      <w:r>
        <w:rPr>
          <w:rFonts w:hint="eastAsia" w:ascii="仿宋_GB2312" w:eastAsia="仿宋_GB2312" w:cs="仿宋_GB2312"/>
          <w:lang w:val="zh-CN"/>
        </w:rPr>
        <w:t>：</w:t>
      </w:r>
    </w:p>
    <w:p>
      <w:pPr>
        <w:snapToGrid w:val="0"/>
        <w:spacing w:line="360" w:lineRule="auto"/>
        <w:rPr>
          <w:rFonts w:ascii="仿宋_GB2312" w:eastAsia="仿宋_GB2312" w:cs="仿宋_GB2312"/>
          <w:lang w:val="zh-CN"/>
        </w:rPr>
      </w:pPr>
      <w:r>
        <w:rPr>
          <w:rFonts w:ascii="仿宋_GB2312" w:eastAsia="仿宋_GB2312" w:cs="仿宋_GB2312"/>
          <w:lang w:val="zh-CN"/>
        </w:rPr>
        <w:t xml:space="preserve">                                           </w:t>
      </w:r>
      <w:r>
        <w:rPr>
          <w:rFonts w:hint="eastAsia" w:ascii="仿宋_GB2312" w:eastAsia="仿宋_GB2312" w:cs="仿宋_GB2312"/>
          <w:lang w:val="zh-CN"/>
        </w:rPr>
        <w:t>日期</w:t>
      </w:r>
      <w:r>
        <w:rPr>
          <w:rFonts w:hint="eastAsia" w:ascii="仿宋_GB2312" w:eastAsia="仿宋_GB2312" w:cs="仿宋_GB2312"/>
        </w:rPr>
        <w:t>：</w:t>
      </w:r>
      <w:r>
        <w:rPr>
          <w:rFonts w:ascii="仿宋_GB2312" w:eastAsia="仿宋_GB2312" w:cs="仿宋_GB2312"/>
        </w:rPr>
        <w:t xml:space="preserve">  </w:t>
      </w:r>
      <w:r>
        <w:rPr>
          <w:rFonts w:hint="eastAsia" w:ascii="仿宋_GB2312" w:eastAsia="仿宋_GB2312" w:cs="仿宋_GB2312"/>
        </w:rPr>
        <w:t>年</w:t>
      </w:r>
      <w:r>
        <w:rPr>
          <w:rFonts w:ascii="仿宋_GB2312" w:eastAsia="仿宋_GB2312" w:cs="仿宋_GB2312"/>
        </w:rPr>
        <w:t xml:space="preserve">  </w:t>
      </w:r>
      <w:r>
        <w:rPr>
          <w:rFonts w:hint="eastAsia" w:ascii="仿宋_GB2312" w:eastAsia="仿宋_GB2312" w:cs="仿宋_GB2312"/>
          <w:lang w:val="zh-CN"/>
        </w:rPr>
        <w:t>月</w:t>
      </w:r>
      <w:r>
        <w:rPr>
          <w:rFonts w:ascii="仿宋_GB2312" w:eastAsia="仿宋_GB2312" w:cs="仿宋_GB2312"/>
        </w:rPr>
        <w:t xml:space="preserve">   </w:t>
      </w:r>
      <w:r>
        <w:rPr>
          <w:rFonts w:hint="eastAsia" w:ascii="仿宋_GB2312" w:eastAsia="仿宋_GB2312" w:cs="仿宋_GB2312"/>
          <w:lang w:val="zh-CN"/>
        </w:rPr>
        <w:t>日</w:t>
      </w:r>
    </w:p>
    <w:p>
      <w:pPr>
        <w:spacing w:line="360" w:lineRule="auto"/>
        <w:rPr>
          <w:rFonts w:ascii="仿宋_GB2312" w:hAnsi="宋体" w:eastAsia="仿宋_GB2312"/>
          <w:sz w:val="18"/>
          <w:szCs w:val="18"/>
        </w:rPr>
      </w:pPr>
      <w:r>
        <w:rPr>
          <w:rFonts w:hint="eastAsia" w:ascii="仿宋_GB2312" w:hAnsi="宋体" w:eastAsia="仿宋_GB2312"/>
          <w:sz w:val="18"/>
          <w:szCs w:val="18"/>
        </w:rPr>
        <w:t>从业人员、营业收入、资产总额填报上一年度数据，无上一年度数据的新成立企业可不填报。</w:t>
      </w:r>
    </w:p>
    <w:p>
      <w:pPr>
        <w:spacing w:line="360" w:lineRule="auto"/>
        <w:ind w:right="420" w:firstLine="480" w:firstLineChars="200"/>
        <w:rPr>
          <w:rFonts w:ascii="仿宋_GB2312" w:eastAsia="仿宋_GB2312"/>
          <w:color w:val="000000"/>
        </w:rPr>
      </w:pPr>
      <w:r>
        <w:rPr>
          <w:rFonts w:hint="eastAsia" w:ascii="仿宋_GB2312" w:eastAsia="仿宋_GB2312" w:cs="仿宋_GB2312"/>
          <w:color w:val="000000"/>
        </w:rPr>
        <w:t>注：</w:t>
      </w:r>
      <w:r>
        <w:rPr>
          <w:rFonts w:ascii="仿宋_GB2312" w:eastAsia="仿宋_GB2312" w:cs="仿宋_GB2312"/>
          <w:color w:val="000000"/>
        </w:rPr>
        <w:t>1</w:t>
      </w:r>
      <w:r>
        <w:rPr>
          <w:rFonts w:hint="eastAsia" w:ascii="仿宋_GB2312" w:eastAsia="仿宋_GB2312" w:cs="仿宋_GB2312"/>
          <w:color w:val="000000"/>
        </w:rPr>
        <w:t>、填写要求：①“</w:t>
      </w:r>
      <w:r>
        <w:rPr>
          <w:rFonts w:hint="eastAsia" w:ascii="仿宋_GB2312" w:hAnsi="宋体" w:eastAsia="仿宋_GB2312"/>
          <w:color w:val="000000"/>
        </w:rPr>
        <w:t>标的名称”、“采购文件中明确的所属行业”</w:t>
      </w:r>
      <w:r>
        <w:rPr>
          <w:rFonts w:hint="eastAsia" w:ascii="仿宋_GB2312" w:eastAsia="仿宋_GB2312" w:cs="仿宋_GB2312"/>
          <w:color w:val="000000"/>
        </w:rPr>
        <w:t>依据招标文件第二部分投标人须知前附表中“采购标的对应的中小企业划分标准所属行业”填写，不得缺漏；②</w:t>
      </w:r>
      <w:r>
        <w:rPr>
          <w:rFonts w:hint="eastAsia" w:ascii="仿宋_GB2312" w:hAnsi="宋体" w:eastAsia="仿宋_GB2312"/>
          <w:color w:val="000000"/>
        </w:rPr>
        <w:t>从业人员、营业收入、资产总额填报上一年度数据，无上一年度数据的新成立企业可不填报；</w:t>
      </w:r>
      <w:r>
        <w:rPr>
          <w:rFonts w:hint="eastAsia" w:ascii="仿宋_GB2312" w:eastAsia="仿宋_GB2312" w:cs="仿宋_GB2312"/>
          <w:color w:val="000000"/>
        </w:rPr>
        <w:t>③</w:t>
      </w:r>
      <w:r>
        <w:rPr>
          <w:rFonts w:hint="eastAsia" w:ascii="仿宋_GB2312" w:hAnsi="宋体" w:eastAsia="仿宋_GB2312"/>
          <w:color w:val="000000"/>
        </w:rPr>
        <w:t>中型企业、小型企业、微型企业等</w:t>
      </w:r>
      <w:r>
        <w:rPr>
          <w:rFonts w:ascii="仿宋_GB2312" w:hAnsi="宋体" w:eastAsia="仿宋_GB2312"/>
          <w:color w:val="000000"/>
        </w:rPr>
        <w:t>3</w:t>
      </w:r>
      <w:r>
        <w:rPr>
          <w:rFonts w:hint="eastAsia" w:ascii="仿宋_GB2312" w:hAnsi="宋体" w:eastAsia="仿宋_GB2312"/>
          <w:color w:val="000000"/>
        </w:rPr>
        <w:t>种企业类型，结合以上数据，依据《中小企业划型标准规定》（工信部联企业〔</w:t>
      </w:r>
      <w:r>
        <w:rPr>
          <w:rFonts w:ascii="仿宋_GB2312" w:hAnsi="宋体" w:eastAsia="仿宋_GB2312"/>
          <w:color w:val="000000"/>
        </w:rPr>
        <w:t>2011</w:t>
      </w:r>
      <w:r>
        <w:rPr>
          <w:rFonts w:hint="eastAsia" w:ascii="仿宋_GB2312" w:hAnsi="宋体" w:eastAsia="仿宋_GB2312"/>
          <w:color w:val="000000"/>
        </w:rPr>
        <w:t>〕</w:t>
      </w:r>
      <w:r>
        <w:rPr>
          <w:rFonts w:ascii="仿宋_GB2312" w:hAnsi="宋体" w:eastAsia="仿宋_GB2312"/>
          <w:color w:val="000000"/>
        </w:rPr>
        <w:t>300</w:t>
      </w:r>
      <w:r>
        <w:rPr>
          <w:rFonts w:hint="eastAsia" w:ascii="仿宋_GB2312" w:hAnsi="宋体" w:eastAsia="仿宋_GB2312"/>
          <w:color w:val="000000"/>
        </w:rPr>
        <w:t>号）确定</w:t>
      </w:r>
      <w:r>
        <w:rPr>
          <w:rFonts w:hint="eastAsia" w:ascii="仿宋_GB2312" w:eastAsia="仿宋_GB2312" w:cs="仿宋_GB2312"/>
          <w:color w:val="000000"/>
        </w:rPr>
        <w:t>；④</w:t>
      </w:r>
      <w:r>
        <w:rPr>
          <w:rFonts w:hint="eastAsia" w:ascii="仿宋_GB2312" w:eastAsia="仿宋_GB2312"/>
          <w:color w:val="000000"/>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_GB2312" w:eastAsia="仿宋_GB2312" w:cs="仿宋_GB2312"/>
        </w:rPr>
      </w:pPr>
      <w:r>
        <w:rPr>
          <w:rFonts w:ascii="仿宋_GB2312" w:eastAsia="仿宋_GB2312" w:cs="仿宋_GB2312"/>
          <w:color w:val="000000"/>
        </w:rPr>
        <w:t>2</w:t>
      </w:r>
      <w:r>
        <w:rPr>
          <w:rFonts w:hint="eastAsia" w:ascii="仿宋_GB2312" w:eastAsia="仿宋_GB2312" w:cs="仿宋_GB2312"/>
          <w:color w:val="000000"/>
        </w:rPr>
        <w:t>、符合《关于促进残</w:t>
      </w:r>
      <w:r>
        <w:rPr>
          <w:rFonts w:hint="eastAsia" w:ascii="仿宋_GB2312" w:eastAsia="仿宋_GB2312" w:cs="仿宋_GB2312"/>
        </w:rPr>
        <w:t>疾人就业政府采购政策的通知》（财库〔</w:t>
      </w:r>
      <w:r>
        <w:rPr>
          <w:rFonts w:ascii="仿宋_GB2312" w:eastAsia="仿宋_GB2312" w:cs="仿宋_GB2312"/>
        </w:rPr>
        <w:t>2017</w:t>
      </w:r>
      <w:r>
        <w:rPr>
          <w:rFonts w:hint="eastAsia" w:ascii="仿宋_GB2312" w:eastAsia="仿宋_GB2312" w:cs="仿宋_GB2312"/>
        </w:rPr>
        <w:t>〕</w:t>
      </w:r>
      <w:r>
        <w:rPr>
          <w:rFonts w:ascii="仿宋_GB2312" w:eastAsia="仿宋_GB2312" w:cs="仿宋_GB2312"/>
        </w:rPr>
        <w:t>141</w:t>
      </w:r>
      <w:r>
        <w:rPr>
          <w:rFonts w:hint="eastAsia" w:ascii="仿宋_GB2312" w:eastAsia="仿宋_GB2312" w:cs="仿宋_GB2312"/>
        </w:rPr>
        <w:t>号）规定的条件并提供《残疾人福利性单位声明函》（附件</w:t>
      </w:r>
      <w:r>
        <w:rPr>
          <w:rFonts w:ascii="仿宋_GB2312" w:eastAsia="仿宋_GB2312" w:cs="仿宋_GB2312"/>
        </w:rPr>
        <w:t>1</w:t>
      </w:r>
      <w:r>
        <w:rPr>
          <w:rFonts w:hint="eastAsia" w:ascii="仿宋_GB2312" w:eastAsia="仿宋_GB2312" w:cs="仿宋_GB2312"/>
        </w:rPr>
        <w:t>）的残疾人福利性单位视同小型、微型企业；根据《关于政府采购支持监狱企业发展有关问题的通知》（财库</w:t>
      </w:r>
      <w:r>
        <w:rPr>
          <w:rFonts w:ascii="仿宋_GB2312" w:eastAsia="仿宋_GB2312" w:cs="仿宋_GB2312"/>
        </w:rPr>
        <w:t>[2014]68</w:t>
      </w:r>
      <w:r>
        <w:rPr>
          <w:rFonts w:hint="eastAsia" w:ascii="仿宋_GB2312" w:eastAsia="仿宋_GB2312" w:cs="仿宋_GB2312"/>
        </w:rPr>
        <w:t>号）的规定，投标人提供由省级以上监狱管理局、戒毒管理局（含新疆生产建设兵团）出具的属于监狱企业证明文件的，视同为小型和微型企业。</w:t>
      </w:r>
    </w:p>
    <w:p>
      <w:pPr>
        <w:spacing w:line="276" w:lineRule="auto"/>
        <w:rPr>
          <w:rFonts w:ascii="仿宋_GB2312" w:eastAsia="仿宋_GB2312" w:cs="仿宋_GB2312"/>
          <w:b/>
          <w:sz w:val="32"/>
          <w:szCs w:val="32"/>
        </w:rPr>
      </w:pPr>
      <w:r>
        <w:rPr>
          <w:rFonts w:ascii="仿宋_GB2312" w:eastAsia="仿宋_GB2312" w:cs="仿宋_GB2312"/>
          <w:b/>
          <w:sz w:val="32"/>
          <w:szCs w:val="32"/>
        </w:rPr>
        <w:br w:type="page"/>
      </w:r>
    </w:p>
    <w:p>
      <w:pPr>
        <w:spacing w:line="360" w:lineRule="auto"/>
        <w:jc w:val="center"/>
        <w:rPr>
          <w:rFonts w:ascii="仿宋_GB2312" w:hAnsi="宋体" w:eastAsia="仿宋_GB2312"/>
          <w:b/>
          <w:sz w:val="32"/>
          <w:szCs w:val="32"/>
        </w:rPr>
      </w:pPr>
      <w:r>
        <w:rPr>
          <w:rFonts w:hint="eastAsia" w:ascii="仿宋_GB2312" w:eastAsia="仿宋_GB2312" w:cs="仿宋_GB2312"/>
          <w:b/>
          <w:sz w:val="32"/>
          <w:szCs w:val="32"/>
        </w:rPr>
        <w:t>中小企业声明函</w:t>
      </w:r>
      <w:r>
        <w:rPr>
          <w:rFonts w:hint="eastAsia" w:ascii="仿宋_GB2312" w:hAnsi="宋体" w:eastAsia="仿宋_GB2312"/>
          <w:b/>
          <w:sz w:val="32"/>
          <w:szCs w:val="32"/>
        </w:rPr>
        <w:t>（工程、服务）</w:t>
      </w:r>
    </w:p>
    <w:p>
      <w:pPr>
        <w:spacing w:line="360" w:lineRule="auto"/>
        <w:rPr>
          <w:rFonts w:ascii="仿宋_GB2312" w:eastAsia="仿宋_GB2312"/>
        </w:rPr>
      </w:pPr>
    </w:p>
    <w:p>
      <w:pPr>
        <w:spacing w:line="360" w:lineRule="auto"/>
        <w:ind w:firstLine="360" w:firstLineChars="150"/>
        <w:rPr>
          <w:rFonts w:ascii="仿宋_GB2312" w:hAnsi="宋体" w:eastAsia="仿宋_GB2312"/>
        </w:rPr>
      </w:pPr>
      <w:r>
        <w:rPr>
          <w:rFonts w:hint="eastAsia" w:ascii="仿宋_GB2312" w:hAnsi="宋体" w:eastAsia="仿宋_GB2312"/>
        </w:rPr>
        <w:t>本公司（联合体）郑重声明，根据《政府采购促进中小企业发展管理办法》（财库﹝</w:t>
      </w:r>
      <w:r>
        <w:rPr>
          <w:rFonts w:ascii="仿宋_GB2312" w:hAnsi="宋体" w:eastAsia="仿宋_GB2312"/>
        </w:rPr>
        <w:t>2020</w:t>
      </w:r>
      <w:r>
        <w:rPr>
          <w:rFonts w:hint="eastAsia" w:ascii="仿宋_GB2312" w:hAnsi="宋体" w:eastAsia="仿宋_GB2312"/>
        </w:rPr>
        <w:t>﹞</w:t>
      </w:r>
      <w:r>
        <w:rPr>
          <w:rFonts w:ascii="仿宋_GB2312" w:hAnsi="宋体" w:eastAsia="仿宋_GB2312"/>
        </w:rPr>
        <w:t xml:space="preserve">46 </w:t>
      </w:r>
      <w:r>
        <w:rPr>
          <w:rFonts w:hint="eastAsia" w:ascii="仿宋_GB2312" w:hAnsi="宋体" w:eastAsia="仿宋_GB2312"/>
        </w:rPr>
        <w:t>号）的规定，本公司（联合体）参加</w:t>
      </w:r>
      <w:r>
        <w:rPr>
          <w:rFonts w:ascii="仿宋_GB2312" w:hAnsi="宋体" w:eastAsia="仿宋_GB2312"/>
        </w:rPr>
        <w:t xml:space="preserve"> </w:t>
      </w:r>
      <w:r>
        <w:rPr>
          <w:rFonts w:hint="eastAsia" w:ascii="仿宋_GB2312" w:hAnsi="宋体" w:eastAsia="仿宋_GB2312"/>
          <w:u w:val="single"/>
        </w:rPr>
        <w:t>（单位名称）</w:t>
      </w:r>
      <w:r>
        <w:rPr>
          <w:rFonts w:ascii="仿宋_GB2312" w:hAnsi="宋体" w:eastAsia="仿宋_GB2312"/>
          <w:u w:val="single"/>
        </w:rPr>
        <w:t xml:space="preserve"> </w:t>
      </w:r>
      <w:r>
        <w:rPr>
          <w:rFonts w:hint="eastAsia" w:ascii="仿宋_GB2312" w:hAnsi="宋体" w:eastAsia="仿宋_GB2312"/>
        </w:rPr>
        <w:t>的</w:t>
      </w:r>
      <w:r>
        <w:rPr>
          <w:rFonts w:ascii="仿宋_GB2312" w:hAnsi="宋体" w:eastAsia="仿宋_GB2312"/>
          <w:u w:val="single"/>
        </w:rPr>
        <w:t xml:space="preserve"> </w:t>
      </w:r>
      <w:r>
        <w:rPr>
          <w:rFonts w:hint="eastAsia" w:ascii="仿宋_GB2312" w:hAnsi="宋体" w:eastAsia="仿宋_GB2312"/>
          <w:u w:val="single"/>
        </w:rPr>
        <w:t>（项目名称）</w:t>
      </w:r>
      <w:r>
        <w:rPr>
          <w:rFonts w:ascii="仿宋_GB2312" w:hAnsi="宋体" w:eastAsia="仿宋_GB2312"/>
          <w:u w:val="single"/>
        </w:rPr>
        <w:t xml:space="preserve"> </w:t>
      </w:r>
      <w:r>
        <w:rPr>
          <w:rFonts w:hint="eastAsia" w:ascii="仿宋_GB2312" w:hAnsi="宋体" w:eastAsia="仿宋_GB2312"/>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ascii="仿宋_GB2312" w:hAnsi="宋体" w:eastAsia="仿宋_GB2312"/>
        </w:rPr>
      </w:pPr>
      <w:r>
        <w:rPr>
          <w:rFonts w:ascii="仿宋_GB2312" w:hAnsi="宋体" w:eastAsia="仿宋_GB2312"/>
        </w:rPr>
        <w:t>1.</w:t>
      </w:r>
      <w:r>
        <w:t xml:space="preserve"> </w:t>
      </w:r>
      <w:r>
        <w:rPr>
          <w:rFonts w:hint="eastAsia" w:ascii="仿宋_GB2312" w:hAnsi="宋体" w:eastAsia="仿宋_GB2312"/>
          <w:u w:val="single"/>
        </w:rPr>
        <w:t>（标的名称）</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ascii="仿宋_GB2312" w:hAnsi="宋体" w:eastAsia="仿宋_GB2312"/>
        </w:rPr>
        <w:t xml:space="preserve"> </w:t>
      </w:r>
      <w:r>
        <w:rPr>
          <w:rFonts w:hint="eastAsia" w:ascii="仿宋_GB2312" w:hAnsi="宋体" w:eastAsia="仿宋_GB2312"/>
        </w:rPr>
        <w:t>；承建（承接）企业为</w:t>
      </w:r>
      <w:r>
        <w:rPr>
          <w:rFonts w:ascii="仿宋_GB2312" w:hAnsi="宋体" w:eastAsia="仿宋_GB2312"/>
        </w:rPr>
        <w:t xml:space="preserve"> </w:t>
      </w:r>
      <w:r>
        <w:rPr>
          <w:rFonts w:hint="eastAsia" w:ascii="仿宋_GB2312" w:hAnsi="宋体" w:eastAsia="仿宋_GB2312"/>
          <w:u w:val="single"/>
        </w:rPr>
        <w:t>（企业名称）</w:t>
      </w:r>
      <w:r>
        <w:rPr>
          <w:rFonts w:ascii="仿宋_GB2312" w:hAnsi="宋体" w:eastAsia="仿宋_GB2312"/>
        </w:rPr>
        <w:t xml:space="preserve"> </w:t>
      </w:r>
      <w:r>
        <w:rPr>
          <w:rFonts w:hint="eastAsia" w:ascii="仿宋_GB2312" w:hAnsi="宋体" w:eastAsia="仿宋_GB2312"/>
        </w:rPr>
        <w:t>，从业人员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w:t>
      </w:r>
      <w:r>
        <w:rPr>
          <w:rFonts w:hint="eastAsia" w:ascii="仿宋_GB2312" w:hAnsi="宋体" w:eastAsia="仿宋_GB2312"/>
          <w:u w:val="single"/>
        </w:rPr>
        <w:t>（中型企业、小型企业、微型企业）</w:t>
      </w:r>
      <w:r>
        <w:rPr>
          <w:rFonts w:ascii="仿宋_GB2312" w:hAnsi="宋体" w:eastAsia="仿宋_GB2312"/>
          <w:u w:val="single"/>
        </w:rPr>
        <w:t xml:space="preserve">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ascii="仿宋_GB2312" w:hAnsi="宋体" w:eastAsia="仿宋_GB2312"/>
        </w:rPr>
        <w:t>2.</w:t>
      </w:r>
      <w:r>
        <w:t xml:space="preserve"> </w:t>
      </w:r>
      <w:r>
        <w:rPr>
          <w:rFonts w:hint="eastAsia" w:ascii="仿宋_GB2312" w:hAnsi="宋体" w:eastAsia="仿宋_GB2312"/>
          <w:u w:val="single"/>
        </w:rPr>
        <w:t>（标的名称）</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ascii="仿宋_GB2312" w:hAnsi="宋体" w:eastAsia="仿宋_GB2312"/>
        </w:rPr>
        <w:t xml:space="preserve"> </w:t>
      </w:r>
      <w:r>
        <w:rPr>
          <w:rFonts w:hint="eastAsia" w:ascii="仿宋_GB2312" w:hAnsi="宋体" w:eastAsia="仿宋_GB2312"/>
        </w:rPr>
        <w:t>；承建（承接）企业为</w:t>
      </w:r>
      <w:r>
        <w:rPr>
          <w:rFonts w:ascii="仿宋_GB2312" w:hAnsi="宋体" w:eastAsia="仿宋_GB2312"/>
        </w:rPr>
        <w:t xml:space="preserve"> </w:t>
      </w:r>
      <w:r>
        <w:rPr>
          <w:rFonts w:hint="eastAsia" w:ascii="仿宋_GB2312" w:hAnsi="宋体" w:eastAsia="仿宋_GB2312"/>
          <w:u w:val="single"/>
        </w:rPr>
        <w:t>（企业名称）</w:t>
      </w:r>
      <w:r>
        <w:rPr>
          <w:rFonts w:ascii="仿宋_GB2312" w:hAnsi="宋体" w:eastAsia="仿宋_GB2312"/>
        </w:rPr>
        <w:t xml:space="preserve"> </w:t>
      </w:r>
      <w:r>
        <w:rPr>
          <w:rFonts w:hint="eastAsia" w:ascii="仿宋_GB2312" w:hAnsi="宋体" w:eastAsia="仿宋_GB2312"/>
        </w:rPr>
        <w:t>，从业人员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w:t>
      </w:r>
      <w:r>
        <w:rPr>
          <w:rFonts w:hint="eastAsia" w:ascii="仿宋_GB2312" w:hAnsi="宋体" w:eastAsia="仿宋_GB2312"/>
          <w:u w:val="single"/>
        </w:rPr>
        <w:t>（中型企业、小型企业、微型企业）</w:t>
      </w:r>
      <w:r>
        <w:rPr>
          <w:rFonts w:ascii="仿宋_GB2312" w:hAnsi="宋体" w:eastAsia="仿宋_GB2312"/>
          <w:u w:val="single"/>
        </w:rPr>
        <w:t xml:space="preserve">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rPr>
      </w:pPr>
      <w:r>
        <w:rPr>
          <w:rFonts w:hint="eastAsia" w:ascii="仿宋_GB2312" w:hAnsi="宋体" w:eastAsia="仿宋_GB2312"/>
        </w:rPr>
        <w:t>本企业对上述声明内容的真实性负责。如有虚假，将依法承担相应责任。</w:t>
      </w:r>
    </w:p>
    <w:p>
      <w:pPr>
        <w:spacing w:line="360" w:lineRule="auto"/>
        <w:ind w:right="1760"/>
        <w:jc w:val="right"/>
        <w:rPr>
          <w:rFonts w:ascii="仿宋_GB2312" w:hAnsi="宋体" w:eastAsia="仿宋_GB2312"/>
        </w:rPr>
      </w:pPr>
      <w:r>
        <w:rPr>
          <w:rFonts w:hint="eastAsia" w:ascii="仿宋_GB2312" w:eastAsia="仿宋_GB2312" w:cs="仿宋_GB2312"/>
        </w:rPr>
        <w:t>投标人</w:t>
      </w:r>
      <w:r>
        <w:rPr>
          <w:rFonts w:hint="eastAsia" w:ascii="仿宋_GB2312" w:hAnsi="宋体" w:eastAsia="仿宋_GB2312"/>
        </w:rPr>
        <w:t>名称（</w:t>
      </w:r>
      <w:r>
        <w:rPr>
          <w:rFonts w:hint="eastAsia" w:ascii="仿宋_GB2312" w:eastAsia="仿宋_GB2312" w:cs="仿宋_GB2312"/>
        </w:rPr>
        <w:t>电子签名</w:t>
      </w:r>
      <w:r>
        <w:rPr>
          <w:rFonts w:hint="eastAsia" w:ascii="仿宋_GB2312" w:hAnsi="宋体" w:eastAsia="仿宋_GB2312"/>
        </w:rPr>
        <w:t>）：</w:t>
      </w:r>
    </w:p>
    <w:p>
      <w:pPr>
        <w:spacing w:line="360" w:lineRule="auto"/>
        <w:ind w:right="1120" w:firstLine="4680" w:firstLineChars="1950"/>
        <w:rPr>
          <w:rFonts w:ascii="仿宋_GB2312" w:hAnsi="宋体" w:eastAsia="仿宋_GB2312"/>
        </w:rPr>
      </w:pPr>
      <w:r>
        <w:rPr>
          <w:rFonts w:hint="eastAsia" w:ascii="仿宋_GB2312" w:hAnsi="宋体" w:eastAsia="仿宋_GB2312"/>
        </w:rPr>
        <w:t>日</w:t>
      </w:r>
      <w:r>
        <w:rPr>
          <w:rFonts w:ascii="仿宋_GB2312" w:hAnsi="宋体" w:eastAsia="仿宋_GB2312"/>
        </w:rPr>
        <w:t xml:space="preserve"> </w:t>
      </w:r>
      <w:r>
        <w:rPr>
          <w:rFonts w:hint="eastAsia" w:ascii="仿宋_GB2312" w:hAnsi="宋体" w:eastAsia="仿宋_GB2312"/>
        </w:rPr>
        <w:t>期：</w:t>
      </w:r>
    </w:p>
    <w:p>
      <w:pPr>
        <w:spacing w:line="360" w:lineRule="auto"/>
        <w:ind w:firstLine="354" w:firstLineChars="147"/>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pPr>
        <w:spacing w:line="360" w:lineRule="auto"/>
        <w:ind w:right="420"/>
        <w:rPr>
          <w:rFonts w:ascii="仿宋_GB2312" w:eastAsia="仿宋_GB2312" w:cs="仿宋_GB2312"/>
        </w:rPr>
      </w:pPr>
    </w:p>
    <w:p>
      <w:pPr>
        <w:spacing w:line="360" w:lineRule="auto"/>
        <w:ind w:right="420"/>
        <w:rPr>
          <w:rFonts w:ascii="仿宋_GB2312" w:eastAsia="仿宋_GB2312" w:cs="仿宋_GB2312"/>
        </w:rPr>
      </w:pPr>
      <w:r>
        <w:rPr>
          <w:rFonts w:ascii="仿宋_GB2312" w:eastAsia="仿宋_GB2312" w:cs="仿宋_GB2312"/>
        </w:rPr>
        <w:t xml:space="preserve">   </w:t>
      </w:r>
      <w:r>
        <w:rPr>
          <w:rFonts w:hint="eastAsia" w:ascii="仿宋_GB2312" w:eastAsia="仿宋_GB2312" w:cs="仿宋_GB2312"/>
        </w:rPr>
        <w:t>注：</w:t>
      </w:r>
    </w:p>
    <w:p>
      <w:pPr>
        <w:spacing w:line="360" w:lineRule="auto"/>
        <w:ind w:right="420" w:firstLine="480" w:firstLineChars="200"/>
        <w:rPr>
          <w:rFonts w:ascii="仿宋_GB2312" w:eastAsia="仿宋_GB2312"/>
          <w:color w:val="FF0000"/>
        </w:rPr>
      </w:pPr>
      <w:r>
        <w:rPr>
          <w:rFonts w:ascii="仿宋_GB2312" w:eastAsia="仿宋_GB2312" w:cs="仿宋_GB2312"/>
          <w:color w:val="FF0000"/>
        </w:rPr>
        <w:t>1</w:t>
      </w:r>
      <w:r>
        <w:rPr>
          <w:rFonts w:hint="eastAsia" w:ascii="仿宋_GB2312" w:eastAsia="仿宋_GB2312" w:cs="仿宋_GB2312"/>
          <w:color w:val="FF0000"/>
        </w:rPr>
        <w:t>、填写要求：①“</w:t>
      </w:r>
      <w:r>
        <w:rPr>
          <w:rFonts w:hint="eastAsia" w:ascii="仿宋_GB2312" w:hAnsi="宋体" w:eastAsia="仿宋_GB2312"/>
          <w:color w:val="FF0000"/>
        </w:rPr>
        <w:t>标的名称”、“采购文件中明确的所属行业”</w:t>
      </w:r>
      <w:r>
        <w:rPr>
          <w:rFonts w:hint="eastAsia" w:ascii="仿宋_GB2312" w:eastAsia="仿宋_GB2312" w:cs="仿宋_GB2312"/>
          <w:color w:val="FF0000"/>
        </w:rPr>
        <w:t>依据招标文件第二部分投标人须知前附表中“采购标的对应的中小企业划分标准所属行业”填写，不得缺漏；②</w:t>
      </w:r>
      <w:r>
        <w:rPr>
          <w:rFonts w:hint="eastAsia" w:ascii="仿宋_GB2312" w:hAnsi="宋体" w:eastAsia="仿宋_GB2312"/>
          <w:color w:val="FF0000"/>
        </w:rPr>
        <w:t>从业人员、营业收入、资产总额填报上一年度数据，无上一年度数据的新成立企业可不填报；</w:t>
      </w:r>
      <w:r>
        <w:rPr>
          <w:rFonts w:hint="eastAsia" w:ascii="仿宋_GB2312" w:eastAsia="仿宋_GB2312" w:cs="仿宋_GB2312"/>
          <w:color w:val="FF0000"/>
        </w:rPr>
        <w:t>③</w:t>
      </w:r>
      <w:r>
        <w:rPr>
          <w:rFonts w:hint="eastAsia" w:ascii="仿宋_GB2312" w:hAnsi="宋体" w:eastAsia="仿宋_GB2312"/>
          <w:color w:val="FF0000"/>
        </w:rPr>
        <w:t>中型企业、小型企业、微型企业等</w:t>
      </w:r>
      <w:r>
        <w:rPr>
          <w:rFonts w:ascii="仿宋_GB2312" w:hAnsi="宋体" w:eastAsia="仿宋_GB2312"/>
          <w:color w:val="FF0000"/>
        </w:rPr>
        <w:t>3</w:t>
      </w:r>
      <w:r>
        <w:rPr>
          <w:rFonts w:hint="eastAsia" w:ascii="仿宋_GB2312" w:hAnsi="宋体" w:eastAsia="仿宋_GB2312"/>
          <w:color w:val="FF0000"/>
        </w:rPr>
        <w:t>种企业类型，结合以上数据，依据《中小企业划型标准规定》（工信部联企业〔</w:t>
      </w:r>
      <w:r>
        <w:rPr>
          <w:rFonts w:ascii="仿宋_GB2312" w:hAnsi="宋体" w:eastAsia="仿宋_GB2312"/>
          <w:color w:val="FF0000"/>
        </w:rPr>
        <w:t>2011</w:t>
      </w:r>
      <w:r>
        <w:rPr>
          <w:rFonts w:hint="eastAsia" w:ascii="仿宋_GB2312" w:hAnsi="宋体" w:eastAsia="仿宋_GB2312"/>
          <w:color w:val="FF0000"/>
        </w:rPr>
        <w:t>〕</w:t>
      </w:r>
      <w:r>
        <w:rPr>
          <w:rFonts w:ascii="仿宋_GB2312" w:hAnsi="宋体" w:eastAsia="仿宋_GB2312"/>
          <w:color w:val="FF0000"/>
        </w:rPr>
        <w:t>300</w:t>
      </w:r>
      <w:r>
        <w:rPr>
          <w:rFonts w:hint="eastAsia" w:ascii="仿宋_GB2312" w:hAnsi="宋体" w:eastAsia="仿宋_GB2312"/>
          <w:color w:val="FF0000"/>
        </w:rPr>
        <w:t>号）确定</w:t>
      </w:r>
      <w:r>
        <w:rPr>
          <w:rFonts w:hint="eastAsia" w:ascii="仿宋_GB2312" w:eastAsia="仿宋_GB2312" w:cs="仿宋_GB2312"/>
          <w:color w:val="FF0000"/>
        </w:rPr>
        <w:t>；④</w:t>
      </w:r>
      <w:r>
        <w:rPr>
          <w:rFonts w:hint="eastAsia" w:ascii="仿宋_GB2312" w:eastAsia="仿宋_GB2312"/>
          <w:color w:val="FF0000"/>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仿宋_GB2312" w:eastAsia="仿宋_GB2312" w:cs="仿宋_GB2312"/>
        </w:rPr>
      </w:pPr>
      <w:r>
        <w:rPr>
          <w:rFonts w:ascii="仿宋_GB2312" w:eastAsia="仿宋_GB2312" w:cs="仿宋_GB2312"/>
        </w:rPr>
        <w:t>2</w:t>
      </w:r>
      <w:r>
        <w:rPr>
          <w:rFonts w:hint="eastAsia" w:ascii="仿宋_GB2312" w:eastAsia="仿宋_GB2312" w:cs="仿宋_GB2312"/>
        </w:rPr>
        <w:t>、符合《关于促进残疾人就业政府采购政策的通知》（财库〔</w:t>
      </w:r>
      <w:r>
        <w:rPr>
          <w:rFonts w:ascii="仿宋_GB2312" w:eastAsia="仿宋_GB2312" w:cs="仿宋_GB2312"/>
        </w:rPr>
        <w:t>2017</w:t>
      </w:r>
      <w:r>
        <w:rPr>
          <w:rFonts w:hint="eastAsia" w:ascii="仿宋_GB2312" w:eastAsia="仿宋_GB2312" w:cs="仿宋_GB2312"/>
        </w:rPr>
        <w:t>〕</w:t>
      </w:r>
      <w:r>
        <w:rPr>
          <w:rFonts w:ascii="仿宋_GB2312" w:eastAsia="仿宋_GB2312" w:cs="仿宋_GB2312"/>
        </w:rPr>
        <w:t>141</w:t>
      </w:r>
      <w:r>
        <w:rPr>
          <w:rFonts w:hint="eastAsia" w:ascii="仿宋_GB2312" w:eastAsia="仿宋_GB2312" w:cs="仿宋_GB2312"/>
        </w:rPr>
        <w:t>号）规定的条件并提供《残疾人福利性单位声明函》（附件</w:t>
      </w:r>
      <w:r>
        <w:rPr>
          <w:rFonts w:ascii="仿宋_GB2312" w:eastAsia="仿宋_GB2312" w:cs="仿宋_GB2312"/>
        </w:rPr>
        <w:t>1</w:t>
      </w:r>
      <w:r>
        <w:rPr>
          <w:rFonts w:hint="eastAsia" w:ascii="仿宋_GB2312" w:eastAsia="仿宋_GB2312" w:cs="仿宋_GB2312"/>
        </w:rPr>
        <w:t>）的残疾人福利性单位视同小型、微型企业；根据《关于政府采购支持监狱企业发展有关问题的通知》（财库</w:t>
      </w:r>
      <w:r>
        <w:rPr>
          <w:rFonts w:ascii="仿宋_GB2312" w:eastAsia="仿宋_GB2312" w:cs="仿宋_GB2312"/>
        </w:rPr>
        <w:t>[2014]68</w:t>
      </w:r>
      <w:r>
        <w:rPr>
          <w:rFonts w:hint="eastAsia" w:ascii="仿宋_GB2312" w:eastAsia="仿宋_GB2312" w:cs="仿宋_GB2312"/>
        </w:rPr>
        <w:t>号）的规定，投标人提供由省级以上监狱管理局、戒毒管理局（含新疆生产建设兵团）出具的属于监狱企业证明文件的，视同为小型和微型企业。</w:t>
      </w:r>
    </w:p>
    <w:p>
      <w:pPr>
        <w:rPr>
          <w:rFonts w:ascii="仿宋_GB2312" w:eastAsia="仿宋_GB2312" w:cs="仿宋_GB2312"/>
        </w:rPr>
      </w:pPr>
    </w:p>
    <w:p>
      <w:pPr>
        <w:pStyle w:val="12"/>
        <w:rPr>
          <w:rFonts w:ascii="仿宋_GB2312" w:eastAsia="仿宋_GB2312" w:cs="仿宋_GB2312"/>
        </w:rPr>
      </w:pPr>
    </w:p>
    <w:p>
      <w:pPr>
        <w:pStyle w:val="11"/>
        <w:rPr>
          <w:rFonts w:ascii="仿宋_GB2312" w:eastAsia="仿宋_GB2312" w:cs="仿宋_GB2312"/>
        </w:rPr>
      </w:pPr>
    </w:p>
    <w:p>
      <w:pPr>
        <w:rPr>
          <w:rFonts w:ascii="仿宋_GB2312" w:eastAsia="仿宋_GB2312" w:cs="仿宋_GB2312"/>
        </w:rPr>
      </w:pPr>
    </w:p>
    <w:p>
      <w:pPr>
        <w:pStyle w:val="12"/>
        <w:rPr>
          <w:rFonts w:ascii="仿宋_GB2312" w:eastAsia="仿宋_GB2312" w:cs="仿宋_GB2312"/>
        </w:rPr>
      </w:pPr>
    </w:p>
    <w:p>
      <w:pPr>
        <w:pStyle w:val="11"/>
        <w:rPr>
          <w:rFonts w:ascii="仿宋_GB2312" w:eastAsia="仿宋_GB2312" w:cs="仿宋_GB2312"/>
        </w:rPr>
      </w:pPr>
    </w:p>
    <w:p>
      <w:pPr>
        <w:rPr>
          <w:rFonts w:ascii="仿宋_GB2312" w:eastAsia="仿宋_GB2312" w:cs="仿宋_GB2312"/>
        </w:rPr>
      </w:pPr>
    </w:p>
    <w:p>
      <w:pPr>
        <w:pStyle w:val="12"/>
        <w:rPr>
          <w:rFonts w:ascii="仿宋_GB2312" w:eastAsia="仿宋_GB2312" w:cs="仿宋_GB2312"/>
        </w:rPr>
      </w:pPr>
    </w:p>
    <w:p>
      <w:pPr>
        <w:pStyle w:val="11"/>
        <w:rPr>
          <w:rFonts w:ascii="仿宋_GB2312" w:eastAsia="仿宋_GB2312" w:cs="仿宋_GB2312"/>
        </w:rPr>
      </w:pPr>
    </w:p>
    <w:p>
      <w:pPr>
        <w:rPr>
          <w:rFonts w:ascii="仿宋_GB2312" w:eastAsia="仿宋_GB2312" w:cs="仿宋_GB2312"/>
        </w:rPr>
      </w:pPr>
    </w:p>
    <w:p>
      <w:pPr>
        <w:pStyle w:val="12"/>
      </w:pPr>
    </w:p>
    <w:p>
      <w:pPr>
        <w:pStyle w:val="4"/>
        <w:jc w:val="left"/>
        <w:rPr>
          <w:rFonts w:hint="eastAsia"/>
          <w:color w:val="000000"/>
        </w:rPr>
      </w:pPr>
    </w:p>
    <w:p>
      <w:pPr>
        <w:pStyle w:val="4"/>
        <w:ind w:firstLine="281" w:firstLineChars="100"/>
        <w:jc w:val="left"/>
        <w:rPr>
          <w:rFonts w:cs="仿宋_GB2312"/>
          <w:color w:val="000000"/>
          <w:sz w:val="24"/>
        </w:rPr>
      </w:pPr>
      <w:r>
        <w:rPr>
          <w:rFonts w:hint="eastAsia"/>
          <w:color w:val="000000"/>
        </w:rPr>
        <w:t>附件</w:t>
      </w:r>
      <w:r>
        <w:rPr>
          <w:color w:val="000000"/>
        </w:rPr>
        <w:t>6</w:t>
      </w:r>
      <w:r>
        <w:rPr>
          <w:rFonts w:hint="eastAsia"/>
          <w:color w:val="000000"/>
        </w:rPr>
        <w:t>样品（演示）授权委托书</w:t>
      </w:r>
    </w:p>
    <w:p>
      <w:pPr>
        <w:jc w:val="center"/>
        <w:rPr>
          <w:color w:val="000000"/>
          <w:sz w:val="40"/>
        </w:rPr>
      </w:pPr>
      <w:r>
        <w:rPr>
          <w:rFonts w:hint="eastAsia"/>
          <w:color w:val="000000"/>
          <w:sz w:val="40"/>
        </w:rPr>
        <w:t>样品（演示）授权委托书</w:t>
      </w:r>
    </w:p>
    <w:p>
      <w:pPr>
        <w:jc w:val="center"/>
        <w:rPr>
          <w:color w:val="000000"/>
          <w:sz w:val="40"/>
        </w:rPr>
      </w:pPr>
    </w:p>
    <w:p>
      <w:pPr>
        <w:snapToGrid w:val="0"/>
        <w:spacing w:line="360" w:lineRule="auto"/>
        <w:rPr>
          <w:rFonts w:cs="仿宋"/>
          <w:color w:val="000000"/>
        </w:rPr>
      </w:pPr>
      <w:r>
        <w:rPr>
          <w:rFonts w:cs="仿宋_GB2312"/>
          <w:color w:val="000000"/>
        </w:rPr>
        <w:t>XXX</w:t>
      </w:r>
      <w:r>
        <w:rPr>
          <w:rFonts w:hint="eastAsia" w:cs="仿宋_GB2312"/>
          <w:color w:val="000000"/>
        </w:rPr>
        <w:t>（单位名称或采购机构名称）</w:t>
      </w:r>
      <w:r>
        <w:rPr>
          <w:rFonts w:hint="eastAsia" w:cs="仿宋"/>
          <w:color w:val="000000"/>
          <w:lang w:val="zh-CN"/>
        </w:rPr>
        <w:t>：</w:t>
      </w:r>
    </w:p>
    <w:p>
      <w:pPr>
        <w:snapToGrid w:val="0"/>
        <w:spacing w:line="360" w:lineRule="auto"/>
        <w:ind w:left="290" w:leftChars="121" w:firstLine="480" w:firstLineChars="200"/>
        <w:rPr>
          <w:rFonts w:cs="仿宋"/>
          <w:color w:val="000000"/>
          <w:u w:val="single"/>
          <w:lang w:val="zh-CN"/>
        </w:rPr>
      </w:pPr>
      <w:r>
        <w:rPr>
          <w:rFonts w:hint="eastAsia" w:cs="仿宋"/>
          <w:color w:val="000000"/>
          <w:lang w:val="zh-CN"/>
        </w:rPr>
        <w:t>兹委派</w:t>
      </w:r>
      <w:r>
        <w:rPr>
          <w:rFonts w:cs="仿宋"/>
          <w:color w:val="000000"/>
          <w:u w:val="single"/>
          <w:lang w:val="zh-CN"/>
        </w:rPr>
        <w:t xml:space="preserve">                </w:t>
      </w:r>
      <w:r>
        <w:rPr>
          <w:rFonts w:hint="eastAsia" w:cs="仿宋"/>
          <w:color w:val="000000"/>
          <w:lang w:val="zh-CN"/>
        </w:rPr>
        <w:t>先生</w:t>
      </w:r>
      <w:r>
        <w:rPr>
          <w:rFonts w:cs="仿宋"/>
          <w:color w:val="000000"/>
          <w:lang w:val="zh-CN"/>
        </w:rPr>
        <w:t>/</w:t>
      </w:r>
      <w:r>
        <w:rPr>
          <w:rFonts w:hint="eastAsia" w:cs="仿宋"/>
          <w:color w:val="000000"/>
          <w:lang w:val="zh-CN"/>
        </w:rPr>
        <w:t>女士，身份证号：</w:t>
      </w:r>
      <w:r>
        <w:rPr>
          <w:rFonts w:cs="仿宋"/>
          <w:color w:val="000000"/>
          <w:u w:val="single"/>
          <w:lang w:val="zh-CN"/>
        </w:rPr>
        <w:t xml:space="preserve">                   </w:t>
      </w:r>
    </w:p>
    <w:p>
      <w:pPr>
        <w:snapToGrid w:val="0"/>
        <w:spacing w:line="360" w:lineRule="auto"/>
        <w:ind w:left="290" w:leftChars="121" w:firstLine="480" w:firstLineChars="200"/>
        <w:rPr>
          <w:rFonts w:cs="仿宋"/>
          <w:color w:val="000000"/>
        </w:rPr>
      </w:pPr>
      <w:r>
        <w:rPr>
          <w:rFonts w:hint="eastAsia" w:cs="仿宋"/>
          <w:color w:val="000000"/>
          <w:lang w:val="zh-CN"/>
        </w:rPr>
        <w:t>手机：</w:t>
      </w:r>
      <w:r>
        <w:rPr>
          <w:rFonts w:cs="仿宋"/>
          <w:color w:val="000000"/>
          <w:u w:val="single"/>
          <w:lang w:val="zh-CN"/>
        </w:rPr>
        <w:t xml:space="preserve">             </w:t>
      </w:r>
      <w:r>
        <w:rPr>
          <w:rFonts w:hint="eastAsia" w:cs="仿宋"/>
          <w:color w:val="000000"/>
          <w:lang w:val="zh-CN"/>
        </w:rPr>
        <w:t>，代表我公司前来递交</w:t>
      </w:r>
      <w:r>
        <w:rPr>
          <w:rFonts w:cs="仿宋"/>
          <w:color w:val="000000"/>
          <w:u w:val="single"/>
          <w:lang w:val="zh-CN"/>
        </w:rPr>
        <w:t xml:space="preserve">                           </w:t>
      </w:r>
      <w:r>
        <w:rPr>
          <w:rFonts w:hint="eastAsia" w:cs="仿宋"/>
          <w:color w:val="000000"/>
          <w:u w:val="single"/>
          <w:lang w:val="zh-CN"/>
        </w:rPr>
        <w:t>采购项目</w:t>
      </w:r>
      <w:r>
        <w:rPr>
          <w:rFonts w:hint="eastAsia" w:cs="仿宋"/>
          <w:color w:val="000000"/>
          <w:lang w:val="zh-CN"/>
        </w:rPr>
        <w:t>【项目编号：</w:t>
      </w:r>
      <w:r>
        <w:rPr>
          <w:rFonts w:cs="仿宋"/>
          <w:color w:val="000000"/>
          <w:lang w:val="zh-CN"/>
        </w:rPr>
        <w:t xml:space="preserve">              </w:t>
      </w:r>
      <w:r>
        <w:rPr>
          <w:rFonts w:hint="eastAsia" w:cs="仿宋"/>
          <w:color w:val="000000"/>
          <w:lang w:val="zh-CN"/>
        </w:rPr>
        <w:t>】（标项号：</w:t>
      </w:r>
      <w:r>
        <w:rPr>
          <w:rFonts w:cs="仿宋"/>
          <w:color w:val="000000"/>
          <w:lang w:val="zh-CN"/>
        </w:rPr>
        <w:t xml:space="preserve">  </w:t>
      </w:r>
      <w:r>
        <w:rPr>
          <w:rFonts w:hint="eastAsia" w:cs="仿宋"/>
          <w:color w:val="000000"/>
          <w:lang w:val="zh-CN"/>
        </w:rPr>
        <w:t>）投标样品或参加演示，并全权负责标后取回样品等其他处理事宜。</w:t>
      </w:r>
    </w:p>
    <w:p>
      <w:pPr>
        <w:snapToGrid w:val="0"/>
        <w:spacing w:line="360" w:lineRule="auto"/>
        <w:rPr>
          <w:rFonts w:cs="仿宋"/>
          <w:color w:val="000000"/>
          <w:lang w:val="zh-CN"/>
        </w:rPr>
      </w:pPr>
      <w:r>
        <w:rPr>
          <w:rFonts w:cs="仿宋"/>
          <w:color w:val="000000"/>
          <w:lang w:val="zh-CN"/>
        </w:rPr>
        <w:t xml:space="preserve">  </w:t>
      </w:r>
    </w:p>
    <w:p>
      <w:pPr>
        <w:snapToGrid w:val="0"/>
        <w:spacing w:line="360" w:lineRule="auto"/>
        <w:rPr>
          <w:rFonts w:cs="仿宋"/>
          <w:color w:val="000000"/>
        </w:rPr>
      </w:pPr>
      <w:r>
        <w:rPr>
          <w:rFonts w:cs="仿宋"/>
          <w:color w:val="000000"/>
          <w:lang w:val="zh-CN"/>
        </w:rPr>
        <w:t xml:space="preserve">    </w:t>
      </w:r>
      <w:r>
        <w:rPr>
          <w:rFonts w:hint="eastAsia" w:cs="仿宋"/>
          <w:color w:val="000000"/>
          <w:lang w:val="zh-CN"/>
        </w:rPr>
        <w:t>特此告知。</w:t>
      </w:r>
    </w:p>
    <w:p>
      <w:pPr>
        <w:snapToGrid w:val="0"/>
        <w:spacing w:line="360" w:lineRule="auto"/>
        <w:rPr>
          <w:rFonts w:cs="仿宋"/>
          <w:color w:val="000000"/>
        </w:rPr>
      </w:pPr>
      <w:r>
        <w:rPr>
          <w:rFonts w:cs="仿宋"/>
          <w:color w:val="000000"/>
          <w:lang w:val="zh-CN"/>
        </w:rPr>
        <w:t xml:space="preserve">                                                  </w:t>
      </w:r>
      <w:r>
        <w:rPr>
          <w:rFonts w:hint="eastAsia" w:cs="仿宋"/>
          <w:color w:val="000000"/>
          <w:lang w:val="zh-CN"/>
        </w:rPr>
        <w:t>投标人名称</w:t>
      </w:r>
      <w:r>
        <w:rPr>
          <w:rFonts w:cs="仿宋"/>
          <w:color w:val="000000"/>
          <w:lang w:val="zh-CN"/>
        </w:rPr>
        <w:t>(</w:t>
      </w:r>
      <w:r>
        <w:rPr>
          <w:rFonts w:hint="eastAsia" w:cs="仿宋"/>
          <w:color w:val="000000"/>
          <w:lang w:val="zh-CN"/>
        </w:rPr>
        <w:t>公章</w:t>
      </w:r>
      <w:r>
        <w:rPr>
          <w:rFonts w:cs="仿宋"/>
          <w:color w:val="000000"/>
          <w:lang w:val="zh-CN"/>
        </w:rPr>
        <w:t>)</w:t>
      </w:r>
      <w:r>
        <w:rPr>
          <w:rFonts w:hint="eastAsia" w:cs="仿宋"/>
          <w:color w:val="000000"/>
          <w:lang w:val="zh-CN"/>
        </w:rPr>
        <w:t>：</w:t>
      </w:r>
    </w:p>
    <w:p>
      <w:pPr>
        <w:snapToGrid w:val="0"/>
        <w:spacing w:line="360" w:lineRule="auto"/>
        <w:rPr>
          <w:rFonts w:cs="仿宋"/>
          <w:color w:val="000000"/>
        </w:rPr>
      </w:pPr>
      <w:r>
        <w:rPr>
          <w:rFonts w:cs="仿宋"/>
          <w:color w:val="000000"/>
          <w:lang w:val="zh-CN"/>
        </w:rPr>
        <w:t xml:space="preserve">                                                  </w:t>
      </w:r>
    </w:p>
    <w:p>
      <w:pPr>
        <w:snapToGrid w:val="0"/>
        <w:spacing w:line="360" w:lineRule="auto"/>
        <w:ind w:right="240"/>
        <w:jc w:val="right"/>
        <w:rPr>
          <w:rFonts w:cs="仿宋"/>
          <w:color w:val="000000"/>
          <w:lang w:val="zh-CN"/>
        </w:rPr>
      </w:pPr>
      <w:r>
        <w:rPr>
          <w:rFonts w:hint="eastAsia" w:cs="仿宋"/>
          <w:color w:val="000000"/>
          <w:lang w:val="zh-CN"/>
        </w:rPr>
        <w:t>签发日期：</w:t>
      </w:r>
      <w:r>
        <w:rPr>
          <w:rFonts w:cs="仿宋"/>
          <w:color w:val="000000"/>
          <w:lang w:val="zh-CN"/>
        </w:rPr>
        <w:t xml:space="preserve">  </w:t>
      </w:r>
      <w:r>
        <w:rPr>
          <w:rFonts w:hint="eastAsia" w:cs="仿宋"/>
          <w:color w:val="000000"/>
          <w:lang w:val="zh-CN"/>
        </w:rPr>
        <w:t>年</w:t>
      </w:r>
      <w:r>
        <w:rPr>
          <w:rFonts w:cs="仿宋"/>
          <w:color w:val="000000"/>
          <w:lang w:val="zh-CN"/>
        </w:rPr>
        <w:t xml:space="preserve">  </w:t>
      </w:r>
      <w:r>
        <w:rPr>
          <w:rFonts w:hint="eastAsia" w:cs="仿宋"/>
          <w:color w:val="000000"/>
          <w:lang w:val="zh-CN"/>
        </w:rPr>
        <w:t>月</w:t>
      </w:r>
      <w:r>
        <w:rPr>
          <w:rFonts w:cs="仿宋"/>
          <w:color w:val="000000"/>
          <w:lang w:val="zh-CN"/>
        </w:rPr>
        <w:t xml:space="preserve">   </w:t>
      </w:r>
      <w:r>
        <w:rPr>
          <w:rFonts w:hint="eastAsia" w:cs="仿宋"/>
          <w:color w:val="000000"/>
          <w:lang w:val="zh-CN"/>
        </w:rPr>
        <w:t>日</w:t>
      </w:r>
    </w:p>
    <w:p>
      <w:pPr>
        <w:snapToGrid w:val="0"/>
        <w:spacing w:line="360" w:lineRule="auto"/>
        <w:ind w:right="240"/>
        <w:jc w:val="right"/>
        <w:rPr>
          <w:rFonts w:cs="仿宋"/>
          <w:color w:val="000000"/>
          <w:lang w:val="zh-CN"/>
        </w:rPr>
      </w:pPr>
    </w:p>
    <w:p>
      <w:pPr>
        <w:snapToGrid w:val="0"/>
        <w:spacing w:line="360" w:lineRule="auto"/>
        <w:ind w:right="1920"/>
        <w:rPr>
          <w:rFonts w:cs="仿宋"/>
          <w:color w:val="000000"/>
          <w:lang w:val="zh-CN"/>
        </w:rPr>
      </w:pPr>
    </w:p>
    <w:p>
      <w:pPr>
        <w:snapToGrid w:val="0"/>
        <w:spacing w:line="360" w:lineRule="auto"/>
        <w:ind w:right="240"/>
        <w:jc w:val="right"/>
        <w:rPr>
          <w:rFonts w:cs="仿宋"/>
          <w:color w:val="000000"/>
          <w:lang w:val="zh-CN"/>
        </w:rPr>
      </w:pPr>
    </w:p>
    <w:p>
      <w:pPr>
        <w:snapToGrid w:val="0"/>
        <w:spacing w:line="360" w:lineRule="auto"/>
        <w:ind w:right="240"/>
        <w:rPr>
          <w:rFonts w:cs="仿宋"/>
          <w:color w:val="000000"/>
          <w:lang w:val="zh-CN"/>
        </w:rPr>
      </w:pPr>
      <w:r>
        <w:rPr>
          <w:rFonts w:hint="eastAsia" w:cs="仿宋"/>
          <w:color w:val="000000"/>
        </w:rPr>
        <w:t>受委托人</w:t>
      </w:r>
      <w:r>
        <w:rPr>
          <w:rFonts w:hint="eastAsia" w:cs="仿宋"/>
          <w:color w:val="000000"/>
          <w:lang w:val="zh-CN"/>
        </w:rPr>
        <w:t>身份证复印件：</w:t>
      </w:r>
    </w:p>
    <w:p>
      <w:pPr>
        <w:snapToGrid w:val="0"/>
        <w:spacing w:line="360" w:lineRule="auto"/>
        <w:ind w:right="240"/>
        <w:rPr>
          <w:rFonts w:cs="仿宋"/>
          <w:color w:val="000000"/>
          <w:lang w:val="zh-CN"/>
        </w:rPr>
      </w:pPr>
    </w:p>
    <w:p>
      <w:pPr>
        <w:snapToGrid w:val="0"/>
        <w:spacing w:line="360" w:lineRule="auto"/>
        <w:ind w:right="240"/>
        <w:rPr>
          <w:rFonts w:cs="仿宋"/>
          <w:color w:val="000000"/>
          <w:lang w:val="zh-CN"/>
        </w:rPr>
      </w:pPr>
      <w:r>
        <w:rPr>
          <w:rFonts w:hint="eastAsia" w:cs="仿宋"/>
          <w:color w:val="000000"/>
          <w:lang w:val="zh-CN"/>
        </w:rPr>
        <w:t>说明：本委托书在有样品或演示时由受委托人携带至指定地点。</w:t>
      </w:r>
    </w:p>
    <w:p>
      <w:pPr>
        <w:spacing w:line="360" w:lineRule="auto"/>
        <w:rPr>
          <w:rFonts w:cs="仿宋_GB2312"/>
          <w:b/>
          <w:color w:val="000000"/>
        </w:rPr>
      </w:pPr>
      <w:r>
        <w:rPr>
          <w:rFonts w:hint="eastAsia" w:cs="仿宋_GB2312"/>
          <w:b/>
          <w:color w:val="000000"/>
        </w:rPr>
        <w:t>同时有样品和演示的，可委托不同人员。</w:t>
      </w:r>
    </w:p>
    <w:p>
      <w:pPr>
        <w:spacing w:line="360" w:lineRule="auto"/>
        <w:ind w:right="420"/>
        <w:rPr>
          <w:rFonts w:ascii="仿宋_GB2312" w:eastAsia="仿宋_GB2312" w:cs="仿宋_GB2312"/>
        </w:rPr>
      </w:pPr>
    </w:p>
    <w:sectPr>
      <w:pgSz w:w="11906" w:h="16838"/>
      <w:pgMar w:top="1440" w:right="17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rPr>
        <w:rFonts w:ascii="仿宋_GB2312" w:eastAsia="仿宋_GB2312"/>
      </w:rPr>
    </w:pPr>
    <w:r>
      <w:rPr>
        <w:rFonts w:hint="eastAsia" w:ascii="仿宋_GB2312" w:eastAsia="仿宋_GB2312"/>
      </w:rPr>
      <w:t>第</w:t>
    </w:r>
    <w:r>
      <w:rPr>
        <w:rFonts w:ascii="仿宋_GB2312" w:eastAsia="仿宋_GB2312"/>
      </w:rPr>
      <w:t xml:space="preserve"> </w:t>
    </w:r>
    <w:r>
      <w:rPr>
        <w:rFonts w:ascii="仿宋_GB2312" w:eastAsia="仿宋_GB2312"/>
      </w:rPr>
      <w:fldChar w:fldCharType="begin"/>
    </w:r>
    <w:r>
      <w:rPr>
        <w:rFonts w:ascii="仿宋_GB2312" w:eastAsia="仿宋_GB2312"/>
      </w:rPr>
      <w:instrText xml:space="preserve"> PAGE </w:instrText>
    </w:r>
    <w:r>
      <w:rPr>
        <w:rFonts w:ascii="仿宋_GB2312" w:eastAsia="仿宋_GB2312"/>
      </w:rPr>
      <w:fldChar w:fldCharType="separate"/>
    </w:r>
    <w:r>
      <w:rPr>
        <w:rFonts w:ascii="仿宋_GB2312" w:eastAsia="仿宋_GB2312"/>
      </w:rPr>
      <w:t>5</w:t>
    </w:r>
    <w:r>
      <w:rPr>
        <w:rFonts w:ascii="仿宋_GB2312" w:eastAsia="仿宋_GB2312"/>
      </w:rPr>
      <w:fldChar w:fldCharType="end"/>
    </w:r>
    <w:r>
      <w:rPr>
        <w:rFonts w:ascii="仿宋_GB2312" w:eastAsia="仿宋_GB2312"/>
      </w:rPr>
      <w:t xml:space="preserve"> </w:t>
    </w:r>
    <w:r>
      <w:rPr>
        <w:rFonts w:hint="eastAsia" w:ascii="仿宋_GB2312" w:eastAsia="仿宋_GB2312"/>
      </w:rPr>
      <w:t>页</w:t>
    </w:r>
    <w:r>
      <w:rPr>
        <w:rFonts w:ascii="仿宋_GB2312" w:eastAsia="仿宋_GB2312"/>
      </w:rPr>
      <w:t xml:space="preserve"> </w:t>
    </w:r>
    <w:r>
      <w:rPr>
        <w:rFonts w:hint="eastAsia" w:ascii="仿宋_GB2312" w:eastAsia="仿宋_GB2312"/>
      </w:rPr>
      <w:t>共</w:t>
    </w:r>
    <w:r>
      <w:rPr>
        <w:rFonts w:ascii="仿宋_GB2312" w:eastAsia="仿宋_GB2312"/>
      </w:rPr>
      <w:t xml:space="preserve"> </w:t>
    </w:r>
    <w:r>
      <w:rPr>
        <w:rFonts w:ascii="仿宋_GB2312" w:eastAsia="仿宋_GB2312"/>
      </w:rPr>
      <w:fldChar w:fldCharType="begin"/>
    </w:r>
    <w:r>
      <w:rPr>
        <w:rFonts w:ascii="仿宋_GB2312" w:eastAsia="仿宋_GB2312"/>
      </w:rPr>
      <w:instrText xml:space="preserve"> NUMPAGES </w:instrText>
    </w:r>
    <w:r>
      <w:rPr>
        <w:rFonts w:ascii="仿宋_GB2312" w:eastAsia="仿宋_GB2312"/>
      </w:rPr>
      <w:fldChar w:fldCharType="separate"/>
    </w:r>
    <w:r>
      <w:rPr>
        <w:rFonts w:ascii="仿宋_GB2312" w:eastAsia="仿宋_GB2312"/>
      </w:rPr>
      <w:t>82</w:t>
    </w:r>
    <w:r>
      <w:rPr>
        <w:rFonts w:ascii="仿宋_GB2312" w:eastAsia="仿宋_GB2312"/>
      </w:rPr>
      <w:fldChar w:fldCharType="end"/>
    </w:r>
    <w:r>
      <w:rPr>
        <w:rFonts w:ascii="仿宋_GB2312" w:eastAsia="仿宋_GB2312"/>
      </w:rPr>
      <w:t xml:space="preserve"> </w:t>
    </w:r>
    <w:r>
      <w:rPr>
        <w:rFonts w:hint="eastAsia" w:ascii="仿宋_GB2312" w:eastAsia="仿宋_GB2312"/>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4"/>
      </w:pBdr>
      <w:jc w:val="right"/>
    </w:pPr>
    <w:r>
      <w:t></w:t>
    </w:r>
    <w:r>
      <w:rPr>
        <w:rFonts w:hint="eastAsia"/>
      </w:rPr>
      <w:t xml:space="preserve">             </w:t>
    </w:r>
    <w:r>
      <w:rPr>
        <w:rFonts w:hint="eastAsia"/>
        <w:lang w:eastAsia="zh-CN"/>
      </w:rPr>
      <w:t>杭州市</w:t>
    </w:r>
    <w:r>
      <w:t>政府采购公开招标文件</w:t>
    </w:r>
  </w:p>
  <w:p>
    <w:pPr>
      <w:pStyle w:val="24"/>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single" w:color="auto" w:sz="6" w:space="4"/>
      </w:pBdr>
      <w:jc w:val="right"/>
    </w:pPr>
    <w:r>
      <w:rPr>
        <w:rFonts w:hint="eastAsia" w:cs="仿宋"/>
      </w:rPr>
      <w:t></w:t>
    </w:r>
    <w:r>
      <w:t xml:space="preserve">             </w:t>
    </w:r>
    <w:r>
      <w:rPr>
        <w:rFonts w:hint="eastAsia"/>
      </w:rPr>
      <w:t>杭州市政府采购公开招标文件</w:t>
    </w:r>
  </w:p>
  <w:p>
    <w:pPr>
      <w:pStyle w:val="24"/>
      <w:tabs>
        <w:tab w:val="center" w:pos="4535"/>
        <w:tab w:val="right" w:pos="9070"/>
      </w:tabs>
      <w:ind w:firstLine="181" w:firstLineChars="100"/>
      <w:jc w:val="both"/>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right"/>
    </w:pPr>
    <w:r>
      <w:rPr>
        <w:rFonts w:hint="eastAsia"/>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557166"/>
    <w:multiLevelType w:val="singleLevel"/>
    <w:tmpl w:val="AE557166"/>
    <w:lvl w:ilvl="0" w:tentative="0">
      <w:start w:val="1"/>
      <w:numFmt w:val="decimal"/>
      <w:suff w:val="nothing"/>
      <w:lvlText w:val="%1."/>
      <w:lvlJc w:val="left"/>
      <w:pPr>
        <w:ind w:left="0" w:firstLine="0"/>
      </w:pPr>
      <w:rPr>
        <w:rFonts w:hint="default"/>
      </w:rPr>
    </w:lvl>
  </w:abstractNum>
  <w:abstractNum w:abstractNumId="1">
    <w:nsid w:val="F68DA227"/>
    <w:multiLevelType w:val="singleLevel"/>
    <w:tmpl w:val="F68DA227"/>
    <w:lvl w:ilvl="0" w:tentative="0">
      <w:start w:val="1"/>
      <w:numFmt w:val="decimal"/>
      <w:suff w:val="nothing"/>
      <w:lvlText w:val="%1．"/>
      <w:lvlJc w:val="left"/>
      <w:pPr>
        <w:ind w:left="25" w:firstLine="400"/>
      </w:pPr>
      <w:rPr>
        <w:rFonts w:hint="default"/>
      </w:rPr>
    </w:lvl>
  </w:abstractNum>
  <w:abstractNum w:abstractNumId="2">
    <w:nsid w:val="532BF6AE"/>
    <w:multiLevelType w:val="singleLevel"/>
    <w:tmpl w:val="532BF6AE"/>
    <w:lvl w:ilvl="0" w:tentative="0">
      <w:start w:val="1"/>
      <w:numFmt w:val="decimal"/>
      <w:suff w:val="nothing"/>
      <w:lvlText w:val="%1．"/>
      <w:lvlJc w:val="left"/>
      <w:pPr>
        <w:ind w:left="0" w:firstLine="400"/>
      </w:pPr>
      <w:rPr>
        <w:rFont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超超">
    <w15:presenceInfo w15:providerId="WPS Office" w15:userId="452654713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revisionView w:markup="0"/>
  <w:trackRevisions w:val="1"/>
  <w:documentProtection w:enforcement="0"/>
  <w:defaultTabStop w:val="420"/>
  <w:drawingGridHorizontalSpacing w:val="120"/>
  <w:drawingGridVerticalSpacing w:val="163"/>
  <w:noPunctuationKerning w:val="1"/>
  <w:characterSpacingControl w:val="compressPunctuation"/>
  <w:noLineBreaksAfter w:lang="zh-CN" w:val="$([{£¥·‘“〈《「『【〔〖〝﹙﹛﹝＄（．［｛￡￥"/>
  <w:noLineBreaksBefore w:lang="zh-CN" w:val="!%),.:;&gt;?]}¢¨°·ˇˉ―‖’”…‰′″›℃∶、。〃〉》」』】〕〗〞︶︺︾﹀﹄﹚﹜﹞！＂％＇），．：；？］｀｜｝～￠"/>
  <w:footnotePr>
    <w:footnote w:id="0"/>
    <w:footnote w:id="1"/>
  </w:foot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ODE0NjVlNjlhMWJkMzc3ZWVlNDlkM2RhM2QzNjAifQ=="/>
  </w:docVars>
  <w:rsids>
    <w:rsidRoot w:val="004A31C0"/>
    <w:rsid w:val="00040E44"/>
    <w:rsid w:val="000506FE"/>
    <w:rsid w:val="00052F13"/>
    <w:rsid w:val="00062A5D"/>
    <w:rsid w:val="00083EEE"/>
    <w:rsid w:val="000C67BA"/>
    <w:rsid w:val="000E75F8"/>
    <w:rsid w:val="001375DB"/>
    <w:rsid w:val="001448FA"/>
    <w:rsid w:val="001478DA"/>
    <w:rsid w:val="00173428"/>
    <w:rsid w:val="001A3CF6"/>
    <w:rsid w:val="00240685"/>
    <w:rsid w:val="0024401D"/>
    <w:rsid w:val="002534A7"/>
    <w:rsid w:val="002E02E0"/>
    <w:rsid w:val="003169BC"/>
    <w:rsid w:val="0035778E"/>
    <w:rsid w:val="00380ED1"/>
    <w:rsid w:val="00381B1D"/>
    <w:rsid w:val="003A3435"/>
    <w:rsid w:val="004105E2"/>
    <w:rsid w:val="00424619"/>
    <w:rsid w:val="00424A1D"/>
    <w:rsid w:val="004A31C0"/>
    <w:rsid w:val="00501CA3"/>
    <w:rsid w:val="00581054"/>
    <w:rsid w:val="005A325A"/>
    <w:rsid w:val="005A3BF2"/>
    <w:rsid w:val="0060320D"/>
    <w:rsid w:val="006511DA"/>
    <w:rsid w:val="00652051"/>
    <w:rsid w:val="0065383E"/>
    <w:rsid w:val="00661973"/>
    <w:rsid w:val="006657BD"/>
    <w:rsid w:val="006E05BE"/>
    <w:rsid w:val="006F2568"/>
    <w:rsid w:val="006F282E"/>
    <w:rsid w:val="00706DC6"/>
    <w:rsid w:val="00711092"/>
    <w:rsid w:val="00716529"/>
    <w:rsid w:val="00725C59"/>
    <w:rsid w:val="00734973"/>
    <w:rsid w:val="00742C93"/>
    <w:rsid w:val="007B07B1"/>
    <w:rsid w:val="00825212"/>
    <w:rsid w:val="00843A59"/>
    <w:rsid w:val="00852E70"/>
    <w:rsid w:val="00872DA1"/>
    <w:rsid w:val="00873B8A"/>
    <w:rsid w:val="008B1281"/>
    <w:rsid w:val="008C3320"/>
    <w:rsid w:val="008F729B"/>
    <w:rsid w:val="009040D0"/>
    <w:rsid w:val="009064F4"/>
    <w:rsid w:val="009823B1"/>
    <w:rsid w:val="009863A6"/>
    <w:rsid w:val="0098739B"/>
    <w:rsid w:val="009B7259"/>
    <w:rsid w:val="009C0638"/>
    <w:rsid w:val="009E6B47"/>
    <w:rsid w:val="00A060A1"/>
    <w:rsid w:val="00A45FF9"/>
    <w:rsid w:val="00A5394E"/>
    <w:rsid w:val="00A955FA"/>
    <w:rsid w:val="00AB3C03"/>
    <w:rsid w:val="00AC5A89"/>
    <w:rsid w:val="00B34428"/>
    <w:rsid w:val="00B50722"/>
    <w:rsid w:val="00B638D9"/>
    <w:rsid w:val="00C555C7"/>
    <w:rsid w:val="00CA5372"/>
    <w:rsid w:val="00CF35F3"/>
    <w:rsid w:val="00D03E3B"/>
    <w:rsid w:val="00D37826"/>
    <w:rsid w:val="00D5774F"/>
    <w:rsid w:val="00D901E0"/>
    <w:rsid w:val="00DE7F9D"/>
    <w:rsid w:val="00E01C27"/>
    <w:rsid w:val="00E428C8"/>
    <w:rsid w:val="00E81776"/>
    <w:rsid w:val="00E94AF3"/>
    <w:rsid w:val="00ED389E"/>
    <w:rsid w:val="00EE2D23"/>
    <w:rsid w:val="00F577A9"/>
    <w:rsid w:val="00F66F6C"/>
    <w:rsid w:val="00F82240"/>
    <w:rsid w:val="00F872C5"/>
    <w:rsid w:val="00F906B9"/>
    <w:rsid w:val="00FD5896"/>
    <w:rsid w:val="01436977"/>
    <w:rsid w:val="01965B57"/>
    <w:rsid w:val="03280EF8"/>
    <w:rsid w:val="060C35F2"/>
    <w:rsid w:val="063F6C84"/>
    <w:rsid w:val="08DC040F"/>
    <w:rsid w:val="0BE9683D"/>
    <w:rsid w:val="0C3E6BA5"/>
    <w:rsid w:val="0E8A3ACC"/>
    <w:rsid w:val="0F7D081D"/>
    <w:rsid w:val="105C0433"/>
    <w:rsid w:val="116D7F23"/>
    <w:rsid w:val="11EA211A"/>
    <w:rsid w:val="122A58BE"/>
    <w:rsid w:val="13906D71"/>
    <w:rsid w:val="13EC5F71"/>
    <w:rsid w:val="14241EEE"/>
    <w:rsid w:val="15E213DA"/>
    <w:rsid w:val="16FA09A5"/>
    <w:rsid w:val="184A038F"/>
    <w:rsid w:val="199C7AF2"/>
    <w:rsid w:val="1A952E2E"/>
    <w:rsid w:val="1B79458F"/>
    <w:rsid w:val="1B7E17A3"/>
    <w:rsid w:val="1CB334B9"/>
    <w:rsid w:val="1E3C73DE"/>
    <w:rsid w:val="20C41811"/>
    <w:rsid w:val="20FF72E4"/>
    <w:rsid w:val="22010389"/>
    <w:rsid w:val="226513C9"/>
    <w:rsid w:val="22B83BEE"/>
    <w:rsid w:val="23842F0C"/>
    <w:rsid w:val="23B22D93"/>
    <w:rsid w:val="24153D2F"/>
    <w:rsid w:val="25320D53"/>
    <w:rsid w:val="26A62CA5"/>
    <w:rsid w:val="27475C6C"/>
    <w:rsid w:val="27B5694E"/>
    <w:rsid w:val="27C76682"/>
    <w:rsid w:val="280C1E8C"/>
    <w:rsid w:val="2A8645D2"/>
    <w:rsid w:val="2B50374C"/>
    <w:rsid w:val="2BB62C95"/>
    <w:rsid w:val="2BD67C2E"/>
    <w:rsid w:val="2CC807E2"/>
    <w:rsid w:val="2FFD0E93"/>
    <w:rsid w:val="324B718F"/>
    <w:rsid w:val="328F5F4B"/>
    <w:rsid w:val="32C739DA"/>
    <w:rsid w:val="36685A50"/>
    <w:rsid w:val="36D857F6"/>
    <w:rsid w:val="370F5034"/>
    <w:rsid w:val="372E5DD5"/>
    <w:rsid w:val="387719FE"/>
    <w:rsid w:val="38877E93"/>
    <w:rsid w:val="3B003F2D"/>
    <w:rsid w:val="3B457B92"/>
    <w:rsid w:val="3BE228E5"/>
    <w:rsid w:val="3D4B30CB"/>
    <w:rsid w:val="3D6407A3"/>
    <w:rsid w:val="3DD809D1"/>
    <w:rsid w:val="3E1F547C"/>
    <w:rsid w:val="42044303"/>
    <w:rsid w:val="43571E00"/>
    <w:rsid w:val="45054E10"/>
    <w:rsid w:val="4654512D"/>
    <w:rsid w:val="47864605"/>
    <w:rsid w:val="47F6293F"/>
    <w:rsid w:val="47FE1DD0"/>
    <w:rsid w:val="485D476D"/>
    <w:rsid w:val="4CDB2104"/>
    <w:rsid w:val="4E157897"/>
    <w:rsid w:val="4E9945FF"/>
    <w:rsid w:val="4E9E0264"/>
    <w:rsid w:val="4EFC6035"/>
    <w:rsid w:val="4FEE6F79"/>
    <w:rsid w:val="50CE22AC"/>
    <w:rsid w:val="50EE709A"/>
    <w:rsid w:val="51E47CAD"/>
    <w:rsid w:val="53E37A74"/>
    <w:rsid w:val="54AB62C7"/>
    <w:rsid w:val="55630EE8"/>
    <w:rsid w:val="56596943"/>
    <w:rsid w:val="56602B8B"/>
    <w:rsid w:val="571C19E0"/>
    <w:rsid w:val="57607CB0"/>
    <w:rsid w:val="5A0F1400"/>
    <w:rsid w:val="5B664C59"/>
    <w:rsid w:val="5BA109BC"/>
    <w:rsid w:val="5BC243AE"/>
    <w:rsid w:val="5C577FA2"/>
    <w:rsid w:val="5CDD5A24"/>
    <w:rsid w:val="5CE86703"/>
    <w:rsid w:val="5E257683"/>
    <w:rsid w:val="5EF0634B"/>
    <w:rsid w:val="60310561"/>
    <w:rsid w:val="60B92304"/>
    <w:rsid w:val="615224A2"/>
    <w:rsid w:val="61A846A8"/>
    <w:rsid w:val="629148A7"/>
    <w:rsid w:val="62FD6392"/>
    <w:rsid w:val="63251ED3"/>
    <w:rsid w:val="644C12F0"/>
    <w:rsid w:val="649002BF"/>
    <w:rsid w:val="650869CE"/>
    <w:rsid w:val="655E1189"/>
    <w:rsid w:val="65C23F8B"/>
    <w:rsid w:val="66083B12"/>
    <w:rsid w:val="684F3C7A"/>
    <w:rsid w:val="6AC3133E"/>
    <w:rsid w:val="6B020403"/>
    <w:rsid w:val="6B8579B3"/>
    <w:rsid w:val="6C3B5C4C"/>
    <w:rsid w:val="6CA64085"/>
    <w:rsid w:val="6D277236"/>
    <w:rsid w:val="6E7D7232"/>
    <w:rsid w:val="6E9B5568"/>
    <w:rsid w:val="6F7E3097"/>
    <w:rsid w:val="703674CE"/>
    <w:rsid w:val="76735336"/>
    <w:rsid w:val="77942DB9"/>
    <w:rsid w:val="77FF289B"/>
    <w:rsid w:val="7A4435FA"/>
    <w:rsid w:val="7A47775E"/>
    <w:rsid w:val="7B0A57DF"/>
    <w:rsid w:val="7BE66D9C"/>
    <w:rsid w:val="7D0906DC"/>
    <w:rsid w:val="7D3E5C13"/>
    <w:rsid w:val="7FD83478"/>
    <w:rsid w:val="7FE01204"/>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qFormat="1"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99" w:semiHidden="0"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99" w:semiHidden="0" w:name="Emphasis"/>
    <w:lsdException w:qFormat="1" w:unhideWhenUsed="0" w:uiPriority="0"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pPr>
    <w:rPr>
      <w:rFonts w:ascii="仿宋" w:hAnsi="仿宋" w:eastAsia="仿宋" w:cs="Times New Roman"/>
      <w:kern w:val="0"/>
      <w:sz w:val="24"/>
      <w:szCs w:val="24"/>
      <w:lang w:val="en-US" w:eastAsia="zh-CN" w:bidi="ar-SA"/>
    </w:rPr>
  </w:style>
  <w:style w:type="paragraph" w:styleId="3">
    <w:name w:val="heading 1"/>
    <w:basedOn w:val="1"/>
    <w:next w:val="1"/>
    <w:link w:val="34"/>
    <w:qFormat/>
    <w:uiPriority w:val="99"/>
    <w:pPr>
      <w:spacing w:before="480" w:after="0"/>
      <w:contextualSpacing/>
      <w:jc w:val="center"/>
      <w:outlineLvl w:val="0"/>
    </w:pPr>
    <w:rPr>
      <w:rFonts w:ascii="仿宋_GB2312" w:eastAsia="仿宋_GB2312"/>
      <w:b/>
      <w:smallCaps/>
      <w:spacing w:val="5"/>
      <w:sz w:val="36"/>
      <w:szCs w:val="36"/>
    </w:rPr>
  </w:style>
  <w:style w:type="paragraph" w:styleId="4">
    <w:name w:val="heading 2"/>
    <w:basedOn w:val="1"/>
    <w:next w:val="1"/>
    <w:link w:val="35"/>
    <w:qFormat/>
    <w:uiPriority w:val="99"/>
    <w:pPr>
      <w:spacing w:before="200" w:after="0" w:line="271" w:lineRule="auto"/>
      <w:jc w:val="center"/>
      <w:outlineLvl w:val="1"/>
    </w:pPr>
    <w:rPr>
      <w:b/>
      <w:smallCaps/>
      <w:sz w:val="28"/>
      <w:szCs w:val="28"/>
    </w:rPr>
  </w:style>
  <w:style w:type="paragraph" w:styleId="2">
    <w:name w:val="heading 3"/>
    <w:basedOn w:val="1"/>
    <w:next w:val="1"/>
    <w:link w:val="36"/>
    <w:qFormat/>
    <w:uiPriority w:val="99"/>
    <w:pPr>
      <w:outlineLvl w:val="2"/>
    </w:pPr>
    <w:rPr>
      <w:b/>
    </w:rPr>
  </w:style>
  <w:style w:type="paragraph" w:styleId="5">
    <w:name w:val="heading 4"/>
    <w:basedOn w:val="1"/>
    <w:next w:val="1"/>
    <w:link w:val="37"/>
    <w:qFormat/>
    <w:uiPriority w:val="99"/>
    <w:pPr>
      <w:spacing w:after="0" w:line="271" w:lineRule="auto"/>
      <w:outlineLvl w:val="3"/>
    </w:pPr>
    <w:rPr>
      <w:b/>
      <w:bCs/>
      <w:spacing w:val="5"/>
    </w:rPr>
  </w:style>
  <w:style w:type="paragraph" w:styleId="6">
    <w:name w:val="heading 5"/>
    <w:basedOn w:val="1"/>
    <w:next w:val="1"/>
    <w:link w:val="38"/>
    <w:qFormat/>
    <w:uiPriority w:val="99"/>
    <w:pPr>
      <w:spacing w:after="0" w:line="271" w:lineRule="auto"/>
      <w:outlineLvl w:val="4"/>
    </w:pPr>
    <w:rPr>
      <w:i/>
      <w:iCs/>
    </w:rPr>
  </w:style>
  <w:style w:type="paragraph" w:styleId="7">
    <w:name w:val="heading 6"/>
    <w:basedOn w:val="1"/>
    <w:next w:val="1"/>
    <w:link w:val="39"/>
    <w:qFormat/>
    <w:uiPriority w:val="99"/>
    <w:pPr>
      <w:shd w:val="clear" w:color="auto" w:fill="FFFFFF"/>
      <w:spacing w:after="0" w:line="271" w:lineRule="auto"/>
      <w:outlineLvl w:val="5"/>
    </w:pPr>
    <w:rPr>
      <w:b/>
      <w:bCs/>
      <w:color w:val="595959"/>
      <w:spacing w:val="5"/>
    </w:rPr>
  </w:style>
  <w:style w:type="paragraph" w:styleId="8">
    <w:name w:val="heading 7"/>
    <w:basedOn w:val="1"/>
    <w:next w:val="1"/>
    <w:link w:val="40"/>
    <w:qFormat/>
    <w:uiPriority w:val="99"/>
    <w:pPr>
      <w:spacing w:after="0"/>
      <w:outlineLvl w:val="6"/>
    </w:pPr>
    <w:rPr>
      <w:b/>
      <w:bCs/>
      <w:i/>
      <w:iCs/>
      <w:color w:val="595959"/>
      <w:sz w:val="20"/>
      <w:szCs w:val="20"/>
    </w:rPr>
  </w:style>
  <w:style w:type="paragraph" w:styleId="9">
    <w:name w:val="heading 8"/>
    <w:basedOn w:val="1"/>
    <w:next w:val="1"/>
    <w:link w:val="41"/>
    <w:qFormat/>
    <w:uiPriority w:val="99"/>
    <w:pPr>
      <w:spacing w:after="0"/>
      <w:outlineLvl w:val="7"/>
    </w:pPr>
    <w:rPr>
      <w:b/>
      <w:bCs/>
      <w:color w:val="7F7F7F"/>
      <w:sz w:val="20"/>
      <w:szCs w:val="20"/>
    </w:rPr>
  </w:style>
  <w:style w:type="paragraph" w:styleId="10">
    <w:name w:val="heading 9"/>
    <w:basedOn w:val="1"/>
    <w:next w:val="1"/>
    <w:link w:val="42"/>
    <w:qFormat/>
    <w:uiPriority w:val="99"/>
    <w:pPr>
      <w:spacing w:after="0" w:line="271" w:lineRule="auto"/>
      <w:outlineLvl w:val="8"/>
    </w:pPr>
    <w:rPr>
      <w:b/>
      <w:bCs/>
      <w:i/>
      <w:iCs/>
      <w:color w:val="7F7F7F"/>
      <w:sz w:val="18"/>
      <w:szCs w:val="18"/>
    </w:rPr>
  </w:style>
  <w:style w:type="character" w:default="1" w:styleId="28">
    <w:name w:val="Default Paragraph Font"/>
    <w:semiHidden/>
    <w:qFormat/>
    <w:uiPriority w:val="99"/>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2"/>
    <w:link w:val="67"/>
    <w:qFormat/>
    <w:uiPriority w:val="99"/>
    <w:pPr>
      <w:adjustRightInd w:val="0"/>
      <w:snapToGrid w:val="0"/>
      <w:spacing w:after="0" w:line="480" w:lineRule="exact"/>
      <w:ind w:firstLine="567"/>
      <w:jc w:val="both"/>
    </w:pPr>
    <w:rPr>
      <w:rFonts w:ascii="宋体" w:hAnsi="Times New Roman" w:eastAsia="宋体"/>
      <w:color w:val="000000"/>
      <w:kern w:val="28"/>
      <w:sz w:val="28"/>
      <w:szCs w:val="20"/>
    </w:rPr>
  </w:style>
  <w:style w:type="paragraph" w:styleId="12">
    <w:name w:val="Body Text Indent"/>
    <w:basedOn w:val="1"/>
    <w:next w:val="1"/>
    <w:link w:val="43"/>
    <w:qFormat/>
    <w:uiPriority w:val="99"/>
    <w:pPr>
      <w:widowControl w:val="0"/>
      <w:adjustRightInd w:val="0"/>
      <w:spacing w:after="0" w:line="480" w:lineRule="exact"/>
      <w:ind w:firstLine="480" w:firstLineChars="200"/>
      <w:jc w:val="both"/>
    </w:pPr>
    <w:rPr>
      <w:rFonts w:ascii="宋体" w:hAnsi="宋体" w:eastAsia="宋体"/>
      <w:kern w:val="2"/>
    </w:rPr>
  </w:style>
  <w:style w:type="paragraph" w:styleId="13">
    <w:name w:val="caption"/>
    <w:basedOn w:val="1"/>
    <w:next w:val="1"/>
    <w:qFormat/>
    <w:uiPriority w:val="99"/>
    <w:rPr>
      <w:b/>
      <w:bCs/>
      <w:caps/>
      <w:sz w:val="16"/>
      <w:szCs w:val="18"/>
    </w:rPr>
  </w:style>
  <w:style w:type="paragraph" w:styleId="14">
    <w:name w:val="Document Map"/>
    <w:basedOn w:val="1"/>
    <w:semiHidden/>
    <w:qFormat/>
    <w:uiPriority w:val="0"/>
    <w:pPr>
      <w:shd w:val="clear" w:color="auto" w:fill="000080"/>
    </w:pPr>
  </w:style>
  <w:style w:type="paragraph" w:styleId="15">
    <w:name w:val="Body Text"/>
    <w:basedOn w:val="1"/>
    <w:link w:val="44"/>
    <w:qFormat/>
    <w:uiPriority w:val="99"/>
    <w:pPr>
      <w:autoSpaceDE w:val="0"/>
      <w:autoSpaceDN w:val="0"/>
      <w:spacing w:line="360" w:lineRule="auto"/>
    </w:pPr>
    <w:rPr>
      <w:rFonts w:ascii="宋体" w:hAnsi="Arial" w:cs="Arial"/>
      <w:szCs w:val="21"/>
      <w:lang w:val="zh-CN"/>
    </w:rPr>
  </w:style>
  <w:style w:type="paragraph" w:styleId="16">
    <w:name w:val="toc 3"/>
    <w:basedOn w:val="1"/>
    <w:next w:val="1"/>
    <w:qFormat/>
    <w:locked/>
    <w:uiPriority w:val="0"/>
    <w:pPr>
      <w:tabs>
        <w:tab w:val="right" w:leader="dot" w:pos="8268"/>
      </w:tabs>
      <w:spacing w:line="460" w:lineRule="exact"/>
      <w:ind w:left="840" w:leftChars="400" w:firstLine="482"/>
    </w:pPr>
    <w:rPr>
      <w:rFonts w:ascii="宋体" w:hAnsi="宋体"/>
    </w:rPr>
  </w:style>
  <w:style w:type="paragraph" w:styleId="17">
    <w:name w:val="Plain Text"/>
    <w:basedOn w:val="1"/>
    <w:link w:val="45"/>
    <w:qFormat/>
    <w:uiPriority w:val="99"/>
    <w:pPr>
      <w:widowControl w:val="0"/>
      <w:adjustRightInd w:val="0"/>
      <w:spacing w:after="0"/>
      <w:jc w:val="both"/>
    </w:pPr>
    <w:rPr>
      <w:rFonts w:ascii="宋体" w:hAnsi="Courier New" w:eastAsia="宋体" w:cs="Arial"/>
      <w:kern w:val="2"/>
      <w:sz w:val="21"/>
      <w:szCs w:val="21"/>
    </w:rPr>
  </w:style>
  <w:style w:type="paragraph" w:styleId="18">
    <w:name w:val="Body Text Indent 2"/>
    <w:basedOn w:val="1"/>
    <w:qFormat/>
    <w:uiPriority w:val="0"/>
    <w:pPr>
      <w:spacing w:line="360" w:lineRule="auto"/>
      <w:ind w:firstLine="601"/>
      <w:textAlignment w:val="baseline"/>
    </w:pPr>
    <w:rPr>
      <w:rFonts w:ascii="宋体"/>
      <w:kern w:val="0"/>
      <w:sz w:val="28"/>
      <w:szCs w:val="20"/>
    </w:rPr>
  </w:style>
  <w:style w:type="paragraph" w:styleId="19">
    <w:name w:val="Balloon Text"/>
    <w:basedOn w:val="1"/>
    <w:link w:val="46"/>
    <w:semiHidden/>
    <w:qFormat/>
    <w:uiPriority w:val="99"/>
    <w:pPr>
      <w:spacing w:after="0"/>
    </w:pPr>
    <w:rPr>
      <w:sz w:val="18"/>
      <w:szCs w:val="18"/>
    </w:rPr>
  </w:style>
  <w:style w:type="paragraph" w:styleId="20">
    <w:name w:val="footer"/>
    <w:basedOn w:val="1"/>
    <w:link w:val="47"/>
    <w:qFormat/>
    <w:uiPriority w:val="99"/>
    <w:pPr>
      <w:tabs>
        <w:tab w:val="center" w:pos="4153"/>
        <w:tab w:val="right" w:pos="8306"/>
      </w:tabs>
      <w:snapToGrid w:val="0"/>
    </w:pPr>
    <w:rPr>
      <w:sz w:val="18"/>
      <w:szCs w:val="18"/>
    </w:rPr>
  </w:style>
  <w:style w:type="paragraph" w:styleId="21">
    <w:name w:val="envelope return"/>
    <w:basedOn w:val="1"/>
    <w:qFormat/>
    <w:uiPriority w:val="0"/>
    <w:pPr>
      <w:snapToGrid w:val="0"/>
    </w:pPr>
    <w:rPr>
      <w:rFonts w:ascii="Arial" w:hAnsi="Arial"/>
    </w:rPr>
  </w:style>
  <w:style w:type="paragraph" w:styleId="22">
    <w:name w:val="header"/>
    <w:basedOn w:val="1"/>
    <w:link w:val="48"/>
    <w:qFormat/>
    <w:uiPriority w:val="99"/>
    <w:pPr>
      <w:pBdr>
        <w:bottom w:val="single" w:color="auto" w:sz="6" w:space="1"/>
      </w:pBdr>
      <w:tabs>
        <w:tab w:val="center" w:pos="4153"/>
        <w:tab w:val="right" w:pos="8306"/>
      </w:tabs>
      <w:snapToGrid w:val="0"/>
      <w:jc w:val="center"/>
    </w:pPr>
    <w:rPr>
      <w:sz w:val="18"/>
      <w:szCs w:val="18"/>
    </w:rPr>
  </w:style>
  <w:style w:type="paragraph" w:styleId="23">
    <w:name w:val="Subtitle"/>
    <w:basedOn w:val="1"/>
    <w:next w:val="1"/>
    <w:link w:val="49"/>
    <w:qFormat/>
    <w:uiPriority w:val="99"/>
    <w:rPr>
      <w:i/>
      <w:iCs/>
      <w:smallCaps/>
      <w:spacing w:val="10"/>
      <w:sz w:val="28"/>
      <w:szCs w:val="28"/>
    </w:rPr>
  </w:style>
  <w:style w:type="paragraph" w:styleId="24">
    <w:name w:val="Title"/>
    <w:basedOn w:val="1"/>
    <w:next w:val="1"/>
    <w:link w:val="50"/>
    <w:qFormat/>
    <w:uiPriority w:val="99"/>
    <w:pPr>
      <w:spacing w:after="300"/>
      <w:contextualSpacing/>
    </w:pPr>
    <w:rPr>
      <w:smallCaps/>
      <w:sz w:val="52"/>
      <w:szCs w:val="52"/>
    </w:rPr>
  </w:style>
  <w:style w:type="paragraph" w:styleId="25">
    <w:name w:val="Body Text First Indent 2"/>
    <w:basedOn w:val="12"/>
    <w:next w:val="15"/>
    <w:qFormat/>
    <w:uiPriority w:val="0"/>
    <w:pPr>
      <w:adjustRightInd/>
      <w:spacing w:after="120" w:afterLines="0" w:line="240" w:lineRule="auto"/>
      <w:ind w:left="420" w:leftChars="200" w:firstLine="210"/>
    </w:pPr>
    <w:rPr>
      <w:sz w:val="21"/>
    </w:rPr>
  </w:style>
  <w:style w:type="table" w:styleId="27">
    <w:name w:val="Table Grid"/>
    <w:basedOn w:val="26"/>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basedOn w:val="28"/>
    <w:qFormat/>
    <w:uiPriority w:val="99"/>
    <w:rPr>
      <w:rFonts w:cs="Times New Roman"/>
      <w:b/>
    </w:rPr>
  </w:style>
  <w:style w:type="character" w:styleId="30">
    <w:name w:val="Emphasis"/>
    <w:basedOn w:val="28"/>
    <w:qFormat/>
    <w:uiPriority w:val="99"/>
    <w:rPr>
      <w:rFonts w:cs="Times New Roman"/>
      <w:b/>
      <w:i/>
      <w:spacing w:val="10"/>
    </w:rPr>
  </w:style>
  <w:style w:type="character" w:styleId="31">
    <w:name w:val="Hyperlink"/>
    <w:basedOn w:val="28"/>
    <w:qFormat/>
    <w:uiPriority w:val="99"/>
    <w:rPr>
      <w:rFonts w:ascii="Arial" w:hAnsi="Arial" w:eastAsia="黑体" w:cs="Times New Roman"/>
      <w:snapToGrid w:val="0"/>
      <w:color w:val="000000"/>
      <w:kern w:val="0"/>
      <w:sz w:val="18"/>
      <w:u w:val="none"/>
    </w:rPr>
  </w:style>
  <w:style w:type="character" w:styleId="32">
    <w:name w:val="annotation reference"/>
    <w:unhideWhenUsed/>
    <w:qFormat/>
    <w:uiPriority w:val="99"/>
    <w:rPr>
      <w:sz w:val="21"/>
      <w:szCs w:val="21"/>
    </w:rPr>
  </w:style>
  <w:style w:type="paragraph" w:customStyle="1" w:styleId="33">
    <w:name w:val="正文1"/>
    <w:basedOn w:val="16"/>
    <w:qFormat/>
    <w:uiPriority w:val="0"/>
    <w:pPr>
      <w:ind w:left="0" w:leftChars="0" w:firstLine="480" w:firstLineChars="200"/>
    </w:pPr>
    <w:rPr>
      <w:rFonts w:ascii="仿宋_GB2312" w:hAnsi="Courier New" w:eastAsia="仿宋_GB2312"/>
      <w:kern w:val="28"/>
      <w:sz w:val="24"/>
    </w:rPr>
  </w:style>
  <w:style w:type="character" w:customStyle="1" w:styleId="34">
    <w:name w:val="Heading 1 Char"/>
    <w:basedOn w:val="28"/>
    <w:link w:val="3"/>
    <w:qFormat/>
    <w:locked/>
    <w:uiPriority w:val="99"/>
    <w:rPr>
      <w:rFonts w:ascii="仿宋_GB2312" w:hAnsi="仿宋" w:eastAsia="仿宋_GB2312" w:cs="Times New Roman"/>
      <w:b/>
      <w:smallCaps/>
      <w:spacing w:val="5"/>
      <w:sz w:val="36"/>
      <w:szCs w:val="36"/>
    </w:rPr>
  </w:style>
  <w:style w:type="character" w:customStyle="1" w:styleId="35">
    <w:name w:val="Heading 2 Char"/>
    <w:basedOn w:val="28"/>
    <w:link w:val="4"/>
    <w:qFormat/>
    <w:locked/>
    <w:uiPriority w:val="99"/>
    <w:rPr>
      <w:rFonts w:ascii="仿宋" w:hAnsi="仿宋" w:eastAsia="仿宋" w:cs="Times New Roman"/>
      <w:b/>
      <w:smallCaps/>
      <w:sz w:val="28"/>
      <w:szCs w:val="28"/>
    </w:rPr>
  </w:style>
  <w:style w:type="character" w:customStyle="1" w:styleId="36">
    <w:name w:val="Heading 3 Char"/>
    <w:basedOn w:val="28"/>
    <w:link w:val="2"/>
    <w:qFormat/>
    <w:locked/>
    <w:uiPriority w:val="99"/>
    <w:rPr>
      <w:rFonts w:ascii="仿宋" w:hAnsi="仿宋" w:eastAsia="仿宋" w:cs="Times New Roman"/>
      <w:b/>
      <w:sz w:val="24"/>
      <w:szCs w:val="24"/>
    </w:rPr>
  </w:style>
  <w:style w:type="character" w:customStyle="1" w:styleId="37">
    <w:name w:val="Heading 4 Char"/>
    <w:basedOn w:val="28"/>
    <w:link w:val="5"/>
    <w:qFormat/>
    <w:locked/>
    <w:uiPriority w:val="99"/>
    <w:rPr>
      <w:rFonts w:cs="Times New Roman"/>
      <w:b/>
      <w:bCs/>
      <w:spacing w:val="5"/>
      <w:sz w:val="24"/>
      <w:szCs w:val="24"/>
    </w:rPr>
  </w:style>
  <w:style w:type="character" w:customStyle="1" w:styleId="38">
    <w:name w:val="Heading 5 Char"/>
    <w:basedOn w:val="28"/>
    <w:link w:val="6"/>
    <w:qFormat/>
    <w:locked/>
    <w:uiPriority w:val="99"/>
    <w:rPr>
      <w:rFonts w:cs="Times New Roman"/>
      <w:i/>
      <w:iCs/>
      <w:sz w:val="24"/>
      <w:szCs w:val="24"/>
    </w:rPr>
  </w:style>
  <w:style w:type="character" w:customStyle="1" w:styleId="39">
    <w:name w:val="Heading 6 Char"/>
    <w:basedOn w:val="28"/>
    <w:link w:val="7"/>
    <w:semiHidden/>
    <w:qFormat/>
    <w:locked/>
    <w:uiPriority w:val="99"/>
    <w:rPr>
      <w:rFonts w:cs="Times New Roman"/>
      <w:b/>
      <w:bCs/>
      <w:color w:val="595959"/>
      <w:spacing w:val="5"/>
      <w:shd w:val="clear" w:color="auto" w:fill="FFFFFF"/>
    </w:rPr>
  </w:style>
  <w:style w:type="character" w:customStyle="1" w:styleId="40">
    <w:name w:val="Heading 7 Char"/>
    <w:basedOn w:val="28"/>
    <w:link w:val="8"/>
    <w:semiHidden/>
    <w:qFormat/>
    <w:locked/>
    <w:uiPriority w:val="99"/>
    <w:rPr>
      <w:rFonts w:cs="Times New Roman"/>
      <w:b/>
      <w:bCs/>
      <w:i/>
      <w:iCs/>
      <w:color w:val="595959"/>
      <w:sz w:val="20"/>
      <w:szCs w:val="20"/>
    </w:rPr>
  </w:style>
  <w:style w:type="character" w:customStyle="1" w:styleId="41">
    <w:name w:val="Heading 8 Char"/>
    <w:basedOn w:val="28"/>
    <w:link w:val="9"/>
    <w:semiHidden/>
    <w:qFormat/>
    <w:locked/>
    <w:uiPriority w:val="99"/>
    <w:rPr>
      <w:rFonts w:cs="Times New Roman"/>
      <w:b/>
      <w:bCs/>
      <w:color w:val="7F7F7F"/>
      <w:sz w:val="20"/>
      <w:szCs w:val="20"/>
    </w:rPr>
  </w:style>
  <w:style w:type="character" w:customStyle="1" w:styleId="42">
    <w:name w:val="Heading 9 Char"/>
    <w:basedOn w:val="28"/>
    <w:link w:val="10"/>
    <w:semiHidden/>
    <w:qFormat/>
    <w:locked/>
    <w:uiPriority w:val="99"/>
    <w:rPr>
      <w:rFonts w:cs="Times New Roman"/>
      <w:b/>
      <w:bCs/>
      <w:i/>
      <w:iCs/>
      <w:color w:val="7F7F7F"/>
      <w:sz w:val="18"/>
      <w:szCs w:val="18"/>
    </w:rPr>
  </w:style>
  <w:style w:type="character" w:customStyle="1" w:styleId="43">
    <w:name w:val="Body Text Indent Char"/>
    <w:basedOn w:val="28"/>
    <w:link w:val="12"/>
    <w:qFormat/>
    <w:locked/>
    <w:uiPriority w:val="99"/>
    <w:rPr>
      <w:rFonts w:ascii="宋体" w:hAnsi="宋体" w:eastAsia="宋体"/>
      <w:kern w:val="2"/>
      <w:sz w:val="24"/>
    </w:rPr>
  </w:style>
  <w:style w:type="character" w:customStyle="1" w:styleId="44">
    <w:name w:val="Body Text Char"/>
    <w:basedOn w:val="28"/>
    <w:link w:val="15"/>
    <w:semiHidden/>
    <w:qFormat/>
    <w:uiPriority w:val="99"/>
    <w:rPr>
      <w:rFonts w:ascii="仿宋" w:hAnsi="仿宋" w:eastAsia="仿宋"/>
      <w:kern w:val="0"/>
      <w:sz w:val="24"/>
      <w:szCs w:val="24"/>
    </w:rPr>
  </w:style>
  <w:style w:type="character" w:customStyle="1" w:styleId="45">
    <w:name w:val="Plain Text Char"/>
    <w:basedOn w:val="28"/>
    <w:link w:val="17"/>
    <w:qFormat/>
    <w:locked/>
    <w:uiPriority w:val="99"/>
    <w:rPr>
      <w:rFonts w:ascii="宋体" w:hAnsi="Courier New" w:eastAsia="宋体" w:cs="Arial"/>
      <w:snapToGrid w:val="0"/>
      <w:kern w:val="2"/>
      <w:sz w:val="21"/>
      <w:szCs w:val="21"/>
    </w:rPr>
  </w:style>
  <w:style w:type="character" w:customStyle="1" w:styleId="46">
    <w:name w:val="Balloon Text Char"/>
    <w:basedOn w:val="28"/>
    <w:link w:val="19"/>
    <w:semiHidden/>
    <w:qFormat/>
    <w:locked/>
    <w:uiPriority w:val="99"/>
    <w:rPr>
      <w:rFonts w:ascii="仿宋" w:hAnsi="仿宋" w:eastAsia="仿宋" w:cs="Times New Roman"/>
      <w:sz w:val="18"/>
      <w:szCs w:val="18"/>
    </w:rPr>
  </w:style>
  <w:style w:type="character" w:customStyle="1" w:styleId="47">
    <w:name w:val="Footer Char"/>
    <w:basedOn w:val="28"/>
    <w:link w:val="20"/>
    <w:qFormat/>
    <w:locked/>
    <w:uiPriority w:val="99"/>
    <w:rPr>
      <w:rFonts w:cs="Times New Roman"/>
      <w:sz w:val="18"/>
      <w:szCs w:val="18"/>
    </w:rPr>
  </w:style>
  <w:style w:type="character" w:customStyle="1" w:styleId="48">
    <w:name w:val="Header Char"/>
    <w:basedOn w:val="28"/>
    <w:link w:val="22"/>
    <w:qFormat/>
    <w:locked/>
    <w:uiPriority w:val="99"/>
    <w:rPr>
      <w:rFonts w:cs="Times New Roman"/>
      <w:sz w:val="18"/>
      <w:szCs w:val="18"/>
    </w:rPr>
  </w:style>
  <w:style w:type="character" w:customStyle="1" w:styleId="49">
    <w:name w:val="Subtitle Char"/>
    <w:basedOn w:val="28"/>
    <w:link w:val="23"/>
    <w:qFormat/>
    <w:locked/>
    <w:uiPriority w:val="99"/>
    <w:rPr>
      <w:rFonts w:cs="Times New Roman"/>
      <w:i/>
      <w:iCs/>
      <w:smallCaps/>
      <w:spacing w:val="10"/>
      <w:sz w:val="28"/>
      <w:szCs w:val="28"/>
    </w:rPr>
  </w:style>
  <w:style w:type="character" w:customStyle="1" w:styleId="50">
    <w:name w:val="Title Char"/>
    <w:basedOn w:val="28"/>
    <w:link w:val="24"/>
    <w:qFormat/>
    <w:locked/>
    <w:uiPriority w:val="99"/>
    <w:rPr>
      <w:rFonts w:cs="Times New Roman"/>
      <w:smallCaps/>
      <w:sz w:val="52"/>
      <w:szCs w:val="52"/>
    </w:rPr>
  </w:style>
  <w:style w:type="paragraph" w:styleId="51">
    <w:name w:val="No Spacing"/>
    <w:basedOn w:val="1"/>
    <w:link w:val="63"/>
    <w:qFormat/>
    <w:uiPriority w:val="99"/>
    <w:pPr>
      <w:spacing w:after="0"/>
    </w:pPr>
  </w:style>
  <w:style w:type="paragraph" w:styleId="52">
    <w:name w:val="List Paragraph"/>
    <w:basedOn w:val="1"/>
    <w:qFormat/>
    <w:uiPriority w:val="99"/>
    <w:pPr>
      <w:ind w:left="720"/>
      <w:contextualSpacing/>
    </w:pPr>
  </w:style>
  <w:style w:type="paragraph" w:styleId="53">
    <w:name w:val="Quote"/>
    <w:basedOn w:val="1"/>
    <w:next w:val="1"/>
    <w:link w:val="54"/>
    <w:qFormat/>
    <w:uiPriority w:val="99"/>
    <w:rPr>
      <w:i/>
      <w:iCs/>
    </w:rPr>
  </w:style>
  <w:style w:type="character" w:customStyle="1" w:styleId="54">
    <w:name w:val="Quote Char"/>
    <w:basedOn w:val="28"/>
    <w:link w:val="53"/>
    <w:qFormat/>
    <w:locked/>
    <w:uiPriority w:val="99"/>
    <w:rPr>
      <w:rFonts w:cs="Times New Roman"/>
      <w:i/>
      <w:iCs/>
    </w:rPr>
  </w:style>
  <w:style w:type="paragraph" w:styleId="55">
    <w:name w:val="Intense Quote"/>
    <w:basedOn w:val="1"/>
    <w:next w:val="1"/>
    <w:link w:val="56"/>
    <w:qFormat/>
    <w:uiPriority w:val="99"/>
    <w:pPr>
      <w:pBdr>
        <w:top w:val="single" w:color="auto" w:sz="4" w:space="10"/>
        <w:bottom w:val="single" w:color="auto" w:sz="4" w:space="10"/>
      </w:pBdr>
      <w:spacing w:before="240" w:after="240" w:line="300" w:lineRule="auto"/>
      <w:ind w:left="1152" w:right="1152"/>
      <w:jc w:val="both"/>
    </w:pPr>
    <w:rPr>
      <w:i/>
      <w:iCs/>
    </w:rPr>
  </w:style>
  <w:style w:type="character" w:customStyle="1" w:styleId="56">
    <w:name w:val="Intense Quote Char"/>
    <w:basedOn w:val="28"/>
    <w:link w:val="55"/>
    <w:qFormat/>
    <w:locked/>
    <w:uiPriority w:val="99"/>
    <w:rPr>
      <w:rFonts w:cs="Times New Roman"/>
      <w:i/>
      <w:iCs/>
    </w:rPr>
  </w:style>
  <w:style w:type="character" w:customStyle="1" w:styleId="57">
    <w:name w:val="不明显强调1"/>
    <w:qFormat/>
    <w:uiPriority w:val="99"/>
    <w:rPr>
      <w:i/>
    </w:rPr>
  </w:style>
  <w:style w:type="character" w:customStyle="1" w:styleId="58">
    <w:name w:val="明显强调1"/>
    <w:qFormat/>
    <w:uiPriority w:val="99"/>
    <w:rPr>
      <w:b/>
      <w:i/>
    </w:rPr>
  </w:style>
  <w:style w:type="character" w:customStyle="1" w:styleId="59">
    <w:name w:val="不明显参考1"/>
    <w:basedOn w:val="28"/>
    <w:qFormat/>
    <w:uiPriority w:val="99"/>
    <w:rPr>
      <w:rFonts w:cs="Times New Roman"/>
      <w:smallCaps/>
    </w:rPr>
  </w:style>
  <w:style w:type="character" w:customStyle="1" w:styleId="60">
    <w:name w:val="明显参考1"/>
    <w:qFormat/>
    <w:uiPriority w:val="99"/>
    <w:rPr>
      <w:b/>
      <w:smallCaps/>
    </w:rPr>
  </w:style>
  <w:style w:type="character" w:customStyle="1" w:styleId="61">
    <w:name w:val="书籍标题1"/>
    <w:basedOn w:val="28"/>
    <w:qFormat/>
    <w:uiPriority w:val="99"/>
    <w:rPr>
      <w:rFonts w:cs="Times New Roman"/>
      <w:i/>
      <w:iCs/>
      <w:smallCaps/>
      <w:spacing w:val="5"/>
    </w:rPr>
  </w:style>
  <w:style w:type="paragraph" w:customStyle="1" w:styleId="62">
    <w:name w:val="TOC 标题1"/>
    <w:basedOn w:val="3"/>
    <w:next w:val="1"/>
    <w:semiHidden/>
    <w:qFormat/>
    <w:uiPriority w:val="99"/>
    <w:pPr>
      <w:outlineLvl w:val="9"/>
    </w:pPr>
  </w:style>
  <w:style w:type="character" w:customStyle="1" w:styleId="63">
    <w:name w:val="No Spacing Char"/>
    <w:basedOn w:val="28"/>
    <w:link w:val="51"/>
    <w:qFormat/>
    <w:locked/>
    <w:uiPriority w:val="99"/>
    <w:rPr>
      <w:rFonts w:cs="Times New Roman"/>
    </w:rPr>
  </w:style>
  <w:style w:type="paragraph" w:customStyle="1" w:styleId="64">
    <w:name w:val="Personal Name"/>
    <w:basedOn w:val="24"/>
    <w:qFormat/>
    <w:uiPriority w:val="99"/>
    <w:rPr>
      <w:b/>
      <w:caps/>
      <w:color w:val="000000"/>
      <w:sz w:val="28"/>
      <w:szCs w:val="28"/>
    </w:rPr>
  </w:style>
  <w:style w:type="character" w:customStyle="1" w:styleId="65">
    <w:name w:val="正文2 Char Char"/>
    <w:link w:val="66"/>
    <w:qFormat/>
    <w:locked/>
    <w:uiPriority w:val="99"/>
    <w:rPr>
      <w:rFonts w:ascii="仿宋" w:hAnsi="仿宋" w:eastAsia="仿宋"/>
      <w:sz w:val="24"/>
    </w:rPr>
  </w:style>
  <w:style w:type="paragraph" w:customStyle="1" w:styleId="66">
    <w:name w:val="正文2"/>
    <w:basedOn w:val="1"/>
    <w:link w:val="65"/>
    <w:qFormat/>
    <w:uiPriority w:val="99"/>
    <w:pPr>
      <w:spacing w:line="360" w:lineRule="auto"/>
    </w:pPr>
  </w:style>
  <w:style w:type="character" w:customStyle="1" w:styleId="67">
    <w:name w:val="Normal Indent Char"/>
    <w:link w:val="11"/>
    <w:qFormat/>
    <w:locked/>
    <w:uiPriority w:val="99"/>
    <w:rPr>
      <w:rFonts w:ascii="宋体" w:hAnsi="Times New Roman" w:eastAsia="宋体"/>
      <w:snapToGrid w:val="0"/>
      <w:color w:val="000000"/>
      <w:kern w:val="28"/>
      <w:sz w:val="20"/>
    </w:rPr>
  </w:style>
  <w:style w:type="character" w:customStyle="1" w:styleId="68">
    <w:name w:val="正文文本缩进 Char"/>
    <w:basedOn w:val="28"/>
    <w:semiHidden/>
    <w:qFormat/>
    <w:uiPriority w:val="99"/>
    <w:rPr>
      <w:rFonts w:ascii="仿宋" w:hAnsi="仿宋" w:eastAsia="仿宋" w:cs="Times New Roman"/>
      <w:sz w:val="24"/>
      <w:szCs w:val="24"/>
    </w:rPr>
  </w:style>
  <w:style w:type="character" w:customStyle="1" w:styleId="69">
    <w:name w:val="标题 Char2"/>
    <w:qFormat/>
    <w:uiPriority w:val="99"/>
    <w:rPr>
      <w:b/>
      <w:sz w:val="24"/>
      <w:lang w:val="en-GB"/>
    </w:rPr>
  </w:style>
  <w:style w:type="character" w:customStyle="1" w:styleId="70">
    <w:name w:val="纯文本 Char1"/>
    <w:link w:val="71"/>
    <w:qFormat/>
    <w:locked/>
    <w:uiPriority w:val="99"/>
    <w:rPr>
      <w:rFonts w:ascii="宋体" w:hAnsi="Courier New"/>
    </w:rPr>
  </w:style>
  <w:style w:type="paragraph" w:customStyle="1" w:styleId="71">
    <w:name w:val="纯文本1"/>
    <w:basedOn w:val="1"/>
    <w:link w:val="70"/>
    <w:qFormat/>
    <w:uiPriority w:val="99"/>
    <w:pPr>
      <w:widowControl w:val="0"/>
      <w:spacing w:after="0"/>
      <w:jc w:val="both"/>
    </w:pPr>
    <w:rPr>
      <w:rFonts w:ascii="宋体" w:hAnsi="Courier New" w:eastAsia="宋体"/>
      <w:sz w:val="20"/>
      <w:szCs w:val="20"/>
    </w:rPr>
  </w:style>
  <w:style w:type="character" w:customStyle="1" w:styleId="72">
    <w:name w:val="页脚 Char2"/>
    <w:qFormat/>
    <w:locked/>
    <w:uiPriority w:val="99"/>
    <w:rPr>
      <w:kern w:val="2"/>
      <w:sz w:val="18"/>
    </w:rPr>
  </w:style>
  <w:style w:type="character" w:customStyle="1" w:styleId="73">
    <w:name w:val="页眉 Char2"/>
    <w:qFormat/>
    <w:uiPriority w:val="99"/>
    <w:rPr>
      <w:kern w:val="2"/>
      <w:sz w:val="18"/>
    </w:rPr>
  </w:style>
  <w:style w:type="paragraph" w:customStyle="1" w:styleId="74">
    <w:name w:val="索引 11"/>
    <w:basedOn w:val="1"/>
    <w:next w:val="1"/>
    <w:qFormat/>
    <w:uiPriority w:val="99"/>
    <w:pPr>
      <w:widowControl w:val="0"/>
      <w:spacing w:after="0" w:line="360" w:lineRule="auto"/>
      <w:jc w:val="both"/>
    </w:pPr>
    <w:rPr>
      <w:rFonts w:ascii="仿宋_GB2312" w:hAnsi="Times New Roman" w:eastAsia="仿宋_GB2312"/>
      <w:kern w:val="2"/>
      <w:szCs w:val="20"/>
    </w:rPr>
  </w:style>
  <w:style w:type="paragraph" w:customStyle="1" w:styleId="75">
    <w:name w:val="正文缩进1"/>
    <w:basedOn w:val="1"/>
    <w:next w:val="12"/>
    <w:qFormat/>
    <w:uiPriority w:val="99"/>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kern w:val="2"/>
      <w:szCs w:val="21"/>
    </w:rPr>
  </w:style>
  <w:style w:type="paragraph" w:customStyle="1" w:styleId="76">
    <w:name w:val="text-tag"/>
    <w:basedOn w:val="1"/>
    <w:semiHidden/>
    <w:qFormat/>
    <w:uiPriority w:val="99"/>
    <w:pPr>
      <w:spacing w:before="100" w:beforeAutospacing="1" w:after="100" w:afterAutospacing="1"/>
    </w:pPr>
    <w:rPr>
      <w:rFonts w:ascii="宋体" w:hAnsi="宋体" w:eastAsia="宋体" w:cs="宋体"/>
    </w:rPr>
  </w:style>
  <w:style w:type="character" w:customStyle="1" w:styleId="77">
    <w:name w:val="纯文本 Char_0"/>
    <w:link w:val="78"/>
    <w:qFormat/>
    <w:locked/>
    <w:uiPriority w:val="99"/>
    <w:rPr>
      <w:rFonts w:ascii="宋体" w:hAnsi="Courier New"/>
      <w:kern w:val="2"/>
      <w:sz w:val="21"/>
    </w:rPr>
  </w:style>
  <w:style w:type="paragraph" w:customStyle="1" w:styleId="78">
    <w:name w:val="纯文本_0_0"/>
    <w:basedOn w:val="1"/>
    <w:link w:val="77"/>
    <w:qFormat/>
    <w:uiPriority w:val="99"/>
    <w:pPr>
      <w:widowControl w:val="0"/>
      <w:spacing w:after="0"/>
      <w:jc w:val="both"/>
    </w:pPr>
    <w:rPr>
      <w:rFonts w:ascii="宋体" w:hAnsi="Courier New" w:eastAsia="宋体"/>
      <w:kern w:val="2"/>
      <w:sz w:val="21"/>
      <w:szCs w:val="21"/>
    </w:rPr>
  </w:style>
  <w:style w:type="paragraph" w:customStyle="1" w:styleId="79">
    <w:name w:val="部分1"/>
    <w:basedOn w:val="1"/>
    <w:qFormat/>
    <w:uiPriority w:val="99"/>
    <w:pPr>
      <w:keepNext/>
      <w:pageBreakBefore/>
      <w:widowControl w:val="0"/>
      <w:tabs>
        <w:tab w:val="left" w:pos="720"/>
      </w:tabs>
      <w:adjustRightInd w:val="0"/>
      <w:spacing w:after="0" w:line="360" w:lineRule="auto"/>
      <w:jc w:val="center"/>
      <w:outlineLvl w:val="0"/>
    </w:pPr>
    <w:rPr>
      <w:rFonts w:ascii="Times New Roman" w:hAnsi="Times New Roman" w:eastAsia="黑体"/>
      <w:b/>
      <w:kern w:val="44"/>
      <w:sz w:val="36"/>
      <w:szCs w:val="20"/>
    </w:rPr>
  </w:style>
  <w:style w:type="paragraph" w:customStyle="1" w:styleId="80">
    <w:name w:val="[Normal]"/>
    <w:qFormat/>
    <w:uiPriority w:val="99"/>
    <w:rPr>
      <w:rFonts w:ascii="宋体" w:hAnsi="宋体" w:eastAsia="宋体" w:cs="Times New Roman"/>
      <w:kern w:val="0"/>
      <w:sz w:val="24"/>
      <w:szCs w:val="22"/>
      <w:lang w:val="zh-CN" w:eastAsia="zh-CN" w:bidi="ar-SA"/>
    </w:rPr>
  </w:style>
  <w:style w:type="character" w:customStyle="1" w:styleId="81">
    <w:name w:val="NormalCharacter"/>
    <w:semiHidden/>
    <w:qFormat/>
    <w:uiPriority w:val="0"/>
    <w:rPr>
      <w:kern w:val="2"/>
      <w:sz w:val="21"/>
      <w:szCs w:val="24"/>
      <w:lang w:val="en-US" w:eastAsia="zh-CN" w:bidi="ar-SA"/>
    </w:rPr>
  </w:style>
  <w:style w:type="paragraph" w:customStyle="1" w:styleId="82">
    <w:name w:val="表格文字"/>
    <w:basedOn w:val="1"/>
    <w:next w:val="11"/>
    <w:qFormat/>
    <w:uiPriority w:val="0"/>
    <w:pPr>
      <w:adjustRightInd/>
      <w:ind w:firstLine="200" w:firstLineChars="200"/>
    </w:pPr>
    <w:rPr>
      <w:rFonts w:ascii="Arial" w:hAnsi="Arial"/>
      <w:spacing w:val="-5"/>
      <w:kern w:val="0"/>
      <w:sz w:val="24"/>
      <w:szCs w:val="20"/>
    </w:rPr>
  </w:style>
  <w:style w:type="paragraph" w:customStyle="1" w:styleId="83">
    <w:name w:val="SANGFOR_6_正文"/>
    <w:basedOn w:val="1"/>
    <w:qFormat/>
    <w:uiPriority w:val="0"/>
    <w:pPr>
      <w:spacing w:line="360" w:lineRule="auto"/>
      <w:ind w:firstLine="420"/>
    </w:pPr>
    <w:rPr>
      <w:rFonts w:ascii="宋体" w:hAnsi="宋体" w:eastAsia="微软雅黑"/>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3.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88</Pages>
  <Words>43733</Words>
  <Characters>47025</Characters>
  <Lines>0</Lines>
  <Paragraphs>0</Paragraphs>
  <TotalTime>28</TotalTime>
  <ScaleCrop>false</ScaleCrop>
  <LinksUpToDate>false</LinksUpToDate>
  <CharactersWithSpaces>52718</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超超</cp:lastModifiedBy>
  <cp:lastPrinted>2022-06-10T09:02:00Z</cp:lastPrinted>
  <dcterms:modified xsi:type="dcterms:W3CDTF">2022-09-14T02:07:14Z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ADAD8DB2B9F947D0B94CACC52C487B29</vt:lpwstr>
  </property>
</Properties>
</file>