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230637">
      <w:pPr>
        <w:spacing w:line="360" w:lineRule="auto"/>
        <w:jc w:val="center"/>
        <w:rPr>
          <w:rFonts w:ascii="宋体" w:hAnsi="宋体" w:cs="宋体"/>
          <w:b/>
          <w:sz w:val="24"/>
        </w:rPr>
      </w:pPr>
    </w:p>
    <w:p w14:paraId="68308E3D">
      <w:pPr>
        <w:adjustRightInd/>
        <w:spacing w:line="360" w:lineRule="auto"/>
        <w:jc w:val="center"/>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2025年柯桥区各学校教室多媒体</w:t>
      </w:r>
    </w:p>
    <w:p w14:paraId="1612E433">
      <w:pPr>
        <w:adjustRightInd/>
        <w:spacing w:line="360" w:lineRule="auto"/>
        <w:jc w:val="center"/>
        <w:rPr>
          <w:rFonts w:ascii="仿宋" w:hAnsi="仿宋" w:eastAsia="仿宋" w:cs="仿宋"/>
          <w:b/>
          <w:bCs/>
          <w:sz w:val="56"/>
          <w:szCs w:val="56"/>
        </w:rPr>
      </w:pPr>
      <w:r>
        <w:rPr>
          <w:rFonts w:hint="eastAsia" w:ascii="仿宋" w:hAnsi="仿宋" w:eastAsia="仿宋" w:cs="仿宋"/>
          <w:b/>
          <w:bCs/>
          <w:sz w:val="56"/>
          <w:szCs w:val="56"/>
        </w:rPr>
        <w:t>设备采购项目</w:t>
      </w:r>
    </w:p>
    <w:p w14:paraId="08D89A5E">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63BD8B4A">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6CB58A80">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3C17FFCA">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7B8B7291">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56AAC05E">
      <w:pPr>
        <w:jc w:val="center"/>
        <w:outlineLvl w:val="0"/>
        <w:rPr>
          <w:rFonts w:ascii="仿宋" w:hAnsi="仿宋" w:eastAsia="仿宋" w:cs="仿宋"/>
          <w:sz w:val="44"/>
        </w:rPr>
      </w:pPr>
      <w:r>
        <w:rPr>
          <w:rFonts w:hint="eastAsia" w:ascii="仿宋" w:hAnsi="仿宋" w:eastAsia="仿宋" w:cs="仿宋"/>
          <w:b/>
          <w:sz w:val="72"/>
          <w:szCs w:val="72"/>
        </w:rPr>
        <w:t>件</w:t>
      </w:r>
    </w:p>
    <w:p w14:paraId="221326DA">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01DEC502">
      <w:pPr>
        <w:jc w:val="center"/>
        <w:rPr>
          <w:rFonts w:ascii="仿宋" w:hAnsi="仿宋" w:eastAsia="仿宋" w:cs="仿宋"/>
          <w:b/>
          <w:sz w:val="28"/>
          <w:szCs w:val="28"/>
        </w:rPr>
      </w:pPr>
      <w:r>
        <w:rPr>
          <w:rFonts w:hint="eastAsia" w:ascii="仿宋" w:hAnsi="仿宋" w:eastAsia="仿宋" w:cs="仿宋"/>
          <w:b/>
          <w:sz w:val="28"/>
          <w:szCs w:val="28"/>
        </w:rPr>
        <w:t>招标编号:</w:t>
      </w:r>
      <w:r>
        <w:rPr>
          <w:rFonts w:hint="eastAsia"/>
        </w:rPr>
        <w:t xml:space="preserve"> </w:t>
      </w:r>
      <w:r>
        <w:rPr>
          <w:rFonts w:hint="eastAsia" w:ascii="仿宋" w:hAnsi="仿宋" w:eastAsia="仿宋" w:cs="仿宋"/>
          <w:b/>
          <w:sz w:val="28"/>
          <w:szCs w:val="28"/>
        </w:rPr>
        <w:t>绍柯采[2025]1084号</w:t>
      </w:r>
    </w:p>
    <w:tbl>
      <w:tblPr>
        <w:tblStyle w:val="62"/>
        <w:tblW w:w="7801" w:type="dxa"/>
        <w:jc w:val="center"/>
        <w:tblLayout w:type="fixed"/>
        <w:tblCellMar>
          <w:top w:w="0" w:type="dxa"/>
          <w:left w:w="108" w:type="dxa"/>
          <w:bottom w:w="0" w:type="dxa"/>
          <w:right w:w="108" w:type="dxa"/>
        </w:tblCellMar>
      </w:tblPr>
      <w:tblGrid>
        <w:gridCol w:w="2356"/>
        <w:gridCol w:w="5445"/>
      </w:tblGrid>
      <w:tr w14:paraId="4042B5F9">
        <w:tblPrEx>
          <w:tblCellMar>
            <w:top w:w="0" w:type="dxa"/>
            <w:left w:w="108" w:type="dxa"/>
            <w:bottom w:w="0" w:type="dxa"/>
            <w:right w:w="108" w:type="dxa"/>
          </w:tblCellMar>
        </w:tblPrEx>
        <w:trPr>
          <w:trHeight w:val="443" w:hRule="atLeast"/>
          <w:jc w:val="center"/>
        </w:trPr>
        <w:tc>
          <w:tcPr>
            <w:tcW w:w="2356" w:type="dxa"/>
          </w:tcPr>
          <w:p w14:paraId="496A57A6">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46E99C26">
            <w:pPr>
              <w:spacing w:line="320" w:lineRule="exact"/>
              <w:outlineLvl w:val="0"/>
              <w:rPr>
                <w:rFonts w:ascii="仿宋" w:hAnsi="仿宋" w:eastAsia="仿宋" w:cs="仿宋"/>
                <w:sz w:val="28"/>
                <w:szCs w:val="28"/>
              </w:rPr>
            </w:pPr>
            <w:r>
              <w:rPr>
                <w:rFonts w:hint="eastAsia" w:ascii="仿宋" w:hAnsi="仿宋" w:eastAsia="仿宋" w:cs="仿宋"/>
                <w:sz w:val="28"/>
                <w:szCs w:val="28"/>
              </w:rPr>
              <w:t>绍兴市柯桥区教育体育服务中心</w:t>
            </w:r>
          </w:p>
        </w:tc>
      </w:tr>
      <w:tr w14:paraId="60733EBD">
        <w:tblPrEx>
          <w:tblCellMar>
            <w:top w:w="0" w:type="dxa"/>
            <w:left w:w="108" w:type="dxa"/>
            <w:bottom w:w="0" w:type="dxa"/>
            <w:right w:w="108" w:type="dxa"/>
          </w:tblCellMar>
        </w:tblPrEx>
        <w:trPr>
          <w:trHeight w:val="494" w:hRule="atLeast"/>
          <w:jc w:val="center"/>
        </w:trPr>
        <w:tc>
          <w:tcPr>
            <w:tcW w:w="2356" w:type="dxa"/>
          </w:tcPr>
          <w:p w14:paraId="1C0ED888">
            <w:pPr>
              <w:spacing w:after="100" w:afterAutospacing="1" w:line="440" w:lineRule="exact"/>
              <w:rPr>
                <w:rFonts w:ascii="仿宋" w:hAnsi="仿宋" w:eastAsia="仿宋" w:cs="仿宋"/>
                <w:sz w:val="28"/>
                <w:szCs w:val="28"/>
              </w:rPr>
            </w:pPr>
            <w:r>
              <w:rPr>
                <w:rFonts w:hint="eastAsia" w:ascii="仿宋" w:hAnsi="仿宋" w:eastAsia="仿宋" w:cs="仿宋"/>
                <w:w w:val="100"/>
                <w:kern w:val="0"/>
                <w:sz w:val="28"/>
                <w:szCs w:val="28"/>
                <w:fitText w:val="1680" w:id="-1368503609"/>
                <w:rPrChange w:id="6" w:author="zx" w:date="2025-07-17T14:09:00Z">
                  <w:rPr>
                    <w:rFonts w:hint="eastAsia" w:ascii="仿宋" w:hAnsi="仿宋" w:eastAsia="仿宋" w:cs="仿宋"/>
                    <w:kern w:val="0"/>
                    <w:sz w:val="28"/>
                    <w:szCs w:val="28"/>
                  </w:rPr>
                </w:rPrChange>
              </w:rPr>
              <w:t>采购代理机</w:t>
            </w:r>
            <w:r>
              <w:rPr>
                <w:rFonts w:hint="eastAsia" w:ascii="仿宋" w:hAnsi="仿宋" w:eastAsia="仿宋" w:cs="仿宋"/>
                <w:spacing w:val="0"/>
                <w:w w:val="100"/>
                <w:kern w:val="0"/>
                <w:sz w:val="28"/>
                <w:szCs w:val="28"/>
                <w:fitText w:val="1680" w:id="-1368503609"/>
                <w:rPrChange w:id="7" w:author="zx" w:date="2025-07-17T14:09:00Z">
                  <w:rPr>
                    <w:rFonts w:hint="eastAsia" w:ascii="仿宋" w:hAnsi="仿宋" w:eastAsia="仿宋" w:cs="仿宋"/>
                    <w:kern w:val="0"/>
                    <w:sz w:val="28"/>
                    <w:szCs w:val="28"/>
                  </w:rPr>
                </w:rPrChange>
              </w:rPr>
              <w:t>构</w:t>
            </w:r>
            <w:r>
              <w:rPr>
                <w:rFonts w:hint="eastAsia" w:ascii="仿宋" w:hAnsi="仿宋" w:eastAsia="仿宋" w:cs="仿宋"/>
                <w:sz w:val="28"/>
                <w:szCs w:val="28"/>
              </w:rPr>
              <w:t>：</w:t>
            </w:r>
          </w:p>
        </w:tc>
        <w:tc>
          <w:tcPr>
            <w:tcW w:w="5445" w:type="dxa"/>
          </w:tcPr>
          <w:p w14:paraId="6973B0EE">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绍兴市柯桥区公共资源交易中心</w:t>
            </w:r>
          </w:p>
        </w:tc>
      </w:tr>
      <w:tr w14:paraId="07632463">
        <w:tblPrEx>
          <w:tblCellMar>
            <w:top w:w="0" w:type="dxa"/>
            <w:left w:w="108" w:type="dxa"/>
            <w:bottom w:w="0" w:type="dxa"/>
            <w:right w:w="108" w:type="dxa"/>
          </w:tblCellMar>
        </w:tblPrEx>
        <w:trPr>
          <w:trHeight w:val="397" w:hRule="atLeast"/>
          <w:jc w:val="center"/>
        </w:trPr>
        <w:tc>
          <w:tcPr>
            <w:tcW w:w="2356" w:type="dxa"/>
            <w:vAlign w:val="center"/>
          </w:tcPr>
          <w:p w14:paraId="3CBA189B">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Change w:id="8" w:author="zx" w:date="2025-07-17T14:09:00Z">
                  <w:rPr>
                    <w:rFonts w:hint="eastAsia" w:ascii="仿宋" w:hAnsi="仿宋" w:eastAsia="仿宋" w:cs="仿宋"/>
                    <w:spacing w:val="93"/>
                    <w:kern w:val="0"/>
                    <w:sz w:val="28"/>
                    <w:szCs w:val="28"/>
                  </w:rPr>
                </w:rPrChange>
              </w:rPr>
              <w:t>监督单</w:t>
            </w:r>
            <w:r>
              <w:rPr>
                <w:rFonts w:hint="eastAsia" w:ascii="仿宋" w:hAnsi="仿宋" w:eastAsia="仿宋" w:cs="仿宋"/>
                <w:spacing w:val="1"/>
                <w:kern w:val="0"/>
                <w:sz w:val="28"/>
                <w:szCs w:val="28"/>
                <w:fitText w:val="1680" w:id="1"/>
                <w:rPrChange w:id="9" w:author="zx" w:date="2025-07-17T14:09:00Z">
                  <w:rPr>
                    <w:rFonts w:hint="eastAsia" w:ascii="仿宋" w:hAnsi="仿宋" w:eastAsia="仿宋" w:cs="仿宋"/>
                    <w:spacing w:val="1"/>
                    <w:kern w:val="0"/>
                    <w:sz w:val="28"/>
                    <w:szCs w:val="28"/>
                  </w:rPr>
                </w:rPrChange>
              </w:rPr>
              <w:t>位</w:t>
            </w:r>
            <w:r>
              <w:rPr>
                <w:rFonts w:hint="eastAsia" w:ascii="仿宋" w:hAnsi="仿宋" w:eastAsia="仿宋" w:cs="仿宋"/>
                <w:sz w:val="28"/>
                <w:szCs w:val="28"/>
              </w:rPr>
              <w:t>：</w:t>
            </w:r>
          </w:p>
        </w:tc>
        <w:tc>
          <w:tcPr>
            <w:tcW w:w="5445" w:type="dxa"/>
          </w:tcPr>
          <w:p w14:paraId="6976409C">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3733B712">
        <w:tblPrEx>
          <w:tblCellMar>
            <w:top w:w="0" w:type="dxa"/>
            <w:left w:w="108" w:type="dxa"/>
            <w:bottom w:w="0" w:type="dxa"/>
            <w:right w:w="108" w:type="dxa"/>
          </w:tblCellMar>
        </w:tblPrEx>
        <w:trPr>
          <w:trHeight w:val="333" w:hRule="atLeast"/>
          <w:jc w:val="center"/>
        </w:trPr>
        <w:tc>
          <w:tcPr>
            <w:tcW w:w="7801" w:type="dxa"/>
            <w:gridSpan w:val="2"/>
          </w:tcPr>
          <w:p w14:paraId="6864BAF5">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w:t>
            </w:r>
            <w:del w:id="10" w:author="zx" w:date="2025-07-16T16:40:00Z">
              <w:r>
                <w:rPr>
                  <w:rFonts w:hint="eastAsia" w:ascii="仿宋" w:hAnsi="仿宋" w:eastAsia="仿宋" w:cs="仿宋"/>
                  <w:sz w:val="28"/>
                  <w:szCs w:val="28"/>
                </w:rPr>
                <w:delText>六</w:delText>
              </w:r>
            </w:del>
            <w:ins w:id="11" w:author="zx" w:date="2025-07-16T16:40:00Z">
              <w:r>
                <w:rPr>
                  <w:rFonts w:hint="eastAsia" w:ascii="仿宋" w:hAnsi="仿宋" w:eastAsia="仿宋" w:cs="仿宋"/>
                  <w:sz w:val="28"/>
                  <w:szCs w:val="28"/>
                </w:rPr>
                <w:t>七</w:t>
              </w:r>
            </w:ins>
            <w:r>
              <w:rPr>
                <w:rFonts w:hint="eastAsia" w:ascii="仿宋" w:hAnsi="仿宋" w:eastAsia="仿宋" w:cs="仿宋"/>
                <w:sz w:val="28"/>
                <w:szCs w:val="28"/>
              </w:rPr>
              <w:t>月</w:t>
            </w:r>
          </w:p>
        </w:tc>
      </w:tr>
    </w:tbl>
    <w:p w14:paraId="3BDCF903">
      <w:pPr>
        <w:pStyle w:val="636"/>
        <w:rPr>
          <w:rFonts w:ascii="仿宋" w:hAnsi="仿宋" w:eastAsia="仿宋" w:cs="仿宋"/>
        </w:rPr>
        <w:sectPr>
          <w:headerReference r:id="rId6" w:type="first"/>
          <w:headerReference r:id="rId5" w:type="default"/>
          <w:footerReference r:id="rId7" w:type="even"/>
          <w:pgSz w:w="11906" w:h="16838"/>
          <w:pgMar w:top="1814" w:right="1474" w:bottom="1814" w:left="1474" w:header="851" w:footer="992" w:gutter="0"/>
          <w:cols w:space="720" w:num="1"/>
          <w:titlePg/>
          <w:docGrid w:linePitch="312" w:charSpace="0"/>
        </w:sectPr>
      </w:pPr>
    </w:p>
    <w:p w14:paraId="7A7E3B30">
      <w:pPr>
        <w:spacing w:line="360" w:lineRule="auto"/>
        <w:jc w:val="center"/>
        <w:rPr>
          <w:rFonts w:ascii="仿宋" w:hAnsi="仿宋" w:eastAsia="仿宋" w:cs="仿宋"/>
          <w:sz w:val="24"/>
        </w:rPr>
      </w:pPr>
    </w:p>
    <w:p w14:paraId="0701FBCE">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4E23E175">
      <w:pPr>
        <w:spacing w:line="360" w:lineRule="auto"/>
        <w:jc w:val="center"/>
        <w:rPr>
          <w:rFonts w:ascii="仿宋" w:hAnsi="仿宋" w:eastAsia="仿宋" w:cs="仿宋"/>
          <w:b/>
          <w:sz w:val="44"/>
          <w:szCs w:val="44"/>
        </w:rPr>
      </w:pPr>
    </w:p>
    <w:p w14:paraId="48A3808C">
      <w:pPr>
        <w:spacing w:line="360" w:lineRule="auto"/>
        <w:jc w:val="center"/>
        <w:rPr>
          <w:rFonts w:ascii="仿宋" w:hAnsi="仿宋" w:eastAsia="仿宋" w:cs="仿宋"/>
        </w:rPr>
      </w:pPr>
    </w:p>
    <w:p w14:paraId="2F1B9A7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177B308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3570246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52CC15E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0B3BE13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6088D9D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7DEF90DE">
      <w:pPr>
        <w:spacing w:line="360" w:lineRule="auto"/>
        <w:ind w:firstLine="549" w:firstLineChars="229"/>
        <w:rPr>
          <w:rFonts w:ascii="仿宋" w:hAnsi="仿宋" w:eastAsia="仿宋" w:cs="仿宋"/>
          <w:sz w:val="24"/>
        </w:rPr>
      </w:pPr>
    </w:p>
    <w:p w14:paraId="5D49CFDA">
      <w:pPr>
        <w:spacing w:line="360" w:lineRule="auto"/>
        <w:ind w:firstLine="549" w:firstLineChars="229"/>
        <w:rPr>
          <w:rFonts w:ascii="仿宋" w:hAnsi="仿宋" w:eastAsia="仿宋" w:cs="仿宋"/>
          <w:sz w:val="24"/>
        </w:rPr>
      </w:pPr>
    </w:p>
    <w:p w14:paraId="54FE1912">
      <w:pPr>
        <w:spacing w:line="360" w:lineRule="auto"/>
        <w:ind w:firstLine="549" w:firstLineChars="229"/>
        <w:rPr>
          <w:rFonts w:ascii="仿宋" w:hAnsi="仿宋" w:eastAsia="仿宋" w:cs="仿宋"/>
          <w:sz w:val="24"/>
        </w:rPr>
      </w:pPr>
    </w:p>
    <w:p w14:paraId="7BCF621F">
      <w:pPr>
        <w:spacing w:line="360" w:lineRule="auto"/>
        <w:ind w:firstLine="549" w:firstLineChars="229"/>
        <w:rPr>
          <w:rFonts w:ascii="仿宋" w:hAnsi="仿宋" w:eastAsia="仿宋" w:cs="仿宋"/>
          <w:sz w:val="24"/>
        </w:rPr>
      </w:pPr>
    </w:p>
    <w:p w14:paraId="1E032BDF">
      <w:pPr>
        <w:spacing w:line="360" w:lineRule="auto"/>
        <w:ind w:firstLine="549" w:firstLineChars="229"/>
        <w:rPr>
          <w:rFonts w:ascii="仿宋" w:hAnsi="仿宋" w:eastAsia="仿宋" w:cs="仿宋"/>
          <w:sz w:val="24"/>
        </w:rPr>
      </w:pPr>
    </w:p>
    <w:p w14:paraId="0D1061DD">
      <w:pPr>
        <w:spacing w:line="360" w:lineRule="auto"/>
        <w:ind w:firstLine="549" w:firstLineChars="229"/>
        <w:rPr>
          <w:rFonts w:ascii="仿宋" w:hAnsi="仿宋" w:eastAsia="仿宋" w:cs="仿宋"/>
          <w:sz w:val="24"/>
        </w:rPr>
      </w:pPr>
    </w:p>
    <w:p w14:paraId="60412CCF">
      <w:pPr>
        <w:spacing w:line="360" w:lineRule="auto"/>
        <w:ind w:firstLine="549" w:firstLineChars="229"/>
        <w:rPr>
          <w:rFonts w:ascii="仿宋" w:hAnsi="仿宋" w:eastAsia="仿宋" w:cs="仿宋"/>
          <w:sz w:val="24"/>
        </w:rPr>
      </w:pPr>
    </w:p>
    <w:p w14:paraId="73AA250E">
      <w:pPr>
        <w:spacing w:line="360" w:lineRule="auto"/>
        <w:ind w:firstLine="549" w:firstLineChars="229"/>
        <w:rPr>
          <w:rFonts w:ascii="仿宋" w:hAnsi="仿宋" w:eastAsia="仿宋" w:cs="仿宋"/>
          <w:sz w:val="24"/>
        </w:rPr>
      </w:pPr>
    </w:p>
    <w:p w14:paraId="4CB4CBB9">
      <w:pPr>
        <w:spacing w:line="360" w:lineRule="auto"/>
        <w:ind w:firstLine="549" w:firstLineChars="229"/>
        <w:rPr>
          <w:rFonts w:ascii="仿宋" w:hAnsi="仿宋" w:eastAsia="仿宋" w:cs="仿宋"/>
          <w:sz w:val="24"/>
        </w:rPr>
      </w:pPr>
    </w:p>
    <w:p w14:paraId="07346DB8">
      <w:pPr>
        <w:spacing w:line="360" w:lineRule="auto"/>
        <w:ind w:firstLine="549" w:firstLineChars="229"/>
        <w:rPr>
          <w:rFonts w:ascii="仿宋" w:hAnsi="仿宋" w:eastAsia="仿宋" w:cs="仿宋"/>
          <w:sz w:val="24"/>
        </w:rPr>
      </w:pPr>
    </w:p>
    <w:p w14:paraId="2736DD76">
      <w:pPr>
        <w:spacing w:line="360" w:lineRule="auto"/>
        <w:ind w:firstLine="549" w:firstLineChars="229"/>
        <w:rPr>
          <w:rFonts w:ascii="仿宋" w:hAnsi="仿宋" w:eastAsia="仿宋" w:cs="仿宋"/>
          <w:sz w:val="24"/>
        </w:rPr>
      </w:pPr>
    </w:p>
    <w:p w14:paraId="7D51942D">
      <w:pPr>
        <w:spacing w:line="360" w:lineRule="auto"/>
        <w:ind w:firstLine="549" w:firstLineChars="229"/>
        <w:rPr>
          <w:rFonts w:ascii="仿宋" w:hAnsi="仿宋" w:eastAsia="仿宋" w:cs="仿宋"/>
          <w:sz w:val="24"/>
        </w:rPr>
      </w:pPr>
    </w:p>
    <w:p w14:paraId="3EF9DAB5">
      <w:pPr>
        <w:spacing w:line="360" w:lineRule="auto"/>
        <w:ind w:firstLine="549" w:firstLineChars="229"/>
        <w:rPr>
          <w:rFonts w:ascii="仿宋" w:hAnsi="仿宋" w:eastAsia="仿宋" w:cs="仿宋"/>
          <w:sz w:val="24"/>
        </w:rPr>
      </w:pPr>
    </w:p>
    <w:p w14:paraId="6CF47A0C">
      <w:pPr>
        <w:spacing w:line="360" w:lineRule="auto"/>
        <w:rPr>
          <w:rFonts w:ascii="仿宋" w:hAnsi="仿宋" w:eastAsia="仿宋" w:cs="仿宋"/>
          <w:sz w:val="24"/>
        </w:rPr>
      </w:pPr>
    </w:p>
    <w:bookmarkEnd w:id="2"/>
    <w:p w14:paraId="2319C70F">
      <w:pPr>
        <w:adjustRightInd/>
        <w:spacing w:line="360" w:lineRule="auto"/>
        <w:jc w:val="center"/>
        <w:outlineLvl w:val="0"/>
        <w:rPr>
          <w:rFonts w:ascii="仿宋" w:hAnsi="仿宋" w:eastAsia="仿宋" w:cs="仿宋"/>
          <w:b/>
          <w:sz w:val="36"/>
          <w:szCs w:val="20"/>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_Toc91899870"/>
      <w:bookmarkStart w:id="8" w:name="第二部分"/>
      <w:bookmarkStart w:id="9" w:name="_Toc91899871"/>
    </w:p>
    <w:p w14:paraId="089D71E9">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16D0C332">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1DCCE2B6">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2025年柯桥区各学校教室多媒体设备采购项目</w:t>
      </w:r>
      <w:r>
        <w:rPr>
          <w:rFonts w:hint="eastAsia" w:ascii="仿宋" w:hAnsi="仿宋" w:eastAsia="仿宋" w:cs="仿宋"/>
          <w:sz w:val="24"/>
        </w:rPr>
        <w:t>招标项目的潜在投标人应在政采云平台（</w:t>
      </w:r>
      <w:ins w:id="12" w:author="zx" w:date="2025-07-16T16:40:00Z">
        <w:r>
          <w:rPr>
            <w:rFonts w:ascii="仿宋" w:hAnsi="仿宋" w:eastAsia="仿宋" w:cs="仿宋"/>
            <w:sz w:val="24"/>
          </w:rPr>
          <w:fldChar w:fldCharType="begin"/>
        </w:r>
      </w:ins>
      <w:ins w:id="13" w:author="zx" w:date="2025-07-16T16:40:00Z">
        <w:r>
          <w:rPr>
            <w:rFonts w:ascii="仿宋" w:hAnsi="仿宋" w:eastAsia="仿宋" w:cs="仿宋"/>
            <w:sz w:val="24"/>
          </w:rPr>
          <w:instrText xml:space="preserve"> HYPERLINK "</w:instrText>
        </w:r>
      </w:ins>
      <w:ins w:id="14" w:author="zx" w:date="2025-07-16T16:40:00Z">
        <w:r>
          <w:rPr>
            <w:rStyle w:val="69"/>
            <w:rFonts w:ascii="仿宋" w:hAnsi="仿宋" w:eastAsia="仿宋" w:cs="仿宋"/>
            <w:snapToGrid/>
            <w:color w:val="auto"/>
            <w:kern w:val="2"/>
            <w:sz w:val="24"/>
            <w:szCs w:val="24"/>
            <w:rPrChange w:id="15" w:author="zx" w:date="2025-07-16T16:40:00Z">
              <w:rPr>
                <w:rStyle w:val="76"/>
                <w:rFonts w:ascii="仿宋" w:hAnsi="仿宋" w:eastAsia="仿宋" w:cs="仿宋"/>
                <w:snapToGrid/>
                <w:color w:val="auto"/>
                <w:kern w:val="2"/>
                <w:sz w:val="24"/>
                <w:szCs w:val="24"/>
              </w:rPr>
            </w:rPrChange>
          </w:rPr>
          <w:instrText xml:space="preserve">https://www.zcygov.cn/</w:instrText>
        </w:r>
      </w:ins>
      <w:ins w:id="17" w:author="zx" w:date="2025-07-16T16:40:00Z">
        <w:r>
          <w:rPr>
            <w:rStyle w:val="69"/>
            <w:rFonts w:ascii="仿宋" w:hAnsi="仿宋" w:eastAsia="仿宋" w:cs="仿宋"/>
            <w:snapToGrid/>
            <w:color w:val="auto"/>
            <w:kern w:val="2"/>
            <w:sz w:val="24"/>
            <w:szCs w:val="24"/>
            <w:rPrChange w:id="18" w:author="zx" w:date="2025-07-16T16:40:00Z">
              <w:rPr>
                <w:rStyle w:val="76"/>
                <w:rFonts w:ascii="仿宋" w:hAnsi="仿宋" w:eastAsia="仿宋" w:cs="仿宋"/>
                <w:snapToGrid/>
                <w:color w:val="auto"/>
                <w:kern w:val="2"/>
                <w:sz w:val="24"/>
                <w:szCs w:val="24"/>
              </w:rPr>
            </w:rPrChange>
          </w:rPr>
          <w:instrText xml:space="preserve">）获取（下载）招标文件，并于</w:instrText>
        </w:r>
      </w:ins>
      <w:ins w:id="20" w:author="zx" w:date="2025-07-16T16:40:00Z">
        <w:r>
          <w:rPr>
            <w:rStyle w:val="69"/>
            <w:rFonts w:ascii="仿宋" w:hAnsi="仿宋" w:eastAsia="仿宋" w:cs="仿宋"/>
            <w:snapToGrid/>
            <w:color w:val="auto"/>
            <w:kern w:val="2"/>
            <w:sz w:val="24"/>
            <w:szCs w:val="24"/>
            <w:rPrChange w:id="21" w:author="zx" w:date="2025-07-16T16:40:00Z">
              <w:rPr>
                <w:rStyle w:val="76"/>
                <w:rFonts w:ascii="仿宋" w:hAnsi="仿宋" w:eastAsia="仿宋" w:cs="仿宋"/>
                <w:snapToGrid/>
                <w:color w:val="auto"/>
                <w:kern w:val="2"/>
                <w:sz w:val="24"/>
                <w:szCs w:val="24"/>
              </w:rPr>
            </w:rPrChange>
          </w:rPr>
          <w:instrText xml:space="preserve">2025</w:instrText>
        </w:r>
      </w:ins>
      <w:ins w:id="23" w:author="zx" w:date="2025-07-16T16:40:00Z">
        <w:r>
          <w:rPr>
            <w:rStyle w:val="69"/>
            <w:rFonts w:ascii="仿宋" w:hAnsi="仿宋" w:eastAsia="仿宋" w:cs="仿宋"/>
            <w:snapToGrid/>
            <w:color w:val="auto"/>
            <w:kern w:val="2"/>
            <w:sz w:val="24"/>
            <w:szCs w:val="24"/>
            <w:rPrChange w:id="24" w:author="zx" w:date="2025-07-16T16:40:00Z">
              <w:rPr>
                <w:rStyle w:val="76"/>
                <w:rFonts w:ascii="仿宋" w:hAnsi="仿宋" w:eastAsia="仿宋" w:cs="仿宋"/>
                <w:snapToGrid/>
                <w:color w:val="auto"/>
                <w:kern w:val="2"/>
                <w:sz w:val="24"/>
                <w:szCs w:val="24"/>
              </w:rPr>
            </w:rPrChange>
          </w:rPr>
          <w:instrText xml:space="preserve">年</w:instrText>
        </w:r>
      </w:ins>
      <w:ins w:id="26" w:author="zx" w:date="2025-07-16T16:40:00Z">
        <w:r>
          <w:rPr>
            <w:rStyle w:val="69"/>
            <w:rFonts w:ascii="仿宋" w:hAnsi="仿宋" w:eastAsia="仿宋" w:cs="仿宋"/>
            <w:snapToGrid/>
            <w:color w:val="auto"/>
            <w:kern w:val="2"/>
            <w:sz w:val="24"/>
            <w:szCs w:val="24"/>
            <w:rPrChange w:id="27" w:author="zx" w:date="2025-07-16T16:40:00Z">
              <w:rPr>
                <w:rStyle w:val="76"/>
                <w:rFonts w:ascii="仿宋" w:hAnsi="仿宋" w:eastAsia="仿宋" w:cs="仿宋"/>
                <w:snapToGrid/>
                <w:color w:val="auto"/>
                <w:kern w:val="2"/>
                <w:sz w:val="24"/>
                <w:szCs w:val="24"/>
              </w:rPr>
            </w:rPrChange>
          </w:rPr>
          <w:instrText xml:space="preserve">8</w:instrText>
        </w:r>
      </w:ins>
      <w:ins w:id="28" w:author="zx" w:date="2025-07-16T16:40:00Z">
        <w:r>
          <w:rPr>
            <w:rStyle w:val="69"/>
            <w:rFonts w:ascii="仿宋" w:hAnsi="仿宋" w:eastAsia="仿宋" w:cs="仿宋"/>
            <w:snapToGrid/>
            <w:color w:val="auto"/>
            <w:kern w:val="2"/>
            <w:sz w:val="24"/>
            <w:szCs w:val="24"/>
            <w:rPrChange w:id="29" w:author="zx" w:date="2025-07-16T16:40:00Z">
              <w:rPr>
                <w:rStyle w:val="76"/>
                <w:rFonts w:ascii="仿宋" w:hAnsi="仿宋" w:eastAsia="仿宋" w:cs="仿宋"/>
                <w:snapToGrid/>
                <w:color w:val="auto"/>
                <w:kern w:val="2"/>
                <w:sz w:val="24"/>
                <w:szCs w:val="24"/>
              </w:rPr>
            </w:rPrChange>
          </w:rPr>
          <w:instrText xml:space="preserve"> </w:instrText>
        </w:r>
      </w:ins>
      <w:ins w:id="31" w:author="zx" w:date="2025-07-16T16:40:00Z">
        <w:r>
          <w:rPr>
            <w:rStyle w:val="69"/>
            <w:rFonts w:ascii="仿宋" w:hAnsi="仿宋" w:eastAsia="仿宋" w:cs="仿宋"/>
            <w:snapToGrid/>
            <w:color w:val="auto"/>
            <w:kern w:val="2"/>
            <w:sz w:val="24"/>
            <w:szCs w:val="24"/>
            <w:rPrChange w:id="32" w:author="zx" w:date="2025-07-16T16:40:00Z">
              <w:rPr>
                <w:rStyle w:val="76"/>
                <w:rFonts w:ascii="仿宋" w:hAnsi="仿宋" w:eastAsia="仿宋" w:cs="仿宋"/>
                <w:snapToGrid/>
                <w:color w:val="auto"/>
                <w:kern w:val="2"/>
                <w:sz w:val="24"/>
                <w:szCs w:val="24"/>
              </w:rPr>
            </w:rPrChange>
          </w:rPr>
          <w:instrText xml:space="preserve">月</w:instrText>
        </w:r>
      </w:ins>
      <w:ins w:id="34" w:author="zx" w:date="2025-07-16T16:40:00Z">
        <w:r>
          <w:rPr>
            <w:rStyle w:val="69"/>
            <w:rFonts w:ascii="仿宋" w:hAnsi="仿宋" w:eastAsia="仿宋" w:cs="仿宋"/>
            <w:snapToGrid/>
            <w:color w:val="auto"/>
            <w:kern w:val="2"/>
            <w:sz w:val="24"/>
            <w:szCs w:val="24"/>
            <w:rPrChange w:id="35" w:author="zx" w:date="2025-07-16T16:40:00Z">
              <w:rPr>
                <w:rStyle w:val="76"/>
                <w:rFonts w:ascii="仿宋" w:hAnsi="仿宋" w:eastAsia="仿宋" w:cs="仿宋"/>
                <w:snapToGrid/>
                <w:color w:val="auto"/>
                <w:kern w:val="2"/>
                <w:sz w:val="24"/>
                <w:szCs w:val="24"/>
              </w:rPr>
            </w:rPrChange>
          </w:rPr>
          <w:instrText xml:space="preserve"> </w:instrText>
        </w:r>
      </w:ins>
      <w:ins w:id="37" w:author="zx" w:date="2025-07-16T16:40:00Z">
        <w:r>
          <w:rPr>
            <w:rStyle w:val="69"/>
            <w:rFonts w:ascii="仿宋" w:hAnsi="仿宋" w:eastAsia="仿宋" w:cs="仿宋"/>
            <w:snapToGrid/>
            <w:color w:val="auto"/>
            <w:kern w:val="2"/>
            <w:sz w:val="24"/>
            <w:szCs w:val="24"/>
            <w:rPrChange w:id="38" w:author="zx" w:date="2025-07-16T16:40:00Z">
              <w:rPr>
                <w:rStyle w:val="76"/>
                <w:rFonts w:ascii="仿宋" w:hAnsi="仿宋" w:eastAsia="仿宋" w:cs="仿宋"/>
                <w:snapToGrid/>
                <w:color w:val="auto"/>
                <w:kern w:val="2"/>
                <w:sz w:val="24"/>
                <w:szCs w:val="24"/>
              </w:rPr>
            </w:rPrChange>
          </w:rPr>
          <w:instrText xml:space="preserve">7</w:instrText>
        </w:r>
      </w:ins>
      <w:ins w:id="39" w:author="zx" w:date="2025-07-16T16:40:00Z">
        <w:r>
          <w:rPr>
            <w:rStyle w:val="69"/>
            <w:rFonts w:hint="eastAsia" w:ascii="仿宋" w:hAnsi="仿宋" w:eastAsia="仿宋" w:cs="仿宋"/>
            <w:snapToGrid/>
            <w:color w:val="auto"/>
            <w:kern w:val="2"/>
            <w:sz w:val="24"/>
            <w:szCs w:val="24"/>
            <w:rPrChange w:id="40" w:author="zx" w:date="2025-07-16T16:40:00Z">
              <w:rPr>
                <w:rStyle w:val="76"/>
                <w:rFonts w:hint="eastAsia" w:ascii="仿宋" w:hAnsi="仿宋" w:eastAsia="仿宋" w:cs="仿宋"/>
                <w:snapToGrid/>
                <w:color w:val="auto"/>
                <w:kern w:val="2"/>
                <w:sz w:val="24"/>
                <w:szCs w:val="24"/>
              </w:rPr>
            </w:rPrChange>
          </w:rPr>
          <w:instrText xml:space="preserve">日</w:instrText>
        </w:r>
      </w:ins>
      <w:ins w:id="42" w:author="zx" w:date="2025-07-16T16:40:00Z">
        <w:r>
          <w:rPr>
            <w:rStyle w:val="69"/>
            <w:rFonts w:ascii="仿宋" w:hAnsi="仿宋" w:eastAsia="仿宋" w:cs="仿宋"/>
            <w:snapToGrid/>
            <w:color w:val="auto"/>
            <w:kern w:val="2"/>
            <w:sz w:val="24"/>
            <w:szCs w:val="24"/>
            <w:rPrChange w:id="43" w:author="zx" w:date="2025-07-16T16:40:00Z">
              <w:rPr>
                <w:rStyle w:val="76"/>
                <w:rFonts w:ascii="仿宋" w:hAnsi="仿宋" w:eastAsia="仿宋" w:cs="仿宋"/>
                <w:snapToGrid/>
                <w:color w:val="auto"/>
                <w:kern w:val="2"/>
                <w:sz w:val="24"/>
                <w:szCs w:val="24"/>
              </w:rPr>
            </w:rPrChange>
          </w:rPr>
          <w:instrText xml:space="preserve"> </w:instrText>
        </w:r>
      </w:ins>
      <w:ins w:id="45" w:author="zx" w:date="2025-07-16T16:40:00Z">
        <w:r>
          <w:rPr>
            <w:rStyle w:val="69"/>
            <w:rFonts w:ascii="仿宋" w:hAnsi="仿宋" w:eastAsia="仿宋" w:cs="仿宋"/>
            <w:snapToGrid/>
            <w:color w:val="auto"/>
            <w:kern w:val="2"/>
            <w:sz w:val="24"/>
            <w:szCs w:val="24"/>
            <w:rPrChange w:id="46" w:author="zx" w:date="2025-07-16T16:40:00Z">
              <w:rPr>
                <w:rStyle w:val="76"/>
                <w:rFonts w:ascii="仿宋" w:hAnsi="仿宋" w:eastAsia="仿宋" w:cs="仿宋"/>
                <w:snapToGrid/>
                <w:color w:val="auto"/>
                <w:kern w:val="2"/>
                <w:sz w:val="24"/>
                <w:szCs w:val="24"/>
              </w:rPr>
            </w:rPrChange>
          </w:rPr>
          <w:instrText xml:space="preserve">9</w:instrText>
        </w:r>
      </w:ins>
      <w:ins w:id="47" w:author="zx" w:date="2025-07-16T16:40:00Z">
        <w:r>
          <w:rPr>
            <w:rStyle w:val="69"/>
            <w:rFonts w:hint="eastAsia" w:ascii="仿宋" w:hAnsi="仿宋" w:eastAsia="仿宋" w:cs="仿宋"/>
            <w:snapToGrid/>
            <w:color w:val="auto"/>
            <w:kern w:val="2"/>
            <w:sz w:val="24"/>
            <w:szCs w:val="24"/>
            <w:rPrChange w:id="48" w:author="zx" w:date="2025-07-16T16:40:00Z">
              <w:rPr>
                <w:rStyle w:val="76"/>
                <w:rFonts w:hint="eastAsia" w:ascii="仿宋" w:hAnsi="仿宋" w:eastAsia="仿宋" w:cs="仿宋"/>
                <w:snapToGrid/>
                <w:color w:val="auto"/>
                <w:kern w:val="2"/>
                <w:sz w:val="24"/>
                <w:szCs w:val="24"/>
              </w:rPr>
            </w:rPrChange>
          </w:rPr>
          <w:instrText xml:space="preserve">点</w:instrText>
        </w:r>
      </w:ins>
      <w:ins w:id="50" w:author="zx" w:date="2025-07-16T16:40:00Z">
        <w:r>
          <w:rPr>
            <w:rStyle w:val="69"/>
            <w:rFonts w:ascii="仿宋" w:hAnsi="仿宋" w:eastAsia="仿宋" w:cs="仿宋"/>
            <w:snapToGrid/>
            <w:color w:val="auto"/>
            <w:kern w:val="2"/>
            <w:sz w:val="24"/>
            <w:szCs w:val="24"/>
            <w:rPrChange w:id="51" w:author="zx" w:date="2025-07-16T16:40:00Z">
              <w:rPr>
                <w:rStyle w:val="76"/>
                <w:rFonts w:ascii="仿宋" w:hAnsi="仿宋" w:eastAsia="仿宋" w:cs="仿宋"/>
                <w:snapToGrid/>
                <w:color w:val="auto"/>
                <w:kern w:val="2"/>
                <w:sz w:val="24"/>
                <w:szCs w:val="24"/>
              </w:rPr>
            </w:rPrChange>
          </w:rPr>
          <w:instrText xml:space="preserve">30</w:instrText>
        </w:r>
      </w:ins>
      <w:ins w:id="52" w:author="zx" w:date="2025-07-16T16:40:00Z">
        <w:r>
          <w:rPr>
            <w:rStyle w:val="69"/>
            <w:rFonts w:ascii="仿宋" w:hAnsi="仿宋" w:eastAsia="仿宋" w:cs="仿宋"/>
            <w:snapToGrid/>
            <w:color w:val="auto"/>
            <w:kern w:val="2"/>
            <w:sz w:val="24"/>
            <w:szCs w:val="24"/>
            <w:rPrChange w:id="53" w:author="zx" w:date="2025-07-16T16:40:00Z">
              <w:rPr>
                <w:rStyle w:val="76"/>
                <w:rFonts w:ascii="仿宋" w:hAnsi="仿宋" w:eastAsia="仿宋" w:cs="仿宋"/>
                <w:snapToGrid/>
                <w:color w:val="auto"/>
                <w:kern w:val="2"/>
                <w:sz w:val="24"/>
                <w:szCs w:val="24"/>
              </w:rPr>
            </w:rPrChange>
          </w:rPr>
          <w:instrText xml:space="preserve"> </w:instrText>
        </w:r>
      </w:ins>
      <w:ins w:id="55" w:author="zx" w:date="2025-07-16T16:40:00Z">
        <w:r>
          <w:rPr>
            <w:rStyle w:val="69"/>
            <w:rFonts w:ascii="仿宋" w:hAnsi="仿宋" w:eastAsia="仿宋" w:cs="仿宋"/>
            <w:snapToGrid/>
            <w:color w:val="auto"/>
            <w:kern w:val="2"/>
            <w:sz w:val="24"/>
            <w:szCs w:val="24"/>
            <w:rPrChange w:id="56" w:author="zx" w:date="2025-07-16T16:40:00Z">
              <w:rPr>
                <w:rStyle w:val="76"/>
                <w:rFonts w:ascii="仿宋" w:hAnsi="仿宋" w:eastAsia="仿宋" w:cs="仿宋"/>
                <w:snapToGrid/>
                <w:color w:val="auto"/>
                <w:kern w:val="2"/>
                <w:sz w:val="24"/>
                <w:szCs w:val="24"/>
              </w:rPr>
            </w:rPrChange>
          </w:rPr>
          <w:instrText xml:space="preserve">分</w:instrText>
        </w:r>
      </w:ins>
      <w:ins w:id="58" w:author="zx" w:date="2025-07-16T16:40:00Z">
        <w:r>
          <w:rPr>
            <w:rStyle w:val="69"/>
            <w:rFonts w:ascii="仿宋" w:hAnsi="仿宋" w:eastAsia="仿宋" w:cs="仿宋"/>
            <w:bCs/>
            <w:snapToGrid/>
            <w:color w:val="auto"/>
            <w:kern w:val="2"/>
            <w:sz w:val="24"/>
            <w:szCs w:val="24"/>
            <w:rPrChange w:id="59" w:author="zx" w:date="2025-07-16T16:40:00Z">
              <w:rPr>
                <w:rStyle w:val="76"/>
                <w:rFonts w:ascii="仿宋" w:hAnsi="仿宋" w:eastAsia="仿宋" w:cs="仿宋"/>
                <w:bCs/>
                <w:snapToGrid/>
                <w:color w:val="auto"/>
                <w:kern w:val="2"/>
                <w:sz w:val="24"/>
                <w:szCs w:val="24"/>
              </w:rPr>
            </w:rPrChange>
          </w:rPr>
          <w:instrText xml:space="preserve">00</w:instrText>
        </w:r>
      </w:ins>
      <w:ins w:id="61" w:author="zx" w:date="2025-07-16T16:40:00Z">
        <w:r>
          <w:rPr>
            <w:rStyle w:val="69"/>
            <w:rFonts w:ascii="仿宋" w:hAnsi="仿宋" w:eastAsia="仿宋" w:cs="仿宋"/>
            <w:bCs/>
            <w:snapToGrid/>
            <w:color w:val="auto"/>
            <w:kern w:val="2"/>
            <w:sz w:val="24"/>
            <w:szCs w:val="24"/>
            <w:rPrChange w:id="62" w:author="zx" w:date="2025-07-16T16:40:00Z">
              <w:rPr>
                <w:rStyle w:val="76"/>
                <w:rFonts w:ascii="仿宋" w:hAnsi="仿宋" w:eastAsia="仿宋" w:cs="仿宋"/>
                <w:bCs/>
                <w:snapToGrid/>
                <w:color w:val="auto"/>
                <w:kern w:val="2"/>
                <w:sz w:val="24"/>
                <w:szCs w:val="24"/>
              </w:rPr>
            </w:rPrChange>
          </w:rPr>
          <w:instrText xml:space="preserve">秒</w:instrText>
        </w:r>
      </w:ins>
      <w:ins w:id="64" w:author="zx" w:date="2025-07-16T16:40:00Z">
        <w:r>
          <w:rPr>
            <w:rFonts w:ascii="仿宋" w:hAnsi="仿宋" w:eastAsia="仿宋" w:cs="仿宋"/>
            <w:sz w:val="24"/>
          </w:rPr>
          <w:instrText xml:space="preserve">" </w:instrText>
        </w:r>
      </w:ins>
      <w:ins w:id="65" w:author="zx" w:date="2025-07-16T16:40:00Z">
        <w:r>
          <w:rPr>
            <w:rFonts w:ascii="仿宋" w:hAnsi="仿宋" w:eastAsia="仿宋" w:cs="仿宋"/>
            <w:sz w:val="24"/>
          </w:rPr>
          <w:fldChar w:fldCharType="separate"/>
        </w:r>
      </w:ins>
      <w:ins w:id="66" w:author="zx" w:date="2025-07-16T16:40:00Z">
        <w:r>
          <w:rPr>
            <w:rStyle w:val="76"/>
            <w:rFonts w:ascii="仿宋" w:hAnsi="仿宋" w:eastAsia="仿宋" w:cs="仿宋"/>
            <w:snapToGrid/>
            <w:color w:val="000000"/>
            <w:kern w:val="2"/>
            <w:sz w:val="24"/>
            <w:szCs w:val="24"/>
            <w:rPrChange w:id="67" w:author="zx" w:date="2025-07-16T16:40:00Z">
              <w:rPr>
                <w:rStyle w:val="76"/>
                <w:rFonts w:ascii="仿宋" w:hAnsi="仿宋" w:eastAsia="仿宋" w:cs="仿宋"/>
                <w:snapToGrid/>
                <w:color w:val="auto"/>
                <w:kern w:val="2"/>
                <w:sz w:val="24"/>
                <w:szCs w:val="24"/>
              </w:rPr>
            </w:rPrChange>
          </w:rPr>
          <w:t>https://www.zcygov.cn/）获取（下载）招标文件，并于</w:t>
        </w:r>
      </w:ins>
      <w:ins w:id="69" w:author="zx" w:date="2025-07-16T16:40:00Z">
        <w:r>
          <w:rPr>
            <w:rStyle w:val="76"/>
            <w:rFonts w:ascii="仿宋" w:hAnsi="仿宋" w:eastAsia="仿宋" w:cs="仿宋"/>
            <w:b/>
            <w:snapToGrid/>
            <w:color w:val="000000"/>
            <w:kern w:val="2"/>
            <w:sz w:val="24"/>
            <w:szCs w:val="24"/>
            <w:rPrChange w:id="70" w:author="zx" w:date="2025-07-16T16:43:00Z">
              <w:rPr>
                <w:rStyle w:val="76"/>
                <w:rFonts w:ascii="仿宋" w:hAnsi="仿宋" w:eastAsia="仿宋" w:cs="仿宋"/>
                <w:snapToGrid/>
                <w:color w:val="auto"/>
                <w:kern w:val="2"/>
                <w:sz w:val="24"/>
                <w:szCs w:val="24"/>
              </w:rPr>
            </w:rPrChange>
          </w:rPr>
          <w:t>2025年</w:t>
        </w:r>
      </w:ins>
      <w:ins w:id="72" w:author="zx" w:date="2025-07-16T16:40:00Z">
        <w:r>
          <w:rPr>
            <w:rStyle w:val="76"/>
            <w:rFonts w:ascii="仿宋" w:hAnsi="仿宋" w:eastAsia="仿宋" w:cs="仿宋"/>
            <w:b/>
            <w:snapToGrid/>
            <w:color w:val="000000"/>
            <w:kern w:val="2"/>
            <w:sz w:val="24"/>
            <w:szCs w:val="24"/>
            <w:rPrChange w:id="73" w:author="zx" w:date="2025-07-16T16:43:00Z">
              <w:rPr>
                <w:rStyle w:val="76"/>
                <w:rFonts w:ascii="仿宋" w:hAnsi="仿宋" w:eastAsia="仿宋" w:cs="仿宋"/>
                <w:snapToGrid/>
                <w:color w:val="auto"/>
                <w:kern w:val="2"/>
                <w:sz w:val="24"/>
                <w:szCs w:val="24"/>
              </w:rPr>
            </w:rPrChange>
          </w:rPr>
          <w:t>8</w:t>
        </w:r>
      </w:ins>
      <w:ins w:id="74" w:author="zx" w:date="2025-07-16T16:40:00Z">
        <w:r>
          <w:rPr>
            <w:rStyle w:val="76"/>
            <w:rFonts w:ascii="仿宋" w:hAnsi="仿宋" w:eastAsia="仿宋" w:cs="仿宋"/>
            <w:b/>
            <w:snapToGrid/>
            <w:color w:val="000000"/>
            <w:kern w:val="2"/>
            <w:sz w:val="24"/>
            <w:szCs w:val="24"/>
            <w:rPrChange w:id="75" w:author="zx" w:date="2025-07-16T16:43:00Z">
              <w:rPr>
                <w:rStyle w:val="76"/>
                <w:rFonts w:ascii="仿宋" w:hAnsi="仿宋" w:eastAsia="仿宋" w:cs="仿宋"/>
                <w:snapToGrid/>
                <w:color w:val="auto"/>
                <w:kern w:val="2"/>
                <w:sz w:val="24"/>
                <w:szCs w:val="24"/>
              </w:rPr>
            </w:rPrChange>
          </w:rPr>
          <w:t xml:space="preserve"> 月 </w:t>
        </w:r>
      </w:ins>
      <w:ins w:id="77" w:author="zx" w:date="2025-07-16T16:40:00Z">
        <w:r>
          <w:rPr>
            <w:rStyle w:val="76"/>
            <w:rFonts w:ascii="仿宋" w:hAnsi="仿宋" w:eastAsia="仿宋" w:cs="仿宋"/>
            <w:b/>
            <w:snapToGrid/>
            <w:color w:val="000000"/>
            <w:kern w:val="2"/>
            <w:sz w:val="24"/>
            <w:szCs w:val="24"/>
            <w:rPrChange w:id="78" w:author="zx" w:date="2025-07-16T16:43:00Z">
              <w:rPr>
                <w:rStyle w:val="76"/>
                <w:rFonts w:ascii="仿宋" w:hAnsi="仿宋" w:eastAsia="仿宋" w:cs="仿宋"/>
                <w:snapToGrid/>
                <w:color w:val="auto"/>
                <w:kern w:val="2"/>
                <w:sz w:val="24"/>
                <w:szCs w:val="24"/>
              </w:rPr>
            </w:rPrChange>
          </w:rPr>
          <w:t>7</w:t>
        </w:r>
      </w:ins>
      <w:ins w:id="79" w:author="zx" w:date="2025-07-16T16:40:00Z">
        <w:r>
          <w:rPr>
            <w:rStyle w:val="76"/>
            <w:rFonts w:hint="eastAsia" w:ascii="仿宋" w:hAnsi="仿宋" w:eastAsia="仿宋" w:cs="仿宋"/>
            <w:b/>
            <w:snapToGrid/>
            <w:color w:val="000000"/>
            <w:kern w:val="2"/>
            <w:sz w:val="24"/>
            <w:szCs w:val="24"/>
            <w:rPrChange w:id="80" w:author="zx" w:date="2025-07-16T16:43:00Z">
              <w:rPr>
                <w:rStyle w:val="76"/>
                <w:rFonts w:hint="eastAsia" w:ascii="仿宋" w:hAnsi="仿宋" w:eastAsia="仿宋" w:cs="仿宋"/>
                <w:snapToGrid/>
                <w:color w:val="auto"/>
                <w:kern w:val="2"/>
                <w:sz w:val="24"/>
                <w:szCs w:val="24"/>
              </w:rPr>
            </w:rPrChange>
          </w:rPr>
          <w:t>日</w:t>
        </w:r>
      </w:ins>
      <w:ins w:id="82" w:author="zx" w:date="2025-07-16T16:40:00Z">
        <w:r>
          <w:rPr>
            <w:rStyle w:val="76"/>
            <w:rFonts w:ascii="仿宋" w:hAnsi="仿宋" w:eastAsia="仿宋" w:cs="仿宋"/>
            <w:b/>
            <w:snapToGrid/>
            <w:color w:val="000000"/>
            <w:kern w:val="2"/>
            <w:sz w:val="24"/>
            <w:szCs w:val="24"/>
            <w:rPrChange w:id="83" w:author="zx" w:date="2025-07-16T16:43:00Z">
              <w:rPr>
                <w:rStyle w:val="76"/>
                <w:rFonts w:ascii="仿宋" w:hAnsi="仿宋" w:eastAsia="仿宋" w:cs="仿宋"/>
                <w:snapToGrid/>
                <w:color w:val="auto"/>
                <w:kern w:val="2"/>
                <w:sz w:val="24"/>
                <w:szCs w:val="24"/>
              </w:rPr>
            </w:rPrChange>
          </w:rPr>
          <w:t xml:space="preserve"> </w:t>
        </w:r>
      </w:ins>
      <w:ins w:id="85" w:author="zx" w:date="2025-07-16T16:40:00Z">
        <w:r>
          <w:rPr>
            <w:rStyle w:val="76"/>
            <w:rFonts w:ascii="仿宋" w:hAnsi="仿宋" w:eastAsia="仿宋" w:cs="仿宋"/>
            <w:b/>
            <w:snapToGrid/>
            <w:color w:val="000000"/>
            <w:kern w:val="2"/>
            <w:sz w:val="24"/>
            <w:szCs w:val="24"/>
            <w:rPrChange w:id="86" w:author="zx" w:date="2025-07-16T16:43:00Z">
              <w:rPr>
                <w:rStyle w:val="76"/>
                <w:rFonts w:ascii="仿宋" w:hAnsi="仿宋" w:eastAsia="仿宋" w:cs="仿宋"/>
                <w:snapToGrid/>
                <w:color w:val="auto"/>
                <w:kern w:val="2"/>
                <w:sz w:val="24"/>
                <w:szCs w:val="24"/>
              </w:rPr>
            </w:rPrChange>
          </w:rPr>
          <w:t>9</w:t>
        </w:r>
      </w:ins>
      <w:ins w:id="87" w:author="zx" w:date="2025-07-16T16:40:00Z">
        <w:r>
          <w:rPr>
            <w:rStyle w:val="76"/>
            <w:rFonts w:hint="eastAsia" w:ascii="仿宋" w:hAnsi="仿宋" w:eastAsia="仿宋" w:cs="仿宋"/>
            <w:b/>
            <w:snapToGrid/>
            <w:color w:val="000000"/>
            <w:kern w:val="2"/>
            <w:sz w:val="24"/>
            <w:szCs w:val="24"/>
            <w:rPrChange w:id="88" w:author="zx" w:date="2025-07-16T16:43:00Z">
              <w:rPr>
                <w:rStyle w:val="76"/>
                <w:rFonts w:hint="eastAsia" w:ascii="仿宋" w:hAnsi="仿宋" w:eastAsia="仿宋" w:cs="仿宋"/>
                <w:snapToGrid/>
                <w:color w:val="auto"/>
                <w:kern w:val="2"/>
                <w:sz w:val="24"/>
                <w:szCs w:val="24"/>
              </w:rPr>
            </w:rPrChange>
          </w:rPr>
          <w:t>点</w:t>
        </w:r>
      </w:ins>
      <w:ins w:id="90" w:author="zx" w:date="2025-07-16T16:40:00Z">
        <w:r>
          <w:rPr>
            <w:rStyle w:val="76"/>
            <w:rFonts w:ascii="仿宋" w:hAnsi="仿宋" w:eastAsia="仿宋" w:cs="仿宋"/>
            <w:b/>
            <w:snapToGrid/>
            <w:color w:val="000000"/>
            <w:kern w:val="2"/>
            <w:sz w:val="24"/>
            <w:szCs w:val="24"/>
            <w:rPrChange w:id="91" w:author="zx" w:date="2025-07-16T16:43:00Z">
              <w:rPr>
                <w:rStyle w:val="76"/>
                <w:rFonts w:ascii="仿宋" w:hAnsi="仿宋" w:eastAsia="仿宋" w:cs="仿宋"/>
                <w:snapToGrid/>
                <w:color w:val="auto"/>
                <w:kern w:val="2"/>
                <w:sz w:val="24"/>
                <w:szCs w:val="24"/>
              </w:rPr>
            </w:rPrChange>
          </w:rPr>
          <w:t>30</w:t>
        </w:r>
      </w:ins>
      <w:ins w:id="92" w:author="zx" w:date="2025-07-16T16:40:00Z">
        <w:r>
          <w:rPr>
            <w:rStyle w:val="76"/>
            <w:rFonts w:ascii="仿宋" w:hAnsi="仿宋" w:eastAsia="仿宋" w:cs="仿宋"/>
            <w:b/>
            <w:snapToGrid/>
            <w:color w:val="000000"/>
            <w:kern w:val="2"/>
            <w:sz w:val="24"/>
            <w:szCs w:val="24"/>
            <w:rPrChange w:id="93" w:author="zx" w:date="2025-07-16T16:43:00Z">
              <w:rPr>
                <w:rStyle w:val="76"/>
                <w:rFonts w:ascii="仿宋" w:hAnsi="仿宋" w:eastAsia="仿宋" w:cs="仿宋"/>
                <w:snapToGrid/>
                <w:color w:val="auto"/>
                <w:kern w:val="2"/>
                <w:sz w:val="24"/>
                <w:szCs w:val="24"/>
              </w:rPr>
            </w:rPrChange>
          </w:rPr>
          <w:t xml:space="preserve"> 分</w:t>
        </w:r>
      </w:ins>
      <w:ins w:id="95" w:author="zx" w:date="2025-07-16T16:40:00Z">
        <w:r>
          <w:rPr>
            <w:rStyle w:val="76"/>
            <w:rFonts w:ascii="仿宋" w:hAnsi="仿宋" w:eastAsia="仿宋" w:cs="仿宋"/>
            <w:b/>
            <w:bCs/>
            <w:snapToGrid/>
            <w:color w:val="000000"/>
            <w:kern w:val="2"/>
            <w:sz w:val="24"/>
            <w:szCs w:val="24"/>
            <w:rPrChange w:id="96" w:author="zx" w:date="2025-07-16T16:43:00Z">
              <w:rPr>
                <w:rStyle w:val="76"/>
                <w:rFonts w:ascii="仿宋" w:hAnsi="仿宋" w:eastAsia="仿宋" w:cs="仿宋"/>
                <w:bCs/>
                <w:snapToGrid/>
                <w:color w:val="auto"/>
                <w:kern w:val="2"/>
                <w:sz w:val="24"/>
                <w:szCs w:val="24"/>
              </w:rPr>
            </w:rPrChange>
          </w:rPr>
          <w:t>00秒</w:t>
        </w:r>
      </w:ins>
      <w:ins w:id="98" w:author="zx" w:date="2025-07-16T16:40:00Z">
        <w:r>
          <w:rPr>
            <w:rFonts w:ascii="仿宋" w:hAnsi="仿宋" w:eastAsia="仿宋" w:cs="仿宋"/>
            <w:sz w:val="24"/>
          </w:rPr>
          <w:fldChar w:fldCharType="end"/>
        </w:r>
      </w:ins>
      <w:r>
        <w:rPr>
          <w:rFonts w:hint="eastAsia" w:ascii="仿宋" w:hAnsi="仿宋" w:eastAsia="仿宋" w:cs="仿宋"/>
          <w:bCs/>
          <w:sz w:val="24"/>
        </w:rPr>
        <w:t>（北京时间）前</w:t>
      </w:r>
      <w:r>
        <w:rPr>
          <w:rFonts w:hint="eastAsia" w:ascii="仿宋" w:hAnsi="仿宋" w:eastAsia="仿宋" w:cs="仿宋"/>
          <w:sz w:val="24"/>
        </w:rPr>
        <w:t>递交（上传）投标文件。</w:t>
      </w:r>
    </w:p>
    <w:p w14:paraId="7EB86639">
      <w:pPr>
        <w:spacing w:line="440" w:lineRule="exact"/>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19D807C8">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绍柯采[2025]1084号</w:t>
      </w:r>
    </w:p>
    <w:p w14:paraId="3E05807E">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2025年柯桥区各学校教室多媒体设备采购项目</w:t>
      </w:r>
    </w:p>
    <w:p w14:paraId="5F555BF4">
      <w:pPr>
        <w:spacing w:line="440" w:lineRule="exact"/>
        <w:ind w:firstLine="482" w:firstLineChars="200"/>
        <w:rPr>
          <w:rFonts w:ascii="仿宋" w:hAnsi="仿宋" w:eastAsia="仿宋" w:cs="仿宋"/>
          <w:b/>
          <w:color w:val="000000" w:themeColor="text1"/>
          <w:sz w:val="24"/>
          <w:rPrChange w:id="99" w:author="zx" w:date="2025-07-17T14:04:00Z">
            <w:rPr>
              <w:rFonts w:ascii="仿宋" w:hAnsi="仿宋" w:eastAsia="仿宋" w:cs="仿宋"/>
              <w:b/>
              <w:color w:val="FF0000"/>
              <w:sz w:val="24"/>
            </w:rPr>
          </w:rPrChange>
          <w14:textFill>
            <w14:solidFill>
              <w14:schemeClr w14:val="tx1"/>
            </w14:solidFill>
          </w14:textFill>
        </w:rPr>
      </w:pPr>
      <w:r>
        <w:rPr>
          <w:rFonts w:hint="eastAsia" w:ascii="仿宋" w:hAnsi="仿宋" w:eastAsia="仿宋" w:cs="仿宋"/>
          <w:b/>
          <w:color w:val="000000" w:themeColor="text1"/>
          <w:sz w:val="24"/>
          <w:rPrChange w:id="100" w:author="zx" w:date="2025-07-17T14:04:00Z">
            <w:rPr>
              <w:rFonts w:hint="eastAsia" w:ascii="仿宋" w:hAnsi="仿宋" w:eastAsia="仿宋" w:cs="仿宋"/>
              <w:b/>
              <w:color w:val="FF0000"/>
              <w:sz w:val="24"/>
            </w:rPr>
          </w:rPrChange>
          <w14:textFill>
            <w14:solidFill>
              <w14:schemeClr w14:val="tx1"/>
            </w14:solidFill>
          </w14:textFill>
        </w:rPr>
        <w:t>预算金额（元）：</w:t>
      </w:r>
      <w:r>
        <w:rPr>
          <w:rFonts w:hint="eastAsia" w:ascii="仿宋" w:hAnsi="仿宋" w:eastAsia="仿宋"/>
          <w:color w:val="000000" w:themeColor="text1"/>
          <w:sz w:val="24"/>
          <w:szCs w:val="28"/>
          <w:rPrChange w:id="101" w:author="zx" w:date="2025-07-17T14:04:00Z">
            <w:rPr>
              <w:rFonts w:hint="eastAsia" w:ascii="仿宋" w:hAnsi="仿宋" w:eastAsia="仿宋"/>
              <w:color w:val="FF0000"/>
              <w:sz w:val="24"/>
              <w:szCs w:val="28"/>
            </w:rPr>
          </w:rPrChange>
          <w14:textFill>
            <w14:solidFill>
              <w14:schemeClr w14:val="tx1"/>
            </w14:solidFill>
          </w14:textFill>
        </w:rPr>
        <w:t xml:space="preserve"> </w:t>
      </w:r>
      <w:r>
        <w:rPr>
          <w:rFonts w:ascii="仿宋" w:hAnsi="仿宋" w:eastAsia="仿宋" w:cs="仿宋"/>
          <w:color w:val="000000" w:themeColor="text1"/>
          <w:sz w:val="24"/>
          <w:rPrChange w:id="102" w:author="zx" w:date="2025-07-17T14:04:00Z">
            <w:rPr>
              <w:rFonts w:ascii="仿宋" w:hAnsi="仿宋" w:eastAsia="仿宋" w:cs="仿宋"/>
              <w:color w:val="FF0000"/>
              <w:sz w:val="24"/>
            </w:rPr>
          </w:rPrChange>
          <w14:textFill>
            <w14:solidFill>
              <w14:schemeClr w14:val="tx1"/>
            </w14:solidFill>
          </w14:textFill>
        </w:rPr>
        <w:t>3530000</w:t>
      </w:r>
    </w:p>
    <w:p w14:paraId="700E494C">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 w:val="0"/>
          <w:sz w:val="24"/>
          <w:rPrChange w:id="103" w:author="zx" w:date="2025-07-17T14:04:00Z">
            <w:rPr>
              <w:rFonts w:hint="eastAsia" w:ascii="仿宋" w:hAnsi="仿宋" w:eastAsia="仿宋" w:cs="仿宋"/>
              <w:b/>
              <w:sz w:val="24"/>
            </w:rPr>
          </w:rPrChange>
        </w:rPr>
        <w:t xml:space="preserve">3530000 </w:t>
      </w:r>
      <w:r>
        <w:rPr>
          <w:rFonts w:hint="eastAsia" w:ascii="仿宋" w:hAnsi="仿宋" w:eastAsia="仿宋" w:cs="仿宋"/>
          <w:b/>
          <w:sz w:val="24"/>
        </w:rPr>
        <w:t xml:space="preserve"> </w:t>
      </w:r>
    </w:p>
    <w:p w14:paraId="1B7DBF7F">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采购需求：详见招标文件 </w:t>
      </w:r>
    </w:p>
    <w:p w14:paraId="253F6802">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12A4F44D">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2025年柯桥区各学校教室多媒体设备采购项目</w:t>
      </w:r>
    </w:p>
    <w:p w14:paraId="30174549">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w:t>
      </w:r>
    </w:p>
    <w:p w14:paraId="36C8D472">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预算金额（元）：</w:t>
      </w:r>
      <w:r>
        <w:rPr>
          <w:rFonts w:ascii="仿宋" w:hAnsi="仿宋" w:eastAsia="仿宋"/>
          <w:sz w:val="24"/>
          <w:szCs w:val="28"/>
        </w:rPr>
        <w:t>3530000</w:t>
      </w:r>
    </w:p>
    <w:p w14:paraId="29F9E05E">
      <w:pPr>
        <w:spacing w:line="360" w:lineRule="auto"/>
        <w:ind w:left="420" w:leftChars="200"/>
        <w:jc w:val="left"/>
        <w:rPr>
          <w:rFonts w:ascii="仿宋" w:hAnsi="仿宋" w:eastAsia="仿宋" w:cs="仿宋"/>
          <w:b/>
          <w:sz w:val="24"/>
        </w:rPr>
      </w:pPr>
      <w:r>
        <w:rPr>
          <w:rFonts w:hint="eastAsia" w:ascii="仿宋" w:hAnsi="仿宋" w:eastAsia="仿宋" w:cs="仿宋"/>
          <w:bCs/>
          <w:sz w:val="24"/>
        </w:rPr>
        <w:t>主要内容：采购一批各学校教室多媒体设备，详见采购文件。</w:t>
      </w:r>
    </w:p>
    <w:p w14:paraId="3158ECDD">
      <w:pPr>
        <w:spacing w:line="440" w:lineRule="exact"/>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4"/>
        </w:rPr>
        <w:t>详见招标文件。</w:t>
      </w:r>
    </w:p>
    <w:p w14:paraId="0CB89B19">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kern w:val="0"/>
          <w:sz w:val="24"/>
        </w:rPr>
        <w:t>□</w:t>
      </w:r>
      <w:r>
        <w:rPr>
          <w:rFonts w:hint="eastAsia" w:ascii="仿宋" w:hAnsi="仿宋" w:eastAsia="仿宋" w:cs="仿宋"/>
          <w:b/>
          <w:sz w:val="24"/>
        </w:rPr>
        <w:t>是，</w:t>
      </w:r>
      <w:r>
        <w:rPr>
          <w:rFonts w:hint="eastAsia" w:ascii="仿宋" w:hAnsi="仿宋" w:eastAsia="仿宋" w:cs="仿宋"/>
          <w:b/>
          <w:bCs/>
          <w:kern w:val="0"/>
          <w:sz w:val="24"/>
        </w:rPr>
        <w:t>☑</w:t>
      </w:r>
      <w:r>
        <w:rPr>
          <w:rFonts w:hint="eastAsia" w:ascii="仿宋" w:hAnsi="仿宋" w:eastAsia="仿宋" w:cs="仿宋"/>
          <w:b/>
          <w:sz w:val="24"/>
        </w:rPr>
        <w:t>否。</w:t>
      </w:r>
    </w:p>
    <w:p w14:paraId="1CB77A97">
      <w:pPr>
        <w:spacing w:line="440" w:lineRule="exact"/>
        <w:ind w:firstLine="480" w:firstLineChars="200"/>
        <w:rPr>
          <w:rFonts w:ascii="黑体" w:hAnsi="黑体" w:eastAsia="黑体" w:cs="黑体"/>
          <w:bCs/>
          <w:sz w:val="24"/>
        </w:rPr>
      </w:pPr>
      <w:r>
        <w:rPr>
          <w:rFonts w:hint="eastAsia" w:ascii="黑体" w:hAnsi="黑体" w:eastAsia="黑体" w:cs="黑体"/>
          <w:bCs/>
          <w:sz w:val="24"/>
        </w:rPr>
        <w:t>二、申请人的资格要求</w:t>
      </w:r>
    </w:p>
    <w:p w14:paraId="01AB1008">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14:paraId="43162203">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07DC96BD">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2765C9D3">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1C6837C5">
      <w:pPr>
        <w:spacing w:line="440" w:lineRule="exact"/>
        <w:ind w:firstLine="480" w:firstLineChars="200"/>
        <w:rPr>
          <w:rFonts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kern w:val="0"/>
          <w:sz w:val="24"/>
        </w:rPr>
        <w:t>专</w:t>
      </w:r>
      <w:r>
        <w:rPr>
          <w:rFonts w:hint="eastAsia" w:ascii="仿宋" w:hAnsi="仿宋" w:eastAsia="仿宋" w:cs="仿宋"/>
          <w:sz w:val="24"/>
        </w:rPr>
        <w:t>门面向中小企业</w:t>
      </w:r>
    </w:p>
    <w:p w14:paraId="6C22EC40">
      <w:pPr>
        <w:spacing w:line="440" w:lineRule="exact"/>
        <w:ind w:firstLine="897" w:firstLineChars="374"/>
        <w:rPr>
          <w:rFonts w:ascii="仿宋" w:hAnsi="仿宋" w:eastAsia="仿宋" w:cs="仿宋"/>
          <w:sz w:val="24"/>
          <w:u w:val="single"/>
        </w:rPr>
      </w:pPr>
      <w:r>
        <w:rPr>
          <w:rFonts w:hint="eastAsia" w:ascii="MS Gothic" w:hAnsi="MS Gothic" w:eastAsia="仿宋" w:cs="仿宋"/>
          <w:kern w:val="0"/>
          <w:sz w:val="24"/>
        </w:rPr>
        <w:t>☐</w:t>
      </w:r>
      <w:r>
        <w:rPr>
          <w:rFonts w:hint="eastAsia" w:ascii="仿宋" w:hAnsi="仿宋" w:eastAsia="仿宋" w:cs="仿宋"/>
          <w:sz w:val="24"/>
        </w:rPr>
        <w:t>货物全部由符合政策要求的中小企业制造，提供中小企业声明函；</w:t>
      </w:r>
    </w:p>
    <w:p w14:paraId="0F71332B">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57A08A6D">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12429AA7">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18FA20A9">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sz w:val="24"/>
          <w:szCs w:val="28"/>
        </w:rPr>
        <w:t>无</w:t>
      </w:r>
    </w:p>
    <w:p w14:paraId="7B914AE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3812E91">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14:paraId="6A630197">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 xml:space="preserve">2025年 </w:t>
      </w:r>
      <w:ins w:id="104" w:author="zx" w:date="2025-07-16T16:40:00Z">
        <w:r>
          <w:rPr>
            <w:rFonts w:hint="eastAsia" w:ascii="仿宋" w:hAnsi="仿宋" w:eastAsia="仿宋" w:cs="仿宋"/>
            <w:sz w:val="24"/>
            <w:u w:val="single"/>
          </w:rPr>
          <w:t>8</w:t>
        </w:r>
      </w:ins>
      <w:r>
        <w:rPr>
          <w:rFonts w:hint="eastAsia" w:ascii="仿宋" w:hAnsi="仿宋" w:eastAsia="仿宋" w:cs="仿宋"/>
          <w:sz w:val="24"/>
          <w:u w:val="single"/>
        </w:rPr>
        <w:t xml:space="preserve">月 </w:t>
      </w:r>
      <w:ins w:id="105" w:author="zx" w:date="2025-07-16T16:40:00Z">
        <w:r>
          <w:rPr>
            <w:rFonts w:hint="eastAsia" w:ascii="仿宋" w:hAnsi="仿宋" w:eastAsia="仿宋" w:cs="仿宋"/>
            <w:sz w:val="24"/>
            <w:u w:val="single"/>
          </w:rPr>
          <w:t>7</w:t>
        </w:r>
      </w:ins>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39553847">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446CE4B">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341D51BE">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64BD949">
      <w:pPr>
        <w:spacing w:line="440" w:lineRule="exact"/>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14:paraId="6FAA0ED4">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w:t>
      </w:r>
      <w:r>
        <w:rPr>
          <w:rFonts w:ascii="仿宋" w:hAnsi="仿宋" w:eastAsia="仿宋" w:cs="仿宋"/>
          <w:b/>
          <w:sz w:val="24"/>
          <w:u w:val="single"/>
          <w:rPrChange w:id="106" w:author="zx" w:date="2025-07-16T16:42:00Z">
            <w:rPr>
              <w:rFonts w:ascii="仿宋" w:hAnsi="仿宋" w:eastAsia="仿宋" w:cs="仿宋"/>
              <w:sz w:val="24"/>
              <w:u w:val="single"/>
            </w:rPr>
          </w:rPrChange>
        </w:rPr>
        <w:t>2025</w:t>
      </w:r>
      <w:r>
        <w:rPr>
          <w:rFonts w:hint="eastAsia" w:ascii="仿宋" w:hAnsi="仿宋" w:eastAsia="仿宋" w:cs="仿宋"/>
          <w:b/>
          <w:sz w:val="24"/>
          <w:u w:val="single"/>
          <w:rPrChange w:id="107" w:author="zx" w:date="2025-07-16T16:42:00Z">
            <w:rPr>
              <w:rFonts w:hint="eastAsia" w:ascii="仿宋" w:hAnsi="仿宋" w:eastAsia="仿宋" w:cs="仿宋"/>
              <w:sz w:val="24"/>
              <w:u w:val="single"/>
            </w:rPr>
          </w:rPrChange>
        </w:rPr>
        <w:t>年</w:t>
      </w:r>
      <w:ins w:id="108" w:author="zx" w:date="2025-07-16T16:41:00Z">
        <w:r>
          <w:rPr>
            <w:rFonts w:ascii="仿宋" w:hAnsi="仿宋" w:eastAsia="仿宋" w:cs="仿宋"/>
            <w:b/>
            <w:sz w:val="24"/>
            <w:u w:val="single"/>
            <w:rPrChange w:id="109" w:author="zx" w:date="2025-07-16T16:42:00Z">
              <w:rPr>
                <w:rFonts w:ascii="仿宋" w:hAnsi="仿宋" w:eastAsia="仿宋" w:cs="仿宋"/>
                <w:sz w:val="24"/>
                <w:u w:val="single"/>
              </w:rPr>
            </w:rPrChange>
          </w:rPr>
          <w:t>8</w:t>
        </w:r>
      </w:ins>
      <w:r>
        <w:rPr>
          <w:rFonts w:ascii="仿宋" w:hAnsi="仿宋" w:eastAsia="仿宋" w:cs="仿宋"/>
          <w:b/>
          <w:sz w:val="24"/>
          <w:u w:val="single"/>
          <w:rPrChange w:id="110" w:author="zx" w:date="2025-07-16T16:42:00Z">
            <w:rPr>
              <w:rFonts w:ascii="仿宋" w:hAnsi="仿宋" w:eastAsia="仿宋" w:cs="仿宋"/>
              <w:sz w:val="24"/>
              <w:u w:val="single"/>
            </w:rPr>
          </w:rPrChange>
        </w:rPr>
        <w:t xml:space="preserve"> </w:t>
      </w:r>
      <w:r>
        <w:rPr>
          <w:rFonts w:hint="eastAsia" w:ascii="仿宋" w:hAnsi="仿宋" w:eastAsia="仿宋" w:cs="仿宋"/>
          <w:b/>
          <w:sz w:val="24"/>
          <w:u w:val="single"/>
          <w:rPrChange w:id="111" w:author="zx" w:date="2025-07-16T16:42:00Z">
            <w:rPr>
              <w:rFonts w:hint="eastAsia" w:ascii="仿宋" w:hAnsi="仿宋" w:eastAsia="仿宋" w:cs="仿宋"/>
              <w:sz w:val="24"/>
              <w:u w:val="single"/>
            </w:rPr>
          </w:rPrChange>
        </w:rPr>
        <w:t>月</w:t>
      </w:r>
      <w:ins w:id="112" w:author="zx" w:date="2025-07-16T16:41:00Z">
        <w:r>
          <w:rPr>
            <w:rFonts w:ascii="仿宋" w:hAnsi="仿宋" w:eastAsia="仿宋" w:cs="仿宋"/>
            <w:b/>
            <w:sz w:val="24"/>
            <w:u w:val="single"/>
            <w:rPrChange w:id="113" w:author="zx" w:date="2025-07-16T16:42:00Z">
              <w:rPr>
                <w:rFonts w:ascii="仿宋" w:hAnsi="仿宋" w:eastAsia="仿宋" w:cs="仿宋"/>
                <w:sz w:val="24"/>
                <w:u w:val="single"/>
              </w:rPr>
            </w:rPrChange>
          </w:rPr>
          <w:t>7</w:t>
        </w:r>
      </w:ins>
      <w:r>
        <w:rPr>
          <w:rFonts w:ascii="仿宋" w:hAnsi="仿宋" w:eastAsia="仿宋" w:cs="仿宋"/>
          <w:b/>
          <w:sz w:val="24"/>
          <w:u w:val="single"/>
          <w:rPrChange w:id="114" w:author="zx" w:date="2025-07-16T16:42:00Z">
            <w:rPr>
              <w:rFonts w:ascii="仿宋" w:hAnsi="仿宋" w:eastAsia="仿宋" w:cs="仿宋"/>
              <w:sz w:val="24"/>
              <w:u w:val="single"/>
            </w:rPr>
          </w:rPrChange>
        </w:rPr>
        <w:t xml:space="preserve"> </w:t>
      </w:r>
      <w:r>
        <w:rPr>
          <w:rFonts w:hint="eastAsia" w:ascii="仿宋" w:hAnsi="仿宋" w:eastAsia="仿宋" w:cs="仿宋"/>
          <w:b/>
          <w:sz w:val="24"/>
          <w:u w:val="single"/>
          <w:rPrChange w:id="115" w:author="zx" w:date="2025-07-16T16:42:00Z">
            <w:rPr>
              <w:rFonts w:hint="eastAsia" w:ascii="仿宋" w:hAnsi="仿宋" w:eastAsia="仿宋" w:cs="仿宋"/>
              <w:sz w:val="24"/>
              <w:u w:val="single"/>
            </w:rPr>
          </w:rPrChange>
        </w:rPr>
        <w:t>日</w:t>
      </w:r>
      <w:r>
        <w:rPr>
          <w:rFonts w:ascii="仿宋" w:hAnsi="仿宋" w:eastAsia="仿宋" w:cs="仿宋"/>
          <w:b/>
          <w:sz w:val="24"/>
          <w:u w:val="single"/>
          <w:rPrChange w:id="116" w:author="zx" w:date="2025-07-16T16:42:00Z">
            <w:rPr>
              <w:rFonts w:ascii="仿宋" w:hAnsi="仿宋" w:eastAsia="仿宋" w:cs="仿宋"/>
              <w:sz w:val="24"/>
              <w:u w:val="single"/>
            </w:rPr>
          </w:rPrChange>
        </w:rPr>
        <w:t xml:space="preserve"> </w:t>
      </w:r>
      <w:ins w:id="117" w:author="zx" w:date="2025-07-16T16:41:00Z">
        <w:r>
          <w:rPr>
            <w:rFonts w:ascii="仿宋" w:hAnsi="仿宋" w:eastAsia="仿宋" w:cs="仿宋"/>
            <w:b/>
            <w:sz w:val="24"/>
            <w:u w:val="single"/>
            <w:rPrChange w:id="118" w:author="zx" w:date="2025-07-16T16:42:00Z">
              <w:rPr>
                <w:rFonts w:ascii="仿宋" w:hAnsi="仿宋" w:eastAsia="仿宋" w:cs="仿宋"/>
                <w:sz w:val="24"/>
                <w:u w:val="single"/>
              </w:rPr>
            </w:rPrChange>
          </w:rPr>
          <w:t>9</w:t>
        </w:r>
      </w:ins>
      <w:r>
        <w:rPr>
          <w:rFonts w:hint="eastAsia" w:ascii="仿宋" w:hAnsi="仿宋" w:eastAsia="仿宋" w:cs="仿宋"/>
          <w:b/>
          <w:sz w:val="24"/>
          <w:u w:val="single"/>
          <w:rPrChange w:id="119" w:author="zx" w:date="2025-07-16T16:42:00Z">
            <w:rPr>
              <w:rFonts w:hint="eastAsia" w:ascii="仿宋" w:hAnsi="仿宋" w:eastAsia="仿宋" w:cs="仿宋"/>
              <w:sz w:val="24"/>
              <w:u w:val="single"/>
            </w:rPr>
          </w:rPrChange>
        </w:rPr>
        <w:t>点</w:t>
      </w:r>
      <w:ins w:id="120" w:author="zx" w:date="2025-07-16T16:42:00Z">
        <w:r>
          <w:rPr>
            <w:rFonts w:ascii="仿宋" w:hAnsi="仿宋" w:eastAsia="仿宋" w:cs="仿宋"/>
            <w:b/>
            <w:sz w:val="24"/>
            <w:u w:val="single"/>
            <w:rPrChange w:id="121" w:author="zx" w:date="2025-07-16T16:42:00Z">
              <w:rPr>
                <w:rFonts w:ascii="仿宋" w:hAnsi="仿宋" w:eastAsia="仿宋" w:cs="仿宋"/>
                <w:sz w:val="24"/>
                <w:u w:val="single"/>
              </w:rPr>
            </w:rPrChange>
          </w:rPr>
          <w:t>30</w:t>
        </w:r>
      </w:ins>
      <w:r>
        <w:rPr>
          <w:rFonts w:ascii="仿宋" w:hAnsi="仿宋" w:eastAsia="仿宋" w:cs="仿宋"/>
          <w:b/>
          <w:sz w:val="24"/>
          <w:u w:val="single"/>
          <w:rPrChange w:id="122" w:author="zx" w:date="2025-07-16T16:42:00Z">
            <w:rPr>
              <w:rFonts w:ascii="仿宋" w:hAnsi="仿宋" w:eastAsia="仿宋" w:cs="仿宋"/>
              <w:sz w:val="24"/>
              <w:u w:val="single"/>
            </w:rPr>
          </w:rPrChange>
        </w:rPr>
        <w:t xml:space="preserve"> </w:t>
      </w:r>
      <w:r>
        <w:rPr>
          <w:rFonts w:hint="eastAsia" w:ascii="仿宋" w:hAnsi="仿宋" w:eastAsia="仿宋" w:cs="仿宋"/>
          <w:b/>
          <w:sz w:val="24"/>
          <w:u w:val="single"/>
          <w:rPrChange w:id="123" w:author="zx" w:date="2025-07-16T16:42:00Z">
            <w:rPr>
              <w:rFonts w:hint="eastAsia" w:ascii="仿宋" w:hAnsi="仿宋" w:eastAsia="仿宋" w:cs="仿宋"/>
              <w:sz w:val="24"/>
              <w:u w:val="single"/>
            </w:rPr>
          </w:rPrChange>
        </w:rPr>
        <w:t>分</w:t>
      </w:r>
      <w:r>
        <w:rPr>
          <w:rFonts w:ascii="仿宋" w:hAnsi="仿宋" w:eastAsia="仿宋" w:cs="仿宋"/>
          <w:b/>
          <w:sz w:val="24"/>
          <w:u w:val="single"/>
          <w:rPrChange w:id="124" w:author="zx" w:date="2025-07-16T16:42:00Z">
            <w:rPr>
              <w:rFonts w:ascii="仿宋" w:hAnsi="仿宋" w:eastAsia="仿宋" w:cs="仿宋"/>
              <w:sz w:val="24"/>
              <w:u w:val="single"/>
            </w:rPr>
          </w:rPrChange>
        </w:rPr>
        <w:t>00</w:t>
      </w:r>
      <w:r>
        <w:rPr>
          <w:rFonts w:hint="eastAsia" w:ascii="仿宋" w:hAnsi="仿宋" w:eastAsia="仿宋" w:cs="仿宋"/>
          <w:b/>
          <w:sz w:val="24"/>
          <w:u w:val="single"/>
          <w:rPrChange w:id="125" w:author="zx" w:date="2025-07-16T16:42:00Z">
            <w:rPr>
              <w:rFonts w:hint="eastAsia" w:ascii="仿宋" w:hAnsi="仿宋" w:eastAsia="仿宋" w:cs="仿宋"/>
              <w:sz w:val="24"/>
              <w:u w:val="single"/>
            </w:rPr>
          </w:rPrChange>
        </w:rPr>
        <w:t>秒</w:t>
      </w:r>
      <w:r>
        <w:rPr>
          <w:rFonts w:ascii="仿宋" w:hAnsi="仿宋" w:eastAsia="仿宋" w:cs="仿宋"/>
          <w:b/>
          <w:bCs/>
          <w:sz w:val="24"/>
          <w:u w:val="single"/>
          <w:rPrChange w:id="126" w:author="zx" w:date="2025-07-16T16:42:00Z">
            <w:rPr>
              <w:rFonts w:ascii="仿宋" w:hAnsi="仿宋" w:eastAsia="仿宋" w:cs="仿宋"/>
              <w:bCs/>
              <w:sz w:val="24"/>
              <w:u w:val="single"/>
            </w:rPr>
          </w:rPrChange>
        </w:rPr>
        <w:t xml:space="preserve"> </w:t>
      </w:r>
      <w:r>
        <w:rPr>
          <w:rFonts w:hint="eastAsia" w:ascii="仿宋" w:hAnsi="仿宋" w:eastAsia="仿宋" w:cs="仿宋"/>
          <w:b/>
          <w:sz w:val="24"/>
          <w:rPrChange w:id="127" w:author="zx" w:date="2025-07-16T16:42:00Z">
            <w:rPr>
              <w:rFonts w:hint="eastAsia" w:ascii="仿宋" w:hAnsi="仿宋" w:eastAsia="仿宋" w:cs="仿宋"/>
              <w:sz w:val="24"/>
            </w:rPr>
          </w:rPrChange>
        </w:rPr>
        <w:t>（</w:t>
      </w:r>
      <w:r>
        <w:rPr>
          <w:rFonts w:hint="eastAsia" w:ascii="仿宋" w:hAnsi="仿宋" w:eastAsia="仿宋" w:cs="仿宋"/>
          <w:sz w:val="24"/>
        </w:rPr>
        <w:t>北京时间）</w:t>
      </w:r>
    </w:p>
    <w:p w14:paraId="3F447603">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5ACC28C">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ascii="仿宋" w:hAnsi="仿宋" w:eastAsia="仿宋" w:cs="仿宋"/>
          <w:b/>
          <w:sz w:val="24"/>
          <w:u w:val="single"/>
          <w:rPrChange w:id="128" w:author="zx" w:date="2025-07-16T16:42:00Z">
            <w:rPr>
              <w:rFonts w:ascii="仿宋" w:hAnsi="仿宋" w:eastAsia="仿宋" w:cs="仿宋"/>
              <w:sz w:val="24"/>
              <w:u w:val="single"/>
            </w:rPr>
          </w:rPrChange>
        </w:rPr>
        <w:t>2025</w:t>
      </w:r>
      <w:r>
        <w:rPr>
          <w:rFonts w:hint="eastAsia" w:ascii="仿宋" w:hAnsi="仿宋" w:eastAsia="仿宋" w:cs="仿宋"/>
          <w:b/>
          <w:sz w:val="24"/>
          <w:u w:val="single"/>
          <w:rPrChange w:id="129" w:author="zx" w:date="2025-07-16T16:42:00Z">
            <w:rPr>
              <w:rFonts w:hint="eastAsia" w:ascii="仿宋" w:hAnsi="仿宋" w:eastAsia="仿宋" w:cs="仿宋"/>
              <w:sz w:val="24"/>
              <w:u w:val="single"/>
            </w:rPr>
          </w:rPrChange>
        </w:rPr>
        <w:t>年</w:t>
      </w:r>
      <w:r>
        <w:rPr>
          <w:rFonts w:ascii="仿宋" w:hAnsi="仿宋" w:eastAsia="仿宋" w:cs="仿宋"/>
          <w:b/>
          <w:sz w:val="24"/>
          <w:u w:val="single"/>
          <w:rPrChange w:id="130" w:author="zx" w:date="2025-07-16T16:42:00Z">
            <w:rPr>
              <w:rFonts w:ascii="仿宋" w:hAnsi="仿宋" w:eastAsia="仿宋" w:cs="仿宋"/>
              <w:sz w:val="24"/>
              <w:u w:val="single"/>
            </w:rPr>
          </w:rPrChange>
        </w:rPr>
        <w:t xml:space="preserve"> </w:t>
      </w:r>
      <w:ins w:id="131" w:author="zx" w:date="2025-07-16T16:41:00Z">
        <w:r>
          <w:rPr>
            <w:rFonts w:ascii="仿宋" w:hAnsi="仿宋" w:eastAsia="仿宋" w:cs="仿宋"/>
            <w:b/>
            <w:sz w:val="24"/>
            <w:u w:val="single"/>
            <w:rPrChange w:id="132" w:author="zx" w:date="2025-07-16T16:42:00Z">
              <w:rPr>
                <w:rFonts w:ascii="仿宋" w:hAnsi="仿宋" w:eastAsia="仿宋" w:cs="仿宋"/>
                <w:sz w:val="24"/>
                <w:u w:val="single"/>
              </w:rPr>
            </w:rPrChange>
          </w:rPr>
          <w:t>8</w:t>
        </w:r>
      </w:ins>
      <w:r>
        <w:rPr>
          <w:rFonts w:hint="eastAsia" w:ascii="仿宋" w:hAnsi="仿宋" w:eastAsia="仿宋" w:cs="仿宋"/>
          <w:b/>
          <w:sz w:val="24"/>
          <w:u w:val="single"/>
          <w:rPrChange w:id="133" w:author="zx" w:date="2025-07-16T16:42:00Z">
            <w:rPr>
              <w:rFonts w:hint="eastAsia" w:ascii="仿宋" w:hAnsi="仿宋" w:eastAsia="仿宋" w:cs="仿宋"/>
              <w:sz w:val="24"/>
              <w:u w:val="single"/>
            </w:rPr>
          </w:rPrChange>
        </w:rPr>
        <w:t>月</w:t>
      </w:r>
      <w:ins w:id="134" w:author="zx" w:date="2025-07-16T16:41:00Z">
        <w:r>
          <w:rPr>
            <w:rFonts w:ascii="仿宋" w:hAnsi="仿宋" w:eastAsia="仿宋" w:cs="仿宋"/>
            <w:b/>
            <w:sz w:val="24"/>
            <w:u w:val="single"/>
            <w:rPrChange w:id="135" w:author="zx" w:date="2025-07-16T16:42:00Z">
              <w:rPr>
                <w:rFonts w:ascii="仿宋" w:hAnsi="仿宋" w:eastAsia="仿宋" w:cs="仿宋"/>
                <w:sz w:val="24"/>
                <w:u w:val="single"/>
              </w:rPr>
            </w:rPrChange>
          </w:rPr>
          <w:t>7</w:t>
        </w:r>
      </w:ins>
      <w:r>
        <w:rPr>
          <w:rFonts w:ascii="仿宋" w:hAnsi="仿宋" w:eastAsia="仿宋" w:cs="仿宋"/>
          <w:b/>
          <w:sz w:val="24"/>
          <w:u w:val="single"/>
          <w:rPrChange w:id="136" w:author="zx" w:date="2025-07-16T16:42:00Z">
            <w:rPr>
              <w:rFonts w:ascii="仿宋" w:hAnsi="仿宋" w:eastAsia="仿宋" w:cs="仿宋"/>
              <w:sz w:val="24"/>
              <w:u w:val="single"/>
            </w:rPr>
          </w:rPrChange>
        </w:rPr>
        <w:t xml:space="preserve"> </w:t>
      </w:r>
      <w:r>
        <w:rPr>
          <w:rFonts w:hint="eastAsia" w:ascii="仿宋" w:hAnsi="仿宋" w:eastAsia="仿宋" w:cs="仿宋"/>
          <w:b/>
          <w:sz w:val="24"/>
          <w:u w:val="single"/>
          <w:rPrChange w:id="137" w:author="zx" w:date="2025-07-16T16:42:00Z">
            <w:rPr>
              <w:rFonts w:hint="eastAsia" w:ascii="仿宋" w:hAnsi="仿宋" w:eastAsia="仿宋" w:cs="仿宋"/>
              <w:sz w:val="24"/>
              <w:u w:val="single"/>
            </w:rPr>
          </w:rPrChange>
        </w:rPr>
        <w:t>日</w:t>
      </w:r>
      <w:r>
        <w:rPr>
          <w:rFonts w:ascii="仿宋" w:hAnsi="仿宋" w:eastAsia="仿宋" w:cs="仿宋"/>
          <w:b/>
          <w:sz w:val="24"/>
          <w:u w:val="single"/>
          <w:rPrChange w:id="138" w:author="zx" w:date="2025-07-16T16:42:00Z">
            <w:rPr>
              <w:rFonts w:ascii="仿宋" w:hAnsi="仿宋" w:eastAsia="仿宋" w:cs="仿宋"/>
              <w:sz w:val="24"/>
              <w:u w:val="single"/>
            </w:rPr>
          </w:rPrChange>
        </w:rPr>
        <w:t xml:space="preserve"> </w:t>
      </w:r>
      <w:ins w:id="139" w:author="zx" w:date="2025-07-16T16:41:00Z">
        <w:r>
          <w:rPr>
            <w:rFonts w:ascii="仿宋" w:hAnsi="仿宋" w:eastAsia="仿宋" w:cs="仿宋"/>
            <w:b/>
            <w:sz w:val="24"/>
            <w:u w:val="single"/>
            <w:rPrChange w:id="140" w:author="zx" w:date="2025-07-16T16:42:00Z">
              <w:rPr>
                <w:rFonts w:ascii="仿宋" w:hAnsi="仿宋" w:eastAsia="仿宋" w:cs="仿宋"/>
                <w:sz w:val="24"/>
                <w:u w:val="single"/>
              </w:rPr>
            </w:rPrChange>
          </w:rPr>
          <w:t>9</w:t>
        </w:r>
      </w:ins>
      <w:r>
        <w:rPr>
          <w:rFonts w:hint="eastAsia" w:ascii="仿宋" w:hAnsi="仿宋" w:eastAsia="仿宋" w:cs="仿宋"/>
          <w:b/>
          <w:sz w:val="24"/>
          <w:u w:val="single"/>
          <w:rPrChange w:id="141" w:author="zx" w:date="2025-07-16T16:42:00Z">
            <w:rPr>
              <w:rFonts w:hint="eastAsia" w:ascii="仿宋" w:hAnsi="仿宋" w:eastAsia="仿宋" w:cs="仿宋"/>
              <w:sz w:val="24"/>
              <w:u w:val="single"/>
            </w:rPr>
          </w:rPrChange>
        </w:rPr>
        <w:t>点</w:t>
      </w:r>
      <w:ins w:id="142" w:author="zx" w:date="2025-07-16T16:42:00Z">
        <w:r>
          <w:rPr>
            <w:rFonts w:ascii="仿宋" w:hAnsi="仿宋" w:eastAsia="仿宋" w:cs="仿宋"/>
            <w:b/>
            <w:sz w:val="24"/>
            <w:u w:val="single"/>
            <w:rPrChange w:id="143" w:author="zx" w:date="2025-07-16T16:42:00Z">
              <w:rPr>
                <w:rFonts w:ascii="仿宋" w:hAnsi="仿宋" w:eastAsia="仿宋" w:cs="仿宋"/>
                <w:sz w:val="24"/>
                <w:u w:val="single"/>
              </w:rPr>
            </w:rPrChange>
          </w:rPr>
          <w:t>30</w:t>
        </w:r>
      </w:ins>
      <w:r>
        <w:rPr>
          <w:rFonts w:ascii="仿宋" w:hAnsi="仿宋" w:eastAsia="仿宋" w:cs="仿宋"/>
          <w:b/>
          <w:sz w:val="24"/>
          <w:u w:val="single"/>
          <w:rPrChange w:id="144" w:author="zx" w:date="2025-07-16T16:42:00Z">
            <w:rPr>
              <w:rFonts w:ascii="仿宋" w:hAnsi="仿宋" w:eastAsia="仿宋" w:cs="仿宋"/>
              <w:sz w:val="24"/>
              <w:u w:val="single"/>
            </w:rPr>
          </w:rPrChange>
        </w:rPr>
        <w:t xml:space="preserve"> </w:t>
      </w:r>
      <w:r>
        <w:rPr>
          <w:rFonts w:hint="eastAsia" w:ascii="仿宋" w:hAnsi="仿宋" w:eastAsia="仿宋" w:cs="仿宋"/>
          <w:b/>
          <w:sz w:val="24"/>
          <w:u w:val="single"/>
          <w:rPrChange w:id="145" w:author="zx" w:date="2025-07-16T16:42:00Z">
            <w:rPr>
              <w:rFonts w:hint="eastAsia" w:ascii="仿宋" w:hAnsi="仿宋" w:eastAsia="仿宋" w:cs="仿宋"/>
              <w:sz w:val="24"/>
              <w:u w:val="single"/>
            </w:rPr>
          </w:rPrChange>
        </w:rPr>
        <w:t>分</w:t>
      </w:r>
      <w:r>
        <w:rPr>
          <w:rFonts w:ascii="仿宋" w:hAnsi="仿宋" w:eastAsia="仿宋" w:cs="仿宋"/>
          <w:b/>
          <w:sz w:val="24"/>
          <w:u w:val="single"/>
          <w:rPrChange w:id="146" w:author="zx" w:date="2025-07-16T16:42:00Z">
            <w:rPr>
              <w:rFonts w:ascii="仿宋" w:hAnsi="仿宋" w:eastAsia="仿宋" w:cs="仿宋"/>
              <w:sz w:val="24"/>
              <w:u w:val="single"/>
            </w:rPr>
          </w:rPrChange>
        </w:rPr>
        <w:t>00</w:t>
      </w:r>
      <w:r>
        <w:rPr>
          <w:rFonts w:hint="eastAsia" w:ascii="仿宋" w:hAnsi="仿宋" w:eastAsia="仿宋" w:cs="仿宋"/>
          <w:b/>
          <w:sz w:val="24"/>
          <w:u w:val="single"/>
          <w:rPrChange w:id="147" w:author="zx" w:date="2025-07-16T16:42:00Z">
            <w:rPr>
              <w:rFonts w:hint="eastAsia" w:ascii="仿宋" w:hAnsi="仿宋" w:eastAsia="仿宋" w:cs="仿宋"/>
              <w:sz w:val="24"/>
              <w:u w:val="single"/>
            </w:rPr>
          </w:rPrChange>
        </w:rPr>
        <w:t>秒</w:t>
      </w:r>
      <w:r>
        <w:rPr>
          <w:rFonts w:hint="eastAsia" w:ascii="仿宋" w:hAnsi="仿宋" w:eastAsia="仿宋" w:cs="仿宋"/>
          <w:bCs/>
          <w:sz w:val="24"/>
          <w:u w:val="single"/>
        </w:rPr>
        <w:t xml:space="preserve">  </w:t>
      </w:r>
      <w:ins w:id="148" w:author="zx" w:date="2025-07-16T16:42:00Z">
        <w:r>
          <w:rPr>
            <w:rFonts w:hint="eastAsia" w:ascii="仿宋" w:hAnsi="仿宋" w:eastAsia="仿宋" w:cs="仿宋"/>
            <w:bCs/>
            <w:sz w:val="24"/>
            <w:u w:val="single"/>
          </w:rPr>
          <w:t>（北京时间）</w:t>
        </w:r>
      </w:ins>
    </w:p>
    <w:p w14:paraId="5224AFB0">
      <w:pPr>
        <w:widowControl/>
        <w:spacing w:line="360" w:lineRule="auto"/>
        <w:ind w:firstLine="480" w:firstLineChars="200"/>
        <w:jc w:val="left"/>
        <w:rPr>
          <w:rFonts w:ascii="仿宋" w:hAnsi="仿宋" w:eastAsia="仿宋" w:cs="仿宋"/>
          <w:sz w:val="24"/>
        </w:rPr>
      </w:pPr>
      <w:r>
        <w:rPr>
          <w:rFonts w:hint="eastAsia" w:ascii="仿宋" w:hAnsi="仿宋" w:eastAsia="仿宋"/>
          <w:sz w:val="24"/>
          <w:szCs w:val="28"/>
        </w:rPr>
        <w:t>开标地点（网址）：绍兴市柯桥区公共资源交易中心三楼</w:t>
      </w:r>
      <w:r>
        <w:rPr>
          <w:rFonts w:hint="eastAsia" w:ascii="仿宋" w:hAnsi="仿宋" w:eastAsia="仿宋"/>
          <w:bCs/>
          <w:sz w:val="24"/>
          <w:szCs w:val="28"/>
          <w:u w:val="single"/>
        </w:rPr>
        <w:t xml:space="preserve"> </w:t>
      </w:r>
      <w:ins w:id="149" w:author="zx" w:date="2025-07-17T14:01:00Z">
        <w:r>
          <w:rPr>
            <w:rFonts w:hint="eastAsia" w:ascii="仿宋" w:hAnsi="仿宋" w:eastAsia="仿宋"/>
            <w:bCs/>
            <w:sz w:val="24"/>
            <w:szCs w:val="28"/>
            <w:u w:val="single"/>
          </w:rPr>
          <w:t>5</w:t>
        </w:r>
      </w:ins>
      <w:r>
        <w:rPr>
          <w:rFonts w:hint="eastAsia" w:ascii="仿宋" w:hAnsi="仿宋" w:eastAsia="仿宋"/>
          <w:bCs/>
          <w:sz w:val="24"/>
          <w:szCs w:val="28"/>
          <w:u w:val="single"/>
        </w:rPr>
        <w:t xml:space="preserve"> </w:t>
      </w:r>
      <w:r>
        <w:rPr>
          <w:rFonts w:hint="eastAsia" w:ascii="仿宋" w:hAnsi="仿宋" w:eastAsia="仿宋" w:cs="宋体"/>
          <w:sz w:val="24"/>
          <w:szCs w:val="28"/>
        </w:rPr>
        <w:t>号交易室（绍兴市柯桥区纺都路1066号）通过</w:t>
      </w:r>
      <w:r>
        <w:rPr>
          <w:rFonts w:ascii="仿宋" w:hAnsi="仿宋" w:eastAsia="仿宋" w:cs="宋体"/>
          <w:sz w:val="24"/>
          <w:szCs w:val="28"/>
        </w:rPr>
        <w:t>政府采购云平台（https://www.zcygov.cn）在线开标</w:t>
      </w:r>
    </w:p>
    <w:p w14:paraId="320E70ED">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14:paraId="1DECB3B0">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0CA9953C">
      <w:pPr>
        <w:pStyle w:val="4"/>
        <w:ind w:left="0" w:firstLine="482" w:firstLineChars="200"/>
        <w:rPr>
          <w:rFonts w:ascii="黑体" w:hAnsi="黑体" w:eastAsia="黑体" w:cs="黑体"/>
          <w:sz w:val="24"/>
        </w:rPr>
      </w:pPr>
      <w:r>
        <w:rPr>
          <w:rFonts w:hint="eastAsia" w:ascii="黑体" w:hAnsi="黑体" w:cs="宋体"/>
          <w:sz w:val="24"/>
        </w:rPr>
        <w:t>六</w:t>
      </w:r>
      <w:r>
        <w:rPr>
          <w:rFonts w:hint="eastAsia" w:ascii="黑体" w:hAnsi="黑体" w:eastAsia="黑体" w:cs="黑体"/>
          <w:sz w:val="24"/>
        </w:rPr>
        <w:t>其他补充事宜</w:t>
      </w:r>
    </w:p>
    <w:p w14:paraId="0274C739">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A73CEEF">
      <w:pPr>
        <w:spacing w:line="440" w:lineRule="exact"/>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5FD2D89">
      <w:pPr>
        <w:spacing w:line="440" w:lineRule="exact"/>
        <w:ind w:firstLine="480" w:firstLineChars="200"/>
        <w:rPr>
          <w:rFonts w:ascii="仿宋" w:hAnsi="仿宋" w:eastAsia="仿宋" w:cs="仿宋"/>
          <w:color w:val="auto"/>
          <w:sz w:val="24"/>
          <w:rPrChange w:id="150" w:author="zx" w:date="2025-07-17T14:04:00Z">
            <w:rPr>
              <w:rFonts w:ascii="仿宋" w:hAnsi="仿宋" w:eastAsia="仿宋" w:cs="仿宋"/>
              <w:color w:val="FF0000"/>
              <w:sz w:val="24"/>
            </w:rPr>
          </w:rPrChange>
        </w:rPr>
      </w:pPr>
      <w:r>
        <w:rPr>
          <w:rFonts w:ascii="仿宋" w:hAnsi="仿宋" w:eastAsia="仿宋" w:cs="仿宋"/>
          <w:color w:val="auto"/>
          <w:sz w:val="24"/>
          <w:rPrChange w:id="151" w:author="zx" w:date="2025-07-17T14:04:00Z">
            <w:rPr>
              <w:rFonts w:ascii="仿宋" w:hAnsi="仿宋" w:eastAsia="仿宋" w:cs="仿宋"/>
              <w:color w:val="FF0000"/>
              <w:sz w:val="24"/>
            </w:rPr>
          </w:rPrChange>
        </w:rPr>
        <w:t xml:space="preserve">3. </w:t>
      </w:r>
      <w:r>
        <w:rPr>
          <w:rFonts w:hint="eastAsia" w:ascii="仿宋" w:hAnsi="仿宋" w:eastAsia="仿宋" w:cs="仿宋"/>
          <w:color w:val="auto"/>
          <w:sz w:val="24"/>
          <w:rPrChange w:id="152" w:author="zx" w:date="2025-07-17T14:04:00Z">
            <w:rPr>
              <w:rFonts w:hint="eastAsia" w:ascii="仿宋" w:hAnsi="仿宋" w:eastAsia="仿宋" w:cs="仿宋"/>
              <w:color w:val="FF0000"/>
              <w:sz w:val="24"/>
            </w:rPr>
          </w:rPrChange>
        </w:rPr>
        <w:t>供应商认为采购文件使自己的权益受到损害的，可以自获取采购文件之日或者采购公告期限届满之日（公告期限届满后获取采购文件的，以公告期限届满之日为准）起</w:t>
      </w:r>
      <w:r>
        <w:rPr>
          <w:rFonts w:ascii="仿宋" w:hAnsi="仿宋" w:eastAsia="仿宋" w:cs="仿宋"/>
          <w:color w:val="auto"/>
          <w:sz w:val="24"/>
          <w:rPrChange w:id="153" w:author="zx" w:date="2025-07-17T14:04:00Z">
            <w:rPr>
              <w:rFonts w:ascii="仿宋" w:hAnsi="仿宋" w:eastAsia="仿宋" w:cs="仿宋"/>
              <w:color w:val="FF0000"/>
              <w:sz w:val="24"/>
            </w:rPr>
          </w:rPrChange>
        </w:rPr>
        <w:t>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r>
        <w:rPr>
          <w:rFonts w:hint="eastAsia" w:ascii="仿宋" w:hAnsi="仿宋" w:eastAsia="仿宋" w:cs="仿宋"/>
          <w:color w:val="auto"/>
          <w:sz w:val="24"/>
          <w:rPrChange w:id="154" w:author="zx" w:date="2025-07-17T14:04:00Z">
            <w:rPr>
              <w:rFonts w:hint="eastAsia" w:ascii="仿宋" w:hAnsi="仿宋" w:eastAsia="仿宋" w:cs="仿宋"/>
              <w:color w:val="FF0000"/>
              <w:sz w:val="24"/>
            </w:rPr>
          </w:rPrChange>
        </w:rPr>
        <w:t>作出</w:t>
      </w:r>
      <w:r>
        <w:rPr>
          <w:rFonts w:hint="eastAsia" w:ascii="仿宋" w:hAnsi="仿宋" w:eastAsia="仿宋" w:cs="仿宋"/>
          <w:color w:val="auto"/>
          <w:sz w:val="24"/>
          <w:rPrChange w:id="155" w:author="zx" w:date="2025-07-17T14:04:00Z">
            <w:rPr>
              <w:rFonts w:hint="eastAsia" w:ascii="仿宋" w:hAnsi="仿宋" w:eastAsia="仿宋" w:cs="仿宋"/>
              <w:color w:val="FF0000"/>
              <w:sz w:val="24"/>
            </w:rPr>
          </w:rPrChange>
        </w:rPr>
        <w:t>答复的，可以在答复期满后十五个工作日内向同级政府采购监督管理部门投诉。质疑函范本、投诉书范本请到浙江政府采购网下载专区下载。</w:t>
      </w:r>
    </w:p>
    <w:p w14:paraId="7AC72090">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BDC4CF0">
      <w:pPr>
        <w:spacing w:line="440" w:lineRule="exact"/>
        <w:ind w:firstLine="480" w:firstLineChars="200"/>
        <w:rPr>
          <w:rFonts w:ascii="黑体" w:hAnsi="黑体" w:eastAsia="黑体" w:cs="黑体"/>
          <w:bCs/>
          <w:sz w:val="24"/>
        </w:rPr>
      </w:pPr>
      <w:r>
        <w:rPr>
          <w:rFonts w:hint="eastAsia" w:ascii="黑体" w:hAnsi="黑体" w:cs="宋体"/>
          <w:sz w:val="24"/>
        </w:rPr>
        <w:t>七</w:t>
      </w:r>
      <w:r>
        <w:rPr>
          <w:rFonts w:hint="eastAsia" w:ascii="黑体" w:hAnsi="黑体" w:eastAsia="黑体" w:cs="黑体"/>
          <w:bCs/>
          <w:sz w:val="24"/>
        </w:rPr>
        <w:t>、对本次采购提出询问、质疑、投诉，请按以下方式联系</w:t>
      </w:r>
    </w:p>
    <w:p w14:paraId="4EC2909F">
      <w:pPr>
        <w:pStyle w:val="4"/>
        <w:spacing w:line="440" w:lineRule="exact"/>
        <w:ind w:left="0" w:firstLine="482" w:firstLineChars="200"/>
        <w:rPr>
          <w:rFonts w:ascii="仿宋" w:eastAsia="仿宋" w:cs="仿宋"/>
          <w:sz w:val="24"/>
          <w:szCs w:val="24"/>
        </w:rPr>
      </w:pPr>
      <w:bookmarkStart w:id="11" w:name="_Toc35393806"/>
      <w:bookmarkStart w:id="12" w:name="_Toc35393637"/>
      <w:bookmarkStart w:id="13" w:name="_Toc28359019"/>
      <w:bookmarkStart w:id="14" w:name="_Toc2835909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3CBEF7A">
      <w:pPr>
        <w:pStyle w:val="57"/>
        <w:spacing w:before="0" w:beforeAutospacing="0" w:after="0" w:afterAutospacing="0" w:line="440" w:lineRule="exact"/>
        <w:ind w:firstLine="420" w:firstLineChars="175"/>
        <w:rPr>
          <w:rFonts w:ascii="仿宋" w:hAnsi="仿宋" w:eastAsia="仿宋" w:cs="仿宋"/>
        </w:rPr>
      </w:pPr>
      <w:r>
        <w:rPr>
          <w:rFonts w:hint="eastAsia" w:ascii="仿宋" w:hAnsi="仿宋" w:eastAsia="仿宋" w:cs="仿宋"/>
        </w:rPr>
        <w:t>名称：绍兴市柯桥区教育体育服务中心</w:t>
      </w:r>
    </w:p>
    <w:p w14:paraId="7915FDDC">
      <w:pPr>
        <w:pStyle w:val="57"/>
        <w:spacing w:before="0" w:beforeAutospacing="0" w:after="0" w:afterAutospacing="0" w:line="440" w:lineRule="exact"/>
        <w:ind w:firstLine="420" w:firstLineChars="175"/>
        <w:rPr>
          <w:rFonts w:ascii="仿宋" w:hAnsi="仿宋" w:eastAsia="仿宋" w:cs="仿宋"/>
        </w:rPr>
      </w:pPr>
      <w:r>
        <w:rPr>
          <w:rFonts w:hint="eastAsia" w:ascii="仿宋" w:hAnsi="仿宋" w:eastAsia="仿宋" w:cs="仿宋"/>
        </w:rPr>
        <w:t>地址：绍兴市柯桥区育才路实验中学东教育体育局</w:t>
      </w:r>
    </w:p>
    <w:p w14:paraId="40404CF0">
      <w:pPr>
        <w:pStyle w:val="57"/>
        <w:spacing w:before="0" w:beforeAutospacing="0" w:after="0" w:afterAutospacing="0" w:line="440" w:lineRule="exact"/>
        <w:ind w:firstLine="420" w:firstLineChars="175"/>
        <w:rPr>
          <w:rFonts w:ascii="仿宋" w:hAnsi="仿宋" w:eastAsia="仿宋" w:cs="仿宋"/>
        </w:rPr>
      </w:pPr>
      <w:r>
        <w:rPr>
          <w:rFonts w:hint="eastAsia" w:ascii="仿宋" w:hAnsi="仿宋" w:eastAsia="仿宋" w:cs="仿宋"/>
        </w:rPr>
        <w:t>传真：/</w:t>
      </w:r>
    </w:p>
    <w:p w14:paraId="3C4159FA">
      <w:pPr>
        <w:pStyle w:val="57"/>
        <w:spacing w:before="0" w:beforeAutospacing="0" w:after="0" w:afterAutospacing="0" w:line="440" w:lineRule="exact"/>
        <w:ind w:firstLine="420" w:firstLineChars="175"/>
        <w:rPr>
          <w:rFonts w:ascii="仿宋" w:hAnsi="仿宋" w:eastAsia="仿宋" w:cs="仿宋"/>
        </w:rPr>
      </w:pPr>
      <w:r>
        <w:rPr>
          <w:rFonts w:hint="eastAsia" w:ascii="仿宋" w:hAnsi="仿宋" w:eastAsia="仿宋" w:cs="仿宋"/>
        </w:rPr>
        <w:t>项目联系人（询问）：姚国良</w:t>
      </w:r>
    </w:p>
    <w:p w14:paraId="247622E7">
      <w:pPr>
        <w:pStyle w:val="57"/>
        <w:spacing w:before="0" w:beforeAutospacing="0" w:after="0" w:afterAutospacing="0" w:line="440" w:lineRule="exact"/>
        <w:ind w:firstLine="420" w:firstLineChars="175"/>
        <w:rPr>
          <w:rFonts w:ascii="仿宋" w:hAnsi="仿宋" w:eastAsia="仿宋" w:cs="仿宋"/>
        </w:rPr>
      </w:pPr>
      <w:r>
        <w:rPr>
          <w:rFonts w:hint="eastAsia" w:ascii="仿宋" w:hAnsi="仿宋" w:eastAsia="仿宋" w:cs="仿宋"/>
        </w:rPr>
        <w:t>项目联系方式（询问）：0575-85688672</w:t>
      </w:r>
    </w:p>
    <w:p w14:paraId="17FC3C22">
      <w:pPr>
        <w:pStyle w:val="57"/>
        <w:spacing w:before="0" w:beforeAutospacing="0" w:after="0" w:afterAutospacing="0" w:line="440" w:lineRule="exact"/>
        <w:ind w:firstLine="420" w:firstLineChars="175"/>
        <w:rPr>
          <w:rFonts w:ascii="仿宋" w:hAnsi="仿宋" w:eastAsia="仿宋" w:cs="仿宋"/>
        </w:rPr>
      </w:pPr>
      <w:r>
        <w:rPr>
          <w:rFonts w:hint="eastAsia" w:ascii="仿宋" w:hAnsi="仿宋" w:eastAsia="仿宋" w:cs="仿宋"/>
        </w:rPr>
        <w:t>质疑联系人：俞锦俊</w:t>
      </w:r>
    </w:p>
    <w:p w14:paraId="589EA543">
      <w:pPr>
        <w:pStyle w:val="57"/>
        <w:spacing w:before="0" w:beforeAutospacing="0" w:after="0" w:afterAutospacing="0" w:line="440" w:lineRule="exact"/>
        <w:ind w:firstLine="420" w:firstLineChars="175"/>
        <w:rPr>
          <w:rFonts w:ascii="仿宋" w:hAnsi="仿宋" w:eastAsia="仿宋" w:cs="仿宋"/>
        </w:rPr>
      </w:pPr>
      <w:r>
        <w:rPr>
          <w:rFonts w:hint="eastAsia" w:ascii="仿宋" w:hAnsi="仿宋" w:eastAsia="仿宋" w:cs="仿宋"/>
        </w:rPr>
        <w:t>质疑联系方式：0575-84128021</w:t>
      </w:r>
    </w:p>
    <w:p w14:paraId="7985682D">
      <w:pPr>
        <w:pStyle w:val="4"/>
        <w:spacing w:line="440" w:lineRule="exact"/>
        <w:ind w:left="0" w:firstLine="482" w:firstLineChars="200"/>
        <w:rPr>
          <w:rFonts w:ascii="仿宋" w:eastAsia="仿宋" w:cs="仿宋"/>
          <w:sz w:val="24"/>
        </w:rPr>
      </w:pPr>
      <w:bookmarkStart w:id="15" w:name="_Toc28359097"/>
      <w:bookmarkStart w:id="16" w:name="_Toc35393807"/>
      <w:bookmarkStart w:id="17" w:name="_Toc35393638"/>
      <w:bookmarkStart w:id="18" w:name="_Toc28359020"/>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1529C755">
      <w:pPr>
        <w:widowControl/>
        <w:spacing w:line="360" w:lineRule="auto"/>
        <w:ind w:firstLine="480" w:firstLineChars="200"/>
        <w:jc w:val="left"/>
        <w:rPr>
          <w:rFonts w:ascii="仿宋" w:hAnsi="仿宋" w:eastAsia="仿宋"/>
          <w:sz w:val="24"/>
          <w:szCs w:val="28"/>
        </w:rPr>
      </w:pPr>
      <w:bookmarkStart w:id="19" w:name="_Toc35393808"/>
      <w:bookmarkStart w:id="20" w:name="_Toc35393639"/>
      <w:bookmarkStart w:id="21" w:name="_Toc28359021"/>
      <w:bookmarkStart w:id="22" w:name="_Toc28359098"/>
      <w:r>
        <w:rPr>
          <w:rFonts w:ascii="仿宋" w:hAnsi="仿宋" w:eastAsia="仿宋" w:cs="宋体"/>
          <w:sz w:val="24"/>
          <w:szCs w:val="28"/>
        </w:rPr>
        <w:t>名称：</w:t>
      </w:r>
      <w:r>
        <w:rPr>
          <w:rFonts w:hint="eastAsia" w:ascii="仿宋" w:hAnsi="仿宋" w:eastAsia="仿宋"/>
          <w:sz w:val="24"/>
          <w:szCs w:val="28"/>
        </w:rPr>
        <w:t>绍兴市柯桥区公共资源交易中心</w:t>
      </w:r>
    </w:p>
    <w:p w14:paraId="240E3187">
      <w:pPr>
        <w:widowControl/>
        <w:spacing w:line="360" w:lineRule="auto"/>
        <w:jc w:val="left"/>
        <w:rPr>
          <w:rFonts w:ascii="仿宋" w:hAnsi="仿宋" w:eastAsia="仿宋" w:cs="仿宋"/>
          <w:sz w:val="24"/>
          <w:szCs w:val="28"/>
        </w:rPr>
      </w:pPr>
      <w:r>
        <w:rPr>
          <w:rFonts w:hint="eastAsia" w:ascii="宋体" w:hAnsi="宋体" w:cs="宋体"/>
          <w:sz w:val="24"/>
          <w:szCs w:val="28"/>
        </w:rPr>
        <w:t xml:space="preserve">   </w:t>
      </w:r>
      <w:r>
        <w:rPr>
          <w:rFonts w:ascii="仿宋" w:hAnsi="仿宋" w:eastAsia="仿宋" w:cs="宋体"/>
          <w:sz w:val="24"/>
          <w:szCs w:val="28"/>
        </w:rPr>
        <w:t>地址：</w:t>
      </w:r>
      <w:r>
        <w:rPr>
          <w:rFonts w:hint="eastAsia" w:ascii="仿宋" w:hAnsi="仿宋" w:eastAsia="仿宋" w:cs="仿宋"/>
          <w:sz w:val="24"/>
          <w:szCs w:val="28"/>
        </w:rPr>
        <w:t>绍兴市柯桥区纺都路1066号</w:t>
      </w:r>
    </w:p>
    <w:p w14:paraId="157F530B">
      <w:pPr>
        <w:widowControl/>
        <w:spacing w:line="360" w:lineRule="auto"/>
        <w:jc w:val="left"/>
        <w:rPr>
          <w:rFonts w:ascii="仿宋" w:hAnsi="仿宋" w:eastAsia="仿宋"/>
          <w:sz w:val="24"/>
          <w:szCs w:val="28"/>
        </w:rPr>
      </w:pPr>
      <w:r>
        <w:rPr>
          <w:rFonts w:hint="eastAsia" w:ascii="宋体" w:hAnsi="宋体" w:cs="宋体"/>
          <w:sz w:val="24"/>
          <w:szCs w:val="28"/>
        </w:rPr>
        <w:t xml:space="preserve">   </w:t>
      </w:r>
      <w:r>
        <w:rPr>
          <w:rFonts w:ascii="仿宋" w:hAnsi="仿宋" w:eastAsia="仿宋" w:cs="宋体"/>
          <w:sz w:val="24"/>
          <w:szCs w:val="28"/>
        </w:rPr>
        <w:t>传真：</w:t>
      </w:r>
      <w:r>
        <w:rPr>
          <w:rFonts w:hint="eastAsia" w:ascii="仿宋" w:hAnsi="仿宋" w:eastAsia="仿宋"/>
          <w:sz w:val="24"/>
          <w:szCs w:val="28"/>
        </w:rPr>
        <w:t>0575-84125967</w:t>
      </w:r>
    </w:p>
    <w:p w14:paraId="00159D03">
      <w:pPr>
        <w:widowControl/>
        <w:spacing w:line="360" w:lineRule="auto"/>
        <w:jc w:val="left"/>
        <w:rPr>
          <w:rFonts w:ascii="仿宋" w:hAnsi="仿宋" w:eastAsia="仿宋"/>
          <w:sz w:val="24"/>
          <w:szCs w:val="28"/>
        </w:rPr>
      </w:pPr>
      <w:r>
        <w:rPr>
          <w:rFonts w:hint="eastAsia" w:ascii="宋体" w:hAnsi="宋体" w:cs="宋体"/>
          <w:sz w:val="24"/>
          <w:szCs w:val="28"/>
        </w:rPr>
        <w:t xml:space="preserve">   </w:t>
      </w:r>
      <w:r>
        <w:rPr>
          <w:rFonts w:ascii="仿宋" w:hAnsi="仿宋" w:eastAsia="仿宋" w:cs="宋体"/>
          <w:sz w:val="24"/>
          <w:szCs w:val="28"/>
        </w:rPr>
        <w:t>项目联系人（询问）：</w:t>
      </w:r>
      <w:r>
        <w:rPr>
          <w:rFonts w:hint="eastAsia" w:ascii="仿宋" w:hAnsi="仿宋" w:eastAsia="仿宋"/>
          <w:sz w:val="24"/>
          <w:szCs w:val="28"/>
        </w:rPr>
        <w:t>吴钰妍</w:t>
      </w:r>
    </w:p>
    <w:p w14:paraId="1B21C9DB">
      <w:pPr>
        <w:widowControl/>
        <w:spacing w:line="360" w:lineRule="auto"/>
        <w:jc w:val="left"/>
        <w:rPr>
          <w:rFonts w:ascii="仿宋" w:hAnsi="仿宋" w:eastAsia="仿宋" w:cs="宋体"/>
          <w:sz w:val="24"/>
          <w:szCs w:val="28"/>
        </w:rPr>
      </w:pPr>
      <w:r>
        <w:rPr>
          <w:rFonts w:hint="eastAsia" w:ascii="宋体" w:hAnsi="宋体" w:cs="宋体"/>
          <w:sz w:val="24"/>
          <w:szCs w:val="28"/>
        </w:rPr>
        <w:t xml:space="preserve">   </w:t>
      </w:r>
      <w:r>
        <w:rPr>
          <w:rFonts w:ascii="仿宋" w:hAnsi="仿宋" w:eastAsia="仿宋" w:cs="宋体"/>
          <w:sz w:val="24"/>
          <w:szCs w:val="28"/>
        </w:rPr>
        <w:t>项目联系方式（询问）：</w:t>
      </w:r>
      <w:r>
        <w:rPr>
          <w:rFonts w:hint="eastAsia" w:ascii="仿宋" w:hAnsi="仿宋" w:eastAsia="仿宋"/>
          <w:sz w:val="24"/>
          <w:szCs w:val="28"/>
        </w:rPr>
        <w:t>0575-84138506</w:t>
      </w:r>
    </w:p>
    <w:p w14:paraId="1F677E55">
      <w:pPr>
        <w:widowControl/>
        <w:spacing w:line="360" w:lineRule="auto"/>
        <w:jc w:val="left"/>
        <w:rPr>
          <w:rFonts w:ascii="仿宋" w:hAnsi="仿宋" w:eastAsia="仿宋"/>
          <w:sz w:val="24"/>
          <w:szCs w:val="28"/>
        </w:rPr>
      </w:pPr>
      <w:r>
        <w:rPr>
          <w:rFonts w:hint="eastAsia" w:ascii="宋体" w:hAnsi="宋体" w:cs="宋体"/>
          <w:sz w:val="24"/>
          <w:szCs w:val="28"/>
        </w:rPr>
        <w:t xml:space="preserve">   </w:t>
      </w:r>
      <w:r>
        <w:rPr>
          <w:rFonts w:ascii="仿宋" w:hAnsi="仿宋" w:eastAsia="仿宋" w:cs="宋体"/>
          <w:sz w:val="24"/>
          <w:szCs w:val="28"/>
        </w:rPr>
        <w:t>质疑联系人：</w:t>
      </w:r>
      <w:r>
        <w:rPr>
          <w:rFonts w:hint="eastAsia" w:ascii="仿宋" w:hAnsi="仿宋" w:eastAsia="仿宋"/>
          <w:sz w:val="24"/>
          <w:szCs w:val="28"/>
        </w:rPr>
        <w:t>李刚</w:t>
      </w:r>
    </w:p>
    <w:p w14:paraId="554DBE29">
      <w:pPr>
        <w:widowControl/>
        <w:spacing w:line="360" w:lineRule="auto"/>
        <w:jc w:val="left"/>
        <w:rPr>
          <w:rFonts w:ascii="仿宋" w:hAnsi="仿宋" w:eastAsia="仿宋"/>
          <w:sz w:val="24"/>
          <w:szCs w:val="28"/>
        </w:rPr>
      </w:pPr>
      <w:r>
        <w:rPr>
          <w:rFonts w:hint="eastAsia" w:ascii="宋体" w:hAnsi="宋体" w:cs="宋体"/>
          <w:sz w:val="24"/>
          <w:szCs w:val="28"/>
        </w:rPr>
        <w:t xml:space="preserve">   </w:t>
      </w:r>
      <w:r>
        <w:rPr>
          <w:rFonts w:ascii="仿宋" w:hAnsi="仿宋" w:eastAsia="仿宋" w:cs="宋体"/>
          <w:sz w:val="24"/>
          <w:szCs w:val="28"/>
        </w:rPr>
        <w:t>质疑联系方式：</w:t>
      </w:r>
      <w:r>
        <w:rPr>
          <w:rFonts w:hint="eastAsia" w:ascii="仿宋" w:hAnsi="仿宋" w:eastAsia="仿宋"/>
          <w:sz w:val="24"/>
          <w:szCs w:val="28"/>
        </w:rPr>
        <w:t>0575-84138510</w:t>
      </w:r>
    </w:p>
    <w:p w14:paraId="071FAC65">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bookmarkEnd w:id="19"/>
    <w:bookmarkEnd w:id="20"/>
    <w:bookmarkEnd w:id="21"/>
    <w:bookmarkEnd w:id="22"/>
    <w:p w14:paraId="5ADCD2D1">
      <w:pPr>
        <w:spacing w:line="440" w:lineRule="exact"/>
        <w:ind w:firstLine="480" w:firstLineChars="200"/>
        <w:rPr>
          <w:rFonts w:ascii="仿宋" w:hAnsi="仿宋" w:eastAsia="仿宋" w:cs="仿宋"/>
          <w:sz w:val="24"/>
        </w:rPr>
      </w:pPr>
      <w:r>
        <w:rPr>
          <w:rFonts w:hint="eastAsia" w:ascii="仿宋" w:hAnsi="仿宋" w:eastAsia="仿宋" w:cs="仿宋"/>
          <w:sz w:val="24"/>
        </w:rPr>
        <w:t>名    称：</w:t>
      </w:r>
      <w:bookmarkStart w:id="23" w:name="OLE_LINK1"/>
      <w:bookmarkStart w:id="24" w:name="OLE_LINK12"/>
      <w:r>
        <w:rPr>
          <w:rFonts w:hint="eastAsia" w:ascii="仿宋" w:hAnsi="仿宋" w:eastAsia="仿宋" w:cs="仿宋"/>
          <w:sz w:val="24"/>
        </w:rPr>
        <w:t>绍兴市柯桥区财政局</w:t>
      </w:r>
      <w:bookmarkEnd w:id="23"/>
    </w:p>
    <w:bookmarkEnd w:id="24"/>
    <w:p w14:paraId="409A851F">
      <w:pPr>
        <w:spacing w:line="440" w:lineRule="exact"/>
        <w:ind w:firstLine="480" w:firstLineChars="200"/>
        <w:rPr>
          <w:rFonts w:ascii="仿宋" w:hAnsi="仿宋" w:eastAsia="仿宋" w:cs="仿宋"/>
          <w:sz w:val="24"/>
        </w:rPr>
      </w:pPr>
      <w:r>
        <w:rPr>
          <w:rFonts w:hint="eastAsia" w:ascii="仿宋" w:hAnsi="仿宋" w:eastAsia="仿宋" w:cs="仿宋"/>
          <w:sz w:val="24"/>
        </w:rPr>
        <w:t>地    址：</w:t>
      </w:r>
      <w:bookmarkStart w:id="25" w:name="OLE_LINK2"/>
      <w:r>
        <w:rPr>
          <w:rFonts w:hint="eastAsia" w:ascii="仿宋" w:hAnsi="仿宋" w:eastAsia="仿宋" w:cs="仿宋"/>
          <w:sz w:val="24"/>
        </w:rPr>
        <w:t>绍兴市柯桥区育才路财税大楼</w:t>
      </w:r>
      <w:bookmarkEnd w:id="25"/>
      <w:r>
        <w:rPr>
          <w:rFonts w:hint="eastAsia" w:ascii="仿宋" w:hAnsi="仿宋" w:eastAsia="仿宋" w:cs="仿宋"/>
          <w:sz w:val="24"/>
        </w:rPr>
        <w:t xml:space="preserve"> </w:t>
      </w:r>
    </w:p>
    <w:p w14:paraId="6DF335A9">
      <w:pPr>
        <w:spacing w:line="440" w:lineRule="exact"/>
        <w:ind w:firstLine="480" w:firstLineChars="200"/>
        <w:rPr>
          <w:rFonts w:ascii="仿宋" w:hAnsi="仿宋" w:eastAsia="仿宋" w:cs="仿宋"/>
          <w:sz w:val="24"/>
        </w:rPr>
      </w:pPr>
      <w:r>
        <w:rPr>
          <w:rFonts w:hint="eastAsia" w:ascii="仿宋" w:hAnsi="仿宋" w:eastAsia="仿宋" w:cs="仿宋"/>
          <w:sz w:val="24"/>
        </w:rPr>
        <w:t>传    真： /</w:t>
      </w:r>
    </w:p>
    <w:p w14:paraId="143EF2EA">
      <w:pPr>
        <w:spacing w:line="440" w:lineRule="exact"/>
        <w:ind w:firstLine="480" w:firstLineChars="200"/>
        <w:rPr>
          <w:rFonts w:ascii="仿宋" w:hAnsi="仿宋" w:eastAsia="仿宋" w:cs="仿宋"/>
          <w:sz w:val="24"/>
        </w:rPr>
      </w:pPr>
      <w:r>
        <w:rPr>
          <w:rFonts w:hint="eastAsia" w:ascii="仿宋" w:hAnsi="仿宋" w:eastAsia="仿宋" w:cs="仿宋"/>
          <w:sz w:val="24"/>
        </w:rPr>
        <w:t>联系人 ：</w:t>
      </w:r>
      <w:bookmarkStart w:id="26" w:name="OLE_LINK15"/>
      <w:bookmarkStart w:id="27" w:name="OLE_LINK3"/>
      <w:r>
        <w:rPr>
          <w:rFonts w:hint="eastAsia" w:ascii="仿宋" w:hAnsi="仿宋" w:eastAsia="仿宋" w:cs="仿宋"/>
          <w:sz w:val="24"/>
        </w:rPr>
        <w:t>王涛</w:t>
      </w:r>
      <w:bookmarkEnd w:id="26"/>
      <w:r>
        <w:rPr>
          <w:rFonts w:hint="eastAsia" w:ascii="仿宋" w:hAnsi="仿宋" w:eastAsia="仿宋" w:cs="仿宋"/>
          <w:sz w:val="24"/>
        </w:rPr>
        <w:t xml:space="preserve"> </w:t>
      </w:r>
    </w:p>
    <w:bookmarkEnd w:id="27"/>
    <w:p w14:paraId="2B25B952">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w:t>
      </w:r>
      <w:bookmarkStart w:id="28" w:name="OLE_LINK4"/>
      <w:r>
        <w:rPr>
          <w:rFonts w:hint="eastAsia" w:ascii="仿宋" w:hAnsi="仿宋" w:eastAsia="仿宋" w:cs="仿宋"/>
          <w:sz w:val="24"/>
        </w:rPr>
        <w:t xml:space="preserve"> </w:t>
      </w:r>
      <w:bookmarkStart w:id="29" w:name="OLE_LINK16"/>
      <w:r>
        <w:rPr>
          <w:rFonts w:hint="eastAsia" w:ascii="仿宋" w:hAnsi="仿宋" w:eastAsia="仿宋" w:cs="仿宋"/>
          <w:sz w:val="24"/>
        </w:rPr>
        <w:t>0575-8</w:t>
      </w:r>
      <w:bookmarkEnd w:id="29"/>
      <w:r>
        <w:rPr>
          <w:rFonts w:hint="eastAsia" w:ascii="仿宋" w:hAnsi="仿宋" w:eastAsia="仿宋" w:cs="仿宋"/>
          <w:sz w:val="24"/>
        </w:rPr>
        <w:t xml:space="preserve">5672135   </w:t>
      </w:r>
      <w:bookmarkEnd w:id="28"/>
    </w:p>
    <w:p w14:paraId="354D85CC">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00960B67">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1C249ED8">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2FB972F4">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62C61CDB">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6D1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134DE6B">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4F314AEC">
            <w:pPr>
              <w:spacing w:line="440" w:lineRule="exact"/>
              <w:jc w:val="center"/>
              <w:rPr>
                <w:rFonts w:ascii="仿宋" w:hAnsi="仿宋" w:eastAsia="仿宋" w:cs="仿宋"/>
                <w:sz w:val="24"/>
              </w:rPr>
            </w:pPr>
            <w:r>
              <w:rPr>
                <w:rFonts w:hint="eastAsia" w:ascii="仿宋" w:hAnsi="仿宋" w:eastAsia="仿宋" w:cs="仿宋"/>
                <w:sz w:val="24"/>
              </w:rPr>
              <w:t>内　　　　容</w:t>
            </w:r>
          </w:p>
        </w:tc>
      </w:tr>
      <w:tr w14:paraId="5A28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49844A6">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2EA2C305">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投标人按照项目要求特许资格证明文件（如有）：</w:t>
            </w:r>
          </w:p>
          <w:p w14:paraId="543B56C3">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474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DECBD77">
            <w:pPr>
              <w:spacing w:line="440" w:lineRule="exact"/>
              <w:jc w:val="center"/>
              <w:rPr>
                <w:rFonts w:ascii="仿宋" w:hAnsi="仿宋" w:eastAsia="仿宋" w:cs="仿宋"/>
                <w:sz w:val="24"/>
              </w:rPr>
            </w:pPr>
            <w:r>
              <w:rPr>
                <w:rFonts w:hint="eastAsia" w:ascii="宋体" w:hAnsi="宋体" w:cs="宋体"/>
                <w:sz w:val="24"/>
              </w:rPr>
              <w:t>2</w:t>
            </w:r>
          </w:p>
        </w:tc>
        <w:tc>
          <w:tcPr>
            <w:tcW w:w="8370" w:type="dxa"/>
            <w:gridSpan w:val="2"/>
            <w:vAlign w:val="center"/>
          </w:tcPr>
          <w:p w14:paraId="79F5F401">
            <w:pPr>
              <w:spacing w:line="440" w:lineRule="exact"/>
              <w:jc w:val="left"/>
              <w:rPr>
                <w:rFonts w:ascii="宋体" w:hAnsi="宋体" w:cs="宋体"/>
                <w:b/>
                <w:sz w:val="24"/>
              </w:rPr>
            </w:pPr>
            <w:r>
              <w:rPr>
                <w:rFonts w:hint="eastAsia" w:ascii="宋体" w:hAnsi="宋体" w:cs="宋体"/>
                <w:b/>
                <w:sz w:val="24"/>
              </w:rPr>
              <w:t>报价要求：</w:t>
            </w:r>
          </w:p>
          <w:p w14:paraId="5E4FAA72">
            <w:pPr>
              <w:snapToGrid w:val="0"/>
              <w:spacing w:line="360" w:lineRule="auto"/>
              <w:jc w:val="left"/>
              <w:rPr>
                <w:rFonts w:ascii="仿宋" w:hAnsi="仿宋" w:eastAsia="仿宋"/>
                <w:sz w:val="24"/>
                <w:szCs w:val="28"/>
              </w:rPr>
            </w:pPr>
            <w:r>
              <w:rPr>
                <w:rFonts w:hint="eastAsia" w:ascii="仿宋" w:hAnsi="仿宋" w:eastAsia="仿宋"/>
                <w:sz w:val="24"/>
                <w:szCs w:val="28"/>
              </w:rPr>
              <w:t>有关本项目开展所需的设备、劳务、质检 、运输、装卸、安装调试、缺陷修复、验收、管理维护、风险、保险、税费、质保、培训等费用均计入报价。《投标（开标）一览表》是报价的唯一载体。投标文件中价格全部采用人民币报价。招标文件未列明，而投标人认为必需的费用也需列入报价。</w:t>
            </w:r>
          </w:p>
          <w:p w14:paraId="577A6C56">
            <w:pPr>
              <w:spacing w:line="360" w:lineRule="auto"/>
              <w:rPr>
                <w:rFonts w:ascii="宋体" w:hAnsi="宋体" w:cs="宋体"/>
                <w:b/>
                <w:kern w:val="0"/>
                <w:sz w:val="24"/>
                <w:lang w:val="zh-CN"/>
              </w:rPr>
            </w:pPr>
            <w:r>
              <w:rPr>
                <w:rFonts w:hint="eastAsia" w:ascii="宋体" w:hAnsi="宋体" w:cs="宋体"/>
                <w:b/>
                <w:kern w:val="0"/>
                <w:sz w:val="24"/>
                <w:lang w:val="zh-CN"/>
              </w:rPr>
              <w:t>提醒：验收时检测费用由采购人承担，不包含在投标总价中；</w:t>
            </w:r>
          </w:p>
          <w:p w14:paraId="49700244">
            <w:pPr>
              <w:spacing w:line="360" w:lineRule="auto"/>
              <w:rPr>
                <w:rFonts w:ascii="宋体" w:hAnsi="宋体" w:cs="宋体"/>
                <w:b/>
                <w:bCs/>
                <w:sz w:val="24"/>
                <w:lang w:val="zh-CN"/>
              </w:rPr>
            </w:pPr>
            <w:r>
              <w:rPr>
                <w:rFonts w:hint="eastAsia" w:ascii="宋体" w:hAnsi="宋体" w:cs="宋体"/>
                <w:b/>
                <w:bCs/>
                <w:sz w:val="24"/>
                <w:lang w:val="zh-CN"/>
              </w:rPr>
              <w:t>投标报价出现下列情形的，投标无效：</w:t>
            </w:r>
          </w:p>
          <w:p w14:paraId="2552C33C">
            <w:pPr>
              <w:spacing w:line="360" w:lineRule="auto"/>
              <w:rPr>
                <w:rFonts w:ascii="宋体" w:hAnsi="宋体" w:cs="宋体"/>
                <w:b/>
                <w:bCs/>
                <w:sz w:val="24"/>
                <w:lang w:val="zh-CN"/>
              </w:rPr>
            </w:pPr>
            <w:r>
              <w:rPr>
                <w:rFonts w:hint="eastAsia" w:ascii="宋体" w:hAnsi="宋体" w:cs="宋体"/>
                <w:sz w:val="24"/>
              </w:rPr>
              <w:t>★</w:t>
            </w:r>
            <w:r>
              <w:rPr>
                <w:rFonts w:hint="eastAsia" w:ascii="宋体" w:hAnsi="宋体" w:cs="宋体"/>
                <w:b/>
                <w:bCs/>
                <w:sz w:val="24"/>
                <w:lang w:val="zh-CN"/>
              </w:rPr>
              <w:t>投标文件出现不是唯一的、有选择性投标报价的；</w:t>
            </w:r>
          </w:p>
          <w:p w14:paraId="37D62124">
            <w:pPr>
              <w:spacing w:line="360" w:lineRule="auto"/>
              <w:rPr>
                <w:rFonts w:ascii="宋体" w:hAnsi="宋体" w:cs="宋体"/>
                <w:b/>
                <w:bCs/>
                <w:sz w:val="24"/>
                <w:lang w:val="zh-CN"/>
              </w:rPr>
            </w:pPr>
            <w:r>
              <w:rPr>
                <w:rFonts w:hint="eastAsia" w:ascii="宋体" w:hAnsi="宋体" w:cs="宋体"/>
                <w:sz w:val="24"/>
              </w:rPr>
              <w:t>★</w:t>
            </w:r>
            <w:r>
              <w:rPr>
                <w:rFonts w:hint="eastAsia" w:ascii="宋体" w:hAnsi="宋体" w:cs="宋体"/>
                <w:b/>
                <w:bCs/>
                <w:sz w:val="24"/>
              </w:rPr>
              <w:t>投标</w:t>
            </w:r>
            <w:r>
              <w:rPr>
                <w:rFonts w:hint="eastAsia" w:ascii="宋体" w:hAnsi="宋体" w:cs="宋体"/>
                <w:b/>
                <w:bCs/>
                <w:sz w:val="24"/>
                <w:lang w:val="zh-CN"/>
              </w:rPr>
              <w:t>报价超过招标文件中规定的预算金额或最高限价的;</w:t>
            </w:r>
          </w:p>
          <w:p w14:paraId="48930BA2">
            <w:pPr>
              <w:spacing w:line="360" w:lineRule="auto"/>
              <w:rPr>
                <w:rFonts w:ascii="宋体" w:hAnsi="宋体" w:cs="宋体"/>
                <w:b/>
                <w:bCs/>
                <w:sz w:val="24"/>
                <w:lang w:val="zh-CN"/>
              </w:rPr>
            </w:pPr>
            <w:r>
              <w:rPr>
                <w:rFonts w:hint="eastAsia" w:ascii="宋体" w:hAnsi="宋体" w:cs="宋体"/>
                <w:sz w:val="24"/>
              </w:rPr>
              <w:t>★</w:t>
            </w:r>
            <w:r>
              <w:rPr>
                <w:rFonts w:hint="eastAsia" w:ascii="宋体" w:hAnsi="宋体" w:cs="宋体"/>
                <w:b/>
                <w:bCs/>
                <w:sz w:val="24"/>
                <w:lang w:val="zh-CN"/>
              </w:rPr>
              <w:t>评标委员会认为报价明显低于其他通过符合性审查投标人的报价，有可能影响产品质量或者不能诚信履约的，未能按要求提供书面说明或者提交相关证明材料，不能证明其报价合理性的;</w:t>
            </w:r>
          </w:p>
          <w:p w14:paraId="7C59E489">
            <w:pPr>
              <w:spacing w:line="360" w:lineRule="auto"/>
              <w:rPr>
                <w:rFonts w:ascii="宋体" w:hAnsi="宋体" w:cs="宋体"/>
                <w:b/>
                <w:bCs/>
                <w:sz w:val="24"/>
              </w:rPr>
            </w:pPr>
            <w:r>
              <w:rPr>
                <w:rFonts w:hint="eastAsia" w:ascii="宋体" w:hAnsi="宋体" w:cs="宋体"/>
                <w:sz w:val="24"/>
              </w:rPr>
              <w:t>★</w:t>
            </w:r>
            <w:r>
              <w:rPr>
                <w:rFonts w:hint="eastAsia" w:ascii="宋体" w:hAnsi="宋体" w:cs="宋体"/>
                <w:b/>
                <w:bCs/>
                <w:sz w:val="24"/>
                <w:lang w:val="zh-CN"/>
              </w:rPr>
              <w:t>报价低于项目预算50%</w:t>
            </w:r>
            <w:r>
              <w:rPr>
                <w:rFonts w:hint="eastAsia" w:ascii="宋体" w:hAnsi="宋体" w:cs="宋体"/>
                <w:b/>
                <w:bCs/>
                <w:sz w:val="24"/>
              </w:rPr>
              <w:t>的投标报价，投标人应在投标文件中提供成本测算资料，未在投标文件中提供成本测算资料的，将被视为投标人不能证明其报价合理性；</w:t>
            </w:r>
          </w:p>
          <w:p w14:paraId="4D8D2320">
            <w:pPr>
              <w:spacing w:line="360" w:lineRule="auto"/>
              <w:rPr>
                <w:rFonts w:ascii="宋体" w:hAnsi="宋体" w:cs="宋体"/>
                <w:b/>
                <w:bCs/>
                <w:sz w:val="24"/>
              </w:rPr>
            </w:pPr>
            <w:r>
              <w:rPr>
                <w:rFonts w:hint="eastAsia" w:ascii="宋体" w:hAnsi="宋体" w:cs="宋体"/>
                <w:sz w:val="24"/>
              </w:rPr>
              <w:t>★</w:t>
            </w:r>
            <w:r>
              <w:rPr>
                <w:rFonts w:hint="eastAsia" w:ascii="宋体" w:hAnsi="宋体" w:cs="宋体"/>
                <w:b/>
                <w:bCs/>
                <w:sz w:val="24"/>
              </w:rPr>
              <w:t>《开标一览表(报价表)》填写不完整或字迹不能辨认或有漏项的,经评标委员会认定属于重大偏差的；</w:t>
            </w:r>
          </w:p>
          <w:p w14:paraId="5767E2B4">
            <w:pPr>
              <w:spacing w:line="440" w:lineRule="exact"/>
              <w:jc w:val="left"/>
              <w:rPr>
                <w:rFonts w:ascii="仿宋" w:hAnsi="仿宋" w:eastAsia="仿宋" w:cs="仿宋"/>
                <w:sz w:val="24"/>
              </w:rPr>
            </w:pPr>
            <w:r>
              <w:rPr>
                <w:rFonts w:hint="eastAsia" w:ascii="宋体" w:hAnsi="宋体" w:cs="宋体"/>
                <w:sz w:val="24"/>
              </w:rPr>
              <w:t>★</w:t>
            </w:r>
            <w:r>
              <w:rPr>
                <w:rFonts w:hint="eastAsia" w:ascii="宋体" w:hAnsi="宋体" w:cs="宋体"/>
                <w:b/>
                <w:bCs/>
                <w:sz w:val="24"/>
              </w:rPr>
              <w:t>投标人对根据修正原则修正后的报价不确认的。</w:t>
            </w:r>
          </w:p>
        </w:tc>
      </w:tr>
      <w:tr w14:paraId="4577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53E38CF">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7F95833D">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535C9BD3">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4BF6F7C6">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w:t>
            </w:r>
            <w:bookmarkStart w:id="30" w:name="OLE_LINK5"/>
            <w:r>
              <w:rPr>
                <w:rFonts w:hint="eastAsia"/>
              </w:rPr>
              <w:t>商务技术文件</w:t>
            </w:r>
            <w:bookmarkEnd w:id="30"/>
            <w:r>
              <w:rPr>
                <w:rFonts w:hint="eastAsia" w:ascii="仿宋" w:hAnsi="仿宋" w:eastAsia="仿宋" w:cs="仿宋"/>
                <w:b/>
                <w:sz w:val="24"/>
              </w:rPr>
              <w:t>内提供由社保机构出具的该授权代表的社保证明（1.如该授权代表为离退休返聘人员的，投标响应</w:t>
            </w:r>
            <w:r>
              <w:rPr>
                <w:rFonts w:hint="eastAsia" w:ascii="仿宋" w:hAnsi="仿宋" w:eastAsia="仿宋" w:cs="仿宋"/>
                <w:sz w:val="24"/>
              </w:rPr>
              <w:t>商务技术文件</w:t>
            </w:r>
            <w:r>
              <w:rPr>
                <w:rFonts w:hint="eastAsia" w:ascii="仿宋" w:hAnsi="仿宋" w:eastAsia="仿宋" w:cs="仿宋"/>
                <w:b/>
                <w:sz w:val="24"/>
              </w:rPr>
              <w:t>内需提供退休证明及单位聘用证明;2.如由第三方代理社保事项的，则需提供加盖投标人公章的委托代理协议复印件）。</w:t>
            </w:r>
          </w:p>
        </w:tc>
      </w:tr>
      <w:tr w14:paraId="2B17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3EF5A67">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2211E25F">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E1D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3F05863">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0A594159">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30B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5CEF04E">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30E18760">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32268DAB">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729C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1414EB9">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1053CF99">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737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43F3946">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41B8C5D2">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0D990903">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4620CF82">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082C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828A26C">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68ABCCEA">
            <w:pPr>
              <w:spacing w:line="440" w:lineRule="exact"/>
              <w:rPr>
                <w:rFonts w:ascii="仿宋" w:hAnsi="仿宋" w:eastAsia="仿宋" w:cs="仿宋"/>
                <w:b/>
                <w:sz w:val="24"/>
              </w:rPr>
            </w:pPr>
            <w:r>
              <w:rPr>
                <w:rFonts w:hint="eastAsia" w:ascii="仿宋" w:hAnsi="仿宋" w:eastAsia="仿宋" w:cs="仿宋"/>
                <w:b/>
                <w:sz w:val="24"/>
              </w:rPr>
              <w:t>样品提供：</w:t>
            </w:r>
          </w:p>
          <w:p w14:paraId="2D5DA8E2">
            <w:pPr>
              <w:spacing w:line="440" w:lineRule="exact"/>
              <w:rPr>
                <w:rFonts w:ascii="仿宋" w:hAnsi="仿宋" w:eastAsia="仿宋" w:cs="仿宋"/>
                <w:kern w:val="0"/>
                <w:sz w:val="24"/>
                <w:highlight w:val="none"/>
                <w:rPrChange w:id="156" w:author="zx" w:date="2025-07-17T14:05:00Z">
                  <w:rPr>
                    <w:rFonts w:ascii="仿宋" w:hAnsi="仿宋" w:eastAsia="仿宋" w:cs="仿宋"/>
                    <w:sz w:val="24"/>
                    <w:highlight w:val="yellow"/>
                  </w:rPr>
                </w:rPrChange>
              </w:rPr>
            </w:pPr>
            <w:r>
              <w:rPr>
                <w:rFonts w:hint="eastAsia" w:ascii="仿宋" w:hAnsi="仿宋" w:eastAsia="仿宋" w:cs="仿宋"/>
                <w:kern w:val="0"/>
                <w:sz w:val="24"/>
                <w:highlight w:val="none"/>
                <w:rPrChange w:id="157" w:author="zx" w:date="2025-07-17T14:05:00Z">
                  <w:rPr>
                    <w:rFonts w:hint="eastAsia" w:ascii="仿宋" w:hAnsi="仿宋" w:eastAsia="仿宋" w:cs="仿宋"/>
                    <w:kern w:val="0"/>
                    <w:sz w:val="24"/>
                    <w:highlight w:val="yellow"/>
                  </w:rPr>
                </w:rPrChange>
              </w:rPr>
              <w:t>☑A不要求提供。</w:t>
            </w:r>
          </w:p>
          <w:p w14:paraId="3F476487">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3D6DAAE9">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p>
          <w:p w14:paraId="5ABE1410">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详见招标文件 </w:t>
            </w:r>
            <w:r>
              <w:rPr>
                <w:rFonts w:hint="eastAsia" w:ascii="仿宋" w:hAnsi="仿宋" w:eastAsia="仿宋" w:cs="仿宋"/>
                <w:kern w:val="0"/>
                <w:sz w:val="24"/>
              </w:rPr>
              <w:t>；</w:t>
            </w:r>
          </w:p>
          <w:p w14:paraId="0C93166A">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A5FA880">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1100305D">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投标截至时间前</w:t>
            </w:r>
            <w:r>
              <w:rPr>
                <w:rFonts w:hint="eastAsia" w:ascii="仿宋" w:hAnsi="仿宋" w:eastAsia="仿宋" w:cs="仿宋"/>
                <w:kern w:val="0"/>
                <w:sz w:val="24"/>
              </w:rPr>
              <w:t>；地点：</w:t>
            </w:r>
            <w:r>
              <w:rPr>
                <w:rFonts w:hint="eastAsia" w:ascii="仿宋" w:hAnsi="仿宋" w:eastAsia="仿宋" w:cs="仿宋"/>
                <w:sz w:val="24"/>
                <w:u w:val="single"/>
              </w:rPr>
              <w:t>绍兴市柯桥区纺都路1066号柯桥区公共资源交易中心</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李刚</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kern w:val="28"/>
                <w:sz w:val="24"/>
                <w:u w:val="single"/>
                <w:lang w:val="zh-CN"/>
              </w:rPr>
              <w:t>0575-84138510</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4398968">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8D29823">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62766E74">
            <w:pPr>
              <w:pStyle w:val="80"/>
              <w:rPr>
                <w:rFonts w:eastAsia="仿宋"/>
                <w:color w:val="auto"/>
              </w:rPr>
            </w:pPr>
            <w:r>
              <w:rPr>
                <w:rFonts w:hint="eastAsia" w:ascii="仿宋" w:hAnsi="仿宋" w:eastAsia="仿宋" w:cs="仿宋"/>
                <w:b/>
                <w:bCs/>
                <w:color w:val="auto"/>
              </w:rPr>
              <w:t>（8）</w:t>
            </w:r>
            <w:r>
              <w:rPr>
                <w:rFonts w:hint="eastAsia" w:ascii="仿宋" w:hAnsi="仿宋" w:eastAsia="仿宋" w:cs="仿宋"/>
                <w:color w:val="auto"/>
              </w:rPr>
              <w:t>未按招标文件要求提供样品或提供样品不满足采购需求实质性条件的，投标无效。</w:t>
            </w:r>
          </w:p>
        </w:tc>
      </w:tr>
      <w:tr w14:paraId="455F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91E75F8">
            <w:pPr>
              <w:spacing w:line="440" w:lineRule="exact"/>
              <w:jc w:val="center"/>
              <w:rPr>
                <w:rFonts w:ascii="仿宋" w:hAnsi="仿宋" w:eastAsia="仿宋" w:cs="仿宋"/>
                <w:sz w:val="24"/>
              </w:rPr>
            </w:pPr>
            <w:r>
              <w:rPr>
                <w:rFonts w:hint="eastAsia" w:ascii="仿宋" w:hAnsi="仿宋" w:eastAsia="仿宋" w:cs="仿宋"/>
                <w:sz w:val="24"/>
              </w:rPr>
              <w:t>10</w:t>
            </w:r>
          </w:p>
        </w:tc>
        <w:tc>
          <w:tcPr>
            <w:tcW w:w="8370" w:type="dxa"/>
            <w:gridSpan w:val="2"/>
            <w:vAlign w:val="center"/>
          </w:tcPr>
          <w:p w14:paraId="76133183">
            <w:pPr>
              <w:spacing w:line="440" w:lineRule="exact"/>
              <w:rPr>
                <w:rFonts w:ascii="仿宋_GB2312" w:hAnsi="宋体" w:eastAsia="仿宋_GB2312"/>
                <w:b/>
                <w:sz w:val="24"/>
              </w:rPr>
            </w:pPr>
            <w:r>
              <w:rPr>
                <w:rFonts w:hint="eastAsia" w:ascii="仿宋_GB2312" w:hAnsi="宋体" w:eastAsia="仿宋_GB2312"/>
                <w:b/>
                <w:sz w:val="24"/>
              </w:rPr>
              <w:t>方案讲解演示：</w:t>
            </w:r>
          </w:p>
          <w:p w14:paraId="52EFBB90">
            <w:pPr>
              <w:tabs>
                <w:tab w:val="center" w:pos="4077"/>
              </w:tabs>
              <w:spacing w:line="440" w:lineRule="exact"/>
              <w:rPr>
                <w:rFonts w:ascii="仿宋" w:hAnsi="仿宋" w:eastAsia="仿宋" w:cs="仿宋"/>
                <w:sz w:val="24"/>
              </w:rPr>
            </w:pPr>
            <w:r>
              <w:rPr>
                <w:rFonts w:hint="eastAsia" w:ascii="仿宋" w:hAnsi="仿宋" w:eastAsia="仿宋" w:cs="仿宋"/>
                <w:sz w:val="24"/>
              </w:rPr>
              <w:t>□A无方案讲解演示。</w:t>
            </w:r>
            <w:r>
              <w:rPr>
                <w:rFonts w:hint="eastAsia" w:ascii="仿宋" w:hAnsi="仿宋" w:eastAsia="仿宋" w:cs="仿宋"/>
                <w:sz w:val="24"/>
              </w:rPr>
              <w:tab/>
            </w:r>
          </w:p>
          <w:p w14:paraId="51CA46F6">
            <w:pPr>
              <w:spacing w:line="440" w:lineRule="exact"/>
              <w:rPr>
                <w:rFonts w:ascii="仿宋" w:hAnsi="仿宋" w:eastAsia="仿宋" w:cs="仿宋"/>
                <w:b/>
                <w:sz w:val="24"/>
              </w:rPr>
            </w:pPr>
            <w:r>
              <w:rPr>
                <w:rFonts w:hint="eastAsia" w:ascii="仿宋" w:hAnsi="仿宋" w:eastAsia="仿宋" w:cs="仿宋"/>
                <w:sz w:val="24"/>
              </w:rPr>
              <w:t>☑B有方案讲解演示：</w:t>
            </w:r>
          </w:p>
          <w:p w14:paraId="57794ED9">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20</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322385E8">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4E3A0727">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C07C97C">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DDB034F">
            <w:pPr>
              <w:spacing w:line="440" w:lineRule="exact"/>
              <w:rPr>
                <w:rFonts w:ascii="仿宋" w:hAnsi="仿宋" w:eastAsia="仿宋" w:cs="仿宋"/>
                <w:sz w:val="24"/>
                <w:lang w:val="zh-CN"/>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p w14:paraId="32910661">
            <w:pPr>
              <w:snapToGrid w:val="0"/>
              <w:spacing w:line="360" w:lineRule="auto"/>
              <w:ind w:firstLine="118" w:firstLineChars="49"/>
              <w:jc w:val="left"/>
              <w:rPr>
                <w:rFonts w:ascii="仿宋" w:hAnsi="仿宋" w:eastAsia="仿宋" w:cs="宋体"/>
                <w:b/>
                <w:kern w:val="0"/>
                <w:sz w:val="24"/>
              </w:rPr>
            </w:pPr>
            <w:r>
              <w:rPr>
                <w:rFonts w:hint="eastAsia" w:ascii="仿宋" w:hAnsi="仿宋" w:eastAsia="仿宋" w:cs="仿宋"/>
                <w:b/>
                <w:bCs/>
                <w:sz w:val="24"/>
              </w:rPr>
              <w:t>☑</w:t>
            </w:r>
            <w:r>
              <w:rPr>
                <w:rFonts w:hint="eastAsia" w:ascii="仿宋" w:hAnsi="仿宋" w:eastAsia="仿宋" w:cs="仿宋"/>
                <w:b/>
                <w:bCs/>
                <w:sz w:val="24"/>
                <w:lang w:val="zh-CN"/>
              </w:rPr>
              <w:t>方式三：</w:t>
            </w:r>
            <w:r>
              <w:rPr>
                <w:rFonts w:hint="eastAsia" w:ascii="仿宋" w:hAnsi="仿宋" w:eastAsia="仿宋" w:cs="宋体"/>
                <w:b/>
                <w:bCs/>
                <w:kern w:val="0"/>
                <w:sz w:val="24"/>
              </w:rPr>
              <w:t>演</w:t>
            </w:r>
            <w:r>
              <w:rPr>
                <w:rFonts w:hint="eastAsia" w:ascii="仿宋" w:hAnsi="仿宋" w:eastAsia="仿宋" w:cs="宋体"/>
                <w:b/>
                <w:kern w:val="0"/>
                <w:sz w:val="24"/>
              </w:rPr>
              <w:t>示次序以政府采购云平台（https://www.zcygov.cn）中投标人解密的顺序为准。</w:t>
            </w:r>
          </w:p>
          <w:p w14:paraId="596C2F40">
            <w:pPr>
              <w:adjustRightInd/>
              <w:spacing w:line="360" w:lineRule="auto"/>
              <w:jc w:val="left"/>
              <w:rPr>
                <w:rFonts w:ascii="仿宋" w:hAnsi="仿宋" w:eastAsia="仿宋" w:cs="宋体"/>
                <w:b/>
                <w:kern w:val="0"/>
                <w:sz w:val="24"/>
              </w:rPr>
            </w:pPr>
            <w:r>
              <w:rPr>
                <w:rFonts w:hint="eastAsia" w:ascii="仿宋" w:hAnsi="仿宋" w:eastAsia="仿宋" w:cs="宋体"/>
                <w:b/>
                <w:kern w:val="0"/>
                <w:sz w:val="24"/>
              </w:rPr>
              <w:t>演示内容通过录制视频以U盘存储形式提交（提交方式采用邮寄或现场即交即走）：</w:t>
            </w:r>
          </w:p>
          <w:p w14:paraId="68FC3EFB">
            <w:pPr>
              <w:pStyle w:val="964"/>
              <w:numPr>
                <w:ilvl w:val="0"/>
                <w:numId w:val="1"/>
              </w:numPr>
              <w:snapToGrid w:val="0"/>
              <w:spacing w:line="360" w:lineRule="auto"/>
              <w:ind w:firstLineChars="0"/>
              <w:rPr>
                <w:rFonts w:ascii="仿宋" w:hAnsi="仿宋" w:eastAsia="仿宋" w:cs="仿宋_GB2312"/>
                <w:b/>
                <w:kern w:val="0"/>
                <w:sz w:val="24"/>
                <w:lang w:val="zh-CN"/>
                <w:rPrChange w:id="159" w:author="zx" w:date="2025-07-16T16:44:00Z">
                  <w:rPr>
                    <w:lang w:val="zh-CN"/>
                  </w:rPr>
                </w:rPrChange>
              </w:rPr>
              <w:pPrChange w:id="158" w:author="zx" w:date="2025-07-16T16:44:00Z">
                <w:pPr>
                  <w:snapToGrid w:val="0"/>
                  <w:spacing w:line="360" w:lineRule="auto"/>
                </w:pPr>
              </w:pPrChange>
            </w:pPr>
            <w:del w:id="160" w:author="zx" w:date="2025-07-16T16:44:00Z">
              <w:r>
                <w:rPr>
                  <w:rFonts w:hint="eastAsia" w:ascii="仿宋" w:hAnsi="仿宋" w:eastAsia="仿宋" w:cs="仿宋_GB2312"/>
                  <w:b/>
                  <w:kern w:val="0"/>
                  <w:sz w:val="24"/>
                  <w:lang w:val="zh-CN"/>
                  <w:rPrChange w:id="161" w:author="zx" w:date="2025-07-16T16:44:00Z">
                    <w:rPr>
                      <w:rFonts w:hint="eastAsia"/>
                      <w:lang w:val="zh-CN"/>
                    </w:rPr>
                  </w:rPrChange>
                </w:rPr>
                <w:delText>①投</w:delText>
              </w:r>
            </w:del>
            <w:r>
              <w:rPr>
                <w:rFonts w:hint="eastAsia" w:ascii="仿宋" w:hAnsi="仿宋" w:eastAsia="仿宋" w:cs="仿宋_GB2312"/>
                <w:b/>
                <w:kern w:val="0"/>
                <w:sz w:val="24"/>
                <w:lang w:val="zh-CN"/>
                <w:rPrChange w:id="162" w:author="zx" w:date="2025-07-16T16:44:00Z">
                  <w:rPr>
                    <w:rFonts w:hint="eastAsia"/>
                    <w:lang w:val="zh-CN"/>
                  </w:rPr>
                </w:rPrChange>
              </w:rPr>
              <w:t>标人应于</w:t>
            </w:r>
            <w:r>
              <w:rPr>
                <w:rFonts w:ascii="仿宋" w:hAnsi="仿宋" w:eastAsia="仿宋" w:cs="仿宋_GB2312"/>
                <w:b/>
                <w:kern w:val="0"/>
                <w:sz w:val="24"/>
                <w:lang w:val="zh-CN"/>
                <w:rPrChange w:id="163" w:author="zx" w:date="2025-07-16T16:44:00Z">
                  <w:rPr>
                    <w:lang w:val="zh-CN"/>
                  </w:rPr>
                </w:rPrChange>
              </w:rPr>
              <w:t>202</w:t>
            </w:r>
            <w:r>
              <w:rPr>
                <w:rFonts w:ascii="仿宋" w:hAnsi="仿宋" w:eastAsia="仿宋" w:cs="仿宋_GB2312"/>
                <w:b/>
                <w:kern w:val="0"/>
                <w:sz w:val="24"/>
                <w:rPrChange w:id="164" w:author="zx" w:date="2025-07-16T16:44:00Z">
                  <w:rPr/>
                </w:rPrChange>
              </w:rPr>
              <w:t>5</w:t>
            </w:r>
            <w:r>
              <w:rPr>
                <w:rFonts w:hint="eastAsia" w:ascii="仿宋" w:hAnsi="仿宋" w:eastAsia="仿宋" w:cs="仿宋_GB2312"/>
                <w:b/>
                <w:kern w:val="0"/>
                <w:sz w:val="24"/>
                <w:lang w:val="zh-CN"/>
                <w:rPrChange w:id="165" w:author="zx" w:date="2025-07-16T16:44:00Z">
                  <w:rPr>
                    <w:rFonts w:hint="eastAsia"/>
                    <w:lang w:val="zh-CN"/>
                  </w:rPr>
                </w:rPrChange>
              </w:rPr>
              <w:t>年</w:t>
            </w:r>
            <w:r>
              <w:rPr>
                <w:rFonts w:ascii="仿宋" w:hAnsi="仿宋" w:eastAsia="仿宋" w:cs="仿宋_GB2312"/>
                <w:b/>
                <w:kern w:val="0"/>
                <w:sz w:val="24"/>
                <w:rPrChange w:id="166" w:author="zx" w:date="2025-07-16T16:44:00Z">
                  <w:rPr/>
                </w:rPrChange>
              </w:rPr>
              <w:t xml:space="preserve"> </w:t>
            </w:r>
            <w:ins w:id="167" w:author="zx" w:date="2025-07-16T16:44:00Z">
              <w:r>
                <w:rPr>
                  <w:rFonts w:ascii="仿宋" w:hAnsi="仿宋" w:eastAsia="仿宋" w:cs="仿宋_GB2312"/>
                  <w:b/>
                  <w:kern w:val="0"/>
                  <w:sz w:val="24"/>
                  <w:rPrChange w:id="168" w:author="zx" w:date="2025-07-16T16:44:00Z">
                    <w:rPr/>
                  </w:rPrChange>
                </w:rPr>
                <w:t>8</w:t>
              </w:r>
            </w:ins>
            <w:r>
              <w:rPr>
                <w:rFonts w:hint="eastAsia" w:ascii="仿宋" w:hAnsi="仿宋" w:eastAsia="仿宋" w:cs="仿宋_GB2312"/>
                <w:b/>
                <w:kern w:val="0"/>
                <w:sz w:val="24"/>
                <w:lang w:val="zh-CN"/>
                <w:rPrChange w:id="169" w:author="zx" w:date="2025-07-16T16:44:00Z">
                  <w:rPr>
                    <w:rFonts w:hint="eastAsia"/>
                    <w:lang w:val="zh-CN"/>
                  </w:rPr>
                </w:rPrChange>
              </w:rPr>
              <w:t>月</w:t>
            </w:r>
            <w:ins w:id="170" w:author="zx" w:date="2025-07-16T16:44:00Z">
              <w:r>
                <w:rPr>
                  <w:rFonts w:hint="eastAsia" w:ascii="仿宋" w:hAnsi="仿宋" w:eastAsia="仿宋" w:cs="仿宋_GB2312"/>
                  <w:b/>
                  <w:kern w:val="0"/>
                  <w:sz w:val="24"/>
                  <w:lang w:val="zh-CN"/>
                </w:rPr>
                <w:t>7</w:t>
              </w:r>
            </w:ins>
            <w:r>
              <w:rPr>
                <w:rFonts w:ascii="仿宋" w:hAnsi="仿宋" w:eastAsia="仿宋" w:cs="仿宋_GB2312"/>
                <w:b/>
                <w:kern w:val="0"/>
                <w:sz w:val="24"/>
                <w:rPrChange w:id="171" w:author="zx" w:date="2025-07-16T16:44:00Z">
                  <w:rPr/>
                </w:rPrChange>
              </w:rPr>
              <w:t xml:space="preserve"> </w:t>
            </w:r>
            <w:r>
              <w:rPr>
                <w:rFonts w:hint="eastAsia" w:ascii="仿宋" w:hAnsi="仿宋" w:eastAsia="仿宋" w:cs="仿宋_GB2312"/>
                <w:b/>
                <w:kern w:val="0"/>
                <w:sz w:val="24"/>
                <w:lang w:val="zh-CN"/>
                <w:rPrChange w:id="172" w:author="zx" w:date="2025-07-16T16:44:00Z">
                  <w:rPr>
                    <w:rFonts w:hint="eastAsia"/>
                    <w:lang w:val="zh-CN"/>
                  </w:rPr>
                </w:rPrChange>
              </w:rPr>
              <w:t>日上午</w:t>
            </w:r>
            <w:r>
              <w:rPr>
                <w:rFonts w:ascii="仿宋" w:hAnsi="仿宋" w:eastAsia="仿宋" w:cs="仿宋_GB2312"/>
                <w:b/>
                <w:kern w:val="0"/>
                <w:sz w:val="24"/>
                <w:lang w:val="zh-CN"/>
                <w:rPrChange w:id="173" w:author="zx" w:date="2025-07-16T16:44:00Z">
                  <w:rPr>
                    <w:lang w:val="zh-CN"/>
                  </w:rPr>
                </w:rPrChange>
              </w:rPr>
              <w:t xml:space="preserve">9 </w:t>
            </w:r>
            <w:r>
              <w:rPr>
                <w:rFonts w:hint="eastAsia" w:ascii="仿宋" w:hAnsi="仿宋" w:eastAsia="仿宋" w:cs="仿宋_GB2312"/>
                <w:b/>
                <w:kern w:val="0"/>
                <w:sz w:val="24"/>
                <w:lang w:val="zh-CN"/>
                <w:rPrChange w:id="174" w:author="zx" w:date="2025-07-16T16:44:00Z">
                  <w:rPr>
                    <w:rFonts w:hint="eastAsia"/>
                    <w:lang w:val="zh-CN"/>
                  </w:rPr>
                </w:rPrChange>
              </w:rPr>
              <w:t>时</w:t>
            </w:r>
            <w:r>
              <w:rPr>
                <w:rFonts w:ascii="仿宋" w:hAnsi="仿宋" w:eastAsia="仿宋" w:cs="仿宋_GB2312"/>
                <w:b/>
                <w:kern w:val="0"/>
                <w:sz w:val="24"/>
                <w:lang w:val="zh-CN"/>
                <w:rPrChange w:id="175" w:author="zx" w:date="2025-07-16T16:44:00Z">
                  <w:rPr>
                    <w:lang w:val="zh-CN"/>
                  </w:rPr>
                </w:rPrChange>
              </w:rPr>
              <w:t>30</w:t>
            </w:r>
            <w:r>
              <w:rPr>
                <w:rFonts w:hint="eastAsia" w:ascii="仿宋" w:hAnsi="仿宋" w:eastAsia="仿宋" w:cs="仿宋_GB2312"/>
                <w:b/>
                <w:kern w:val="0"/>
                <w:sz w:val="24"/>
                <w:lang w:val="zh-CN"/>
                <w:rPrChange w:id="176" w:author="zx" w:date="2025-07-16T16:44:00Z">
                  <w:rPr>
                    <w:rFonts w:hint="eastAsia"/>
                    <w:lang w:val="zh-CN"/>
                  </w:rPr>
                </w:rPrChange>
              </w:rPr>
              <w:t>时</w:t>
            </w:r>
            <w:r>
              <w:rPr>
                <w:rFonts w:hint="eastAsia" w:ascii="仿宋" w:hAnsi="仿宋" w:eastAsia="仿宋" w:cs="仿宋_GB2312"/>
                <w:b/>
                <w:kern w:val="0"/>
                <w:sz w:val="24"/>
                <w:lang w:val="zh-CN"/>
                <w:rPrChange w:id="177" w:author="zx" w:date="2025-07-16T16:44:00Z">
                  <w:rPr>
                    <w:rFonts w:hint="eastAsia"/>
                    <w:lang w:val="zh-CN"/>
                  </w:rPr>
                </w:rPrChange>
              </w:rPr>
              <w:t>整之前</w:t>
            </w:r>
            <w:r>
              <w:rPr>
                <w:rFonts w:hint="eastAsia" w:ascii="仿宋" w:hAnsi="仿宋" w:eastAsia="仿宋" w:cs="仿宋_GB2312"/>
                <w:b/>
                <w:kern w:val="0"/>
                <w:sz w:val="24"/>
                <w:lang w:val="zh-CN"/>
                <w:rPrChange w:id="178" w:author="zx" w:date="2025-07-16T16:44:00Z">
                  <w:rPr>
                    <w:rFonts w:hint="eastAsia"/>
                    <w:lang w:val="zh-CN"/>
                  </w:rPr>
                </w:rPrChange>
              </w:rPr>
              <w:t>将演示视频密封，以邮寄</w:t>
            </w:r>
            <w:r>
              <w:rPr>
                <w:rFonts w:ascii="仿宋" w:hAnsi="仿宋" w:eastAsia="仿宋" w:cs="仿宋_GB2312"/>
                <w:b/>
                <w:kern w:val="0"/>
                <w:sz w:val="24"/>
                <w:lang w:val="zh-CN"/>
                <w:rPrChange w:id="179" w:author="zx" w:date="2025-07-16T16:44:00Z">
                  <w:rPr>
                    <w:lang w:val="zh-CN"/>
                  </w:rPr>
                </w:rPrChange>
              </w:rPr>
              <w:t>(</w:t>
            </w:r>
            <w:r>
              <w:rPr>
                <w:rFonts w:hint="eastAsia" w:ascii="仿宋" w:hAnsi="仿宋" w:eastAsia="仿宋" w:cs="仿宋_GB2312"/>
                <w:b/>
                <w:kern w:val="0"/>
                <w:sz w:val="24"/>
                <w:lang w:val="zh-CN"/>
                <w:rPrChange w:id="180" w:author="zx" w:date="2025-07-16T16:44:00Z">
                  <w:rPr>
                    <w:rFonts w:hint="eastAsia"/>
                    <w:lang w:val="zh-CN"/>
                  </w:rPr>
                </w:rPrChange>
              </w:rPr>
              <w:t>建议采用</w:t>
            </w:r>
            <w:r>
              <w:rPr>
                <w:rFonts w:ascii="仿宋" w:hAnsi="仿宋" w:eastAsia="仿宋" w:cs="仿宋_GB2312"/>
                <w:b/>
                <w:kern w:val="0"/>
                <w:sz w:val="24"/>
                <w:lang w:val="zh-CN"/>
                <w:rPrChange w:id="181" w:author="zx" w:date="2025-07-16T16:44:00Z">
                  <w:rPr>
                    <w:lang w:val="zh-CN"/>
                  </w:rPr>
                </w:rPrChange>
              </w:rPr>
              <w:t>EMS</w:t>
            </w:r>
            <w:r>
              <w:rPr>
                <w:rFonts w:hint="eastAsia" w:ascii="仿宋" w:hAnsi="仿宋" w:eastAsia="仿宋" w:cs="仿宋_GB2312"/>
                <w:b/>
                <w:kern w:val="0"/>
                <w:sz w:val="24"/>
                <w:lang w:val="zh-CN"/>
                <w:rPrChange w:id="182" w:author="zx" w:date="2025-07-16T16:44:00Z">
                  <w:rPr>
                    <w:rFonts w:hint="eastAsia"/>
                    <w:lang w:val="zh-CN"/>
                  </w:rPr>
                </w:rPrChange>
              </w:rPr>
              <w:t>或顺丰</w:t>
            </w:r>
            <w:r>
              <w:rPr>
                <w:rFonts w:ascii="仿宋" w:hAnsi="仿宋" w:eastAsia="仿宋" w:cs="仿宋_GB2312"/>
                <w:b/>
                <w:kern w:val="0"/>
                <w:sz w:val="24"/>
                <w:lang w:val="zh-CN"/>
                <w:rPrChange w:id="183" w:author="zx" w:date="2025-07-16T16:44:00Z">
                  <w:rPr>
                    <w:lang w:val="zh-CN"/>
                  </w:rPr>
                </w:rPrChange>
              </w:rPr>
              <w:t>)</w:t>
            </w:r>
            <w:r>
              <w:rPr>
                <w:rFonts w:hint="eastAsia" w:ascii="仿宋" w:hAnsi="仿宋" w:eastAsia="仿宋" w:cs="仿宋_GB2312"/>
                <w:b/>
                <w:kern w:val="0"/>
                <w:sz w:val="24"/>
                <w:lang w:val="zh-CN"/>
                <w:rPrChange w:id="184" w:author="zx" w:date="2025-07-16T16:44:00Z">
                  <w:rPr>
                    <w:rFonts w:hint="eastAsia"/>
                    <w:lang w:val="zh-CN"/>
                  </w:rPr>
                </w:rPrChange>
              </w:rPr>
              <w:t>的方式送达至绍兴市</w:t>
            </w:r>
            <w:r>
              <w:rPr>
                <w:rFonts w:hint="eastAsia" w:ascii="仿宋" w:hAnsi="仿宋" w:eastAsia="仿宋" w:cs="仿宋_GB2312"/>
                <w:b/>
                <w:kern w:val="0"/>
                <w:sz w:val="24"/>
                <w:lang w:val="zh-CN"/>
                <w:rPrChange w:id="185" w:author="zx" w:date="2025-07-16T16:44:00Z">
                  <w:rPr>
                    <w:rFonts w:hint="eastAsia"/>
                    <w:lang w:val="zh-CN"/>
                  </w:rPr>
                </w:rPrChange>
              </w:rPr>
              <w:t>柯桥区纺都路</w:t>
            </w:r>
            <w:r>
              <w:rPr>
                <w:rFonts w:ascii="仿宋" w:hAnsi="仿宋" w:eastAsia="仿宋" w:cs="仿宋_GB2312"/>
                <w:b/>
                <w:kern w:val="0"/>
                <w:sz w:val="24"/>
                <w:lang w:val="zh-CN"/>
                <w:rPrChange w:id="186" w:author="zx" w:date="2025-07-16T16:44:00Z">
                  <w:rPr>
                    <w:lang w:val="zh-CN"/>
                  </w:rPr>
                </w:rPrChange>
              </w:rPr>
              <w:t>1066</w:t>
            </w:r>
            <w:r>
              <w:rPr>
                <w:rFonts w:hint="eastAsia" w:ascii="仿宋" w:hAnsi="仿宋" w:eastAsia="仿宋" w:cs="仿宋_GB2312"/>
                <w:b/>
                <w:kern w:val="0"/>
                <w:sz w:val="24"/>
                <w:lang w:val="zh-CN"/>
                <w:rPrChange w:id="187" w:author="zx" w:date="2025-07-16T16:44:00Z">
                  <w:rPr>
                    <w:rFonts w:hint="eastAsia"/>
                    <w:lang w:val="zh-CN"/>
                  </w:rPr>
                </w:rPrChange>
              </w:rPr>
              <w:t>号柯桥区公共资源交易中心，收件人：李刚，联系电话：</w:t>
            </w:r>
            <w:r>
              <w:rPr>
                <w:rFonts w:ascii="仿宋" w:hAnsi="仿宋" w:eastAsia="仿宋" w:cs="仿宋_GB2312"/>
                <w:b/>
                <w:kern w:val="0"/>
                <w:sz w:val="24"/>
                <w:lang w:val="zh-CN"/>
                <w:rPrChange w:id="188" w:author="zx" w:date="2025-07-16T16:44:00Z">
                  <w:rPr>
                    <w:lang w:val="zh-CN"/>
                  </w:rPr>
                </w:rPrChange>
              </w:rPr>
              <w:t>0575-84138510/13095667581</w:t>
            </w:r>
            <w:r>
              <w:rPr>
                <w:rFonts w:hint="eastAsia" w:ascii="仿宋" w:hAnsi="仿宋" w:eastAsia="仿宋" w:cs="仿宋_GB2312"/>
                <w:b/>
                <w:kern w:val="0"/>
                <w:sz w:val="24"/>
                <w:lang w:val="zh-CN"/>
                <w:rPrChange w:id="189" w:author="zx" w:date="2025-07-16T16:44:00Z">
                  <w:rPr>
                    <w:rFonts w:hint="eastAsia"/>
                    <w:lang w:val="zh-CN"/>
                  </w:rPr>
                </w:rPrChange>
              </w:rPr>
              <w:t>，邮政编码：</w:t>
            </w:r>
            <w:r>
              <w:rPr>
                <w:rFonts w:ascii="仿宋" w:hAnsi="仿宋" w:eastAsia="仿宋" w:cs="仿宋_GB2312"/>
                <w:b/>
                <w:kern w:val="0"/>
                <w:sz w:val="24"/>
                <w:lang w:val="zh-CN"/>
                <w:rPrChange w:id="190" w:author="zx" w:date="2025-07-16T16:44:00Z">
                  <w:rPr>
                    <w:lang w:val="zh-CN"/>
                  </w:rPr>
                </w:rPrChange>
              </w:rPr>
              <w:t>312030</w:t>
            </w:r>
            <w:r>
              <w:rPr>
                <w:rFonts w:hint="eastAsia" w:ascii="仿宋" w:hAnsi="仿宋" w:eastAsia="仿宋" w:cs="仿宋_GB2312"/>
                <w:b/>
                <w:kern w:val="0"/>
                <w:sz w:val="24"/>
                <w:lang w:val="zh-CN"/>
                <w:rPrChange w:id="191" w:author="zx" w:date="2025-07-16T16:44:00Z">
                  <w:rPr>
                    <w:rFonts w:hint="eastAsia"/>
                    <w:lang w:val="zh-CN"/>
                  </w:rPr>
                </w:rPrChange>
              </w:rPr>
              <w:t>，请寄件人在邮件外包装注明投标项目名称、电子演示</w:t>
            </w:r>
            <w:r>
              <w:rPr>
                <w:rFonts w:hint="eastAsia" w:ascii="仿宋" w:hAnsi="仿宋" w:eastAsia="仿宋" w:cs="仿宋_GB2312"/>
                <w:b/>
                <w:kern w:val="0"/>
                <w:sz w:val="24"/>
                <w:lang w:val="zh-CN"/>
                <w:rPrChange w:id="192" w:author="zx" w:date="2025-07-16T16:44:00Z">
                  <w:rPr>
                    <w:rFonts w:hint="eastAsia"/>
                    <w:lang w:val="zh-CN"/>
                  </w:rPr>
                </w:rPrChange>
              </w:rPr>
              <w:t>文件、投标供应商名称，被授权人姓名及联系电话</w:t>
            </w:r>
            <w:r>
              <w:rPr>
                <w:rFonts w:ascii="仿宋" w:hAnsi="仿宋" w:eastAsia="仿宋" w:cs="仿宋_GB2312"/>
                <w:b/>
                <w:kern w:val="0"/>
                <w:sz w:val="24"/>
                <w:lang w:val="zh-CN"/>
                <w:rPrChange w:id="193" w:author="zx" w:date="2025-07-16T16:44:00Z">
                  <w:rPr>
                    <w:lang w:val="zh-CN"/>
                  </w:rPr>
                </w:rPrChange>
              </w:rPr>
              <w:t xml:space="preserve">, </w:t>
            </w:r>
            <w:r>
              <w:rPr>
                <w:rFonts w:hint="eastAsia" w:ascii="仿宋" w:hAnsi="仿宋" w:eastAsia="仿宋" w:cs="仿宋_GB2312"/>
                <w:b/>
                <w:kern w:val="0"/>
                <w:sz w:val="24"/>
                <w:lang w:val="zh-CN"/>
                <w:rPrChange w:id="194" w:author="zx" w:date="2025-07-16T16:44:00Z">
                  <w:rPr>
                    <w:rFonts w:hint="eastAsia"/>
                    <w:lang w:val="zh-CN"/>
                  </w:rPr>
                </w:rPrChange>
              </w:rPr>
              <w:t>接收邮寄快递包裹的时间为工作日</w:t>
            </w:r>
            <w:del w:id="195" w:author="zx" w:date="2025-07-16T16:45:00Z">
              <w:r>
                <w:rPr>
                  <w:rFonts w:ascii="仿宋" w:hAnsi="仿宋" w:eastAsia="仿宋" w:cs="仿宋_GB2312"/>
                  <w:b/>
                  <w:kern w:val="0"/>
                  <w:sz w:val="24"/>
                  <w:lang w:val="zh-CN"/>
                  <w:rPrChange w:id="196" w:author="zx" w:date="2025-07-16T16:44:00Z">
                    <w:rPr>
                      <w:lang w:val="zh-CN"/>
                    </w:rPr>
                  </w:rPrChange>
                </w:rPr>
                <w:delText>9</w:delText>
              </w:r>
            </w:del>
            <w:ins w:id="197" w:author="zx" w:date="2025-07-16T16:45:00Z">
              <w:r>
                <w:rPr>
                  <w:rFonts w:hint="eastAsia" w:ascii="仿宋" w:hAnsi="仿宋" w:eastAsia="仿宋" w:cs="仿宋_GB2312"/>
                  <w:b/>
                  <w:kern w:val="0"/>
                  <w:sz w:val="24"/>
                  <w:lang w:val="zh-CN"/>
                </w:rPr>
                <w:t>8</w:t>
              </w:r>
            </w:ins>
            <w:r>
              <w:rPr>
                <w:rFonts w:ascii="仿宋" w:hAnsi="仿宋" w:eastAsia="仿宋" w:cs="仿宋_GB2312"/>
                <w:b/>
                <w:kern w:val="0"/>
                <w:sz w:val="24"/>
                <w:lang w:val="zh-CN"/>
                <w:rPrChange w:id="198" w:author="zx" w:date="2025-07-16T16:44:00Z">
                  <w:rPr>
                    <w:lang w:val="zh-CN"/>
                  </w:rPr>
                </w:rPrChange>
              </w:rPr>
              <w:t>:</w:t>
            </w:r>
            <w:del w:id="199" w:author="zx" w:date="2025-07-16T16:45:00Z">
              <w:r>
                <w:rPr>
                  <w:rFonts w:ascii="仿宋" w:hAnsi="仿宋" w:eastAsia="仿宋" w:cs="仿宋_GB2312"/>
                  <w:b/>
                  <w:kern w:val="0"/>
                  <w:sz w:val="24"/>
                  <w:lang w:val="zh-CN"/>
                  <w:rPrChange w:id="200" w:author="zx" w:date="2025-07-16T16:44:00Z">
                    <w:rPr>
                      <w:lang w:val="zh-CN"/>
                    </w:rPr>
                  </w:rPrChange>
                </w:rPr>
                <w:delText>00</w:delText>
              </w:r>
            </w:del>
            <w:ins w:id="201" w:author="zx" w:date="2025-07-16T16:45:00Z">
              <w:r>
                <w:rPr>
                  <w:rFonts w:hint="eastAsia" w:ascii="仿宋" w:hAnsi="仿宋" w:eastAsia="仿宋" w:cs="仿宋_GB2312"/>
                  <w:b/>
                  <w:kern w:val="0"/>
                  <w:sz w:val="24"/>
                  <w:lang w:val="zh-CN"/>
                </w:rPr>
                <w:t>3</w:t>
              </w:r>
            </w:ins>
            <w:ins w:id="202" w:author="zx" w:date="2025-07-16T16:45:00Z">
              <w:r>
                <w:rPr>
                  <w:rFonts w:ascii="仿宋" w:hAnsi="仿宋" w:eastAsia="仿宋" w:cs="仿宋_GB2312"/>
                  <w:b/>
                  <w:kern w:val="0"/>
                  <w:sz w:val="24"/>
                  <w:lang w:val="zh-CN"/>
                  <w:rPrChange w:id="203" w:author="zx" w:date="2025-07-16T16:44:00Z">
                    <w:rPr>
                      <w:lang w:val="zh-CN"/>
                    </w:rPr>
                  </w:rPrChange>
                </w:rPr>
                <w:t>0</w:t>
              </w:r>
            </w:ins>
            <w:r>
              <w:rPr>
                <w:rFonts w:ascii="仿宋" w:hAnsi="仿宋" w:eastAsia="仿宋" w:cs="仿宋_GB2312"/>
                <w:b/>
                <w:kern w:val="0"/>
                <w:sz w:val="24"/>
                <w:lang w:val="zh-CN"/>
                <w:rPrChange w:id="204" w:author="zx" w:date="2025-07-16T16:44:00Z">
                  <w:rPr>
                    <w:lang w:val="zh-CN"/>
                  </w:rPr>
                </w:rPrChange>
              </w:rPr>
              <w:t>-17:00</w:t>
            </w:r>
            <w:r>
              <w:rPr>
                <w:rFonts w:hint="eastAsia" w:ascii="仿宋" w:hAnsi="仿宋" w:eastAsia="仿宋" w:cs="仿宋_GB2312"/>
                <w:b/>
                <w:kern w:val="0"/>
                <w:sz w:val="24"/>
                <w:lang w:val="zh-CN"/>
                <w:rPrChange w:id="205" w:author="zx" w:date="2025-07-16T16:44:00Z">
                  <w:rPr>
                    <w:rFonts w:hint="eastAsia"/>
                    <w:lang w:val="zh-CN"/>
                  </w:rPr>
                </w:rPrChange>
              </w:rPr>
              <w:t>，</w:t>
            </w:r>
            <w:r>
              <w:rPr>
                <w:rFonts w:ascii="仿宋" w:hAnsi="仿宋" w:eastAsia="仿宋" w:cs="仿宋_GB2312"/>
                <w:b/>
                <w:kern w:val="0"/>
                <w:sz w:val="24"/>
                <w:lang w:val="zh-CN"/>
                <w:rPrChange w:id="206" w:author="zx" w:date="2025-07-16T16:44:00Z">
                  <w:rPr>
                    <w:lang w:val="zh-CN"/>
                  </w:rPr>
                </w:rPrChange>
              </w:rPr>
              <w:t xml:space="preserve"> </w:t>
            </w:r>
            <w:r>
              <w:rPr>
                <w:rFonts w:hint="eastAsia" w:ascii="仿宋" w:hAnsi="仿宋" w:eastAsia="仿宋" w:cs="仿宋_GB2312"/>
                <w:b/>
                <w:kern w:val="0"/>
                <w:sz w:val="24"/>
                <w:lang w:val="zh-CN"/>
                <w:rPrChange w:id="207" w:author="zx" w:date="2025-07-16T16:44:00Z">
                  <w:rPr>
                    <w:rFonts w:hint="eastAsia"/>
                    <w:lang w:val="zh-CN"/>
                  </w:rPr>
                </w:rPrChange>
              </w:rPr>
              <w:t>邮寄以签收时间为准，逾期送达或未按照招标文件要求密封将予以拒收（或作无效标处理）。</w:t>
            </w:r>
          </w:p>
          <w:p w14:paraId="35135BBF">
            <w:pPr>
              <w:pStyle w:val="964"/>
              <w:numPr>
                <w:ilvl w:val="0"/>
                <w:numId w:val="1"/>
              </w:numPr>
              <w:snapToGrid w:val="0"/>
              <w:spacing w:line="360" w:lineRule="auto"/>
              <w:ind w:firstLineChars="0"/>
              <w:rPr>
                <w:rFonts w:ascii="仿宋" w:hAnsi="仿宋" w:eastAsia="仿宋" w:cs="仿宋_GB2312"/>
                <w:b/>
                <w:kern w:val="0"/>
                <w:sz w:val="24"/>
                <w:lang w:val="zh-CN"/>
                <w:rPrChange w:id="209" w:author="zx" w:date="2025-07-16T16:46:00Z">
                  <w:rPr>
                    <w:lang w:val="zh-CN"/>
                  </w:rPr>
                </w:rPrChange>
              </w:rPr>
              <w:pPrChange w:id="208" w:author="zx" w:date="2025-07-16T16:46:00Z">
                <w:pPr>
                  <w:snapToGrid w:val="0"/>
                  <w:spacing w:line="360" w:lineRule="auto"/>
                  <w:ind w:firstLine="103" w:firstLineChars="49"/>
                </w:pPr>
              </w:pPrChange>
            </w:pPr>
            <w:del w:id="210" w:author="zx" w:date="2025-07-16T16:46:00Z">
              <w:r>
                <w:rPr>
                  <w:rFonts w:hint="eastAsia" w:ascii="仿宋" w:hAnsi="仿宋" w:eastAsia="仿宋" w:cs="仿宋_GB2312"/>
                  <w:b/>
                  <w:kern w:val="0"/>
                  <w:sz w:val="24"/>
                  <w:lang w:val="zh-CN"/>
                  <w:rPrChange w:id="211" w:author="zx" w:date="2025-07-16T16:46:00Z">
                    <w:rPr>
                      <w:rFonts w:hint="eastAsia"/>
                      <w:lang w:val="zh-CN"/>
                    </w:rPr>
                  </w:rPrChange>
                </w:rPr>
                <w:delText>②也</w:delText>
              </w:r>
            </w:del>
            <w:r>
              <w:rPr>
                <w:rFonts w:hint="eastAsia" w:ascii="仿宋" w:hAnsi="仿宋" w:eastAsia="仿宋" w:cs="仿宋_GB2312"/>
                <w:b/>
                <w:kern w:val="0"/>
                <w:sz w:val="24"/>
                <w:lang w:val="zh-CN"/>
                <w:rPrChange w:id="212" w:author="zx" w:date="2025-07-16T16:46:00Z">
                  <w:rPr>
                    <w:rFonts w:hint="eastAsia"/>
                    <w:lang w:val="zh-CN"/>
                  </w:rPr>
                </w:rPrChange>
              </w:rPr>
              <w:t>可现场递交演示视频，投标人应于</w:t>
            </w:r>
            <w:r>
              <w:rPr>
                <w:rFonts w:ascii="仿宋" w:hAnsi="仿宋" w:eastAsia="仿宋" w:cs="仿宋_GB2312"/>
                <w:b/>
                <w:kern w:val="0"/>
                <w:sz w:val="24"/>
                <w:lang w:val="zh-CN"/>
                <w:rPrChange w:id="213" w:author="zx" w:date="2025-07-16T16:46:00Z">
                  <w:rPr>
                    <w:lang w:val="zh-CN"/>
                  </w:rPr>
                </w:rPrChange>
              </w:rPr>
              <w:t>202</w:t>
            </w:r>
            <w:r>
              <w:rPr>
                <w:rFonts w:ascii="仿宋" w:hAnsi="仿宋" w:eastAsia="仿宋" w:cs="仿宋_GB2312"/>
                <w:b/>
                <w:kern w:val="0"/>
                <w:sz w:val="24"/>
                <w:rPrChange w:id="214" w:author="zx" w:date="2025-07-16T16:46:00Z">
                  <w:rPr/>
                </w:rPrChange>
              </w:rPr>
              <w:t>5</w:t>
            </w:r>
            <w:r>
              <w:rPr>
                <w:rFonts w:hint="eastAsia" w:ascii="仿宋" w:hAnsi="仿宋" w:eastAsia="仿宋" w:cs="仿宋_GB2312"/>
                <w:b/>
                <w:kern w:val="0"/>
                <w:sz w:val="24"/>
                <w:lang w:val="zh-CN"/>
                <w:rPrChange w:id="215" w:author="zx" w:date="2025-07-16T16:46:00Z">
                  <w:rPr>
                    <w:rFonts w:hint="eastAsia"/>
                    <w:lang w:val="zh-CN"/>
                  </w:rPr>
                </w:rPrChange>
              </w:rPr>
              <w:t>年</w:t>
            </w:r>
            <w:r>
              <w:rPr>
                <w:rFonts w:ascii="仿宋" w:hAnsi="仿宋" w:eastAsia="仿宋" w:cs="仿宋_GB2312"/>
                <w:b/>
                <w:kern w:val="0"/>
                <w:sz w:val="24"/>
                <w:rPrChange w:id="216" w:author="zx" w:date="2025-07-16T16:46:00Z">
                  <w:rPr/>
                </w:rPrChange>
              </w:rPr>
              <w:t xml:space="preserve"> </w:t>
            </w:r>
            <w:del w:id="217" w:author="zx" w:date="2025-07-16T16:46:00Z">
              <w:r>
                <w:rPr>
                  <w:rFonts w:ascii="仿宋" w:hAnsi="仿宋" w:eastAsia="仿宋" w:cs="仿宋_GB2312"/>
                  <w:b/>
                  <w:kern w:val="0"/>
                  <w:sz w:val="24"/>
                  <w:rPrChange w:id="218" w:author="zx" w:date="2025-07-16T16:46:00Z">
                    <w:rPr/>
                  </w:rPrChange>
                </w:rPr>
                <w:delText xml:space="preserve"> </w:delText>
              </w:r>
            </w:del>
            <w:ins w:id="219" w:author="zx" w:date="2025-07-16T16:46:00Z">
              <w:r>
                <w:rPr>
                  <w:rFonts w:ascii="仿宋" w:hAnsi="仿宋" w:eastAsia="仿宋" w:cs="仿宋_GB2312"/>
                  <w:b/>
                  <w:kern w:val="0"/>
                  <w:sz w:val="24"/>
                  <w:rPrChange w:id="220" w:author="zx" w:date="2025-07-16T16:46:00Z">
                    <w:rPr/>
                  </w:rPrChange>
                </w:rPr>
                <w:t>8</w:t>
              </w:r>
            </w:ins>
            <w:r>
              <w:rPr>
                <w:rFonts w:hint="eastAsia" w:ascii="仿宋" w:hAnsi="仿宋" w:eastAsia="仿宋" w:cs="仿宋_GB2312"/>
                <w:b/>
                <w:kern w:val="0"/>
                <w:sz w:val="24"/>
                <w:lang w:val="zh-CN"/>
                <w:rPrChange w:id="221" w:author="zx" w:date="2025-07-16T16:46:00Z">
                  <w:rPr>
                    <w:rFonts w:hint="eastAsia"/>
                    <w:lang w:val="zh-CN"/>
                  </w:rPr>
                </w:rPrChange>
              </w:rPr>
              <w:t>月</w:t>
            </w:r>
            <w:del w:id="222" w:author="zx" w:date="2025-07-16T16:46:00Z">
              <w:r>
                <w:rPr>
                  <w:rFonts w:ascii="仿宋" w:hAnsi="仿宋" w:eastAsia="仿宋" w:cs="仿宋_GB2312"/>
                  <w:b/>
                  <w:kern w:val="0"/>
                  <w:sz w:val="24"/>
                  <w:rPrChange w:id="223" w:author="zx" w:date="2025-07-16T16:46:00Z">
                    <w:rPr/>
                  </w:rPrChange>
                </w:rPr>
                <w:delText xml:space="preserve"> </w:delText>
              </w:r>
            </w:del>
            <w:ins w:id="224" w:author="zx" w:date="2025-07-16T16:46:00Z">
              <w:r>
                <w:rPr>
                  <w:rFonts w:hint="eastAsia" w:ascii="仿宋" w:hAnsi="仿宋" w:eastAsia="仿宋" w:cs="仿宋_GB2312"/>
                  <w:b/>
                  <w:kern w:val="0"/>
                  <w:sz w:val="24"/>
                </w:rPr>
                <w:t>7</w:t>
              </w:r>
            </w:ins>
            <w:r>
              <w:rPr>
                <w:rFonts w:hint="eastAsia" w:ascii="仿宋" w:hAnsi="仿宋" w:eastAsia="仿宋" w:cs="仿宋_GB2312"/>
                <w:b/>
                <w:kern w:val="0"/>
                <w:sz w:val="24"/>
                <w:lang w:val="zh-CN"/>
                <w:rPrChange w:id="225" w:author="zx" w:date="2025-07-16T16:46:00Z">
                  <w:rPr>
                    <w:rFonts w:hint="eastAsia"/>
                    <w:lang w:val="zh-CN"/>
                  </w:rPr>
                </w:rPrChange>
              </w:rPr>
              <w:t>日上午</w:t>
            </w:r>
            <w:r>
              <w:rPr>
                <w:rFonts w:ascii="仿宋" w:hAnsi="仿宋" w:eastAsia="仿宋" w:cs="仿宋_GB2312"/>
                <w:b/>
                <w:kern w:val="0"/>
                <w:sz w:val="24"/>
                <w:lang w:val="zh-CN"/>
                <w:rPrChange w:id="226" w:author="zx" w:date="2025-07-16T16:46:00Z">
                  <w:rPr>
                    <w:lang w:val="zh-CN"/>
                  </w:rPr>
                </w:rPrChange>
              </w:rPr>
              <w:t>9</w:t>
            </w:r>
            <w:r>
              <w:rPr>
                <w:rFonts w:hint="eastAsia" w:ascii="仿宋" w:hAnsi="仿宋" w:eastAsia="仿宋" w:cs="仿宋_GB2312"/>
                <w:b/>
                <w:kern w:val="0"/>
                <w:sz w:val="24"/>
                <w:lang w:val="zh-CN"/>
                <w:rPrChange w:id="227" w:author="zx" w:date="2025-07-16T16:46:00Z">
                  <w:rPr>
                    <w:rFonts w:hint="eastAsia"/>
                    <w:lang w:val="zh-CN"/>
                  </w:rPr>
                </w:rPrChange>
              </w:rPr>
              <w:t>时</w:t>
            </w:r>
            <w:r>
              <w:rPr>
                <w:rFonts w:ascii="仿宋" w:hAnsi="仿宋" w:eastAsia="仿宋" w:cs="仿宋_GB2312"/>
                <w:b/>
                <w:kern w:val="0"/>
                <w:sz w:val="24"/>
                <w:lang w:val="zh-CN"/>
                <w:rPrChange w:id="228" w:author="zx" w:date="2025-07-16T16:46:00Z">
                  <w:rPr>
                    <w:lang w:val="zh-CN"/>
                  </w:rPr>
                </w:rPrChange>
              </w:rPr>
              <w:t>30</w:t>
            </w:r>
            <w:r>
              <w:rPr>
                <w:rFonts w:hint="eastAsia" w:ascii="仿宋" w:hAnsi="仿宋" w:eastAsia="仿宋" w:cs="仿宋_GB2312"/>
                <w:b/>
                <w:kern w:val="0"/>
                <w:sz w:val="24"/>
                <w:lang w:val="zh-CN"/>
                <w:rPrChange w:id="229" w:author="zx" w:date="2025-07-16T16:46:00Z">
                  <w:rPr>
                    <w:rFonts w:hint="eastAsia"/>
                    <w:lang w:val="zh-CN"/>
                  </w:rPr>
                </w:rPrChange>
              </w:rPr>
              <w:t>时</w:t>
            </w:r>
            <w:r>
              <w:rPr>
                <w:rFonts w:hint="eastAsia" w:ascii="仿宋" w:hAnsi="仿宋" w:eastAsia="仿宋" w:cs="仿宋_GB2312"/>
                <w:b/>
                <w:kern w:val="0"/>
                <w:sz w:val="24"/>
                <w:lang w:val="zh-CN"/>
                <w:rPrChange w:id="230" w:author="zx" w:date="2025-07-16T16:46:00Z">
                  <w:rPr>
                    <w:rFonts w:hint="eastAsia"/>
                    <w:lang w:val="zh-CN"/>
                  </w:rPr>
                </w:rPrChange>
              </w:rPr>
              <w:t>整之前</w:t>
            </w:r>
            <w:r>
              <w:rPr>
                <w:rFonts w:hint="eastAsia" w:ascii="仿宋" w:hAnsi="仿宋" w:eastAsia="仿宋" w:cs="仿宋_GB2312"/>
                <w:b/>
                <w:kern w:val="0"/>
                <w:sz w:val="24"/>
                <w:lang w:val="zh-CN"/>
                <w:rPrChange w:id="231" w:author="zx" w:date="2025-07-16T16:46:00Z">
                  <w:rPr>
                    <w:rFonts w:hint="eastAsia"/>
                    <w:lang w:val="zh-CN"/>
                  </w:rPr>
                </w:rPrChange>
              </w:rPr>
              <w:t>将演示视频密封送达至绍兴市</w:t>
            </w:r>
            <w:r>
              <w:rPr>
                <w:rFonts w:hint="eastAsia" w:ascii="仿宋" w:hAnsi="仿宋" w:eastAsia="仿宋" w:cs="仿宋_GB2312"/>
                <w:b/>
                <w:kern w:val="0"/>
                <w:sz w:val="24"/>
                <w:lang w:val="zh-CN"/>
                <w:rPrChange w:id="232" w:author="zx" w:date="2025-07-16T16:46:00Z">
                  <w:rPr>
                    <w:rFonts w:hint="eastAsia"/>
                    <w:lang w:val="zh-CN"/>
                  </w:rPr>
                </w:rPrChange>
              </w:rPr>
              <w:t>柯桥区纺都路</w:t>
            </w:r>
            <w:r>
              <w:rPr>
                <w:rFonts w:ascii="仿宋" w:hAnsi="仿宋" w:eastAsia="仿宋" w:cs="仿宋_GB2312"/>
                <w:b/>
                <w:kern w:val="0"/>
                <w:sz w:val="24"/>
                <w:lang w:val="zh-CN"/>
                <w:rPrChange w:id="233" w:author="zx" w:date="2025-07-16T16:46:00Z">
                  <w:rPr>
                    <w:lang w:val="zh-CN"/>
                  </w:rPr>
                </w:rPrChange>
              </w:rPr>
              <w:t>1066</w:t>
            </w:r>
            <w:r>
              <w:rPr>
                <w:rFonts w:hint="eastAsia" w:ascii="仿宋" w:hAnsi="仿宋" w:eastAsia="仿宋" w:cs="仿宋_GB2312"/>
                <w:b/>
                <w:kern w:val="0"/>
                <w:sz w:val="24"/>
                <w:lang w:val="zh-CN"/>
                <w:rPrChange w:id="234" w:author="zx" w:date="2025-07-16T16:46:00Z">
                  <w:rPr>
                    <w:rFonts w:hint="eastAsia"/>
                    <w:lang w:val="zh-CN"/>
                  </w:rPr>
                </w:rPrChange>
              </w:rPr>
              <w:t>号绍兴市柯桥区公共资源交易中心</w:t>
            </w:r>
            <w:r>
              <w:rPr>
                <w:rFonts w:hint="eastAsia" w:ascii="仿宋" w:hAnsi="仿宋" w:eastAsia="仿宋" w:cs="仿宋_GB2312"/>
                <w:b/>
                <w:kern w:val="0"/>
                <w:sz w:val="24"/>
                <w:lang w:val="zh-CN"/>
                <w:rPrChange w:id="235" w:author="zx" w:date="2025-07-16T16:46:00Z">
                  <w:rPr>
                    <w:rFonts w:hint="eastAsia"/>
                    <w:lang w:val="zh-CN"/>
                  </w:rPr>
                </w:rPrChange>
              </w:rPr>
              <w:t>三楼招投标</w:t>
            </w:r>
            <w:r>
              <w:rPr>
                <w:rFonts w:hint="eastAsia" w:ascii="仿宋" w:hAnsi="仿宋" w:eastAsia="仿宋" w:cs="仿宋_GB2312"/>
                <w:b/>
                <w:kern w:val="0"/>
                <w:sz w:val="24"/>
                <w:lang w:val="zh-CN"/>
                <w:rPrChange w:id="236" w:author="zx" w:date="2025-07-16T16:46:00Z">
                  <w:rPr>
                    <w:rFonts w:hint="eastAsia"/>
                    <w:lang w:val="zh-CN"/>
                  </w:rPr>
                </w:rPrChange>
              </w:rPr>
              <w:t>中介机构服务区，现场递交，应</w:t>
            </w:r>
            <w:r>
              <w:rPr>
                <w:rFonts w:hint="eastAsia" w:ascii="仿宋" w:hAnsi="仿宋" w:eastAsia="仿宋" w:cs="仿宋_GB2312"/>
                <w:b/>
                <w:kern w:val="0"/>
                <w:sz w:val="24"/>
                <w:lang w:val="zh-CN"/>
                <w:rPrChange w:id="237" w:author="zx" w:date="2025-07-16T16:46:00Z">
                  <w:rPr>
                    <w:rFonts w:hint="eastAsia"/>
                    <w:lang w:val="zh-CN"/>
                  </w:rPr>
                </w:rPrChange>
              </w:rPr>
              <w:t>即交即走</w:t>
            </w:r>
            <w:r>
              <w:rPr>
                <w:rFonts w:hint="eastAsia" w:ascii="仿宋" w:hAnsi="仿宋" w:eastAsia="仿宋" w:cs="仿宋_GB2312"/>
                <w:b/>
                <w:kern w:val="0"/>
                <w:sz w:val="24"/>
                <w:lang w:val="zh-CN"/>
                <w:rPrChange w:id="238" w:author="zx" w:date="2025-07-16T16:46:00Z">
                  <w:rPr>
                    <w:rFonts w:hint="eastAsia"/>
                    <w:lang w:val="zh-CN"/>
                  </w:rPr>
                </w:rPrChange>
              </w:rPr>
              <w:t>。</w:t>
            </w:r>
          </w:p>
          <w:p w14:paraId="1808B5D5">
            <w:pPr>
              <w:snapToGrid w:val="0"/>
              <w:spacing w:line="360" w:lineRule="auto"/>
              <w:ind w:firstLine="118" w:firstLineChars="49"/>
              <w:rPr>
                <w:rFonts w:ascii="仿宋" w:hAnsi="仿宋" w:eastAsia="仿宋" w:cs="仿宋_GB2312"/>
                <w:b/>
                <w:kern w:val="0"/>
                <w:sz w:val="24"/>
                <w:lang w:val="zh-CN"/>
              </w:rPr>
            </w:pPr>
            <w:r>
              <w:rPr>
                <w:rFonts w:hint="eastAsia" w:ascii="仿宋" w:hAnsi="仿宋" w:eastAsia="仿宋" w:cs="仿宋_GB2312"/>
                <w:b/>
                <w:kern w:val="0"/>
                <w:sz w:val="24"/>
                <w:lang w:val="zh-CN"/>
              </w:rPr>
              <w:t>③演示视频的密封要求：密封袋上需注明投标项目名称、电子演示文件、投标供应商名称，被授权人姓名及联系电话。密封袋上有接缝处均需加盖单位公章。</w:t>
            </w:r>
          </w:p>
          <w:p w14:paraId="43060F53">
            <w:pPr>
              <w:spacing w:line="440" w:lineRule="exact"/>
              <w:rPr>
                <w:rFonts w:ascii="仿宋" w:hAnsi="仿宋" w:eastAsia="仿宋" w:cs="仿宋"/>
                <w:sz w:val="24"/>
                <w:lang w:val="zh-CN"/>
              </w:rPr>
            </w:pPr>
            <w:r>
              <w:rPr>
                <w:rFonts w:hint="eastAsia" w:ascii="仿宋" w:hAnsi="仿宋" w:eastAsia="仿宋" w:cs="仿宋_GB2312"/>
                <w:b/>
                <w:kern w:val="0"/>
                <w:sz w:val="24"/>
                <w:lang w:val="zh-CN"/>
              </w:rPr>
              <w:t>④通过邮寄递送投标文件时，应将全部投标文件按上述要求可靠密封，招标人对邮寄过程中发生的遗失或损坏不负责任。</w:t>
            </w:r>
          </w:p>
        </w:tc>
      </w:tr>
      <w:tr w14:paraId="03C7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E197A8">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0C6F6999">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45503A7F">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3C1DB36B">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750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D57A467">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58481967">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67894E0">
            <w:pPr>
              <w:snapToGrid w:val="0"/>
              <w:spacing w:line="440" w:lineRule="exact"/>
              <w:rPr>
                <w:rFonts w:ascii="仿宋" w:hAnsi="仿宋" w:eastAsia="仿宋" w:cs="仿宋"/>
                <w:kern w:val="0"/>
                <w:sz w:val="24"/>
                <w:u w:val="single"/>
              </w:rPr>
            </w:pPr>
            <w:r>
              <w:rPr>
                <w:rFonts w:hint="eastAsia" w:ascii="MS Mincho" w:hAnsi="MS Mincho" w:eastAsia="MS Mincho" w:cs="MS Mincho"/>
                <w:kern w:val="0"/>
                <w:sz w:val="24"/>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ascii="仿宋" w:hAnsi="仿宋" w:eastAsia="仿宋" w:cs="仿宋"/>
                <w:b/>
                <w:kern w:val="0"/>
                <w:sz w:val="24"/>
                <w:u w:val="single"/>
                <w:rPrChange w:id="239" w:author="zx" w:date="2025-07-16T16:46:00Z">
                  <w:rPr>
                    <w:rFonts w:ascii="仿宋" w:hAnsi="仿宋" w:eastAsia="仿宋" w:cs="仿宋"/>
                    <w:kern w:val="0"/>
                    <w:sz w:val="24"/>
                    <w:u w:val="single"/>
                  </w:rPr>
                </w:rPrChange>
              </w:rPr>
              <w:t xml:space="preserve"> </w:t>
            </w:r>
            <w:r>
              <w:rPr>
                <w:rFonts w:hint="eastAsia" w:ascii="仿宋" w:hAnsi="仿宋" w:eastAsia="仿宋" w:cs="仿宋"/>
                <w:b/>
                <w:kern w:val="0"/>
                <w:sz w:val="24"/>
                <w:u w:val="single"/>
                <w:rPrChange w:id="240" w:author="zx" w:date="2025-07-16T16:46:00Z">
                  <w:rPr>
                    <w:rFonts w:hint="eastAsia" w:ascii="仿宋" w:hAnsi="仿宋" w:eastAsia="仿宋" w:cs="仿宋"/>
                    <w:kern w:val="0"/>
                    <w:sz w:val="24"/>
                    <w:u w:val="single"/>
                  </w:rPr>
                </w:rPrChange>
              </w:rPr>
              <w:t>交互式电子白板一体机</w:t>
            </w:r>
          </w:p>
          <w:p w14:paraId="5004A26C">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0AA9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E7D7277">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Align w:val="center"/>
          </w:tcPr>
          <w:p w14:paraId="2C239C25">
            <w:pPr>
              <w:snapToGrid w:val="0"/>
              <w:spacing w:line="440" w:lineRule="exact"/>
              <w:ind w:hanging="1"/>
              <w:jc w:val="center"/>
              <w:rPr>
                <w:rFonts w:ascii="仿宋" w:hAnsi="仿宋" w:eastAsia="仿宋" w:cs="仿宋"/>
                <w:b/>
                <w:spacing w:val="-20"/>
                <w:sz w:val="24"/>
              </w:rPr>
            </w:pPr>
            <w:r>
              <w:rPr>
                <w:rFonts w:hint="eastAsia" w:ascii="宋体" w:hAnsi="宋体" w:cs="宋体"/>
                <w:bCs/>
                <w:sz w:val="24"/>
              </w:rPr>
              <w:t>中小企业优惠措施</w:t>
            </w:r>
          </w:p>
        </w:tc>
        <w:tc>
          <w:tcPr>
            <w:tcW w:w="7515" w:type="dxa"/>
            <w:vAlign w:val="center"/>
          </w:tcPr>
          <w:p w14:paraId="052A4FC9">
            <w:pPr>
              <w:pStyle w:val="964"/>
              <w:snapToGrid w:val="0"/>
              <w:spacing w:before="72" w:beforeLines="30" w:after="72" w:afterLines="30"/>
              <w:ind w:firstLine="482"/>
              <w:rPr>
                <w:rFonts w:ascii="宋体" w:hAnsi="宋体" w:cs="宋体"/>
                <w:b/>
                <w:sz w:val="24"/>
                <w:u w:val="single"/>
              </w:rPr>
            </w:pPr>
            <w:r>
              <w:rPr>
                <w:rFonts w:hint="eastAsia" w:ascii="宋体" w:hAnsi="宋体" w:cs="宋体"/>
                <w:b/>
                <w:sz w:val="24"/>
              </w:rPr>
              <w:t>1.项目属性：</w:t>
            </w:r>
            <w:r>
              <w:rPr>
                <w:rFonts w:hint="eastAsia" w:ascii="宋体" w:hAnsi="宋体" w:cs="宋体"/>
                <w:b/>
                <w:sz w:val="24"/>
                <w:u w:val="single"/>
              </w:rPr>
              <w:t>货物类</w:t>
            </w:r>
          </w:p>
          <w:p w14:paraId="29888DBF">
            <w:pPr>
              <w:pStyle w:val="964"/>
              <w:snapToGrid w:val="0"/>
              <w:spacing w:before="72" w:beforeLines="30" w:after="72" w:afterLines="30"/>
              <w:ind w:firstLine="482"/>
              <w:rPr>
                <w:rFonts w:ascii="宋体" w:hAnsi="宋体" w:cs="宋体"/>
                <w:b/>
                <w:sz w:val="24"/>
              </w:rPr>
            </w:pPr>
            <w:r>
              <w:rPr>
                <w:rFonts w:hint="eastAsia" w:ascii="宋体" w:hAnsi="宋体" w:cs="宋体"/>
                <w:b/>
                <w:sz w:val="24"/>
              </w:rPr>
              <w:t>2.中小企业划分标准所属行业（具体根据《中小企业划型标准规定》执行）</w:t>
            </w:r>
          </w:p>
          <w:p w14:paraId="002B2182">
            <w:pPr>
              <w:snapToGrid w:val="0"/>
              <w:spacing w:before="72" w:beforeLines="30" w:after="72" w:afterLines="30"/>
              <w:ind w:firstLine="482" w:firstLineChars="200"/>
              <w:rPr>
                <w:rFonts w:ascii="宋体" w:hAnsi="宋体" w:cs="宋体"/>
                <w:b/>
                <w:sz w:val="24"/>
                <w:u w:val="single"/>
              </w:rPr>
            </w:pPr>
            <w:r>
              <w:rPr>
                <w:rFonts w:hint="eastAsia" w:ascii="宋体" w:hAnsi="宋体" w:cs="宋体"/>
                <w:b/>
                <w:sz w:val="24"/>
              </w:rPr>
              <w:t>采购标的：</w:t>
            </w:r>
            <w:r>
              <w:rPr>
                <w:rFonts w:hint="eastAsia" w:ascii="宋体" w:hAnsi="宋体" w:cs="宋体"/>
                <w:b/>
                <w:sz w:val="24"/>
                <w:u w:val="single"/>
              </w:rPr>
              <w:t>详见第三部分招标项目范围及要求的采购清单</w:t>
            </w:r>
          </w:p>
          <w:p w14:paraId="06E98B85">
            <w:pPr>
              <w:snapToGrid w:val="0"/>
              <w:spacing w:before="72" w:beforeLines="30" w:after="72" w:afterLines="30"/>
              <w:ind w:firstLine="482" w:firstLineChars="200"/>
              <w:rPr>
                <w:rFonts w:ascii="宋体" w:hAnsi="宋体" w:cs="宋体"/>
                <w:b/>
                <w:kern w:val="0"/>
                <w:sz w:val="24"/>
                <w:u w:val="single"/>
              </w:rPr>
            </w:pPr>
            <w:r>
              <w:rPr>
                <w:rFonts w:hint="eastAsia" w:ascii="宋体" w:hAnsi="宋体" w:cs="宋体"/>
                <w:b/>
                <w:sz w:val="24"/>
              </w:rPr>
              <w:t xml:space="preserve">所属行业： </w:t>
            </w:r>
            <w:r>
              <w:rPr>
                <w:rFonts w:hint="eastAsia" w:ascii="宋体" w:hAnsi="宋体" w:cs="宋体"/>
                <w:b/>
                <w:kern w:val="0"/>
                <w:sz w:val="24"/>
                <w:u w:val="single"/>
              </w:rPr>
              <w:t>工业</w:t>
            </w:r>
          </w:p>
          <w:p w14:paraId="5708412E">
            <w:pPr>
              <w:snapToGrid w:val="0"/>
              <w:spacing w:before="72" w:beforeLines="30" w:after="72" w:afterLines="30"/>
              <w:ind w:firstLine="482" w:firstLineChars="200"/>
              <w:rPr>
                <w:rFonts w:ascii="宋体" w:hAnsi="宋体" w:cs="宋体"/>
                <w:b/>
                <w:strike/>
                <w:sz w:val="24"/>
              </w:rPr>
            </w:pPr>
            <w:r>
              <w:rPr>
                <w:rFonts w:hint="eastAsia" w:ascii="宋体" w:hAnsi="宋体" w:cs="宋体"/>
                <w:b/>
                <w:sz w:val="24"/>
              </w:rPr>
              <w:t>3.根据财库〔2020〕46号，〔2022〕19号的相关规定，本项目是专门面向中小企业采购的项目，不执行价格评审优惠的扶持政策。</w:t>
            </w:r>
          </w:p>
          <w:p w14:paraId="20728B3E">
            <w:pPr>
              <w:snapToGrid w:val="0"/>
              <w:spacing w:before="72" w:beforeLines="30" w:after="72" w:afterLines="30"/>
              <w:ind w:firstLine="480" w:firstLineChars="200"/>
              <w:rPr>
                <w:rFonts w:ascii="宋体" w:hAnsi="宋体" w:cs="宋体"/>
                <w:sz w:val="24"/>
              </w:rPr>
            </w:pPr>
            <w:r>
              <w:rPr>
                <w:rFonts w:hint="eastAsia" w:ascii="宋体" w:hAnsi="宋体" w:cs="宋体"/>
                <w:sz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7EFC7215">
            <w:pPr>
              <w:snapToGrid w:val="0"/>
              <w:spacing w:line="440" w:lineRule="exact"/>
              <w:rPr>
                <w:rFonts w:ascii="仿宋" w:hAnsi="仿宋" w:eastAsia="仿宋" w:cs="仿宋"/>
              </w:rPr>
            </w:pPr>
            <w:r>
              <w:rPr>
                <w:rFonts w:hint="eastAsia" w:ascii="宋体" w:hAnsi="宋体" w:cs="宋体"/>
                <w:sz w:val="24"/>
              </w:rPr>
              <w:t>5.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tc>
      </w:tr>
      <w:tr w14:paraId="7159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CE51E05">
            <w:pPr>
              <w:spacing w:line="440" w:lineRule="exact"/>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14:paraId="72DC0024">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CBFDE4A">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868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245303C">
            <w:pPr>
              <w:spacing w:line="440" w:lineRule="exact"/>
              <w:jc w:val="center"/>
              <w:rPr>
                <w:rFonts w:ascii="仿宋" w:hAnsi="仿宋" w:eastAsia="仿宋" w:cs="仿宋"/>
                <w:sz w:val="24"/>
              </w:rPr>
            </w:pPr>
          </w:p>
        </w:tc>
        <w:tc>
          <w:tcPr>
            <w:tcW w:w="855" w:type="dxa"/>
            <w:vMerge w:val="continue"/>
            <w:vAlign w:val="center"/>
          </w:tcPr>
          <w:p w14:paraId="5FD5C52F">
            <w:pPr>
              <w:snapToGrid w:val="0"/>
              <w:spacing w:line="440" w:lineRule="exact"/>
              <w:rPr>
                <w:rFonts w:ascii="仿宋" w:hAnsi="仿宋" w:eastAsia="仿宋" w:cs="仿宋"/>
                <w:b/>
                <w:sz w:val="24"/>
              </w:rPr>
            </w:pPr>
          </w:p>
        </w:tc>
        <w:tc>
          <w:tcPr>
            <w:tcW w:w="7515" w:type="dxa"/>
            <w:vAlign w:val="center"/>
          </w:tcPr>
          <w:p w14:paraId="60427924">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0C57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6AE124F">
            <w:pPr>
              <w:spacing w:line="440" w:lineRule="exact"/>
              <w:jc w:val="center"/>
              <w:rPr>
                <w:rFonts w:ascii="仿宋" w:hAnsi="仿宋" w:eastAsia="仿宋" w:cs="仿宋"/>
                <w:sz w:val="24"/>
              </w:rPr>
            </w:pPr>
          </w:p>
        </w:tc>
        <w:tc>
          <w:tcPr>
            <w:tcW w:w="855" w:type="dxa"/>
            <w:vMerge w:val="continue"/>
            <w:vAlign w:val="center"/>
          </w:tcPr>
          <w:p w14:paraId="46B7889E">
            <w:pPr>
              <w:snapToGrid w:val="0"/>
              <w:spacing w:line="440" w:lineRule="exact"/>
              <w:rPr>
                <w:rFonts w:ascii="仿宋" w:hAnsi="仿宋" w:eastAsia="仿宋" w:cs="仿宋"/>
                <w:b/>
                <w:sz w:val="24"/>
              </w:rPr>
            </w:pPr>
          </w:p>
        </w:tc>
        <w:tc>
          <w:tcPr>
            <w:tcW w:w="7515" w:type="dxa"/>
            <w:vAlign w:val="center"/>
          </w:tcPr>
          <w:p w14:paraId="7CD66A09">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2B02D5B4">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4D6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30194FD">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2E63D485">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0BC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A2EE958">
            <w:pPr>
              <w:spacing w:line="440" w:lineRule="exact"/>
              <w:jc w:val="center"/>
              <w:rPr>
                <w:rFonts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14:paraId="668AF281">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53FF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AB7165C">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14:paraId="6A3BB778">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1A202C9">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2DCD6B9">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A05B3BA">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6A9E58F">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33C5646C">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11A2F4A">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271C7A1">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B86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BA02EEB">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40C20ABF">
            <w:pPr>
              <w:spacing w:line="440" w:lineRule="exact"/>
              <w:rPr>
                <w:rFonts w:ascii="仿宋" w:hAnsi="仿宋" w:eastAsia="仿宋" w:cs="仿宋"/>
                <w:b/>
                <w:sz w:val="24"/>
              </w:rPr>
            </w:pPr>
            <w:r>
              <w:rPr>
                <w:rFonts w:hint="eastAsia" w:ascii="仿宋" w:hAnsi="仿宋" w:eastAsia="仿宋" w:cs="仿宋"/>
                <w:b/>
                <w:sz w:val="24"/>
              </w:rPr>
              <w:t>特别说明：</w:t>
            </w:r>
          </w:p>
          <w:p w14:paraId="0B2E19BB">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84C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6672A14">
            <w:pPr>
              <w:spacing w:line="440" w:lineRule="exact"/>
              <w:rPr>
                <w:rFonts w:ascii="仿宋" w:hAnsi="仿宋" w:eastAsia="仿宋" w:cs="仿宋"/>
                <w:sz w:val="24"/>
              </w:rPr>
            </w:pPr>
          </w:p>
        </w:tc>
        <w:tc>
          <w:tcPr>
            <w:tcW w:w="8370" w:type="dxa"/>
            <w:gridSpan w:val="2"/>
            <w:vAlign w:val="center"/>
          </w:tcPr>
          <w:p w14:paraId="1CEFC98A">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6A21D53E">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2B9A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0E920C1">
            <w:pPr>
              <w:spacing w:line="440" w:lineRule="exact"/>
              <w:jc w:val="center"/>
              <w:rPr>
                <w:rFonts w:ascii="仿宋" w:hAnsi="仿宋" w:eastAsia="仿宋" w:cs="仿宋"/>
                <w:sz w:val="24"/>
              </w:rPr>
            </w:pPr>
            <w:r>
              <w:rPr>
                <w:rFonts w:hint="eastAsia" w:ascii="宋体" w:hAnsi="宋体" w:cs="宋体"/>
                <w:sz w:val="24"/>
              </w:rPr>
              <w:t>19</w:t>
            </w:r>
          </w:p>
        </w:tc>
        <w:tc>
          <w:tcPr>
            <w:tcW w:w="8370" w:type="dxa"/>
            <w:gridSpan w:val="2"/>
            <w:vAlign w:val="center"/>
          </w:tcPr>
          <w:p w14:paraId="10175B81">
            <w:pPr>
              <w:widowControl/>
              <w:adjustRightInd/>
              <w:spacing w:line="336" w:lineRule="auto"/>
              <w:rPr>
                <w:rFonts w:ascii="仿宋" w:hAnsi="仿宋" w:eastAsia="仿宋" w:cs="仿宋"/>
                <w:kern w:val="0"/>
                <w:sz w:val="24"/>
              </w:rPr>
            </w:pPr>
            <w:r>
              <w:rPr>
                <w:rFonts w:hint="eastAsia" w:ascii="宋体" w:hAnsi="宋体" w:cs="宋体"/>
                <w:b/>
                <w:sz w:val="24"/>
              </w:rPr>
              <w:t>履约保证金金额：</w:t>
            </w:r>
            <w:r>
              <w:rPr>
                <w:rFonts w:hint="eastAsia" w:ascii="宋体" w:hAnsi="宋体" w:cs="宋体"/>
                <w:sz w:val="24"/>
              </w:rPr>
              <w:t>不收取</w:t>
            </w:r>
          </w:p>
        </w:tc>
      </w:tr>
      <w:tr w14:paraId="2AF9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402E916">
            <w:pPr>
              <w:spacing w:line="440" w:lineRule="exact"/>
              <w:jc w:val="center"/>
              <w:rPr>
                <w:rFonts w:ascii="仿宋" w:hAnsi="仿宋" w:eastAsia="仿宋" w:cs="仿宋"/>
                <w:sz w:val="24"/>
              </w:rPr>
            </w:pPr>
            <w:r>
              <w:rPr>
                <w:rFonts w:hint="eastAsia" w:ascii="宋体" w:hAnsi="宋体" w:cs="宋体"/>
                <w:sz w:val="24"/>
              </w:rPr>
              <w:t>20</w:t>
            </w:r>
          </w:p>
        </w:tc>
        <w:tc>
          <w:tcPr>
            <w:tcW w:w="8370" w:type="dxa"/>
            <w:gridSpan w:val="2"/>
            <w:vAlign w:val="center"/>
          </w:tcPr>
          <w:p w14:paraId="4B1E8E29">
            <w:pPr>
              <w:widowControl/>
              <w:adjustRightInd/>
              <w:spacing w:line="336" w:lineRule="auto"/>
              <w:rPr>
                <w:rFonts w:ascii="仿宋" w:hAnsi="仿宋" w:cs="仿宋"/>
                <w:kern w:val="0"/>
                <w:sz w:val="24"/>
                <w:szCs w:val="21"/>
              </w:rPr>
            </w:pPr>
            <w:r>
              <w:rPr>
                <w:rFonts w:hint="eastAsia" w:ascii="宋体" w:hAnsi="宋体" w:cs="宋体"/>
                <w:b/>
                <w:sz w:val="24"/>
              </w:rPr>
              <w:t>采购代理服务费：/</w:t>
            </w:r>
          </w:p>
        </w:tc>
      </w:tr>
      <w:tr w14:paraId="01E6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F447660">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7CFB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9738BA0">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0F846CF9">
      <w:pPr>
        <w:snapToGrid w:val="0"/>
        <w:spacing w:line="360" w:lineRule="auto"/>
        <w:jc w:val="center"/>
        <w:rPr>
          <w:rFonts w:ascii="仿宋" w:hAnsi="仿宋" w:eastAsia="仿宋" w:cs="仿宋"/>
          <w:b/>
          <w:sz w:val="32"/>
          <w:szCs w:val="20"/>
        </w:rPr>
      </w:pPr>
    </w:p>
    <w:p w14:paraId="11FDF03A">
      <w:pPr>
        <w:snapToGrid w:val="0"/>
        <w:spacing w:line="360" w:lineRule="auto"/>
        <w:jc w:val="center"/>
        <w:rPr>
          <w:rFonts w:ascii="仿宋" w:hAnsi="仿宋" w:eastAsia="仿宋" w:cs="仿宋"/>
          <w:b/>
          <w:sz w:val="32"/>
          <w:szCs w:val="20"/>
        </w:rPr>
      </w:pPr>
    </w:p>
    <w:p w14:paraId="606558D8">
      <w:pPr>
        <w:snapToGrid w:val="0"/>
        <w:spacing w:line="360" w:lineRule="auto"/>
        <w:jc w:val="center"/>
        <w:rPr>
          <w:rFonts w:ascii="仿宋" w:hAnsi="仿宋" w:eastAsia="仿宋" w:cs="仿宋"/>
          <w:b/>
          <w:sz w:val="32"/>
          <w:szCs w:val="20"/>
        </w:rPr>
      </w:pPr>
    </w:p>
    <w:p w14:paraId="7FE32749">
      <w:pPr>
        <w:snapToGrid w:val="0"/>
        <w:spacing w:line="360" w:lineRule="auto"/>
        <w:jc w:val="center"/>
        <w:rPr>
          <w:rFonts w:ascii="仿宋" w:hAnsi="仿宋" w:eastAsia="仿宋" w:cs="仿宋"/>
          <w:b/>
          <w:sz w:val="32"/>
          <w:szCs w:val="20"/>
        </w:rPr>
      </w:pPr>
    </w:p>
    <w:p w14:paraId="756EB819">
      <w:pPr>
        <w:snapToGrid w:val="0"/>
        <w:spacing w:line="360" w:lineRule="auto"/>
        <w:jc w:val="center"/>
        <w:rPr>
          <w:rFonts w:ascii="仿宋" w:hAnsi="仿宋" w:eastAsia="仿宋" w:cs="仿宋"/>
          <w:b/>
          <w:sz w:val="32"/>
          <w:szCs w:val="20"/>
        </w:rPr>
      </w:pPr>
    </w:p>
    <w:p w14:paraId="4FC8327F">
      <w:pPr>
        <w:pStyle w:val="2"/>
      </w:pPr>
    </w:p>
    <w:p w14:paraId="09C7A672">
      <w:pPr>
        <w:snapToGrid w:val="0"/>
        <w:spacing w:line="360" w:lineRule="auto"/>
        <w:jc w:val="center"/>
        <w:rPr>
          <w:del w:id="241" w:author="zx" w:date="2025-07-17T08:51:00Z"/>
          <w:rFonts w:ascii="仿宋" w:hAnsi="仿宋" w:eastAsia="仿宋" w:cs="仿宋"/>
          <w:b/>
          <w:sz w:val="32"/>
          <w:szCs w:val="20"/>
        </w:rPr>
      </w:pPr>
    </w:p>
    <w:bookmarkEnd w:id="9"/>
    <w:p w14:paraId="36409E4C">
      <w:pPr>
        <w:adjustRightInd/>
        <w:spacing w:line="360" w:lineRule="auto"/>
        <w:jc w:val="center"/>
        <w:outlineLvl w:val="0"/>
        <w:rPr>
          <w:rFonts w:ascii="仿宋" w:hAnsi="仿宋" w:eastAsia="仿宋" w:cs="仿宋"/>
          <w:b/>
          <w:sz w:val="32"/>
          <w:szCs w:val="32"/>
        </w:rPr>
      </w:pPr>
      <w:bookmarkStart w:id="31" w:name="_Hlt74714665"/>
      <w:bookmarkEnd w:id="31"/>
      <w:bookmarkStart w:id="32" w:name="_Hlt75236011"/>
      <w:bookmarkEnd w:id="32"/>
      <w:bookmarkStart w:id="33" w:name="_Hlt68072998"/>
      <w:bookmarkEnd w:id="33"/>
      <w:bookmarkStart w:id="34" w:name="_Hlt68403820"/>
      <w:bookmarkEnd w:id="34"/>
      <w:bookmarkStart w:id="35" w:name="_Hlt68057669"/>
      <w:bookmarkEnd w:id="35"/>
      <w:bookmarkStart w:id="36" w:name="_Hlt75236101"/>
      <w:bookmarkEnd w:id="36"/>
      <w:bookmarkStart w:id="37" w:name="_Hlt68073093"/>
      <w:bookmarkEnd w:id="37"/>
      <w:bookmarkStart w:id="38" w:name="_Hlt74729768"/>
      <w:bookmarkEnd w:id="38"/>
      <w:bookmarkStart w:id="39" w:name="_Hlt74730295"/>
      <w:bookmarkEnd w:id="39"/>
      <w:bookmarkStart w:id="40" w:name="_Hlt75236290"/>
      <w:bookmarkEnd w:id="40"/>
      <w:bookmarkStart w:id="41" w:name="_Hlt74707468"/>
      <w:bookmarkEnd w:id="41"/>
      <w:bookmarkStart w:id="42" w:name="_Hlt68072990"/>
      <w:bookmarkEnd w:id="42"/>
      <w:bookmarkStart w:id="43" w:name="第三部分"/>
      <w:bookmarkStart w:id="44" w:name="_Toc164416483"/>
      <w:r>
        <w:rPr>
          <w:rFonts w:hint="eastAsia" w:ascii="仿宋" w:hAnsi="仿宋" w:eastAsia="仿宋" w:cs="仿宋"/>
          <w:b/>
          <w:sz w:val="32"/>
          <w:szCs w:val="32"/>
        </w:rPr>
        <w:t>一、总则</w:t>
      </w:r>
    </w:p>
    <w:p w14:paraId="5B43B6A3">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3B53D63B">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E35B805">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14:paraId="6831EF91">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55257A3D">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02784B3B">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01FDD7F8">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73677412">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2FD9A96">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A0926A4">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593C8D67">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14:paraId="6A8E9DF1">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3B158A21">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B9F1C95">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5F6E0C10">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CB033CA">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8171318">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611FBF2C">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7385242">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1D67F0A">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3F85BB1B">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3BB7D2E">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75890D2">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D019D09">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1217D9BD">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807164E">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4F9A708">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517F9B8">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3D30786B">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62F1066">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D3989A4">
      <w:pPr>
        <w:spacing w:line="440" w:lineRule="exact"/>
        <w:ind w:firstLine="480" w:firstLineChars="200"/>
        <w:rPr>
          <w:rFonts w:ascii="仿宋" w:hAnsi="仿宋" w:eastAsia="仿宋" w:cs="仿宋"/>
          <w:sz w:val="24"/>
        </w:rPr>
      </w:pPr>
      <w:r>
        <w:rPr>
          <w:rFonts w:hint="eastAsia" w:ascii="仿宋" w:hAnsi="仿宋" w:eastAsia="仿宋" w:cs="仿宋"/>
          <w:sz w:val="24"/>
        </w:rPr>
        <w:t>3.4支持科技创新发展</w:t>
      </w:r>
    </w:p>
    <w:p w14:paraId="69028050">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1C0B5044">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06943F76">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11BD084B">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2FFB4F4A">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752EAB97">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5B736F9">
      <w:pPr>
        <w:spacing w:line="440" w:lineRule="exact"/>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81B5330">
      <w:pPr>
        <w:pStyle w:val="80"/>
        <w:rPr>
          <w:color w:val="auto"/>
        </w:rPr>
      </w:pPr>
    </w:p>
    <w:p w14:paraId="18C7746A">
      <w:pPr>
        <w:pStyle w:val="131"/>
        <w:snapToGrid w:val="0"/>
        <w:spacing w:before="0" w:line="440" w:lineRule="exact"/>
        <w:ind w:firstLine="640"/>
        <w:rPr>
          <w:rFonts w:ascii="仿宋" w:hAnsi="仿宋" w:eastAsia="仿宋" w:cs="仿宋"/>
          <w:sz w:val="32"/>
          <w:szCs w:val="32"/>
        </w:rPr>
      </w:pPr>
    </w:p>
    <w:p w14:paraId="755976B0">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0A95D55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14:paraId="322834EA">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5EFB409E">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0F004B68">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7C124D73">
      <w:pPr>
        <w:pStyle w:val="24"/>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02246E7F">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7A2216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 投标费用</w:t>
      </w:r>
    </w:p>
    <w:p w14:paraId="187C1D9A">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w:t>
      </w:r>
      <w:bookmarkStart w:id="45" w:name="OLE_LINK7"/>
      <w:r>
        <w:rPr>
          <w:rFonts w:hint="eastAsia" w:ascii="仿宋" w:hAnsi="仿宋" w:eastAsia="仿宋" w:cs="仿宋"/>
          <w:sz w:val="24"/>
        </w:rPr>
        <w:t>采购人</w:t>
      </w:r>
      <w:bookmarkEnd w:id="45"/>
      <w:r>
        <w:rPr>
          <w:rFonts w:hint="eastAsia" w:ascii="仿宋" w:hAnsi="仿宋" w:eastAsia="仿宋" w:cs="仿宋"/>
          <w:sz w:val="24"/>
        </w:rPr>
        <w:t>对上述费用不负任何责任。</w:t>
      </w:r>
    </w:p>
    <w:p w14:paraId="300BC0D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 招标文件的修改</w:t>
      </w:r>
    </w:p>
    <w:p w14:paraId="602DC3D1">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6BA9BEC">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13E5E897">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13C65D93">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7521ABB5">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5057DD5">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A8A9F5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14:paraId="4DF5D635">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27329D6">
      <w:pPr>
        <w:pStyle w:val="2"/>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6D6E454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58AD6187">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177A82B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19642F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6587011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B7BC0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15292E8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11B49E1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79511D83">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7B0F2812">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60EC119">
      <w:pPr>
        <w:pStyle w:val="32"/>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6BCEB049">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w:t>
      </w:r>
      <w:bookmarkStart w:id="46" w:name="OLE_LINK8"/>
      <w:r>
        <w:rPr>
          <w:rFonts w:hint="eastAsia" w:ascii="仿宋" w:hAnsi="仿宋" w:eastAsia="仿宋" w:cs="仿宋"/>
          <w:sz w:val="24"/>
        </w:rPr>
        <w:t>“资格文件”、“商务技术文件”、“报价文件”</w:t>
      </w:r>
      <w:bookmarkEnd w:id="46"/>
      <w:r>
        <w:rPr>
          <w:rFonts w:hint="eastAsia" w:ascii="仿宋" w:hAnsi="仿宋" w:eastAsia="仿宋" w:cs="仿宋"/>
          <w:sz w:val="24"/>
        </w:rPr>
        <w:t>三部分组成，其中</w:t>
      </w:r>
      <w:r>
        <w:rPr>
          <w:rFonts w:hint="eastAsia" w:ascii="仿宋" w:hAnsi="仿宋" w:eastAsia="仿宋" w:cs="仿宋"/>
          <w:b/>
          <w:sz w:val="24"/>
        </w:rPr>
        <w:t>电子投标文件中所须加盖公章部分均应采用电子签章。</w:t>
      </w:r>
    </w:p>
    <w:p w14:paraId="456401EF">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1D90F91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33C48A9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14:paraId="1AFB650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26F9D7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14:paraId="7D4AFFD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2.1.5本项目的特定资格要求（如果有)。</w:t>
      </w:r>
    </w:p>
    <w:p w14:paraId="7973D43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92181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62387D6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3BEC9A17">
      <w:pPr>
        <w:snapToGrid w:val="0"/>
        <w:spacing w:line="336" w:lineRule="auto"/>
        <w:ind w:firstLine="480" w:firstLineChars="200"/>
        <w:rPr>
          <w:rFonts w:eastAsia="仿宋"/>
          <w:b/>
          <w:bCs/>
        </w:rPr>
      </w:pPr>
      <w:r>
        <w:rPr>
          <w:rFonts w:hint="eastAsia" w:ascii="仿宋" w:hAnsi="仿宋" w:eastAsia="仿宋" w:cs="仿宋"/>
          <w:sz w:val="24"/>
        </w:rPr>
        <w:t>2.2.3法定代表人及其授权代表身份证复印件；</w:t>
      </w:r>
    </w:p>
    <w:p w14:paraId="1845E1D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2.2.4授权代表社保证明；</w:t>
      </w:r>
    </w:p>
    <w:p w14:paraId="2A1290A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2.2.5法定代表人身份证明书；</w:t>
      </w:r>
    </w:p>
    <w:p w14:paraId="2B994CB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A4ABB8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2.2.7廉政承诺书（格式见第六部分附件）；</w:t>
      </w:r>
    </w:p>
    <w:p w14:paraId="6B5BD4C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0E6C4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2.2.9供应商应提供针对项目的完整技术解决方案：</w:t>
      </w:r>
    </w:p>
    <w:p w14:paraId="1A0B329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5D6C03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EFA220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F95256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15F6EC7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2.2.11项目验收之前、验收之后的维护方案；针对本项目的维护方案，</w:t>
      </w:r>
      <w:bookmarkStart w:id="47" w:name="OLE_LINK9"/>
      <w:r>
        <w:rPr>
          <w:rFonts w:hint="eastAsia" w:ascii="仿宋" w:hAnsi="仿宋" w:eastAsia="仿宋" w:cs="仿宋"/>
          <w:sz w:val="24"/>
        </w:rPr>
        <w:t>包括售后服务机构及人员情况等。</w:t>
      </w:r>
      <w:bookmarkEnd w:id="47"/>
      <w:r>
        <w:rPr>
          <w:rFonts w:hint="eastAsia" w:ascii="仿宋" w:hAnsi="仿宋" w:eastAsia="仿宋" w:cs="仿宋"/>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61AFDAE">
      <w:pPr>
        <w:snapToGrid w:val="0"/>
        <w:spacing w:line="336" w:lineRule="auto"/>
        <w:ind w:firstLine="480" w:firstLineChars="200"/>
        <w:rPr>
          <w:rFonts w:ascii="仿宋" w:hAnsi="仿宋" w:eastAsia="仿宋" w:cs="仿宋"/>
          <w:sz w:val="24"/>
        </w:rPr>
      </w:pPr>
      <w:bookmarkStart w:id="48" w:name="OLE_LINK10"/>
      <w:r>
        <w:rPr>
          <w:rFonts w:hint="eastAsia" w:ascii="仿宋" w:hAnsi="仿宋" w:eastAsia="仿宋" w:cs="仿宋"/>
          <w:sz w:val="24"/>
        </w:rPr>
        <w:t>2.2.12供应商售后服务证明材料：由供应商根据本项目要求提供相应的售后服务证明材料或售后服务承诺；</w:t>
      </w:r>
    </w:p>
    <w:bookmarkEnd w:id="48"/>
    <w:p w14:paraId="34CBCE0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425414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76F2EC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3232FF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2.2.16培训计划（如有）；</w:t>
      </w:r>
    </w:p>
    <w:p w14:paraId="28D417E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2.2.17验收方案；</w:t>
      </w:r>
    </w:p>
    <w:p w14:paraId="45B232B6">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2E34EF2A">
      <w:pPr>
        <w:snapToGrid w:val="0"/>
        <w:spacing w:line="336" w:lineRule="auto"/>
        <w:ind w:firstLine="480" w:firstLineChars="200"/>
        <w:rPr>
          <w:lang w:val="zh-CN"/>
        </w:rPr>
      </w:pPr>
      <w:r>
        <w:rPr>
          <w:rFonts w:hint="eastAsia" w:ascii="仿宋" w:hAnsi="仿宋" w:eastAsia="仿宋" w:cs="仿宋"/>
          <w:sz w:val="24"/>
        </w:rPr>
        <w:t>2.2.19投标人需要说明的其他文件和说明（格式自拟）。</w:t>
      </w:r>
    </w:p>
    <w:p w14:paraId="51F7E12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672235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2.3.1开标一览表（报价表）；</w:t>
      </w:r>
    </w:p>
    <w:p w14:paraId="20AF491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2.3.2中小企业声明函（如有）；</w:t>
      </w:r>
    </w:p>
    <w:p w14:paraId="4D861CC7">
      <w:pPr>
        <w:snapToGrid w:val="0"/>
        <w:spacing w:line="440" w:lineRule="exact"/>
        <w:ind w:firstLine="480" w:firstLineChars="200"/>
        <w:rPr>
          <w:rFonts w:ascii="仿宋_GB2312" w:hAnsi="宋体" w:eastAsia="仿宋_GB2312" w:cs="仿宋_GB2312"/>
          <w:snapToGrid w:val="0"/>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（如有）；</w:t>
      </w:r>
    </w:p>
    <w:p w14:paraId="4F3C0B3B">
      <w:pPr>
        <w:snapToGrid w:val="0"/>
        <w:spacing w:line="440" w:lineRule="exact"/>
        <w:ind w:firstLine="480" w:firstLineChars="200"/>
        <w:rPr>
          <w:rFonts w:ascii="仿宋" w:hAnsi="仿宋" w:eastAsia="仿宋" w:cs="仿宋"/>
          <w:sz w:val="24"/>
        </w:rPr>
      </w:pPr>
      <w:r>
        <w:rPr>
          <w:rFonts w:hint="eastAsia" w:ascii="仿宋_GB2312" w:hAnsi="宋体" w:eastAsia="仿宋_GB2312" w:cs="仿宋_GB2312"/>
          <w:snapToGrid w:val="0"/>
          <w:sz w:val="24"/>
        </w:rPr>
        <w:t>2.3.4投标人针对报价需要说明的其他文件和说明（如有，格式自拟）。</w:t>
      </w:r>
    </w:p>
    <w:p w14:paraId="01EDD077">
      <w:pPr>
        <w:snapToGrid w:val="0"/>
        <w:spacing w:line="440" w:lineRule="exact"/>
        <w:ind w:firstLine="482" w:firstLineChars="200"/>
        <w:rPr>
          <w:rFonts w:ascii="仿宋" w:hAnsi="仿宋" w:eastAsia="仿宋" w:cs="仿宋"/>
          <w:b/>
          <w:bCs/>
          <w:sz w:val="32"/>
        </w:rPr>
      </w:pPr>
      <w:r>
        <w:rPr>
          <w:rFonts w:ascii="仿宋" w:hAnsi="仿宋" w:eastAsia="仿宋" w:cs="仿宋"/>
          <w:b/>
          <w:bCs/>
          <w:sz w:val="24"/>
          <w:szCs w:val="20"/>
        </w:rPr>
        <w:t>3.投标报价</w:t>
      </w:r>
    </w:p>
    <w:p w14:paraId="070BE32F">
      <w:pPr>
        <w:snapToGrid w:val="0"/>
        <w:spacing w:line="440" w:lineRule="exact"/>
        <w:ind w:firstLine="480" w:firstLineChars="2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5BB7D941">
      <w:pPr>
        <w:snapToGrid w:val="0"/>
        <w:spacing w:line="440" w:lineRule="exact"/>
        <w:ind w:firstLine="480" w:firstLineChars="200"/>
        <w:rPr>
          <w:rFonts w:ascii="仿宋" w:hAnsi="仿宋" w:eastAsia="仿宋" w:cs="仿宋"/>
          <w:b/>
          <w:sz w:val="32"/>
        </w:rPr>
      </w:pPr>
      <w:r>
        <w:rPr>
          <w:rFonts w:ascii="仿宋" w:hAnsi="仿宋" w:eastAsia="仿宋" w:cs="仿宋"/>
          <w:sz w:val="24"/>
        </w:rPr>
        <w:t>3.2招标文件未列明，而投标人认为必需的费用也需列入报价。</w:t>
      </w:r>
    </w:p>
    <w:p w14:paraId="3BCA6E04">
      <w:pPr>
        <w:snapToGrid w:val="0"/>
        <w:spacing w:line="440" w:lineRule="exact"/>
        <w:ind w:firstLine="480" w:firstLineChars="200"/>
        <w:rPr>
          <w:rFonts w:ascii="仿宋" w:hAnsi="仿宋" w:eastAsia="仿宋" w:cs="仿宋"/>
          <w:b/>
          <w:sz w:val="32"/>
        </w:rPr>
      </w:pPr>
      <w:r>
        <w:rPr>
          <w:rFonts w:ascii="仿宋" w:hAnsi="仿宋" w:eastAsia="仿宋" w:cs="仿宋"/>
          <w:sz w:val="24"/>
        </w:rPr>
        <w:t>3.3投标报价只允许有一个报价，有选择的报价将不予接受（除指定外）。</w:t>
      </w:r>
    </w:p>
    <w:p w14:paraId="316E283B">
      <w:pPr>
        <w:snapToGrid w:val="0"/>
        <w:spacing w:line="440" w:lineRule="exact"/>
        <w:ind w:firstLine="480" w:firstLineChars="200"/>
        <w:rPr>
          <w:rFonts w:ascii="仿宋" w:hAnsi="仿宋" w:eastAsia="仿宋" w:cs="仿宋"/>
          <w:b/>
          <w:sz w:val="32"/>
        </w:rPr>
      </w:pPr>
      <w:r>
        <w:rPr>
          <w:rFonts w:ascii="仿宋" w:hAnsi="仿宋" w:eastAsia="仿宋" w:cs="仿宋"/>
          <w:sz w:val="24"/>
        </w:rPr>
        <w:t>3.4投标人提供虚假材料投标的，投标无效。</w:t>
      </w:r>
    </w:p>
    <w:p w14:paraId="47782E6F">
      <w:pPr>
        <w:pStyle w:val="131"/>
        <w:snapToGrid w:val="0"/>
        <w:spacing w:before="0" w:line="440" w:lineRule="exact"/>
        <w:ind w:firstLine="482"/>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726B57A4">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F93276A">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595AC76">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732D837">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5A4133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9301E7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0150A6D">
      <w:pPr>
        <w:pStyle w:val="131"/>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0B0E0AD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4BBE01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1F8115D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9B54302">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7A0BFB11">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39E4A097">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04301DED">
      <w:pPr>
        <w:pStyle w:val="131"/>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76588719">
      <w:pPr>
        <w:spacing w:line="360" w:lineRule="auto"/>
        <w:jc w:val="center"/>
        <w:rPr>
          <w:rFonts w:ascii="仿宋" w:hAnsi="仿宋" w:eastAsia="仿宋" w:cs="仿宋"/>
          <w:b/>
          <w:sz w:val="32"/>
          <w:szCs w:val="32"/>
        </w:rPr>
      </w:pPr>
      <w:bookmarkStart w:id="49" w:name="_Toc91899903"/>
      <w:r>
        <w:rPr>
          <w:rFonts w:hint="eastAsia" w:ascii="仿宋" w:hAnsi="仿宋" w:eastAsia="仿宋" w:cs="仿宋"/>
          <w:b/>
          <w:sz w:val="32"/>
          <w:szCs w:val="32"/>
        </w:rPr>
        <w:t>四、开标和评标</w:t>
      </w:r>
    </w:p>
    <w:p w14:paraId="015D408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51B213A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4E32321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2546FE6A">
      <w:pPr>
        <w:snapToGrid w:val="0"/>
        <w:ind w:firstLine="480" w:firstLineChars="200"/>
        <w:rPr>
          <w:rFonts w:ascii="仿宋" w:hAnsi="仿宋" w:eastAsia="仿宋" w:cs="仿宋_GB2312"/>
          <w:sz w:val="24"/>
        </w:rPr>
      </w:pPr>
      <w:r>
        <w:rPr>
          <w:rFonts w:hint="eastAsia" w:ascii="仿宋" w:eastAsia="仿宋" w:cs="仿宋"/>
          <w:sz w:val="24"/>
        </w:rPr>
        <w:t>1.3</w:t>
      </w:r>
      <w:r>
        <w:rPr>
          <w:rFonts w:hint="eastAsia" w:ascii="仿宋" w:hAnsi="仿宋" w:eastAsia="仿宋" w:cs="仿宋_GB2312"/>
          <w:sz w:val="24"/>
        </w:rPr>
        <w:t>采购人或采购代理机构对投标人进行资格审查。</w:t>
      </w:r>
    </w:p>
    <w:p w14:paraId="7954CA26">
      <w:pPr>
        <w:widowControl/>
        <w:adjustRightInd/>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2C0B57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1.5主持人宣布商务技术得分及无效（废）投标情形（如有），公布经商务技术评审符合招标文件要求的投标人名单及其商务技术得分。</w:t>
      </w:r>
    </w:p>
    <w:p w14:paraId="3E14862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0200249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2C774D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304E235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65B140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0748C1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8BDB6A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16F54B1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B47DA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15601D4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4ADC7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6F6031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14:paraId="68B625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26D3E82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7945647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36627C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29195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42F33F7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CC8D64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76269810">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1549E95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14:paraId="7DC665F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6A2E441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7170BD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662C90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30BB6D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3104134">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EDDA0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213AABB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3D9929A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79CF0E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5B839B9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8F15055">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37AFB1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6AC481B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ACD7DF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205B3A2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796D554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87385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72DA0F0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151EC6F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F72684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505DA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577B08A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2DAC2E76">
      <w:pPr>
        <w:pStyle w:val="16"/>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14:paraId="1673D098">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0826A04">
      <w:pPr>
        <w:pStyle w:val="32"/>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12AE7E65">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24B39D7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276E3A4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E8194A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8C5004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89F761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9F4E64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9CFB5C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0D36191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52C1FCB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95668B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6E1F1F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6D2FE89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0A761ED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1E3909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421CDC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76E9137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736E458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E178FF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52E1F09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47E46B2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2ECC2AC">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8.20.1使用伪造、变造的许可证件；</w:t>
      </w:r>
    </w:p>
    <w:p w14:paraId="4BC16E6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14:paraId="6709A59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43D9EA0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14:paraId="334B1625">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8.20.5其他弄虚作假的行为。</w:t>
      </w:r>
    </w:p>
    <w:p w14:paraId="6865ECF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6CA97514">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252C23F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D8F27F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33C693E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260F203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62F3465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D912C0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1ADB7FA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760508A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377DAD2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78070734">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139C3EE9">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2FD9CBC6">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3410D0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0EE87A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1F22C5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2DFB5251">
      <w:pPr>
        <w:snapToGrid w:val="0"/>
        <w:spacing w:line="440" w:lineRule="exact"/>
        <w:ind w:firstLine="482" w:firstLineChars="200"/>
        <w:rPr>
          <w:rFonts w:ascii="仿宋" w:hAnsi="仿宋" w:eastAsia="仿宋" w:cs="仿宋"/>
          <w:b/>
          <w:sz w:val="24"/>
        </w:rPr>
      </w:pPr>
      <w:bookmarkStart w:id="50" w:name="OLE_LINK17"/>
      <w:r>
        <w:rPr>
          <w:rFonts w:hint="eastAsia" w:ascii="仿宋" w:hAnsi="仿宋" w:eastAsia="仿宋" w:cs="仿宋"/>
          <w:b/>
          <w:sz w:val="24"/>
        </w:rPr>
        <w:t>8.25未按招标文件要求提供样品或提供样品不满足采购需求实质性条件的；</w:t>
      </w:r>
    </w:p>
    <w:p w14:paraId="44FEF3B6">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2CD9BD6C">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2981C379">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1B5D2154">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5758AFAF">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bookmarkEnd w:id="50"/>
    <w:p w14:paraId="3BED1DB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8.27商务技术分低于39分的，视为采购人不能接受的附加条件，投标无效。</w:t>
      </w:r>
    </w:p>
    <w:p w14:paraId="06BAD04E">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8.28其他违反法律、法规的情形。</w:t>
      </w:r>
    </w:p>
    <w:p w14:paraId="7528B631">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 评标过程保密</w:t>
      </w:r>
    </w:p>
    <w:p w14:paraId="741C9D6D">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3E3981F">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7AB1CE4E">
      <w:pPr>
        <w:snapToGrid w:val="0"/>
        <w:spacing w:line="360" w:lineRule="auto"/>
        <w:ind w:firstLine="482" w:firstLineChars="150"/>
        <w:jc w:val="center"/>
        <w:rPr>
          <w:rFonts w:ascii="仿宋" w:hAnsi="仿宋" w:eastAsia="仿宋" w:cs="仿宋"/>
          <w:b/>
          <w:sz w:val="32"/>
        </w:rPr>
      </w:pPr>
    </w:p>
    <w:bookmarkEnd w:id="49"/>
    <w:p w14:paraId="5AC24D2A">
      <w:pPr>
        <w:pStyle w:val="32"/>
        <w:spacing w:line="360" w:lineRule="auto"/>
        <w:ind w:firstLine="726"/>
        <w:jc w:val="center"/>
        <w:rPr>
          <w:rFonts w:ascii="仿宋" w:hAnsi="仿宋" w:eastAsia="仿宋" w:cs="仿宋"/>
          <w:b/>
          <w:sz w:val="32"/>
          <w:szCs w:val="32"/>
        </w:rPr>
      </w:pPr>
      <w:bookmarkStart w:id="51" w:name="_Toc81372776"/>
      <w:bookmarkStart w:id="52" w:name="_Toc84325929"/>
      <w:bookmarkStart w:id="53" w:name="_Toc81372953"/>
      <w:r>
        <w:rPr>
          <w:rFonts w:hint="eastAsia" w:ascii="仿宋" w:hAnsi="仿宋" w:eastAsia="仿宋" w:cs="仿宋"/>
          <w:b/>
          <w:sz w:val="32"/>
          <w:szCs w:val="32"/>
        </w:rPr>
        <w:t>五、授予合同</w:t>
      </w:r>
    </w:p>
    <w:bookmarkEnd w:id="51"/>
    <w:bookmarkEnd w:id="52"/>
    <w:bookmarkEnd w:id="53"/>
    <w:p w14:paraId="17C53A3B">
      <w:pPr>
        <w:pStyle w:val="16"/>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14:paraId="254BC21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7B82AAF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307A5B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51BAA15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60A893B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2B2C49DD">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14:paraId="090EEB1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F57975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1010555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BA2E061">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14:paraId="064BCDE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6594D24">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547D99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5E51317B">
      <w:pPr>
        <w:pStyle w:val="24"/>
        <w:tabs>
          <w:tab w:val="left" w:pos="2760"/>
        </w:tabs>
        <w:spacing w:line="360" w:lineRule="auto"/>
        <w:rPr>
          <w:rFonts w:ascii="仿宋" w:hAnsi="仿宋" w:eastAsia="仿宋" w:cs="仿宋"/>
        </w:rPr>
      </w:pPr>
      <w:r>
        <w:rPr>
          <w:rFonts w:hint="eastAsia" w:ascii="仿宋" w:hAnsi="仿宋" w:eastAsia="仿宋" w:cs="仿宋"/>
        </w:rPr>
        <w:t>4. 履约保证金</w:t>
      </w:r>
      <w:r>
        <w:rPr>
          <w:rFonts w:hint="eastAsia" w:ascii="仿宋" w:hAnsi="仿宋" w:eastAsia="仿宋" w:cs="仿宋"/>
        </w:rPr>
        <w:tab/>
      </w:r>
    </w:p>
    <w:p w14:paraId="6FD8419F">
      <w:pPr>
        <w:tabs>
          <w:tab w:val="left" w:pos="0"/>
        </w:tabs>
        <w:spacing w:line="360" w:lineRule="auto"/>
        <w:ind w:firstLine="482"/>
        <w:rPr>
          <w:rFonts w:ascii="仿宋" w:hAnsi="仿宋" w:eastAsia="仿宋" w:cs="仿宋"/>
          <w:sz w:val="24"/>
        </w:rPr>
      </w:pPr>
      <w:r>
        <w:rPr>
          <w:rFonts w:hint="eastAsia" w:ascii="仿宋" w:hAnsi="仿宋" w:eastAsia="仿宋" w:cs="仿宋"/>
          <w:sz w:val="24"/>
        </w:rPr>
        <w:t>拟签订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1FEE750D">
      <w:pPr>
        <w:pStyle w:val="4"/>
        <w:ind w:left="0" w:firstLine="482" w:firstLineChars="200"/>
        <w:rPr>
          <w:rFonts w:ascii="仿宋" w:eastAsia="仿宋" w:cs="仿宋"/>
          <w:sz w:val="24"/>
          <w:szCs w:val="24"/>
          <w:lang w:val="en-US"/>
        </w:rPr>
      </w:pPr>
      <w:r>
        <w:rPr>
          <w:rFonts w:hint="eastAsia" w:ascii="仿宋" w:eastAsia="仿宋" w:cs="仿宋"/>
          <w:sz w:val="24"/>
          <w:szCs w:val="24"/>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6D220F7">
      <w:pPr>
        <w:pStyle w:val="24"/>
        <w:spacing w:line="360" w:lineRule="auto"/>
        <w:rPr>
          <w:rFonts w:ascii="仿宋" w:hAnsi="仿宋" w:eastAsia="仿宋" w:cs="仿宋"/>
        </w:rPr>
      </w:pPr>
      <w:bookmarkStart w:id="54" w:name="OLE_LINK35"/>
      <w:r>
        <w:rPr>
          <w:rFonts w:hint="eastAsia" w:ascii="仿宋" w:hAnsi="仿宋" w:eastAsia="仿宋" w:cs="仿宋"/>
        </w:rPr>
        <w:t>5.预付款</w:t>
      </w:r>
    </w:p>
    <w:p w14:paraId="4EDDC1D1">
      <w:pPr>
        <w:ind w:firstLine="480" w:firstLineChars="200"/>
        <w:rPr>
          <w:rFonts w:ascii="仿宋" w:hAnsi="仿宋" w:eastAsia="仿宋" w:cs="仿宋"/>
          <w:sz w:val="24"/>
        </w:rPr>
      </w:pPr>
      <w:r>
        <w:rPr>
          <w:rFonts w:hint="eastAsia" w:ascii="仿宋" w:hAnsi="仿宋" w:eastAsia="仿宋" w:cs="仿宋"/>
          <w:sz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54"/>
    <w:p w14:paraId="6FF8C2B5">
      <w:pPr>
        <w:spacing w:line="440" w:lineRule="exact"/>
        <w:ind w:firstLine="480" w:firstLineChars="200"/>
        <w:jc w:val="left"/>
        <w:rPr>
          <w:rFonts w:ascii="仿宋" w:hAnsi="仿宋" w:eastAsia="仿宋" w:cs="仿宋"/>
          <w:sz w:val="24"/>
        </w:rPr>
      </w:pPr>
      <w:r>
        <w:rPr>
          <w:rFonts w:hint="eastAsia" w:ascii="仿宋" w:hAnsi="仿宋" w:eastAsia="仿宋" w:cs="仿宋"/>
          <w:sz w:val="24"/>
        </w:rPr>
        <w:t>6．合同签订及备案</w:t>
      </w:r>
    </w:p>
    <w:p w14:paraId="19166BC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6.1中标人应当在中标通知书发出之日起30天内与采购人签订合同，自采购合同签订之日起2个工作日内，通过电子交易平台进行备案。</w:t>
      </w:r>
    </w:p>
    <w:p w14:paraId="411DF1F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6.2如中标人为联合体的，由联合体成员各方法定代表人或其授权代表与采购人代表签订合同。</w:t>
      </w:r>
    </w:p>
    <w:p w14:paraId="196E34C8">
      <w:pPr>
        <w:spacing w:line="440" w:lineRule="exact"/>
        <w:ind w:firstLine="480" w:firstLineChars="200"/>
        <w:jc w:val="left"/>
        <w:rPr>
          <w:rFonts w:ascii="仿宋" w:hAnsi="仿宋" w:eastAsia="仿宋" w:cs="仿宋"/>
          <w:sz w:val="24"/>
        </w:rPr>
      </w:pPr>
      <w:r>
        <w:rPr>
          <w:rFonts w:hint="eastAsia" w:ascii="仿宋" w:hAnsi="仿宋" w:eastAsia="仿宋" w:cs="仿宋"/>
          <w:sz w:val="24"/>
        </w:rPr>
        <w:t>7.验收</w:t>
      </w:r>
    </w:p>
    <w:p w14:paraId="65801E5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E97CB2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14:paraId="7CA6D1C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14:paraId="711F5AED">
      <w:pPr>
        <w:spacing w:line="440" w:lineRule="exact"/>
        <w:ind w:firstLine="480" w:firstLineChars="200"/>
        <w:jc w:val="left"/>
        <w:rPr>
          <w:rFonts w:ascii="仿宋" w:hAnsi="仿宋" w:eastAsia="仿宋" w:cs="仿宋"/>
          <w:sz w:val="24"/>
        </w:rPr>
      </w:pPr>
      <w:r>
        <w:rPr>
          <w:rFonts w:hint="eastAsia" w:ascii="仿宋" w:hAnsi="仿宋" w:eastAsia="仿宋" w:cs="仿宋"/>
          <w:sz w:val="24"/>
        </w:rPr>
        <w:t>8.售后服务考核</w:t>
      </w:r>
    </w:p>
    <w:p w14:paraId="35E9F7FD">
      <w:pPr>
        <w:tabs>
          <w:tab w:val="left" w:pos="0"/>
        </w:tabs>
        <w:spacing w:line="360" w:lineRule="auto"/>
        <w:ind w:firstLine="480"/>
        <w:rPr>
          <w:rFonts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6E5963C">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16FEA895">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14:paraId="2817B738">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27B03DF9">
      <w:pPr>
        <w:spacing w:line="336" w:lineRule="auto"/>
        <w:ind w:firstLine="482" w:firstLineChars="200"/>
        <w:rPr>
          <w:rFonts w:ascii="仿宋" w:hAnsi="仿宋" w:eastAsia="仿宋" w:cs="仿宋"/>
          <w:b/>
          <w:sz w:val="32"/>
          <w:szCs w:val="32"/>
        </w:rPr>
      </w:pPr>
      <w:r>
        <w:rPr>
          <w:rFonts w:ascii="仿宋" w:hAnsi="仿宋" w:eastAsia="仿宋" w:cs="仿宋"/>
          <w:b/>
          <w:bCs/>
          <w:sz w:val="24"/>
        </w:rPr>
        <w:t>2.供应商询问</w:t>
      </w:r>
    </w:p>
    <w:p w14:paraId="176D1CC0">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342E18C">
      <w:pPr>
        <w:spacing w:line="336" w:lineRule="auto"/>
        <w:ind w:firstLine="482" w:firstLineChars="200"/>
        <w:rPr>
          <w:rFonts w:ascii="仿宋" w:hAnsi="仿宋" w:eastAsia="仿宋" w:cs="仿宋"/>
          <w:b/>
          <w:sz w:val="32"/>
          <w:szCs w:val="32"/>
        </w:rPr>
      </w:pPr>
      <w:r>
        <w:rPr>
          <w:rFonts w:ascii="仿宋" w:hAnsi="仿宋" w:eastAsia="仿宋" w:cs="仿宋"/>
          <w:b/>
          <w:bCs/>
          <w:sz w:val="24"/>
        </w:rPr>
        <w:t>3.供应商质疑</w:t>
      </w:r>
    </w:p>
    <w:p w14:paraId="30886FE9">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38035FBD">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17F6351E">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F419271">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3ABFF96">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3DB43E11">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6CDAB00B">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0F46B890">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7BF8A727">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1FECBDF4">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09A6629F">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17C0B1DE">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045AFC69">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3586B39D">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5B419EEC">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3DD2A6DC">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2777ECBC">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17B62AD7">
      <w:pPr>
        <w:spacing w:line="336" w:lineRule="auto"/>
        <w:ind w:firstLine="482" w:firstLineChars="200"/>
        <w:rPr>
          <w:rFonts w:ascii="仿宋" w:hAnsi="仿宋" w:eastAsia="仿宋" w:cs="仿宋"/>
          <w:b/>
          <w:sz w:val="32"/>
          <w:szCs w:val="32"/>
        </w:rPr>
      </w:pPr>
      <w:r>
        <w:rPr>
          <w:rFonts w:ascii="仿宋" w:hAnsi="仿宋" w:eastAsia="仿宋" w:cs="仿宋"/>
          <w:b/>
          <w:bCs/>
          <w:sz w:val="24"/>
        </w:rPr>
        <w:t>4.供应商投诉</w:t>
      </w:r>
    </w:p>
    <w:p w14:paraId="42454399">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DDA8561">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029112F2">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5270EBD8">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2CA88E50">
      <w:pPr>
        <w:snapToGrid w:val="0"/>
        <w:spacing w:line="360" w:lineRule="auto"/>
        <w:ind w:firstLine="482" w:firstLineChars="200"/>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26F302CE">
      <w:pPr>
        <w:pStyle w:val="2"/>
        <w:spacing w:line="440" w:lineRule="exact"/>
        <w:ind w:firstLine="480" w:firstLineChars="200"/>
        <w:rPr>
          <w:rFonts w:ascii="仿宋" w:hAnsi="仿宋" w:eastAsia="仿宋" w:cs="仿宋"/>
          <w:kern w:val="0"/>
        </w:rPr>
        <w:sectPr>
          <w:footerReference r:id="rId14" w:type="first"/>
          <w:footerReference r:id="rId13" w:type="default"/>
          <w:pgSz w:w="11906" w:h="16838"/>
          <w:pgMar w:top="1814" w:right="1474" w:bottom="1814" w:left="1474" w:header="851" w:footer="992" w:gutter="0"/>
          <w:pgNumType w:start="1"/>
          <w:cols w:space="720" w:num="1"/>
          <w:docGrid w:linePitch="312" w:charSpace="0"/>
        </w:sectPr>
      </w:pPr>
    </w:p>
    <w:bookmarkEnd w:id="43"/>
    <w:bookmarkEnd w:id="44"/>
    <w:p w14:paraId="0E94551E">
      <w:pPr>
        <w:spacing w:line="360" w:lineRule="auto"/>
        <w:jc w:val="center"/>
        <w:outlineLvl w:val="0"/>
        <w:rPr>
          <w:rFonts w:ascii="仿宋" w:hAnsi="仿宋" w:eastAsia="仿宋" w:cs="仿宋"/>
          <w:b/>
          <w:sz w:val="36"/>
          <w:szCs w:val="36"/>
        </w:rPr>
      </w:pPr>
      <w:bookmarkStart w:id="55" w:name="第五部分"/>
      <w:bookmarkStart w:id="56" w:name="_Toc86217003"/>
      <w:r>
        <w:rPr>
          <w:rFonts w:hint="eastAsia" w:ascii="仿宋" w:hAnsi="仿宋" w:eastAsia="仿宋" w:cs="仿宋"/>
          <w:b/>
          <w:sz w:val="36"/>
          <w:szCs w:val="36"/>
        </w:rPr>
        <w:t>第三部分   招标项目范围及要求</w:t>
      </w:r>
    </w:p>
    <w:p w14:paraId="1A1BD7D3">
      <w:pPr>
        <w:numPr>
          <w:ilvl w:val="0"/>
          <w:numId w:val="2"/>
        </w:numPr>
        <w:rPr>
          <w:rFonts w:ascii="仿宋" w:hAnsi="仿宋" w:eastAsia="仿宋" w:cs="仿宋"/>
          <w:sz w:val="24"/>
          <w:shd w:val="clear" w:color="auto" w:fill="FFFFFF"/>
        </w:rPr>
      </w:pPr>
      <w:r>
        <w:rPr>
          <w:rFonts w:hint="eastAsia" w:ascii="仿宋" w:hAnsi="仿宋" w:eastAsia="仿宋" w:cs="仿宋"/>
          <w:b/>
          <w:bCs/>
          <w:sz w:val="24"/>
        </w:rPr>
        <w:t>概况：</w:t>
      </w:r>
    </w:p>
    <w:p w14:paraId="1FB5AF04">
      <w:pPr>
        <w:adjustRightInd/>
        <w:spacing w:line="400" w:lineRule="exact"/>
        <w:ind w:firstLine="480" w:firstLineChars="200"/>
        <w:rPr>
          <w:rFonts w:ascii="仿宋" w:hAnsi="仿宋" w:eastAsia="仿宋"/>
          <w:sz w:val="24"/>
        </w:rPr>
      </w:pPr>
      <w:r>
        <w:rPr>
          <w:rFonts w:hint="eastAsia" w:ascii="仿宋" w:hAnsi="仿宋" w:eastAsia="仿宋"/>
          <w:sz w:val="24"/>
        </w:rPr>
        <w:t>柯桥区各中小学校的部分多媒体教室的投影设备已老化严重，画面显示效果很差，已影响学生视力，需要更换。之前已有部分学校更换了交互平板电视显示系统，但随着多媒体教学的逐渐推广和教育信息化进程的加速，使用投影设备和平板显示系统辅助教学到底那种投影设备质量更好更适合课堂上使用呢?国家数字音视频及多媒体产品质量监督检验中心最近发布的《液晶(LCD)投影与平板(FPD)显示系统在教育领域中的健康安全与系统性能分析研究报告》(以下简称报告)显示:无论是健康安全性还是系统性能，投影系统都优于平板显示系统。</w:t>
      </w:r>
    </w:p>
    <w:p w14:paraId="3EE8C8FD">
      <w:pPr>
        <w:adjustRightInd/>
        <w:spacing w:line="400" w:lineRule="exact"/>
        <w:ind w:firstLine="480" w:firstLineChars="200"/>
        <w:rPr>
          <w:rFonts w:ascii="仿宋" w:hAnsi="仿宋" w:eastAsia="仿宋"/>
          <w:sz w:val="24"/>
        </w:rPr>
      </w:pPr>
      <w:r>
        <w:rPr>
          <w:rFonts w:hint="eastAsia" w:ascii="仿宋" w:hAnsi="仿宋" w:eastAsia="仿宋"/>
          <w:sz w:val="24"/>
        </w:rPr>
        <w:t>据介绍，依托国家数字音视频及多媒体产品质量监督检验中心评测平台，模拟学生教室上课状态，场景面向教育领域，报告以液晶(LCD)投影与平板(FPD)显示系统为主要分析研究对象，通过蓝光能量、闪烁、工作噪声、亮度衰减、对比度、视角、能效指数等指标，针对健康安全、系统性能进行了相对全面的分析。通过客观测试表明:在教育领域实践环境，投影系统综合评价优于平板显示系统。</w:t>
      </w:r>
    </w:p>
    <w:p w14:paraId="0DCE28BA">
      <w:pPr>
        <w:adjustRightInd/>
        <w:spacing w:line="400" w:lineRule="exact"/>
        <w:ind w:firstLine="480" w:firstLineChars="200"/>
        <w:rPr>
          <w:rFonts w:ascii="仿宋" w:hAnsi="仿宋" w:eastAsia="仿宋"/>
          <w:sz w:val="24"/>
        </w:rPr>
      </w:pPr>
      <w:r>
        <w:rPr>
          <w:rFonts w:hint="eastAsia" w:ascii="仿宋" w:hAnsi="仿宋" w:eastAsia="仿宋"/>
          <w:sz w:val="24"/>
        </w:rPr>
        <w:t>鉴于此，并参考越城区等兄弟区县的招标情况，拟采购160套以激光投影仪为投影设备和交互式电子白板一体机相结合的多媒体系统设备，以满足中小学校普通教室信息化上课的需要。</w:t>
      </w:r>
    </w:p>
    <w:p w14:paraId="0E183041">
      <w:pPr>
        <w:rPr>
          <w:rFonts w:ascii="仿宋" w:hAnsi="仿宋" w:eastAsia="仿宋" w:cs="仿宋"/>
          <w:b/>
          <w:bCs/>
          <w:sz w:val="24"/>
        </w:rPr>
      </w:pPr>
      <w:r>
        <w:rPr>
          <w:rFonts w:hint="eastAsia" w:ascii="仿宋" w:hAnsi="仿宋" w:eastAsia="仿宋" w:cs="仿宋"/>
          <w:b/>
          <w:bCs/>
          <w:sz w:val="24"/>
        </w:rPr>
        <w:t>二、采购清单及技术要求</w:t>
      </w:r>
    </w:p>
    <w:tbl>
      <w:tblPr>
        <w:tblStyle w:val="62"/>
        <w:tblW w:w="9308" w:type="dxa"/>
        <w:tblInd w:w="-4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759"/>
        <w:gridCol w:w="770"/>
        <w:gridCol w:w="5983"/>
        <w:gridCol w:w="677"/>
        <w:gridCol w:w="688"/>
      </w:tblGrid>
      <w:tr w14:paraId="0BDA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0" w:type="auto"/>
            <w:vAlign w:val="center"/>
          </w:tcPr>
          <w:p w14:paraId="6A67FD4D">
            <w:pPr>
              <w:spacing w:before="156" w:beforeLines="50" w:after="156" w:afterLines="50"/>
              <w:jc w:val="center"/>
              <w:rPr>
                <w:rFonts w:ascii="仿宋" w:hAnsi="仿宋" w:eastAsia="仿宋" w:cs="仿宋"/>
                <w:b/>
                <w:bCs/>
                <w:szCs w:val="21"/>
              </w:rPr>
            </w:pPr>
            <w:r>
              <w:rPr>
                <w:rFonts w:hint="eastAsia" w:ascii="仿宋" w:hAnsi="仿宋" w:eastAsia="仿宋" w:cs="仿宋"/>
                <w:b/>
                <w:szCs w:val="21"/>
              </w:rPr>
              <w:t>序号</w:t>
            </w:r>
          </w:p>
        </w:tc>
        <w:tc>
          <w:tcPr>
            <w:tcW w:w="759" w:type="dxa"/>
            <w:vAlign w:val="center"/>
          </w:tcPr>
          <w:p w14:paraId="7294F3B1">
            <w:pPr>
              <w:spacing w:before="156" w:beforeLines="50" w:after="156" w:afterLines="50"/>
              <w:jc w:val="center"/>
              <w:rPr>
                <w:rFonts w:ascii="仿宋" w:hAnsi="仿宋" w:eastAsia="仿宋" w:cs="仿宋"/>
                <w:b/>
                <w:bCs/>
                <w:szCs w:val="21"/>
              </w:rPr>
            </w:pPr>
            <w:r>
              <w:rPr>
                <w:rFonts w:hint="eastAsia" w:ascii="仿宋" w:hAnsi="仿宋" w:eastAsia="仿宋" w:cs="仿宋"/>
                <w:b/>
                <w:szCs w:val="21"/>
              </w:rPr>
              <w:t>名称</w:t>
            </w:r>
          </w:p>
        </w:tc>
        <w:tc>
          <w:tcPr>
            <w:tcW w:w="770" w:type="dxa"/>
            <w:vAlign w:val="center"/>
          </w:tcPr>
          <w:p w14:paraId="39191C8E">
            <w:pPr>
              <w:spacing w:before="156" w:beforeLines="50" w:after="156" w:afterLines="50"/>
              <w:jc w:val="center"/>
              <w:rPr>
                <w:rFonts w:ascii="仿宋" w:hAnsi="仿宋" w:eastAsia="仿宋" w:cs="仿宋"/>
                <w:b/>
                <w:szCs w:val="21"/>
              </w:rPr>
            </w:pPr>
            <w:r>
              <w:rPr>
                <w:rFonts w:hint="eastAsia" w:ascii="仿宋" w:hAnsi="仿宋" w:eastAsia="仿宋" w:cs="仿宋"/>
                <w:b/>
                <w:szCs w:val="21"/>
              </w:rPr>
              <w:t>推荐</w:t>
            </w:r>
            <w:commentRangeStart w:id="0"/>
            <w:r>
              <w:rPr>
                <w:rFonts w:hint="eastAsia" w:ascii="仿宋" w:hAnsi="仿宋" w:eastAsia="仿宋" w:cs="仿宋"/>
                <w:b/>
                <w:szCs w:val="21"/>
              </w:rPr>
              <w:t>品牌</w:t>
            </w:r>
            <w:commentRangeEnd w:id="0"/>
            <w:r>
              <w:rPr>
                <w:rStyle w:val="78"/>
              </w:rPr>
              <w:commentReference w:id="0"/>
            </w:r>
          </w:p>
        </w:tc>
        <w:tc>
          <w:tcPr>
            <w:tcW w:w="5983" w:type="dxa"/>
            <w:vAlign w:val="center"/>
          </w:tcPr>
          <w:p w14:paraId="432CACDB">
            <w:pPr>
              <w:spacing w:before="156" w:beforeLines="50" w:after="156" w:afterLines="50"/>
              <w:jc w:val="center"/>
              <w:rPr>
                <w:rFonts w:ascii="仿宋" w:hAnsi="仿宋" w:eastAsia="仿宋" w:cs="仿宋"/>
                <w:b/>
                <w:bCs/>
                <w:szCs w:val="21"/>
              </w:rPr>
            </w:pPr>
            <w:r>
              <w:rPr>
                <w:rFonts w:hint="eastAsia" w:ascii="仿宋" w:hAnsi="仿宋" w:eastAsia="仿宋" w:cs="仿宋"/>
                <w:b/>
                <w:szCs w:val="21"/>
              </w:rPr>
              <w:t>重要参数</w:t>
            </w:r>
          </w:p>
        </w:tc>
        <w:tc>
          <w:tcPr>
            <w:tcW w:w="677" w:type="dxa"/>
            <w:vAlign w:val="center"/>
          </w:tcPr>
          <w:p w14:paraId="64968B6E">
            <w:pPr>
              <w:spacing w:before="156" w:beforeLines="50" w:after="156" w:afterLines="50"/>
              <w:jc w:val="center"/>
              <w:rPr>
                <w:rFonts w:ascii="仿宋" w:hAnsi="仿宋" w:eastAsia="仿宋" w:cs="仿宋"/>
                <w:b/>
                <w:szCs w:val="21"/>
              </w:rPr>
            </w:pPr>
            <w:r>
              <w:rPr>
                <w:rFonts w:hint="eastAsia" w:ascii="仿宋" w:hAnsi="仿宋" w:eastAsia="仿宋" w:cs="仿宋"/>
                <w:b/>
                <w:szCs w:val="21"/>
              </w:rPr>
              <w:t>单位</w:t>
            </w:r>
          </w:p>
        </w:tc>
        <w:tc>
          <w:tcPr>
            <w:tcW w:w="688" w:type="dxa"/>
            <w:vAlign w:val="center"/>
          </w:tcPr>
          <w:p w14:paraId="3F0999B8">
            <w:pPr>
              <w:spacing w:before="156" w:beforeLines="50" w:after="156" w:afterLines="50"/>
              <w:jc w:val="center"/>
              <w:rPr>
                <w:rFonts w:ascii="仿宋" w:hAnsi="仿宋" w:eastAsia="仿宋" w:cs="仿宋"/>
                <w:b/>
                <w:szCs w:val="21"/>
              </w:rPr>
            </w:pPr>
            <w:r>
              <w:rPr>
                <w:rFonts w:hint="eastAsia" w:ascii="仿宋" w:hAnsi="仿宋" w:eastAsia="仿宋" w:cs="仿宋"/>
                <w:b/>
                <w:szCs w:val="21"/>
              </w:rPr>
              <w:t>数量</w:t>
            </w:r>
          </w:p>
        </w:tc>
      </w:tr>
      <w:tr w14:paraId="4935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32AE899E">
            <w:pPr>
              <w:spacing w:before="156" w:beforeLines="50" w:after="156" w:afterLines="50"/>
              <w:jc w:val="center"/>
              <w:rPr>
                <w:rFonts w:ascii="仿宋" w:hAnsi="仿宋" w:eastAsia="仿宋" w:cs="仿宋"/>
                <w:b/>
                <w:bCs/>
                <w:szCs w:val="21"/>
              </w:rPr>
            </w:pPr>
            <w:r>
              <w:rPr>
                <w:rFonts w:hint="eastAsia" w:ascii="仿宋" w:hAnsi="仿宋" w:eastAsia="仿宋" w:cs="仿宋"/>
                <w:szCs w:val="21"/>
              </w:rPr>
              <w:t>1</w:t>
            </w:r>
          </w:p>
        </w:tc>
        <w:tc>
          <w:tcPr>
            <w:tcW w:w="759" w:type="dxa"/>
            <w:vAlign w:val="center"/>
          </w:tcPr>
          <w:p w14:paraId="480C11B2">
            <w:pPr>
              <w:widowControl/>
              <w:jc w:val="center"/>
              <w:textAlignment w:val="center"/>
              <w:rPr>
                <w:rFonts w:ascii="仿宋" w:hAnsi="仿宋" w:eastAsia="仿宋" w:cs="仿宋"/>
                <w:b/>
                <w:bCs/>
                <w:szCs w:val="21"/>
              </w:rPr>
            </w:pPr>
            <w:r>
              <w:rPr>
                <w:rFonts w:hint="eastAsia" w:ascii="仿宋" w:hAnsi="仿宋" w:eastAsia="仿宋" w:cs="仿宋"/>
                <w:kern w:val="0"/>
                <w:szCs w:val="21"/>
                <w:lang w:bidi="ar"/>
              </w:rPr>
              <w:t>激光投影机</w:t>
            </w:r>
          </w:p>
        </w:tc>
        <w:tc>
          <w:tcPr>
            <w:tcW w:w="770" w:type="dxa"/>
            <w:vAlign w:val="center"/>
          </w:tcPr>
          <w:p w14:paraId="6B06C0B0">
            <w:pPr>
              <w:widowControl/>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爱普生、松下、NEC</w:t>
            </w:r>
          </w:p>
        </w:tc>
        <w:tc>
          <w:tcPr>
            <w:tcW w:w="5983" w:type="dxa"/>
            <w:vAlign w:val="center"/>
          </w:tcPr>
          <w:p w14:paraId="0087D21D">
            <w:pPr>
              <w:widowControl/>
              <w:textAlignment w:val="center"/>
              <w:rPr>
                <w:rFonts w:ascii="仿宋" w:hAnsi="仿宋" w:eastAsia="仿宋" w:cs="仿宋"/>
                <w:kern w:val="0"/>
                <w:szCs w:val="21"/>
                <w:lang w:bidi="ar"/>
              </w:rPr>
            </w:pPr>
            <w:r>
              <w:rPr>
                <w:rFonts w:hint="eastAsia" w:ascii="仿宋" w:hAnsi="仿宋" w:eastAsia="仿宋" w:cs="仿宋"/>
                <w:kern w:val="0"/>
                <w:szCs w:val="21"/>
                <w:lang w:bidi="ar"/>
              </w:rPr>
              <w:t>▲1.纯激光光源；3LCD显示技术；单机原始分辨率≥1280x800；亮度≥4000流明（ISO21118标准）；</w:t>
            </w:r>
          </w:p>
          <w:p w14:paraId="0EA53A67">
            <w:pPr>
              <w:widowControl/>
              <w:textAlignment w:val="center"/>
              <w:rPr>
                <w:rFonts w:ascii="仿宋" w:hAnsi="仿宋" w:eastAsia="仿宋" w:cs="仿宋"/>
                <w:kern w:val="0"/>
                <w:szCs w:val="21"/>
                <w:lang w:bidi="ar"/>
              </w:rPr>
            </w:pPr>
            <w:r>
              <w:rPr>
                <w:rFonts w:hint="eastAsia" w:ascii="仿宋" w:hAnsi="仿宋" w:eastAsia="仿宋" w:cs="仿宋"/>
                <w:kern w:val="0"/>
                <w:szCs w:val="21"/>
                <w:lang w:bidi="ar"/>
              </w:rPr>
              <w:t>2.光源类型：激光二极管；</w:t>
            </w:r>
          </w:p>
          <w:p w14:paraId="73F6A473">
            <w:pPr>
              <w:widowControl/>
              <w:textAlignment w:val="center"/>
              <w:rPr>
                <w:rFonts w:ascii="仿宋" w:hAnsi="仿宋" w:eastAsia="仿宋" w:cs="仿宋"/>
                <w:color w:val="000000" w:themeColor="text1"/>
                <w:kern w:val="0"/>
                <w:szCs w:val="21"/>
                <w:lang w:bidi="ar"/>
                <w:rPrChange w:id="242" w:author="zx" w:date="2025-07-17T14:09:00Z">
                  <w:rPr>
                    <w:rFonts w:ascii="仿宋" w:hAnsi="仿宋" w:eastAsia="仿宋" w:cs="仿宋"/>
                    <w:kern w:val="0"/>
                    <w:szCs w:val="21"/>
                    <w:lang w:bidi="ar"/>
                  </w:rPr>
                </w:rPrChange>
                <w14:textFill>
                  <w14:solidFill>
                    <w14:schemeClr w14:val="tx1"/>
                  </w14:solidFill>
                </w14:textFill>
              </w:rPr>
            </w:pPr>
            <w:r>
              <w:rPr>
                <w:rFonts w:hint="eastAsia" w:ascii="仿宋" w:hAnsi="仿宋" w:eastAsia="仿宋" w:cs="仿宋"/>
                <w:color w:val="000000" w:themeColor="text1"/>
                <w:kern w:val="0"/>
                <w:szCs w:val="21"/>
                <w:lang w:bidi="ar"/>
                <w:rPrChange w:id="243" w:author="zx" w:date="2025-07-17T14:09:00Z">
                  <w:rPr>
                    <w:rFonts w:hint="eastAsia" w:ascii="仿宋" w:hAnsi="仿宋" w:eastAsia="仿宋" w:cs="仿宋"/>
                    <w:kern w:val="0"/>
                    <w:szCs w:val="21"/>
                    <w:lang w:bidi="ar"/>
                  </w:rPr>
                </w:rPrChange>
                <w14:textFill>
                  <w14:solidFill>
                    <w14:schemeClr w14:val="tx1"/>
                  </w14:solidFill>
                </w14:textFill>
              </w:rPr>
              <w:t>▲</w:t>
            </w:r>
            <w:r>
              <w:rPr>
                <w:rFonts w:ascii="仿宋" w:hAnsi="仿宋" w:eastAsia="仿宋" w:cs="仿宋"/>
                <w:color w:val="000000" w:themeColor="text1"/>
                <w:kern w:val="0"/>
                <w:szCs w:val="21"/>
                <w:lang w:bidi="ar"/>
                <w:rPrChange w:id="244" w:author="zx" w:date="2025-07-17T14:09:00Z">
                  <w:rPr>
                    <w:rFonts w:ascii="仿宋" w:hAnsi="仿宋" w:eastAsia="仿宋" w:cs="仿宋"/>
                    <w:kern w:val="0"/>
                    <w:szCs w:val="21"/>
                    <w:lang w:bidi="ar"/>
                  </w:rPr>
                </w:rPrChange>
                <w14:textFill>
                  <w14:solidFill>
                    <w14:schemeClr w14:val="tx1"/>
                  </w14:solidFill>
                </w14:textFill>
              </w:rPr>
              <w:t>3.内反射镜头，投影80吋16：10标准画面距离：镜头到画面距离≤55CM；</w:t>
            </w:r>
          </w:p>
          <w:p w14:paraId="7C917E22">
            <w:pPr>
              <w:widowControl/>
              <w:textAlignment w:val="center"/>
              <w:rPr>
                <w:rFonts w:ascii="仿宋" w:hAnsi="仿宋" w:eastAsia="仿宋" w:cs="仿宋"/>
                <w:kern w:val="0"/>
                <w:szCs w:val="21"/>
                <w:lang w:bidi="ar"/>
              </w:rPr>
            </w:pPr>
            <w:r>
              <w:rPr>
                <w:rFonts w:hint="eastAsia" w:ascii="仿宋" w:hAnsi="仿宋" w:eastAsia="仿宋" w:cs="仿宋"/>
                <w:kern w:val="0"/>
                <w:szCs w:val="21"/>
                <w:lang w:bidi="ar"/>
              </w:rPr>
              <w:t>4.对比度≥2500000：1；光源使用寿命≥20000小时（标准亮度模式）；</w:t>
            </w:r>
          </w:p>
          <w:p w14:paraId="2A07D6A2">
            <w:pPr>
              <w:widowControl/>
              <w:textAlignment w:val="center"/>
              <w:rPr>
                <w:rFonts w:ascii="仿宋" w:hAnsi="仿宋" w:eastAsia="仿宋" w:cs="仿宋"/>
                <w:kern w:val="0"/>
                <w:szCs w:val="21"/>
                <w:lang w:bidi="ar"/>
              </w:rPr>
            </w:pPr>
            <w:r>
              <w:rPr>
                <w:rFonts w:hint="eastAsia" w:ascii="仿宋" w:hAnsi="仿宋" w:eastAsia="仿宋" w:cs="仿宋"/>
                <w:kern w:val="0"/>
                <w:szCs w:val="21"/>
                <w:lang w:bidi="ar"/>
              </w:rPr>
              <w:t>5.RGB输入接口≥1，HDMI高清接口≥3，RS232控制口≥1，网络RJ45接口≥1，USB接口≥2；</w:t>
            </w:r>
          </w:p>
          <w:p w14:paraId="66E70A86">
            <w:pPr>
              <w:widowControl/>
              <w:textAlignment w:val="center"/>
              <w:rPr>
                <w:rFonts w:ascii="仿宋" w:hAnsi="仿宋" w:eastAsia="仿宋" w:cs="仿宋"/>
                <w:kern w:val="0"/>
                <w:szCs w:val="21"/>
                <w:lang w:bidi="ar"/>
              </w:rPr>
            </w:pPr>
            <w:r>
              <w:rPr>
                <w:rFonts w:hint="eastAsia" w:ascii="仿宋" w:hAnsi="仿宋" w:eastAsia="仿宋" w:cs="仿宋"/>
                <w:kern w:val="0"/>
                <w:szCs w:val="21"/>
                <w:lang w:bidi="ar"/>
              </w:rPr>
              <w:t>6.投影机支持5秒快速启动及即时关机，减少用户使用等待时间；支持一键快速息屏和屏幕唤醒功能；</w:t>
            </w:r>
          </w:p>
          <w:p w14:paraId="66A4BF28">
            <w:pPr>
              <w:widowControl/>
              <w:textAlignment w:val="center"/>
              <w:rPr>
                <w:rFonts w:ascii="仿宋" w:hAnsi="仿宋" w:eastAsia="仿宋" w:cs="仿宋"/>
                <w:kern w:val="0"/>
                <w:szCs w:val="21"/>
                <w:lang w:bidi="ar"/>
              </w:rPr>
            </w:pPr>
            <w:r>
              <w:rPr>
                <w:rFonts w:hint="eastAsia" w:ascii="仿宋" w:hAnsi="仿宋" w:eastAsia="仿宋" w:cs="仿宋"/>
                <w:kern w:val="0"/>
                <w:szCs w:val="21"/>
                <w:lang w:bidi="ar"/>
              </w:rPr>
              <w:t>7.投影机带无线镜像投屏功能，可实现手机、电脑、平板等智能设备无线镜像投屏。声音画面高清无延迟传输；</w:t>
            </w:r>
          </w:p>
          <w:p w14:paraId="34967E99">
            <w:pPr>
              <w:textAlignment w:val="baseline"/>
              <w:rPr>
                <w:rFonts w:ascii="仿宋" w:hAnsi="仿宋" w:eastAsia="仿宋" w:cs="仿宋"/>
                <w:kern w:val="0"/>
                <w:szCs w:val="21"/>
                <w:lang w:bidi="ar"/>
              </w:rPr>
            </w:pPr>
            <w:r>
              <w:rPr>
                <w:rFonts w:hint="eastAsia" w:ascii="仿宋" w:hAnsi="仿宋" w:eastAsia="仿宋" w:cs="仿宋"/>
                <w:kern w:val="0"/>
                <w:szCs w:val="21"/>
                <w:lang w:bidi="ar"/>
              </w:rPr>
              <w:t>8.内置≥16W扬声器；声音输入接口：RCA≥1，3.5mm音频输入口≥1；声音输出接口：3.5mm音频输出口≥1。</w:t>
            </w:r>
          </w:p>
          <w:p w14:paraId="7200D322">
            <w:pPr>
              <w:textAlignment w:val="baseline"/>
              <w:rPr>
                <w:rFonts w:ascii="仿宋" w:hAnsi="仿宋" w:eastAsia="仿宋" w:cs="仿宋"/>
                <w:kern w:val="0"/>
                <w:szCs w:val="21"/>
                <w:lang w:bidi="ar"/>
              </w:rPr>
            </w:pPr>
            <w:r>
              <w:rPr>
                <w:rFonts w:hint="eastAsia" w:ascii="仿宋" w:hAnsi="仿宋" w:eastAsia="仿宋" w:cs="仿宋"/>
                <w:kern w:val="0"/>
                <w:szCs w:val="21"/>
                <w:lang w:bidi="ar"/>
              </w:rPr>
              <w:t>9.白色亮度等于色彩亮度(提供产品彩页和官网产品参数截图证明材料并加盖投标人电子公章）。</w:t>
            </w:r>
          </w:p>
          <w:p w14:paraId="64EBEE02">
            <w:pPr>
              <w:textAlignment w:val="baseline"/>
              <w:rPr>
                <w:rFonts w:ascii="仿宋" w:hAnsi="仿宋" w:eastAsia="仿宋" w:cs="仿宋"/>
                <w:kern w:val="0"/>
                <w:szCs w:val="21"/>
                <w:lang w:bidi="ar"/>
              </w:rPr>
            </w:pPr>
            <w:r>
              <w:rPr>
                <w:rFonts w:hint="eastAsia" w:ascii="仿宋" w:hAnsi="仿宋" w:eastAsia="仿宋" w:cs="仿宋"/>
                <w:kern w:val="0"/>
                <w:szCs w:val="21"/>
                <w:lang w:bidi="ar"/>
              </w:rPr>
              <w:t>▲10.投影机要求为2025年4月1日后制造的全新产品。（投标文件中提供相关承诺书并加盖投标人电子公章）。</w:t>
            </w:r>
          </w:p>
          <w:p w14:paraId="1F51D196">
            <w:pPr>
              <w:textAlignment w:val="baseline"/>
              <w:rPr>
                <w:rFonts w:ascii="仿宋" w:hAnsi="仿宋" w:eastAsia="仿宋" w:cs="仿宋"/>
                <w:kern w:val="0"/>
                <w:szCs w:val="21"/>
                <w:lang w:bidi="ar"/>
              </w:rPr>
            </w:pPr>
            <w:r>
              <w:rPr>
                <w:rFonts w:hint="eastAsia" w:ascii="仿宋" w:hAnsi="仿宋" w:eastAsia="仿宋" w:cs="仿宋"/>
                <w:kern w:val="0"/>
                <w:szCs w:val="21"/>
                <w:lang w:bidi="ar"/>
              </w:rPr>
              <w:t>11、投标文件中提供上述1-9条参数的投影机官方彩页截图并加盖投标人电子公章。</w:t>
            </w:r>
          </w:p>
          <w:p w14:paraId="0BA9B588">
            <w:pPr>
              <w:widowControl/>
              <w:textAlignment w:val="center"/>
              <w:rPr>
                <w:rFonts w:ascii="仿宋" w:hAnsi="仿宋" w:eastAsia="仿宋" w:cs="仿宋"/>
                <w:kern w:val="0"/>
                <w:szCs w:val="21"/>
                <w:lang w:bidi="ar"/>
              </w:rPr>
            </w:pPr>
            <w:r>
              <w:rPr>
                <w:rFonts w:hint="eastAsia" w:ascii="仿宋" w:hAnsi="仿宋" w:eastAsia="仿宋" w:cs="仿宋"/>
                <w:kern w:val="0"/>
                <w:szCs w:val="21"/>
                <w:lang w:bidi="ar"/>
              </w:rPr>
              <w:t>12.不接受OEM品牌。</w:t>
            </w:r>
          </w:p>
        </w:tc>
        <w:tc>
          <w:tcPr>
            <w:tcW w:w="677" w:type="dxa"/>
            <w:vAlign w:val="center"/>
          </w:tcPr>
          <w:p w14:paraId="2CABB4D4">
            <w:pPr>
              <w:textAlignment w:val="baseline"/>
              <w:rPr>
                <w:rFonts w:ascii="仿宋" w:hAnsi="仿宋" w:eastAsia="仿宋" w:cs="仿宋"/>
                <w:szCs w:val="21"/>
              </w:rPr>
            </w:pPr>
            <w:r>
              <w:rPr>
                <w:rFonts w:hint="eastAsia" w:ascii="仿宋" w:hAnsi="仿宋" w:eastAsia="仿宋" w:cs="仿宋"/>
                <w:szCs w:val="21"/>
              </w:rPr>
              <w:t>台</w:t>
            </w:r>
          </w:p>
        </w:tc>
        <w:tc>
          <w:tcPr>
            <w:tcW w:w="688" w:type="dxa"/>
            <w:vAlign w:val="center"/>
          </w:tcPr>
          <w:p w14:paraId="5E12C989">
            <w:pPr>
              <w:jc w:val="center"/>
              <w:rPr>
                <w:rFonts w:ascii="仿宋" w:hAnsi="仿宋" w:eastAsia="仿宋" w:cs="仿宋"/>
                <w:sz w:val="22"/>
                <w:szCs w:val="22"/>
              </w:rPr>
            </w:pPr>
            <w:r>
              <w:rPr>
                <w:rFonts w:hint="eastAsia" w:ascii="仿宋" w:hAnsi="仿宋" w:eastAsia="仿宋" w:cs="仿宋"/>
                <w:sz w:val="22"/>
                <w:szCs w:val="22"/>
              </w:rPr>
              <w:t>160</w:t>
            </w:r>
          </w:p>
        </w:tc>
      </w:tr>
      <w:tr w14:paraId="048D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0" w:type="auto"/>
            <w:vAlign w:val="center"/>
          </w:tcPr>
          <w:p w14:paraId="59F1E80C">
            <w:pPr>
              <w:spacing w:before="156" w:beforeLines="50" w:after="156" w:afterLines="50"/>
              <w:jc w:val="center"/>
              <w:rPr>
                <w:rFonts w:ascii="仿宋" w:hAnsi="仿宋" w:eastAsia="仿宋" w:cs="仿宋"/>
                <w:b/>
                <w:bCs/>
                <w:szCs w:val="21"/>
              </w:rPr>
            </w:pPr>
            <w:r>
              <w:rPr>
                <w:rFonts w:hint="eastAsia" w:ascii="仿宋" w:hAnsi="仿宋" w:eastAsia="仿宋" w:cs="仿宋"/>
                <w:szCs w:val="21"/>
              </w:rPr>
              <w:t>2</w:t>
            </w:r>
          </w:p>
        </w:tc>
        <w:tc>
          <w:tcPr>
            <w:tcW w:w="759" w:type="dxa"/>
            <w:vAlign w:val="center"/>
          </w:tcPr>
          <w:p w14:paraId="35602586">
            <w:pPr>
              <w:widowControl/>
              <w:jc w:val="center"/>
              <w:textAlignment w:val="center"/>
              <w:rPr>
                <w:rFonts w:ascii="仿宋" w:hAnsi="仿宋" w:eastAsia="仿宋" w:cs="仿宋"/>
                <w:b/>
                <w:bCs/>
                <w:szCs w:val="21"/>
              </w:rPr>
            </w:pPr>
            <w:r>
              <w:rPr>
                <w:rFonts w:hint="eastAsia" w:ascii="仿宋" w:hAnsi="仿宋" w:eastAsia="仿宋" w:cs="仿宋"/>
                <w:kern w:val="0"/>
                <w:szCs w:val="21"/>
                <w:lang w:bidi="ar"/>
              </w:rPr>
              <w:t>交互式电子白板一体机</w:t>
            </w:r>
            <w:r>
              <w:rPr>
                <w:rFonts w:hint="eastAsia" w:ascii="仿宋" w:hAnsi="仿宋" w:eastAsia="仿宋" w:cs="仿宋"/>
                <w:b/>
                <w:bCs/>
                <w:kern w:val="0"/>
                <w:szCs w:val="21"/>
                <w:lang w:bidi="ar"/>
              </w:rPr>
              <w:t>（核心产品）</w:t>
            </w:r>
          </w:p>
        </w:tc>
        <w:tc>
          <w:tcPr>
            <w:tcW w:w="770" w:type="dxa"/>
            <w:vAlign w:val="center"/>
          </w:tcPr>
          <w:p w14:paraId="4A656D07">
            <w:pPr>
              <w:widowControl/>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鸿合、东方中原、普罗米休斯</w:t>
            </w:r>
          </w:p>
        </w:tc>
        <w:tc>
          <w:tcPr>
            <w:tcW w:w="5983" w:type="dxa"/>
            <w:vAlign w:val="center"/>
          </w:tcPr>
          <w:p w14:paraId="1E9E44B4">
            <w:pPr>
              <w:pStyle w:val="964"/>
              <w:widowControl/>
              <w:ind w:firstLine="480"/>
              <w:jc w:val="left"/>
              <w:rPr>
                <w:rFonts w:ascii="仿宋" w:hAnsi="仿宋" w:eastAsia="仿宋" w:cs="仿宋"/>
                <w:szCs w:val="21"/>
              </w:rPr>
            </w:pPr>
            <w:r>
              <w:rPr>
                <w:rFonts w:hint="eastAsia" w:ascii="仿宋" w:hAnsi="仿宋" w:eastAsia="仿宋" w:cs="仿宋"/>
                <w:sz w:val="24"/>
              </w:rPr>
              <w:t>▲</w:t>
            </w:r>
            <w:r>
              <w:rPr>
                <w:rFonts w:hint="eastAsia" w:ascii="仿宋" w:hAnsi="仿宋" w:eastAsia="仿宋" w:cs="仿宋"/>
                <w:szCs w:val="21"/>
              </w:rPr>
              <w:t>1、整机采用一体化设计，整机包含红外触控显示面板、智能中控、电脑主机、功放、音箱等功能，集成在整个框架内；无外露连接线，非单侧或双侧箱体连接式结构，整机安装无需触控板触摸线、中控等布线施工。</w:t>
            </w:r>
          </w:p>
          <w:p w14:paraId="49962FC1">
            <w:pPr>
              <w:pStyle w:val="964"/>
              <w:widowControl/>
              <w:ind w:firstLine="480"/>
              <w:jc w:val="left"/>
              <w:rPr>
                <w:rFonts w:ascii="仿宋" w:hAnsi="仿宋" w:eastAsia="仿宋" w:cs="仿宋"/>
                <w:szCs w:val="21"/>
              </w:rPr>
            </w:pPr>
            <w:r>
              <w:rPr>
                <w:rFonts w:hint="eastAsia" w:ascii="仿宋" w:hAnsi="仿宋" w:eastAsia="仿宋" w:cs="仿宋"/>
                <w:sz w:val="24"/>
              </w:rPr>
              <w:t>▲</w:t>
            </w:r>
            <w:r>
              <w:rPr>
                <w:rFonts w:hint="eastAsia" w:ascii="仿宋" w:hAnsi="仿宋" w:eastAsia="仿宋" w:cs="仿宋"/>
                <w:szCs w:val="21"/>
              </w:rPr>
              <w:t>2、主屏采用红外触摸技术，显示屏可视尺寸及可触控尺寸≥90英寸，显示比例16：10，最高可支持20点触控。</w:t>
            </w:r>
          </w:p>
          <w:p w14:paraId="261D906B">
            <w:pPr>
              <w:pStyle w:val="964"/>
              <w:widowControl/>
              <w:ind w:firstLineChars="0"/>
              <w:jc w:val="left"/>
              <w:rPr>
                <w:rFonts w:ascii="仿宋" w:hAnsi="仿宋" w:eastAsia="仿宋" w:cs="仿宋"/>
                <w:szCs w:val="21"/>
              </w:rPr>
            </w:pPr>
            <w:r>
              <w:rPr>
                <w:rFonts w:hint="eastAsia" w:ascii="仿宋" w:hAnsi="仿宋" w:eastAsia="仿宋" w:cs="仿宋"/>
                <w:szCs w:val="21"/>
              </w:rPr>
              <w:t>3、音响置于主屏上方，出音口正前方设计，采用格栅阵列缝隙发音技术，配备4*15W高保真扬声器。让声音无阻碍传播，完全覆盖整个教室，无声音盲区，满足每个学生听课需求。</w:t>
            </w:r>
          </w:p>
          <w:p w14:paraId="017731CE">
            <w:pPr>
              <w:pStyle w:val="964"/>
              <w:widowControl/>
              <w:ind w:firstLineChars="0"/>
              <w:jc w:val="left"/>
              <w:rPr>
                <w:rFonts w:ascii="仿宋" w:hAnsi="仿宋" w:eastAsia="仿宋" w:cs="仿宋"/>
                <w:szCs w:val="21"/>
              </w:rPr>
            </w:pPr>
            <w:r>
              <w:rPr>
                <w:rFonts w:hint="eastAsia" w:ascii="仿宋" w:hAnsi="仿宋" w:eastAsia="仿宋" w:cs="仿宋"/>
                <w:szCs w:val="21"/>
              </w:rPr>
              <w:t>4、前置中控面板:采用电容触摸按键设计，前面板具有音量+、音量-、静音、安卓/电脑、系统开/关（含投影机在内的整机开关机）等物理按键，投影控制区域包括：投影开/关、菜单、确认、上下左右等按键，可单独打开/关闭投影机。</w:t>
            </w:r>
          </w:p>
          <w:p w14:paraId="45E25AAD">
            <w:pPr>
              <w:pStyle w:val="964"/>
              <w:widowControl/>
              <w:jc w:val="left"/>
              <w:textAlignment w:val="center"/>
              <w:rPr>
                <w:rFonts w:ascii="仿宋" w:hAnsi="仿宋" w:eastAsia="仿宋" w:cs="仿宋"/>
                <w:szCs w:val="21"/>
              </w:rPr>
            </w:pPr>
            <w:r>
              <w:rPr>
                <w:rFonts w:hint="eastAsia" w:ascii="仿宋" w:hAnsi="仿宋" w:eastAsia="仿宋" w:cs="仿宋"/>
                <w:szCs w:val="21"/>
              </w:rPr>
              <w:t>5、整机前置接口至少包含 Type c、TOUCH USB，HDMI，≥3路USB3.0，且所有按键及接口需位于黑板屏幕下侧，不占用显示面积，提供完整的显示及书写板面。前置接口前采用铝合金翻转盖板，有效遮挡粉尘、灰尘侵袭。接口旁设计移动硬盘放置盒，支持老师在教学过程中，放置移动硬盘使用。</w:t>
            </w:r>
          </w:p>
          <w:p w14:paraId="24AA1F28">
            <w:pPr>
              <w:pStyle w:val="964"/>
              <w:widowControl/>
              <w:ind w:firstLineChars="0"/>
              <w:jc w:val="left"/>
              <w:rPr>
                <w:rFonts w:ascii="仿宋" w:hAnsi="仿宋" w:eastAsia="仿宋" w:cs="仿宋"/>
                <w:szCs w:val="21"/>
              </w:rPr>
            </w:pPr>
            <w:r>
              <w:rPr>
                <w:rFonts w:hint="eastAsia" w:ascii="仿宋" w:hAnsi="仿宋" w:eastAsia="仿宋" w:cs="仿宋"/>
                <w:szCs w:val="21"/>
              </w:rPr>
              <w:t>6、后置接口至少包含RS232串口通迅*1，AUDIO OUT（接功放输出）*1，HDMI OUT*1，AC IN(110V~220V)*1，AC OUT(110V~220V)*1。</w:t>
            </w:r>
          </w:p>
          <w:p w14:paraId="10B57551">
            <w:pPr>
              <w:pStyle w:val="964"/>
              <w:widowControl/>
              <w:jc w:val="left"/>
              <w:textAlignment w:val="center"/>
              <w:rPr>
                <w:rFonts w:ascii="仿宋" w:hAnsi="仿宋" w:eastAsia="仿宋" w:cs="仿宋"/>
                <w:szCs w:val="21"/>
              </w:rPr>
            </w:pPr>
            <w:r>
              <w:rPr>
                <w:rFonts w:hint="eastAsia" w:ascii="仿宋" w:hAnsi="仿宋" w:eastAsia="仿宋" w:cs="仿宋"/>
                <w:szCs w:val="21"/>
              </w:rPr>
              <w:t>7、板面快捷键：双边都有物理快捷功能键，快捷键不少于18个，包括但不限于以下：触摸校准、自定义、打开、桌面、最小化、窗口关闭、新建页面、上一页、下一页、红笔、蓝笔、黑笔、智能笔、橡皮擦、撤销、清屏、保存、选择、展台。</w:t>
            </w:r>
          </w:p>
          <w:p w14:paraId="3AE37EEF">
            <w:pPr>
              <w:pStyle w:val="964"/>
              <w:widowControl/>
              <w:ind w:firstLineChars="0"/>
              <w:jc w:val="left"/>
              <w:rPr>
                <w:rFonts w:ascii="仿宋" w:hAnsi="仿宋" w:eastAsia="仿宋" w:cs="仿宋"/>
                <w:szCs w:val="21"/>
              </w:rPr>
            </w:pPr>
            <w:r>
              <w:rPr>
                <w:rFonts w:hint="eastAsia" w:ascii="仿宋" w:hAnsi="仿宋" w:eastAsia="仿宋" w:cs="仿宋"/>
                <w:szCs w:val="21"/>
              </w:rPr>
              <w:t>8、支持多种开机方式，包括NFC开机、按键开机、遥控开机，NFC专用卡片支持手机读卡复制功能，实现手机开机。</w:t>
            </w:r>
          </w:p>
          <w:p w14:paraId="37413485">
            <w:pPr>
              <w:pStyle w:val="964"/>
              <w:widowControl/>
              <w:ind w:firstLineChars="0"/>
              <w:jc w:val="left"/>
              <w:rPr>
                <w:rFonts w:ascii="仿宋" w:hAnsi="仿宋" w:eastAsia="仿宋" w:cs="仿宋"/>
                <w:szCs w:val="21"/>
              </w:rPr>
            </w:pPr>
            <w:r>
              <w:rPr>
                <w:rFonts w:hint="eastAsia" w:ascii="仿宋" w:hAnsi="仿宋" w:eastAsia="仿宋" w:cs="仿宋"/>
                <w:szCs w:val="21"/>
              </w:rPr>
              <w:t>9、内置 1300 万像素高清摄像头，摄像头可拍摄角度为 120°，分辨率最高可达 3840*2160。 内置 8 阵列麦克风，拾音距离≥10 米。</w:t>
            </w:r>
          </w:p>
          <w:p w14:paraId="1858C032">
            <w:pPr>
              <w:pStyle w:val="964"/>
              <w:widowControl/>
              <w:ind w:firstLineChars="0"/>
              <w:jc w:val="left"/>
              <w:rPr>
                <w:rFonts w:ascii="仿宋" w:hAnsi="仿宋" w:eastAsia="仿宋" w:cs="仿宋"/>
                <w:szCs w:val="21"/>
              </w:rPr>
            </w:pPr>
            <w:r>
              <w:rPr>
                <w:rFonts w:hint="eastAsia" w:ascii="仿宋" w:hAnsi="仿宋" w:eastAsia="仿宋" w:cs="仿宋"/>
                <w:szCs w:val="21"/>
              </w:rPr>
              <w:t>计算机OPS模块：</w:t>
            </w:r>
          </w:p>
          <w:p w14:paraId="129A5703">
            <w:pPr>
              <w:pStyle w:val="964"/>
              <w:widowControl/>
              <w:ind w:firstLineChars="0"/>
              <w:jc w:val="left"/>
              <w:rPr>
                <w:rFonts w:ascii="仿宋" w:hAnsi="仿宋" w:eastAsia="仿宋" w:cs="仿宋"/>
                <w:szCs w:val="21"/>
              </w:rPr>
            </w:pPr>
            <w:r>
              <w:rPr>
                <w:rFonts w:hint="eastAsia" w:ascii="仿宋" w:hAnsi="仿宋" w:eastAsia="仿宋" w:cs="仿宋"/>
                <w:sz w:val="24"/>
              </w:rPr>
              <w:t>▲</w:t>
            </w:r>
            <w:r>
              <w:rPr>
                <w:rFonts w:hint="eastAsia" w:ascii="仿宋" w:hAnsi="仿宋" w:eastAsia="仿宋" w:cs="仿宋"/>
                <w:szCs w:val="21"/>
              </w:rPr>
              <w:t>1.插拔式OPS≤80Pin微型PC设计，≥Intel Core十二代I5处理器，≥16GB内存，≥1T 固态硬盘。</w:t>
            </w:r>
          </w:p>
          <w:p w14:paraId="3BC7C544">
            <w:pPr>
              <w:pStyle w:val="964"/>
              <w:widowControl/>
              <w:ind w:firstLineChars="0"/>
              <w:jc w:val="left"/>
              <w:rPr>
                <w:rFonts w:ascii="仿宋" w:hAnsi="仿宋" w:eastAsia="仿宋" w:cs="仿宋"/>
                <w:szCs w:val="21"/>
              </w:rPr>
            </w:pPr>
            <w:r>
              <w:rPr>
                <w:rFonts w:hint="eastAsia" w:ascii="仿宋" w:hAnsi="仿宋" w:eastAsia="仿宋" w:cs="仿宋"/>
                <w:szCs w:val="21"/>
              </w:rPr>
              <w:t>2.支持WIFI无线网络，带RJ45接口100M/1000Mbs。</w:t>
            </w:r>
          </w:p>
          <w:p w14:paraId="29DBF43E">
            <w:pPr>
              <w:pStyle w:val="964"/>
              <w:widowControl/>
              <w:ind w:firstLineChars="0"/>
              <w:jc w:val="left"/>
              <w:rPr>
                <w:rFonts w:ascii="仿宋" w:hAnsi="仿宋" w:eastAsia="仿宋" w:cs="仿宋"/>
                <w:szCs w:val="21"/>
              </w:rPr>
            </w:pPr>
            <w:r>
              <w:rPr>
                <w:rFonts w:hint="eastAsia" w:ascii="仿宋" w:hAnsi="仿宋" w:eastAsia="仿宋" w:cs="仿宋"/>
                <w:szCs w:val="21"/>
              </w:rPr>
              <w:t>3.接口：HDMI≥1、DP≥1、USB≥5(其中USB3.0≥3)。</w:t>
            </w:r>
          </w:p>
          <w:p w14:paraId="61188591">
            <w:pPr>
              <w:pStyle w:val="964"/>
              <w:widowControl/>
              <w:ind w:firstLineChars="0"/>
              <w:jc w:val="left"/>
              <w:rPr>
                <w:rFonts w:ascii="仿宋" w:hAnsi="仿宋" w:eastAsia="仿宋" w:cs="仿宋"/>
                <w:szCs w:val="21"/>
              </w:rPr>
            </w:pPr>
            <w:r>
              <w:rPr>
                <w:rFonts w:hint="eastAsia" w:ascii="仿宋" w:hAnsi="仿宋" w:eastAsia="仿宋" w:cs="仿宋"/>
                <w:szCs w:val="21"/>
              </w:rPr>
              <w:t>白板软件：</w:t>
            </w:r>
          </w:p>
          <w:p w14:paraId="2C8ABA69">
            <w:pPr>
              <w:pStyle w:val="964"/>
              <w:widowControl/>
              <w:ind w:firstLineChars="0"/>
              <w:jc w:val="left"/>
              <w:rPr>
                <w:rFonts w:ascii="仿宋" w:hAnsi="仿宋" w:eastAsia="仿宋" w:cs="仿宋"/>
                <w:szCs w:val="21"/>
              </w:rPr>
            </w:pPr>
            <w:r>
              <w:rPr>
                <w:rFonts w:hint="eastAsia" w:ascii="仿宋" w:hAnsi="仿宋" w:eastAsia="仿宋" w:cs="仿宋"/>
                <w:szCs w:val="21"/>
              </w:rPr>
              <w:t>1.基于手势操作开发，简单易用，手指单点或使用触控笔就能一键快速调取教学软件及工具；</w:t>
            </w:r>
          </w:p>
          <w:p w14:paraId="52979B9C">
            <w:pPr>
              <w:pStyle w:val="964"/>
              <w:widowControl/>
              <w:jc w:val="left"/>
              <w:rPr>
                <w:rFonts w:ascii="仿宋" w:hAnsi="仿宋" w:eastAsia="仿宋" w:cs="仿宋"/>
                <w:color w:val="000000" w:themeColor="text1"/>
                <w:szCs w:val="21"/>
                <w:rPrChange w:id="245" w:author="zx" w:date="2025-07-17T14:09:00Z">
                  <w:rPr>
                    <w:rFonts w:ascii="仿宋" w:hAnsi="仿宋" w:eastAsia="仿宋" w:cs="仿宋"/>
                    <w:szCs w:val="21"/>
                  </w:rPr>
                </w:rPrChange>
                <w14:textFill>
                  <w14:solidFill>
                    <w14:schemeClr w14:val="tx1"/>
                  </w14:solidFill>
                </w14:textFill>
              </w:rPr>
            </w:pPr>
            <w:r>
              <w:rPr>
                <w:rFonts w:hint="eastAsia" w:ascii="仿宋" w:hAnsi="仿宋" w:eastAsia="仿宋" w:cs="仿宋"/>
                <w:szCs w:val="21"/>
              </w:rPr>
              <w:t>2</w:t>
            </w:r>
            <w:r>
              <w:rPr>
                <w:rFonts w:hint="eastAsia" w:ascii="仿宋" w:hAnsi="仿宋" w:eastAsia="仿宋" w:cs="仿宋"/>
                <w:color w:val="000000" w:themeColor="text1"/>
                <w:szCs w:val="21"/>
                <w:rPrChange w:id="246" w:author="zx" w:date="2025-07-17T14:09:00Z">
                  <w:rPr>
                    <w:rFonts w:hint="eastAsia" w:ascii="仿宋" w:hAnsi="仿宋" w:eastAsia="仿宋" w:cs="仿宋"/>
                    <w:szCs w:val="21"/>
                  </w:rPr>
                </w:rPrChange>
                <w14:textFill>
                  <w14:solidFill>
                    <w14:schemeClr w14:val="tx1"/>
                  </w14:solidFill>
                </w14:textFill>
              </w:rPr>
              <w:t>．备授课功能，具有备课模式及授课模式，操作界面根据备课和授课使用场景不同而区别设计，支持自定义图片生成</w:t>
            </w:r>
            <w:r>
              <w:rPr>
                <w:rFonts w:ascii="仿宋" w:hAnsi="仿宋" w:eastAsia="仿宋" w:cs="仿宋"/>
                <w:color w:val="000000" w:themeColor="text1"/>
                <w:szCs w:val="21"/>
                <w:rPrChange w:id="247" w:author="zx" w:date="2025-07-17T14:09:00Z">
                  <w:rPr>
                    <w:rFonts w:ascii="仿宋" w:hAnsi="仿宋" w:eastAsia="仿宋" w:cs="仿宋"/>
                    <w:szCs w:val="21"/>
                  </w:rPr>
                </w:rPrChange>
                <w14:textFill>
                  <w14:solidFill>
                    <w14:schemeClr w14:val="tx1"/>
                  </w14:solidFill>
                </w14:textFill>
              </w:rPr>
              <w:t xml:space="preserve"> </w:t>
            </w:r>
            <w:r>
              <w:rPr>
                <w:rFonts w:ascii="仿宋" w:hAnsi="仿宋" w:eastAsia="仿宋" w:cs="仿宋"/>
                <w:color w:val="000000" w:themeColor="text1"/>
                <w:szCs w:val="21"/>
                <w:rPrChange w:id="248" w:author="zx" w:date="2025-07-17T14:09:00Z">
                  <w:rPr>
                    <w:rFonts w:ascii="仿宋" w:hAnsi="仿宋" w:eastAsia="仿宋" w:cs="仿宋"/>
                    <w:szCs w:val="21"/>
                  </w:rPr>
                </w:rPrChange>
                <w14:textFill>
                  <w14:solidFill>
                    <w14:schemeClr w14:val="tx1"/>
                  </w14:solidFill>
                </w14:textFill>
              </w:rPr>
              <w:t xml:space="preserve">PPT </w:t>
            </w:r>
            <w:r>
              <w:rPr>
                <w:rFonts w:hint="eastAsia" w:ascii="仿宋" w:hAnsi="仿宋" w:eastAsia="仿宋" w:cs="仿宋"/>
                <w:color w:val="000000" w:themeColor="text1"/>
                <w:szCs w:val="21"/>
                <w:rPrChange w:id="249" w:author="zx" w:date="2025-07-17T14:09:00Z">
                  <w:rPr>
                    <w:rFonts w:hint="eastAsia" w:ascii="仿宋" w:hAnsi="仿宋" w:eastAsia="仿宋" w:cs="仿宋"/>
                    <w:szCs w:val="21"/>
                  </w:rPr>
                </w:rPrChange>
                <w14:textFill>
                  <w14:solidFill>
                    <w14:schemeClr w14:val="tx1"/>
                  </w14:solidFill>
                </w14:textFill>
              </w:rPr>
              <w:t>背景</w:t>
            </w:r>
            <w:r>
              <w:rPr>
                <w:rFonts w:ascii="仿宋" w:hAnsi="仿宋" w:eastAsia="仿宋" w:cs="仿宋"/>
                <w:color w:val="000000" w:themeColor="text1"/>
                <w:szCs w:val="21"/>
                <w:rPrChange w:id="250" w:author="zx" w:date="2025-07-17T14:09:00Z">
                  <w:rPr>
                    <w:rFonts w:ascii="仿宋" w:hAnsi="仿宋" w:eastAsia="仿宋" w:cs="仿宋"/>
                    <w:szCs w:val="21"/>
                  </w:rPr>
                </w:rPrChange>
                <w14:textFill>
                  <w14:solidFill>
                    <w14:schemeClr w14:val="tx1"/>
                  </w14:solidFill>
                </w14:textFill>
              </w:rPr>
              <w:t>;</w:t>
            </w:r>
          </w:p>
          <w:p w14:paraId="0A8DFA85">
            <w:pPr>
              <w:pStyle w:val="964"/>
              <w:widowControl/>
              <w:ind w:firstLineChars="0"/>
              <w:jc w:val="left"/>
              <w:rPr>
                <w:rFonts w:ascii="仿宋" w:hAnsi="仿宋" w:eastAsia="仿宋" w:cs="仿宋"/>
                <w:color w:val="000000" w:themeColor="text1"/>
                <w:szCs w:val="21"/>
                <w:rPrChange w:id="251" w:author="zx" w:date="2025-07-17T14:09:00Z">
                  <w:rPr>
                    <w:rFonts w:ascii="仿宋" w:hAnsi="仿宋" w:eastAsia="仿宋" w:cs="仿宋"/>
                    <w:szCs w:val="21"/>
                  </w:rPr>
                </w:rPrChange>
                <w14:textFill>
                  <w14:solidFill>
                    <w14:schemeClr w14:val="tx1"/>
                  </w14:solidFill>
                </w14:textFill>
              </w:rPr>
            </w:pPr>
            <w:r>
              <w:rPr>
                <w:rFonts w:hint="eastAsia" w:ascii="仿宋" w:hAnsi="仿宋" w:eastAsia="仿宋" w:cs="仿宋"/>
                <w:color w:val="000000" w:themeColor="text1"/>
                <w:szCs w:val="21"/>
                <w:rPrChange w:id="252" w:author="zx" w:date="2025-07-17T14:09:00Z">
                  <w:rPr>
                    <w:rFonts w:hint="eastAsia" w:ascii="仿宋" w:hAnsi="仿宋" w:eastAsia="仿宋" w:cs="仿宋"/>
                    <w:szCs w:val="21"/>
                  </w:rPr>
                </w:rPrChange>
                <w14:textFill>
                  <w14:solidFill>
                    <w14:schemeClr w14:val="tx1"/>
                  </w14:solidFill>
                </w14:textFill>
              </w:rPr>
              <w:t>3.支持一键调取PPT文件，可选择本地导入或打开两种不同形式获取课件，并支持对调取课件进行再次编辑，保存生成独立格式保护校本资源；</w:t>
            </w:r>
          </w:p>
          <w:p w14:paraId="45079FE7">
            <w:pPr>
              <w:pStyle w:val="964"/>
              <w:widowControl/>
              <w:ind w:firstLineChars="0"/>
              <w:jc w:val="left"/>
              <w:rPr>
                <w:rFonts w:ascii="仿宋" w:hAnsi="仿宋" w:eastAsia="仿宋" w:cs="仿宋"/>
                <w:color w:val="000000" w:themeColor="text1"/>
                <w:szCs w:val="21"/>
                <w:rPrChange w:id="253" w:author="zx" w:date="2025-07-17T14:09:00Z">
                  <w:rPr>
                    <w:rFonts w:ascii="仿宋" w:hAnsi="仿宋" w:eastAsia="仿宋" w:cs="仿宋"/>
                    <w:szCs w:val="21"/>
                  </w:rPr>
                </w:rPrChange>
                <w14:textFill>
                  <w14:solidFill>
                    <w14:schemeClr w14:val="tx1"/>
                  </w14:solidFill>
                </w14:textFill>
              </w:rPr>
            </w:pPr>
            <w:r>
              <w:rPr>
                <w:rFonts w:hint="eastAsia" w:ascii="仿宋" w:hAnsi="仿宋" w:eastAsia="仿宋" w:cs="仿宋"/>
                <w:color w:val="000000" w:themeColor="text1"/>
                <w:szCs w:val="21"/>
                <w:rPrChange w:id="254" w:author="zx" w:date="2025-07-17T14:09:00Z">
                  <w:rPr>
                    <w:rFonts w:hint="eastAsia" w:ascii="仿宋" w:hAnsi="仿宋" w:eastAsia="仿宋" w:cs="仿宋"/>
                    <w:szCs w:val="21"/>
                  </w:rPr>
                </w:rPrChange>
                <w14:textFill>
                  <w14:solidFill>
                    <w14:schemeClr w14:val="tx1"/>
                  </w14:solidFill>
                </w14:textFill>
              </w:rPr>
              <w:t>4.支持备课模式下，对课件添加文本编辑、思维导图等功能，并支持对所添加内容编辑进入和退出方式，可选择百叶窗、淡入、缩放、浮现、飞入、旋转、劈裂、弹跳、淡出、浮出、弹跳、擦除等不同的编辑方式，支持对输入的文本添加朗读读音，读音支持导出音频文件并支持一键插入ppt、word、excel等文件；</w:t>
            </w:r>
          </w:p>
          <w:p w14:paraId="3269CC3B">
            <w:pPr>
              <w:pStyle w:val="964"/>
              <w:widowControl/>
              <w:ind w:firstLineChars="0"/>
              <w:jc w:val="left"/>
              <w:rPr>
                <w:rFonts w:ascii="仿宋" w:hAnsi="仿宋" w:eastAsia="仿宋" w:cs="仿宋"/>
                <w:color w:val="000000" w:themeColor="text1"/>
                <w:szCs w:val="21"/>
                <w:rPrChange w:id="255" w:author="zx" w:date="2025-07-17T14:09:00Z">
                  <w:rPr>
                    <w:rFonts w:ascii="仿宋" w:hAnsi="仿宋" w:eastAsia="仿宋" w:cs="仿宋"/>
                    <w:szCs w:val="21"/>
                  </w:rPr>
                </w:rPrChange>
                <w14:textFill>
                  <w14:solidFill>
                    <w14:schemeClr w14:val="tx1"/>
                  </w14:solidFill>
                </w14:textFill>
              </w:rPr>
            </w:pPr>
            <w:r>
              <w:rPr>
                <w:rFonts w:hint="eastAsia" w:ascii="仿宋" w:hAnsi="仿宋" w:eastAsia="仿宋" w:cs="仿宋"/>
                <w:color w:val="000000" w:themeColor="text1"/>
                <w:szCs w:val="21"/>
                <w:rPrChange w:id="256" w:author="zx" w:date="2025-07-17T14:09:00Z">
                  <w:rPr>
                    <w:rFonts w:hint="eastAsia" w:ascii="仿宋" w:hAnsi="仿宋" w:eastAsia="仿宋" w:cs="仿宋"/>
                    <w:szCs w:val="21"/>
                  </w:rPr>
                </w:rPrChange>
                <w14:textFill>
                  <w14:solidFill>
                    <w14:schemeClr w14:val="tx1"/>
                  </w14:solidFill>
                </w14:textFill>
              </w:rPr>
              <w:t>5.支持备课模式下，对课件页面添加动画效果，可选择新闻快报、缩放、揭开、切出、淡出、推进、覆盖等不同的编辑方式；</w:t>
            </w:r>
          </w:p>
          <w:p w14:paraId="14C0A92D">
            <w:pPr>
              <w:pStyle w:val="964"/>
              <w:widowControl/>
              <w:ind w:firstLineChars="0"/>
              <w:jc w:val="left"/>
              <w:rPr>
                <w:rFonts w:ascii="仿宋" w:hAnsi="仿宋" w:eastAsia="仿宋" w:cs="仿宋"/>
                <w:color w:val="000000" w:themeColor="text1"/>
                <w:szCs w:val="21"/>
                <w:rPrChange w:id="257" w:author="zx" w:date="2025-07-17T14:09:00Z">
                  <w:rPr>
                    <w:rFonts w:ascii="仿宋" w:hAnsi="仿宋" w:eastAsia="仿宋" w:cs="仿宋"/>
                    <w:szCs w:val="21"/>
                  </w:rPr>
                </w:rPrChange>
                <w14:textFill>
                  <w14:solidFill>
                    <w14:schemeClr w14:val="tx1"/>
                  </w14:solidFill>
                </w14:textFill>
              </w:rPr>
            </w:pPr>
            <w:r>
              <w:rPr>
                <w:rFonts w:ascii="仿宋" w:hAnsi="仿宋" w:eastAsia="仿宋" w:cs="仿宋"/>
                <w:color w:val="000000" w:themeColor="text1"/>
                <w:szCs w:val="21"/>
                <w:rPrChange w:id="258" w:author="zx" w:date="2025-07-17T14:09:00Z">
                  <w:rPr>
                    <w:rFonts w:ascii="仿宋" w:hAnsi="仿宋" w:eastAsia="仿宋" w:cs="仿宋"/>
                    <w:szCs w:val="21"/>
                  </w:rPr>
                </w:rPrChange>
                <w14:textFill>
                  <w14:solidFill>
                    <w14:schemeClr w14:val="tx1"/>
                  </w14:solidFill>
                </w14:textFill>
              </w:rPr>
              <w:t xml:space="preserve">6. </w:t>
            </w:r>
            <w:r>
              <w:rPr>
                <w:rFonts w:hint="eastAsia" w:ascii="仿宋" w:hAnsi="仿宋" w:eastAsia="仿宋" w:cs="仿宋"/>
                <w:color w:val="000000" w:themeColor="text1"/>
                <w:szCs w:val="21"/>
                <w:rPrChange w:id="259" w:author="zx" w:date="2025-07-17T14:09:00Z">
                  <w:rPr>
                    <w:rFonts w:hint="eastAsia" w:ascii="仿宋" w:hAnsi="仿宋" w:eastAsia="仿宋" w:cs="仿宋"/>
                    <w:szCs w:val="21"/>
                  </w:rPr>
                </w:rPrChange>
                <w14:textFill>
                  <w14:solidFill>
                    <w14:schemeClr w14:val="tx1"/>
                  </w14:solidFill>
                </w14:textFill>
              </w:rPr>
              <w:t>支持汉字描红功能，将手写汉字文本快速识别成规则文本，具有汉字读音、偏旁部首、释义和汉字注音等功能，支持将手写拼音文本快速识别成规则文本，可对拼音进行示范朗读</w:t>
            </w:r>
          </w:p>
          <w:p w14:paraId="25050EEB">
            <w:pPr>
              <w:pStyle w:val="964"/>
              <w:widowControl/>
              <w:ind w:firstLineChars="0"/>
              <w:jc w:val="left"/>
              <w:rPr>
                <w:rFonts w:ascii="仿宋" w:hAnsi="仿宋" w:eastAsia="仿宋" w:cs="仿宋"/>
                <w:color w:val="000000" w:themeColor="text1"/>
                <w:szCs w:val="21"/>
                <w:rPrChange w:id="260" w:author="zx" w:date="2025-07-17T14:09:00Z">
                  <w:rPr>
                    <w:rFonts w:ascii="仿宋" w:hAnsi="仿宋" w:eastAsia="仿宋" w:cs="仿宋"/>
                    <w:szCs w:val="21"/>
                  </w:rPr>
                </w:rPrChange>
                <w14:textFill>
                  <w14:solidFill>
                    <w14:schemeClr w14:val="tx1"/>
                  </w14:solidFill>
                </w14:textFill>
              </w:rPr>
            </w:pPr>
            <w:r>
              <w:rPr>
                <w:rFonts w:hint="eastAsia" w:ascii="仿宋" w:hAnsi="仿宋" w:eastAsia="仿宋" w:cs="仿宋"/>
                <w:color w:val="000000" w:themeColor="text1"/>
                <w:szCs w:val="21"/>
                <w:rPrChange w:id="261" w:author="zx" w:date="2025-07-17T14:09:00Z">
                  <w:rPr>
                    <w:rFonts w:hint="eastAsia" w:ascii="仿宋" w:hAnsi="仿宋" w:eastAsia="仿宋" w:cs="仿宋"/>
                    <w:szCs w:val="21"/>
                  </w:rPr>
                </w:rPrChange>
                <w14:textFill>
                  <w14:solidFill>
                    <w14:schemeClr w14:val="tx1"/>
                  </w14:solidFill>
                </w14:textFill>
              </w:rPr>
              <w:t>7.物理实验图形：支持物理力学、电学、电磁学、光学基本学科实验搭建所需元件图形绘制，并可搭建相关实验插入至课件；</w:t>
            </w:r>
          </w:p>
          <w:p w14:paraId="27D5FFF8">
            <w:pPr>
              <w:pStyle w:val="964"/>
              <w:widowControl/>
              <w:ind w:firstLineChars="0"/>
              <w:jc w:val="left"/>
              <w:rPr>
                <w:rFonts w:ascii="仿宋" w:hAnsi="仿宋" w:eastAsia="仿宋" w:cs="仿宋"/>
                <w:szCs w:val="21"/>
              </w:rPr>
            </w:pPr>
            <w:r>
              <w:rPr>
                <w:rFonts w:hint="eastAsia" w:ascii="仿宋" w:hAnsi="仿宋" w:eastAsia="仿宋" w:cs="仿宋"/>
                <w:color w:val="000000" w:themeColor="text1"/>
                <w:szCs w:val="21"/>
                <w:rPrChange w:id="262" w:author="zx" w:date="2025-07-17T14:09:00Z">
                  <w:rPr>
                    <w:rFonts w:hint="eastAsia" w:ascii="仿宋" w:hAnsi="仿宋" w:eastAsia="仿宋" w:cs="仿宋"/>
                    <w:szCs w:val="21"/>
                  </w:rPr>
                </w:rPrChange>
                <w14:textFill>
                  <w14:solidFill>
                    <w14:schemeClr w14:val="tx1"/>
                  </w14:solidFill>
                </w14:textFill>
              </w:rPr>
              <w:t>8.化学实验图形：支持化学实验常</w:t>
            </w:r>
            <w:r>
              <w:rPr>
                <w:rFonts w:hint="eastAsia" w:ascii="仿宋" w:hAnsi="仿宋" w:eastAsia="仿宋" w:cs="仿宋"/>
                <w:szCs w:val="21"/>
              </w:rPr>
              <w:t>用实验器械、容器图形、化学符号绘制，并支持一键插入课件；</w:t>
            </w:r>
          </w:p>
          <w:p w14:paraId="7EBF7095">
            <w:pPr>
              <w:pStyle w:val="964"/>
              <w:widowControl/>
              <w:ind w:firstLineChars="0"/>
              <w:jc w:val="left"/>
              <w:rPr>
                <w:rFonts w:ascii="仿宋" w:hAnsi="仿宋" w:eastAsia="仿宋" w:cs="仿宋"/>
                <w:szCs w:val="21"/>
              </w:rPr>
            </w:pPr>
            <w:r>
              <w:rPr>
                <w:rFonts w:hint="eastAsia" w:ascii="仿宋" w:hAnsi="仿宋" w:eastAsia="仿宋" w:cs="仿宋"/>
                <w:szCs w:val="21"/>
              </w:rPr>
              <w:t>9.黑板书写支持不少于10种风格笔的书写，包含硬笔，智能笔，荧光笔，竹笔，纹理笔，软笔，手势笔，图章笔，激光笔，粉笔类型；</w:t>
            </w:r>
          </w:p>
          <w:p w14:paraId="0CFF0A37">
            <w:pPr>
              <w:pStyle w:val="964"/>
              <w:widowControl/>
              <w:ind w:firstLineChars="0"/>
              <w:jc w:val="left"/>
              <w:rPr>
                <w:rFonts w:ascii="仿宋" w:hAnsi="仿宋" w:eastAsia="仿宋" w:cs="仿宋"/>
                <w:szCs w:val="21"/>
              </w:rPr>
            </w:pPr>
            <w:r>
              <w:rPr>
                <w:rFonts w:hint="eastAsia" w:ascii="仿宋" w:hAnsi="仿宋" w:eastAsia="仿宋" w:cs="仿宋"/>
                <w:szCs w:val="21"/>
              </w:rPr>
              <w:t>10.支持笔的粗细和颜色选择，至少20挡粗细，6种常用备选颜色；</w:t>
            </w:r>
          </w:p>
          <w:p w14:paraId="3CD60FF6">
            <w:pPr>
              <w:pStyle w:val="964"/>
              <w:widowControl/>
              <w:ind w:firstLineChars="0"/>
              <w:jc w:val="left"/>
              <w:rPr>
                <w:rFonts w:ascii="仿宋" w:hAnsi="仿宋" w:eastAsia="仿宋" w:cs="仿宋"/>
                <w:szCs w:val="21"/>
              </w:rPr>
            </w:pPr>
            <w:r>
              <w:rPr>
                <w:rFonts w:hint="eastAsia" w:ascii="仿宋" w:hAnsi="仿宋" w:eastAsia="仿宋" w:cs="仿宋"/>
                <w:szCs w:val="21"/>
              </w:rPr>
              <w:t>11.印章笔，支持常用的图案印章，比如奖杯，笑脸，鼓励，小红花等图形，可用于互动教学；</w:t>
            </w:r>
          </w:p>
          <w:p w14:paraId="7C10E229">
            <w:pPr>
              <w:pStyle w:val="964"/>
              <w:widowControl/>
              <w:ind w:firstLineChars="0"/>
              <w:jc w:val="left"/>
              <w:rPr>
                <w:rFonts w:ascii="仿宋" w:hAnsi="仿宋" w:eastAsia="仿宋" w:cs="仿宋"/>
                <w:szCs w:val="21"/>
              </w:rPr>
            </w:pPr>
            <w:r>
              <w:rPr>
                <w:rFonts w:hint="eastAsia" w:ascii="仿宋" w:hAnsi="仿宋" w:eastAsia="仿宋" w:cs="仿宋"/>
                <w:szCs w:val="21"/>
              </w:rPr>
              <w:t>12.支持手势擦除功能，当识别到5指手势，画面自动由手写状态变成板擦状态，符合老师随写随擦的教学习惯，板擦大小至少有3级选择；</w:t>
            </w:r>
          </w:p>
          <w:p w14:paraId="0783544D">
            <w:pPr>
              <w:pStyle w:val="964"/>
              <w:widowControl/>
              <w:ind w:firstLineChars="0"/>
              <w:jc w:val="left"/>
              <w:rPr>
                <w:rFonts w:ascii="仿宋" w:hAnsi="仿宋" w:eastAsia="仿宋" w:cs="仿宋"/>
                <w:szCs w:val="21"/>
              </w:rPr>
            </w:pPr>
            <w:r>
              <w:rPr>
                <w:rFonts w:hint="eastAsia" w:ascii="仿宋" w:hAnsi="仿宋" w:eastAsia="仿宋" w:cs="仿宋"/>
                <w:szCs w:val="21"/>
              </w:rPr>
              <w:t>13.支持清空笔迹和一键清屏功能，支持全屏幕漫游，可一键复位至漫游初始界面，支持撤销和恢复功能，协助老师在误操作删除板书后，快速找回板书；</w:t>
            </w:r>
          </w:p>
          <w:p w14:paraId="20FF11CD">
            <w:pPr>
              <w:pStyle w:val="964"/>
              <w:widowControl/>
              <w:ind w:firstLineChars="0"/>
              <w:jc w:val="left"/>
              <w:rPr>
                <w:rFonts w:ascii="仿宋" w:hAnsi="仿宋" w:eastAsia="仿宋" w:cs="仿宋"/>
                <w:szCs w:val="21"/>
              </w:rPr>
            </w:pPr>
            <w:r>
              <w:rPr>
                <w:rFonts w:hint="eastAsia" w:ascii="仿宋" w:hAnsi="仿宋" w:eastAsia="仿宋" w:cs="仿宋"/>
                <w:szCs w:val="21"/>
              </w:rPr>
              <w:t>14.基础图形：支持线段，单箭头线，双箭头线，椭圆，等腰三角形，任意三角形，矩形，菱形，等腰梯形，平行四边形，五边形，六边形，七边型，八边型，五角星，心型，加减号除号，特殊符号等；</w:t>
            </w:r>
          </w:p>
          <w:p w14:paraId="74AFBD9B">
            <w:pPr>
              <w:pStyle w:val="964"/>
              <w:widowControl/>
              <w:ind w:firstLineChars="0"/>
              <w:jc w:val="left"/>
              <w:rPr>
                <w:rFonts w:ascii="仿宋" w:hAnsi="仿宋" w:eastAsia="仿宋" w:cs="仿宋"/>
                <w:szCs w:val="21"/>
              </w:rPr>
            </w:pPr>
            <w:r>
              <w:rPr>
                <w:rFonts w:hint="eastAsia" w:ascii="仿宋" w:hAnsi="仿宋" w:eastAsia="仿宋" w:cs="仿宋"/>
                <w:szCs w:val="21"/>
              </w:rPr>
              <w:t>15.支持放大镜，聚光灯，幕布，草稿纸，截图，计时器功能；支持放大镜，聚光灯调整区域大小。</w:t>
            </w:r>
          </w:p>
          <w:p w14:paraId="3F66FEE9">
            <w:pPr>
              <w:pStyle w:val="964"/>
              <w:widowControl/>
              <w:ind w:firstLineChars="0"/>
              <w:jc w:val="left"/>
              <w:rPr>
                <w:rFonts w:ascii="仿宋" w:hAnsi="仿宋" w:eastAsia="仿宋" w:cs="仿宋"/>
                <w:szCs w:val="21"/>
              </w:rPr>
            </w:pPr>
            <w:r>
              <w:rPr>
                <w:rFonts w:hint="eastAsia" w:ascii="仿宋" w:hAnsi="仿宋" w:eastAsia="仿宋" w:cs="仿宋"/>
                <w:szCs w:val="21"/>
              </w:rPr>
              <w:t>16.支持课堂活动功能，增强课堂互动性，趣味性，学生积极性。至少有8种课堂游戏活动，包含：连线游戏，分类游戏，填空游戏，趣味竞赛，翻翻卡，连词成句，判断对错，对比大小；每种课堂活动游戏类别有8种模板，不少于96种模板；课堂活动可根据需求自定义参数，编辑调节游戏难度。</w:t>
            </w:r>
          </w:p>
          <w:p w14:paraId="71C077A2">
            <w:pPr>
              <w:pStyle w:val="964"/>
              <w:widowControl/>
              <w:ind w:firstLineChars="0"/>
              <w:jc w:val="left"/>
              <w:rPr>
                <w:rFonts w:ascii="仿宋" w:hAnsi="仿宋" w:eastAsia="仿宋" w:cs="仿宋"/>
                <w:szCs w:val="21"/>
              </w:rPr>
            </w:pPr>
            <w:r>
              <w:rPr>
                <w:rFonts w:hint="eastAsia" w:ascii="仿宋" w:hAnsi="仿宋" w:eastAsia="仿宋" w:cs="仿宋"/>
                <w:szCs w:val="21"/>
              </w:rPr>
              <w:t>17.支持思维导图功能，至少包含逻辑图，组织结构图，鱼骨图；可设置思维导图样式，外框，填充色，边框色，线条，展开方式。支持对输入的文本进行字体，字号，字体颜色的更改，支持对文本做加粗，下划线，倾斜，删除线，上下标，可设置文本对齐方式，透明度，行间距，项目符号。</w:t>
            </w:r>
          </w:p>
          <w:p w14:paraId="7B382635">
            <w:pPr>
              <w:pStyle w:val="964"/>
              <w:widowControl/>
              <w:ind w:firstLineChars="0"/>
              <w:jc w:val="left"/>
              <w:rPr>
                <w:rFonts w:ascii="仿宋" w:hAnsi="仿宋" w:eastAsia="仿宋" w:cs="仿宋"/>
                <w:szCs w:val="21"/>
              </w:rPr>
            </w:pPr>
            <w:r>
              <w:rPr>
                <w:rFonts w:hint="eastAsia" w:ascii="仿宋" w:hAnsi="仿宋" w:eastAsia="仿宋" w:cs="仿宋"/>
                <w:szCs w:val="21"/>
              </w:rPr>
              <w:t>18.支持在备授课状态下均可插入辅助教学工具，如三角板，直尺，圆规，量角器。支持三角板，直尺自动绘制直线，无需手动更改，并且在旋转时显示旋转角度。支持量角器绘制后自动标注角度，切换绘制方式后可绘制弧线。支持圆规绘制扇形，弧线，可在圆规上显示角度和半径。</w:t>
            </w:r>
          </w:p>
          <w:p w14:paraId="0969E7E9">
            <w:pPr>
              <w:pStyle w:val="964"/>
              <w:widowControl/>
              <w:ind w:firstLineChars="0"/>
              <w:jc w:val="left"/>
              <w:rPr>
                <w:rFonts w:ascii="仿宋" w:hAnsi="仿宋" w:eastAsia="仿宋" w:cs="仿宋"/>
                <w:szCs w:val="21"/>
              </w:rPr>
            </w:pPr>
            <w:r>
              <w:rPr>
                <w:rFonts w:hint="eastAsia" w:ascii="仿宋" w:hAnsi="仿宋" w:eastAsia="仿宋" w:cs="仿宋"/>
                <w:szCs w:val="21"/>
              </w:rPr>
              <w:t>19.支持白板在备课或授课模式下调取本地或U盘中的文件，图片等资源，支持对编辑的文字进行删除、剪切、复制、添加连接、添加朗读发音、添加蒙层、拖动克隆、锁定等多项功能；支持对图片进行导出、替换、镜像、翻转等功能；对视频进行导出、替换、锁定、剪切、复制等功能。</w:t>
            </w:r>
          </w:p>
          <w:p w14:paraId="55D4B5CD">
            <w:pPr>
              <w:pStyle w:val="964"/>
              <w:widowControl/>
              <w:ind w:firstLineChars="0"/>
              <w:jc w:val="left"/>
              <w:rPr>
                <w:rFonts w:ascii="仿宋" w:hAnsi="仿宋" w:eastAsia="仿宋" w:cs="仿宋"/>
                <w:szCs w:val="21"/>
              </w:rPr>
            </w:pPr>
            <w:r>
              <w:rPr>
                <w:rFonts w:hint="eastAsia" w:ascii="仿宋" w:hAnsi="仿宋" w:eastAsia="仿宋" w:cs="仿宋"/>
                <w:szCs w:val="21"/>
              </w:rPr>
              <w:t>20.支持白板界面设置功能，设置界面下对软件通用、界面、样式、快捷键进行自定义。</w:t>
            </w:r>
          </w:p>
          <w:p w14:paraId="3A0484D3">
            <w:pPr>
              <w:pStyle w:val="964"/>
              <w:widowControl/>
              <w:ind w:firstLineChars="0"/>
              <w:jc w:val="left"/>
              <w:rPr>
                <w:rFonts w:ascii="仿宋" w:hAnsi="仿宋" w:eastAsia="仿宋" w:cs="仿宋"/>
                <w:szCs w:val="21"/>
              </w:rPr>
            </w:pPr>
            <w:r>
              <w:rPr>
                <w:rFonts w:hint="eastAsia" w:ascii="仿宋" w:hAnsi="仿宋" w:eastAsia="仿宋" w:cs="仿宋"/>
                <w:szCs w:val="21"/>
              </w:rPr>
              <w:t>21.白板软件中，提供大量动态课件，可对动态课件进行编辑与保存，便于教师备授课使用。</w:t>
            </w:r>
          </w:p>
          <w:p w14:paraId="5435F8E7">
            <w:pPr>
              <w:pStyle w:val="964"/>
              <w:widowControl/>
              <w:ind w:firstLineChars="0"/>
              <w:jc w:val="left"/>
              <w:rPr>
                <w:rFonts w:ascii="仿宋" w:hAnsi="仿宋" w:eastAsia="仿宋" w:cs="仿宋"/>
                <w:szCs w:val="21"/>
              </w:rPr>
            </w:pPr>
            <w:r>
              <w:rPr>
                <w:rFonts w:hint="eastAsia" w:ascii="仿宋" w:hAnsi="仿宋" w:eastAsia="仿宋" w:cs="仿宋"/>
                <w:szCs w:val="21"/>
              </w:rPr>
              <w:t>22.支持编辑数学公式：在备课模式下编辑数学公式，编辑完成并可一键插入至白板软件。</w:t>
            </w:r>
          </w:p>
          <w:p w14:paraId="4E8F5542">
            <w:pPr>
              <w:pStyle w:val="964"/>
              <w:widowControl/>
              <w:ind w:firstLine="0" w:firstLineChars="0"/>
              <w:jc w:val="left"/>
              <w:rPr>
                <w:rFonts w:ascii="仿宋" w:hAnsi="仿宋" w:eastAsia="仿宋" w:cs="仿宋"/>
                <w:szCs w:val="21"/>
              </w:rPr>
            </w:pPr>
          </w:p>
        </w:tc>
        <w:tc>
          <w:tcPr>
            <w:tcW w:w="677" w:type="dxa"/>
            <w:vAlign w:val="center"/>
          </w:tcPr>
          <w:p w14:paraId="3534B015">
            <w:pPr>
              <w:rPr>
                <w:rFonts w:ascii="仿宋" w:hAnsi="仿宋" w:eastAsia="仿宋" w:cs="仿宋"/>
                <w:kern w:val="0"/>
                <w:szCs w:val="21"/>
              </w:rPr>
            </w:pPr>
            <w:r>
              <w:rPr>
                <w:rFonts w:hint="eastAsia" w:ascii="仿宋" w:hAnsi="仿宋" w:eastAsia="仿宋" w:cs="仿宋"/>
                <w:kern w:val="0"/>
                <w:szCs w:val="21"/>
              </w:rPr>
              <w:t>套</w:t>
            </w:r>
          </w:p>
        </w:tc>
        <w:tc>
          <w:tcPr>
            <w:tcW w:w="688" w:type="dxa"/>
            <w:vAlign w:val="center"/>
          </w:tcPr>
          <w:p w14:paraId="01334BD5">
            <w:pPr>
              <w:jc w:val="center"/>
              <w:rPr>
                <w:rFonts w:ascii="仿宋" w:hAnsi="仿宋" w:eastAsia="仿宋" w:cs="仿宋"/>
                <w:sz w:val="22"/>
                <w:szCs w:val="22"/>
              </w:rPr>
            </w:pPr>
            <w:r>
              <w:rPr>
                <w:rFonts w:hint="eastAsia" w:ascii="仿宋" w:hAnsi="仿宋" w:eastAsia="仿宋" w:cs="仿宋"/>
                <w:sz w:val="22"/>
                <w:szCs w:val="22"/>
              </w:rPr>
              <w:t>160</w:t>
            </w:r>
          </w:p>
        </w:tc>
      </w:tr>
      <w:tr w14:paraId="19F9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F4B4BEC">
            <w:pPr>
              <w:spacing w:before="156" w:beforeLines="50" w:after="156" w:afterLines="50"/>
              <w:jc w:val="center"/>
              <w:rPr>
                <w:rFonts w:ascii="仿宋" w:hAnsi="仿宋" w:eastAsia="仿宋" w:cs="仿宋"/>
                <w:b/>
                <w:bCs/>
                <w:szCs w:val="21"/>
              </w:rPr>
            </w:pPr>
            <w:r>
              <w:rPr>
                <w:rFonts w:hint="eastAsia" w:ascii="仿宋" w:hAnsi="仿宋" w:eastAsia="仿宋" w:cs="仿宋"/>
                <w:szCs w:val="21"/>
              </w:rPr>
              <w:t>3</w:t>
            </w:r>
          </w:p>
        </w:tc>
        <w:tc>
          <w:tcPr>
            <w:tcW w:w="759" w:type="dxa"/>
            <w:vAlign w:val="center"/>
          </w:tcPr>
          <w:p w14:paraId="47B6123B">
            <w:pPr>
              <w:widowControl/>
              <w:jc w:val="center"/>
              <w:textAlignment w:val="center"/>
              <w:rPr>
                <w:rFonts w:ascii="仿宋" w:hAnsi="仿宋" w:eastAsia="仿宋" w:cs="仿宋"/>
                <w:b/>
                <w:bCs/>
                <w:szCs w:val="21"/>
              </w:rPr>
            </w:pPr>
            <w:r>
              <w:rPr>
                <w:rFonts w:hint="eastAsia" w:ascii="仿宋" w:hAnsi="仿宋" w:eastAsia="仿宋" w:cs="仿宋"/>
                <w:kern w:val="0"/>
                <w:szCs w:val="21"/>
                <w:lang w:bidi="ar"/>
              </w:rPr>
              <w:t>推拉式绿板</w:t>
            </w:r>
          </w:p>
        </w:tc>
        <w:tc>
          <w:tcPr>
            <w:tcW w:w="770" w:type="dxa"/>
            <w:vAlign w:val="center"/>
          </w:tcPr>
          <w:p w14:paraId="41CB5AFC">
            <w:pPr>
              <w:widowControl/>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蓝贝斯特、兴和力、广育</w:t>
            </w:r>
          </w:p>
        </w:tc>
        <w:tc>
          <w:tcPr>
            <w:tcW w:w="5983" w:type="dxa"/>
            <w:vAlign w:val="center"/>
          </w:tcPr>
          <w:p w14:paraId="029489A3">
            <w:pPr>
              <w:rPr>
                <w:rFonts w:ascii="仿宋" w:hAnsi="仿宋" w:eastAsia="仿宋" w:cs="仿宋"/>
                <w:szCs w:val="21"/>
              </w:rPr>
            </w:pPr>
            <w:r>
              <w:rPr>
                <w:rFonts w:hint="eastAsia" w:ascii="仿宋" w:hAnsi="仿宋" w:eastAsia="仿宋" w:cs="仿宋"/>
                <w:szCs w:val="21"/>
              </w:rPr>
              <w:t>1、规格：左右推拉双层结构， (内置轨道,外框和轨道一体化设计)；基本尺寸约：外径4200*1400cm，设备四开居中安装，需保证与电子白板一体机物理尺寸有效对接；并可根据一体机实际尺寸进行调整；</w:t>
            </w:r>
            <w:r>
              <w:rPr>
                <w:rFonts w:hint="eastAsia" w:ascii="宋体" w:hAnsi="宋体" w:cs="宋体"/>
                <w:szCs w:val="21"/>
                <w:highlight w:val="none"/>
                <w:rPrChange w:id="263" w:author="zx" w:date="2025-07-17T14:09:00Z">
                  <w:rPr>
                    <w:rFonts w:hint="eastAsia" w:ascii="宋体" w:hAnsi="宋体" w:cs="宋体"/>
                    <w:szCs w:val="21"/>
                    <w:highlight w:val="yellow"/>
                  </w:rPr>
                </w:rPrChange>
              </w:rPr>
              <w:t>★</w:t>
            </w:r>
            <w:r>
              <w:rPr>
                <w:rFonts w:hint="eastAsia" w:ascii="仿宋" w:hAnsi="仿宋" w:eastAsia="仿宋" w:cs="仿宋"/>
                <w:szCs w:val="21"/>
                <w:highlight w:val="none"/>
                <w:rPrChange w:id="264" w:author="zx" w:date="2025-07-17T14:09:00Z">
                  <w:rPr>
                    <w:rFonts w:hint="eastAsia" w:ascii="仿宋" w:hAnsi="仿宋" w:eastAsia="仿宋" w:cs="仿宋"/>
                    <w:szCs w:val="21"/>
                    <w:highlight w:val="yellow"/>
                  </w:rPr>
                </w:rPrChange>
              </w:rPr>
              <w:t>提供GB28231-2011书写</w:t>
            </w:r>
            <w:r>
              <w:rPr>
                <w:rFonts w:hint="eastAsia" w:ascii="仿宋" w:hAnsi="仿宋" w:eastAsia="仿宋" w:cs="仿宋"/>
                <w:szCs w:val="21"/>
                <w:highlight w:val="none"/>
                <w:rPrChange w:id="265" w:author="zx" w:date="2025-07-17T14:09:00Z">
                  <w:rPr>
                    <w:rFonts w:hint="eastAsia" w:ascii="仿宋" w:hAnsi="仿宋" w:eastAsia="仿宋" w:cs="仿宋"/>
                    <w:szCs w:val="21"/>
                    <w:highlight w:val="yellow"/>
                  </w:rPr>
                </w:rPrChange>
              </w:rPr>
              <w:t>板安全</w:t>
            </w:r>
            <w:r>
              <w:rPr>
                <w:rFonts w:hint="eastAsia" w:ascii="仿宋" w:hAnsi="仿宋" w:eastAsia="仿宋" w:cs="仿宋"/>
                <w:szCs w:val="21"/>
                <w:highlight w:val="none"/>
                <w:rPrChange w:id="266" w:author="zx" w:date="2025-07-17T14:09:00Z">
                  <w:rPr>
                    <w:rFonts w:hint="eastAsia" w:ascii="仿宋" w:hAnsi="仿宋" w:eastAsia="仿宋" w:cs="仿宋"/>
                    <w:szCs w:val="21"/>
                    <w:highlight w:val="yellow"/>
                  </w:rPr>
                </w:rPrChange>
              </w:rPr>
              <w:t>卫生要求检测报告</w:t>
            </w:r>
            <w:r>
              <w:rPr>
                <w:rFonts w:hint="eastAsia" w:ascii="仿宋" w:hAnsi="仿宋" w:eastAsia="仿宋" w:cs="仿宋"/>
                <w:szCs w:val="21"/>
                <w:highlight w:val="none"/>
                <w:rPrChange w:id="267" w:author="zx" w:date="2025-07-17T14:09:00Z">
                  <w:rPr>
                    <w:rFonts w:hint="eastAsia" w:ascii="仿宋" w:hAnsi="仿宋" w:eastAsia="仿宋" w:cs="仿宋"/>
                    <w:szCs w:val="21"/>
                    <w:highlight w:val="yellow"/>
                  </w:rPr>
                </w:rPrChange>
              </w:rPr>
              <w:t>扫描件并加盖</w:t>
            </w:r>
            <w:r>
              <w:rPr>
                <w:rFonts w:hint="eastAsia" w:ascii="仿宋" w:hAnsi="仿宋" w:eastAsia="仿宋" w:cs="仿宋"/>
                <w:szCs w:val="21"/>
                <w:highlight w:val="none"/>
                <w:rPrChange w:id="268" w:author="zx" w:date="2025-07-17T14:09:00Z">
                  <w:rPr>
                    <w:rFonts w:hint="eastAsia" w:ascii="仿宋" w:hAnsi="仿宋" w:eastAsia="仿宋" w:cs="仿宋"/>
                    <w:szCs w:val="21"/>
                    <w:highlight w:val="yellow"/>
                  </w:rPr>
                </w:rPrChange>
              </w:rPr>
              <w:t>投标人电子公章。</w:t>
            </w:r>
            <w:r>
              <w:rPr>
                <w:rFonts w:hint="eastAsia" w:ascii="仿宋" w:hAnsi="仿宋" w:eastAsia="仿宋" w:cs="仿宋"/>
                <w:szCs w:val="21"/>
                <w:highlight w:val="none"/>
                <w:rPrChange w:id="269" w:author="zx" w:date="2025-07-17T14:09:00Z">
                  <w:rPr>
                    <w:rFonts w:hint="eastAsia" w:ascii="仿宋" w:hAnsi="仿宋" w:eastAsia="仿宋" w:cs="仿宋"/>
                    <w:szCs w:val="21"/>
                    <w:highlight w:val="yellow"/>
                  </w:rPr>
                </w:rPrChange>
              </w:rPr>
              <w:br w:type="textWrapping"/>
            </w:r>
            <w:r>
              <w:rPr>
                <w:rFonts w:hint="eastAsia" w:ascii="仿宋" w:hAnsi="仿宋" w:eastAsia="仿宋" w:cs="仿宋"/>
                <w:szCs w:val="21"/>
                <w:highlight w:val="none"/>
                <w:rPrChange w:id="270" w:author="zx" w:date="2025-07-17T14:09:00Z">
                  <w:rPr>
                    <w:rFonts w:hint="eastAsia" w:ascii="仿宋" w:hAnsi="仿宋" w:eastAsia="仿宋" w:cs="仿宋"/>
                    <w:szCs w:val="21"/>
                    <w:highlight w:val="yellow"/>
                  </w:rPr>
                </w:rPrChange>
              </w:rPr>
              <w:t>2、书写面：南韩浦项烤漆板技术，优质烤漆板面，墨绿色、亚光，</w:t>
            </w:r>
          </w:p>
          <w:p w14:paraId="10268FF3">
            <w:pPr>
              <w:rPr>
                <w:rFonts w:ascii="仿宋" w:hAnsi="仿宋" w:eastAsia="仿宋" w:cs="仿宋"/>
                <w:szCs w:val="21"/>
              </w:rPr>
            </w:pPr>
            <w:r>
              <w:rPr>
                <w:rFonts w:hint="eastAsia" w:ascii="仿宋" w:hAnsi="仿宋" w:eastAsia="仿宋" w:cs="仿宋"/>
                <w:szCs w:val="21"/>
              </w:rPr>
              <w:t>3、内芯材料：防潮、吸音、高强度聚苯乙烯泡沫板（泡沫板适应长期潮湿环境），厚度≥14mm。</w:t>
            </w:r>
          </w:p>
          <w:p w14:paraId="0263B649">
            <w:pPr>
              <w:rPr>
                <w:rFonts w:ascii="仿宋" w:hAnsi="仿宋" w:eastAsia="仿宋" w:cs="仿宋"/>
                <w:szCs w:val="21"/>
              </w:rPr>
            </w:pPr>
            <w:r>
              <w:rPr>
                <w:rFonts w:hint="eastAsia" w:ascii="仿宋" w:hAnsi="仿宋" w:eastAsia="仿宋" w:cs="仿宋"/>
                <w:szCs w:val="21"/>
              </w:rPr>
              <w:t>4、背板：采用优质灰色彩钢板，流水线一次成型，每间隔8公分设有1个2公分的加强凹槽.</w:t>
            </w:r>
          </w:p>
          <w:p w14:paraId="012C75FC">
            <w:pPr>
              <w:rPr>
                <w:rFonts w:ascii="仿宋" w:hAnsi="仿宋" w:eastAsia="仿宋" w:cs="仿宋"/>
                <w:szCs w:val="21"/>
              </w:rPr>
            </w:pPr>
            <w:r>
              <w:rPr>
                <w:rFonts w:hint="eastAsia" w:ascii="仿宋" w:hAnsi="仿宋" w:eastAsia="仿宋" w:cs="仿宋"/>
                <w:szCs w:val="21"/>
              </w:rPr>
              <w:t>5、边框：整体采用高强度工业电泳亚光香槟色铝合金；横立框采用双层加强结构（符合质量检测GB/T 5237.2-2017标准）耐盐雾腐蚀性能≥9级，包角材料采用抗老化高强度ABS工程塑料</w:t>
            </w:r>
          </w:p>
          <w:p w14:paraId="2ED2EA43">
            <w:pPr>
              <w:rPr>
                <w:rFonts w:ascii="仿宋" w:hAnsi="仿宋" w:eastAsia="仿宋" w:cs="仿宋"/>
                <w:szCs w:val="21"/>
              </w:rPr>
            </w:pPr>
            <w:r>
              <w:rPr>
                <w:rFonts w:hint="eastAsia" w:ascii="仿宋" w:hAnsi="仿宋" w:eastAsia="仿宋" w:cs="仿宋"/>
                <w:szCs w:val="21"/>
              </w:rPr>
              <w:t>6、书写板轨道及滑轮：采用一体化平行对称双U形槽轨道,支持活动板T型垂直吊装，滑轮数目4组16个；使活动板活动状态下受力均匀,承重轮采用钢制工字形双轴承4轮组合滑轮组,特制聚酯材料滑轮，每块移动黑板下框两侧都安装优质一体化高强减震特种橡胶滑轮(符合质量检验JG/T 129-2017标准)</w:t>
            </w:r>
          </w:p>
          <w:p w14:paraId="74A825D6">
            <w:pPr>
              <w:pStyle w:val="80"/>
              <w:rPr>
                <w:rFonts w:ascii="仿宋" w:hAnsi="仿宋" w:eastAsia="仿宋" w:cs="仿宋"/>
                <w:color w:val="auto"/>
                <w:kern w:val="2"/>
                <w:sz w:val="21"/>
                <w:szCs w:val="21"/>
              </w:rPr>
            </w:pPr>
            <w:r>
              <w:rPr>
                <w:rFonts w:hint="eastAsia" w:ascii="仿宋" w:hAnsi="仿宋" w:eastAsia="仿宋" w:cs="仿宋"/>
                <w:color w:val="auto"/>
                <w:kern w:val="2"/>
                <w:sz w:val="21"/>
                <w:szCs w:val="21"/>
              </w:rPr>
              <w:t>7、限位档：黑板边框内部一侧须安装橡胶缓冲止动垫，不得安装在两侧立框</w:t>
            </w:r>
            <w:r>
              <w:rPr>
                <w:rFonts w:hint="eastAsia" w:ascii="仿宋" w:hAnsi="仿宋" w:eastAsia="仿宋" w:cs="仿宋"/>
                <w:color w:val="auto"/>
                <w:kern w:val="2"/>
                <w:sz w:val="21"/>
                <w:szCs w:val="21"/>
              </w:rPr>
              <w:br w:type="textWrapping"/>
            </w:r>
            <w:r>
              <w:rPr>
                <w:rFonts w:hint="eastAsia" w:ascii="仿宋" w:hAnsi="仿宋" w:eastAsia="仿宋" w:cs="仿宋"/>
                <w:color w:val="auto"/>
                <w:kern w:val="2"/>
                <w:sz w:val="21"/>
                <w:szCs w:val="21"/>
              </w:rPr>
              <w:t>8、粉笔灰盒：安置在黑板边框两侧下方存储黑板橡胶刷清扫的粉笔末，可拆卸清洁。</w:t>
            </w:r>
          </w:p>
          <w:p w14:paraId="2AFAC596">
            <w:pPr>
              <w:pStyle w:val="80"/>
              <w:rPr>
                <w:rFonts w:ascii="仿宋" w:hAnsi="仿宋" w:eastAsia="仿宋" w:cs="仿宋"/>
                <w:color w:val="auto"/>
                <w:kern w:val="2"/>
                <w:sz w:val="21"/>
                <w:szCs w:val="21"/>
              </w:rPr>
            </w:pPr>
            <w:r>
              <w:rPr>
                <w:rFonts w:hint="eastAsia" w:ascii="仿宋" w:hAnsi="仿宋" w:eastAsia="仿宋" w:cs="仿宋"/>
                <w:color w:val="auto"/>
                <w:kern w:val="2"/>
                <w:sz w:val="21"/>
                <w:szCs w:val="21"/>
              </w:rPr>
              <w:t>打开状态：</w:t>
            </w:r>
          </w:p>
          <w:p w14:paraId="7BB8755F">
            <w:pPr>
              <w:rPr>
                <w:rFonts w:ascii="仿宋" w:hAnsi="仿宋" w:eastAsia="仿宋" w:cs="仿宋"/>
                <w:szCs w:val="21"/>
              </w:rPr>
            </w:pPr>
            <w:r>
              <w:rPr>
                <w:rFonts w:hint="eastAsia" w:ascii="仿宋" w:hAnsi="仿宋" w:eastAsia="仿宋" w:cs="仿宋"/>
                <w:szCs w:val="21"/>
              </w:rPr>
              <w:drawing>
                <wp:inline distT="0" distB="0" distL="114300" distR="114300">
                  <wp:extent cx="3524250" cy="1323975"/>
                  <wp:effectExtent l="0" t="0" r="11430" b="1905"/>
                  <wp:docPr id="4" name="图片 6" descr="169689971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1696899711178"/>
                          <pic:cNvPicPr>
                            <a:picLocks noChangeAspect="1"/>
                          </pic:cNvPicPr>
                        </pic:nvPicPr>
                        <pic:blipFill>
                          <a:blip r:embed="rId31"/>
                          <a:stretch>
                            <a:fillRect/>
                          </a:stretch>
                        </pic:blipFill>
                        <pic:spPr>
                          <a:xfrm>
                            <a:off x="0" y="0"/>
                            <a:ext cx="3524250" cy="1323975"/>
                          </a:xfrm>
                          <a:prstGeom prst="rect">
                            <a:avLst/>
                          </a:prstGeom>
                          <a:noFill/>
                          <a:ln>
                            <a:noFill/>
                          </a:ln>
                        </pic:spPr>
                      </pic:pic>
                    </a:graphicData>
                  </a:graphic>
                </wp:inline>
              </w:drawing>
            </w:r>
          </w:p>
          <w:p w14:paraId="626BDCF8">
            <w:pPr>
              <w:pStyle w:val="80"/>
              <w:rPr>
                <w:rFonts w:ascii="仿宋" w:hAnsi="仿宋" w:eastAsia="仿宋" w:cs="仿宋"/>
                <w:color w:val="auto"/>
                <w:kern w:val="2"/>
                <w:sz w:val="21"/>
                <w:szCs w:val="21"/>
              </w:rPr>
            </w:pPr>
            <w:r>
              <w:rPr>
                <w:rFonts w:hint="eastAsia" w:ascii="仿宋" w:hAnsi="仿宋" w:eastAsia="仿宋" w:cs="仿宋"/>
                <w:color w:val="auto"/>
                <w:kern w:val="2"/>
                <w:sz w:val="21"/>
                <w:szCs w:val="21"/>
              </w:rPr>
              <w:t>闭合状态：</w:t>
            </w:r>
          </w:p>
          <w:p w14:paraId="1D159F69">
            <w:pPr>
              <w:rPr>
                <w:rFonts w:ascii="仿宋" w:hAnsi="仿宋" w:eastAsia="仿宋" w:cs="仿宋"/>
                <w:szCs w:val="21"/>
              </w:rPr>
            </w:pPr>
            <w:r>
              <w:rPr>
                <w:rFonts w:hint="eastAsia" w:ascii="仿宋" w:hAnsi="仿宋" w:eastAsia="仿宋" w:cs="仿宋"/>
                <w:szCs w:val="21"/>
              </w:rPr>
              <w:drawing>
                <wp:inline distT="0" distB="0" distL="114300" distR="114300">
                  <wp:extent cx="3495675" cy="1314450"/>
                  <wp:effectExtent l="0" t="0" r="9525" b="11430"/>
                  <wp:docPr id="5" name="图片 7" descr="169665828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1696658280330"/>
                          <pic:cNvPicPr>
                            <a:picLocks noChangeAspect="1"/>
                          </pic:cNvPicPr>
                        </pic:nvPicPr>
                        <pic:blipFill>
                          <a:blip r:embed="rId32"/>
                          <a:stretch>
                            <a:fillRect/>
                          </a:stretch>
                        </pic:blipFill>
                        <pic:spPr>
                          <a:xfrm>
                            <a:off x="0" y="0"/>
                            <a:ext cx="3495675" cy="1314450"/>
                          </a:xfrm>
                          <a:prstGeom prst="rect">
                            <a:avLst/>
                          </a:prstGeom>
                          <a:noFill/>
                          <a:ln>
                            <a:noFill/>
                          </a:ln>
                        </pic:spPr>
                      </pic:pic>
                    </a:graphicData>
                  </a:graphic>
                </wp:inline>
              </w:drawing>
            </w:r>
          </w:p>
        </w:tc>
        <w:tc>
          <w:tcPr>
            <w:tcW w:w="677" w:type="dxa"/>
            <w:vAlign w:val="center"/>
          </w:tcPr>
          <w:p w14:paraId="4D042C40">
            <w:pPr>
              <w:rPr>
                <w:rFonts w:ascii="仿宋" w:hAnsi="仿宋" w:eastAsia="仿宋" w:cs="仿宋"/>
                <w:szCs w:val="21"/>
              </w:rPr>
            </w:pPr>
            <w:r>
              <w:rPr>
                <w:rFonts w:hint="eastAsia" w:ascii="仿宋" w:hAnsi="仿宋" w:eastAsia="仿宋" w:cs="仿宋"/>
                <w:szCs w:val="21"/>
              </w:rPr>
              <w:t>套</w:t>
            </w:r>
          </w:p>
        </w:tc>
        <w:tc>
          <w:tcPr>
            <w:tcW w:w="688" w:type="dxa"/>
            <w:vAlign w:val="center"/>
          </w:tcPr>
          <w:p w14:paraId="458CD87A">
            <w:pPr>
              <w:jc w:val="center"/>
              <w:rPr>
                <w:rFonts w:ascii="仿宋" w:hAnsi="仿宋" w:eastAsia="仿宋" w:cs="仿宋"/>
                <w:szCs w:val="21"/>
              </w:rPr>
            </w:pPr>
            <w:r>
              <w:rPr>
                <w:rFonts w:hint="eastAsia" w:ascii="仿宋" w:hAnsi="仿宋" w:eastAsia="仿宋" w:cs="仿宋"/>
                <w:szCs w:val="21"/>
              </w:rPr>
              <w:t>140</w:t>
            </w:r>
          </w:p>
        </w:tc>
      </w:tr>
      <w:tr w14:paraId="6150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868DBAC">
            <w:pPr>
              <w:spacing w:before="156" w:beforeLines="50" w:after="156" w:afterLines="50"/>
              <w:jc w:val="center"/>
              <w:rPr>
                <w:rFonts w:ascii="仿宋" w:hAnsi="仿宋" w:eastAsia="仿宋" w:cs="仿宋"/>
                <w:szCs w:val="21"/>
              </w:rPr>
            </w:pPr>
            <w:r>
              <w:rPr>
                <w:rFonts w:hint="eastAsia" w:ascii="仿宋" w:hAnsi="仿宋" w:eastAsia="仿宋" w:cs="仿宋"/>
                <w:szCs w:val="21"/>
              </w:rPr>
              <w:t>4</w:t>
            </w:r>
          </w:p>
        </w:tc>
        <w:tc>
          <w:tcPr>
            <w:tcW w:w="759" w:type="dxa"/>
            <w:vAlign w:val="center"/>
          </w:tcPr>
          <w:p w14:paraId="065FFF45">
            <w:pPr>
              <w:widowControl/>
              <w:jc w:val="center"/>
              <w:textAlignment w:val="center"/>
              <w:rPr>
                <w:rFonts w:ascii="仿宋" w:hAnsi="仿宋" w:eastAsia="仿宋" w:cs="仿宋"/>
                <w:szCs w:val="21"/>
              </w:rPr>
            </w:pPr>
            <w:r>
              <w:rPr>
                <w:rFonts w:hint="eastAsia" w:ascii="仿宋" w:hAnsi="仿宋" w:eastAsia="仿宋" w:cs="仿宋"/>
                <w:kern w:val="0"/>
                <w:szCs w:val="21"/>
                <w:lang w:bidi="ar"/>
              </w:rPr>
              <w:t>外挂式推拉书写绿板</w:t>
            </w:r>
          </w:p>
        </w:tc>
        <w:tc>
          <w:tcPr>
            <w:tcW w:w="770" w:type="dxa"/>
            <w:vAlign w:val="center"/>
          </w:tcPr>
          <w:p w14:paraId="663A20B3">
            <w:pPr>
              <w:widowControl/>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蓝贝斯特、兴和力、广育</w:t>
            </w:r>
          </w:p>
        </w:tc>
        <w:tc>
          <w:tcPr>
            <w:tcW w:w="5983" w:type="dxa"/>
            <w:vAlign w:val="center"/>
          </w:tcPr>
          <w:p w14:paraId="369FC155">
            <w:pPr>
              <w:widowControl/>
              <w:ind w:left="210" w:hanging="210" w:hangingChars="100"/>
              <w:rPr>
                <w:rFonts w:ascii="仿宋" w:hAnsi="仿宋" w:eastAsia="仿宋" w:cs="仿宋"/>
                <w:szCs w:val="21"/>
              </w:rPr>
            </w:pPr>
            <w:r>
              <w:rPr>
                <w:rFonts w:hint="eastAsia" w:ascii="仿宋" w:hAnsi="仿宋" w:eastAsia="仿宋" w:cs="仿宋"/>
                <w:szCs w:val="21"/>
              </w:rPr>
              <w:t>固定书写板部分：</w:t>
            </w:r>
          </w:p>
          <w:p w14:paraId="0D06C947">
            <w:pPr>
              <w:widowControl/>
              <w:ind w:left="210" w:hanging="210" w:hangingChars="100"/>
              <w:rPr>
                <w:rFonts w:ascii="仿宋" w:hAnsi="仿宋" w:eastAsia="仿宋" w:cs="仿宋"/>
                <w:szCs w:val="21"/>
              </w:rPr>
            </w:pPr>
            <w:r>
              <w:rPr>
                <w:rFonts w:hint="eastAsia" w:ascii="仿宋" w:hAnsi="仿宋" w:eastAsia="仿宋" w:cs="仿宋"/>
                <w:szCs w:val="21"/>
              </w:rPr>
              <w:t>1、结构：书写绿板内外双层结构的内层，一块固定书写板与交互式一体机正面平齐。</w:t>
            </w:r>
            <w:r>
              <w:rPr>
                <w:rFonts w:hint="eastAsia" w:ascii="宋体" w:hAnsi="宋体" w:cs="宋体"/>
                <w:szCs w:val="21"/>
                <w:highlight w:val="none"/>
                <w:rPrChange w:id="271" w:author="zx" w:date="2025-07-17T14:09:00Z">
                  <w:rPr>
                    <w:rFonts w:hint="eastAsia" w:ascii="宋体" w:hAnsi="宋体" w:cs="宋体"/>
                    <w:szCs w:val="21"/>
                    <w:highlight w:val="yellow"/>
                  </w:rPr>
                </w:rPrChange>
              </w:rPr>
              <w:t>★</w:t>
            </w:r>
            <w:r>
              <w:rPr>
                <w:rFonts w:hint="eastAsia" w:ascii="仿宋" w:hAnsi="仿宋" w:eastAsia="仿宋" w:cs="仿宋"/>
                <w:szCs w:val="21"/>
                <w:highlight w:val="none"/>
                <w:rPrChange w:id="272" w:author="zx" w:date="2025-07-17T14:09:00Z">
                  <w:rPr>
                    <w:rFonts w:hint="eastAsia" w:ascii="仿宋" w:hAnsi="仿宋" w:eastAsia="仿宋" w:cs="仿宋"/>
                    <w:szCs w:val="21"/>
                    <w:highlight w:val="yellow"/>
                  </w:rPr>
                </w:rPrChange>
              </w:rPr>
              <w:t>提供GB28231-2011书写</w:t>
            </w:r>
            <w:r>
              <w:rPr>
                <w:rFonts w:hint="eastAsia" w:ascii="仿宋" w:hAnsi="仿宋" w:eastAsia="仿宋" w:cs="仿宋"/>
                <w:szCs w:val="21"/>
                <w:highlight w:val="none"/>
                <w:rPrChange w:id="273" w:author="zx" w:date="2025-07-17T14:09:00Z">
                  <w:rPr>
                    <w:rFonts w:hint="eastAsia" w:ascii="仿宋" w:hAnsi="仿宋" w:eastAsia="仿宋" w:cs="仿宋"/>
                    <w:szCs w:val="21"/>
                    <w:highlight w:val="yellow"/>
                  </w:rPr>
                </w:rPrChange>
              </w:rPr>
              <w:t>板安全</w:t>
            </w:r>
            <w:r>
              <w:rPr>
                <w:rFonts w:hint="eastAsia" w:ascii="仿宋" w:hAnsi="仿宋" w:eastAsia="仿宋" w:cs="仿宋"/>
                <w:szCs w:val="21"/>
                <w:highlight w:val="none"/>
                <w:rPrChange w:id="274" w:author="zx" w:date="2025-07-17T14:09:00Z">
                  <w:rPr>
                    <w:rFonts w:hint="eastAsia" w:ascii="仿宋" w:hAnsi="仿宋" w:eastAsia="仿宋" w:cs="仿宋"/>
                    <w:szCs w:val="21"/>
                    <w:highlight w:val="yellow"/>
                  </w:rPr>
                </w:rPrChange>
              </w:rPr>
              <w:t>卫生要求检测报告</w:t>
            </w:r>
            <w:r>
              <w:rPr>
                <w:rFonts w:hint="eastAsia" w:ascii="仿宋" w:hAnsi="仿宋" w:eastAsia="仿宋" w:cs="仿宋"/>
                <w:szCs w:val="21"/>
                <w:highlight w:val="none"/>
                <w:rPrChange w:id="275" w:author="zx" w:date="2025-07-17T14:09:00Z">
                  <w:rPr>
                    <w:rFonts w:hint="eastAsia" w:ascii="仿宋" w:hAnsi="仿宋" w:eastAsia="仿宋" w:cs="仿宋"/>
                    <w:szCs w:val="21"/>
                    <w:highlight w:val="yellow"/>
                  </w:rPr>
                </w:rPrChange>
              </w:rPr>
              <w:t>扫描件并加盖</w:t>
            </w:r>
            <w:r>
              <w:rPr>
                <w:rFonts w:hint="eastAsia" w:ascii="仿宋" w:hAnsi="仿宋" w:eastAsia="仿宋" w:cs="仿宋"/>
                <w:szCs w:val="21"/>
                <w:highlight w:val="none"/>
                <w:rPrChange w:id="276" w:author="zx" w:date="2025-07-17T14:09:00Z">
                  <w:rPr>
                    <w:rFonts w:hint="eastAsia" w:ascii="仿宋" w:hAnsi="仿宋" w:eastAsia="仿宋" w:cs="仿宋"/>
                    <w:szCs w:val="21"/>
                    <w:highlight w:val="yellow"/>
                  </w:rPr>
                </w:rPrChange>
              </w:rPr>
              <w:t>投标人电子公章。</w:t>
            </w:r>
          </w:p>
          <w:p w14:paraId="5F637CB3">
            <w:pPr>
              <w:widowControl/>
              <w:ind w:left="210" w:hanging="210" w:hangingChars="100"/>
              <w:rPr>
                <w:rFonts w:ascii="仿宋" w:hAnsi="仿宋" w:eastAsia="仿宋" w:cs="仿宋"/>
                <w:szCs w:val="21"/>
              </w:rPr>
            </w:pPr>
            <w:r>
              <w:rPr>
                <w:rFonts w:hint="eastAsia" w:ascii="仿宋" w:hAnsi="仿宋" w:eastAsia="仿宋" w:cs="仿宋"/>
                <w:szCs w:val="21"/>
              </w:rPr>
              <w:t>2、固定书写板基本尺寸约：≥2100mm x 1300mmx 1块（可根据学校具体要求适当调整）。</w:t>
            </w:r>
          </w:p>
          <w:p w14:paraId="76650E52">
            <w:pPr>
              <w:widowControl/>
              <w:ind w:left="210" w:hanging="210" w:hangingChars="100"/>
              <w:rPr>
                <w:rFonts w:ascii="仿宋" w:hAnsi="仿宋" w:eastAsia="仿宋" w:cs="仿宋"/>
                <w:szCs w:val="21"/>
              </w:rPr>
            </w:pPr>
            <w:r>
              <w:rPr>
                <w:rFonts w:hint="eastAsia" w:ascii="仿宋" w:hAnsi="仿宋" w:eastAsia="仿宋" w:cs="仿宋"/>
                <w:szCs w:val="21"/>
              </w:rPr>
              <w:t>3、书写板面材质：采用韩国技术烤漆板，亚光；无裂纹、无流痕、无气泡等缺陷、细腻平整、书写流畅、字迹清晰、擦后无残留、耐磨损、耐腐蚀、色调柔和、时尚美观，学生任意角度都能正常观看，可视效果佳无反光，有效地保护师生的视力健康。</w:t>
            </w:r>
          </w:p>
          <w:p w14:paraId="557F5B32">
            <w:pPr>
              <w:rPr>
                <w:rFonts w:ascii="仿宋" w:hAnsi="仿宋" w:eastAsia="仿宋" w:cs="仿宋"/>
                <w:szCs w:val="21"/>
                <w:highlight w:val="none"/>
                <w:rPrChange w:id="277" w:author="zx" w:date="2025-07-17T14:09:00Z">
                  <w:rPr>
                    <w:rFonts w:ascii="仿宋" w:hAnsi="仿宋" w:eastAsia="仿宋" w:cs="仿宋"/>
                    <w:szCs w:val="21"/>
                    <w:highlight w:val="yellow"/>
                  </w:rPr>
                </w:rPrChange>
              </w:rPr>
            </w:pPr>
            <w:r>
              <w:rPr>
                <w:rFonts w:hint="eastAsia" w:ascii="仿宋" w:hAnsi="仿宋" w:eastAsia="仿宋" w:cs="仿宋"/>
                <w:szCs w:val="21"/>
                <w:highlight w:val="none"/>
                <w:rPrChange w:id="278" w:author="zx" w:date="2025-07-17T14:09:00Z">
                  <w:rPr>
                    <w:rFonts w:hint="eastAsia" w:ascii="仿宋" w:hAnsi="仿宋" w:eastAsia="仿宋" w:cs="仿宋"/>
                    <w:szCs w:val="21"/>
                    <w:highlight w:val="yellow"/>
                  </w:rPr>
                </w:rPrChange>
              </w:rPr>
              <w:t>4、书写板内芯材料：防潮、吸音、高强度聚苯乙烯泡沫板（泡沫板适应长期潮湿环境）或机制板厚度≥14mm。</w:t>
            </w:r>
          </w:p>
          <w:p w14:paraId="0565F629">
            <w:pPr>
              <w:widowControl/>
              <w:ind w:left="210" w:hanging="210" w:hangingChars="100"/>
              <w:rPr>
                <w:rFonts w:ascii="仿宋" w:hAnsi="仿宋" w:eastAsia="仿宋" w:cs="仿宋"/>
                <w:szCs w:val="21"/>
              </w:rPr>
            </w:pPr>
            <w:r>
              <w:rPr>
                <w:rFonts w:hint="eastAsia" w:ascii="仿宋" w:hAnsi="仿宋" w:eastAsia="仿宋" w:cs="仿宋"/>
                <w:szCs w:val="21"/>
              </w:rPr>
              <w:t>5、背板：采用优质防锈热镀锌钢板，流水线一次成型，设有加强凹槽，造型美观、耐用。</w:t>
            </w:r>
          </w:p>
          <w:p w14:paraId="225CBD02">
            <w:pPr>
              <w:rPr>
                <w:rFonts w:ascii="仿宋" w:hAnsi="仿宋" w:eastAsia="仿宋" w:cs="仿宋"/>
                <w:szCs w:val="21"/>
              </w:rPr>
            </w:pPr>
            <w:r>
              <w:rPr>
                <w:rFonts w:hint="eastAsia" w:ascii="仿宋" w:hAnsi="仿宋" w:eastAsia="仿宋" w:cs="仿宋"/>
                <w:szCs w:val="21"/>
              </w:rPr>
              <w:t>6、边框材料：整体采用白色铝合金；横立框采用双层加强结构，包角材料采用抗老化高强度ABS工程塑料。</w:t>
            </w:r>
          </w:p>
          <w:p w14:paraId="12428003">
            <w:pPr>
              <w:widowControl/>
              <w:ind w:left="210" w:hanging="210" w:hangingChars="100"/>
              <w:rPr>
                <w:rFonts w:ascii="仿宋" w:hAnsi="仿宋" w:eastAsia="仿宋" w:cs="仿宋"/>
                <w:szCs w:val="21"/>
              </w:rPr>
            </w:pPr>
            <w:r>
              <w:rPr>
                <w:rFonts w:hint="eastAsia" w:ascii="仿宋" w:hAnsi="仿宋" w:eastAsia="仿宋" w:cs="仿宋"/>
                <w:szCs w:val="21"/>
              </w:rPr>
              <w:t>滑动书写板部分：</w:t>
            </w:r>
          </w:p>
          <w:p w14:paraId="654735CA">
            <w:pPr>
              <w:widowControl/>
              <w:ind w:left="210" w:hanging="210" w:hangingChars="100"/>
              <w:rPr>
                <w:rFonts w:ascii="仿宋" w:hAnsi="仿宋" w:eastAsia="仿宋" w:cs="仿宋"/>
                <w:szCs w:val="21"/>
              </w:rPr>
            </w:pPr>
            <w:r>
              <w:rPr>
                <w:rFonts w:hint="eastAsia" w:ascii="仿宋" w:hAnsi="仿宋" w:eastAsia="仿宋" w:cs="仿宋"/>
                <w:szCs w:val="21"/>
              </w:rPr>
              <w:t>1、结构：书写绿板内外双层结构的外层，一块外挂式滑动书写板。</w:t>
            </w:r>
          </w:p>
          <w:p w14:paraId="6B3D69F7">
            <w:pPr>
              <w:widowControl/>
              <w:ind w:left="210" w:hanging="210" w:hangingChars="100"/>
              <w:rPr>
                <w:rFonts w:ascii="仿宋" w:hAnsi="仿宋" w:eastAsia="仿宋" w:cs="仿宋"/>
                <w:szCs w:val="21"/>
                <w:highlight w:val="none"/>
                <w:rPrChange w:id="279" w:author="zx" w:date="2025-07-17T14:09:00Z">
                  <w:rPr>
                    <w:rFonts w:ascii="仿宋" w:hAnsi="仿宋" w:eastAsia="仿宋" w:cs="仿宋"/>
                    <w:szCs w:val="21"/>
                    <w:highlight w:val="yellow"/>
                  </w:rPr>
                </w:rPrChange>
              </w:rPr>
            </w:pPr>
            <w:r>
              <w:rPr>
                <w:rFonts w:hint="eastAsia" w:ascii="仿宋" w:hAnsi="仿宋" w:eastAsia="仿宋" w:cs="仿宋"/>
                <w:szCs w:val="21"/>
                <w:highlight w:val="none"/>
                <w:rPrChange w:id="280" w:author="zx" w:date="2025-07-17T14:09:00Z">
                  <w:rPr>
                    <w:rFonts w:hint="eastAsia" w:ascii="仿宋" w:hAnsi="仿宋" w:eastAsia="仿宋" w:cs="仿宋"/>
                    <w:szCs w:val="21"/>
                    <w:highlight w:val="yellow"/>
                  </w:rPr>
                </w:rPrChange>
              </w:rPr>
              <w:t>2、滑动书写板基本尺寸：2100mm x1300mm x 1块（根据一体机尺寸可调整）；单边滑动。</w:t>
            </w:r>
          </w:p>
          <w:p w14:paraId="0EB0DDFB">
            <w:pPr>
              <w:widowControl/>
              <w:ind w:left="210" w:hanging="210" w:hangingChars="100"/>
              <w:rPr>
                <w:rFonts w:ascii="仿宋" w:hAnsi="仿宋" w:eastAsia="仿宋" w:cs="仿宋"/>
                <w:szCs w:val="21"/>
              </w:rPr>
            </w:pPr>
            <w:r>
              <w:rPr>
                <w:rFonts w:hint="eastAsia" w:ascii="仿宋" w:hAnsi="仿宋" w:eastAsia="仿宋" w:cs="仿宋"/>
                <w:szCs w:val="21"/>
              </w:rPr>
              <w:t>3、书写板面：书写面：南韩浦项烤漆板技术，优质烤漆板面，墨绿色、亚光。</w:t>
            </w:r>
          </w:p>
          <w:p w14:paraId="3DCA6738">
            <w:pPr>
              <w:rPr>
                <w:rFonts w:ascii="仿宋" w:hAnsi="仿宋" w:eastAsia="仿宋" w:cs="仿宋"/>
                <w:szCs w:val="21"/>
              </w:rPr>
            </w:pPr>
            <w:r>
              <w:rPr>
                <w:rFonts w:hint="eastAsia" w:ascii="仿宋" w:hAnsi="仿宋" w:eastAsia="仿宋" w:cs="仿宋"/>
                <w:szCs w:val="21"/>
              </w:rPr>
              <w:t>4、内芯材料：防潮、吸音、高强度聚苯乙烯泡沫板（泡沫板适应长期潮湿环境）或机制板厚度≥14mm。</w:t>
            </w:r>
          </w:p>
          <w:p w14:paraId="0B20B6C8">
            <w:pPr>
              <w:widowControl/>
              <w:ind w:left="210" w:hanging="210" w:hangingChars="100"/>
              <w:rPr>
                <w:rFonts w:ascii="仿宋" w:hAnsi="仿宋" w:eastAsia="仿宋" w:cs="仿宋"/>
                <w:szCs w:val="21"/>
              </w:rPr>
            </w:pPr>
            <w:r>
              <w:rPr>
                <w:rFonts w:hint="eastAsia" w:ascii="仿宋" w:hAnsi="仿宋" w:eastAsia="仿宋" w:cs="仿宋"/>
                <w:szCs w:val="21"/>
              </w:rPr>
              <w:t xml:space="preserve">5、背板：采用优质防锈热镀锌钢板，流水线一次成型，设有加强凹槽，造型美观、耐用。 </w:t>
            </w:r>
          </w:p>
          <w:p w14:paraId="659C20A0">
            <w:pPr>
              <w:rPr>
                <w:rFonts w:ascii="仿宋" w:hAnsi="仿宋" w:eastAsia="仿宋" w:cs="仿宋"/>
                <w:szCs w:val="21"/>
              </w:rPr>
            </w:pPr>
            <w:r>
              <w:rPr>
                <w:rFonts w:hint="eastAsia" w:ascii="仿宋" w:hAnsi="仿宋" w:eastAsia="仿宋" w:cs="仿宋"/>
                <w:szCs w:val="21"/>
              </w:rPr>
              <w:t>6、书写板轨道及滑轮：采用一体化平移轨道，推拉板有4组滑轮，上轨道两组滑轮每组3个轮子滑动，下轨道两组滑轮每组3个轮子滑动。</w:t>
            </w:r>
          </w:p>
          <w:p w14:paraId="4746C347">
            <w:pPr>
              <w:widowControl/>
              <w:ind w:left="210" w:hanging="210" w:hangingChars="100"/>
              <w:rPr>
                <w:rFonts w:ascii="仿宋" w:hAnsi="仿宋" w:eastAsia="仿宋" w:cs="仿宋"/>
                <w:szCs w:val="21"/>
              </w:rPr>
            </w:pPr>
            <w:r>
              <w:rPr>
                <w:rFonts w:hint="eastAsia" w:ascii="仿宋" w:hAnsi="仿宋" w:eastAsia="仿宋" w:cs="仿宋"/>
                <w:szCs w:val="21"/>
              </w:rPr>
              <w:t>7、滑动绿板要有笔槽及铝合金一次成型拉手拉手方便老师移动；</w:t>
            </w:r>
          </w:p>
          <w:p w14:paraId="3D72B74C">
            <w:pPr>
              <w:widowControl/>
              <w:ind w:left="210" w:hanging="210" w:hangingChars="100"/>
              <w:rPr>
                <w:rFonts w:ascii="仿宋" w:hAnsi="仿宋" w:eastAsia="仿宋" w:cs="仿宋"/>
                <w:szCs w:val="21"/>
              </w:rPr>
            </w:pPr>
            <w:r>
              <w:rPr>
                <w:rFonts w:hint="eastAsia" w:ascii="仿宋" w:hAnsi="仿宋" w:eastAsia="仿宋" w:cs="仿宋"/>
                <w:szCs w:val="21"/>
              </w:rPr>
              <w:t>安装部分及附件：</w:t>
            </w:r>
          </w:p>
          <w:p w14:paraId="22E344CB">
            <w:pPr>
              <w:widowControl/>
              <w:ind w:left="210" w:hanging="210" w:hangingChars="100"/>
              <w:rPr>
                <w:rFonts w:ascii="仿宋" w:hAnsi="仿宋" w:eastAsia="仿宋" w:cs="仿宋"/>
                <w:szCs w:val="21"/>
              </w:rPr>
            </w:pPr>
            <w:r>
              <w:rPr>
                <w:rFonts w:hint="eastAsia" w:ascii="仿宋" w:hAnsi="仿宋" w:eastAsia="仿宋" w:cs="仿宋"/>
                <w:szCs w:val="21"/>
              </w:rPr>
              <w:t>1、安装尺寸：要满足电子白板一体机的安装要求，尺寸根据实际情况调整。</w:t>
            </w:r>
          </w:p>
          <w:p w14:paraId="3B0E84B7">
            <w:pPr>
              <w:widowControl/>
              <w:rPr>
                <w:rFonts w:ascii="仿宋" w:hAnsi="仿宋" w:eastAsia="仿宋" w:cs="仿宋"/>
                <w:szCs w:val="21"/>
                <w:highlight w:val="none"/>
                <w:rPrChange w:id="281" w:author="zx" w:date="2025-07-17T14:09:00Z">
                  <w:rPr>
                    <w:rFonts w:ascii="仿宋" w:hAnsi="仿宋" w:eastAsia="仿宋" w:cs="仿宋"/>
                    <w:szCs w:val="21"/>
                    <w:highlight w:val="yellow"/>
                  </w:rPr>
                </w:rPrChange>
              </w:rPr>
            </w:pPr>
            <w:r>
              <w:rPr>
                <w:rFonts w:hint="eastAsia" w:ascii="仿宋" w:hAnsi="仿宋" w:eastAsia="仿宋" w:cs="仿宋"/>
                <w:szCs w:val="21"/>
                <w:highlight w:val="none"/>
                <w:rPrChange w:id="282" w:author="zx" w:date="2025-07-17T14:09:00Z">
                  <w:rPr>
                    <w:rFonts w:hint="eastAsia" w:ascii="仿宋" w:hAnsi="仿宋" w:eastAsia="仿宋" w:cs="仿宋"/>
                    <w:szCs w:val="21"/>
                    <w:highlight w:val="yellow"/>
                  </w:rPr>
                </w:rPrChange>
              </w:rPr>
              <w:t>2、推拉板复位时要能完全遮盖住交互式电子白板一体机。</w:t>
            </w:r>
          </w:p>
          <w:p w14:paraId="46FEF012">
            <w:pPr>
              <w:pStyle w:val="80"/>
              <w:rPr>
                <w:rFonts w:ascii="仿宋" w:hAnsi="仿宋" w:eastAsia="仿宋" w:cs="仿宋"/>
                <w:color w:val="auto"/>
                <w:kern w:val="2"/>
                <w:sz w:val="21"/>
                <w:szCs w:val="21"/>
              </w:rPr>
            </w:pPr>
            <w:r>
              <w:rPr>
                <w:rFonts w:hint="eastAsia" w:ascii="仿宋" w:hAnsi="仿宋" w:eastAsia="仿宋" w:cs="仿宋"/>
                <w:color w:val="auto"/>
                <w:kern w:val="2"/>
                <w:sz w:val="21"/>
                <w:szCs w:val="21"/>
              </w:rPr>
              <w:t>打开状态：</w:t>
            </w:r>
          </w:p>
          <w:p w14:paraId="3B9D1E30">
            <w:pPr>
              <w:rPr>
                <w:rFonts w:ascii="仿宋" w:hAnsi="仿宋" w:eastAsia="仿宋" w:cs="仿宋"/>
                <w:szCs w:val="21"/>
              </w:rPr>
            </w:pPr>
            <w:r>
              <w:rPr>
                <w:rFonts w:hint="eastAsia" w:ascii="仿宋" w:hAnsi="仿宋" w:eastAsia="仿宋" w:cs="仿宋"/>
                <w:szCs w:val="21"/>
              </w:rPr>
              <w:drawing>
                <wp:inline distT="0" distB="0" distL="114300" distR="114300">
                  <wp:extent cx="3019425" cy="1247775"/>
                  <wp:effectExtent l="0" t="0" r="1333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3019425" cy="1247775"/>
                          </a:xfrm>
                          <a:prstGeom prst="rect">
                            <a:avLst/>
                          </a:prstGeom>
                          <a:noFill/>
                          <a:ln>
                            <a:noFill/>
                          </a:ln>
                        </pic:spPr>
                      </pic:pic>
                    </a:graphicData>
                  </a:graphic>
                </wp:inline>
              </w:drawing>
            </w:r>
          </w:p>
          <w:p w14:paraId="62E6084A">
            <w:pPr>
              <w:pStyle w:val="80"/>
              <w:rPr>
                <w:rFonts w:ascii="仿宋" w:hAnsi="仿宋" w:eastAsia="仿宋" w:cs="仿宋"/>
                <w:color w:val="auto"/>
                <w:kern w:val="2"/>
                <w:sz w:val="21"/>
                <w:szCs w:val="21"/>
              </w:rPr>
            </w:pPr>
            <w:r>
              <w:rPr>
                <w:rFonts w:hint="eastAsia" w:ascii="仿宋" w:hAnsi="仿宋" w:eastAsia="仿宋" w:cs="仿宋"/>
                <w:color w:val="auto"/>
                <w:kern w:val="2"/>
                <w:sz w:val="21"/>
                <w:szCs w:val="21"/>
              </w:rPr>
              <w:t>闭合状态：</w:t>
            </w:r>
          </w:p>
          <w:p w14:paraId="0D571EEB">
            <w:pPr>
              <w:rPr>
                <w:rFonts w:ascii="仿宋" w:hAnsi="仿宋" w:eastAsia="仿宋" w:cs="仿宋"/>
                <w:szCs w:val="21"/>
              </w:rPr>
            </w:pPr>
            <w:r>
              <w:rPr>
                <w:rFonts w:hint="eastAsia" w:ascii="仿宋" w:hAnsi="仿宋" w:eastAsia="仿宋" w:cs="仿宋"/>
                <w:szCs w:val="21"/>
              </w:rPr>
              <w:drawing>
                <wp:inline distT="0" distB="0" distL="114300" distR="114300">
                  <wp:extent cx="3019425" cy="1266825"/>
                  <wp:effectExtent l="0" t="0" r="13335" b="1333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34"/>
                          <a:stretch>
                            <a:fillRect/>
                          </a:stretch>
                        </pic:blipFill>
                        <pic:spPr>
                          <a:xfrm>
                            <a:off x="0" y="0"/>
                            <a:ext cx="3019425" cy="1266825"/>
                          </a:xfrm>
                          <a:prstGeom prst="rect">
                            <a:avLst/>
                          </a:prstGeom>
                          <a:noFill/>
                          <a:ln>
                            <a:noFill/>
                          </a:ln>
                        </pic:spPr>
                      </pic:pic>
                    </a:graphicData>
                  </a:graphic>
                </wp:inline>
              </w:drawing>
            </w:r>
          </w:p>
        </w:tc>
        <w:tc>
          <w:tcPr>
            <w:tcW w:w="677" w:type="dxa"/>
            <w:vAlign w:val="center"/>
          </w:tcPr>
          <w:p w14:paraId="5EED3562">
            <w:pPr>
              <w:jc w:val="center"/>
              <w:rPr>
                <w:rFonts w:ascii="仿宋" w:hAnsi="仿宋" w:eastAsia="仿宋" w:cs="仿宋"/>
                <w:szCs w:val="21"/>
              </w:rPr>
            </w:pPr>
            <w:r>
              <w:rPr>
                <w:rFonts w:hint="eastAsia" w:ascii="仿宋" w:hAnsi="仿宋" w:eastAsia="仿宋" w:cs="仿宋"/>
                <w:szCs w:val="21"/>
              </w:rPr>
              <w:t>套</w:t>
            </w:r>
          </w:p>
        </w:tc>
        <w:tc>
          <w:tcPr>
            <w:tcW w:w="688" w:type="dxa"/>
            <w:vAlign w:val="center"/>
          </w:tcPr>
          <w:p w14:paraId="5D113029">
            <w:pPr>
              <w:jc w:val="center"/>
              <w:rPr>
                <w:rFonts w:ascii="仿宋" w:hAnsi="仿宋" w:eastAsia="仿宋" w:cs="仿宋"/>
                <w:szCs w:val="21"/>
              </w:rPr>
            </w:pPr>
            <w:r>
              <w:rPr>
                <w:rFonts w:hint="eastAsia" w:ascii="仿宋" w:hAnsi="仿宋" w:eastAsia="仿宋" w:cs="仿宋"/>
                <w:szCs w:val="21"/>
              </w:rPr>
              <w:t>20</w:t>
            </w:r>
          </w:p>
        </w:tc>
      </w:tr>
      <w:tr w14:paraId="7FD1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44B304F">
            <w:pPr>
              <w:spacing w:before="156" w:beforeLines="50" w:after="156" w:afterLines="50"/>
              <w:jc w:val="center"/>
              <w:rPr>
                <w:rFonts w:ascii="仿宋" w:hAnsi="仿宋" w:eastAsia="仿宋" w:cs="仿宋"/>
                <w:szCs w:val="21"/>
              </w:rPr>
            </w:pPr>
            <w:r>
              <w:rPr>
                <w:rFonts w:hint="eastAsia" w:ascii="仿宋" w:hAnsi="仿宋" w:eastAsia="仿宋" w:cs="仿宋"/>
                <w:szCs w:val="21"/>
              </w:rPr>
              <w:t>5</w:t>
            </w:r>
          </w:p>
        </w:tc>
        <w:tc>
          <w:tcPr>
            <w:tcW w:w="759" w:type="dxa"/>
            <w:vAlign w:val="center"/>
          </w:tcPr>
          <w:p w14:paraId="6EA423E5">
            <w:pPr>
              <w:widowControl/>
              <w:jc w:val="center"/>
              <w:textAlignment w:val="center"/>
              <w:rPr>
                <w:rFonts w:ascii="仿宋" w:hAnsi="仿宋" w:eastAsia="仿宋" w:cs="仿宋"/>
                <w:szCs w:val="21"/>
              </w:rPr>
            </w:pPr>
            <w:r>
              <w:rPr>
                <w:rFonts w:hint="eastAsia" w:ascii="仿宋" w:hAnsi="仿宋" w:eastAsia="仿宋" w:cs="仿宋"/>
                <w:kern w:val="0"/>
                <w:szCs w:val="21"/>
                <w:lang w:bidi="ar"/>
              </w:rPr>
              <w:t>壁挂展台</w:t>
            </w:r>
          </w:p>
        </w:tc>
        <w:tc>
          <w:tcPr>
            <w:tcW w:w="770" w:type="dxa"/>
            <w:vAlign w:val="center"/>
          </w:tcPr>
          <w:p w14:paraId="1A81B2AF">
            <w:pPr>
              <w:widowControl/>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希沃、鸿合、东方中原</w:t>
            </w:r>
          </w:p>
        </w:tc>
        <w:tc>
          <w:tcPr>
            <w:tcW w:w="5983" w:type="dxa"/>
            <w:vAlign w:val="center"/>
          </w:tcPr>
          <w:p w14:paraId="6D8E6D7B">
            <w:pPr>
              <w:pStyle w:val="611"/>
              <w:widowControl/>
              <w:spacing w:after="80"/>
              <w:ind w:firstLine="0" w:firstLineChars="0"/>
              <w:jc w:val="left"/>
              <w:rPr>
                <w:rFonts w:ascii="仿宋" w:hAnsi="仿宋" w:eastAsia="仿宋" w:cs="仿宋"/>
                <w:sz w:val="21"/>
                <w:szCs w:val="21"/>
              </w:rPr>
            </w:pPr>
            <w:r>
              <w:rPr>
                <w:rFonts w:hint="eastAsia" w:ascii="仿宋" w:hAnsi="仿宋" w:eastAsia="仿宋" w:cs="仿宋"/>
                <w:sz w:val="21"/>
                <w:szCs w:val="21"/>
              </w:rPr>
              <w:t>1.采用1300万像素摄像头；采用 USB五伏电源直接供电，无需额外配置电源适配器，环保无辐射；箱内USB连线采用隐藏式设计，箱内无可见连线且USB口下出，有效防止积尘，且方便布线和返修。</w:t>
            </w:r>
          </w:p>
          <w:p w14:paraId="155DF678">
            <w:pPr>
              <w:pStyle w:val="611"/>
              <w:widowControl/>
              <w:spacing w:after="80"/>
              <w:ind w:firstLine="0" w:firstLineChars="0"/>
              <w:jc w:val="left"/>
              <w:rPr>
                <w:rFonts w:ascii="仿宋" w:hAnsi="仿宋" w:eastAsia="仿宋" w:cs="仿宋"/>
                <w:sz w:val="21"/>
                <w:szCs w:val="21"/>
              </w:rPr>
            </w:pPr>
            <w:r>
              <w:rPr>
                <w:rFonts w:hint="eastAsia" w:ascii="仿宋" w:hAnsi="仿宋" w:eastAsia="仿宋" w:cs="仿宋"/>
                <w:sz w:val="21"/>
                <w:szCs w:val="21"/>
              </w:rPr>
              <w:t>2.A4大小拍摄幅面，1080P动态视频预览达到15帧/秒；托板及挂墙部分采用金属加强，托板可承重3kg，整机壁挂式安装。</w:t>
            </w:r>
          </w:p>
          <w:p w14:paraId="5BB6AAE7">
            <w:pPr>
              <w:pStyle w:val="611"/>
              <w:widowControl/>
              <w:spacing w:after="80"/>
              <w:ind w:firstLine="0" w:firstLineChars="0"/>
              <w:jc w:val="left"/>
              <w:rPr>
                <w:rFonts w:ascii="仿宋" w:hAnsi="仿宋" w:eastAsia="仿宋" w:cs="仿宋"/>
                <w:sz w:val="21"/>
                <w:szCs w:val="21"/>
              </w:rPr>
            </w:pPr>
            <w:r>
              <w:rPr>
                <w:rFonts w:hint="eastAsia" w:ascii="仿宋" w:hAnsi="仿宋" w:eastAsia="仿宋" w:cs="仿宋"/>
                <w:sz w:val="21"/>
                <w:szCs w:val="21"/>
              </w:rPr>
              <w:t>3.整机采用ABS加PC材质，圆弧式设计无锐角；同时托板采用磁吸吸附式机构，防止托板打落，方便打开及固定，避免机械式锁具故障率高的问题。</w:t>
            </w:r>
          </w:p>
          <w:p w14:paraId="2778C3D7">
            <w:pPr>
              <w:pStyle w:val="611"/>
              <w:widowControl/>
              <w:spacing w:after="80"/>
              <w:ind w:firstLine="0" w:firstLineChars="0"/>
              <w:jc w:val="left"/>
              <w:rPr>
                <w:rFonts w:ascii="仿宋" w:hAnsi="仿宋" w:eastAsia="仿宋" w:cs="仿宋"/>
                <w:sz w:val="21"/>
                <w:szCs w:val="21"/>
              </w:rPr>
            </w:pPr>
            <w:r>
              <w:rPr>
                <w:rFonts w:ascii="仿宋" w:hAnsi="仿宋" w:eastAsia="仿宋" w:cs="仿宋"/>
                <w:sz w:val="21"/>
                <w:szCs w:val="21"/>
              </w:rPr>
              <w:t xml:space="preserve">4.展示托板正上方具备 LED </w:t>
            </w:r>
            <w:r>
              <w:rPr>
                <w:rFonts w:hint="eastAsia" w:ascii="仿宋" w:hAnsi="仿宋" w:eastAsia="仿宋" w:cs="仿宋"/>
                <w:sz w:val="21"/>
                <w:szCs w:val="21"/>
              </w:rPr>
              <w:t>补光灯，保证展示区域的亮度及展示效果，光线不足时可进行亮度补充、亮度均匀，采用触摸调光设计。</w:t>
            </w:r>
          </w:p>
          <w:p w14:paraId="276F2863">
            <w:pPr>
              <w:pStyle w:val="611"/>
              <w:widowControl/>
              <w:spacing w:after="80"/>
              <w:ind w:firstLine="0" w:firstLineChars="0"/>
              <w:jc w:val="left"/>
              <w:rPr>
                <w:rFonts w:ascii="仿宋" w:hAnsi="仿宋" w:eastAsia="仿宋" w:cs="仿宋"/>
                <w:sz w:val="21"/>
                <w:szCs w:val="21"/>
              </w:rPr>
            </w:pPr>
            <w:r>
              <w:rPr>
                <w:rFonts w:hint="eastAsia" w:ascii="仿宋" w:hAnsi="仿宋" w:eastAsia="仿宋" w:cs="仿宋"/>
                <w:sz w:val="21"/>
                <w:szCs w:val="21"/>
              </w:rPr>
              <w:t>软件参数：                                                                                  1.纸质资料、实物展示功能，支持对展示画面以及拍摄完成的照片进行放大缩小，可进行四种角度的旋转、分别为90°、180°、270°、360°旋转、亮度调节，并可对展示画面调节情景模式、锁定、镜像翻转；</w:t>
            </w:r>
          </w:p>
          <w:p w14:paraId="72970035">
            <w:pPr>
              <w:pStyle w:val="611"/>
              <w:widowControl/>
              <w:spacing w:after="80"/>
              <w:ind w:firstLine="0" w:firstLineChars="0"/>
              <w:rPr>
                <w:rFonts w:ascii="仿宋" w:hAnsi="仿宋" w:eastAsia="仿宋" w:cs="仿宋"/>
                <w:sz w:val="21"/>
                <w:szCs w:val="21"/>
              </w:rPr>
            </w:pPr>
            <w:r>
              <w:rPr>
                <w:rFonts w:hint="eastAsia" w:ascii="仿宋" w:hAnsi="仿宋" w:eastAsia="仿宋" w:cs="仿宋"/>
                <w:sz w:val="21"/>
                <w:szCs w:val="21"/>
              </w:rPr>
              <w:t>2.展示画面批注功能，支持对展示画面批注，批注笔提供五级、十种颜色选择，可一键擦除、撤销批注内容；支持在照片上批注，批注内容可跟随照片漫游，移动，避免批注内容与图像内容出现偏移。</w:t>
            </w:r>
          </w:p>
          <w:p w14:paraId="35824C3E">
            <w:pPr>
              <w:pStyle w:val="611"/>
              <w:widowControl/>
              <w:spacing w:after="80"/>
              <w:ind w:firstLine="0" w:firstLineChars="0"/>
              <w:rPr>
                <w:rFonts w:ascii="仿宋" w:hAnsi="仿宋" w:eastAsia="仿宋" w:cs="仿宋"/>
                <w:sz w:val="21"/>
                <w:szCs w:val="21"/>
              </w:rPr>
            </w:pPr>
            <w:r>
              <w:rPr>
                <w:rFonts w:hint="eastAsia" w:ascii="仿宋" w:hAnsi="仿宋" w:eastAsia="仿宋" w:cs="仿宋"/>
                <w:sz w:val="21"/>
                <w:szCs w:val="21"/>
              </w:rPr>
              <w:t>3.展示画面拍照，录制功能，支持对比教学，并可对展示画面添加奖章排名素材等，图片和视频资源可一键保存至本地；</w:t>
            </w:r>
          </w:p>
          <w:p w14:paraId="0BA397C9">
            <w:pPr>
              <w:pStyle w:val="611"/>
              <w:widowControl/>
              <w:spacing w:after="80"/>
              <w:ind w:firstLine="0" w:firstLineChars="0"/>
              <w:rPr>
                <w:rFonts w:ascii="仿宋" w:hAnsi="仿宋" w:eastAsia="仿宋" w:cs="仿宋"/>
                <w:sz w:val="21"/>
                <w:szCs w:val="21"/>
              </w:rPr>
            </w:pPr>
            <w:r>
              <w:rPr>
                <w:rFonts w:hint="eastAsia" w:ascii="仿宋" w:hAnsi="仿宋" w:eastAsia="仿宋" w:cs="仿宋"/>
                <w:sz w:val="21"/>
                <w:szCs w:val="21"/>
              </w:rPr>
              <w:t>4.二维码识别功能，PC通道下支持二维码识别，并可网页自动跳转至识别界面；</w:t>
            </w:r>
          </w:p>
          <w:p w14:paraId="616BE402">
            <w:pPr>
              <w:pStyle w:val="611"/>
              <w:widowControl/>
              <w:spacing w:after="80"/>
              <w:ind w:firstLine="0" w:firstLineChars="0"/>
              <w:rPr>
                <w:rFonts w:ascii="仿宋" w:hAnsi="仿宋" w:eastAsia="仿宋" w:cs="仿宋"/>
                <w:sz w:val="21"/>
                <w:szCs w:val="21"/>
              </w:rPr>
            </w:pPr>
            <w:r>
              <w:rPr>
                <w:rFonts w:hint="eastAsia" w:ascii="仿宋" w:hAnsi="仿宋" w:eastAsia="仿宋" w:cs="仿宋"/>
                <w:sz w:val="21"/>
                <w:szCs w:val="21"/>
              </w:rPr>
              <w:t>5.支持拍照：设备带内置摄像头，可在展台一键切换信号源，拍摄教室内画面。可设置5秒或10秒延迟拍照。</w:t>
            </w:r>
          </w:p>
          <w:p w14:paraId="773EEF78">
            <w:pPr>
              <w:pStyle w:val="611"/>
              <w:widowControl/>
              <w:spacing w:after="80"/>
              <w:ind w:firstLine="0" w:firstLineChars="0"/>
              <w:rPr>
                <w:rFonts w:ascii="仿宋" w:hAnsi="仿宋" w:eastAsia="仿宋" w:cs="仿宋"/>
                <w:sz w:val="21"/>
                <w:szCs w:val="21"/>
              </w:rPr>
            </w:pPr>
            <w:r>
              <w:rPr>
                <w:rFonts w:hint="eastAsia" w:ascii="仿宋" w:hAnsi="仿宋" w:eastAsia="仿宋" w:cs="仿宋"/>
                <w:sz w:val="21"/>
                <w:szCs w:val="21"/>
              </w:rPr>
              <w:t>6.可设置摄像头自动或锁定对焦，画质可根据需要调节为清晰或高清。</w:t>
            </w:r>
          </w:p>
          <w:p w14:paraId="2D0A3A0C">
            <w:pPr>
              <w:rPr>
                <w:rFonts w:ascii="仿宋" w:hAnsi="仿宋" w:eastAsia="仿宋" w:cs="仿宋"/>
                <w:szCs w:val="21"/>
              </w:rPr>
            </w:pPr>
            <w:r>
              <w:rPr>
                <w:rFonts w:hint="eastAsia" w:ascii="仿宋" w:hAnsi="仿宋" w:eastAsia="仿宋" w:cs="仿宋"/>
                <w:szCs w:val="21"/>
              </w:rPr>
              <w:t>7.支持故障检测功能，可实现一键自查。</w:t>
            </w:r>
          </w:p>
        </w:tc>
        <w:tc>
          <w:tcPr>
            <w:tcW w:w="677" w:type="dxa"/>
            <w:vAlign w:val="center"/>
          </w:tcPr>
          <w:p w14:paraId="47C06505">
            <w:pPr>
              <w:jc w:val="center"/>
              <w:rPr>
                <w:rFonts w:ascii="仿宋" w:hAnsi="仿宋" w:eastAsia="仿宋" w:cs="仿宋"/>
                <w:szCs w:val="21"/>
              </w:rPr>
            </w:pPr>
            <w:r>
              <w:rPr>
                <w:rFonts w:hint="eastAsia" w:ascii="仿宋" w:hAnsi="仿宋" w:eastAsia="仿宋" w:cs="仿宋"/>
                <w:szCs w:val="21"/>
              </w:rPr>
              <w:t>台</w:t>
            </w:r>
          </w:p>
        </w:tc>
        <w:tc>
          <w:tcPr>
            <w:tcW w:w="688" w:type="dxa"/>
            <w:vAlign w:val="center"/>
          </w:tcPr>
          <w:p w14:paraId="4A713772">
            <w:pPr>
              <w:jc w:val="center"/>
              <w:rPr>
                <w:rFonts w:ascii="仿宋" w:hAnsi="仿宋" w:eastAsia="仿宋" w:cs="仿宋"/>
                <w:szCs w:val="21"/>
              </w:rPr>
            </w:pPr>
            <w:r>
              <w:rPr>
                <w:rFonts w:hint="eastAsia" w:ascii="仿宋" w:hAnsi="仿宋" w:eastAsia="仿宋" w:cs="仿宋"/>
                <w:szCs w:val="21"/>
              </w:rPr>
              <w:t>160</w:t>
            </w:r>
          </w:p>
        </w:tc>
      </w:tr>
      <w:tr w14:paraId="6F2E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0" w:type="auto"/>
            <w:vAlign w:val="center"/>
          </w:tcPr>
          <w:p w14:paraId="17C6C3EC">
            <w:pPr>
              <w:spacing w:before="156" w:beforeLines="50" w:after="156" w:afterLines="50"/>
              <w:jc w:val="center"/>
              <w:rPr>
                <w:rFonts w:ascii="仿宋" w:hAnsi="仿宋" w:eastAsia="仿宋" w:cs="仿宋"/>
                <w:szCs w:val="21"/>
              </w:rPr>
            </w:pPr>
            <w:r>
              <w:rPr>
                <w:rFonts w:hint="eastAsia" w:ascii="仿宋" w:hAnsi="仿宋" w:eastAsia="仿宋" w:cs="仿宋"/>
                <w:szCs w:val="21"/>
              </w:rPr>
              <w:t>6</w:t>
            </w:r>
          </w:p>
        </w:tc>
        <w:tc>
          <w:tcPr>
            <w:tcW w:w="759" w:type="dxa"/>
            <w:vAlign w:val="center"/>
          </w:tcPr>
          <w:p w14:paraId="6D0AC949">
            <w:pPr>
              <w:widowControl/>
              <w:jc w:val="center"/>
              <w:textAlignment w:val="center"/>
              <w:rPr>
                <w:rFonts w:ascii="仿宋" w:hAnsi="仿宋" w:eastAsia="仿宋" w:cs="仿宋"/>
                <w:szCs w:val="21"/>
              </w:rPr>
            </w:pPr>
            <w:r>
              <w:rPr>
                <w:rFonts w:hint="eastAsia" w:ascii="仿宋" w:hAnsi="仿宋" w:eastAsia="仿宋" w:cs="仿宋"/>
                <w:kern w:val="0"/>
                <w:szCs w:val="21"/>
                <w:lang w:bidi="ar"/>
              </w:rPr>
              <w:t>讲台</w:t>
            </w:r>
          </w:p>
        </w:tc>
        <w:tc>
          <w:tcPr>
            <w:tcW w:w="770" w:type="dxa"/>
            <w:vAlign w:val="center"/>
          </w:tcPr>
          <w:p w14:paraId="270C800B">
            <w:pPr>
              <w:widowControl/>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高兴钢木、兴和力、昌文</w:t>
            </w:r>
          </w:p>
        </w:tc>
        <w:tc>
          <w:tcPr>
            <w:tcW w:w="5983" w:type="dxa"/>
            <w:vAlign w:val="center"/>
          </w:tcPr>
          <w:p w14:paraId="0B4884B3">
            <w:pPr>
              <w:rPr>
                <w:rFonts w:ascii="仿宋" w:hAnsi="仿宋" w:eastAsia="仿宋" w:cs="仿宋"/>
                <w:szCs w:val="21"/>
              </w:rPr>
            </w:pPr>
            <w:r>
              <w:rPr>
                <w:rFonts w:hint="eastAsia" w:ascii="仿宋" w:hAnsi="仿宋" w:eastAsia="仿宋" w:cs="仿宋"/>
                <w:szCs w:val="21"/>
              </w:rPr>
              <w:t>立式讲台;材料:采用优质冷轧钢板，钢木结构设计;边角部位:平滑圆弧过渡， 细缝接合均匀;内部设计:含布线桥架，可放置中控主机、电脑主机;防盗设计:上移门、后柜门、小柜门均采用机械锁防盗设计</w:t>
            </w:r>
          </w:p>
        </w:tc>
        <w:tc>
          <w:tcPr>
            <w:tcW w:w="677" w:type="dxa"/>
            <w:vAlign w:val="center"/>
          </w:tcPr>
          <w:p w14:paraId="46C98F05">
            <w:pPr>
              <w:jc w:val="center"/>
              <w:rPr>
                <w:rFonts w:ascii="仿宋" w:hAnsi="仿宋" w:eastAsia="仿宋" w:cs="仿宋"/>
                <w:szCs w:val="21"/>
              </w:rPr>
            </w:pPr>
            <w:r>
              <w:rPr>
                <w:rFonts w:hint="eastAsia" w:ascii="仿宋" w:hAnsi="仿宋" w:eastAsia="仿宋" w:cs="仿宋"/>
                <w:szCs w:val="21"/>
              </w:rPr>
              <w:t>套</w:t>
            </w:r>
          </w:p>
        </w:tc>
        <w:tc>
          <w:tcPr>
            <w:tcW w:w="688" w:type="dxa"/>
            <w:vAlign w:val="center"/>
          </w:tcPr>
          <w:p w14:paraId="1AC0AF91">
            <w:pPr>
              <w:jc w:val="center"/>
              <w:rPr>
                <w:rFonts w:ascii="仿宋" w:hAnsi="仿宋" w:eastAsia="仿宋" w:cs="仿宋"/>
                <w:szCs w:val="21"/>
              </w:rPr>
            </w:pPr>
            <w:r>
              <w:rPr>
                <w:rFonts w:hint="eastAsia" w:ascii="仿宋" w:hAnsi="仿宋" w:eastAsia="仿宋" w:cs="仿宋"/>
                <w:szCs w:val="21"/>
              </w:rPr>
              <w:t>160</w:t>
            </w:r>
          </w:p>
        </w:tc>
      </w:tr>
      <w:tr w14:paraId="0D10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EB9987">
            <w:pPr>
              <w:spacing w:before="156" w:beforeLines="50" w:after="156" w:afterLines="50"/>
              <w:jc w:val="center"/>
              <w:rPr>
                <w:rFonts w:ascii="仿宋" w:hAnsi="仿宋" w:eastAsia="仿宋" w:cs="仿宋"/>
                <w:szCs w:val="21"/>
              </w:rPr>
            </w:pPr>
            <w:r>
              <w:rPr>
                <w:rFonts w:hint="eastAsia" w:ascii="仿宋" w:hAnsi="仿宋" w:eastAsia="仿宋" w:cs="仿宋"/>
                <w:szCs w:val="21"/>
              </w:rPr>
              <w:t>7</w:t>
            </w:r>
          </w:p>
        </w:tc>
        <w:tc>
          <w:tcPr>
            <w:tcW w:w="759" w:type="dxa"/>
            <w:vAlign w:val="center"/>
          </w:tcPr>
          <w:p w14:paraId="6BE329EB">
            <w:pPr>
              <w:widowControl/>
              <w:jc w:val="center"/>
              <w:textAlignment w:val="center"/>
              <w:rPr>
                <w:rFonts w:ascii="仿宋" w:hAnsi="仿宋" w:eastAsia="仿宋" w:cs="仿宋"/>
                <w:szCs w:val="21"/>
              </w:rPr>
            </w:pPr>
            <w:r>
              <w:rPr>
                <w:rFonts w:hint="eastAsia" w:ascii="仿宋" w:hAnsi="仿宋" w:eastAsia="仿宋" w:cs="仿宋"/>
                <w:kern w:val="0"/>
                <w:szCs w:val="21"/>
                <w:lang w:bidi="ar"/>
              </w:rPr>
              <w:t>显示器</w:t>
            </w:r>
          </w:p>
        </w:tc>
        <w:tc>
          <w:tcPr>
            <w:tcW w:w="770" w:type="dxa"/>
            <w:vAlign w:val="center"/>
          </w:tcPr>
          <w:p w14:paraId="26F89331">
            <w:pPr>
              <w:widowControl/>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联想、飞利浦、AOC</w:t>
            </w:r>
          </w:p>
        </w:tc>
        <w:tc>
          <w:tcPr>
            <w:tcW w:w="5983" w:type="dxa"/>
            <w:vAlign w:val="center"/>
          </w:tcPr>
          <w:p w14:paraId="7D892416">
            <w:pPr>
              <w:rPr>
                <w:rFonts w:ascii="仿宋" w:hAnsi="仿宋" w:eastAsia="仿宋" w:cs="仿宋"/>
                <w:szCs w:val="21"/>
              </w:rPr>
            </w:pPr>
            <w:r>
              <w:rPr>
                <w:rFonts w:hint="eastAsia" w:ascii="宋体" w:hAnsi="宋体"/>
              </w:rPr>
              <w:t>21寸</w:t>
            </w:r>
            <w:r>
              <w:rPr>
                <w:rFonts w:hint="eastAsia"/>
              </w:rPr>
              <w:t xml:space="preserve"> 液晶显示器，</w:t>
            </w:r>
            <w:r>
              <w:rPr>
                <w:rFonts w:hint="eastAsia" w:ascii="仿宋" w:hAnsi="仿宋" w:eastAsia="仿宋" w:cs="仿宋"/>
                <w:szCs w:val="21"/>
              </w:rPr>
              <w:t>通过HDMI线将交互白板一体机内置电脑信号输出到讲台前，★提供节能产品认证证书。</w:t>
            </w:r>
          </w:p>
        </w:tc>
        <w:tc>
          <w:tcPr>
            <w:tcW w:w="677" w:type="dxa"/>
            <w:vAlign w:val="center"/>
          </w:tcPr>
          <w:p w14:paraId="4C7E2940">
            <w:pPr>
              <w:jc w:val="center"/>
              <w:rPr>
                <w:rFonts w:ascii="仿宋" w:hAnsi="仿宋" w:eastAsia="仿宋" w:cs="仿宋"/>
                <w:szCs w:val="21"/>
              </w:rPr>
            </w:pPr>
            <w:r>
              <w:rPr>
                <w:rFonts w:hint="eastAsia" w:ascii="仿宋" w:hAnsi="仿宋" w:eastAsia="仿宋" w:cs="仿宋"/>
                <w:szCs w:val="21"/>
              </w:rPr>
              <w:t>只</w:t>
            </w:r>
          </w:p>
        </w:tc>
        <w:tc>
          <w:tcPr>
            <w:tcW w:w="688" w:type="dxa"/>
            <w:vAlign w:val="center"/>
          </w:tcPr>
          <w:p w14:paraId="18D28705">
            <w:pPr>
              <w:jc w:val="center"/>
              <w:rPr>
                <w:rFonts w:ascii="仿宋" w:hAnsi="仿宋" w:eastAsia="仿宋" w:cs="仿宋"/>
                <w:szCs w:val="21"/>
              </w:rPr>
            </w:pPr>
            <w:r>
              <w:rPr>
                <w:rFonts w:hint="eastAsia" w:ascii="仿宋" w:hAnsi="仿宋" w:eastAsia="仿宋" w:cs="仿宋"/>
                <w:szCs w:val="21"/>
              </w:rPr>
              <w:t>160</w:t>
            </w:r>
          </w:p>
        </w:tc>
      </w:tr>
      <w:tr w14:paraId="10D8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0" w:type="auto"/>
            <w:vAlign w:val="center"/>
          </w:tcPr>
          <w:p w14:paraId="05347BC0">
            <w:pPr>
              <w:spacing w:before="156" w:beforeLines="50" w:after="156" w:afterLines="50"/>
              <w:jc w:val="center"/>
              <w:rPr>
                <w:rFonts w:ascii="仿宋" w:hAnsi="仿宋" w:eastAsia="仿宋" w:cs="仿宋"/>
                <w:szCs w:val="21"/>
              </w:rPr>
            </w:pPr>
            <w:r>
              <w:rPr>
                <w:rFonts w:hint="eastAsia" w:ascii="仿宋" w:hAnsi="仿宋" w:eastAsia="仿宋" w:cs="仿宋"/>
                <w:szCs w:val="21"/>
              </w:rPr>
              <w:t>8</w:t>
            </w:r>
          </w:p>
        </w:tc>
        <w:tc>
          <w:tcPr>
            <w:tcW w:w="759" w:type="dxa"/>
            <w:vAlign w:val="center"/>
          </w:tcPr>
          <w:p w14:paraId="026DAC48">
            <w:pPr>
              <w:widowControl/>
              <w:jc w:val="center"/>
              <w:textAlignment w:val="center"/>
              <w:rPr>
                <w:rFonts w:ascii="仿宋" w:hAnsi="仿宋" w:eastAsia="仿宋" w:cs="仿宋"/>
                <w:szCs w:val="21"/>
              </w:rPr>
            </w:pPr>
            <w:r>
              <w:rPr>
                <w:rFonts w:hint="eastAsia" w:ascii="仿宋" w:hAnsi="仿宋" w:eastAsia="仿宋" w:cs="仿宋"/>
                <w:kern w:val="0"/>
                <w:szCs w:val="21"/>
                <w:lang w:bidi="ar"/>
              </w:rPr>
              <w:t>无线键盘鼠标套装</w:t>
            </w:r>
          </w:p>
        </w:tc>
        <w:tc>
          <w:tcPr>
            <w:tcW w:w="770" w:type="dxa"/>
            <w:vAlign w:val="center"/>
          </w:tcPr>
          <w:p w14:paraId="7CFEEBE9">
            <w:pPr>
              <w:widowControl/>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罗技、戴尔、双飞燕</w:t>
            </w:r>
          </w:p>
        </w:tc>
        <w:tc>
          <w:tcPr>
            <w:tcW w:w="5983" w:type="dxa"/>
            <w:vAlign w:val="center"/>
          </w:tcPr>
          <w:p w14:paraId="2D888305">
            <w:pPr>
              <w:rPr>
                <w:rFonts w:ascii="仿宋" w:hAnsi="仿宋" w:eastAsia="仿宋" w:cs="仿宋"/>
                <w:szCs w:val="21"/>
              </w:rPr>
            </w:pPr>
            <w:r>
              <w:rPr>
                <w:rFonts w:hint="eastAsia" w:ascii="仿宋" w:hAnsi="仿宋" w:eastAsia="仿宋" w:cs="仿宋"/>
                <w:szCs w:val="21"/>
              </w:rPr>
              <w:t>无线光电键鼠套装</w:t>
            </w:r>
          </w:p>
        </w:tc>
        <w:tc>
          <w:tcPr>
            <w:tcW w:w="677" w:type="dxa"/>
            <w:vAlign w:val="center"/>
          </w:tcPr>
          <w:p w14:paraId="002CB018">
            <w:pPr>
              <w:jc w:val="center"/>
              <w:rPr>
                <w:rFonts w:ascii="仿宋" w:hAnsi="仿宋" w:eastAsia="仿宋" w:cs="仿宋"/>
                <w:szCs w:val="21"/>
              </w:rPr>
            </w:pPr>
            <w:r>
              <w:rPr>
                <w:rFonts w:hint="eastAsia" w:ascii="仿宋" w:hAnsi="仿宋" w:eastAsia="仿宋" w:cs="仿宋"/>
                <w:szCs w:val="21"/>
              </w:rPr>
              <w:t>套</w:t>
            </w:r>
          </w:p>
        </w:tc>
        <w:tc>
          <w:tcPr>
            <w:tcW w:w="688" w:type="dxa"/>
            <w:vAlign w:val="center"/>
          </w:tcPr>
          <w:p w14:paraId="133E85C3">
            <w:pPr>
              <w:jc w:val="center"/>
              <w:rPr>
                <w:rFonts w:ascii="仿宋" w:hAnsi="仿宋" w:eastAsia="仿宋" w:cs="仿宋"/>
                <w:szCs w:val="21"/>
              </w:rPr>
            </w:pPr>
            <w:r>
              <w:rPr>
                <w:rFonts w:hint="eastAsia" w:ascii="仿宋" w:hAnsi="仿宋" w:eastAsia="仿宋" w:cs="仿宋"/>
                <w:szCs w:val="21"/>
              </w:rPr>
              <w:t>160</w:t>
            </w:r>
          </w:p>
        </w:tc>
      </w:tr>
      <w:tr w14:paraId="1618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0" w:type="auto"/>
            <w:vAlign w:val="center"/>
          </w:tcPr>
          <w:p w14:paraId="4126E2FB">
            <w:pPr>
              <w:spacing w:before="156" w:beforeLines="50" w:after="156" w:afterLines="50"/>
              <w:jc w:val="center"/>
              <w:rPr>
                <w:rFonts w:ascii="仿宋" w:hAnsi="仿宋" w:eastAsia="仿宋" w:cs="仿宋"/>
                <w:szCs w:val="21"/>
              </w:rPr>
            </w:pPr>
            <w:r>
              <w:rPr>
                <w:rFonts w:hint="eastAsia" w:ascii="仿宋" w:hAnsi="仿宋" w:eastAsia="仿宋" w:cs="仿宋"/>
                <w:szCs w:val="21"/>
              </w:rPr>
              <w:t>9</w:t>
            </w:r>
          </w:p>
        </w:tc>
        <w:tc>
          <w:tcPr>
            <w:tcW w:w="759" w:type="dxa"/>
            <w:vAlign w:val="center"/>
          </w:tcPr>
          <w:p w14:paraId="6861E43C">
            <w:pPr>
              <w:widowControl/>
              <w:jc w:val="center"/>
              <w:textAlignment w:val="center"/>
              <w:rPr>
                <w:rFonts w:ascii="仿宋" w:hAnsi="仿宋" w:eastAsia="仿宋" w:cs="仿宋"/>
                <w:szCs w:val="21"/>
              </w:rPr>
            </w:pPr>
            <w:r>
              <w:rPr>
                <w:rFonts w:hint="eastAsia" w:ascii="仿宋" w:hAnsi="仿宋" w:eastAsia="仿宋" w:cs="仿宋"/>
                <w:kern w:val="0"/>
                <w:szCs w:val="21"/>
                <w:lang w:bidi="ar"/>
              </w:rPr>
              <w:t>USB分线器</w:t>
            </w:r>
          </w:p>
        </w:tc>
        <w:tc>
          <w:tcPr>
            <w:tcW w:w="770" w:type="dxa"/>
            <w:vAlign w:val="center"/>
          </w:tcPr>
          <w:p w14:paraId="45738418">
            <w:pPr>
              <w:widowControl/>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罗技、戴尔、双飞燕</w:t>
            </w:r>
          </w:p>
        </w:tc>
        <w:tc>
          <w:tcPr>
            <w:tcW w:w="5983" w:type="dxa"/>
            <w:vAlign w:val="center"/>
          </w:tcPr>
          <w:p w14:paraId="0044E3C9">
            <w:pPr>
              <w:rPr>
                <w:rFonts w:ascii="仿宋" w:hAnsi="仿宋" w:eastAsia="仿宋" w:cs="仿宋"/>
                <w:szCs w:val="21"/>
              </w:rPr>
            </w:pPr>
            <w:r>
              <w:rPr>
                <w:rFonts w:hint="eastAsia" w:ascii="仿宋" w:hAnsi="仿宋" w:eastAsia="仿宋" w:cs="仿宋"/>
                <w:szCs w:val="21"/>
              </w:rPr>
              <w:t>USB扩展坞，一拖四</w:t>
            </w:r>
          </w:p>
        </w:tc>
        <w:tc>
          <w:tcPr>
            <w:tcW w:w="677" w:type="dxa"/>
            <w:vAlign w:val="center"/>
          </w:tcPr>
          <w:p w14:paraId="02747324">
            <w:pPr>
              <w:jc w:val="center"/>
              <w:rPr>
                <w:rFonts w:ascii="仿宋" w:hAnsi="仿宋" w:eastAsia="仿宋" w:cs="仿宋"/>
                <w:szCs w:val="21"/>
              </w:rPr>
            </w:pPr>
            <w:r>
              <w:rPr>
                <w:rFonts w:hint="eastAsia" w:ascii="仿宋" w:hAnsi="仿宋" w:eastAsia="仿宋" w:cs="仿宋"/>
                <w:szCs w:val="21"/>
              </w:rPr>
              <w:t>只</w:t>
            </w:r>
          </w:p>
        </w:tc>
        <w:tc>
          <w:tcPr>
            <w:tcW w:w="688" w:type="dxa"/>
            <w:vAlign w:val="center"/>
          </w:tcPr>
          <w:p w14:paraId="17920B74">
            <w:pPr>
              <w:jc w:val="center"/>
              <w:rPr>
                <w:rFonts w:ascii="仿宋" w:hAnsi="仿宋" w:eastAsia="仿宋" w:cs="仿宋"/>
                <w:szCs w:val="21"/>
              </w:rPr>
            </w:pPr>
            <w:r>
              <w:rPr>
                <w:rFonts w:hint="eastAsia" w:ascii="仿宋" w:hAnsi="仿宋" w:eastAsia="仿宋" w:cs="仿宋"/>
                <w:szCs w:val="21"/>
              </w:rPr>
              <w:t>160</w:t>
            </w:r>
          </w:p>
        </w:tc>
      </w:tr>
      <w:tr w14:paraId="5965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1651AD">
            <w:pPr>
              <w:spacing w:before="156" w:beforeLines="50" w:after="156" w:afterLines="50"/>
              <w:jc w:val="center"/>
              <w:rPr>
                <w:rFonts w:ascii="仿宋" w:hAnsi="仿宋" w:eastAsia="仿宋" w:cs="仿宋"/>
                <w:b/>
                <w:bCs/>
                <w:szCs w:val="21"/>
              </w:rPr>
            </w:pPr>
            <w:r>
              <w:rPr>
                <w:rFonts w:hint="eastAsia" w:ascii="仿宋" w:hAnsi="仿宋" w:eastAsia="仿宋" w:cs="仿宋"/>
                <w:szCs w:val="21"/>
              </w:rPr>
              <w:t>10</w:t>
            </w:r>
          </w:p>
        </w:tc>
        <w:tc>
          <w:tcPr>
            <w:tcW w:w="1529" w:type="dxa"/>
            <w:gridSpan w:val="2"/>
            <w:vAlign w:val="center"/>
          </w:tcPr>
          <w:p w14:paraId="565895DB">
            <w:pPr>
              <w:widowControl/>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附件及人工安装</w:t>
            </w:r>
          </w:p>
        </w:tc>
        <w:tc>
          <w:tcPr>
            <w:tcW w:w="5983" w:type="dxa"/>
            <w:vAlign w:val="center"/>
          </w:tcPr>
          <w:p w14:paraId="3619811D">
            <w:pPr>
              <w:rPr>
                <w:rFonts w:ascii="仿宋" w:hAnsi="仿宋" w:eastAsia="仿宋" w:cs="仿宋"/>
                <w:szCs w:val="21"/>
              </w:rPr>
            </w:pPr>
            <w:r>
              <w:rPr>
                <w:rFonts w:hint="eastAsia" w:ascii="仿宋" w:hAnsi="仿宋" w:eastAsia="仿宋" w:cs="仿宋"/>
                <w:szCs w:val="21"/>
              </w:rPr>
              <w:t>所有以上设备均包含系统集成，安装调试；专用壁挂式吊架确保承重可靠、定位精准、调节简便，并做好斜拉或顶拉钢丝绳等安全防护措施；安装包括所有连线/高质量 PVC 线槽/</w:t>
            </w:r>
            <w:r>
              <w:rPr>
                <w:rFonts w:hint="eastAsia" w:ascii="仿宋" w:hAnsi="仿宋" w:eastAsia="仿宋" w:cs="仿宋"/>
                <w:szCs w:val="21"/>
                <w:highlight w:val="none"/>
                <w:rPrChange w:id="283" w:author="麦兜兜兜兜兜兜兜兜兜" w:date="2025-07-17T14:33:17Z">
                  <w:rPr>
                    <w:rFonts w:hint="eastAsia" w:ascii="仿宋" w:hAnsi="仿宋" w:eastAsia="仿宋" w:cs="仿宋"/>
                    <w:szCs w:val="21"/>
                    <w:highlight w:val="yellow"/>
                  </w:rPr>
                </w:rPrChange>
              </w:rPr>
              <w:t>品</w:t>
            </w:r>
            <w:bookmarkStart w:id="67" w:name="_GoBack"/>
            <w:bookmarkEnd w:id="67"/>
            <w:r>
              <w:rPr>
                <w:rFonts w:hint="eastAsia" w:ascii="仿宋" w:hAnsi="仿宋" w:eastAsia="仿宋" w:cs="仿宋"/>
                <w:szCs w:val="21"/>
                <w:highlight w:val="none"/>
                <w:rPrChange w:id="283" w:author="麦兜兜兜兜兜兜兜兜兜" w:date="2025-07-17T14:33:17Z">
                  <w:rPr>
                    <w:rFonts w:hint="eastAsia" w:ascii="仿宋" w:hAnsi="仿宋" w:eastAsia="仿宋" w:cs="仿宋"/>
                    <w:szCs w:val="21"/>
                    <w:highlight w:val="yellow"/>
                  </w:rPr>
                </w:rPrChange>
              </w:rPr>
              <w:t>牌</w:t>
            </w:r>
            <w:r>
              <w:rPr>
                <w:rFonts w:hint="eastAsia" w:ascii="仿宋" w:hAnsi="仿宋" w:eastAsia="仿宋" w:cs="仿宋"/>
                <w:szCs w:val="21"/>
              </w:rPr>
              <w:t>HDMI 线/所有电源线采用1.5mm*3 护套线/品牌插板/及其他安装所需所有配件。</w:t>
            </w:r>
          </w:p>
        </w:tc>
        <w:tc>
          <w:tcPr>
            <w:tcW w:w="677" w:type="dxa"/>
            <w:vAlign w:val="center"/>
          </w:tcPr>
          <w:p w14:paraId="71219FF4">
            <w:pPr>
              <w:jc w:val="center"/>
              <w:rPr>
                <w:rFonts w:ascii="仿宋" w:hAnsi="仿宋" w:eastAsia="仿宋" w:cs="仿宋"/>
                <w:szCs w:val="21"/>
              </w:rPr>
            </w:pPr>
            <w:r>
              <w:rPr>
                <w:rFonts w:hint="eastAsia" w:ascii="仿宋" w:hAnsi="仿宋" w:eastAsia="仿宋" w:cs="仿宋"/>
                <w:szCs w:val="21"/>
              </w:rPr>
              <w:t>套</w:t>
            </w:r>
          </w:p>
        </w:tc>
        <w:tc>
          <w:tcPr>
            <w:tcW w:w="688" w:type="dxa"/>
            <w:vAlign w:val="center"/>
          </w:tcPr>
          <w:p w14:paraId="3EE5EA00">
            <w:pPr>
              <w:jc w:val="center"/>
              <w:rPr>
                <w:rFonts w:ascii="仿宋" w:hAnsi="仿宋" w:eastAsia="仿宋" w:cs="仿宋"/>
                <w:szCs w:val="21"/>
              </w:rPr>
            </w:pPr>
            <w:r>
              <w:rPr>
                <w:rFonts w:hint="eastAsia" w:ascii="仿宋" w:hAnsi="仿宋" w:eastAsia="仿宋" w:cs="仿宋"/>
                <w:szCs w:val="21"/>
              </w:rPr>
              <w:t>160</w:t>
            </w:r>
          </w:p>
        </w:tc>
      </w:tr>
    </w:tbl>
    <w:p w14:paraId="3B6A81D8">
      <w:pPr>
        <w:spacing w:line="360" w:lineRule="auto"/>
        <w:outlineLvl w:val="0"/>
        <w:rPr>
          <w:rFonts w:ascii="仿宋" w:hAnsi="仿宋" w:eastAsia="仿宋" w:cs="仿宋"/>
          <w:sz w:val="24"/>
        </w:rPr>
      </w:pPr>
    </w:p>
    <w:p w14:paraId="05BF8CEB">
      <w:pPr>
        <w:spacing w:line="360" w:lineRule="auto"/>
        <w:jc w:val="center"/>
        <w:outlineLvl w:val="0"/>
        <w:rPr>
          <w:rFonts w:ascii="仿宋" w:hAnsi="仿宋" w:eastAsia="仿宋" w:cs="仿宋"/>
          <w:sz w:val="24"/>
        </w:rPr>
      </w:pPr>
      <w:r>
        <w:rPr>
          <w:rFonts w:hint="eastAsia" w:ascii="仿宋" w:hAnsi="仿宋" w:eastAsia="仿宋" w:cs="仿宋"/>
          <w:sz w:val="24"/>
        </w:rPr>
        <w:t>三、商务要求</w:t>
      </w:r>
    </w:p>
    <w:p w14:paraId="43DB4772">
      <w:pPr>
        <w:spacing w:line="360" w:lineRule="auto"/>
        <w:outlineLvl w:val="0"/>
        <w:rPr>
          <w:rFonts w:ascii="仿宋" w:hAnsi="仿宋" w:eastAsia="仿宋" w:cs="仿宋"/>
          <w:b/>
          <w:sz w:val="36"/>
          <w:szCs w:val="36"/>
        </w:rPr>
      </w:pPr>
      <w:r>
        <w:rPr>
          <w:rFonts w:hint="eastAsia" w:ascii="仿宋" w:hAnsi="仿宋" w:eastAsia="仿宋" w:cs="仿宋"/>
          <w:sz w:val="24"/>
        </w:rPr>
        <w:t>★</w:t>
      </w:r>
      <w:r>
        <w:rPr>
          <w:rFonts w:hint="eastAsia" w:ascii="仿宋" w:eastAsia="仿宋"/>
          <w:b/>
          <w:bCs/>
          <w:sz w:val="24"/>
        </w:rPr>
        <w:t>3.1</w:t>
      </w:r>
      <w:r>
        <w:rPr>
          <w:rFonts w:hint="eastAsia" w:ascii="仿宋" w:eastAsia="仿宋"/>
          <w:b/>
          <w:bCs/>
          <w:kern w:val="0"/>
          <w:sz w:val="24"/>
        </w:rPr>
        <w:t>供货期</w:t>
      </w:r>
    </w:p>
    <w:p w14:paraId="4A902185">
      <w:pPr>
        <w:pStyle w:val="2"/>
        <w:widowControl/>
        <w:snapToGrid w:val="0"/>
        <w:ind w:firstLine="480" w:firstLineChars="200"/>
        <w:rPr>
          <w:rFonts w:ascii="仿宋" w:hAnsi="仿宋" w:eastAsia="仿宋" w:cs="仿宋"/>
        </w:rPr>
      </w:pPr>
      <w:r>
        <w:rPr>
          <w:rFonts w:hint="eastAsia" w:ascii="仿宋" w:eastAsia="仿宋"/>
          <w:kern w:val="0"/>
        </w:rPr>
        <w:t>合同签订之日起</w:t>
      </w:r>
      <w:r>
        <w:rPr>
          <w:rFonts w:hint="eastAsia" w:ascii="仿宋" w:eastAsia="仿宋"/>
          <w:kern w:val="0"/>
          <w:lang w:val="en-US"/>
        </w:rPr>
        <w:t>1年</w:t>
      </w:r>
      <w:r>
        <w:rPr>
          <w:rFonts w:hint="eastAsia" w:ascii="仿宋" w:eastAsia="仿宋"/>
          <w:kern w:val="0"/>
        </w:rPr>
        <w:t>内完成所有设备的供应、安装调试。</w:t>
      </w:r>
    </w:p>
    <w:p w14:paraId="4374E7E1">
      <w:pPr>
        <w:widowControl/>
        <w:snapToGrid w:val="0"/>
        <w:spacing w:line="360" w:lineRule="auto"/>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3.2供货地点</w:t>
      </w:r>
    </w:p>
    <w:p w14:paraId="3433B85E">
      <w:pPr>
        <w:widowControl/>
        <w:snapToGrid w:val="0"/>
        <w:spacing w:line="360" w:lineRule="auto"/>
        <w:ind w:firstLine="480" w:firstLineChars="200"/>
        <w:rPr>
          <w:rFonts w:ascii="仿宋" w:eastAsia="仿宋"/>
          <w:sz w:val="24"/>
        </w:rPr>
      </w:pPr>
      <w:r>
        <w:rPr>
          <w:rFonts w:hint="eastAsia" w:ascii="仿宋" w:eastAsia="仿宋"/>
          <w:kern w:val="0"/>
          <w:sz w:val="24"/>
        </w:rPr>
        <w:t>柯桥区指定地点</w:t>
      </w:r>
      <w:r>
        <w:rPr>
          <w:rFonts w:hint="eastAsia" w:ascii="仿宋" w:eastAsia="仿宋"/>
          <w:sz w:val="24"/>
        </w:rPr>
        <w:t>。</w:t>
      </w:r>
    </w:p>
    <w:p w14:paraId="1D0A08E1">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3.3质保期</w:t>
      </w:r>
    </w:p>
    <w:p w14:paraId="04B23FAC">
      <w:pPr>
        <w:pStyle w:val="2"/>
        <w:ind w:firstLine="480" w:firstLineChars="200"/>
        <w:rPr>
          <w:rFonts w:ascii="仿宋" w:eastAsia="仿宋"/>
          <w:bCs/>
        </w:rPr>
      </w:pPr>
      <w:r>
        <w:rPr>
          <w:rFonts w:hint="eastAsia" w:ascii="仿宋" w:hAnsi="仿宋" w:eastAsia="仿宋"/>
        </w:rPr>
        <w:t>本次采购质保期为</w:t>
      </w:r>
      <w:r>
        <w:rPr>
          <w:rFonts w:hint="eastAsia" w:ascii="仿宋" w:hAnsi="仿宋" w:eastAsia="仿宋"/>
          <w:lang w:val="en-US"/>
        </w:rPr>
        <w:t>5</w:t>
      </w:r>
      <w:r>
        <w:rPr>
          <w:rFonts w:hint="eastAsia" w:ascii="仿宋" w:hAnsi="仿宋" w:eastAsia="仿宋"/>
        </w:rPr>
        <w:t>年，质保期从项目验收合格之日起算起，在此期间内损坏的（非人为造成）由中标供应商全权负责，如造成采购人相应的经济损失由中标供应商承担。</w:t>
      </w:r>
    </w:p>
    <w:p w14:paraId="143E7424">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3.4售后服务</w:t>
      </w:r>
    </w:p>
    <w:p w14:paraId="5819FC94">
      <w:pPr>
        <w:widowControl/>
        <w:snapToGrid w:val="0"/>
        <w:spacing w:line="360" w:lineRule="auto"/>
        <w:ind w:firstLine="479"/>
        <w:rPr>
          <w:rFonts w:ascii="仿宋" w:eastAsia="仿宋"/>
          <w:kern w:val="0"/>
          <w:sz w:val="24"/>
        </w:rPr>
      </w:pPr>
      <w:r>
        <w:rPr>
          <w:rFonts w:hint="eastAsia" w:ascii="仿宋" w:eastAsia="仿宋"/>
          <w:kern w:val="0"/>
          <w:sz w:val="24"/>
        </w:rPr>
        <w:t>5.1中标人须提供项目从验收合格之日起5年免费质保服务，质保期内，中标人负责对其实施的项目提供现场服务。要求中标人在接到采购人的电话后2个小时内响应到达现场，并最迟在第二个工作日内排除故障，2个工作日内不能修复的，必须采取临时调换等措施，以保证采购人的正常使用。</w:t>
      </w:r>
    </w:p>
    <w:p w14:paraId="04F87476">
      <w:pPr>
        <w:widowControl/>
        <w:snapToGrid w:val="0"/>
        <w:spacing w:line="360" w:lineRule="auto"/>
        <w:ind w:firstLine="479"/>
        <w:rPr>
          <w:rFonts w:ascii="仿宋" w:eastAsia="仿宋"/>
          <w:kern w:val="0"/>
          <w:sz w:val="24"/>
        </w:rPr>
      </w:pPr>
      <w:r>
        <w:rPr>
          <w:rFonts w:hint="eastAsia" w:ascii="仿宋" w:eastAsia="仿宋"/>
          <w:kern w:val="0"/>
          <w:sz w:val="24"/>
        </w:rPr>
        <w:t>5.2中标人若有其他服务承诺，也将一并执行。</w:t>
      </w:r>
    </w:p>
    <w:p w14:paraId="43A5DDEB">
      <w:pPr>
        <w:widowControl/>
        <w:snapToGrid w:val="0"/>
        <w:spacing w:line="360" w:lineRule="auto"/>
        <w:ind w:firstLine="479"/>
        <w:rPr>
          <w:rFonts w:ascii="仿宋" w:eastAsia="仿宋"/>
          <w:bCs/>
        </w:rPr>
      </w:pPr>
      <w:r>
        <w:rPr>
          <w:rFonts w:hint="eastAsia" w:ascii="仿宋" w:eastAsia="仿宋"/>
          <w:kern w:val="0"/>
          <w:sz w:val="24"/>
        </w:rPr>
        <w:t>5.3中标人必须将公司的服务热线明确告知采购人。</w:t>
      </w:r>
    </w:p>
    <w:p w14:paraId="4DE08352">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3.5付款方式</w:t>
      </w:r>
    </w:p>
    <w:p w14:paraId="591C90A7">
      <w:pPr>
        <w:widowControl/>
        <w:snapToGrid w:val="0"/>
        <w:spacing w:line="360" w:lineRule="auto"/>
        <w:ind w:firstLine="480" w:firstLineChars="200"/>
        <w:rPr>
          <w:rFonts w:ascii="仿宋" w:hAnsi="仿宋" w:eastAsia="仿宋"/>
          <w:sz w:val="24"/>
        </w:rPr>
      </w:pPr>
      <w:r>
        <w:rPr>
          <w:rFonts w:hint="eastAsia" w:ascii="仿宋" w:hAnsi="仿宋" w:eastAsia="仿宋"/>
          <w:sz w:val="24"/>
        </w:rPr>
        <w:t>3.5.1合同签订生效及具备实施条件后7个工作日内支付合同总价的30%；</w:t>
      </w:r>
    </w:p>
    <w:p w14:paraId="2AC25B8E">
      <w:pPr>
        <w:widowControl/>
        <w:snapToGrid w:val="0"/>
        <w:spacing w:line="360" w:lineRule="auto"/>
        <w:ind w:firstLine="480" w:firstLineChars="200"/>
        <w:rPr>
          <w:rFonts w:ascii="仿宋" w:hAnsi="仿宋" w:eastAsia="仿宋"/>
          <w:sz w:val="24"/>
        </w:rPr>
      </w:pPr>
      <w:r>
        <w:rPr>
          <w:rFonts w:hint="eastAsia" w:ascii="仿宋" w:hAnsi="仿宋" w:eastAsia="仿宋"/>
          <w:sz w:val="24"/>
        </w:rPr>
        <w:t>3.5.2全部设备安装完成并经验收合格，按实际安装数付至结算价款的 100%；</w:t>
      </w:r>
    </w:p>
    <w:p w14:paraId="43CF3AC5">
      <w:pPr>
        <w:widowControl/>
        <w:snapToGrid w:val="0"/>
        <w:spacing w:line="360" w:lineRule="auto"/>
        <w:ind w:firstLine="480" w:firstLineChars="200"/>
        <w:rPr>
          <w:rFonts w:ascii="仿宋" w:hAnsi="仿宋" w:eastAsia="仿宋"/>
          <w:sz w:val="24"/>
        </w:rPr>
      </w:pPr>
      <w:r>
        <w:rPr>
          <w:rFonts w:hint="eastAsia" w:ascii="仿宋" w:hAnsi="仿宋" w:eastAsia="仿宋"/>
          <w:sz w:val="24"/>
        </w:rPr>
        <w:t>3.5.3中标供应商未能在约定的服务时间内提供服务的，未达到合同规定的服务质量要求的，采购人有权暂缓支付服务款；</w:t>
      </w:r>
    </w:p>
    <w:p w14:paraId="444CF290">
      <w:pPr>
        <w:widowControl/>
        <w:snapToGrid w:val="0"/>
        <w:spacing w:line="360" w:lineRule="auto"/>
        <w:ind w:firstLine="480" w:firstLineChars="200"/>
        <w:rPr>
          <w:rFonts w:ascii="仿宋" w:hAnsi="仿宋" w:eastAsia="仿宋"/>
          <w:sz w:val="24"/>
        </w:rPr>
      </w:pPr>
      <w:r>
        <w:rPr>
          <w:rFonts w:hint="eastAsia" w:ascii="仿宋" w:hAnsi="仿宋" w:eastAsia="仿宋"/>
          <w:sz w:val="24"/>
        </w:rPr>
        <w:t>3.5.4 发票应随付款进度同时提供（按照国家有关规定缴纳相应税费）。</w:t>
      </w:r>
    </w:p>
    <w:p w14:paraId="1D6D83C5">
      <w:pPr>
        <w:spacing w:line="440" w:lineRule="exact"/>
        <w:ind w:firstLine="480" w:firstLineChars="200"/>
        <w:rPr>
          <w:rFonts w:ascii="仿宋" w:eastAsia="仿宋"/>
          <w:sz w:val="24"/>
        </w:rPr>
      </w:pPr>
      <w:r>
        <w:rPr>
          <w:rFonts w:hint="eastAsia" w:ascii="仿宋" w:hAnsi="仿宋" w:eastAsia="仿宋"/>
          <w:sz w:val="24"/>
        </w:rPr>
        <w:t>(涉及中小企业合同的，付款根据浙财采监(2022)3号文件相关规定执行)。</w:t>
      </w:r>
    </w:p>
    <w:p w14:paraId="25B2ACF9">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3.6数量调整</w:t>
      </w:r>
    </w:p>
    <w:p w14:paraId="7BC14BBE">
      <w:pPr>
        <w:widowControl/>
        <w:snapToGrid w:val="0"/>
        <w:spacing w:line="360" w:lineRule="auto"/>
        <w:ind w:firstLine="479"/>
        <w:rPr>
          <w:rFonts w:ascii="仿宋" w:eastAsia="仿宋"/>
          <w:kern w:val="0"/>
          <w:sz w:val="24"/>
        </w:rPr>
      </w:pPr>
      <w:r>
        <w:rPr>
          <w:rFonts w:hint="eastAsia" w:ascii="仿宋" w:eastAsia="仿宋"/>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2A47956D">
      <w:pPr>
        <w:widowControl/>
        <w:snapToGrid w:val="0"/>
        <w:spacing w:line="360" w:lineRule="auto"/>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3.7验收要求、标准</w:t>
      </w:r>
    </w:p>
    <w:p w14:paraId="62781316">
      <w:pPr>
        <w:widowControl/>
        <w:tabs>
          <w:tab w:val="left" w:pos="1965"/>
        </w:tabs>
        <w:snapToGrid w:val="0"/>
        <w:spacing w:line="360" w:lineRule="auto"/>
        <w:ind w:firstLine="566" w:firstLineChars="236"/>
        <w:rPr>
          <w:rFonts w:ascii="仿宋" w:eastAsia="仿宋"/>
          <w:kern w:val="0"/>
          <w:sz w:val="24"/>
        </w:rPr>
      </w:pPr>
      <w:r>
        <w:rPr>
          <w:rFonts w:hint="eastAsia" w:ascii="仿宋" w:eastAsia="仿宋"/>
          <w:kern w:val="0"/>
          <w:sz w:val="24"/>
        </w:rPr>
        <w:t>8.1验收以采购文件和技术文件、投标文件、合同及安装技术要求为依据。</w:t>
      </w:r>
    </w:p>
    <w:p w14:paraId="6C1F608F">
      <w:pPr>
        <w:widowControl/>
        <w:tabs>
          <w:tab w:val="left" w:pos="1965"/>
        </w:tabs>
        <w:snapToGrid w:val="0"/>
        <w:spacing w:line="360" w:lineRule="auto"/>
        <w:ind w:firstLine="566" w:firstLineChars="236"/>
        <w:rPr>
          <w:rFonts w:ascii="仿宋" w:eastAsia="仿宋"/>
          <w:kern w:val="0"/>
          <w:sz w:val="24"/>
        </w:rPr>
      </w:pPr>
      <w:r>
        <w:rPr>
          <w:rFonts w:hint="eastAsia" w:ascii="仿宋" w:eastAsia="仿宋"/>
          <w:kern w:val="0"/>
          <w:sz w:val="24"/>
        </w:rPr>
        <w:t>8.2 验收必须符合国家、地方有关规范、标准要求。</w:t>
      </w:r>
    </w:p>
    <w:p w14:paraId="2899918C">
      <w:pPr>
        <w:widowControl/>
        <w:tabs>
          <w:tab w:val="left" w:pos="1965"/>
        </w:tabs>
        <w:snapToGrid w:val="0"/>
        <w:spacing w:line="360" w:lineRule="auto"/>
        <w:ind w:firstLine="566" w:firstLineChars="236"/>
        <w:rPr>
          <w:rFonts w:ascii="仿宋" w:eastAsia="仿宋"/>
          <w:kern w:val="0"/>
          <w:sz w:val="24"/>
        </w:rPr>
      </w:pPr>
      <w:r>
        <w:rPr>
          <w:rFonts w:hint="eastAsia" w:ascii="仿宋" w:eastAsia="仿宋"/>
          <w:kern w:val="0"/>
          <w:sz w:val="24"/>
        </w:rPr>
        <w:t>8.3由各使用学校负责，根据中标产品规格型号、参数、功能等进行验收。</w:t>
      </w:r>
    </w:p>
    <w:p w14:paraId="1737350C">
      <w:pPr>
        <w:widowControl/>
        <w:tabs>
          <w:tab w:val="left" w:pos="1965"/>
        </w:tabs>
        <w:snapToGrid w:val="0"/>
        <w:spacing w:line="360" w:lineRule="auto"/>
        <w:ind w:firstLine="566" w:firstLineChars="236"/>
        <w:rPr>
          <w:rFonts w:ascii="仿宋" w:eastAsia="仿宋"/>
          <w:kern w:val="0"/>
          <w:sz w:val="24"/>
        </w:rPr>
      </w:pPr>
      <w:r>
        <w:rPr>
          <w:rFonts w:hint="eastAsia" w:ascii="仿宋" w:eastAsia="仿宋"/>
          <w:kern w:val="0"/>
          <w:sz w:val="24"/>
        </w:rPr>
        <w:t>8.4采购人在中标人送货、安装、调试后对设备进行检查验收，如果发现数量不足或有质量、技术等问题，中标人应负责根据合同及采购人的要求采取补足或更换等处理措施，并承担由此发生的一切损失和费用。验收合格后，采购人在验收单上签字并加盖单位公章。中标人在服务期间，应按照招投标文件要求以及承诺做好各项服务工作。</w:t>
      </w:r>
    </w:p>
    <w:p w14:paraId="64915332">
      <w:pPr>
        <w:widowControl/>
        <w:snapToGrid w:val="0"/>
        <w:spacing w:line="360" w:lineRule="auto"/>
        <w:rPr>
          <w:rFonts w:ascii="仿宋" w:hAnsi="仿宋" w:eastAsia="仿宋"/>
          <w:sz w:val="24"/>
        </w:rPr>
      </w:pPr>
      <w:r>
        <w:rPr>
          <w:rFonts w:hint="eastAsia" w:ascii="仿宋" w:hAnsi="仿宋" w:eastAsia="仿宋" w:cs="仿宋"/>
          <w:sz w:val="24"/>
        </w:rPr>
        <w:t>★</w:t>
      </w:r>
      <w:r>
        <w:rPr>
          <w:rFonts w:hint="eastAsia" w:ascii="仿宋" w:hAnsi="仿宋" w:eastAsia="仿宋"/>
          <w:sz w:val="24"/>
        </w:rPr>
        <w:t>3.8结算原则</w:t>
      </w:r>
    </w:p>
    <w:p w14:paraId="6F02C9A1">
      <w:pPr>
        <w:widowControl/>
        <w:snapToGrid w:val="0"/>
        <w:spacing w:line="360" w:lineRule="auto"/>
        <w:ind w:firstLine="480" w:firstLineChars="200"/>
        <w:rPr>
          <w:rFonts w:ascii="仿宋" w:eastAsia="仿宋"/>
          <w:sz w:val="24"/>
        </w:rPr>
      </w:pPr>
      <w:r>
        <w:rPr>
          <w:rFonts w:hint="eastAsia" w:ascii="仿宋" w:eastAsia="仿宋"/>
          <w:sz w:val="24"/>
        </w:rPr>
        <w:t>3.8.1采购文件、招标答疑会纪要、中标供应商的中标报价等作为结算依据；</w:t>
      </w:r>
    </w:p>
    <w:p w14:paraId="39DDB492">
      <w:pPr>
        <w:widowControl/>
        <w:snapToGrid w:val="0"/>
        <w:spacing w:line="360" w:lineRule="auto"/>
        <w:ind w:firstLine="480" w:firstLineChars="200"/>
        <w:rPr>
          <w:rFonts w:ascii="仿宋" w:eastAsia="仿宋"/>
          <w:b/>
          <w:bCs/>
          <w:sz w:val="24"/>
        </w:rPr>
      </w:pPr>
      <w:r>
        <w:rPr>
          <w:rFonts w:hint="eastAsia" w:ascii="仿宋" w:eastAsia="仿宋"/>
          <w:sz w:val="24"/>
        </w:rPr>
        <w:t>3.8.2中标单价一次性包死，不再调整，经采购人分级审批认可的数量增减，在结算时按中标单价按实调整。</w:t>
      </w:r>
    </w:p>
    <w:p w14:paraId="695B7734">
      <w:pPr>
        <w:pStyle w:val="79"/>
        <w:ind w:firstLine="723"/>
        <w:rPr>
          <w:rFonts w:ascii="仿宋" w:hAnsi="仿宋" w:eastAsia="仿宋" w:cs="仿宋"/>
          <w:b/>
          <w:sz w:val="36"/>
          <w:szCs w:val="36"/>
        </w:rPr>
      </w:pPr>
    </w:p>
    <w:p w14:paraId="5CC187F2">
      <w:pPr>
        <w:pStyle w:val="79"/>
        <w:ind w:firstLine="723"/>
        <w:rPr>
          <w:rFonts w:ascii="仿宋" w:hAnsi="仿宋" w:eastAsia="仿宋" w:cs="仿宋"/>
          <w:b/>
          <w:sz w:val="36"/>
          <w:szCs w:val="36"/>
        </w:rPr>
      </w:pPr>
    </w:p>
    <w:p w14:paraId="70464170">
      <w:pPr>
        <w:pStyle w:val="79"/>
        <w:ind w:firstLine="723"/>
        <w:rPr>
          <w:ins w:id="284" w:author="zx" w:date="2025-07-17T08:51:00Z"/>
          <w:rFonts w:ascii="仿宋" w:hAnsi="仿宋" w:eastAsia="仿宋" w:cs="仿宋"/>
          <w:b/>
          <w:sz w:val="36"/>
          <w:szCs w:val="36"/>
        </w:rPr>
      </w:pPr>
    </w:p>
    <w:p w14:paraId="060D2644">
      <w:pPr>
        <w:pStyle w:val="79"/>
        <w:ind w:firstLine="723"/>
        <w:rPr>
          <w:ins w:id="285" w:author="zx" w:date="2025-07-17T08:51:00Z"/>
          <w:rFonts w:ascii="仿宋" w:hAnsi="仿宋" w:eastAsia="仿宋" w:cs="仿宋"/>
          <w:b/>
          <w:sz w:val="36"/>
          <w:szCs w:val="36"/>
        </w:rPr>
      </w:pPr>
    </w:p>
    <w:p w14:paraId="7BA75AE6">
      <w:pPr>
        <w:pStyle w:val="79"/>
        <w:ind w:firstLine="723"/>
        <w:rPr>
          <w:ins w:id="286" w:author="zx" w:date="2025-07-17T08:51:00Z"/>
          <w:rFonts w:ascii="仿宋" w:hAnsi="仿宋" w:eastAsia="仿宋" w:cs="仿宋"/>
          <w:b/>
          <w:sz w:val="36"/>
          <w:szCs w:val="36"/>
        </w:rPr>
      </w:pPr>
    </w:p>
    <w:p w14:paraId="6049F397">
      <w:pPr>
        <w:pStyle w:val="79"/>
        <w:ind w:firstLine="723"/>
        <w:rPr>
          <w:ins w:id="287" w:author="zx" w:date="2025-07-17T08:51:00Z"/>
          <w:rFonts w:ascii="仿宋" w:hAnsi="仿宋" w:eastAsia="仿宋" w:cs="仿宋"/>
          <w:b/>
          <w:sz w:val="36"/>
          <w:szCs w:val="36"/>
        </w:rPr>
      </w:pPr>
    </w:p>
    <w:p w14:paraId="77223A2A">
      <w:pPr>
        <w:pStyle w:val="79"/>
        <w:ind w:firstLine="723"/>
        <w:rPr>
          <w:ins w:id="288" w:author="zx" w:date="2025-07-17T08:51:00Z"/>
          <w:rFonts w:ascii="仿宋" w:hAnsi="仿宋" w:eastAsia="仿宋" w:cs="仿宋"/>
          <w:b/>
          <w:sz w:val="36"/>
          <w:szCs w:val="36"/>
        </w:rPr>
      </w:pPr>
    </w:p>
    <w:p w14:paraId="670792EF">
      <w:pPr>
        <w:pStyle w:val="79"/>
        <w:ind w:firstLine="723"/>
        <w:rPr>
          <w:ins w:id="289" w:author="zx" w:date="2025-07-17T08:51:00Z"/>
          <w:rFonts w:ascii="仿宋" w:hAnsi="仿宋" w:eastAsia="仿宋" w:cs="仿宋"/>
          <w:b/>
          <w:sz w:val="36"/>
          <w:szCs w:val="36"/>
        </w:rPr>
      </w:pPr>
    </w:p>
    <w:p w14:paraId="3BE9E008">
      <w:pPr>
        <w:pStyle w:val="79"/>
        <w:ind w:firstLine="723"/>
        <w:rPr>
          <w:ins w:id="290" w:author="zx" w:date="2025-07-17T08:51:00Z"/>
          <w:rFonts w:ascii="仿宋" w:hAnsi="仿宋" w:eastAsia="仿宋" w:cs="仿宋"/>
          <w:b/>
          <w:sz w:val="36"/>
          <w:szCs w:val="36"/>
        </w:rPr>
      </w:pPr>
    </w:p>
    <w:p w14:paraId="65B6FD24">
      <w:pPr>
        <w:pStyle w:val="79"/>
        <w:ind w:firstLine="723"/>
        <w:rPr>
          <w:rFonts w:ascii="仿宋" w:hAnsi="仿宋" w:eastAsia="仿宋" w:cs="仿宋"/>
          <w:b/>
          <w:sz w:val="36"/>
          <w:szCs w:val="36"/>
        </w:rPr>
      </w:pPr>
    </w:p>
    <w:p w14:paraId="20B872A8">
      <w:pPr>
        <w:pStyle w:val="79"/>
        <w:ind w:firstLine="723"/>
        <w:rPr>
          <w:rFonts w:ascii="仿宋" w:hAnsi="仿宋" w:eastAsia="仿宋" w:cs="仿宋"/>
          <w:b/>
          <w:sz w:val="36"/>
          <w:szCs w:val="36"/>
        </w:rPr>
      </w:pPr>
    </w:p>
    <w:p w14:paraId="58CB41EA">
      <w:pPr>
        <w:adjustRightInd/>
        <w:spacing w:line="440" w:lineRule="exact"/>
        <w:jc w:val="center"/>
        <w:outlineLvl w:val="0"/>
        <w:rPr>
          <w:rFonts w:ascii="仿宋" w:hAnsi="仿宋" w:eastAsia="仿宋" w:cs="仿宋"/>
          <w:b/>
          <w:kern w:val="0"/>
          <w:sz w:val="36"/>
          <w:szCs w:val="36"/>
        </w:rPr>
      </w:pPr>
      <w:r>
        <w:rPr>
          <w:rFonts w:hint="eastAsia" w:ascii="仿宋" w:hAnsi="仿宋" w:eastAsia="仿宋" w:cs="仿宋"/>
          <w:b/>
          <w:kern w:val="0"/>
          <w:sz w:val="36"/>
          <w:szCs w:val="36"/>
        </w:rPr>
        <w:t>第四部分 拟签订的合同文本</w:t>
      </w:r>
    </w:p>
    <w:p w14:paraId="3CDC8E2E">
      <w:pPr>
        <w:adjustRightInd/>
        <w:snapToGrid w:val="0"/>
        <w:spacing w:line="440" w:lineRule="exact"/>
        <w:outlineLvl w:val="0"/>
        <w:rPr>
          <w:rFonts w:ascii="仿宋" w:hAnsi="仿宋" w:eastAsia="仿宋" w:cs="仿宋"/>
          <w:b/>
          <w:kern w:val="0"/>
          <w:sz w:val="36"/>
          <w:szCs w:val="36"/>
        </w:rPr>
      </w:pPr>
    </w:p>
    <w:p w14:paraId="6924B158">
      <w:pPr>
        <w:adjustRightInd/>
        <w:spacing w:line="440" w:lineRule="exact"/>
        <w:jc w:val="center"/>
        <w:rPr>
          <w:rFonts w:ascii="仿宋" w:hAnsi="仿宋" w:eastAsia="仿宋" w:cs="仿宋"/>
          <w:b/>
          <w:kern w:val="0"/>
          <w:sz w:val="28"/>
          <w:szCs w:val="28"/>
        </w:rPr>
      </w:pPr>
    </w:p>
    <w:p w14:paraId="739AE4E4">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政府采购合同参考范本</w:t>
      </w:r>
    </w:p>
    <w:p w14:paraId="2075EA13">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（货物类）</w:t>
      </w:r>
    </w:p>
    <w:p w14:paraId="4BD43367">
      <w:pPr>
        <w:autoSpaceDE w:val="0"/>
        <w:autoSpaceDN w:val="0"/>
        <w:snapToGrid w:val="0"/>
        <w:spacing w:line="440" w:lineRule="exact"/>
        <w:ind w:left="420" w:leftChars="200" w:firstLine="480" w:firstLineChars="200"/>
        <w:rPr>
          <w:rFonts w:ascii="仿宋" w:hAnsi="仿宋" w:eastAsia="仿宋" w:cs="仿宋"/>
          <w:sz w:val="24"/>
        </w:rPr>
      </w:pPr>
    </w:p>
    <w:p w14:paraId="54BA8CD7">
      <w:pPr>
        <w:autoSpaceDE w:val="0"/>
        <w:autoSpaceDN w:val="0"/>
        <w:snapToGrid w:val="0"/>
        <w:spacing w:line="440" w:lineRule="exact"/>
        <w:ind w:left="420" w:leftChars="200" w:firstLine="480" w:firstLineChars="200"/>
        <w:rPr>
          <w:rFonts w:ascii="仿宋" w:hAnsi="仿宋" w:eastAsia="仿宋" w:cs="仿宋"/>
          <w:sz w:val="24"/>
        </w:rPr>
      </w:pPr>
    </w:p>
    <w:p w14:paraId="59725FCF">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项目名称：                             </w:t>
      </w:r>
    </w:p>
    <w:p w14:paraId="1BD31CF8">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合同编号：                             </w:t>
      </w:r>
    </w:p>
    <w:p w14:paraId="17EE57E6">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甲    方：                             </w:t>
      </w:r>
    </w:p>
    <w:p w14:paraId="3254276B">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乙    方：                             </w:t>
      </w:r>
    </w:p>
    <w:p w14:paraId="54B4DD49">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签订时间：                             </w:t>
      </w:r>
    </w:p>
    <w:p w14:paraId="2B5A37E3">
      <w:pPr>
        <w:adjustRightInd/>
        <w:spacing w:line="440" w:lineRule="exact"/>
        <w:ind w:left="-420" w:leftChars="-200" w:right="-420" w:rightChars="-200" w:firstLine="480" w:firstLineChars="200"/>
        <w:rPr>
          <w:rFonts w:ascii="仿宋" w:hAnsi="仿宋" w:eastAsia="仿宋" w:cs="仿宋"/>
          <w:kern w:val="0"/>
          <w:sz w:val="24"/>
          <w:szCs w:val="20"/>
        </w:rPr>
      </w:pPr>
    </w:p>
    <w:p w14:paraId="7E16F6F9">
      <w:pPr>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使 用 说 明</w:t>
      </w:r>
    </w:p>
    <w:p w14:paraId="42D05EA2">
      <w:pPr>
        <w:adjustRightInd/>
        <w:spacing w:line="440" w:lineRule="exact"/>
        <w:ind w:left="-420" w:leftChars="-200" w:right="-420" w:rightChars="-200" w:firstLine="480" w:firstLineChars="200"/>
        <w:rPr>
          <w:rFonts w:ascii="仿宋" w:hAnsi="仿宋" w:eastAsia="仿宋" w:cs="仿宋"/>
          <w:kern w:val="0"/>
          <w:sz w:val="24"/>
          <w:szCs w:val="20"/>
        </w:rPr>
      </w:pPr>
    </w:p>
    <w:p w14:paraId="41794FB5">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1.本合同标准文本适用于购买现成货物的采购项目，不包括需要供应商定制开发、创新研发的货物采购项目。</w:t>
      </w:r>
    </w:p>
    <w:p w14:paraId="23E02C11">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2.本合同标准文本为政府采购货物买卖合同编制提供参考，可以结合采购项目具体情况，对文本作必要的调整修订后使用。</w:t>
      </w:r>
    </w:p>
    <w:p w14:paraId="635A5E11">
      <w:p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3.本合同标准文本各条款中，如涉及填写多家供应商、制造商，多种采购标的、分包主要内容等信息的，可根据采购项目具体情况添加信息项。</w:t>
      </w:r>
    </w:p>
    <w:p w14:paraId="22583ABA">
      <w:pPr>
        <w:spacing w:line="440" w:lineRule="exact"/>
        <w:ind w:left="-420" w:leftChars="-200" w:right="-420" w:rightChars="-200" w:firstLine="480" w:firstLineChars="200"/>
        <w:rPr>
          <w:rFonts w:ascii="仿宋" w:hAnsi="仿宋" w:eastAsia="仿宋" w:cs="仿宋"/>
          <w:sz w:val="24"/>
        </w:rPr>
        <w:sectPr>
          <w:headerReference r:id="rId15" w:type="default"/>
          <w:footerReference r:id="rId16" w:type="default"/>
          <w:pgSz w:w="11906" w:h="16838"/>
          <w:pgMar w:top="1440" w:right="1800" w:bottom="1440" w:left="1800" w:header="851" w:footer="992" w:gutter="0"/>
          <w:cols w:space="720" w:num="1"/>
          <w:docGrid w:type="lines" w:linePitch="312" w:charSpace="0"/>
        </w:sectPr>
      </w:pPr>
    </w:p>
    <w:p w14:paraId="5F8E3BDE">
      <w:pPr>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第一节 政府采购合同协议书</w:t>
      </w:r>
    </w:p>
    <w:p w14:paraId="34EE791B">
      <w:pPr>
        <w:adjustRightInd/>
        <w:spacing w:line="440" w:lineRule="exact"/>
        <w:ind w:left="-420" w:leftChars="-200" w:right="-420" w:rightChars="-200" w:firstLine="480" w:firstLineChars="200"/>
        <w:rPr>
          <w:rFonts w:ascii="仿宋" w:hAnsi="仿宋" w:eastAsia="仿宋" w:cs="仿宋"/>
          <w:kern w:val="0"/>
          <w:sz w:val="24"/>
          <w:szCs w:val="20"/>
        </w:rPr>
      </w:pPr>
    </w:p>
    <w:p w14:paraId="56278B68">
      <w:pPr>
        <w:adjustRightInd/>
        <w:spacing w:line="440" w:lineRule="exact"/>
        <w:ind w:right="-346" w:rightChars="-165"/>
        <w:rPr>
          <w:rFonts w:ascii="仿宋" w:hAnsi="仿宋" w:eastAsia="仿宋" w:cs="仿宋"/>
          <w:kern w:val="0"/>
          <w:sz w:val="24"/>
          <w:szCs w:val="20"/>
        </w:rPr>
      </w:pPr>
      <w:r>
        <w:rPr>
          <w:rFonts w:hint="eastAsia" w:ascii="仿宋" w:hAnsi="仿宋" w:eastAsia="仿宋" w:cs="仿宋"/>
          <w:kern w:val="0"/>
          <w:sz w:val="24"/>
          <w:szCs w:val="20"/>
        </w:rPr>
        <w:t xml:space="preserve">甲方（全称）：                   </w:t>
      </w:r>
      <w:r>
        <w:rPr>
          <w:rFonts w:ascii="仿宋" w:hAnsi="仿宋" w:eastAsia="仿宋" w:cs="仿宋"/>
          <w:kern w:val="0"/>
          <w:sz w:val="24"/>
          <w:szCs w:val="20"/>
        </w:rPr>
        <w:t xml:space="preserve"> </w:t>
      </w:r>
      <w:r>
        <w:rPr>
          <w:rFonts w:hint="eastAsia" w:ascii="仿宋" w:hAnsi="仿宋" w:eastAsia="仿宋" w:cs="仿宋"/>
          <w:kern w:val="0"/>
          <w:sz w:val="24"/>
          <w:szCs w:val="20"/>
        </w:rPr>
        <w:t>（采购人、受采购人委托签订合同的单位或采购</w:t>
      </w:r>
    </w:p>
    <w:p w14:paraId="09B885BB">
      <w:pPr>
        <w:adjustRightInd/>
        <w:spacing w:line="440" w:lineRule="exact"/>
        <w:ind w:left="-210" w:leftChars="-100" w:right="-346" w:rightChars="-165" w:firstLine="4209" w:firstLineChars="1754"/>
        <w:rPr>
          <w:rFonts w:ascii="仿宋" w:hAnsi="仿宋" w:eastAsia="仿宋" w:cs="仿宋"/>
          <w:kern w:val="0"/>
          <w:sz w:val="24"/>
          <w:szCs w:val="20"/>
        </w:rPr>
      </w:pPr>
      <w:r>
        <w:rPr>
          <w:rFonts w:hint="eastAsia" w:ascii="仿宋" w:hAnsi="仿宋" w:eastAsia="仿宋" w:cs="仿宋"/>
          <w:kern w:val="0"/>
          <w:sz w:val="24"/>
          <w:szCs w:val="20"/>
        </w:rPr>
        <w:t>文件约定的合同甲方）</w:t>
      </w:r>
    </w:p>
    <w:p w14:paraId="11C14FA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乙方1（全称）：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（供应商）</w:t>
      </w:r>
    </w:p>
    <w:p w14:paraId="2BB1D342">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4A746EFB">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乙方3（全称）：                  （联合体成员供应商或其他合同主体）（如有）</w:t>
      </w:r>
    </w:p>
    <w:p w14:paraId="50DF54A3">
      <w:pPr>
        <w:adjustRightInd/>
        <w:spacing w:line="440" w:lineRule="exact"/>
        <w:ind w:right="-420" w:rightChars="-200"/>
        <w:rPr>
          <w:rFonts w:ascii="仿宋" w:hAnsi="仿宋" w:eastAsia="仿宋" w:cs="仿宋"/>
          <w:kern w:val="0"/>
          <w:sz w:val="24"/>
          <w:szCs w:val="20"/>
        </w:rPr>
      </w:pPr>
    </w:p>
    <w:p w14:paraId="54356D8D">
      <w:pPr>
        <w:adjustRightInd/>
        <w:spacing w:line="440" w:lineRule="exact"/>
        <w:ind w:left="-210" w:leftChars="-1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8D59FF2">
      <w:pPr>
        <w:numPr>
          <w:ilvl w:val="0"/>
          <w:numId w:val="3"/>
        </w:numPr>
        <w:adjustRightInd/>
        <w:spacing w:line="440" w:lineRule="exact"/>
        <w:ind w:left="-210" w:leftChars="-100" w:right="-420" w:rightChars="-200" w:firstLine="723" w:firstLineChars="300"/>
        <w:rPr>
          <w:rFonts w:ascii="仿宋" w:hAnsi="仿宋" w:eastAsia="仿宋" w:cs="仿宋"/>
          <w:kern w:val="0"/>
          <w:sz w:val="24"/>
          <w:szCs w:val="20"/>
        </w:rPr>
      </w:pPr>
      <w:r>
        <w:rPr>
          <w:rFonts w:hint="eastAsia" w:ascii="仿宋" w:hAnsi="仿宋" w:eastAsia="仿宋" w:cs="仿宋"/>
          <w:b/>
          <w:bCs/>
          <w:kern w:val="0"/>
          <w:sz w:val="24"/>
          <w:szCs w:val="20"/>
        </w:rPr>
        <w:t>项目信息</w:t>
      </w:r>
    </w:p>
    <w:p w14:paraId="275477E0">
      <w:pPr>
        <w:numPr>
          <w:ilvl w:val="255"/>
          <w:numId w:val="0"/>
        </w:numPr>
        <w:adjustRightInd/>
        <w:spacing w:line="440" w:lineRule="exact"/>
        <w:ind w:left="420" w:leftChars="200" w:right="-420" w:rightChars="-20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1</w:t>
      </w:r>
      <w:r>
        <w:rPr>
          <w:rFonts w:hint="eastAsia" w:ascii="仿宋" w:hAnsi="仿宋" w:eastAsia="仿宋" w:cs="仿宋"/>
          <w:kern w:val="0"/>
          <w:sz w:val="24"/>
          <w:szCs w:val="20"/>
        </w:rPr>
        <w:t>）采购项目名称：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5EA76D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采购项目编号：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9B22B8D">
      <w:pPr>
        <w:numPr>
          <w:ilvl w:val="0"/>
          <w:numId w:val="4"/>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33CC8A1">
      <w:pPr>
        <w:numPr>
          <w:ilvl w:val="0"/>
          <w:numId w:val="4"/>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项目内容：</w:t>
      </w:r>
    </w:p>
    <w:p w14:paraId="264FF13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采购标的及数量（台/套/个/架/组等）：</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0B4AE96">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p>
    <w:p w14:paraId="51934EB8">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采购标的的技术要求、商务要求具体见附件。</w:t>
      </w:r>
    </w:p>
    <w:p w14:paraId="2A7A9B73">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①涉及信息类产品，请填写该产品关键部件的品牌、型号：</w:t>
      </w:r>
    </w:p>
    <w:p w14:paraId="6301A0EE">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标的名称：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3F66DC9">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1BC3993A">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05FE625E">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254D876E">
      <w:pPr>
        <w:adjustRightInd/>
        <w:spacing w:line="440" w:lineRule="exact"/>
        <w:ind w:left="-10" w:right="-346" w:rightChars="-165" w:firstLine="398" w:firstLineChars="166"/>
        <w:rPr>
          <w:rFonts w:ascii="仿宋" w:hAnsi="仿宋" w:eastAsia="仿宋" w:cs="仿宋"/>
          <w:kern w:val="0"/>
          <w:sz w:val="24"/>
          <w:szCs w:val="20"/>
        </w:rPr>
      </w:pPr>
      <w:r>
        <w:rPr>
          <w:rFonts w:hint="eastAsia" w:ascii="仿宋" w:hAnsi="仿宋" w:eastAsia="仿宋" w:cs="仿宋"/>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49EA707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②涉及车辆采购，请填写是否属于新能源汽车：</w:t>
      </w:r>
    </w:p>
    <w:p w14:paraId="66FD0F6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数量：</w:t>
      </w:r>
      <w:r>
        <w:rPr>
          <w:rFonts w:ascii="宋体" w:hAnsi="宋体"/>
          <w:kern w:val="0"/>
          <w:sz w:val="34"/>
          <w:szCs w:val="21"/>
          <w:u w:val="single"/>
        </w:rPr>
        <w:t xml:space="preserve">  </w:t>
      </w:r>
      <w:r>
        <w:rPr>
          <w:rFonts w:hint="eastAsia" w:ascii="仿宋" w:hAnsi="仿宋" w:eastAsia="仿宋" w:cs="仿宋"/>
          <w:kern w:val="0"/>
          <w:sz w:val="24"/>
          <w:szCs w:val="20"/>
        </w:rPr>
        <w:t>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3DA96F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E8112D8">
      <w:pPr>
        <w:adjustRightInd/>
        <w:spacing w:line="440" w:lineRule="exact"/>
        <w:ind w:left="-210" w:leftChars="-100" w:right="-420" w:rightChars="-200" w:firstLine="336" w:firstLineChars="140"/>
        <w:rPr>
          <w:rFonts w:ascii="仿宋" w:hAnsi="仿宋" w:eastAsia="仿宋" w:cs="仿宋"/>
          <w:kern w:val="0"/>
          <w:sz w:val="24"/>
          <w:szCs w:val="20"/>
        </w:rPr>
      </w:pPr>
      <w:r>
        <w:rPr>
          <w:rFonts w:hint="eastAsia" w:ascii="仿宋" w:hAnsi="仿宋" w:eastAsia="仿宋" w:cs="仿宋"/>
          <w:kern w:val="0"/>
          <w:sz w:val="24"/>
          <w:szCs w:val="20"/>
        </w:rPr>
        <w:t xml:space="preserve">   （4）政府采购组织形式：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政府集中采购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分散采购</w:t>
      </w:r>
    </w:p>
    <w:p w14:paraId="6C96F6D2">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（5）政府采购方式：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公开招标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邀请招标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竞争性谈判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竞争性磋商</w:t>
      </w:r>
    </w:p>
    <w:p w14:paraId="6584912E">
      <w:pPr>
        <w:adjustRightInd/>
        <w:spacing w:line="440" w:lineRule="exact"/>
        <w:ind w:right="-420" w:rightChars="-200" w:firstLine="2760" w:firstLineChars="11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询价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单一来源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框架协议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5CB7A3E">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（注：在框架协议采购的第二阶段，可选择使用该合同文本）</w:t>
      </w:r>
    </w:p>
    <w:p w14:paraId="186AA260">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（6）中标（成交）采购标的制造商是否为中小企业：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68DA3A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本合同是否为专门面向中小企业的采购合同（中小企业预留合同）：</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4704A5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0EE5D4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421CE3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3BE388D">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13EFB3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分包主要内容：                                            </w:t>
      </w:r>
    </w:p>
    <w:p w14:paraId="626D4D4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分包供应商/制造商名称（如供应商和制造商不同，请分别填写）：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12521A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分包供应商/制造商类型（如果供应商和制造商不同，只填写制造商类型）：</w:t>
      </w:r>
    </w:p>
    <w:p w14:paraId="1F86398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小微型企业  </w:t>
      </w:r>
    </w:p>
    <w:p w14:paraId="36B6C2D8">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残疾人福利性单位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监狱企业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14:paraId="4C3CA14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（8）中标（成交）供应商是否为外商投资企业：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298C78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部分由外国投资者投资</w:t>
      </w:r>
    </w:p>
    <w:p w14:paraId="44B67965">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（9）是否涉及进口产品：</w:t>
      </w:r>
    </w:p>
    <w:p w14:paraId="4642239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47EFBE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国别：</w:t>
      </w:r>
      <w:r>
        <w:rPr>
          <w:rFonts w:ascii="宋体" w:hAnsi="宋体"/>
          <w:kern w:val="0"/>
          <w:sz w:val="34"/>
          <w:szCs w:val="21"/>
          <w:u w:val="single"/>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34637D7">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7CCD61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（10）是否涉及节能产品：</w:t>
      </w:r>
    </w:p>
    <w:p w14:paraId="4FB0C54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是，《节能产品政府采购品目清单》的底级品目名称：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D98A5B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7A5B954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F56370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是否涉及环境标志产品：</w:t>
      </w:r>
    </w:p>
    <w:p w14:paraId="433FF6E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是，《环境标志产品政府采购品目清单》的底级品目名称：</w:t>
      </w:r>
      <w:r>
        <w:rPr>
          <w:rFonts w:ascii="宋体" w:hAnsi="宋体"/>
          <w:kern w:val="0"/>
          <w:sz w:val="34"/>
          <w:szCs w:val="21"/>
          <w:u w:val="single"/>
        </w:rPr>
        <w:t xml:space="preserve">        </w:t>
      </w:r>
    </w:p>
    <w:p w14:paraId="31773B0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2E0DB2F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4B7983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是否涉及绿色产品： </w:t>
      </w:r>
    </w:p>
    <w:p w14:paraId="09E35F1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是，绿色产品政府采购相关政策确定的底级品目名称：         </w:t>
      </w:r>
    </w:p>
    <w:p w14:paraId="64CDEAC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6E6087C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511ACEC">
      <w:pPr>
        <w:adjustRightInd/>
        <w:spacing w:line="440" w:lineRule="exact"/>
        <w:ind w:left="-19" w:leftChars="-9" w:right="-420" w:rightChars="-200" w:firstLine="540" w:firstLineChars="225"/>
        <w:rPr>
          <w:rFonts w:ascii="仿宋" w:hAnsi="仿宋" w:eastAsia="仿宋" w:cs="仿宋"/>
          <w:kern w:val="0"/>
          <w:sz w:val="24"/>
          <w:szCs w:val="20"/>
        </w:rPr>
      </w:pPr>
      <w:r>
        <w:rPr>
          <w:rFonts w:hint="eastAsia" w:ascii="仿宋" w:hAnsi="仿宋" w:eastAsia="仿宋" w:cs="仿宋"/>
          <w:kern w:val="0"/>
          <w:sz w:val="24"/>
          <w:szCs w:val="20"/>
        </w:rPr>
        <w:t>（11）涉及商品包装和快递包装的，是否参考《商品包装政府采购需求标准（试行）》、《快递包装政府采购需求标准（试行）》明确产品及相关快递服务的具体包装要求：</w:t>
      </w:r>
    </w:p>
    <w:p w14:paraId="39477A0B">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否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不涉及</w:t>
      </w:r>
    </w:p>
    <w:p w14:paraId="4D6AEDA2">
      <w:pPr>
        <w:adjustRightInd/>
        <w:spacing w:line="440" w:lineRule="exact"/>
        <w:ind w:left="-420" w:leftChars="-200" w:right="-420" w:rightChars="-200" w:firstLine="1084" w:firstLineChars="450"/>
        <w:rPr>
          <w:rFonts w:ascii="仿宋" w:hAnsi="仿宋" w:eastAsia="仿宋" w:cs="仿宋"/>
          <w:b/>
          <w:bCs/>
          <w:kern w:val="0"/>
          <w:sz w:val="24"/>
          <w:szCs w:val="20"/>
        </w:rPr>
      </w:pPr>
      <w:r>
        <w:rPr>
          <w:rFonts w:ascii="仿宋" w:hAnsi="仿宋" w:eastAsia="仿宋" w:cs="仿宋"/>
          <w:b/>
          <w:bCs/>
          <w:kern w:val="0"/>
          <w:sz w:val="24"/>
          <w:szCs w:val="20"/>
        </w:rPr>
        <w:t>2.</w:t>
      </w:r>
      <w:r>
        <w:rPr>
          <w:rFonts w:hint="eastAsia" w:ascii="仿宋" w:hAnsi="仿宋" w:eastAsia="仿宋" w:cs="仿宋"/>
          <w:b/>
          <w:bCs/>
          <w:kern w:val="0"/>
          <w:sz w:val="24"/>
          <w:szCs w:val="20"/>
        </w:rPr>
        <w:t>合同金额</w:t>
      </w:r>
    </w:p>
    <w:p w14:paraId="0C8F11A0">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7F0D01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476C8EC">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分包金额（如有）小写：</w:t>
      </w:r>
      <w:r>
        <w:rPr>
          <w:rFonts w:ascii="宋体" w:hAnsi="宋体"/>
          <w:kern w:val="0"/>
          <w:sz w:val="34"/>
          <w:szCs w:val="21"/>
          <w:u w:val="single"/>
        </w:rPr>
        <w:t xml:space="preserve">             </w:t>
      </w:r>
    </w:p>
    <w:p w14:paraId="1EC5619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097EA0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（注：固定单价合同应填写单价和最高限价）</w:t>
      </w:r>
    </w:p>
    <w:p w14:paraId="0758DA8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（2）合同定价方式（采用组合定价方式的，可以勾选多项）：</w:t>
      </w:r>
    </w:p>
    <w:p w14:paraId="6BD64E4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固定单价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固定费率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其他       </w:t>
      </w:r>
    </w:p>
    <w:p w14:paraId="0700833A">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（3）付款方式（按项目实际勾选填写）：</w:t>
      </w:r>
    </w:p>
    <w:p w14:paraId="5BC745C9">
      <w:pPr>
        <w:adjustRightInd/>
        <w:spacing w:line="440" w:lineRule="exact"/>
        <w:ind w:left="-420" w:leftChars="-200"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kern w:val="0"/>
          <w:sz w:val="34"/>
          <w:szCs w:val="21"/>
          <w:u w:val="single"/>
        </w:rPr>
        <w:t xml:space="preserve">     </w:t>
      </w:r>
      <w:r>
        <w:rPr>
          <w:rFonts w:hint="eastAsia" w:ascii="仿宋" w:hAnsi="仿宋" w:eastAsia="仿宋" w:cs="仿宋"/>
          <w:kern w:val="0"/>
          <w:sz w:val="24"/>
          <w:u w:val="single"/>
        </w:rPr>
        <w:t>（应明确一次性支付合同款项的条件）</w:t>
      </w:r>
      <w:r>
        <w:rPr>
          <w:rFonts w:hint="eastAsia" w:ascii="宋体" w:hAnsi="宋体"/>
          <w:kern w:val="0"/>
          <w:sz w:val="34"/>
          <w:szCs w:val="21"/>
          <w:u w:val="single"/>
        </w:rPr>
        <w:t xml:space="preserve">                    </w:t>
      </w:r>
    </w:p>
    <w:p w14:paraId="71DE8673">
      <w:pPr>
        <w:adjustRightInd/>
        <w:spacing w:line="440" w:lineRule="exact"/>
        <w:ind w:left="-420" w:leftChars="-200" w:right="-420" w:rightChars="-200" w:firstLine="1080" w:firstLineChars="450"/>
        <w:rPr>
          <w:rFonts w:ascii="仿宋" w:hAnsi="仿宋" w:eastAsia="仿宋" w:cs="仿宋"/>
          <w:kern w:val="0"/>
          <w:sz w:val="24"/>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u w:val="single"/>
        </w:rPr>
        <w:t xml:space="preserve">  （应明确分期支付合同款项的各期比例和支付条件，各期支付条件</w:t>
      </w:r>
    </w:p>
    <w:p w14:paraId="13601EC5">
      <w:pPr>
        <w:adjustRightInd/>
        <w:spacing w:line="440" w:lineRule="exact"/>
        <w:ind w:right="-420" w:rightChars="-200"/>
        <w:rPr>
          <w:rFonts w:ascii="仿宋" w:hAnsi="仿宋" w:eastAsia="仿宋" w:cs="仿宋"/>
          <w:kern w:val="0"/>
          <w:sz w:val="24"/>
          <w:u w:val="single"/>
        </w:rPr>
      </w:pPr>
      <w:r>
        <w:rPr>
          <w:rFonts w:hint="eastAsia" w:ascii="仿宋" w:hAnsi="仿宋" w:eastAsia="仿宋" w:cs="仿宋"/>
          <w:kern w:val="0"/>
          <w:sz w:val="24"/>
          <w:u w:val="single"/>
        </w:rPr>
        <w:t xml:space="preserve">应与分期履约验收情况挂钩） </w:t>
      </w:r>
      <w:r>
        <w:rPr>
          <w:rFonts w:hint="eastAsia" w:ascii="仿宋" w:hAnsi="仿宋" w:eastAsia="仿宋" w:cs="仿宋"/>
          <w:kern w:val="0"/>
          <w:sz w:val="24"/>
          <w:szCs w:val="20"/>
        </w:rPr>
        <w:t>，其中涉及预付款的：</w:t>
      </w:r>
      <w:r>
        <w:rPr>
          <w:rFonts w:hint="eastAsia" w:ascii="仿宋" w:hAnsi="仿宋" w:eastAsia="仿宋" w:cs="仿宋"/>
          <w:kern w:val="0"/>
          <w:sz w:val="24"/>
          <w:u w:val="single"/>
        </w:rPr>
        <w:t xml:space="preserve"> （应明确预付款的支付比例和支付条件）</w:t>
      </w:r>
    </w:p>
    <w:p w14:paraId="61A69C42">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76EFA0DD">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654A8030">
      <w:pPr>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3.</w:t>
      </w:r>
      <w:r>
        <w:rPr>
          <w:rFonts w:hint="eastAsia" w:ascii="仿宋" w:hAnsi="仿宋" w:eastAsia="仿宋" w:cs="仿宋"/>
          <w:b/>
          <w:bCs/>
          <w:kern w:val="0"/>
          <w:sz w:val="24"/>
          <w:szCs w:val="20"/>
        </w:rPr>
        <w:t>合同履行</w:t>
      </w:r>
    </w:p>
    <w:p w14:paraId="7FEED50E">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月</w:t>
      </w:r>
      <w:r>
        <w:rPr>
          <w:rFonts w:ascii="宋体" w:hAnsi="宋体"/>
          <w:kern w:val="0"/>
          <w:sz w:val="34"/>
          <w:szCs w:val="21"/>
          <w:u w:val="single"/>
        </w:rPr>
        <w:t xml:space="preserve">  </w:t>
      </w:r>
      <w:r>
        <w:rPr>
          <w:rFonts w:hint="eastAsia" w:ascii="仿宋" w:hAnsi="仿宋" w:eastAsia="仿宋" w:cs="仿宋"/>
          <w:kern w:val="0"/>
          <w:sz w:val="24"/>
          <w:szCs w:val="20"/>
        </w:rPr>
        <w:t>日，完成日期：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 xml:space="preserve">月 </w:t>
      </w:r>
      <w:r>
        <w:rPr>
          <w:rFonts w:ascii="宋体" w:hAnsi="宋体"/>
          <w:kern w:val="0"/>
          <w:sz w:val="34"/>
          <w:szCs w:val="21"/>
          <w:u w:val="single"/>
        </w:rPr>
        <w:t xml:space="preserve">  </w:t>
      </w:r>
      <w:r>
        <w:rPr>
          <w:rFonts w:hint="eastAsia" w:ascii="仿宋" w:hAnsi="仿宋" w:eastAsia="仿宋" w:cs="仿宋"/>
          <w:kern w:val="0"/>
          <w:sz w:val="24"/>
          <w:szCs w:val="20"/>
        </w:rPr>
        <w:t>日。</w:t>
      </w:r>
    </w:p>
    <w:p w14:paraId="1FBE879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（2）履约地点：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B161127">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（3）履约担保：是否收取履约保证金：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1AEEAB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收取履约保证金形式：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6901DB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450EEE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履约担保期限：</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80DE7E4">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B3F8C58">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（5）风险处置措施和替代方案：</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7106C85">
      <w:pPr>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4.</w:t>
      </w:r>
      <w:r>
        <w:rPr>
          <w:rFonts w:hint="eastAsia" w:ascii="仿宋" w:hAnsi="仿宋" w:eastAsia="仿宋" w:cs="仿宋"/>
          <w:b/>
          <w:bCs/>
          <w:kern w:val="0"/>
          <w:sz w:val="24"/>
          <w:szCs w:val="20"/>
        </w:rPr>
        <w:t>合同验收</w:t>
      </w:r>
    </w:p>
    <w:p w14:paraId="16D56CDC">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234E1F0D">
      <w:pPr>
        <w:adjustRightInd/>
        <w:spacing w:line="440" w:lineRule="exact"/>
        <w:ind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t>验收主体：</w:t>
      </w:r>
      <w:r>
        <w:rPr>
          <w:rFonts w:ascii="宋体" w:hAnsi="宋体"/>
          <w:kern w:val="0"/>
          <w:sz w:val="34"/>
          <w:szCs w:val="21"/>
          <w:u w:val="single"/>
        </w:rPr>
        <w:t xml:space="preserve">                      </w:t>
      </w:r>
    </w:p>
    <w:p w14:paraId="14647C34">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是否邀请本项目的其他供应商参加验收：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52C7FBD">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是否邀请专家参加验收：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431644E">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是否邀请服务对象参加验收：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C8E5833">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是否邀请第三方检测机构参加验收：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92C943B">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是，抽查比例：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C0E27DC">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是，（应明确对被破坏的检测产品的处理方式）</w:t>
      </w:r>
    </w:p>
    <w:p w14:paraId="1D0AEF9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AED2E92">
      <w:pPr>
        <w:adjustRightInd/>
        <w:spacing w:line="440" w:lineRule="exact"/>
        <w:ind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AC345EC">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2</w:t>
      </w:r>
      <w:r>
        <w:rPr>
          <w:rFonts w:hint="eastAsia" w:ascii="仿宋" w:hAnsi="仿宋" w:eastAsia="仿宋" w:cs="仿宋"/>
          <w:kern w:val="0"/>
          <w:sz w:val="24"/>
          <w:szCs w:val="20"/>
        </w:rPr>
        <w:t>）履约验收时间：</w:t>
      </w:r>
      <w:r>
        <w:rPr>
          <w:rFonts w:hint="eastAsia" w:ascii="仿宋" w:hAnsi="仿宋" w:eastAsia="仿宋" w:cs="仿宋"/>
          <w:bCs/>
          <w:kern w:val="0"/>
          <w:sz w:val="24"/>
          <w:u w:val="single"/>
        </w:rPr>
        <w:t>（计划于何时验收/供应商提出验收申请之日起   日内组织验收）</w:t>
      </w:r>
    </w:p>
    <w:p w14:paraId="0B2BF3F2">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76BB550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bCs/>
          <w:kern w:val="0"/>
          <w:sz w:val="24"/>
          <w:u w:val="single"/>
        </w:rPr>
        <w:t xml:space="preserve"> （应明确分期/分项验收的工作安排） </w:t>
      </w:r>
      <w:r>
        <w:rPr>
          <w:rFonts w:hint="eastAsia" w:ascii="仿宋" w:hAnsi="仿宋" w:eastAsia="仿宋" w:cs="仿宋"/>
          <w:kern w:val="0"/>
          <w:sz w:val="24"/>
          <w:szCs w:val="20"/>
        </w:rPr>
        <w:t xml:space="preserve"> </w:t>
      </w:r>
    </w:p>
    <w:p w14:paraId="6E9937AC">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（4）履约验收程序：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7FB982D">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u w:val="single"/>
        </w:rPr>
        <w:t xml:space="preserve"> （应当包括每一项技术和商务要求的履约情况，特别是落实政府采购扶持中小企业，支持绿色发展和乡村振兴等政策情况）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14:paraId="0DCCA6D7">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FCFF238">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（7）是否以采购活动中供应商提供的样品作为参考：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B87A108">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u w:val="single"/>
        </w:rPr>
        <w:t xml:space="preserve">      （产权过户登记等）       </w:t>
      </w:r>
      <w:r>
        <w:rPr>
          <w:rFonts w:hint="eastAsia" w:ascii="仿宋" w:hAnsi="仿宋" w:eastAsia="仿宋" w:cs="仿宋"/>
          <w:kern w:val="0"/>
          <w:sz w:val="24"/>
          <w:szCs w:val="20"/>
        </w:rPr>
        <w:t xml:space="preserve">   </w:t>
      </w:r>
    </w:p>
    <w:p w14:paraId="67122FC7">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5.</w:t>
      </w:r>
      <w:r>
        <w:rPr>
          <w:rFonts w:hint="eastAsia" w:ascii="仿宋" w:hAnsi="仿宋" w:eastAsia="仿宋" w:cs="仿宋"/>
          <w:b/>
          <w:bCs/>
          <w:kern w:val="0"/>
          <w:sz w:val="24"/>
          <w:szCs w:val="20"/>
        </w:rPr>
        <w:t>组成合同的文件</w:t>
      </w:r>
    </w:p>
    <w:p w14:paraId="0EB55B24">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661E2E6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（1）政府采购合同协议书及其变更、补充协议</w:t>
      </w:r>
    </w:p>
    <w:p w14:paraId="3675E63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（2）政府采购合同专用条款</w:t>
      </w:r>
    </w:p>
    <w:p w14:paraId="0B5511C3">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（3）政府采购合同通用条款</w:t>
      </w:r>
    </w:p>
    <w:p w14:paraId="6968904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（4）中标（成交）通知书</w:t>
      </w:r>
    </w:p>
    <w:p w14:paraId="71EEE35C">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（5）投标（响应）文件</w:t>
      </w:r>
    </w:p>
    <w:p w14:paraId="33C66E9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（6）采购文件</w:t>
      </w:r>
    </w:p>
    <w:p w14:paraId="437A722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（7）有关技术文件，图纸</w:t>
      </w:r>
    </w:p>
    <w:p w14:paraId="6CF571B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（8）国家法律、行政法规和规章制度规定或合同约定的作为合同组成部分的其他文件</w:t>
      </w:r>
    </w:p>
    <w:p w14:paraId="66591B22">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6.</w:t>
      </w:r>
      <w:r>
        <w:rPr>
          <w:rFonts w:hint="eastAsia" w:ascii="仿宋" w:hAnsi="仿宋" w:eastAsia="仿宋" w:cs="仿宋"/>
          <w:b/>
          <w:bCs/>
          <w:kern w:val="0"/>
          <w:sz w:val="24"/>
          <w:szCs w:val="20"/>
        </w:rPr>
        <w:t>合同生效</w:t>
      </w:r>
    </w:p>
    <w:p w14:paraId="5CAF993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u w:val="single"/>
        </w:rPr>
        <w:t xml:space="preserve">    </w:t>
      </w:r>
      <w:r>
        <w:rPr>
          <w:rFonts w:ascii="仿宋" w:hAnsi="仿宋" w:eastAsia="仿宋" w:cs="仿宋"/>
          <w:bCs/>
          <w:kern w:val="0"/>
          <w:sz w:val="24"/>
          <w:u w:val="single"/>
        </w:rPr>
        <w:t xml:space="preserve">                  </w:t>
      </w:r>
      <w:r>
        <w:rPr>
          <w:rFonts w:hint="eastAsia" w:ascii="仿宋" w:hAnsi="仿宋" w:eastAsia="仿宋" w:cs="仿宋"/>
          <w:kern w:val="0"/>
          <w:sz w:val="24"/>
          <w:szCs w:val="20"/>
        </w:rPr>
        <w:t>生效。</w:t>
      </w:r>
    </w:p>
    <w:p w14:paraId="40CFA540">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7.</w:t>
      </w:r>
      <w:r>
        <w:rPr>
          <w:rFonts w:hint="eastAsia" w:ascii="仿宋" w:hAnsi="仿宋" w:eastAsia="仿宋" w:cs="仿宋"/>
          <w:b/>
          <w:bCs/>
          <w:kern w:val="0"/>
          <w:sz w:val="24"/>
          <w:szCs w:val="20"/>
        </w:rPr>
        <w:t>合同份数</w:t>
      </w:r>
    </w:p>
    <w:p w14:paraId="11FC8E5B">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本合同一式</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份，甲方执 </w:t>
      </w:r>
      <w:r>
        <w:rPr>
          <w:rFonts w:ascii="仿宋" w:hAnsi="仿宋" w:eastAsia="仿宋" w:cs="仿宋"/>
          <w:bCs/>
          <w:kern w:val="0"/>
          <w:sz w:val="24"/>
          <w:u w:val="single"/>
        </w:rPr>
        <w:t xml:space="preserve">    </w:t>
      </w:r>
      <w:r>
        <w:rPr>
          <w:rFonts w:hint="eastAsia" w:ascii="仿宋" w:hAnsi="仿宋" w:eastAsia="仿宋" w:cs="仿宋"/>
          <w:kern w:val="0"/>
          <w:sz w:val="24"/>
          <w:szCs w:val="20"/>
        </w:rPr>
        <w:t>份，乙方执</w:t>
      </w:r>
      <w:r>
        <w:rPr>
          <w:rFonts w:ascii="仿宋" w:hAnsi="仿宋" w:eastAsia="仿宋" w:cs="仿宋"/>
          <w:bCs/>
          <w:kern w:val="0"/>
          <w:sz w:val="24"/>
          <w:u w:val="single"/>
        </w:rPr>
        <w:t xml:space="preserve">    </w:t>
      </w:r>
      <w:r>
        <w:rPr>
          <w:rFonts w:hint="eastAsia" w:ascii="仿宋" w:hAnsi="仿宋" w:eastAsia="仿宋" w:cs="仿宋"/>
          <w:kern w:val="0"/>
          <w:sz w:val="24"/>
          <w:szCs w:val="20"/>
        </w:rPr>
        <w:t>份，均具有同等法律效力。</w:t>
      </w:r>
    </w:p>
    <w:p w14:paraId="3A7A2D4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合同订立时间：</w:t>
      </w:r>
      <w:r>
        <w:rPr>
          <w:rFonts w:ascii="仿宋" w:hAnsi="仿宋" w:eastAsia="仿宋" w:cs="仿宋"/>
          <w:bCs/>
          <w:kern w:val="0"/>
          <w:sz w:val="24"/>
          <w:u w:val="single"/>
        </w:rPr>
        <w:t xml:space="preserve">         </w:t>
      </w:r>
      <w:r>
        <w:rPr>
          <w:rFonts w:hint="eastAsia" w:ascii="仿宋" w:hAnsi="仿宋" w:eastAsia="仿宋" w:cs="仿宋"/>
          <w:kern w:val="0"/>
          <w:sz w:val="24"/>
          <w:szCs w:val="20"/>
        </w:rPr>
        <w:t>年</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月</w:t>
      </w:r>
      <w:r>
        <w:rPr>
          <w:rFonts w:ascii="仿宋" w:hAnsi="仿宋" w:eastAsia="仿宋" w:cs="仿宋"/>
          <w:bCs/>
          <w:kern w:val="0"/>
          <w:sz w:val="24"/>
          <w:u w:val="single"/>
        </w:rPr>
        <w:t xml:space="preserve">    </w:t>
      </w:r>
      <w:r>
        <w:rPr>
          <w:rFonts w:hint="eastAsia" w:ascii="仿宋" w:hAnsi="仿宋" w:eastAsia="仿宋" w:cs="仿宋"/>
          <w:kern w:val="0"/>
          <w:sz w:val="24"/>
          <w:szCs w:val="20"/>
        </w:rPr>
        <w:t>日</w:t>
      </w:r>
    </w:p>
    <w:p w14:paraId="66FB7F90">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合同订立地点：</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w:t>
      </w:r>
    </w:p>
    <w:p w14:paraId="4C0A758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附件：具体标的及其技术要求和商务要求、联合协议、分包意向协议等。</w:t>
      </w:r>
    </w:p>
    <w:p w14:paraId="565E8A70">
      <w:pPr>
        <w:adjustRightInd/>
        <w:spacing w:line="440" w:lineRule="exact"/>
        <w:ind w:left="-420" w:leftChars="-200" w:right="-420" w:rightChars="-200" w:firstLine="480" w:firstLineChars="200"/>
        <w:rPr>
          <w:rFonts w:ascii="仿宋" w:hAnsi="仿宋" w:eastAsia="仿宋" w:cs="仿宋"/>
          <w:kern w:val="0"/>
          <w:sz w:val="24"/>
          <w:szCs w:val="20"/>
        </w:rPr>
      </w:pPr>
    </w:p>
    <w:p w14:paraId="64FE570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p>
    <w:p w14:paraId="7E8D8E4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6B9CFF65">
      <w:pPr>
        <w:adjustRightInd/>
        <w:spacing w:line="440" w:lineRule="exact"/>
        <w:ind w:left="-420" w:leftChars="-200" w:right="-420" w:rightChars="-200" w:firstLine="480" w:firstLineChars="200"/>
        <w:rPr>
          <w:rFonts w:ascii="仿宋" w:hAnsi="仿宋" w:eastAsia="仿宋" w:cs="仿宋"/>
          <w:kern w:val="0"/>
          <w:sz w:val="24"/>
          <w:szCs w:val="20"/>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4D971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C03E525">
            <w:pPr>
              <w:adjustRightInd/>
              <w:spacing w:line="440" w:lineRule="exact"/>
              <w:ind w:left="-420" w:leftChars="-200" w:right="-420" w:rightChars="-200" w:firstLine="630" w:firstLineChars="300"/>
              <w:rPr>
                <w:rFonts w:ascii="仿宋" w:hAnsi="仿宋" w:eastAsia="仿宋" w:cs="仿宋"/>
                <w:kern w:val="0"/>
                <w:szCs w:val="21"/>
              </w:rPr>
            </w:pPr>
            <w:r>
              <w:rPr>
                <w:rFonts w:hint="eastAsia" w:ascii="仿宋" w:hAnsi="仿宋" w:eastAsia="仿宋" w:cs="仿宋"/>
                <w:kern w:val="0"/>
                <w:szCs w:val="21"/>
              </w:rPr>
              <w:t>甲方（采购人、受采购人委托签订合同的</w:t>
            </w:r>
          </w:p>
          <w:p w14:paraId="1BD3B051">
            <w:pPr>
              <w:adjustRightInd/>
              <w:spacing w:line="440" w:lineRule="exact"/>
              <w:ind w:left="-420" w:leftChars="-200" w:right="-420" w:rightChars="-200" w:firstLine="1050" w:firstLineChars="500"/>
              <w:rPr>
                <w:rFonts w:ascii="仿宋" w:hAnsi="仿宋" w:eastAsia="仿宋" w:cs="仿宋"/>
                <w:kern w:val="0"/>
                <w:sz w:val="24"/>
                <w:szCs w:val="20"/>
              </w:rPr>
            </w:pPr>
            <w:r>
              <w:rPr>
                <w:rFonts w:hint="eastAsia" w:ascii="仿宋" w:hAnsi="仿宋" w:eastAsia="仿宋" w:cs="仿宋"/>
                <w:kern w:val="0"/>
                <w:szCs w:val="21"/>
              </w:rPr>
              <w:t>单位或采购文件约定的合同甲方）</w:t>
            </w:r>
          </w:p>
        </w:tc>
        <w:tc>
          <w:tcPr>
            <w:tcW w:w="2437" w:type="pct"/>
            <w:gridSpan w:val="2"/>
            <w:tcBorders>
              <w:left w:val="single" w:color="auto" w:sz="2" w:space="0"/>
              <w:bottom w:val="single" w:color="auto" w:sz="2" w:space="0"/>
            </w:tcBorders>
            <w:vAlign w:val="center"/>
          </w:tcPr>
          <w:p w14:paraId="23897058">
            <w:pPr>
              <w:adjustRightInd/>
              <w:spacing w:line="440" w:lineRule="exact"/>
              <w:ind w:left="-420" w:leftChars="-200" w:right="-420" w:rightChars="-200" w:firstLine="1680" w:firstLineChars="700"/>
              <w:rPr>
                <w:rFonts w:ascii="仿宋" w:hAnsi="仿宋" w:eastAsia="仿宋" w:cs="仿宋"/>
                <w:kern w:val="0"/>
                <w:sz w:val="24"/>
                <w:szCs w:val="20"/>
              </w:rPr>
            </w:pPr>
            <w:r>
              <w:rPr>
                <w:rFonts w:hint="eastAsia" w:ascii="仿宋" w:hAnsi="仿宋" w:eastAsia="仿宋" w:cs="仿宋"/>
                <w:kern w:val="0"/>
                <w:sz w:val="24"/>
                <w:szCs w:val="20"/>
              </w:rPr>
              <w:t>乙方（供应商）</w:t>
            </w:r>
          </w:p>
        </w:tc>
      </w:tr>
      <w:tr w14:paraId="3A0B1D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5F9B717">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单位名称</w:t>
            </w:r>
          </w:p>
          <w:p w14:paraId="5F70C20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4FB6D05">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2104554">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单位名称</w:t>
            </w:r>
          </w:p>
          <w:p w14:paraId="7BEB59D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14:paraId="1B34410D">
            <w:pPr>
              <w:adjustRightInd/>
              <w:spacing w:line="440" w:lineRule="exact"/>
              <w:ind w:left="-420" w:leftChars="-200" w:right="-420" w:rightChars="-200" w:firstLine="480" w:firstLineChars="200"/>
              <w:rPr>
                <w:rFonts w:ascii="仿宋" w:hAnsi="仿宋" w:eastAsia="仿宋" w:cs="仿宋"/>
                <w:kern w:val="0"/>
                <w:sz w:val="24"/>
                <w:szCs w:val="20"/>
              </w:rPr>
            </w:pPr>
          </w:p>
        </w:tc>
      </w:tr>
      <w:tr w14:paraId="79390D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E2A784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法定代表人</w:t>
            </w:r>
          </w:p>
          <w:p w14:paraId="3624628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14:paraId="19F28FDF">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vAlign w:val="center"/>
          </w:tcPr>
          <w:p w14:paraId="44EB24F3">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ascii="仿宋" w:hAnsi="仿宋" w:eastAsia="仿宋" w:cs="仿宋"/>
                <w:kern w:val="0"/>
                <w:sz w:val="24"/>
                <w:szCs w:val="20"/>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vAlign w:val="center"/>
          </w:tcPr>
          <w:p w14:paraId="0AE082FD">
            <w:pPr>
              <w:adjustRightInd/>
              <w:spacing w:line="440" w:lineRule="exact"/>
              <w:ind w:left="-420" w:leftChars="-200" w:right="-420" w:rightChars="-200" w:firstLine="480" w:firstLineChars="200"/>
              <w:rPr>
                <w:rFonts w:ascii="仿宋" w:hAnsi="仿宋" w:eastAsia="仿宋" w:cs="仿宋"/>
                <w:kern w:val="0"/>
                <w:sz w:val="24"/>
                <w:szCs w:val="20"/>
              </w:rPr>
            </w:pPr>
          </w:p>
        </w:tc>
      </w:tr>
      <w:tr w14:paraId="3804D4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0FAB04D">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14:paraId="2E8FA56B">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5ADB5195">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拥有者性别</w:t>
            </w:r>
          </w:p>
        </w:tc>
        <w:tc>
          <w:tcPr>
            <w:tcW w:w="1259" w:type="pct"/>
            <w:tcBorders>
              <w:top w:val="single" w:color="auto" w:sz="2" w:space="0"/>
              <w:left w:val="single" w:color="auto" w:sz="2" w:space="0"/>
              <w:bottom w:val="single" w:color="auto" w:sz="2" w:space="0"/>
            </w:tcBorders>
            <w:vAlign w:val="center"/>
          </w:tcPr>
          <w:p w14:paraId="7458C5DA">
            <w:pPr>
              <w:adjustRightInd/>
              <w:spacing w:line="440" w:lineRule="exact"/>
              <w:ind w:left="-420" w:leftChars="-200" w:right="-420" w:rightChars="-200" w:firstLine="480" w:firstLineChars="200"/>
              <w:rPr>
                <w:rFonts w:ascii="仿宋" w:hAnsi="仿宋" w:eastAsia="仿宋" w:cs="仿宋"/>
                <w:kern w:val="0"/>
                <w:sz w:val="24"/>
                <w:szCs w:val="20"/>
              </w:rPr>
            </w:pPr>
          </w:p>
        </w:tc>
      </w:tr>
      <w:tr w14:paraId="58297C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354A4DE">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5239586">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5795189E">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住  所</w:t>
            </w:r>
          </w:p>
        </w:tc>
        <w:tc>
          <w:tcPr>
            <w:tcW w:w="1259" w:type="pct"/>
            <w:tcBorders>
              <w:top w:val="single" w:color="auto" w:sz="2" w:space="0"/>
              <w:left w:val="single" w:color="auto" w:sz="2" w:space="0"/>
              <w:bottom w:val="single" w:color="auto" w:sz="2" w:space="0"/>
            </w:tcBorders>
            <w:vAlign w:val="center"/>
          </w:tcPr>
          <w:p w14:paraId="0C0A7F8C">
            <w:pPr>
              <w:adjustRightInd/>
              <w:spacing w:line="440" w:lineRule="exact"/>
              <w:ind w:left="-420" w:leftChars="-200" w:right="-420" w:rightChars="-200" w:firstLine="480" w:firstLineChars="200"/>
              <w:rPr>
                <w:rFonts w:ascii="仿宋" w:hAnsi="仿宋" w:eastAsia="仿宋" w:cs="仿宋"/>
                <w:kern w:val="0"/>
                <w:sz w:val="24"/>
                <w:szCs w:val="20"/>
              </w:rPr>
            </w:pPr>
          </w:p>
        </w:tc>
      </w:tr>
      <w:tr w14:paraId="7288BE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D13EB59">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6B4BEA3">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E0B9C15">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vAlign w:val="center"/>
          </w:tcPr>
          <w:p w14:paraId="3E8967EA">
            <w:pPr>
              <w:adjustRightInd/>
              <w:spacing w:line="440" w:lineRule="exact"/>
              <w:ind w:left="-420" w:leftChars="-200" w:right="-420" w:rightChars="-200" w:firstLine="480" w:firstLineChars="200"/>
              <w:rPr>
                <w:rFonts w:ascii="仿宋" w:hAnsi="仿宋" w:eastAsia="仿宋" w:cs="仿宋"/>
                <w:kern w:val="0"/>
                <w:sz w:val="24"/>
                <w:szCs w:val="20"/>
              </w:rPr>
            </w:pPr>
          </w:p>
        </w:tc>
      </w:tr>
      <w:tr w14:paraId="5C2F76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7AE3C0">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564B868">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0B51FE3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vAlign w:val="center"/>
          </w:tcPr>
          <w:p w14:paraId="550F4E68">
            <w:pPr>
              <w:adjustRightInd/>
              <w:spacing w:line="440" w:lineRule="exact"/>
              <w:ind w:left="-420" w:leftChars="-200" w:right="-420" w:rightChars="-200" w:firstLine="480" w:firstLineChars="200"/>
              <w:rPr>
                <w:rFonts w:ascii="仿宋" w:hAnsi="仿宋" w:eastAsia="仿宋" w:cs="仿宋"/>
                <w:kern w:val="0"/>
                <w:sz w:val="24"/>
                <w:szCs w:val="20"/>
              </w:rPr>
            </w:pPr>
          </w:p>
        </w:tc>
      </w:tr>
      <w:tr w14:paraId="6B9530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A5E9A4">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7F84824">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6453405">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259" w:type="pct"/>
            <w:tcBorders>
              <w:top w:val="single" w:color="auto" w:sz="2" w:space="0"/>
              <w:left w:val="single" w:color="auto" w:sz="2" w:space="0"/>
              <w:bottom w:val="single" w:color="auto" w:sz="2" w:space="0"/>
            </w:tcBorders>
            <w:vAlign w:val="center"/>
          </w:tcPr>
          <w:p w14:paraId="6FFA577E">
            <w:pPr>
              <w:adjustRightInd/>
              <w:spacing w:line="440" w:lineRule="exact"/>
              <w:ind w:left="-420" w:leftChars="-200" w:right="-420" w:rightChars="-200" w:firstLine="480" w:firstLineChars="200"/>
              <w:rPr>
                <w:rFonts w:ascii="仿宋" w:hAnsi="仿宋" w:eastAsia="仿宋" w:cs="仿宋"/>
                <w:kern w:val="0"/>
                <w:sz w:val="24"/>
                <w:szCs w:val="20"/>
              </w:rPr>
            </w:pPr>
          </w:p>
        </w:tc>
      </w:tr>
      <w:tr w14:paraId="487273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4D3A031">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BB675C4">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8122A54">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vAlign w:val="center"/>
          </w:tcPr>
          <w:p w14:paraId="05FA42AF">
            <w:pPr>
              <w:adjustRightInd/>
              <w:spacing w:line="440" w:lineRule="exact"/>
              <w:ind w:left="-420" w:leftChars="-200" w:right="-420" w:rightChars="-200" w:firstLine="480" w:firstLineChars="200"/>
              <w:rPr>
                <w:rFonts w:ascii="仿宋" w:hAnsi="仿宋" w:eastAsia="仿宋" w:cs="仿宋"/>
                <w:kern w:val="0"/>
                <w:sz w:val="24"/>
                <w:szCs w:val="20"/>
              </w:rPr>
            </w:pPr>
          </w:p>
        </w:tc>
      </w:tr>
      <w:tr w14:paraId="075963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F61F37">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306C4BB">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46616A3">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vAlign w:val="center"/>
          </w:tcPr>
          <w:p w14:paraId="50210464">
            <w:pPr>
              <w:adjustRightInd/>
              <w:spacing w:line="440" w:lineRule="exact"/>
              <w:ind w:left="-420" w:leftChars="-200" w:right="-420" w:rightChars="-200" w:firstLine="480" w:firstLineChars="200"/>
              <w:rPr>
                <w:rFonts w:ascii="仿宋" w:hAnsi="仿宋" w:eastAsia="仿宋" w:cs="仿宋"/>
                <w:kern w:val="0"/>
                <w:sz w:val="24"/>
                <w:szCs w:val="20"/>
              </w:rPr>
            </w:pPr>
          </w:p>
        </w:tc>
      </w:tr>
      <w:tr w14:paraId="59BDBB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DF28FA">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1958083">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0BB658E7">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14:paraId="40C80F96">
            <w:pPr>
              <w:adjustRightInd/>
              <w:spacing w:line="440" w:lineRule="exact"/>
              <w:ind w:left="-420" w:leftChars="-200" w:right="-420" w:rightChars="-200" w:firstLine="480" w:firstLineChars="200"/>
              <w:rPr>
                <w:rFonts w:ascii="仿宋" w:hAnsi="仿宋" w:eastAsia="仿宋" w:cs="仿宋"/>
                <w:kern w:val="0"/>
                <w:sz w:val="24"/>
                <w:szCs w:val="20"/>
              </w:rPr>
            </w:pPr>
          </w:p>
        </w:tc>
      </w:tr>
      <w:tr w14:paraId="273E62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0B9B3E">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1C26FE21">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54C448D7">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vAlign w:val="center"/>
          </w:tcPr>
          <w:p w14:paraId="1909BD21">
            <w:pPr>
              <w:adjustRightInd/>
              <w:spacing w:line="440" w:lineRule="exact"/>
              <w:ind w:left="-420" w:leftChars="-200" w:right="-420" w:rightChars="-200" w:firstLine="480" w:firstLineChars="200"/>
              <w:rPr>
                <w:rFonts w:ascii="仿宋" w:hAnsi="仿宋" w:eastAsia="仿宋" w:cs="仿宋"/>
                <w:kern w:val="0"/>
                <w:sz w:val="24"/>
                <w:szCs w:val="20"/>
              </w:rPr>
            </w:pPr>
          </w:p>
        </w:tc>
      </w:tr>
      <w:tr w14:paraId="4D2318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F25384B">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2F45A598">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63509A8">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vAlign w:val="center"/>
          </w:tcPr>
          <w:p w14:paraId="2E8A9C63">
            <w:pPr>
              <w:adjustRightInd/>
              <w:spacing w:line="440" w:lineRule="exact"/>
              <w:ind w:left="-420" w:leftChars="-200" w:right="-420" w:rightChars="-200" w:firstLine="480" w:firstLineChars="200"/>
              <w:rPr>
                <w:rFonts w:ascii="仿宋" w:hAnsi="仿宋" w:eastAsia="仿宋" w:cs="仿宋"/>
                <w:kern w:val="0"/>
                <w:sz w:val="24"/>
                <w:szCs w:val="20"/>
              </w:rPr>
            </w:pPr>
          </w:p>
        </w:tc>
      </w:tr>
      <w:tr w14:paraId="778CC2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20A0E8">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410FDB5A">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4C7971F">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vAlign w:val="center"/>
          </w:tcPr>
          <w:p w14:paraId="12236CE6">
            <w:pPr>
              <w:adjustRightInd/>
              <w:spacing w:line="440" w:lineRule="exact"/>
              <w:ind w:left="-420" w:leftChars="-200" w:right="-420" w:rightChars="-200" w:firstLine="480" w:firstLineChars="200"/>
              <w:rPr>
                <w:rFonts w:ascii="仿宋" w:hAnsi="仿宋" w:eastAsia="仿宋" w:cs="仿宋"/>
                <w:kern w:val="0"/>
                <w:sz w:val="24"/>
                <w:szCs w:val="20"/>
              </w:rPr>
            </w:pPr>
          </w:p>
        </w:tc>
      </w:tr>
      <w:tr w14:paraId="5F1955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089C73D">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4882A6A8">
      <w:pPr>
        <w:numPr>
          <w:ilvl w:val="0"/>
          <w:numId w:val="5"/>
        </w:numPr>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kern w:val="0"/>
          <w:sz w:val="24"/>
          <w:szCs w:val="20"/>
        </w:rPr>
        <w:br w:type="page"/>
      </w:r>
      <w:r>
        <w:rPr>
          <w:rFonts w:hint="eastAsia" w:ascii="仿宋" w:hAnsi="仿宋" w:eastAsia="仿宋" w:cs="仿宋"/>
          <w:b/>
          <w:bCs/>
          <w:kern w:val="0"/>
          <w:sz w:val="24"/>
          <w:szCs w:val="20"/>
        </w:rPr>
        <w:t>政府采购合同通用条款</w:t>
      </w:r>
    </w:p>
    <w:p w14:paraId="6B1D0A8B">
      <w:pPr>
        <w:numPr>
          <w:ilvl w:val="255"/>
          <w:numId w:val="0"/>
        </w:num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1.定义</w:t>
      </w:r>
    </w:p>
    <w:p w14:paraId="5DB9F9D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1.1合同当事人</w:t>
      </w:r>
    </w:p>
    <w:p w14:paraId="45018BE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（1）采购人（以下称甲方）是指使用财政性资金，通过政府采购方式向供应商购买货物及其相关服务的国家机关、事业单位、团体组织。</w:t>
      </w:r>
    </w:p>
    <w:p w14:paraId="5A8EBB1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（2）供应商（以下称乙方）是指参加政府采购活动并且中标（成交），向采购人提供合同约定的货物及其相关服务的法人、非法人组织或者自然人。</w:t>
      </w:r>
    </w:p>
    <w:p w14:paraId="6F481D1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508A1DA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53E8D18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A7A554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（2）“合同价款”系指根据本合同规定乙方在全面履行合同义务后甲方应支付给乙方的价款。</w:t>
      </w:r>
    </w:p>
    <w:p w14:paraId="7AEC4DC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（3）“货物”系指乙方根据本合同规定须向甲方提供的各种形态和种类的物品，包括原材料、设备、产品（包括软件）及相关的其备品备件、工具、手册及其他技术资料和材料等。</w:t>
      </w:r>
    </w:p>
    <w:p w14:paraId="235CE29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5FBF22D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（5）“分包”系指中标（成交）供应商按采购文件、投标（响应）文件的规定，根据分包意向协议，将中标（成交）项目中的部分履约内容，分给具有相应资质条件的供应商履行合同的行为。</w:t>
      </w:r>
    </w:p>
    <w:p w14:paraId="76182ED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6F3B0E2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（7）其他术语解释，见【政府采购合同专用条款】。</w:t>
      </w:r>
    </w:p>
    <w:p w14:paraId="4454FF56">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2.合同标的及金额</w:t>
      </w:r>
    </w:p>
    <w:p w14:paraId="288ED55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 合同标的及金额应与中标（成交）结果一致。乙方为履行本合同而发生的所有费用均应包含在合同价款中，甲方不再另行支付其他任何费用。</w:t>
      </w:r>
    </w:p>
    <w:p w14:paraId="494254FA">
      <w:pPr>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3.履行合同的时间、地点和方式</w:t>
      </w:r>
    </w:p>
    <w:p w14:paraId="70F1F7B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3.1 乙方应当在约定的时间、地点，按照约定方式履行合同。</w:t>
      </w:r>
    </w:p>
    <w:p w14:paraId="138E2A5D">
      <w:pPr>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4.甲方的权利和义务</w:t>
      </w:r>
    </w:p>
    <w:p w14:paraId="58EC4CFB">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4DA58EA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4.2 甲方有权要求乙方按时提交各阶段有关安排计划，并有权定期核对乙方提供货物数量、规格、质量等内容。甲方有权督促乙方工作并要求乙方更换不符合要求的货物。</w:t>
      </w:r>
    </w:p>
    <w:p w14:paraId="1062CC36">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4.3 甲方有权要求乙方对缺陷部分予以修复，并按合同约定享有货物保修及其他合同约定的权利。</w:t>
      </w:r>
    </w:p>
    <w:p w14:paraId="41F3765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4.4 甲方应当按照合同约定及时对交付的货物进行验收，未在【政府采购合同专用条款】约定的期限内对乙方履约提出任何异议或者向乙方作出任何说明的，视为验收通过。</w:t>
      </w:r>
    </w:p>
    <w:p w14:paraId="43D57CEE">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4.5 甲方应当根据合同约定及时向乙方支付合同价款，不得以内部人员变更、履行内部付款流程等为由，拒绝或迟延支付。</w:t>
      </w:r>
    </w:p>
    <w:p w14:paraId="7E4BDB33">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4.6 国家法律法规规定及【政府采购合同专用条款】约定应由甲方承担的其他义务和责任。</w:t>
      </w:r>
    </w:p>
    <w:p w14:paraId="6FAD6628">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5.乙方的权利和义务</w:t>
      </w:r>
    </w:p>
    <w:p w14:paraId="3851B11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5.1 签署合同后，乙方应确定项目负责人（或项目联系人），负责与本合同有关的事务。</w:t>
      </w:r>
    </w:p>
    <w:p w14:paraId="06216B0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CC7CBB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5.3乙方有权根据合同约定向甲方收取合同价款。</w:t>
      </w:r>
    </w:p>
    <w:p w14:paraId="52D8768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5.4国家法律法规规定及【政府采购合同专用条款】约定应由乙方承担的其他义务和责任。</w:t>
      </w:r>
    </w:p>
    <w:p w14:paraId="5E31E2A7">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6.合同履行</w:t>
      </w:r>
    </w:p>
    <w:p w14:paraId="6E756A6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6.1 甲乙双方应当按照【政府采购合同专用条款】约定顺序履行合同义务；如果没有先后顺序的，应当同时履行。</w:t>
      </w:r>
    </w:p>
    <w:p w14:paraId="3F361C5C">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51C2255E">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7.货物包装、运输、保险和交付要求</w:t>
      </w:r>
    </w:p>
    <w:p w14:paraId="17B37ABE">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72C4B46F">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7.2 除【政府采购合同专用条款】另有约定外，乙方负责办理将货物运抵本合同规定的交货地点，并装卸、交付至甲方的一切运输事项，相关费用应包含在合同价款中。</w:t>
      </w:r>
    </w:p>
    <w:p w14:paraId="4469947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7.3 货物保险要求按【政府采购合同专用条款】规定执行。</w:t>
      </w:r>
    </w:p>
    <w:p w14:paraId="2082937D">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B30DA4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7.5 乙方在运输到达之前应提前通知甲方，并提示货物运输装卸的注意事项，甲方配合乙方做好货物的接收工作。</w:t>
      </w:r>
    </w:p>
    <w:p w14:paraId="5ECC2A7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7.6 如因包装、运输问题导致货物损毁、丢失或者品质下降，甲方有权要求降价、换货、拒收部分或整批货物，由此产生的费用和损失，均由乙方承担。</w:t>
      </w:r>
    </w:p>
    <w:p w14:paraId="2F0DD216">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8</w:t>
      </w:r>
      <w:r>
        <w:rPr>
          <w:rFonts w:hint="eastAsia" w:ascii="仿宋" w:hAnsi="仿宋" w:eastAsia="仿宋" w:cs="仿宋"/>
          <w:b/>
          <w:bCs/>
          <w:kern w:val="0"/>
          <w:sz w:val="24"/>
          <w:szCs w:val="20"/>
        </w:rPr>
        <w:t>.质量标准和保证</w:t>
      </w:r>
    </w:p>
    <w:p w14:paraId="374D471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8.1 质量标准</w:t>
      </w:r>
    </w:p>
    <w:p w14:paraId="46B9414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A71359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38E2593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（3）乙方所提供的货物应符合国家有关安全、环保、卫生的规定。</w:t>
      </w:r>
    </w:p>
    <w:p w14:paraId="7792785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（4）乙方应向甲方提交所提供货物的技术文件，包括相应的中文技术文件，如：产品目录、图纸、操作手册、使用说明、维护手册或服务指南等。上述文件应包装好随货物一同发运。</w:t>
      </w:r>
    </w:p>
    <w:p w14:paraId="7EE9AA5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8.2 保证</w:t>
      </w:r>
    </w:p>
    <w:p w14:paraId="40B635F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8EAAED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6FF81D2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（3）乙方收到通知后，应在【政府采购合同专用条款】规定的响应时间内以合理的速度免费维修或更换有缺陷的货物或部件。</w:t>
      </w:r>
    </w:p>
    <w:p w14:paraId="18A4F83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5AFDCBF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（5）乙方在约定的时间内未能弥补缺陷，甲方可采取必要的补救措施，但其风险和费用将由乙方承担，甲方根据合同约定对乙方行使的其他权利不受影响。</w:t>
      </w:r>
    </w:p>
    <w:p w14:paraId="791B0EA2">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9.权利瑕疵担保</w:t>
      </w:r>
    </w:p>
    <w:p w14:paraId="2BE2D4C3">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9.1 乙方保证对其出售的货物享有合法的权利。</w:t>
      </w:r>
    </w:p>
    <w:p w14:paraId="30D1CB80">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9.2 乙方保证在交付的货物上不存在抵押权等担保物权。</w:t>
      </w:r>
    </w:p>
    <w:p w14:paraId="634F84D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9.3 如甲方使用上述货物构成对第三人侵权的，则由乙方承担全部责任。</w:t>
      </w:r>
    </w:p>
    <w:p w14:paraId="5630381B">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10.知识产权保护</w:t>
      </w:r>
    </w:p>
    <w:p w14:paraId="45702433">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12197B39">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11.保密义务</w:t>
      </w:r>
    </w:p>
    <w:p w14:paraId="25CCB026">
      <w:pPr>
        <w:adjustRightInd/>
        <w:spacing w:line="440" w:lineRule="exact"/>
        <w:ind w:left="-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0767BCAC">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12. 合同价款支付</w:t>
      </w:r>
    </w:p>
    <w:p w14:paraId="2D88119C">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12.1 合同价款支付按照国库集中支付制度及财政管理相关规定执行。</w:t>
      </w:r>
    </w:p>
    <w:p w14:paraId="52E049D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7A87E3F4">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13.履约保证金</w:t>
      </w:r>
    </w:p>
    <w:p w14:paraId="2FCABF9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13.1 乙方应当以支票、汇票、本票或者金融机构、担保机构出具的保函等非现金形式提交。</w:t>
      </w:r>
    </w:p>
    <w:p w14:paraId="468B54DF">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29996CF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22241011">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14.售后服务</w:t>
      </w:r>
    </w:p>
    <w:p w14:paraId="73608D2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14.1 除项目不涉及或采购活动中明确约定无须承担外，乙方还应提供下列服务：</w:t>
      </w:r>
    </w:p>
    <w:p w14:paraId="69D31D14">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173A943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733AC1A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（3）在【政府采购合同专用条款】约定的期限内对所有的货物实施运行监督、维修，但前提条件是该服务并不能免除乙方在质量保证期内所承担的义务；</w:t>
      </w:r>
    </w:p>
    <w:p w14:paraId="5CE74BEF">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（4）在制造商所在地或指定现场就货物的安装、启动、运营、维护、废弃处置等对甲方操作人员进行培训；</w:t>
      </w:r>
    </w:p>
    <w:p w14:paraId="1919718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31CB78B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（6）【政府采购合同专用条款】规定由乙方提供的其他服务。</w:t>
      </w:r>
    </w:p>
    <w:p w14:paraId="731A1A8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14.2 乙方提供的售后服务的费用已包含在合同价款中，甲方不再另行支付。</w:t>
      </w:r>
    </w:p>
    <w:p w14:paraId="6E7FA6AB">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15.违约责任</w:t>
      </w:r>
    </w:p>
    <w:p w14:paraId="361E023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15.1质量瑕疵的违约责任</w:t>
      </w:r>
    </w:p>
    <w:p w14:paraId="4269AF8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乙方提供的产品不符合合同约定的质量标准或存在产品质量缺陷，甲方有权要求乙方根据【政府采购合同专用条款】要求及时修理、重作、更换，并承担由此给甲方造成的损失。</w:t>
      </w:r>
    </w:p>
    <w:p w14:paraId="44B1FD40">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15.2 迟延交货的违约责任</w:t>
      </w:r>
    </w:p>
    <w:p w14:paraId="51E6E10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3BFFF3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3A7804C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15.3 迟延支付的违约责任</w:t>
      </w:r>
    </w:p>
    <w:p w14:paraId="699198B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7747BB8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15.4其他违约责任根据项目实际需要按【政府采购合同专用条款】规定执行。</w:t>
      </w:r>
    </w:p>
    <w:p w14:paraId="3DC160C1">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16.合同变更、中止与终止</w:t>
      </w:r>
    </w:p>
    <w:p w14:paraId="749F9BF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16.1合同的变更</w:t>
      </w:r>
    </w:p>
    <w:p w14:paraId="6A73793A">
      <w:pPr>
        <w:adjustRightInd/>
        <w:spacing w:line="440" w:lineRule="exact"/>
        <w:ind w:left="-199" w:leftChars="-95" w:right="-420" w:rightChars="-200" w:firstLine="259" w:firstLineChars="108"/>
        <w:rPr>
          <w:rFonts w:ascii="仿宋" w:hAnsi="仿宋" w:eastAsia="仿宋" w:cs="仿宋"/>
          <w:kern w:val="0"/>
          <w:sz w:val="24"/>
          <w:szCs w:val="20"/>
        </w:rPr>
      </w:pPr>
      <w:r>
        <w:rPr>
          <w:rFonts w:hint="eastAsia" w:ascii="仿宋" w:hAnsi="仿宋" w:eastAsia="仿宋" w:cs="仿宋"/>
          <w:kern w:val="0"/>
          <w:sz w:val="24"/>
          <w:szCs w:val="20"/>
        </w:rPr>
        <w:t>政府采购合同履行中，在不改变合同其他条款的前提下，甲方可以在合同价款10%的范围内追加与合同标的相同的货物，并就此与乙方协商一致后签订补充协议。</w:t>
      </w:r>
    </w:p>
    <w:p w14:paraId="429DD75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16.2合同的中止</w:t>
      </w:r>
    </w:p>
    <w:p w14:paraId="7B0D3E0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（1）合同履行过程中因供应商就采购文件、采购过程或结果提起投诉的，甲方认为有必要的，可以中止合同的履行。</w:t>
      </w:r>
    </w:p>
    <w:p w14:paraId="0BBE860F">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AC5C8D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7548521F">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（4）甲方不得以行政区划调整、政府换届、机构或者职能调整以及相关责任人更替为由中止合同。</w:t>
      </w:r>
    </w:p>
    <w:p w14:paraId="5293A2B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16.3合同的终止</w:t>
      </w:r>
    </w:p>
    <w:p w14:paraId="376ECAB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388737D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（2）乙方未按合同约定履行，构成根本性违约的，甲方有权终止合同，并追究乙方的违约责任。</w:t>
      </w:r>
    </w:p>
    <w:p w14:paraId="1288F28C">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16.4 涉及国家利益、社会公共利益的情形</w:t>
      </w:r>
    </w:p>
    <w:p w14:paraId="6FECC68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25AA38E6">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17.合同分包</w:t>
      </w:r>
    </w:p>
    <w:p w14:paraId="4836328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17.1 乙方不得将合同转包给其他供应商。涉及合同分包的，乙方应根据采购文件和投标（响应）文件规定进行合同分包。</w:t>
      </w:r>
    </w:p>
    <w:p w14:paraId="0567100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17.2 乙方执行政府采购政策向中小企业依法分包的，乙方应当按采购文件和投标（响应）文件签订分包意向协议，分包意向协议属于本合同组成部分。</w:t>
      </w:r>
    </w:p>
    <w:p w14:paraId="6E3EAAFF">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18.不可抗力</w:t>
      </w:r>
    </w:p>
    <w:p w14:paraId="4C0D471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18.1 不可抗力是指合同双方不能预见、不能避免且不能克服的客观情况。</w:t>
      </w:r>
    </w:p>
    <w:p w14:paraId="33E4D17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18.2 任何一方对由于不可抗力造成的部分或全部不能履行合同不承担违约责任。但迟延履行后发生不可抗力的，不能免除责任。</w:t>
      </w:r>
    </w:p>
    <w:p w14:paraId="5825D2E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DF24D41">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19.解决争议的方法</w:t>
      </w:r>
    </w:p>
    <w:p w14:paraId="50BD7F4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14:paraId="7D9BD36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19.2 如甲乙双方有争议的事项不影响合同其他部分的履行，在争议解决期间，合同其他部分应当继续履行。</w:t>
      </w:r>
    </w:p>
    <w:p w14:paraId="6C4F27CA">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20.政府采购政策</w:t>
      </w:r>
    </w:p>
    <w:p w14:paraId="179EE10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 xml:space="preserve">20.1 </w:t>
      </w:r>
      <w:r>
        <w:rPr>
          <w:rFonts w:hint="eastAsia" w:ascii="仿宋" w:hAnsi="仿宋" w:eastAsia="仿宋" w:cs="仿宋"/>
          <w:kern w:val="0"/>
          <w:sz w:val="24"/>
          <w:szCs w:val="20"/>
          <w:lang w:val="en-GB"/>
        </w:rPr>
        <w:t>本合同应当按照规定执行政府采购政策。</w:t>
      </w:r>
    </w:p>
    <w:p w14:paraId="07CA0EC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20.2 本合同依法执行政府采购政策的方式和内容，属于合同履约验收的范围。甲乙双方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233C810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E484A03">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21.法律适用</w:t>
      </w:r>
    </w:p>
    <w:p w14:paraId="2D42B50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21.1 本合同的订立、生效、解释、履行及与本合同有关的争议解决，均适用法律、行政法规。</w:t>
      </w:r>
    </w:p>
    <w:p w14:paraId="4D37E86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21.2 本合同条款与法律、行政法规的强制性规定不一致的，双方当事人应按照法律、行政法规的强制性规定修改本合同的相关条款。</w:t>
      </w:r>
    </w:p>
    <w:p w14:paraId="56482C49">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22.通知</w:t>
      </w:r>
    </w:p>
    <w:p w14:paraId="59BA1CF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22.1 本合同任何一方向对方发出的通知、信件、数据电文等，应当发送至本合同第一部分《政府采购合同协议书》所约定的通讯地址、联系人、联系电话或电子邮箱。</w:t>
      </w:r>
    </w:p>
    <w:p w14:paraId="5502637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22.2 一方当事人变更名称、住所、联系人、联系电话或电子邮箱等信息的，应当在变更后3日内及时书面通知对方，对方实际收到变更通知前的送达仍为有效送达。</w:t>
      </w:r>
    </w:p>
    <w:p w14:paraId="46A59E9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22.3本合同一方给另一方的通知均应采用书面形式，传真或快递送到本合同中规定的对方的地址和办理签收手续。</w:t>
      </w:r>
    </w:p>
    <w:p w14:paraId="11225FC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22.4通知以送达之日或通知书中规定的生效之日起生效，两者中以较迟之日为准。</w:t>
      </w:r>
    </w:p>
    <w:p w14:paraId="570BA71C">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23.合同未尽事项</w:t>
      </w:r>
    </w:p>
    <w:p w14:paraId="1B88B86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23.1合同未尽事项见【政府采购合同专用条款】。</w:t>
      </w:r>
    </w:p>
    <w:p w14:paraId="2623DA4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23.2 合同附件与合同正文具有同等的法律效力。</w:t>
      </w:r>
    </w:p>
    <w:p w14:paraId="0339FB54">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6C98D015">
      <w:pPr>
        <w:adjustRightInd/>
        <w:spacing w:line="440" w:lineRule="exact"/>
        <w:ind w:left="-420" w:leftChars="-200" w:right="-420" w:rightChars="-200" w:firstLine="482" w:firstLineChars="200"/>
        <w:jc w:val="center"/>
        <w:rPr>
          <w:rFonts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60690B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0C7C04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4F708A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第1.2（6）项</w:t>
            </w:r>
          </w:p>
        </w:tc>
        <w:tc>
          <w:tcPr>
            <w:tcW w:w="1857" w:type="dxa"/>
            <w:vAlign w:val="center"/>
          </w:tcPr>
          <w:p w14:paraId="30E0786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联合体具体要求</w:t>
            </w:r>
          </w:p>
        </w:tc>
        <w:tc>
          <w:tcPr>
            <w:tcW w:w="4875" w:type="dxa"/>
            <w:vAlign w:val="center"/>
          </w:tcPr>
          <w:p w14:paraId="71A65DCC">
            <w:pPr>
              <w:adjustRightInd/>
              <w:spacing w:line="440" w:lineRule="exact"/>
              <w:ind w:left="-420" w:leftChars="-200" w:right="-420" w:rightChars="-200" w:firstLine="480" w:firstLineChars="200"/>
              <w:rPr>
                <w:rFonts w:ascii="仿宋" w:hAnsi="仿宋" w:eastAsia="仿宋" w:cs="仿宋"/>
                <w:kern w:val="0"/>
                <w:sz w:val="24"/>
                <w:szCs w:val="20"/>
              </w:rPr>
            </w:pPr>
          </w:p>
        </w:tc>
      </w:tr>
      <w:tr w14:paraId="60872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08C1CA0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FA62DA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第1.2（7）项</w:t>
            </w:r>
          </w:p>
        </w:tc>
        <w:tc>
          <w:tcPr>
            <w:tcW w:w="1857" w:type="dxa"/>
            <w:vAlign w:val="center"/>
          </w:tcPr>
          <w:p w14:paraId="4448D63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其他术语解释</w:t>
            </w:r>
          </w:p>
        </w:tc>
        <w:tc>
          <w:tcPr>
            <w:tcW w:w="4875" w:type="dxa"/>
            <w:vAlign w:val="center"/>
          </w:tcPr>
          <w:p w14:paraId="7B7C1783">
            <w:pPr>
              <w:adjustRightInd/>
              <w:spacing w:line="440" w:lineRule="exact"/>
              <w:ind w:left="-420" w:leftChars="-200" w:right="-420" w:rightChars="-200" w:firstLine="480" w:firstLineChars="200"/>
              <w:rPr>
                <w:rFonts w:ascii="仿宋" w:hAnsi="仿宋" w:eastAsia="仿宋" w:cs="仿宋"/>
                <w:kern w:val="0"/>
                <w:sz w:val="24"/>
                <w:szCs w:val="20"/>
              </w:rPr>
            </w:pPr>
          </w:p>
        </w:tc>
      </w:tr>
      <w:tr w14:paraId="49D80A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284D89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EB8E1D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第4.4款</w:t>
            </w:r>
          </w:p>
        </w:tc>
        <w:tc>
          <w:tcPr>
            <w:tcW w:w="1857" w:type="dxa"/>
            <w:vAlign w:val="center"/>
          </w:tcPr>
          <w:p w14:paraId="280284A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履约验收中甲方</w:t>
            </w:r>
          </w:p>
          <w:p w14:paraId="1881DDB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提出异议或作</w:t>
            </w:r>
          </w:p>
          <w:p w14:paraId="07DE9F1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出说明的期限</w:t>
            </w:r>
          </w:p>
        </w:tc>
        <w:tc>
          <w:tcPr>
            <w:tcW w:w="4875" w:type="dxa"/>
            <w:vAlign w:val="center"/>
          </w:tcPr>
          <w:p w14:paraId="6BD42EC0">
            <w:pPr>
              <w:adjustRightInd/>
              <w:spacing w:line="440" w:lineRule="exact"/>
              <w:ind w:left="-420" w:leftChars="-200" w:right="-420" w:rightChars="-200" w:firstLine="480" w:firstLineChars="200"/>
              <w:rPr>
                <w:rFonts w:ascii="仿宋" w:hAnsi="仿宋" w:eastAsia="仿宋" w:cs="仿宋"/>
                <w:kern w:val="0"/>
                <w:sz w:val="24"/>
                <w:szCs w:val="20"/>
              </w:rPr>
            </w:pPr>
          </w:p>
        </w:tc>
      </w:tr>
      <w:tr w14:paraId="29918E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59972C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4093AE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第4.6款</w:t>
            </w:r>
          </w:p>
        </w:tc>
        <w:tc>
          <w:tcPr>
            <w:tcW w:w="1857" w:type="dxa"/>
            <w:vAlign w:val="center"/>
          </w:tcPr>
          <w:p w14:paraId="6281610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约定甲方承担的</w:t>
            </w:r>
          </w:p>
          <w:p w14:paraId="107BE19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1099E7B9">
            <w:pPr>
              <w:adjustRightInd/>
              <w:spacing w:line="440" w:lineRule="exact"/>
              <w:ind w:left="-420" w:leftChars="-200" w:right="-420" w:rightChars="-200" w:firstLine="480" w:firstLineChars="200"/>
              <w:rPr>
                <w:rFonts w:ascii="仿宋" w:hAnsi="仿宋" w:eastAsia="仿宋" w:cs="仿宋"/>
                <w:kern w:val="0"/>
                <w:sz w:val="24"/>
                <w:szCs w:val="20"/>
              </w:rPr>
            </w:pPr>
          </w:p>
        </w:tc>
      </w:tr>
      <w:tr w14:paraId="67E994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C7E21B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CCD1A8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第5.4款</w:t>
            </w:r>
          </w:p>
        </w:tc>
        <w:tc>
          <w:tcPr>
            <w:tcW w:w="1857" w:type="dxa"/>
            <w:vAlign w:val="center"/>
          </w:tcPr>
          <w:p w14:paraId="5761A5D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约定乙方承担的</w:t>
            </w:r>
          </w:p>
          <w:p w14:paraId="7D9BB30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7F0814E4">
            <w:pPr>
              <w:adjustRightInd/>
              <w:spacing w:line="440" w:lineRule="exact"/>
              <w:ind w:left="-420" w:leftChars="-200" w:right="-420" w:rightChars="-200" w:firstLine="480" w:firstLineChars="200"/>
              <w:rPr>
                <w:rFonts w:ascii="仿宋" w:hAnsi="仿宋" w:eastAsia="仿宋" w:cs="仿宋"/>
                <w:kern w:val="0"/>
                <w:sz w:val="24"/>
                <w:szCs w:val="20"/>
              </w:rPr>
            </w:pPr>
          </w:p>
        </w:tc>
      </w:tr>
      <w:tr w14:paraId="6F4E5E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BA6BB4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36EC16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第6.1款</w:t>
            </w:r>
          </w:p>
        </w:tc>
        <w:tc>
          <w:tcPr>
            <w:tcW w:w="1857" w:type="dxa"/>
            <w:vAlign w:val="center"/>
          </w:tcPr>
          <w:p w14:paraId="2E5C7DB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履行合同义务</w:t>
            </w:r>
          </w:p>
          <w:p w14:paraId="1920747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的顺序</w:t>
            </w:r>
          </w:p>
        </w:tc>
        <w:tc>
          <w:tcPr>
            <w:tcW w:w="4875" w:type="dxa"/>
            <w:vAlign w:val="center"/>
          </w:tcPr>
          <w:p w14:paraId="17EE78BD">
            <w:pPr>
              <w:adjustRightInd/>
              <w:spacing w:line="440" w:lineRule="exact"/>
              <w:ind w:left="-420" w:leftChars="-200" w:right="-420" w:rightChars="-200" w:firstLine="480" w:firstLineChars="200"/>
              <w:rPr>
                <w:rFonts w:ascii="仿宋" w:hAnsi="仿宋" w:eastAsia="仿宋" w:cs="仿宋"/>
                <w:kern w:val="0"/>
                <w:sz w:val="24"/>
                <w:szCs w:val="20"/>
              </w:rPr>
            </w:pPr>
          </w:p>
        </w:tc>
      </w:tr>
      <w:tr w14:paraId="02601B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362D5A5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E25554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第7.1款</w:t>
            </w:r>
          </w:p>
        </w:tc>
        <w:tc>
          <w:tcPr>
            <w:tcW w:w="1857" w:type="dxa"/>
            <w:vAlign w:val="center"/>
          </w:tcPr>
          <w:p w14:paraId="304D5D9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包装特殊要求</w:t>
            </w:r>
          </w:p>
        </w:tc>
        <w:tc>
          <w:tcPr>
            <w:tcW w:w="4875" w:type="dxa"/>
            <w:vAlign w:val="center"/>
          </w:tcPr>
          <w:p w14:paraId="47887CD7">
            <w:pPr>
              <w:adjustRightInd/>
              <w:spacing w:line="440" w:lineRule="exact"/>
              <w:ind w:left="-420" w:leftChars="-200" w:right="-420" w:rightChars="-200" w:firstLine="480" w:firstLineChars="200"/>
              <w:rPr>
                <w:rFonts w:ascii="仿宋" w:hAnsi="仿宋" w:eastAsia="仿宋" w:cs="仿宋"/>
                <w:kern w:val="0"/>
                <w:sz w:val="24"/>
                <w:szCs w:val="20"/>
              </w:rPr>
            </w:pPr>
          </w:p>
        </w:tc>
      </w:tr>
      <w:tr w14:paraId="7B2BE1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6218D354">
            <w:pPr>
              <w:adjustRightInd/>
              <w:spacing w:line="440" w:lineRule="exact"/>
              <w:ind w:left="-420" w:leftChars="-200" w:right="-420" w:rightChars="-200" w:firstLine="480" w:firstLineChars="200"/>
              <w:rPr>
                <w:rFonts w:ascii="仿宋" w:hAnsi="仿宋" w:eastAsia="仿宋" w:cs="仿宋"/>
                <w:kern w:val="0"/>
                <w:sz w:val="24"/>
                <w:szCs w:val="20"/>
              </w:rPr>
            </w:pPr>
          </w:p>
        </w:tc>
        <w:tc>
          <w:tcPr>
            <w:tcW w:w="1857" w:type="dxa"/>
            <w:vAlign w:val="center"/>
          </w:tcPr>
          <w:p w14:paraId="6A11578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指定现场</w:t>
            </w:r>
          </w:p>
        </w:tc>
        <w:tc>
          <w:tcPr>
            <w:tcW w:w="4875" w:type="dxa"/>
            <w:vAlign w:val="center"/>
          </w:tcPr>
          <w:p w14:paraId="35A4F983">
            <w:pPr>
              <w:adjustRightInd/>
              <w:spacing w:line="440" w:lineRule="exact"/>
              <w:ind w:left="-420" w:leftChars="-200" w:right="-420" w:rightChars="-200" w:firstLine="480" w:firstLineChars="200"/>
              <w:rPr>
                <w:rFonts w:ascii="仿宋" w:hAnsi="仿宋" w:eastAsia="仿宋" w:cs="仿宋"/>
                <w:kern w:val="0"/>
                <w:sz w:val="24"/>
                <w:szCs w:val="20"/>
              </w:rPr>
            </w:pPr>
          </w:p>
        </w:tc>
      </w:tr>
      <w:tr w14:paraId="556E9C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603912E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AABFE2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第7.2款</w:t>
            </w:r>
          </w:p>
        </w:tc>
        <w:tc>
          <w:tcPr>
            <w:tcW w:w="1857" w:type="dxa"/>
            <w:vAlign w:val="center"/>
          </w:tcPr>
          <w:p w14:paraId="1B59CAF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运输特殊要求</w:t>
            </w:r>
          </w:p>
        </w:tc>
        <w:tc>
          <w:tcPr>
            <w:tcW w:w="4875" w:type="dxa"/>
            <w:vAlign w:val="center"/>
          </w:tcPr>
          <w:p w14:paraId="681185E9">
            <w:pPr>
              <w:adjustRightInd/>
              <w:spacing w:line="440" w:lineRule="exact"/>
              <w:ind w:left="-420" w:leftChars="-200" w:right="-420" w:rightChars="-200" w:firstLine="480" w:firstLineChars="200"/>
              <w:rPr>
                <w:rFonts w:ascii="仿宋" w:hAnsi="仿宋" w:eastAsia="仿宋" w:cs="仿宋"/>
                <w:kern w:val="0"/>
                <w:sz w:val="24"/>
                <w:szCs w:val="20"/>
              </w:rPr>
            </w:pPr>
          </w:p>
        </w:tc>
      </w:tr>
      <w:tr w14:paraId="31AE45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0FF32EA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857DFC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第7.3款</w:t>
            </w:r>
          </w:p>
        </w:tc>
        <w:tc>
          <w:tcPr>
            <w:tcW w:w="1857" w:type="dxa"/>
            <w:vAlign w:val="center"/>
          </w:tcPr>
          <w:p w14:paraId="789E072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保险要求</w:t>
            </w:r>
          </w:p>
        </w:tc>
        <w:tc>
          <w:tcPr>
            <w:tcW w:w="4875" w:type="dxa"/>
            <w:vAlign w:val="center"/>
          </w:tcPr>
          <w:p w14:paraId="0CE83076">
            <w:pPr>
              <w:adjustRightInd/>
              <w:spacing w:line="440" w:lineRule="exact"/>
              <w:ind w:left="-420" w:leftChars="-200" w:right="-420" w:rightChars="-200" w:firstLine="480" w:firstLineChars="200"/>
              <w:rPr>
                <w:rFonts w:ascii="仿宋" w:hAnsi="仿宋" w:eastAsia="仿宋" w:cs="仿宋"/>
                <w:kern w:val="0"/>
                <w:sz w:val="24"/>
                <w:szCs w:val="20"/>
              </w:rPr>
            </w:pPr>
          </w:p>
        </w:tc>
      </w:tr>
      <w:tr w14:paraId="4B0185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A8B5E5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DA579A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第8.2（1）项</w:t>
            </w:r>
          </w:p>
        </w:tc>
        <w:tc>
          <w:tcPr>
            <w:tcW w:w="1857" w:type="dxa"/>
            <w:vAlign w:val="center"/>
          </w:tcPr>
          <w:p w14:paraId="42BE7EF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vAlign w:val="center"/>
          </w:tcPr>
          <w:p w14:paraId="2716D1E8">
            <w:pPr>
              <w:adjustRightInd/>
              <w:spacing w:line="440" w:lineRule="exact"/>
              <w:ind w:left="-420" w:leftChars="-200" w:right="-420" w:rightChars="-200" w:firstLine="480" w:firstLineChars="200"/>
              <w:rPr>
                <w:rFonts w:ascii="仿宋" w:hAnsi="仿宋" w:eastAsia="仿宋" w:cs="仿宋"/>
                <w:kern w:val="0"/>
                <w:sz w:val="24"/>
                <w:szCs w:val="20"/>
              </w:rPr>
            </w:pPr>
          </w:p>
        </w:tc>
      </w:tr>
      <w:tr w14:paraId="0707C7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122273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CB9DC6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第8.2（3）项</w:t>
            </w:r>
          </w:p>
        </w:tc>
        <w:tc>
          <w:tcPr>
            <w:tcW w:w="1857" w:type="dxa"/>
            <w:vAlign w:val="center"/>
          </w:tcPr>
          <w:p w14:paraId="31612B3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货物质量缺陷</w:t>
            </w:r>
          </w:p>
          <w:p w14:paraId="7021D64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vAlign w:val="center"/>
          </w:tcPr>
          <w:p w14:paraId="4F9DA795">
            <w:pPr>
              <w:adjustRightInd/>
              <w:spacing w:line="440" w:lineRule="exact"/>
              <w:ind w:left="-420" w:leftChars="-200" w:right="-420" w:rightChars="-200" w:firstLine="480" w:firstLineChars="200"/>
              <w:rPr>
                <w:rFonts w:ascii="仿宋" w:hAnsi="仿宋" w:eastAsia="仿宋" w:cs="仿宋"/>
                <w:kern w:val="0"/>
                <w:sz w:val="24"/>
                <w:szCs w:val="20"/>
              </w:rPr>
            </w:pPr>
          </w:p>
        </w:tc>
      </w:tr>
      <w:tr w14:paraId="527073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278540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DB68DD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第11.1款</w:t>
            </w:r>
          </w:p>
        </w:tc>
        <w:tc>
          <w:tcPr>
            <w:tcW w:w="1857" w:type="dxa"/>
            <w:vAlign w:val="center"/>
          </w:tcPr>
          <w:p w14:paraId="3F9CEAF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其他应当保密</w:t>
            </w:r>
          </w:p>
          <w:p w14:paraId="3565C70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的信息</w:t>
            </w:r>
          </w:p>
        </w:tc>
        <w:tc>
          <w:tcPr>
            <w:tcW w:w="4875" w:type="dxa"/>
            <w:vAlign w:val="center"/>
          </w:tcPr>
          <w:p w14:paraId="50E6E322">
            <w:pPr>
              <w:adjustRightInd/>
              <w:spacing w:line="440" w:lineRule="exact"/>
              <w:ind w:left="-420" w:leftChars="-200" w:right="-420" w:rightChars="-200" w:firstLine="480" w:firstLineChars="200"/>
              <w:rPr>
                <w:rFonts w:ascii="仿宋" w:hAnsi="仿宋" w:eastAsia="仿宋" w:cs="仿宋"/>
                <w:kern w:val="0"/>
                <w:sz w:val="24"/>
                <w:szCs w:val="20"/>
              </w:rPr>
            </w:pPr>
          </w:p>
        </w:tc>
      </w:tr>
      <w:tr w14:paraId="796B0B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271A499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84B2DE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第12.2款</w:t>
            </w:r>
          </w:p>
        </w:tc>
        <w:tc>
          <w:tcPr>
            <w:tcW w:w="1857" w:type="dxa"/>
            <w:vAlign w:val="center"/>
          </w:tcPr>
          <w:p w14:paraId="2846C4C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合同价款支付</w:t>
            </w:r>
          </w:p>
          <w:p w14:paraId="2300A4E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w:t>
            </w:r>
          </w:p>
        </w:tc>
        <w:tc>
          <w:tcPr>
            <w:tcW w:w="4875" w:type="dxa"/>
            <w:vAlign w:val="center"/>
          </w:tcPr>
          <w:p w14:paraId="39705800">
            <w:pPr>
              <w:adjustRightInd/>
              <w:spacing w:line="440" w:lineRule="exact"/>
              <w:ind w:left="-420" w:leftChars="-200" w:right="-420" w:rightChars="-200" w:firstLine="480" w:firstLineChars="200"/>
              <w:rPr>
                <w:rFonts w:ascii="仿宋" w:hAnsi="仿宋" w:eastAsia="仿宋" w:cs="仿宋"/>
                <w:kern w:val="0"/>
                <w:sz w:val="24"/>
                <w:szCs w:val="20"/>
              </w:rPr>
            </w:pPr>
          </w:p>
        </w:tc>
      </w:tr>
      <w:tr w14:paraId="5B0EC2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7B7C163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BCF9F8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第13.2款</w:t>
            </w:r>
          </w:p>
        </w:tc>
        <w:tc>
          <w:tcPr>
            <w:tcW w:w="1857" w:type="dxa"/>
            <w:vAlign w:val="center"/>
          </w:tcPr>
          <w:p w14:paraId="0790105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w:t>
            </w:r>
          </w:p>
          <w:p w14:paraId="28CCBE2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不予退还的情形</w:t>
            </w:r>
          </w:p>
        </w:tc>
        <w:tc>
          <w:tcPr>
            <w:tcW w:w="4875" w:type="dxa"/>
            <w:vAlign w:val="center"/>
          </w:tcPr>
          <w:p w14:paraId="7621C8FB">
            <w:pPr>
              <w:adjustRightInd/>
              <w:spacing w:line="440" w:lineRule="exact"/>
              <w:ind w:left="-420" w:leftChars="-200" w:right="-420" w:rightChars="-200" w:firstLine="480" w:firstLineChars="200"/>
              <w:rPr>
                <w:rFonts w:ascii="仿宋" w:hAnsi="仿宋" w:eastAsia="仿宋" w:cs="仿宋"/>
                <w:kern w:val="0"/>
                <w:sz w:val="24"/>
                <w:szCs w:val="20"/>
              </w:rPr>
            </w:pPr>
          </w:p>
        </w:tc>
      </w:tr>
      <w:tr w14:paraId="11C0AB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62E67F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AB13E9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第13.3款</w:t>
            </w:r>
          </w:p>
        </w:tc>
        <w:tc>
          <w:tcPr>
            <w:tcW w:w="1857" w:type="dxa"/>
            <w:vAlign w:val="center"/>
          </w:tcPr>
          <w:p w14:paraId="25542A4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履约保证金退还</w:t>
            </w:r>
          </w:p>
          <w:p w14:paraId="48D58A7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时间及逾期退还</w:t>
            </w:r>
          </w:p>
          <w:p w14:paraId="0068A387">
            <w:pPr>
              <w:adjustRightInd/>
              <w:spacing w:line="440" w:lineRule="exact"/>
              <w:ind w:right="-420" w:rightChars="-200"/>
              <w:rPr>
                <w:rFonts w:ascii="仿宋" w:hAnsi="仿宋" w:cs="仿宋"/>
                <w:kern w:val="0"/>
                <w:sz w:val="24"/>
                <w:szCs w:val="20"/>
              </w:rPr>
            </w:pPr>
            <w:r>
              <w:rPr>
                <w:rFonts w:hint="eastAsia" w:ascii="仿宋" w:hAnsi="仿宋" w:eastAsia="仿宋" w:cs="仿宋"/>
                <w:kern w:val="0"/>
                <w:sz w:val="24"/>
                <w:szCs w:val="20"/>
              </w:rPr>
              <w:t>的违约金</w:t>
            </w:r>
          </w:p>
        </w:tc>
        <w:tc>
          <w:tcPr>
            <w:tcW w:w="4875" w:type="dxa"/>
            <w:vAlign w:val="center"/>
          </w:tcPr>
          <w:p w14:paraId="269CFC54">
            <w:pPr>
              <w:adjustRightInd/>
              <w:spacing w:line="440" w:lineRule="exact"/>
              <w:ind w:left="-420" w:leftChars="-200" w:right="-420" w:rightChars="-200" w:firstLine="480" w:firstLineChars="200"/>
              <w:rPr>
                <w:rFonts w:ascii="仿宋" w:hAnsi="仿宋" w:eastAsia="仿宋" w:cs="仿宋"/>
                <w:kern w:val="0"/>
                <w:sz w:val="24"/>
                <w:szCs w:val="20"/>
              </w:rPr>
            </w:pPr>
          </w:p>
        </w:tc>
      </w:tr>
      <w:tr w14:paraId="40C460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4FEB8A1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28DE9E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第14.1（3）项</w:t>
            </w:r>
          </w:p>
        </w:tc>
        <w:tc>
          <w:tcPr>
            <w:tcW w:w="1857" w:type="dxa"/>
            <w:vAlign w:val="center"/>
          </w:tcPr>
          <w:p w14:paraId="3495A11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运行监督、</w:t>
            </w:r>
          </w:p>
          <w:p w14:paraId="2E83491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维修期限</w:t>
            </w:r>
          </w:p>
        </w:tc>
        <w:tc>
          <w:tcPr>
            <w:tcW w:w="4875" w:type="dxa"/>
            <w:vAlign w:val="center"/>
          </w:tcPr>
          <w:p w14:paraId="5BB18394">
            <w:pPr>
              <w:adjustRightInd/>
              <w:spacing w:line="440" w:lineRule="exact"/>
              <w:ind w:right="-420" w:rightChars="-200"/>
              <w:rPr>
                <w:rFonts w:ascii="仿宋" w:hAnsi="仿宋" w:eastAsia="仿宋" w:cs="仿宋"/>
                <w:kern w:val="0"/>
                <w:sz w:val="24"/>
                <w:szCs w:val="20"/>
              </w:rPr>
            </w:pPr>
          </w:p>
        </w:tc>
      </w:tr>
      <w:tr w14:paraId="60F55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346116A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8A290A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第14.1（5）项</w:t>
            </w:r>
          </w:p>
        </w:tc>
        <w:tc>
          <w:tcPr>
            <w:tcW w:w="1857" w:type="dxa"/>
            <w:vAlign w:val="center"/>
          </w:tcPr>
          <w:p w14:paraId="33FD61A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货物回收的约定</w:t>
            </w:r>
          </w:p>
        </w:tc>
        <w:tc>
          <w:tcPr>
            <w:tcW w:w="4875" w:type="dxa"/>
            <w:vAlign w:val="center"/>
          </w:tcPr>
          <w:p w14:paraId="0EA08400">
            <w:pPr>
              <w:adjustRightInd/>
              <w:spacing w:line="440" w:lineRule="exact"/>
              <w:ind w:left="-420" w:leftChars="-200" w:right="-420" w:rightChars="-200" w:firstLine="480" w:firstLineChars="200"/>
              <w:rPr>
                <w:rFonts w:ascii="仿宋" w:hAnsi="仿宋" w:eastAsia="仿宋" w:cs="仿宋"/>
                <w:kern w:val="0"/>
                <w:sz w:val="24"/>
                <w:szCs w:val="20"/>
              </w:rPr>
            </w:pPr>
          </w:p>
        </w:tc>
      </w:tr>
      <w:tr w14:paraId="7A9F0E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88DA99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216111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第14.1（6）项</w:t>
            </w:r>
          </w:p>
        </w:tc>
        <w:tc>
          <w:tcPr>
            <w:tcW w:w="1857" w:type="dxa"/>
            <w:vAlign w:val="center"/>
          </w:tcPr>
          <w:p w14:paraId="1AE48F3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乙方提供的其他</w:t>
            </w:r>
          </w:p>
          <w:p w14:paraId="46FC384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服务</w:t>
            </w:r>
          </w:p>
        </w:tc>
        <w:tc>
          <w:tcPr>
            <w:tcW w:w="4875" w:type="dxa"/>
            <w:vAlign w:val="center"/>
          </w:tcPr>
          <w:p w14:paraId="49D89C10">
            <w:pPr>
              <w:adjustRightInd/>
              <w:spacing w:line="440" w:lineRule="exact"/>
              <w:ind w:left="-420" w:leftChars="-200" w:right="-420" w:rightChars="-200" w:firstLine="480" w:firstLineChars="200"/>
              <w:rPr>
                <w:rFonts w:ascii="仿宋" w:hAnsi="仿宋" w:eastAsia="仿宋" w:cs="仿宋"/>
                <w:kern w:val="0"/>
                <w:sz w:val="24"/>
                <w:szCs w:val="20"/>
              </w:rPr>
            </w:pPr>
          </w:p>
        </w:tc>
      </w:tr>
      <w:tr w14:paraId="31E76F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7D3D19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FC3457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第15.1款</w:t>
            </w:r>
          </w:p>
        </w:tc>
        <w:tc>
          <w:tcPr>
            <w:tcW w:w="1857" w:type="dxa"/>
            <w:vAlign w:val="center"/>
          </w:tcPr>
          <w:p w14:paraId="7A331B8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修理、重作、更</w:t>
            </w:r>
          </w:p>
          <w:p w14:paraId="140FF5B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换相关具体规定</w:t>
            </w:r>
          </w:p>
        </w:tc>
        <w:tc>
          <w:tcPr>
            <w:tcW w:w="4875" w:type="dxa"/>
            <w:vAlign w:val="center"/>
          </w:tcPr>
          <w:p w14:paraId="4BA72734">
            <w:pPr>
              <w:adjustRightInd/>
              <w:spacing w:line="440" w:lineRule="exact"/>
              <w:ind w:left="-420" w:leftChars="-200" w:right="-420" w:rightChars="-200" w:firstLine="480" w:firstLineChars="200"/>
              <w:rPr>
                <w:rFonts w:ascii="仿宋" w:hAnsi="仿宋" w:eastAsia="仿宋" w:cs="仿宋"/>
                <w:kern w:val="0"/>
                <w:sz w:val="24"/>
                <w:szCs w:val="20"/>
              </w:rPr>
            </w:pPr>
          </w:p>
        </w:tc>
      </w:tr>
      <w:tr w14:paraId="3C5100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2F569F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6C0497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第15.2（2）项</w:t>
            </w:r>
          </w:p>
        </w:tc>
        <w:tc>
          <w:tcPr>
            <w:tcW w:w="1857" w:type="dxa"/>
            <w:vAlign w:val="center"/>
          </w:tcPr>
          <w:p w14:paraId="357D81B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vAlign w:val="center"/>
          </w:tcPr>
          <w:p w14:paraId="5A4A1A80">
            <w:pPr>
              <w:adjustRightInd/>
              <w:spacing w:line="440" w:lineRule="exact"/>
              <w:ind w:left="-420" w:leftChars="-200" w:right="-420" w:rightChars="-200" w:firstLine="480" w:firstLineChars="200"/>
              <w:rPr>
                <w:rFonts w:ascii="仿宋" w:hAnsi="仿宋" w:eastAsia="仿宋" w:cs="仿宋"/>
                <w:kern w:val="0"/>
                <w:sz w:val="24"/>
                <w:szCs w:val="20"/>
              </w:rPr>
            </w:pPr>
          </w:p>
        </w:tc>
      </w:tr>
      <w:tr w14:paraId="15289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C6E66B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8D139C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第15.3款</w:t>
            </w:r>
          </w:p>
        </w:tc>
        <w:tc>
          <w:tcPr>
            <w:tcW w:w="1857" w:type="dxa"/>
            <w:vAlign w:val="center"/>
          </w:tcPr>
          <w:p w14:paraId="7C31252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vAlign w:val="center"/>
          </w:tcPr>
          <w:p w14:paraId="3C306DAA">
            <w:pPr>
              <w:adjustRightInd/>
              <w:spacing w:line="440" w:lineRule="exact"/>
              <w:ind w:left="-420" w:leftChars="-200" w:right="-420" w:rightChars="-200" w:firstLine="480" w:firstLineChars="200"/>
              <w:rPr>
                <w:rFonts w:ascii="仿宋" w:hAnsi="仿宋" w:eastAsia="仿宋" w:cs="仿宋"/>
                <w:kern w:val="0"/>
                <w:sz w:val="24"/>
                <w:szCs w:val="20"/>
              </w:rPr>
            </w:pPr>
          </w:p>
        </w:tc>
      </w:tr>
      <w:tr w14:paraId="0FE0E9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19357F2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6B2B34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180EFAA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vAlign w:val="center"/>
          </w:tcPr>
          <w:p w14:paraId="4EBCBADB">
            <w:pPr>
              <w:adjustRightInd/>
              <w:spacing w:line="440" w:lineRule="exact"/>
              <w:ind w:left="-420" w:leftChars="-200" w:right="-420" w:rightChars="-200" w:firstLine="480" w:firstLineChars="200"/>
              <w:rPr>
                <w:rFonts w:ascii="仿宋" w:hAnsi="仿宋" w:eastAsia="仿宋" w:cs="仿宋"/>
                <w:kern w:val="0"/>
                <w:sz w:val="24"/>
                <w:szCs w:val="20"/>
              </w:rPr>
            </w:pPr>
          </w:p>
        </w:tc>
      </w:tr>
      <w:tr w14:paraId="2E33EE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5E52144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74959F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第19.2款</w:t>
            </w:r>
          </w:p>
        </w:tc>
        <w:tc>
          <w:tcPr>
            <w:tcW w:w="1857" w:type="dxa"/>
            <w:tcBorders>
              <w:top w:val="single" w:color="auto" w:sz="2" w:space="0"/>
              <w:left w:val="single" w:color="auto" w:sz="2" w:space="0"/>
              <w:right w:val="single" w:color="auto" w:sz="2" w:space="0"/>
            </w:tcBorders>
            <w:vAlign w:val="center"/>
          </w:tcPr>
          <w:p w14:paraId="0975E03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解决争议的方法</w:t>
            </w:r>
          </w:p>
        </w:tc>
        <w:tc>
          <w:tcPr>
            <w:tcW w:w="4875" w:type="dxa"/>
            <w:tcBorders>
              <w:top w:val="single" w:color="auto" w:sz="2" w:space="0"/>
              <w:left w:val="single" w:color="auto" w:sz="2" w:space="0"/>
            </w:tcBorders>
            <w:vAlign w:val="center"/>
          </w:tcPr>
          <w:p w14:paraId="7948F333">
            <w:pPr>
              <w:spacing w:line="440" w:lineRule="exact"/>
              <w:ind w:right="-420" w:rightChars="-200"/>
              <w:rPr>
                <w:rFonts w:ascii="仿宋" w:hAnsi="仿宋" w:eastAsia="仿宋" w:cs="仿宋"/>
                <w:sz w:val="24"/>
              </w:rPr>
            </w:pPr>
            <w:r>
              <w:rPr>
                <w:rFonts w:hint="eastAsia" w:ascii="仿宋" w:hAnsi="仿宋" w:eastAsia="仿宋" w:cs="仿宋"/>
                <w:sz w:val="24"/>
              </w:rPr>
              <w:t>双方当事人均可通过和解或者调解解决；不</w:t>
            </w:r>
          </w:p>
          <w:p w14:paraId="1418F953">
            <w:pPr>
              <w:spacing w:line="440" w:lineRule="exact"/>
              <w:ind w:right="-420" w:rightChars="-200"/>
              <w:rPr>
                <w:rFonts w:ascii="仿宋" w:hAnsi="仿宋" w:eastAsia="仿宋" w:cs="仿宋"/>
                <w:sz w:val="24"/>
              </w:rPr>
            </w:pPr>
            <w:r>
              <w:rPr>
                <w:rFonts w:hint="eastAsia" w:ascii="仿宋" w:hAnsi="仿宋" w:eastAsia="仿宋" w:cs="仿宋"/>
                <w:sz w:val="24"/>
              </w:rPr>
              <w:t>愿和解、调解或者和解、调解不成的，将争</w:t>
            </w:r>
          </w:p>
          <w:p w14:paraId="18BE3A7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sz w:val="24"/>
              </w:rPr>
              <w:t>议提交绍兴仲裁委员会柯桥分会仲裁。</w:t>
            </w:r>
          </w:p>
        </w:tc>
      </w:tr>
      <w:tr w14:paraId="68B2C0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3520112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EB4A4A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第23.1款</w:t>
            </w:r>
          </w:p>
        </w:tc>
        <w:tc>
          <w:tcPr>
            <w:tcW w:w="1857" w:type="dxa"/>
            <w:vAlign w:val="center"/>
          </w:tcPr>
          <w:p w14:paraId="64A9D5C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其他专用条款</w:t>
            </w:r>
          </w:p>
        </w:tc>
        <w:tc>
          <w:tcPr>
            <w:tcW w:w="4875" w:type="dxa"/>
            <w:vAlign w:val="center"/>
          </w:tcPr>
          <w:p w14:paraId="53F204DA">
            <w:pPr>
              <w:adjustRightInd/>
              <w:spacing w:line="440" w:lineRule="exact"/>
              <w:ind w:left="-420" w:leftChars="-200" w:right="-420" w:rightChars="-200" w:firstLine="480" w:firstLineChars="200"/>
              <w:rPr>
                <w:rFonts w:ascii="仿宋" w:hAnsi="仿宋" w:eastAsia="仿宋" w:cs="仿宋"/>
                <w:kern w:val="0"/>
                <w:sz w:val="24"/>
                <w:szCs w:val="20"/>
              </w:rPr>
            </w:pPr>
          </w:p>
        </w:tc>
      </w:tr>
    </w:tbl>
    <w:p w14:paraId="57FAD7E9">
      <w:pPr>
        <w:spacing w:line="360" w:lineRule="auto"/>
        <w:jc w:val="center"/>
        <w:rPr>
          <w:rFonts w:ascii="仿宋" w:hAnsi="仿宋" w:eastAsia="仿宋" w:cs="仿宋"/>
          <w:b/>
          <w:sz w:val="36"/>
          <w:szCs w:val="36"/>
        </w:rPr>
      </w:pPr>
    </w:p>
    <w:p w14:paraId="623DA7AA">
      <w:pPr>
        <w:spacing w:line="360" w:lineRule="auto"/>
        <w:jc w:val="center"/>
        <w:rPr>
          <w:rFonts w:ascii="仿宋" w:hAnsi="仿宋" w:eastAsia="仿宋" w:cs="仿宋"/>
          <w:b/>
          <w:sz w:val="36"/>
          <w:szCs w:val="36"/>
        </w:rPr>
      </w:pPr>
    </w:p>
    <w:p w14:paraId="5A5787A1">
      <w:pPr>
        <w:spacing w:line="360" w:lineRule="auto"/>
        <w:jc w:val="center"/>
        <w:rPr>
          <w:rFonts w:ascii="仿宋" w:hAnsi="仿宋" w:eastAsia="仿宋" w:cs="仿宋"/>
          <w:b/>
          <w:sz w:val="36"/>
          <w:szCs w:val="36"/>
        </w:rPr>
      </w:pPr>
    </w:p>
    <w:p w14:paraId="4B0A6E5B">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525893FA">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14:paraId="2F34D89A">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42BD40B">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411BAB0">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1CC26C1D">
      <w:pPr>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65</w:t>
      </w:r>
      <w:r>
        <w:rPr>
          <w:rFonts w:hint="eastAsia" w:ascii="仿宋" w:hAnsi="仿宋" w:eastAsia="仿宋" w:cs="仿宋"/>
          <w:sz w:val="24"/>
        </w:rPr>
        <w:t>分，价格分</w:t>
      </w:r>
      <w:r>
        <w:rPr>
          <w:rFonts w:hint="eastAsia" w:ascii="仿宋" w:hAnsi="仿宋" w:eastAsia="仿宋" w:cs="仿宋"/>
          <w:sz w:val="24"/>
          <w:u w:val="single"/>
        </w:rPr>
        <w:t>35</w:t>
      </w:r>
      <w:r>
        <w:rPr>
          <w:rFonts w:hint="eastAsia" w:ascii="仿宋" w:hAnsi="仿宋" w:eastAsia="仿宋" w:cs="仿宋"/>
          <w:sz w:val="24"/>
        </w:rPr>
        <w:t>分。评分依下述所列为评标打分依据，分值如下（计算分值时，按其算术平均值保留小数2位）。</w:t>
      </w:r>
    </w:p>
    <w:p w14:paraId="234E7757">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65</w:t>
      </w:r>
      <w:r>
        <w:rPr>
          <w:rFonts w:hint="eastAsia" w:ascii="仿宋" w:hAnsi="仿宋" w:eastAsia="仿宋" w:cs="仿宋"/>
          <w:b/>
          <w:bCs/>
          <w:iCs/>
          <w:sz w:val="24"/>
        </w:rPr>
        <w:t>分）</w:t>
      </w:r>
    </w:p>
    <w:tbl>
      <w:tblPr>
        <w:tblStyle w:val="62"/>
        <w:tblW w:w="50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1758"/>
        <w:gridCol w:w="6482"/>
        <w:gridCol w:w="574"/>
      </w:tblGrid>
      <w:tr w14:paraId="67E4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50" w:type="pct"/>
            <w:vAlign w:val="center"/>
          </w:tcPr>
          <w:p w14:paraId="482B7F8C">
            <w:pPr>
              <w:widowControl/>
              <w:jc w:val="center"/>
              <w:rPr>
                <w:rFonts w:ascii="仿宋" w:hAnsi="仿宋" w:eastAsia="仿宋" w:cs="宋体"/>
                <w:b/>
                <w:szCs w:val="21"/>
              </w:rPr>
            </w:pPr>
            <w:r>
              <w:rPr>
                <w:rFonts w:hint="eastAsia" w:ascii="仿宋" w:hAnsi="仿宋" w:eastAsia="仿宋" w:cs="宋体"/>
                <w:b/>
                <w:szCs w:val="21"/>
              </w:rPr>
              <w:t>序号</w:t>
            </w:r>
          </w:p>
        </w:tc>
        <w:tc>
          <w:tcPr>
            <w:tcW w:w="947" w:type="pct"/>
            <w:vAlign w:val="center"/>
          </w:tcPr>
          <w:p w14:paraId="51616109">
            <w:pPr>
              <w:jc w:val="center"/>
              <w:rPr>
                <w:rFonts w:ascii="仿宋" w:hAnsi="仿宋" w:eastAsia="仿宋" w:cs="宋体"/>
                <w:b/>
                <w:szCs w:val="21"/>
              </w:rPr>
            </w:pPr>
            <w:r>
              <w:rPr>
                <w:rFonts w:hint="eastAsia" w:ascii="仿宋" w:hAnsi="仿宋" w:eastAsia="仿宋" w:cs="宋体"/>
                <w:b/>
                <w:szCs w:val="21"/>
              </w:rPr>
              <w:t>项目</w:t>
            </w:r>
          </w:p>
        </w:tc>
        <w:tc>
          <w:tcPr>
            <w:tcW w:w="3492" w:type="pct"/>
            <w:vAlign w:val="center"/>
          </w:tcPr>
          <w:p w14:paraId="7DBE1AAE">
            <w:pPr>
              <w:ind w:firstLine="422" w:firstLineChars="200"/>
              <w:jc w:val="center"/>
              <w:rPr>
                <w:rFonts w:ascii="仿宋" w:hAnsi="仿宋" w:eastAsia="仿宋" w:cs="宋体"/>
                <w:b/>
                <w:szCs w:val="21"/>
              </w:rPr>
            </w:pPr>
            <w:r>
              <w:rPr>
                <w:rFonts w:hint="eastAsia" w:ascii="仿宋" w:hAnsi="仿宋" w:eastAsia="仿宋" w:cs="宋体"/>
                <w:b/>
                <w:szCs w:val="21"/>
              </w:rPr>
              <w:t>评分细则</w:t>
            </w:r>
          </w:p>
        </w:tc>
        <w:tc>
          <w:tcPr>
            <w:tcW w:w="309" w:type="pct"/>
            <w:vAlign w:val="center"/>
          </w:tcPr>
          <w:p w14:paraId="2F896C6E">
            <w:pPr>
              <w:widowControl/>
              <w:jc w:val="center"/>
              <w:rPr>
                <w:rFonts w:ascii="仿宋" w:hAnsi="仿宋" w:eastAsia="仿宋" w:cs="宋体"/>
                <w:b/>
                <w:szCs w:val="21"/>
              </w:rPr>
            </w:pPr>
            <w:r>
              <w:rPr>
                <w:rFonts w:hint="eastAsia" w:ascii="仿宋" w:hAnsi="仿宋" w:eastAsia="仿宋" w:cs="宋体"/>
                <w:b/>
                <w:szCs w:val="21"/>
              </w:rPr>
              <w:t>分值</w:t>
            </w:r>
          </w:p>
        </w:tc>
      </w:tr>
      <w:tr w14:paraId="1979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250" w:type="pct"/>
            <w:vAlign w:val="center"/>
          </w:tcPr>
          <w:p w14:paraId="693B0816">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947" w:type="pct"/>
            <w:vAlign w:val="center"/>
          </w:tcPr>
          <w:p w14:paraId="08DF99D5">
            <w:pPr>
              <w:widowControl/>
              <w:jc w:val="center"/>
              <w:rPr>
                <w:rFonts w:ascii="仿宋" w:hAnsi="仿宋" w:eastAsia="仿宋" w:cs="宋体"/>
                <w:szCs w:val="21"/>
              </w:rPr>
            </w:pPr>
            <w:r>
              <w:rPr>
                <w:rFonts w:hint="eastAsia" w:ascii="仿宋" w:hAnsi="仿宋" w:eastAsia="仿宋" w:cs="宋体"/>
                <w:szCs w:val="21"/>
              </w:rPr>
              <w:t>成功案例</w:t>
            </w:r>
          </w:p>
        </w:tc>
        <w:tc>
          <w:tcPr>
            <w:tcW w:w="3492" w:type="pct"/>
            <w:vAlign w:val="center"/>
          </w:tcPr>
          <w:p w14:paraId="1D2E6D06">
            <w:pPr>
              <w:widowControl/>
              <w:jc w:val="left"/>
              <w:rPr>
                <w:rFonts w:ascii="仿宋" w:hAnsi="仿宋" w:eastAsia="仿宋" w:cs="宋体"/>
                <w:szCs w:val="21"/>
              </w:rPr>
            </w:pPr>
            <w:r>
              <w:rPr>
                <w:rFonts w:hint="eastAsia" w:ascii="仿宋" w:hAnsi="仿宋" w:eastAsia="仿宋" w:cs="宋体"/>
                <w:szCs w:val="21"/>
              </w:rPr>
              <w:t>投标人</w:t>
            </w:r>
            <w:r>
              <w:rPr>
                <w:rStyle w:val="78"/>
              </w:rPr>
              <w:commentReference w:id="1"/>
            </w:r>
            <w:r>
              <w:rPr>
                <w:rFonts w:hint="eastAsia" w:ascii="仿宋" w:hAnsi="仿宋" w:eastAsia="仿宋" w:cs="宋体"/>
                <w:szCs w:val="21"/>
              </w:rPr>
              <w:t>2022年1月至今（以项目完工验收材料时间为准）有同类（须至少包含电子白板或触控一体机）成功供应案例的，每提供一个案例得1分，最高得2分。（投标文件中提供案例合同和完工验收证明材料的扫描件并加盖投标人电子公章，否则不得分。）</w:t>
            </w:r>
          </w:p>
        </w:tc>
        <w:tc>
          <w:tcPr>
            <w:tcW w:w="309" w:type="pct"/>
            <w:vAlign w:val="center"/>
          </w:tcPr>
          <w:p w14:paraId="12A753F9">
            <w:pPr>
              <w:widowControl/>
              <w:jc w:val="center"/>
              <w:rPr>
                <w:rFonts w:ascii="仿宋" w:hAnsi="仿宋" w:eastAsia="仿宋" w:cs="宋体"/>
                <w:kern w:val="0"/>
                <w:szCs w:val="21"/>
              </w:rPr>
            </w:pPr>
            <w:r>
              <w:rPr>
                <w:rFonts w:hint="eastAsia" w:ascii="仿宋" w:hAnsi="仿宋" w:eastAsia="仿宋" w:cs="宋体"/>
                <w:kern w:val="0"/>
                <w:szCs w:val="21"/>
              </w:rPr>
              <w:t>2分</w:t>
            </w:r>
          </w:p>
        </w:tc>
      </w:tr>
      <w:tr w14:paraId="04B7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250" w:type="pct"/>
            <w:vAlign w:val="center"/>
          </w:tcPr>
          <w:p w14:paraId="63BDBF8B">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947" w:type="pct"/>
            <w:vAlign w:val="center"/>
          </w:tcPr>
          <w:p w14:paraId="1EAA7F28">
            <w:pPr>
              <w:widowControl/>
              <w:jc w:val="center"/>
              <w:rPr>
                <w:rFonts w:ascii="仿宋" w:hAnsi="仿宋" w:eastAsia="仿宋" w:cs="宋体"/>
                <w:szCs w:val="21"/>
              </w:rPr>
            </w:pPr>
            <w:r>
              <w:rPr>
                <w:rFonts w:hint="eastAsia" w:ascii="仿宋" w:hAnsi="仿宋" w:eastAsia="仿宋" w:cs="宋体"/>
                <w:szCs w:val="21"/>
              </w:rPr>
              <w:t>产品认证</w:t>
            </w:r>
          </w:p>
        </w:tc>
        <w:tc>
          <w:tcPr>
            <w:tcW w:w="3492" w:type="pct"/>
            <w:vAlign w:val="center"/>
          </w:tcPr>
          <w:p w14:paraId="46B01C8F">
            <w:pPr>
              <w:widowControl/>
              <w:tabs>
                <w:tab w:val="left" w:pos="1418"/>
              </w:tabs>
              <w:jc w:val="left"/>
              <w:rPr>
                <w:rFonts w:ascii="仿宋" w:hAnsi="仿宋" w:eastAsia="仿宋" w:cs="宋体"/>
                <w:szCs w:val="21"/>
                <w:highlight w:val="none"/>
                <w:rPrChange w:id="291" w:author="zx" w:date="2025-07-17T14:08:00Z">
                  <w:rPr>
                    <w:rFonts w:ascii="仿宋" w:hAnsi="仿宋" w:eastAsia="仿宋" w:cs="宋体"/>
                    <w:szCs w:val="21"/>
                    <w:highlight w:val="yellow"/>
                  </w:rPr>
                </w:rPrChange>
              </w:rPr>
            </w:pPr>
            <w:r>
              <w:rPr>
                <w:rFonts w:hint="eastAsia" w:ascii="仿宋" w:hAnsi="仿宋" w:eastAsia="仿宋" w:cs="宋体"/>
                <w:szCs w:val="21"/>
                <w:highlight w:val="none"/>
                <w:rPrChange w:id="292" w:author="zx" w:date="2025-07-17T14:08:00Z">
                  <w:rPr>
                    <w:rFonts w:hint="eastAsia" w:ascii="仿宋" w:hAnsi="仿宋" w:eastAsia="仿宋" w:cs="宋体"/>
                    <w:szCs w:val="21"/>
                    <w:highlight w:val="yellow"/>
                  </w:rPr>
                </w:rPrChange>
              </w:rPr>
              <w:t>投标核心产品交互式电子白板一体机生产企业通过ISO9000管理体系认证证书（质量管理体系）、ISO14000管理体系认证证书（环境管理体系）和ISO27001管理体系认证证书（信息安全管理体系）三张证书，每提供一个证书得1分，最高得3分。</w:t>
            </w:r>
          </w:p>
          <w:p w14:paraId="72F3B133">
            <w:pPr>
              <w:widowControl/>
              <w:tabs>
                <w:tab w:val="left" w:pos="1418"/>
              </w:tabs>
              <w:jc w:val="left"/>
              <w:rPr>
                <w:rFonts w:ascii="仿宋" w:hAnsi="仿宋" w:eastAsia="仿宋" w:cs="宋体"/>
                <w:szCs w:val="21"/>
                <w:highlight w:val="yellow"/>
              </w:rPr>
            </w:pPr>
            <w:r>
              <w:rPr>
                <w:rFonts w:hint="eastAsia" w:ascii="仿宋" w:hAnsi="仿宋" w:eastAsia="仿宋" w:cs="宋体"/>
                <w:szCs w:val="21"/>
                <w:highlight w:val="none"/>
                <w:rPrChange w:id="293" w:author="zx" w:date="2025-07-17T14:08:00Z">
                  <w:rPr>
                    <w:rFonts w:hint="eastAsia" w:ascii="仿宋" w:hAnsi="仿宋" w:eastAsia="仿宋" w:cs="宋体"/>
                    <w:szCs w:val="21"/>
                    <w:highlight w:val="yellow"/>
                  </w:rPr>
                </w:rPrChange>
              </w:rPr>
              <w:t>提供相关证书复印件并加盖投标人公章，否则不得分。</w:t>
            </w:r>
          </w:p>
        </w:tc>
        <w:tc>
          <w:tcPr>
            <w:tcW w:w="309" w:type="pct"/>
            <w:vAlign w:val="center"/>
          </w:tcPr>
          <w:p w14:paraId="26B7EE40">
            <w:pPr>
              <w:jc w:val="center"/>
              <w:rPr>
                <w:rFonts w:ascii="仿宋" w:hAnsi="仿宋" w:eastAsia="仿宋" w:cs="宋体"/>
                <w:szCs w:val="21"/>
                <w:highlight w:val="yellow"/>
              </w:rPr>
            </w:pPr>
            <w:r>
              <w:rPr>
                <w:rFonts w:hint="eastAsia" w:ascii="仿宋" w:hAnsi="仿宋" w:eastAsia="仿宋" w:cs="宋体"/>
                <w:szCs w:val="21"/>
                <w:highlight w:val="none"/>
                <w:rPrChange w:id="294" w:author="zx" w:date="2025-07-17T14:08:00Z">
                  <w:rPr>
                    <w:rFonts w:hint="eastAsia" w:ascii="仿宋" w:hAnsi="仿宋" w:eastAsia="仿宋" w:cs="宋体"/>
                    <w:szCs w:val="21"/>
                    <w:highlight w:val="yellow"/>
                  </w:rPr>
                </w:rPrChange>
              </w:rPr>
              <w:t>3分</w:t>
            </w:r>
          </w:p>
        </w:tc>
      </w:tr>
      <w:tr w14:paraId="05F3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0" w:type="pct"/>
            <w:vAlign w:val="center"/>
          </w:tcPr>
          <w:p w14:paraId="3F6F5695">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947" w:type="pct"/>
            <w:vAlign w:val="center"/>
          </w:tcPr>
          <w:p w14:paraId="66D14798">
            <w:pPr>
              <w:autoSpaceDE w:val="0"/>
              <w:autoSpaceDN w:val="0"/>
              <w:jc w:val="center"/>
              <w:rPr>
                <w:rFonts w:ascii="仿宋" w:hAnsi="仿宋" w:eastAsia="仿宋" w:cs="宋体"/>
                <w:szCs w:val="21"/>
              </w:rPr>
            </w:pPr>
            <w:r>
              <w:rPr>
                <w:rFonts w:hint="eastAsia" w:ascii="仿宋" w:hAnsi="仿宋" w:eastAsia="仿宋" w:cs="宋体"/>
                <w:szCs w:val="21"/>
              </w:rPr>
              <w:t>总体方案</w:t>
            </w:r>
          </w:p>
        </w:tc>
        <w:tc>
          <w:tcPr>
            <w:tcW w:w="3492" w:type="pct"/>
            <w:vAlign w:val="center"/>
          </w:tcPr>
          <w:p w14:paraId="5F2DD347">
            <w:pPr>
              <w:widowControl/>
              <w:rPr>
                <w:rFonts w:ascii="仿宋" w:hAnsi="仿宋" w:eastAsia="仿宋" w:cs="宋体"/>
                <w:bCs/>
                <w:kern w:val="0"/>
                <w:szCs w:val="21"/>
              </w:rPr>
            </w:pPr>
            <w:r>
              <w:rPr>
                <w:rFonts w:hint="eastAsia" w:ascii="仿宋" w:hAnsi="仿宋" w:eastAsia="仿宋" w:cs="宋体"/>
                <w:bCs/>
                <w:kern w:val="0"/>
                <w:szCs w:val="21"/>
              </w:rPr>
              <w:t>总体实施方案设计的完整性、先进性和可行性，是否符合用户需求，设计思路、应用部署、技术架构等层次是否清楚、合理，拟派人员</w:t>
            </w:r>
            <w:r>
              <w:rPr>
                <w:rFonts w:hint="eastAsia" w:ascii="仿宋" w:hAnsi="仿宋" w:eastAsia="仿宋" w:cs="宋体"/>
                <w:szCs w:val="21"/>
              </w:rPr>
              <w:t>专业素质、技术能力、经验等情况</w:t>
            </w:r>
            <w:r>
              <w:rPr>
                <w:rFonts w:hint="eastAsia" w:ascii="仿宋" w:hAnsi="仿宋" w:eastAsia="仿宋" w:cs="宋体"/>
                <w:bCs/>
                <w:kern w:val="0"/>
                <w:szCs w:val="21"/>
              </w:rPr>
              <w:t>评分：</w:t>
            </w:r>
          </w:p>
          <w:p w14:paraId="220A6137">
            <w:pPr>
              <w:widowControl/>
              <w:rPr>
                <w:rFonts w:ascii="仿宋" w:hAnsi="仿宋" w:eastAsia="仿宋" w:cs="宋体"/>
                <w:bCs/>
                <w:kern w:val="0"/>
                <w:szCs w:val="21"/>
              </w:rPr>
            </w:pPr>
            <w:r>
              <w:rPr>
                <w:rFonts w:hint="eastAsia" w:ascii="仿宋" w:hAnsi="仿宋" w:eastAsia="仿宋" w:cs="宋体"/>
                <w:bCs/>
                <w:kern w:val="0"/>
                <w:szCs w:val="21"/>
              </w:rPr>
              <w:t>设计方案完整、先进，符合用户需求，设计思路、应用部署、技术架构等层次清楚、合理，拟派人员</w:t>
            </w:r>
            <w:r>
              <w:rPr>
                <w:rFonts w:hint="eastAsia" w:ascii="仿宋" w:hAnsi="仿宋" w:eastAsia="仿宋" w:cs="宋体"/>
                <w:szCs w:val="21"/>
              </w:rPr>
              <w:t>专业素质、技术强，经验丰富，</w:t>
            </w:r>
            <w:r>
              <w:rPr>
                <w:rFonts w:hint="eastAsia" w:ascii="仿宋" w:hAnsi="仿宋" w:eastAsia="仿宋" w:cs="宋体"/>
                <w:bCs/>
                <w:kern w:val="0"/>
                <w:szCs w:val="21"/>
              </w:rPr>
              <w:t>得8分；设计方案比较完整，基本符合用户需求，设计思路、应用部署、技术架构等层次比较清楚、合理，拟派人员</w:t>
            </w:r>
            <w:r>
              <w:rPr>
                <w:rFonts w:hint="eastAsia" w:ascii="仿宋" w:hAnsi="仿宋" w:eastAsia="仿宋" w:cs="宋体"/>
                <w:szCs w:val="21"/>
              </w:rPr>
              <w:t>专业素质、技术能力、经验较强</w:t>
            </w:r>
            <w:r>
              <w:rPr>
                <w:rFonts w:hint="eastAsia" w:ascii="仿宋" w:hAnsi="仿宋" w:eastAsia="仿宋" w:cs="宋体"/>
                <w:bCs/>
                <w:kern w:val="0"/>
                <w:szCs w:val="21"/>
              </w:rPr>
              <w:t>得5分；方案设计的完整性、先进性一般，设计思路、应用部署、技术架构等层次欠清楚，拟派人员</w:t>
            </w:r>
            <w:r>
              <w:rPr>
                <w:rFonts w:hint="eastAsia" w:ascii="仿宋" w:hAnsi="仿宋" w:eastAsia="仿宋" w:cs="宋体"/>
                <w:szCs w:val="21"/>
              </w:rPr>
              <w:t>专业素质、技术能力、经验一般的</w:t>
            </w:r>
            <w:r>
              <w:rPr>
                <w:rFonts w:hint="eastAsia" w:ascii="仿宋" w:hAnsi="仿宋" w:eastAsia="仿宋" w:cs="宋体"/>
                <w:bCs/>
                <w:kern w:val="0"/>
                <w:szCs w:val="21"/>
              </w:rPr>
              <w:t>得2分；无内容不得分。</w:t>
            </w:r>
          </w:p>
        </w:tc>
        <w:tc>
          <w:tcPr>
            <w:tcW w:w="309" w:type="pct"/>
            <w:vAlign w:val="center"/>
          </w:tcPr>
          <w:p w14:paraId="2B0DB5B4">
            <w:pPr>
              <w:autoSpaceDE w:val="0"/>
              <w:autoSpaceDN w:val="0"/>
              <w:jc w:val="center"/>
              <w:rPr>
                <w:rFonts w:ascii="仿宋" w:hAnsi="仿宋" w:eastAsia="仿宋" w:cs="宋体"/>
                <w:szCs w:val="21"/>
              </w:rPr>
            </w:pPr>
            <w:r>
              <w:rPr>
                <w:rFonts w:hint="eastAsia" w:ascii="仿宋" w:hAnsi="仿宋" w:eastAsia="仿宋" w:cs="宋体"/>
                <w:szCs w:val="21"/>
              </w:rPr>
              <w:t>8分</w:t>
            </w:r>
          </w:p>
        </w:tc>
      </w:tr>
      <w:tr w14:paraId="7F69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250" w:type="pct"/>
            <w:vAlign w:val="center"/>
          </w:tcPr>
          <w:p w14:paraId="6D4AE1C2">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947" w:type="pct"/>
            <w:vAlign w:val="center"/>
          </w:tcPr>
          <w:p w14:paraId="04E343A3">
            <w:pPr>
              <w:autoSpaceDE w:val="0"/>
              <w:autoSpaceDN w:val="0"/>
              <w:jc w:val="center"/>
              <w:rPr>
                <w:rFonts w:ascii="仿宋" w:hAnsi="仿宋" w:eastAsia="仿宋" w:cs="宋体"/>
                <w:szCs w:val="21"/>
              </w:rPr>
            </w:pPr>
            <w:r>
              <w:rPr>
                <w:rFonts w:hint="eastAsia" w:ascii="仿宋" w:hAnsi="仿宋" w:eastAsia="仿宋" w:cs="宋体"/>
                <w:szCs w:val="21"/>
              </w:rPr>
              <w:t>技术指标响应性</w:t>
            </w:r>
          </w:p>
        </w:tc>
        <w:tc>
          <w:tcPr>
            <w:tcW w:w="3492" w:type="pct"/>
            <w:vAlign w:val="center"/>
          </w:tcPr>
          <w:p w14:paraId="5A02BF8A">
            <w:pPr>
              <w:autoSpaceDE w:val="0"/>
              <w:autoSpaceDN w:val="0"/>
              <w:rPr>
                <w:rFonts w:ascii="仿宋" w:hAnsi="仿宋" w:eastAsia="仿宋" w:cs="宋体"/>
                <w:szCs w:val="21"/>
              </w:rPr>
            </w:pPr>
            <w:r>
              <w:rPr>
                <w:rFonts w:hint="eastAsia" w:ascii="仿宋" w:hAnsi="仿宋" w:eastAsia="仿宋" w:cs="宋体"/>
                <w:szCs w:val="21"/>
              </w:rPr>
              <w:t>投标产品的基本功能、技术指标与需求的吻合程度和偏差情况（包括所投标产品的规格型号、详细配置、主要技术参数、随机软件等），是否能够满足采购文件要求，是否体现一定先进性、可靠性、成熟性、易维护性、可扩展性等。完全满足（或优于）采购文件要求的得27分。</w:t>
            </w:r>
            <w:r>
              <w:rPr>
                <w:rFonts w:hint="eastAsia" w:ascii="仿宋" w:hAnsi="仿宋" w:eastAsia="仿宋" w:cs="宋体"/>
                <w:szCs w:val="21"/>
                <w:highlight w:val="none"/>
                <w:rPrChange w:id="295" w:author="zx" w:date="2025-07-17T14:08:00Z">
                  <w:rPr>
                    <w:rFonts w:hint="eastAsia" w:ascii="仿宋" w:hAnsi="仿宋" w:eastAsia="仿宋" w:cs="宋体"/>
                    <w:szCs w:val="21"/>
                    <w:highlight w:val="yellow"/>
                  </w:rPr>
                </w:rPrChange>
              </w:rPr>
              <w:t>其中打</w:t>
            </w:r>
            <w:r>
              <w:rPr>
                <w:rFonts w:hint="eastAsia" w:ascii="仿宋" w:hAnsi="仿宋" w:eastAsia="仿宋" w:cs="宋体"/>
                <w:szCs w:val="21"/>
                <w:highlight w:val="none"/>
                <w:rPrChange w:id="296" w:author="zx" w:date="2025-07-17T14:08:00Z">
                  <w:rPr>
                    <w:rFonts w:hint="eastAsia" w:ascii="仿宋" w:hAnsi="仿宋" w:eastAsia="仿宋" w:cs="宋体"/>
                    <w:szCs w:val="21"/>
                    <w:highlight w:val="yellow"/>
                  </w:rPr>
                </w:rPrChange>
              </w:rPr>
              <w:t>“▲”号的设备重要指标，每有一项负偏离的扣3分，其它设备指标，每有一项负偏离的扣1分，27分扣完为止。打★实质性指标，不符合投标无效。</w:t>
            </w:r>
          </w:p>
          <w:p w14:paraId="0031062F">
            <w:pPr>
              <w:autoSpaceDE w:val="0"/>
              <w:autoSpaceDN w:val="0"/>
              <w:rPr>
                <w:rFonts w:ascii="仿宋" w:hAnsi="仿宋" w:eastAsia="仿宋" w:cs="宋体"/>
                <w:szCs w:val="21"/>
              </w:rPr>
            </w:pPr>
            <w:r>
              <w:rPr>
                <w:rFonts w:hint="eastAsia" w:ascii="仿宋" w:hAnsi="仿宋" w:eastAsia="仿宋" w:cs="宋体"/>
                <w:szCs w:val="21"/>
              </w:rPr>
              <w:t>（如果投标文件中未如实写明负偏离，而实际供货有偏差，属于虚假应标，取消中标资格和合同资格，相关权益受侵害方可以追究其相关责任。</w:t>
            </w:r>
            <w:r>
              <w:rPr>
                <w:rFonts w:hint="eastAsia" w:ascii="仿宋" w:hAnsi="仿宋" w:eastAsia="仿宋" w:cs="宋体"/>
                <w:kern w:val="0"/>
                <w:szCs w:val="21"/>
              </w:rPr>
              <w:t>中标后合同签订前需提供相关检测报告原件供采购人核查，不提供或提供的资料不全将取消中标资格及</w:t>
            </w:r>
            <w:r>
              <w:rPr>
                <w:rFonts w:hint="eastAsia" w:ascii="仿宋" w:hAnsi="仿宋" w:eastAsia="仿宋" w:cs="宋体"/>
                <w:szCs w:val="21"/>
              </w:rPr>
              <w:t>受侵害方可以追究其相关责任</w:t>
            </w:r>
            <w:r>
              <w:rPr>
                <w:rFonts w:hint="eastAsia" w:ascii="仿宋" w:hAnsi="仿宋" w:eastAsia="仿宋" w:cs="宋体"/>
                <w:kern w:val="0"/>
                <w:szCs w:val="21"/>
              </w:rPr>
              <w:t>。</w:t>
            </w:r>
            <w:r>
              <w:rPr>
                <w:rFonts w:hint="eastAsia" w:ascii="仿宋" w:hAnsi="仿宋" w:eastAsia="仿宋" w:cs="宋体"/>
                <w:szCs w:val="21"/>
              </w:rPr>
              <w:t>）</w:t>
            </w:r>
          </w:p>
        </w:tc>
        <w:tc>
          <w:tcPr>
            <w:tcW w:w="309" w:type="pct"/>
            <w:vAlign w:val="center"/>
          </w:tcPr>
          <w:p w14:paraId="0729B96B">
            <w:pPr>
              <w:autoSpaceDE w:val="0"/>
              <w:autoSpaceDN w:val="0"/>
              <w:jc w:val="center"/>
              <w:rPr>
                <w:rFonts w:ascii="仿宋" w:hAnsi="仿宋" w:eastAsia="仿宋" w:cs="宋体"/>
                <w:szCs w:val="21"/>
              </w:rPr>
            </w:pPr>
            <w:r>
              <w:rPr>
                <w:rFonts w:hint="eastAsia" w:ascii="仿宋" w:hAnsi="仿宋" w:eastAsia="仿宋" w:cs="宋体"/>
                <w:szCs w:val="21"/>
              </w:rPr>
              <w:t>27分</w:t>
            </w:r>
          </w:p>
        </w:tc>
      </w:tr>
      <w:tr w14:paraId="3E8B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250" w:type="pct"/>
            <w:vAlign w:val="center"/>
          </w:tcPr>
          <w:p w14:paraId="75778828">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947" w:type="pct"/>
            <w:vAlign w:val="center"/>
          </w:tcPr>
          <w:p w14:paraId="79ED29D4">
            <w:pPr>
              <w:autoSpaceDE w:val="0"/>
              <w:autoSpaceDN w:val="0"/>
              <w:jc w:val="center"/>
              <w:rPr>
                <w:rFonts w:ascii="仿宋" w:hAnsi="仿宋" w:eastAsia="仿宋" w:cs="宋体"/>
                <w:szCs w:val="21"/>
              </w:rPr>
            </w:pPr>
            <w:r>
              <w:rPr>
                <w:rFonts w:hint="eastAsia" w:ascii="仿宋" w:hAnsi="仿宋" w:eastAsia="仿宋" w:cs="宋体"/>
                <w:szCs w:val="21"/>
              </w:rPr>
              <w:t>视频演示（演示时间控制在15分钟内。）</w:t>
            </w:r>
          </w:p>
        </w:tc>
        <w:tc>
          <w:tcPr>
            <w:tcW w:w="3492" w:type="pct"/>
            <w:vAlign w:val="center"/>
          </w:tcPr>
          <w:p w14:paraId="6476BBA5">
            <w:pPr>
              <w:rPr>
                <w:rFonts w:ascii="仿宋" w:hAnsi="仿宋" w:eastAsia="仿宋" w:cs="宋体"/>
                <w:color w:val="000000" w:themeColor="text1"/>
                <w:szCs w:val="21"/>
                <w:highlight w:val="none"/>
                <w:rPrChange w:id="297"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298" w:author="zx" w:date="2025-07-17T14:07:00Z">
                  <w:rPr>
                    <w:rFonts w:hint="eastAsia" w:ascii="仿宋" w:hAnsi="仿宋" w:eastAsia="仿宋" w:cs="宋体"/>
                    <w:szCs w:val="21"/>
                    <w:highlight w:val="yellow"/>
                  </w:rPr>
                </w:rPrChange>
                <w14:textFill>
                  <w14:solidFill>
                    <w14:schemeClr w14:val="tx1"/>
                  </w14:solidFill>
                </w14:textFill>
              </w:rPr>
              <w:t>为了进一步确认产品的真实外观、实用性、可靠性，需提供交互式电子白板一体机功能演示，仅PPT、图形或文字展示介绍不得分。</w:t>
            </w:r>
          </w:p>
          <w:p w14:paraId="4960C0A0">
            <w:pPr>
              <w:rPr>
                <w:rFonts w:ascii="仿宋" w:hAnsi="仿宋" w:eastAsia="仿宋" w:cs="宋体"/>
                <w:color w:val="000000" w:themeColor="text1"/>
                <w:szCs w:val="21"/>
                <w:highlight w:val="none"/>
                <w:rPrChange w:id="299"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300" w:author="zx" w:date="2025-07-17T14:07:00Z">
                  <w:rPr>
                    <w:rFonts w:hint="eastAsia" w:ascii="仿宋" w:hAnsi="仿宋" w:eastAsia="仿宋" w:cs="宋体"/>
                    <w:szCs w:val="21"/>
                    <w:highlight w:val="yellow"/>
                  </w:rPr>
                </w:rPrChange>
                <w14:textFill>
                  <w14:solidFill>
                    <w14:schemeClr w14:val="tx1"/>
                  </w14:solidFill>
                </w14:textFill>
              </w:rPr>
              <w:t>演示视频播放时间控制在15分钟内，不提供演示视频不得分。根据下述内容进行每一条每一点的逐一演示，每一条内容须全部满足才能得该条分数，如有一点不满足，该条不得分。演示设备产品、品牌和型号必须与所提供的样机和投标文件中描述的产品一致，否则按0分计。</w:t>
            </w:r>
          </w:p>
          <w:p w14:paraId="7BD3FD4D">
            <w:pPr>
              <w:rPr>
                <w:rFonts w:ascii="仿宋" w:hAnsi="仿宋" w:eastAsia="仿宋" w:cs="宋体"/>
                <w:color w:val="000000" w:themeColor="text1"/>
                <w:szCs w:val="21"/>
                <w:highlight w:val="none"/>
                <w:rPrChange w:id="301"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302" w:author="zx" w:date="2025-07-17T14:07:00Z">
                  <w:rPr>
                    <w:rFonts w:hint="eastAsia" w:ascii="仿宋" w:hAnsi="仿宋" w:eastAsia="仿宋" w:cs="宋体"/>
                    <w:szCs w:val="21"/>
                    <w:highlight w:val="yellow"/>
                  </w:rPr>
                </w:rPrChange>
                <w14:textFill>
                  <w14:solidFill>
                    <w14:schemeClr w14:val="tx1"/>
                  </w14:solidFill>
                </w14:textFill>
              </w:rPr>
              <w:t>（注：中标单位需在签订合同前向采购人提供针对下述功能逐一现场演示，不能满足的认定为虚假应标，取消中标资格。）</w:t>
            </w:r>
          </w:p>
          <w:p w14:paraId="684E749F">
            <w:pPr>
              <w:rPr>
                <w:rFonts w:ascii="仿宋" w:hAnsi="仿宋" w:eastAsia="仿宋" w:cs="宋体"/>
                <w:color w:val="000000" w:themeColor="text1"/>
                <w:szCs w:val="21"/>
                <w:highlight w:val="none"/>
                <w:rPrChange w:id="303"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304" w:author="zx" w:date="2025-07-17T14:07:00Z">
                  <w:rPr>
                    <w:rFonts w:hint="eastAsia" w:ascii="仿宋" w:hAnsi="仿宋" w:eastAsia="仿宋" w:cs="宋体"/>
                    <w:szCs w:val="21"/>
                    <w:highlight w:val="yellow"/>
                  </w:rPr>
                </w:rPrChange>
                <w14:textFill>
                  <w14:solidFill>
                    <w14:schemeClr w14:val="tx1"/>
                  </w14:solidFill>
                </w14:textFill>
              </w:rPr>
              <w:t>视频演示</w:t>
            </w:r>
          </w:p>
          <w:p w14:paraId="35B3C361">
            <w:pPr>
              <w:rPr>
                <w:rFonts w:ascii="仿宋" w:hAnsi="仿宋" w:eastAsia="仿宋" w:cs="宋体"/>
                <w:color w:val="000000" w:themeColor="text1"/>
                <w:szCs w:val="21"/>
                <w:highlight w:val="none"/>
                <w:rPrChange w:id="305"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306" w:author="zx" w:date="2025-07-17T14:07:00Z">
                  <w:rPr>
                    <w:rFonts w:hint="eastAsia" w:ascii="仿宋" w:hAnsi="仿宋" w:eastAsia="仿宋" w:cs="宋体"/>
                    <w:szCs w:val="21"/>
                    <w:highlight w:val="yellow"/>
                  </w:rPr>
                </w:rPrChange>
                <w14:textFill>
                  <w14:solidFill>
                    <w14:schemeClr w14:val="tx1"/>
                  </w14:solidFill>
                </w14:textFill>
              </w:rPr>
              <w:t>1.整机具备前置中控按键，采用电容触摸设计，可实现音量大小及静音切换和整机一键开关机（含投影机在内的整机开关机），方便用户操作；完全满足得（</w:t>
            </w:r>
            <w:r>
              <w:rPr>
                <w:rFonts w:ascii="仿宋" w:hAnsi="仿宋" w:eastAsia="仿宋" w:cs="宋体"/>
                <w:color w:val="000000" w:themeColor="text1"/>
                <w:szCs w:val="21"/>
                <w:highlight w:val="none"/>
                <w:rPrChange w:id="307" w:author="zx" w:date="2025-07-17T14:07:00Z">
                  <w:rPr>
                    <w:rFonts w:ascii="仿宋" w:hAnsi="仿宋" w:eastAsia="仿宋" w:cs="宋体"/>
                    <w:szCs w:val="21"/>
                    <w:highlight w:val="yellow"/>
                  </w:rPr>
                </w:rPrChange>
                <w14:textFill>
                  <w14:solidFill>
                    <w14:schemeClr w14:val="tx1"/>
                  </w14:solidFill>
                </w14:textFill>
              </w:rPr>
              <w:t>2分），否则得0分。</w:t>
            </w:r>
          </w:p>
          <w:p w14:paraId="57AEE580">
            <w:pPr>
              <w:rPr>
                <w:rFonts w:ascii="仿宋" w:hAnsi="仿宋" w:eastAsia="仿宋" w:cs="宋体"/>
                <w:color w:val="000000" w:themeColor="text1"/>
                <w:szCs w:val="21"/>
                <w:highlight w:val="none"/>
                <w:rPrChange w:id="308"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309" w:author="zx" w:date="2025-07-17T14:07:00Z">
                  <w:rPr>
                    <w:rFonts w:hint="eastAsia" w:ascii="仿宋" w:hAnsi="仿宋" w:eastAsia="仿宋" w:cs="宋体"/>
                    <w:szCs w:val="21"/>
                    <w:highlight w:val="yellow"/>
                  </w:rPr>
                </w:rPrChange>
                <w14:textFill>
                  <w14:solidFill>
                    <w14:schemeClr w14:val="tx1"/>
                  </w14:solidFill>
                </w14:textFill>
              </w:rPr>
              <w:t>2.移动授课演示（4分）</w:t>
            </w:r>
          </w:p>
          <w:p w14:paraId="230FCBBB">
            <w:pPr>
              <w:rPr>
                <w:rFonts w:ascii="仿宋" w:hAnsi="仿宋" w:eastAsia="仿宋" w:cs="宋体"/>
                <w:color w:val="000000" w:themeColor="text1"/>
                <w:szCs w:val="21"/>
                <w:highlight w:val="none"/>
                <w:rPrChange w:id="310"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311" w:author="zx" w:date="2025-07-17T14:07:00Z">
                  <w:rPr>
                    <w:rFonts w:hint="eastAsia" w:ascii="仿宋" w:hAnsi="仿宋" w:eastAsia="仿宋" w:cs="宋体"/>
                    <w:szCs w:val="21"/>
                    <w:highlight w:val="yellow"/>
                  </w:rPr>
                </w:rPrChange>
                <w14:textFill>
                  <w14:solidFill>
                    <w14:schemeClr w14:val="tx1"/>
                  </w14:solidFill>
                </w14:textFill>
              </w:rPr>
              <w:t>(1)把手机变成PPT翻页笔，支持PPT的播放、退出、翻页等功能；（2分），功能不满足的不得分。</w:t>
            </w:r>
          </w:p>
          <w:p w14:paraId="6AFCB24B">
            <w:pPr>
              <w:rPr>
                <w:rFonts w:ascii="仿宋" w:hAnsi="仿宋" w:eastAsia="仿宋" w:cs="宋体"/>
                <w:color w:val="000000" w:themeColor="text1"/>
                <w:szCs w:val="21"/>
                <w:highlight w:val="none"/>
                <w:rPrChange w:id="312"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313" w:author="zx" w:date="2025-07-17T14:07:00Z">
                  <w:rPr>
                    <w:rFonts w:hint="eastAsia" w:ascii="仿宋" w:hAnsi="仿宋" w:eastAsia="仿宋" w:cs="宋体"/>
                    <w:szCs w:val="21"/>
                    <w:highlight w:val="yellow"/>
                  </w:rPr>
                </w:rPrChange>
                <w14:textFill>
                  <w14:solidFill>
                    <w14:schemeClr w14:val="tx1"/>
                  </w14:solidFill>
                </w14:textFill>
              </w:rPr>
              <w:t>(2)可将手机变为移动展台，将手机中图片、现场拍摄照片一键上传至电脑，通过透明批注工具对桌面进行批注、擦除。（2分），不满足的不得分。</w:t>
            </w:r>
          </w:p>
          <w:p w14:paraId="52FEFAFB">
            <w:pPr>
              <w:rPr>
                <w:rFonts w:ascii="仿宋" w:hAnsi="仿宋" w:eastAsia="仿宋" w:cs="宋体"/>
                <w:color w:val="000000" w:themeColor="text1"/>
                <w:szCs w:val="21"/>
                <w:highlight w:val="none"/>
                <w:rPrChange w:id="314"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315" w:author="zx" w:date="2025-07-17T14:07:00Z">
                  <w:rPr>
                    <w:rFonts w:hint="eastAsia" w:ascii="仿宋" w:hAnsi="仿宋" w:eastAsia="仿宋" w:cs="宋体"/>
                    <w:szCs w:val="21"/>
                    <w:highlight w:val="yellow"/>
                  </w:rPr>
                </w:rPrChange>
                <w14:textFill>
                  <w14:solidFill>
                    <w14:schemeClr w14:val="tx1"/>
                  </w14:solidFill>
                </w14:textFill>
              </w:rPr>
              <w:t>3.书写工具：书写支持不少于10种风格笔的书写，包含硬笔，智能笔，荧光笔等类型；支持手势擦除功能，当识别到5指手势，画面自动由手写状态变成板擦状态，符合老师随写随擦的教学习惯，板擦大小至少有3级选择；完全满足得（2分），否则得0分。</w:t>
            </w:r>
          </w:p>
          <w:p w14:paraId="2A6D271F">
            <w:pPr>
              <w:rPr>
                <w:rFonts w:ascii="仿宋" w:hAnsi="仿宋" w:eastAsia="仿宋" w:cs="宋体"/>
                <w:color w:val="000000" w:themeColor="text1"/>
                <w:szCs w:val="21"/>
                <w:highlight w:val="none"/>
                <w:rPrChange w:id="316"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317" w:author="zx" w:date="2025-07-17T14:07:00Z">
                  <w:rPr>
                    <w:rFonts w:hint="eastAsia" w:ascii="仿宋" w:hAnsi="仿宋" w:eastAsia="仿宋" w:cs="宋体"/>
                    <w:szCs w:val="21"/>
                    <w:highlight w:val="yellow"/>
                  </w:rPr>
                </w:rPrChange>
                <w14:textFill>
                  <w14:solidFill>
                    <w14:schemeClr w14:val="tx1"/>
                  </w14:solidFill>
                </w14:textFill>
              </w:rPr>
              <w:t>4. 一体机设备硬件检测功能，支持在手机上查看电脑硬件信息（包含</w:t>
            </w:r>
            <w:r>
              <w:rPr>
                <w:rFonts w:ascii="仿宋" w:hAnsi="仿宋" w:eastAsia="仿宋" w:cs="宋体"/>
                <w:color w:val="000000" w:themeColor="text1"/>
                <w:szCs w:val="21"/>
                <w:highlight w:val="none"/>
                <w:rPrChange w:id="318" w:author="zx" w:date="2025-07-17T14:07:00Z">
                  <w:rPr>
                    <w:rFonts w:ascii="仿宋" w:hAnsi="仿宋" w:eastAsia="仿宋" w:cs="宋体"/>
                    <w:szCs w:val="21"/>
                    <w:highlight w:val="yellow"/>
                  </w:rPr>
                </w:rPrChange>
                <w14:textFill>
                  <w14:solidFill>
                    <w14:schemeClr w14:val="tx1"/>
                  </w14:solidFill>
                </w14:textFill>
              </w:rPr>
              <w:t xml:space="preserve"> CPU，内存，C </w:t>
            </w:r>
            <w:r>
              <w:rPr>
                <w:rFonts w:hint="eastAsia" w:ascii="仿宋" w:hAnsi="仿宋" w:eastAsia="仿宋" w:cs="宋体"/>
                <w:color w:val="000000" w:themeColor="text1"/>
                <w:szCs w:val="21"/>
                <w:highlight w:val="none"/>
                <w:rPrChange w:id="319" w:author="zx" w:date="2025-07-17T14:07:00Z">
                  <w:rPr>
                    <w:rFonts w:hint="eastAsia" w:ascii="仿宋" w:hAnsi="仿宋" w:eastAsia="仿宋" w:cs="宋体"/>
                    <w:szCs w:val="21"/>
                    <w:highlight w:val="yellow"/>
                  </w:rPr>
                </w:rPrChange>
                <w14:textFill>
                  <w14:solidFill>
                    <w14:schemeClr w14:val="tx1"/>
                  </w14:solidFill>
                </w14:textFill>
              </w:rPr>
              <w:t>盘使用率等），设备在线状态可以实时监视电脑</w:t>
            </w:r>
            <w:r>
              <w:rPr>
                <w:rFonts w:ascii="仿宋" w:hAnsi="仿宋" w:eastAsia="仿宋" w:cs="宋体"/>
                <w:color w:val="000000" w:themeColor="text1"/>
                <w:szCs w:val="21"/>
                <w:highlight w:val="none"/>
                <w:rPrChange w:id="320" w:author="zx" w:date="2025-07-17T14:07:00Z">
                  <w:rPr>
                    <w:rFonts w:ascii="仿宋" w:hAnsi="仿宋" w:eastAsia="仿宋" w:cs="宋体"/>
                    <w:szCs w:val="21"/>
                    <w:highlight w:val="yellow"/>
                  </w:rPr>
                </w:rPrChange>
                <w14:textFill>
                  <w14:solidFill>
                    <w14:schemeClr w14:val="tx1"/>
                  </w14:solidFill>
                </w14:textFill>
              </w:rPr>
              <w:t xml:space="preserve"> CPU、内存使用率等变化；完全满足得（3 </w:t>
            </w:r>
            <w:r>
              <w:rPr>
                <w:rFonts w:hint="eastAsia" w:ascii="仿宋" w:hAnsi="仿宋" w:eastAsia="仿宋" w:cs="宋体"/>
                <w:color w:val="000000" w:themeColor="text1"/>
                <w:szCs w:val="21"/>
                <w:highlight w:val="none"/>
                <w:rPrChange w:id="321" w:author="zx" w:date="2025-07-17T14:07:00Z">
                  <w:rPr>
                    <w:rFonts w:hint="eastAsia" w:ascii="仿宋" w:hAnsi="仿宋" w:eastAsia="仿宋" w:cs="宋体"/>
                    <w:szCs w:val="21"/>
                    <w:highlight w:val="yellow"/>
                  </w:rPr>
                </w:rPrChange>
                <w14:textFill>
                  <w14:solidFill>
                    <w14:schemeClr w14:val="tx1"/>
                  </w14:solidFill>
                </w14:textFill>
              </w:rPr>
              <w:t>分），否则得</w:t>
            </w:r>
            <w:r>
              <w:rPr>
                <w:rFonts w:ascii="仿宋" w:hAnsi="仿宋" w:eastAsia="仿宋" w:cs="宋体"/>
                <w:color w:val="000000" w:themeColor="text1"/>
                <w:szCs w:val="21"/>
                <w:highlight w:val="none"/>
                <w:rPrChange w:id="322" w:author="zx" w:date="2025-07-17T14:07:00Z">
                  <w:rPr>
                    <w:rFonts w:ascii="仿宋" w:hAnsi="仿宋" w:eastAsia="仿宋" w:cs="宋体"/>
                    <w:szCs w:val="21"/>
                    <w:highlight w:val="yellow"/>
                  </w:rPr>
                </w:rPrChange>
                <w14:textFill>
                  <w14:solidFill>
                    <w14:schemeClr w14:val="tx1"/>
                  </w14:solidFill>
                </w14:textFill>
              </w:rPr>
              <w:t xml:space="preserve"> 0 </w:t>
            </w:r>
            <w:r>
              <w:rPr>
                <w:rFonts w:hint="eastAsia" w:ascii="仿宋" w:hAnsi="仿宋" w:eastAsia="仿宋" w:cs="宋体"/>
                <w:color w:val="000000" w:themeColor="text1"/>
                <w:szCs w:val="21"/>
                <w:highlight w:val="none"/>
                <w:rPrChange w:id="323" w:author="zx" w:date="2025-07-17T14:07:00Z">
                  <w:rPr>
                    <w:rFonts w:hint="eastAsia" w:ascii="仿宋" w:hAnsi="仿宋" w:eastAsia="仿宋" w:cs="宋体"/>
                    <w:szCs w:val="21"/>
                    <w:highlight w:val="yellow"/>
                  </w:rPr>
                </w:rPrChange>
                <w14:textFill>
                  <w14:solidFill>
                    <w14:schemeClr w14:val="tx1"/>
                  </w14:solidFill>
                </w14:textFill>
              </w:rPr>
              <w:t>分。</w:t>
            </w:r>
          </w:p>
          <w:p w14:paraId="433372A6">
            <w:pPr>
              <w:rPr>
                <w:rFonts w:ascii="仿宋" w:hAnsi="仿宋" w:eastAsia="仿宋" w:cs="宋体"/>
                <w:color w:val="000000" w:themeColor="text1"/>
                <w:szCs w:val="21"/>
                <w:highlight w:val="none"/>
                <w:rPrChange w:id="324" w:author="zx" w:date="2025-07-17T14:07:00Z">
                  <w:rPr>
                    <w:rFonts w:ascii="仿宋" w:hAnsi="仿宋" w:eastAsia="仿宋" w:cs="宋体"/>
                    <w:szCs w:val="21"/>
                    <w:highlight w:val="yellow"/>
                  </w:rPr>
                </w:rPrChange>
                <w14:textFill>
                  <w14:solidFill>
                    <w14:schemeClr w14:val="tx1"/>
                  </w14:solidFill>
                </w14:textFill>
              </w:rPr>
            </w:pPr>
            <w:r>
              <w:rPr>
                <w:rFonts w:hint="eastAsia" w:ascii="仿宋" w:hAnsi="仿宋" w:eastAsia="仿宋" w:cs="宋体"/>
                <w:color w:val="000000" w:themeColor="text1"/>
                <w:szCs w:val="21"/>
                <w:highlight w:val="none"/>
                <w:rPrChange w:id="325" w:author="zx" w:date="2025-07-17T14:07:00Z">
                  <w:rPr>
                    <w:rFonts w:hint="eastAsia" w:ascii="仿宋" w:hAnsi="仿宋" w:eastAsia="仿宋" w:cs="宋体"/>
                    <w:szCs w:val="21"/>
                    <w:highlight w:val="yellow"/>
                  </w:rPr>
                </w:rPrChange>
                <w14:textFill>
                  <w14:solidFill>
                    <w14:schemeClr w14:val="tx1"/>
                  </w14:solidFill>
                </w14:textFill>
              </w:rPr>
              <w:t>5.支持移动端</w:t>
            </w:r>
            <w:r>
              <w:rPr>
                <w:rFonts w:hint="eastAsia" w:ascii="仿宋" w:hAnsi="仿宋" w:eastAsia="仿宋" w:cs="宋体"/>
                <w:color w:val="000000" w:themeColor="text1"/>
                <w:szCs w:val="21"/>
                <w:highlight w:val="none"/>
                <w:rPrChange w:id="326" w:author="zx" w:date="2025-07-17T14:07:00Z">
                  <w:rPr>
                    <w:rFonts w:hint="eastAsia" w:ascii="仿宋" w:hAnsi="仿宋" w:eastAsia="仿宋" w:cs="宋体"/>
                    <w:szCs w:val="21"/>
                    <w:highlight w:val="yellow"/>
                  </w:rPr>
                </w:rPrChange>
                <w14:textFill>
                  <w14:solidFill>
                    <w14:schemeClr w14:val="tx1"/>
                  </w14:solidFill>
                </w14:textFill>
              </w:rPr>
              <w:t>远程巡课功能</w:t>
            </w:r>
            <w:r>
              <w:rPr>
                <w:rFonts w:hint="eastAsia" w:ascii="仿宋" w:hAnsi="仿宋" w:eastAsia="仿宋" w:cs="宋体"/>
                <w:color w:val="000000" w:themeColor="text1"/>
                <w:szCs w:val="21"/>
                <w:highlight w:val="none"/>
                <w:rPrChange w:id="327" w:author="zx" w:date="2025-07-17T14:07:00Z">
                  <w:rPr>
                    <w:rFonts w:hint="eastAsia" w:ascii="仿宋" w:hAnsi="仿宋" w:eastAsia="仿宋" w:cs="宋体"/>
                    <w:szCs w:val="21"/>
                    <w:highlight w:val="yellow"/>
                  </w:rPr>
                </w:rPrChange>
                <w14:textFill>
                  <w14:solidFill>
                    <w14:schemeClr w14:val="tx1"/>
                  </w14:solidFill>
                </w14:textFill>
              </w:rPr>
              <w:t>，在小</w:t>
            </w:r>
            <w:r>
              <w:rPr>
                <w:rFonts w:hint="eastAsia" w:ascii="仿宋" w:hAnsi="仿宋" w:eastAsia="仿宋" w:cs="宋体"/>
                <w:color w:val="000000" w:themeColor="text1"/>
                <w:szCs w:val="21"/>
                <w:highlight w:val="none"/>
                <w:rPrChange w:id="328" w:author="zx" w:date="2025-07-17T14:07:00Z">
                  <w:rPr>
                    <w:rFonts w:hint="eastAsia" w:ascii="仿宋" w:hAnsi="仿宋" w:eastAsia="仿宋" w:cs="宋体"/>
                    <w:szCs w:val="21"/>
                    <w:highlight w:val="yellow"/>
                  </w:rPr>
                </w:rPrChange>
                <w14:textFill>
                  <w14:solidFill>
                    <w14:schemeClr w14:val="tx1"/>
                  </w14:solidFill>
                </w14:textFill>
              </w:rPr>
              <w:t>程序端可查看</w:t>
            </w:r>
            <w:r>
              <w:rPr>
                <w:rFonts w:hint="eastAsia" w:ascii="仿宋" w:hAnsi="仿宋" w:eastAsia="仿宋" w:cs="宋体"/>
                <w:color w:val="000000" w:themeColor="text1"/>
                <w:szCs w:val="21"/>
                <w:highlight w:val="none"/>
                <w:rPrChange w:id="329" w:author="zx" w:date="2025-07-17T14:07:00Z">
                  <w:rPr>
                    <w:rFonts w:hint="eastAsia" w:ascii="仿宋" w:hAnsi="仿宋" w:eastAsia="仿宋" w:cs="宋体"/>
                    <w:szCs w:val="21"/>
                    <w:highlight w:val="yellow"/>
                  </w:rPr>
                </w:rPrChange>
                <w14:textFill>
                  <w14:solidFill>
                    <w14:schemeClr w14:val="tx1"/>
                  </w14:solidFill>
                </w14:textFill>
              </w:rPr>
              <w:t>设备</w:t>
            </w:r>
            <w:r>
              <w:rPr>
                <w:rFonts w:ascii="仿宋" w:hAnsi="仿宋" w:eastAsia="仿宋" w:cs="宋体"/>
                <w:color w:val="000000" w:themeColor="text1"/>
                <w:szCs w:val="21"/>
                <w:highlight w:val="none"/>
                <w:rPrChange w:id="330" w:author="zx" w:date="2025-07-17T14:07:00Z">
                  <w:rPr>
                    <w:rFonts w:ascii="仿宋" w:hAnsi="仿宋" w:eastAsia="仿宋" w:cs="宋体"/>
                    <w:szCs w:val="21"/>
                    <w:highlight w:val="yellow"/>
                  </w:rPr>
                </w:rPrChange>
                <w14:textFill>
                  <w14:solidFill>
                    <w14:schemeClr w14:val="tx1"/>
                  </w14:solidFill>
                </w14:textFill>
              </w:rPr>
              <w:t xml:space="preserve">Windows </w:t>
            </w:r>
            <w:r>
              <w:rPr>
                <w:rFonts w:hint="eastAsia" w:ascii="仿宋" w:hAnsi="仿宋" w:eastAsia="仿宋" w:cs="宋体"/>
                <w:color w:val="000000" w:themeColor="text1"/>
                <w:szCs w:val="21"/>
                <w:highlight w:val="none"/>
                <w:rPrChange w:id="331" w:author="zx" w:date="2025-07-17T14:07:00Z">
                  <w:rPr>
                    <w:rFonts w:hint="eastAsia" w:ascii="仿宋" w:hAnsi="仿宋" w:eastAsia="仿宋" w:cs="宋体"/>
                    <w:szCs w:val="21"/>
                    <w:highlight w:val="yellow"/>
                  </w:rPr>
                </w:rPrChange>
                <w14:textFill>
                  <w14:solidFill>
                    <w14:schemeClr w14:val="tx1"/>
                  </w14:solidFill>
                </w14:textFill>
              </w:rPr>
              <w:t>桌面，支持通过大屏端摄像头，实时查看教室情况。完全满足得（</w:t>
            </w:r>
            <w:r>
              <w:rPr>
                <w:rFonts w:ascii="仿宋" w:hAnsi="仿宋" w:eastAsia="仿宋" w:cs="宋体"/>
                <w:color w:val="000000" w:themeColor="text1"/>
                <w:szCs w:val="21"/>
                <w:highlight w:val="none"/>
                <w:rPrChange w:id="332" w:author="zx" w:date="2025-07-17T14:07:00Z">
                  <w:rPr>
                    <w:rFonts w:ascii="仿宋" w:hAnsi="仿宋" w:eastAsia="仿宋" w:cs="宋体"/>
                    <w:szCs w:val="21"/>
                    <w:highlight w:val="yellow"/>
                  </w:rPr>
                </w:rPrChange>
                <w14:textFill>
                  <w14:solidFill>
                    <w14:schemeClr w14:val="tx1"/>
                  </w14:solidFill>
                </w14:textFill>
              </w:rPr>
              <w:t xml:space="preserve">3 </w:t>
            </w:r>
            <w:r>
              <w:rPr>
                <w:rFonts w:hint="eastAsia" w:ascii="仿宋" w:hAnsi="仿宋" w:eastAsia="仿宋" w:cs="宋体"/>
                <w:color w:val="000000" w:themeColor="text1"/>
                <w:szCs w:val="21"/>
                <w:highlight w:val="none"/>
                <w:rPrChange w:id="333" w:author="zx" w:date="2025-07-17T14:07:00Z">
                  <w:rPr>
                    <w:rFonts w:hint="eastAsia" w:ascii="仿宋" w:hAnsi="仿宋" w:eastAsia="仿宋" w:cs="宋体"/>
                    <w:szCs w:val="21"/>
                    <w:highlight w:val="yellow"/>
                  </w:rPr>
                </w:rPrChange>
                <w14:textFill>
                  <w14:solidFill>
                    <w14:schemeClr w14:val="tx1"/>
                  </w14:solidFill>
                </w14:textFill>
              </w:rPr>
              <w:t>分），否则得</w:t>
            </w:r>
            <w:r>
              <w:rPr>
                <w:rFonts w:ascii="仿宋" w:hAnsi="仿宋" w:eastAsia="仿宋" w:cs="宋体"/>
                <w:color w:val="000000" w:themeColor="text1"/>
                <w:szCs w:val="21"/>
                <w:highlight w:val="none"/>
                <w:rPrChange w:id="334" w:author="zx" w:date="2025-07-17T14:07:00Z">
                  <w:rPr>
                    <w:rFonts w:ascii="仿宋" w:hAnsi="仿宋" w:eastAsia="仿宋" w:cs="宋体"/>
                    <w:szCs w:val="21"/>
                    <w:highlight w:val="yellow"/>
                  </w:rPr>
                </w:rPrChange>
                <w14:textFill>
                  <w14:solidFill>
                    <w14:schemeClr w14:val="tx1"/>
                  </w14:solidFill>
                </w14:textFill>
              </w:rPr>
              <w:t xml:space="preserve"> 0 </w:t>
            </w:r>
            <w:r>
              <w:rPr>
                <w:rFonts w:hint="eastAsia" w:ascii="仿宋" w:hAnsi="仿宋" w:eastAsia="仿宋" w:cs="宋体"/>
                <w:color w:val="000000" w:themeColor="text1"/>
                <w:szCs w:val="21"/>
                <w:highlight w:val="none"/>
                <w:rPrChange w:id="335" w:author="zx" w:date="2025-07-17T14:07:00Z">
                  <w:rPr>
                    <w:rFonts w:hint="eastAsia" w:ascii="仿宋" w:hAnsi="仿宋" w:eastAsia="仿宋" w:cs="宋体"/>
                    <w:szCs w:val="21"/>
                    <w:highlight w:val="yellow"/>
                  </w:rPr>
                </w:rPrChange>
                <w14:textFill>
                  <w14:solidFill>
                    <w14:schemeClr w14:val="tx1"/>
                  </w14:solidFill>
                </w14:textFill>
              </w:rPr>
              <w:t>分。</w:t>
            </w:r>
          </w:p>
          <w:p w14:paraId="7230F5C4">
            <w:pPr>
              <w:rPr>
                <w:rFonts w:ascii="仿宋" w:hAnsi="仿宋" w:eastAsia="仿宋" w:cs="宋体"/>
                <w:szCs w:val="21"/>
                <w:highlight w:val="yellow"/>
              </w:rPr>
            </w:pPr>
            <w:r>
              <w:rPr>
                <w:rFonts w:hint="eastAsia" w:ascii="仿宋" w:hAnsi="仿宋" w:eastAsia="仿宋" w:cs="宋体"/>
                <w:color w:val="000000" w:themeColor="text1"/>
                <w:szCs w:val="21"/>
                <w:highlight w:val="none"/>
                <w:rPrChange w:id="336" w:author="zx" w:date="2025-07-17T14:07:00Z">
                  <w:rPr>
                    <w:rFonts w:hint="eastAsia" w:ascii="仿宋" w:hAnsi="仿宋" w:eastAsia="仿宋" w:cs="宋体"/>
                    <w:szCs w:val="21"/>
                    <w:highlight w:val="yellow"/>
                  </w:rPr>
                </w:rPrChange>
                <w14:textFill>
                  <w14:solidFill>
                    <w14:schemeClr w14:val="tx1"/>
                  </w14:solidFill>
                </w14:textFill>
              </w:rPr>
              <w:t>演示内容通过录制视频以U盘存</w:t>
            </w:r>
            <w:r>
              <w:rPr>
                <w:rFonts w:hint="eastAsia" w:ascii="仿宋" w:hAnsi="仿宋" w:eastAsia="仿宋" w:cs="宋体"/>
                <w:color w:val="000000" w:themeColor="text1"/>
                <w:szCs w:val="21"/>
                <w:highlight w:val="none"/>
                <w:rPrChange w:id="337" w:author="zx" w:date="2025-07-17T14:07:00Z">
                  <w:rPr>
                    <w:rFonts w:hint="eastAsia" w:ascii="仿宋" w:hAnsi="仿宋" w:eastAsia="仿宋" w:cs="宋体"/>
                    <w:szCs w:val="21"/>
                    <w:highlight w:val="yellow"/>
                  </w:rPr>
                </w:rPrChange>
                <w14:textFill>
                  <w14:solidFill>
                    <w14:schemeClr w14:val="tx1"/>
                  </w14:solidFill>
                </w14:textFill>
              </w:rPr>
              <w:t>储形式</w:t>
            </w:r>
            <w:r>
              <w:rPr>
                <w:rFonts w:hint="eastAsia" w:ascii="仿宋" w:hAnsi="仿宋" w:eastAsia="仿宋" w:cs="宋体"/>
                <w:color w:val="000000" w:themeColor="text1"/>
                <w:szCs w:val="21"/>
                <w:highlight w:val="none"/>
                <w:rPrChange w:id="338" w:author="zx" w:date="2025-07-17T14:07:00Z">
                  <w:rPr>
                    <w:rFonts w:hint="eastAsia" w:ascii="仿宋" w:hAnsi="仿宋" w:eastAsia="仿宋" w:cs="宋体"/>
                    <w:szCs w:val="21"/>
                    <w:highlight w:val="yellow"/>
                  </w:rPr>
                </w:rPrChange>
                <w14:textFill>
                  <w14:solidFill>
                    <w14:schemeClr w14:val="tx1"/>
                  </w14:solidFill>
                </w14:textFill>
              </w:rPr>
              <w:t>提交（提交方式采用顺丰邮寄或现场</w:t>
            </w:r>
            <w:r>
              <w:rPr>
                <w:rFonts w:hint="eastAsia" w:ascii="仿宋" w:hAnsi="仿宋" w:eastAsia="仿宋" w:cs="宋体"/>
                <w:color w:val="000000" w:themeColor="text1"/>
                <w:szCs w:val="21"/>
                <w:highlight w:val="none"/>
                <w:rPrChange w:id="339" w:author="zx" w:date="2025-07-17T14:07:00Z">
                  <w:rPr>
                    <w:rFonts w:hint="eastAsia" w:ascii="仿宋" w:hAnsi="仿宋" w:eastAsia="仿宋" w:cs="宋体"/>
                    <w:szCs w:val="21"/>
                    <w:highlight w:val="yellow"/>
                  </w:rPr>
                </w:rPrChange>
                <w14:textFill>
                  <w14:solidFill>
                    <w14:schemeClr w14:val="tx1"/>
                  </w14:solidFill>
                </w14:textFill>
              </w:rPr>
              <w:t>即交即走</w:t>
            </w:r>
            <w:r>
              <w:rPr>
                <w:rFonts w:hint="eastAsia" w:ascii="仿宋" w:hAnsi="仿宋" w:eastAsia="仿宋" w:cs="宋体"/>
                <w:color w:val="000000" w:themeColor="text1"/>
                <w:szCs w:val="21"/>
                <w:highlight w:val="none"/>
                <w:rPrChange w:id="340" w:author="zx" w:date="2025-07-17T14:07:00Z">
                  <w:rPr>
                    <w:rFonts w:hint="eastAsia" w:ascii="仿宋" w:hAnsi="仿宋" w:eastAsia="仿宋" w:cs="宋体"/>
                    <w:szCs w:val="21"/>
                    <w:highlight w:val="yellow"/>
                  </w:rPr>
                </w:rPrChange>
                <w14:textFill>
                  <w14:solidFill>
                    <w14:schemeClr w14:val="tx1"/>
                  </w14:solidFill>
                </w14:textFill>
              </w:rPr>
              <w:t>详见前附表 ）</w:t>
            </w:r>
          </w:p>
        </w:tc>
        <w:tc>
          <w:tcPr>
            <w:tcW w:w="309" w:type="pct"/>
            <w:vAlign w:val="center"/>
          </w:tcPr>
          <w:p w14:paraId="52EB2F93">
            <w:pPr>
              <w:autoSpaceDE w:val="0"/>
              <w:autoSpaceDN w:val="0"/>
              <w:jc w:val="center"/>
              <w:rPr>
                <w:rFonts w:ascii="仿宋" w:hAnsi="仿宋" w:eastAsia="仿宋" w:cs="宋体"/>
                <w:szCs w:val="21"/>
              </w:rPr>
            </w:pPr>
            <w:r>
              <w:rPr>
                <w:rFonts w:hint="eastAsia" w:ascii="仿宋" w:hAnsi="仿宋" w:eastAsia="仿宋" w:cs="宋体"/>
                <w:szCs w:val="21"/>
              </w:rPr>
              <w:t>14分</w:t>
            </w:r>
          </w:p>
        </w:tc>
      </w:tr>
      <w:tr w14:paraId="4316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0" w:type="pct"/>
            <w:vAlign w:val="center"/>
          </w:tcPr>
          <w:p w14:paraId="6C3E2353">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947" w:type="pct"/>
            <w:vAlign w:val="center"/>
          </w:tcPr>
          <w:p w14:paraId="58FA2B32">
            <w:pPr>
              <w:autoSpaceDE w:val="0"/>
              <w:autoSpaceDN w:val="0"/>
              <w:jc w:val="center"/>
              <w:rPr>
                <w:rFonts w:ascii="仿宋" w:hAnsi="仿宋" w:eastAsia="仿宋" w:cs="宋体"/>
                <w:szCs w:val="21"/>
              </w:rPr>
            </w:pPr>
            <w:r>
              <w:rPr>
                <w:rFonts w:hint="eastAsia" w:ascii="仿宋" w:hAnsi="仿宋" w:eastAsia="仿宋" w:cs="宋体"/>
                <w:szCs w:val="21"/>
              </w:rPr>
              <w:t>安装调试</w:t>
            </w:r>
          </w:p>
        </w:tc>
        <w:tc>
          <w:tcPr>
            <w:tcW w:w="3492" w:type="pct"/>
            <w:vAlign w:val="center"/>
          </w:tcPr>
          <w:p w14:paraId="5A570655">
            <w:pPr>
              <w:autoSpaceDE w:val="0"/>
              <w:autoSpaceDN w:val="0"/>
              <w:rPr>
                <w:rFonts w:ascii="仿宋" w:hAnsi="仿宋" w:eastAsia="仿宋" w:cs="宋体"/>
                <w:bCs/>
                <w:kern w:val="0"/>
                <w:szCs w:val="21"/>
              </w:rPr>
            </w:pPr>
            <w:r>
              <w:rPr>
                <w:rFonts w:hint="eastAsia" w:ascii="仿宋" w:hAnsi="仿宋" w:eastAsia="仿宋" w:cs="宋体"/>
                <w:szCs w:val="21"/>
              </w:rPr>
              <w:t>投标人针对各系统安装调试方案的科学性、合理性、规范性和可操作性，包括</w:t>
            </w:r>
            <w:r>
              <w:rPr>
                <w:rFonts w:hint="eastAsia" w:ascii="仿宋" w:hAnsi="仿宋" w:eastAsia="仿宋" w:cs="宋体"/>
                <w:szCs w:val="21"/>
                <w:lang w:val="zh-CN"/>
              </w:rPr>
              <w:t>系统集成、</w:t>
            </w:r>
            <w:r>
              <w:rPr>
                <w:rFonts w:hint="eastAsia" w:ascii="仿宋" w:hAnsi="仿宋" w:eastAsia="仿宋" w:cs="宋体"/>
                <w:szCs w:val="21"/>
              </w:rPr>
              <w:t>产品供货、验货、安装调试、试运行、测试、调优等内容</w:t>
            </w:r>
            <w:r>
              <w:rPr>
                <w:rFonts w:hint="eastAsia" w:ascii="仿宋" w:hAnsi="仿宋" w:eastAsia="仿宋" w:cs="宋体"/>
                <w:bCs/>
                <w:kern w:val="0"/>
                <w:szCs w:val="21"/>
              </w:rPr>
              <w:t>评分：</w:t>
            </w:r>
          </w:p>
          <w:p w14:paraId="38B14814">
            <w:pPr>
              <w:autoSpaceDE w:val="0"/>
              <w:autoSpaceDN w:val="0"/>
              <w:rPr>
                <w:rFonts w:ascii="仿宋" w:hAnsi="仿宋" w:eastAsia="仿宋" w:cs="宋体"/>
                <w:szCs w:val="21"/>
              </w:rPr>
            </w:pPr>
            <w:r>
              <w:rPr>
                <w:rFonts w:hint="eastAsia" w:ascii="仿宋" w:hAnsi="仿宋" w:eastAsia="仿宋" w:cs="宋体"/>
                <w:bCs/>
                <w:kern w:val="0"/>
                <w:szCs w:val="21"/>
              </w:rPr>
              <w:t>方案中对</w:t>
            </w:r>
            <w:r>
              <w:rPr>
                <w:rFonts w:hint="eastAsia" w:ascii="仿宋" w:hAnsi="仿宋" w:eastAsia="仿宋" w:cs="宋体"/>
                <w:szCs w:val="21"/>
                <w:lang w:val="zh-CN"/>
              </w:rPr>
              <w:t>系统集成、</w:t>
            </w:r>
            <w:r>
              <w:rPr>
                <w:rFonts w:hint="eastAsia" w:ascii="仿宋" w:hAnsi="仿宋" w:eastAsia="仿宋" w:cs="宋体"/>
                <w:szCs w:val="21"/>
              </w:rPr>
              <w:t>产品供货、验货、安装调试、试运行、测试、调优等表述清楚合理的</w:t>
            </w:r>
            <w:r>
              <w:rPr>
                <w:rFonts w:hint="eastAsia" w:ascii="仿宋" w:hAnsi="仿宋" w:eastAsia="仿宋" w:cs="宋体"/>
                <w:bCs/>
                <w:kern w:val="0"/>
                <w:szCs w:val="21"/>
              </w:rPr>
              <w:t>得3分；方案中对</w:t>
            </w:r>
            <w:r>
              <w:rPr>
                <w:rFonts w:hint="eastAsia" w:ascii="仿宋" w:hAnsi="仿宋" w:eastAsia="仿宋" w:cs="宋体"/>
                <w:szCs w:val="21"/>
                <w:lang w:val="zh-CN"/>
              </w:rPr>
              <w:t>系统集成、</w:t>
            </w:r>
            <w:r>
              <w:rPr>
                <w:rFonts w:hint="eastAsia" w:ascii="仿宋" w:hAnsi="仿宋" w:eastAsia="仿宋" w:cs="宋体"/>
                <w:szCs w:val="21"/>
              </w:rPr>
              <w:t>产品供货、验货、安装调试、试运行、测试、调优等表述比较清楚合理的</w:t>
            </w:r>
            <w:r>
              <w:rPr>
                <w:rFonts w:hint="eastAsia" w:ascii="仿宋" w:hAnsi="仿宋" w:eastAsia="仿宋" w:cs="宋体"/>
                <w:bCs/>
                <w:kern w:val="0"/>
                <w:szCs w:val="21"/>
              </w:rPr>
              <w:t>得2分；方案中</w:t>
            </w:r>
            <w:r>
              <w:rPr>
                <w:rFonts w:hint="eastAsia" w:ascii="仿宋" w:hAnsi="仿宋" w:eastAsia="仿宋" w:cs="宋体"/>
                <w:szCs w:val="21"/>
                <w:lang w:val="zh-CN"/>
              </w:rPr>
              <w:t>系统集成、</w:t>
            </w:r>
            <w:r>
              <w:rPr>
                <w:rFonts w:hint="eastAsia" w:ascii="仿宋" w:hAnsi="仿宋" w:eastAsia="仿宋" w:cs="宋体"/>
                <w:szCs w:val="21"/>
              </w:rPr>
              <w:t>产品供货、验货、安装调试、试运行、测试、调优</w:t>
            </w:r>
            <w:r>
              <w:rPr>
                <w:rFonts w:hint="eastAsia" w:ascii="仿宋" w:hAnsi="仿宋" w:eastAsia="仿宋" w:cs="宋体"/>
                <w:bCs/>
                <w:kern w:val="0"/>
                <w:szCs w:val="21"/>
              </w:rPr>
              <w:t>等表述不够完整的得1分；无内容不得分。</w:t>
            </w:r>
          </w:p>
        </w:tc>
        <w:tc>
          <w:tcPr>
            <w:tcW w:w="309" w:type="pct"/>
            <w:vAlign w:val="center"/>
          </w:tcPr>
          <w:p w14:paraId="794DD824">
            <w:pPr>
              <w:autoSpaceDE w:val="0"/>
              <w:autoSpaceDN w:val="0"/>
              <w:jc w:val="center"/>
              <w:rPr>
                <w:rFonts w:ascii="仿宋" w:hAnsi="仿宋" w:eastAsia="仿宋" w:cs="宋体"/>
                <w:szCs w:val="21"/>
              </w:rPr>
            </w:pPr>
            <w:r>
              <w:rPr>
                <w:rFonts w:hint="eastAsia" w:ascii="仿宋" w:hAnsi="仿宋" w:eastAsia="仿宋" w:cs="宋体"/>
                <w:szCs w:val="21"/>
              </w:rPr>
              <w:t>3分</w:t>
            </w:r>
          </w:p>
        </w:tc>
      </w:tr>
      <w:tr w14:paraId="644B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50" w:type="pct"/>
            <w:vAlign w:val="center"/>
          </w:tcPr>
          <w:p w14:paraId="2F54F6C0">
            <w:pPr>
              <w:widowControl/>
              <w:jc w:val="center"/>
              <w:rPr>
                <w:rFonts w:ascii="仿宋" w:hAnsi="仿宋" w:eastAsia="仿宋" w:cs="宋体"/>
                <w:kern w:val="0"/>
                <w:szCs w:val="21"/>
              </w:rPr>
            </w:pPr>
            <w:r>
              <w:rPr>
                <w:rFonts w:hint="eastAsia" w:ascii="仿宋" w:hAnsi="仿宋" w:eastAsia="仿宋" w:cs="宋体"/>
                <w:kern w:val="0"/>
                <w:szCs w:val="21"/>
              </w:rPr>
              <w:t>7</w:t>
            </w:r>
          </w:p>
        </w:tc>
        <w:tc>
          <w:tcPr>
            <w:tcW w:w="947" w:type="pct"/>
            <w:vAlign w:val="center"/>
          </w:tcPr>
          <w:p w14:paraId="59098447">
            <w:pPr>
              <w:widowControl/>
              <w:jc w:val="center"/>
              <w:rPr>
                <w:rFonts w:ascii="仿宋" w:hAnsi="仿宋" w:eastAsia="仿宋" w:cs="宋体"/>
                <w:kern w:val="0"/>
                <w:szCs w:val="21"/>
              </w:rPr>
            </w:pPr>
            <w:r>
              <w:rPr>
                <w:rFonts w:hint="eastAsia" w:ascii="仿宋" w:hAnsi="仿宋" w:eastAsia="仿宋" w:cs="宋体"/>
                <w:bCs/>
                <w:kern w:val="0"/>
                <w:szCs w:val="21"/>
              </w:rPr>
              <w:t>培训</w:t>
            </w:r>
          </w:p>
        </w:tc>
        <w:tc>
          <w:tcPr>
            <w:tcW w:w="3492" w:type="pct"/>
            <w:vAlign w:val="center"/>
          </w:tcPr>
          <w:p w14:paraId="20DD28EE">
            <w:pPr>
              <w:widowControl/>
              <w:rPr>
                <w:rFonts w:ascii="仿宋" w:hAnsi="仿宋" w:eastAsia="仿宋" w:cs="宋体"/>
                <w:kern w:val="0"/>
                <w:szCs w:val="21"/>
              </w:rPr>
            </w:pPr>
            <w:r>
              <w:rPr>
                <w:rFonts w:hint="eastAsia" w:ascii="仿宋" w:hAnsi="仿宋" w:eastAsia="仿宋" w:cs="宋体"/>
                <w:kern w:val="0"/>
                <w:szCs w:val="21"/>
              </w:rPr>
              <w:t>培训内容完整，方式灵活多样、培训课时合理、课程内容及师资满足项目的得3分；培训内容较完整，方式多样、培训课时较合理、课程内容及师资基本满足项目的得2分；培训内容欠完整，方式、培训课时安排、课程内容及师资安排欠合理的得1分；无内容不得分</w:t>
            </w:r>
            <w:r>
              <w:rPr>
                <w:rFonts w:hint="eastAsia" w:ascii="仿宋" w:hAnsi="仿宋" w:eastAsia="仿宋" w:cs="宋体"/>
                <w:bCs/>
                <w:kern w:val="0"/>
                <w:szCs w:val="21"/>
              </w:rPr>
              <w:t>。</w:t>
            </w:r>
          </w:p>
        </w:tc>
        <w:tc>
          <w:tcPr>
            <w:tcW w:w="309" w:type="pct"/>
            <w:vAlign w:val="center"/>
          </w:tcPr>
          <w:p w14:paraId="6172EC7E">
            <w:pPr>
              <w:autoSpaceDE w:val="0"/>
              <w:autoSpaceDN w:val="0"/>
              <w:jc w:val="center"/>
              <w:rPr>
                <w:rFonts w:ascii="仿宋" w:hAnsi="仿宋" w:eastAsia="仿宋" w:cs="宋体"/>
                <w:szCs w:val="21"/>
              </w:rPr>
            </w:pPr>
            <w:r>
              <w:rPr>
                <w:rFonts w:hint="eastAsia" w:ascii="仿宋" w:hAnsi="仿宋" w:eastAsia="仿宋" w:cs="宋体"/>
                <w:szCs w:val="21"/>
              </w:rPr>
              <w:t>3分</w:t>
            </w:r>
          </w:p>
        </w:tc>
      </w:tr>
      <w:tr w14:paraId="3743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250" w:type="pct"/>
            <w:vAlign w:val="center"/>
          </w:tcPr>
          <w:p w14:paraId="17708ED3">
            <w:pPr>
              <w:widowControl/>
              <w:jc w:val="center"/>
              <w:rPr>
                <w:rFonts w:ascii="仿宋" w:hAnsi="仿宋" w:eastAsia="仿宋" w:cs="宋体"/>
                <w:kern w:val="0"/>
                <w:szCs w:val="21"/>
              </w:rPr>
            </w:pPr>
            <w:r>
              <w:rPr>
                <w:rFonts w:hint="eastAsia" w:ascii="仿宋" w:hAnsi="仿宋" w:eastAsia="仿宋" w:cs="宋体"/>
                <w:kern w:val="0"/>
                <w:szCs w:val="21"/>
              </w:rPr>
              <w:t>8</w:t>
            </w:r>
          </w:p>
        </w:tc>
        <w:tc>
          <w:tcPr>
            <w:tcW w:w="947" w:type="pct"/>
            <w:vAlign w:val="center"/>
          </w:tcPr>
          <w:p w14:paraId="6D0CCCBD">
            <w:pPr>
              <w:widowControl/>
              <w:jc w:val="center"/>
              <w:rPr>
                <w:rFonts w:ascii="仿宋" w:hAnsi="仿宋" w:eastAsia="仿宋" w:cs="宋体"/>
                <w:szCs w:val="21"/>
              </w:rPr>
            </w:pPr>
            <w:r>
              <w:rPr>
                <w:rFonts w:hint="eastAsia" w:ascii="仿宋" w:hAnsi="仿宋" w:eastAsia="仿宋" w:cs="宋体"/>
                <w:szCs w:val="21"/>
              </w:rPr>
              <w:t>售后服务</w:t>
            </w:r>
          </w:p>
        </w:tc>
        <w:tc>
          <w:tcPr>
            <w:tcW w:w="3492" w:type="pct"/>
            <w:vAlign w:val="center"/>
          </w:tcPr>
          <w:p w14:paraId="3FC9612A">
            <w:pPr>
              <w:autoSpaceDE w:val="0"/>
              <w:autoSpaceDN w:val="0"/>
              <w:rPr>
                <w:rFonts w:ascii="仿宋" w:hAnsi="仿宋" w:eastAsia="仿宋" w:cs="宋体"/>
                <w:szCs w:val="21"/>
              </w:rPr>
            </w:pPr>
            <w:r>
              <w:rPr>
                <w:rFonts w:hint="eastAsia" w:ascii="仿宋" w:hAnsi="仿宋" w:eastAsia="仿宋" w:cs="宋体"/>
                <w:bCs/>
                <w:szCs w:val="21"/>
              </w:rPr>
              <w:t>投标人提供服务的故障响应修复时间快、现场服务支持能力强，项目验收后</w:t>
            </w:r>
            <w:r>
              <w:rPr>
                <w:rFonts w:hint="eastAsia" w:ascii="仿宋" w:hAnsi="仿宋" w:eastAsia="仿宋" w:cs="宋体"/>
                <w:bCs/>
                <w:szCs w:val="21"/>
                <w:highlight w:val="none"/>
                <w:rPrChange w:id="341" w:author="zx" w:date="2025-07-17T14:06:00Z">
                  <w:rPr>
                    <w:rFonts w:hint="eastAsia" w:ascii="仿宋" w:hAnsi="仿宋" w:eastAsia="仿宋" w:cs="宋体"/>
                    <w:bCs/>
                    <w:szCs w:val="21"/>
                    <w:highlight w:val="yellow"/>
                  </w:rPr>
                </w:rPrChange>
              </w:rPr>
              <w:t>（质保期内）</w:t>
            </w:r>
            <w:r>
              <w:rPr>
                <w:rFonts w:hint="eastAsia" w:ascii="仿宋" w:hAnsi="仿宋" w:eastAsia="仿宋" w:cs="宋体"/>
                <w:bCs/>
                <w:szCs w:val="21"/>
              </w:rPr>
              <w:t>，能够保障提供及时的技术支持和售后服务，并有详细的服务方案的得5分；投标人提供服务的故障响应修复时间较快、现场服务支持能力较强，项目验收后（质保期内），能够保障提供技术支持和售后服务，并有服务方案的得3分；投标人提供服务的故障响应修复时间长、现场服务支持能力弱，项目验收后（质保期内），提供的技术支持和售后服务方案欠清晰的得1分；无内容不得分。</w:t>
            </w:r>
          </w:p>
        </w:tc>
        <w:tc>
          <w:tcPr>
            <w:tcW w:w="309" w:type="pct"/>
            <w:vAlign w:val="center"/>
          </w:tcPr>
          <w:p w14:paraId="7E07627E">
            <w:pPr>
              <w:autoSpaceDE w:val="0"/>
              <w:autoSpaceDN w:val="0"/>
              <w:jc w:val="center"/>
              <w:rPr>
                <w:rFonts w:ascii="仿宋" w:hAnsi="仿宋" w:eastAsia="仿宋" w:cs="宋体"/>
                <w:szCs w:val="21"/>
              </w:rPr>
            </w:pPr>
            <w:r>
              <w:rPr>
                <w:rFonts w:hint="eastAsia" w:ascii="仿宋" w:hAnsi="仿宋" w:eastAsia="仿宋" w:cs="宋体"/>
                <w:szCs w:val="21"/>
              </w:rPr>
              <w:t>5分</w:t>
            </w:r>
          </w:p>
        </w:tc>
      </w:tr>
    </w:tbl>
    <w:p w14:paraId="0B2010A2">
      <w:pPr>
        <w:pStyle w:val="131"/>
        <w:snapToGrid w:val="0"/>
        <w:spacing w:before="0" w:line="440" w:lineRule="exact"/>
        <w:ind w:firstLine="400"/>
        <w:rPr>
          <w:rFonts w:ascii="仿宋" w:hAnsi="仿宋" w:eastAsia="仿宋"/>
          <w:b/>
          <w:bCs/>
        </w:rPr>
      </w:pPr>
      <w:r>
        <w:rPr>
          <w:rFonts w:hint="eastAsia" w:ascii="仿宋" w:hAnsi="仿宋" w:eastAsia="仿宋" w:cs="仿宋"/>
          <w:sz w:val="20"/>
          <w:shd w:val="clear" w:color="auto" w:fill="FFFFFF"/>
        </w:rPr>
        <w:t> </w:t>
      </w:r>
      <w:r>
        <w:rPr>
          <w:rFonts w:hint="eastAsia" w:ascii="仿宋" w:hAnsi="仿宋" w:eastAsia="仿宋" w:cs="仿宋_GB2312"/>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rPr>
        <w:t>商务技术分低于39分的，</w:t>
      </w:r>
      <w:r>
        <w:rPr>
          <w:rFonts w:hint="eastAsia" w:ascii="仿宋" w:hAnsi="仿宋" w:eastAsia="仿宋"/>
          <w:b/>
          <w:bCs/>
        </w:rPr>
        <w:t>视为采购人不能接受的附加条件。</w:t>
      </w:r>
    </w:p>
    <w:p w14:paraId="2D09A685">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6025694">
      <w:pPr>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35</w:t>
      </w:r>
      <w:r>
        <w:rPr>
          <w:rFonts w:hint="eastAsia" w:ascii="仿宋" w:hAnsi="仿宋" w:eastAsia="仿宋" w:cs="仿宋"/>
          <w:b/>
          <w:bCs/>
          <w:iCs/>
          <w:sz w:val="24"/>
        </w:rPr>
        <w:t>分）</w:t>
      </w:r>
    </w:p>
    <w:p w14:paraId="33B31EF5">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54547B6">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1C6B6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777FF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35</w:t>
      </w:r>
    </w:p>
    <w:bookmarkEnd w:id="55"/>
    <w:bookmarkEnd w:id="56"/>
    <w:p w14:paraId="65E74560">
      <w:pPr>
        <w:pageBreakBefore/>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5197AC92">
      <w:pPr>
        <w:spacing w:line="360" w:lineRule="auto"/>
        <w:jc w:val="center"/>
        <w:outlineLvl w:val="0"/>
        <w:rPr>
          <w:rFonts w:ascii="仿宋" w:hAnsi="仿宋" w:eastAsia="仿宋" w:cs="仿宋"/>
          <w:b/>
          <w:kern w:val="0"/>
          <w:sz w:val="36"/>
          <w:szCs w:val="36"/>
        </w:rPr>
      </w:pPr>
    </w:p>
    <w:p w14:paraId="549840D8">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94371C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DD3D0A9">
      <w:pPr>
        <w:spacing w:line="360" w:lineRule="auto"/>
        <w:jc w:val="center"/>
        <w:outlineLvl w:val="0"/>
        <w:rPr>
          <w:rFonts w:ascii="仿宋" w:hAnsi="仿宋" w:eastAsia="仿宋" w:cs="仿宋"/>
          <w:b/>
          <w:kern w:val="0"/>
          <w:sz w:val="36"/>
          <w:szCs w:val="36"/>
        </w:rPr>
      </w:pPr>
    </w:p>
    <w:p w14:paraId="472A894E">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3D4A2148">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833EF58">
      <w:pPr>
        <w:pStyle w:val="2"/>
        <w:rPr>
          <w:rFonts w:ascii="仿宋" w:hAnsi="仿宋" w:eastAsia="仿宋" w:cs="仿宋"/>
        </w:rPr>
      </w:pPr>
      <w:r>
        <w:rPr>
          <w:rFonts w:hint="eastAsia" w:ascii="仿宋" w:hAnsi="仿宋" w:eastAsia="仿宋" w:cs="仿宋"/>
        </w:rPr>
        <w:t>（3）分包协议…………………………………………………………………………（页码）</w:t>
      </w:r>
    </w:p>
    <w:p w14:paraId="1600FCE2">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1DFDD42E">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65AF1BA5">
      <w:pPr>
        <w:snapToGrid w:val="0"/>
        <w:spacing w:line="360" w:lineRule="auto"/>
        <w:rPr>
          <w:rFonts w:ascii="仿宋" w:hAnsi="仿宋" w:eastAsia="仿宋" w:cs="仿宋"/>
          <w:sz w:val="24"/>
        </w:rPr>
      </w:pPr>
    </w:p>
    <w:p w14:paraId="7C696098">
      <w:pPr>
        <w:snapToGrid w:val="0"/>
        <w:spacing w:line="360" w:lineRule="auto"/>
        <w:ind w:firstLine="480" w:firstLineChars="200"/>
        <w:rPr>
          <w:rFonts w:ascii="仿宋" w:hAnsi="仿宋" w:eastAsia="仿宋" w:cs="仿宋"/>
          <w:sz w:val="24"/>
        </w:rPr>
      </w:pPr>
    </w:p>
    <w:p w14:paraId="02546E6B">
      <w:pPr>
        <w:spacing w:line="360" w:lineRule="auto"/>
        <w:ind w:firstLine="480" w:firstLineChars="200"/>
        <w:rPr>
          <w:rFonts w:ascii="仿宋" w:hAnsi="仿宋" w:eastAsia="仿宋" w:cs="仿宋"/>
          <w:sz w:val="24"/>
        </w:rPr>
      </w:pPr>
    </w:p>
    <w:p w14:paraId="6EF1D3AB">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00F8840B">
      <w:pPr>
        <w:snapToGrid w:val="0"/>
        <w:spacing w:line="360" w:lineRule="auto"/>
        <w:rPr>
          <w:rFonts w:ascii="仿宋" w:hAnsi="仿宋" w:eastAsia="仿宋" w:cs="仿宋"/>
          <w:sz w:val="24"/>
        </w:rPr>
      </w:pPr>
      <w:r>
        <w:rPr>
          <w:rFonts w:hint="eastAsia" w:ascii="仿宋" w:hAnsi="仿宋" w:eastAsia="仿宋" w:cs="仿宋"/>
          <w:sz w:val="24"/>
        </w:rPr>
        <w:t>绍兴市柯桥区教育体育服务中心、绍兴市柯桥区公共资源交易中心   ：</w:t>
      </w:r>
    </w:p>
    <w:p w14:paraId="0C7ABB7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我方参与（2025年柯桥区各学校教室多媒体设备采购项目）【招标编号：绍柯采[2025]1084号】政府采购活动，郑重承诺：</w:t>
      </w:r>
    </w:p>
    <w:p w14:paraId="7A85125D">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DEE614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1D3013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663B17F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4C7AEF0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E64078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04386C0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621B132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64E081A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614FE79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E4E40F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81A56DF">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CC866FC">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FCF63C4">
      <w:pPr>
        <w:snapToGrid w:val="0"/>
        <w:spacing w:line="360" w:lineRule="auto"/>
        <w:ind w:right="480"/>
        <w:jc w:val="center"/>
        <w:rPr>
          <w:rFonts w:ascii="仿宋" w:hAnsi="仿宋" w:eastAsia="仿宋" w:cs="仿宋"/>
          <w:b/>
          <w:kern w:val="0"/>
          <w:sz w:val="32"/>
          <w:szCs w:val="32"/>
        </w:rPr>
      </w:pPr>
    </w:p>
    <w:p w14:paraId="4B753FF8">
      <w:pPr>
        <w:pageBreakBefore/>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6AB505A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0BCBDEE2">
      <w:pPr>
        <w:pStyle w:val="80"/>
        <w:rPr>
          <w:color w:val="auto"/>
        </w:rPr>
      </w:pPr>
    </w:p>
    <w:p w14:paraId="29E14819">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022A7302">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652889C">
      <w:pPr>
        <w:snapToGrid w:val="0"/>
        <w:spacing w:line="360" w:lineRule="auto"/>
        <w:ind w:right="480"/>
        <w:jc w:val="center"/>
        <w:rPr>
          <w:rFonts w:ascii="仿宋" w:hAnsi="仿宋" w:eastAsia="仿宋" w:cs="仿宋"/>
          <w:b/>
          <w:kern w:val="0"/>
          <w:sz w:val="32"/>
          <w:szCs w:val="32"/>
        </w:rPr>
      </w:pPr>
    </w:p>
    <w:p w14:paraId="7DF018B0">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1A75E3B7">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D54DADF">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774EA1E">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2B0ABB90">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751D103">
      <w:pPr>
        <w:widowControl/>
        <w:spacing w:line="360" w:lineRule="auto"/>
        <w:ind w:left="150"/>
        <w:jc w:val="center"/>
        <w:rPr>
          <w:rFonts w:ascii="仿宋" w:hAnsi="仿宋" w:eastAsia="仿宋" w:cs="仿宋"/>
          <w:b/>
          <w:kern w:val="0"/>
          <w:sz w:val="32"/>
          <w:szCs w:val="32"/>
        </w:rPr>
      </w:pPr>
    </w:p>
    <w:p w14:paraId="4ABC7F09">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04C76A44">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FDD1BE9">
      <w:pPr>
        <w:pageBreakBefore/>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CDB48C8">
      <w:pPr>
        <w:spacing w:line="336" w:lineRule="auto"/>
        <w:jc w:val="center"/>
        <w:outlineLvl w:val="0"/>
        <w:rPr>
          <w:rFonts w:ascii="仿宋" w:hAnsi="仿宋" w:eastAsia="仿宋" w:cs="仿宋"/>
          <w:b/>
          <w:kern w:val="0"/>
          <w:sz w:val="24"/>
        </w:rPr>
      </w:pPr>
    </w:p>
    <w:p w14:paraId="5A1871DC">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DAB8654">
      <w:pPr>
        <w:pStyle w:val="905"/>
        <w:numPr>
          <w:ilvl w:val="0"/>
          <w:numId w:val="6"/>
        </w:numPr>
        <w:spacing w:line="336" w:lineRule="auto"/>
        <w:ind w:left="0" w:firstLine="0" w:firstLineChars="0"/>
        <w:rPr>
          <w:rFonts w:ascii="仿宋" w:eastAsia="仿宋" w:cs="仿宋"/>
        </w:rPr>
      </w:pPr>
      <w:r>
        <w:rPr>
          <w:rFonts w:hint="eastAsia" w:ascii="仿宋" w:eastAsia="仿宋" w:cs="仿宋"/>
        </w:rPr>
        <w:t>投标函…………………………………………………………………………（页码）</w:t>
      </w:r>
    </w:p>
    <w:p w14:paraId="7E90FDC9">
      <w:pPr>
        <w:pStyle w:val="905"/>
        <w:numPr>
          <w:ilvl w:val="0"/>
          <w:numId w:val="6"/>
        </w:numPr>
        <w:spacing w:line="336" w:lineRule="auto"/>
        <w:ind w:left="0" w:firstLine="0" w:firstLineChars="0"/>
        <w:rPr>
          <w:rFonts w:ascii="仿宋" w:eastAsia="仿宋" w:cs="仿宋"/>
        </w:rPr>
      </w:pPr>
      <w:r>
        <w:rPr>
          <w:rFonts w:hint="eastAsia" w:ascii="仿宋" w:eastAsia="仿宋" w:cs="仿宋"/>
        </w:rPr>
        <w:t>法定代表人授权委托书 …………………………………………………… （页码）</w:t>
      </w:r>
    </w:p>
    <w:p w14:paraId="41A8B9C3">
      <w:pPr>
        <w:pStyle w:val="905"/>
        <w:numPr>
          <w:ilvl w:val="0"/>
          <w:numId w:val="6"/>
        </w:numPr>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14:paraId="46197FCE">
      <w:pPr>
        <w:pStyle w:val="905"/>
        <w:numPr>
          <w:ilvl w:val="0"/>
          <w:numId w:val="6"/>
        </w:numPr>
        <w:spacing w:line="336" w:lineRule="auto"/>
        <w:ind w:left="0" w:firstLine="0" w:firstLineChars="0"/>
        <w:rPr>
          <w:rFonts w:ascii="仿宋" w:eastAsia="仿宋" w:cs="仿宋"/>
        </w:rPr>
      </w:pPr>
      <w:r>
        <w:rPr>
          <w:rFonts w:hint="eastAsia" w:ascii="仿宋" w:eastAsia="仿宋" w:cs="仿宋"/>
        </w:rPr>
        <w:t>授权代表社保证明…………………………………………………………… （页码）</w:t>
      </w:r>
    </w:p>
    <w:p w14:paraId="24894732">
      <w:pPr>
        <w:pStyle w:val="905"/>
        <w:numPr>
          <w:ilvl w:val="0"/>
          <w:numId w:val="6"/>
        </w:numPr>
        <w:spacing w:line="336" w:lineRule="auto"/>
        <w:ind w:left="0" w:firstLine="0" w:firstLineChars="0"/>
        <w:rPr>
          <w:rFonts w:ascii="仿宋" w:eastAsia="仿宋" w:cs="仿宋"/>
        </w:rPr>
      </w:pPr>
      <w:r>
        <w:rPr>
          <w:rFonts w:hint="eastAsia" w:ascii="仿宋" w:eastAsia="仿宋" w:cs="仿宋"/>
        </w:rPr>
        <w:t>法定代表人身份证明书……………………………………………………… （页码）</w:t>
      </w:r>
    </w:p>
    <w:p w14:paraId="3F660C32">
      <w:pPr>
        <w:pStyle w:val="905"/>
        <w:numPr>
          <w:ilvl w:val="0"/>
          <w:numId w:val="6"/>
        </w:numPr>
        <w:spacing w:line="336" w:lineRule="auto"/>
        <w:ind w:left="0" w:firstLine="0" w:firstLineChars="0"/>
        <w:rPr>
          <w:rFonts w:ascii="仿宋" w:eastAsia="仿宋" w:cs="仿宋"/>
        </w:rPr>
      </w:pPr>
      <w:r>
        <w:rPr>
          <w:rFonts w:hint="eastAsia" w:ascii="仿宋" w:eastAsia="仿宋" w:cs="仿宋"/>
        </w:rPr>
        <w:t>商务技术偏离表……………………………………………………………… （页码）</w:t>
      </w:r>
    </w:p>
    <w:p w14:paraId="2C8044DB">
      <w:pPr>
        <w:pStyle w:val="905"/>
        <w:numPr>
          <w:ilvl w:val="0"/>
          <w:numId w:val="6"/>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6789376B">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14:paraId="041FE870">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4B6463E7">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5D450530">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6FB216A1">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w:t>
      </w:r>
      <w:r>
        <w:rPr>
          <w:rFonts w:ascii="仿宋" w:hAnsi="仿宋" w:eastAsia="仿宋" w:cs="仿宋"/>
          <w:sz w:val="24"/>
        </w:rPr>
        <w:t xml:space="preserve">  </w:t>
      </w:r>
      <w:r>
        <w:rPr>
          <w:rFonts w:hint="eastAsia" w:ascii="仿宋" w:hAnsi="仿宋" w:eastAsia="仿宋" w:cs="仿宋"/>
          <w:sz w:val="24"/>
        </w:rPr>
        <w:t>（页码）</w:t>
      </w:r>
    </w:p>
    <w:p w14:paraId="69BB955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55045F65">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5C83C9D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1DE73B9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790A789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682BC76B">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ascii="仿宋" w:hAnsi="仿宋" w:eastAsia="仿宋" w:cs="仿宋"/>
          <w:kern w:val="0"/>
          <w:sz w:val="24"/>
        </w:rPr>
        <w:t xml:space="preserve">  </w:t>
      </w:r>
      <w:r>
        <w:rPr>
          <w:rFonts w:hint="eastAsia" w:ascii="仿宋" w:hAnsi="仿宋" w:eastAsia="仿宋" w:cs="仿宋"/>
          <w:kern w:val="0"/>
          <w:sz w:val="24"/>
        </w:rPr>
        <w:t>（页码）</w:t>
      </w:r>
    </w:p>
    <w:p w14:paraId="3119A8DD">
      <w:pPr>
        <w:snapToGrid w:val="0"/>
        <w:spacing w:line="360" w:lineRule="auto"/>
        <w:jc w:val="center"/>
        <w:rPr>
          <w:rFonts w:ascii="仿宋" w:hAnsi="仿宋" w:eastAsia="仿宋" w:cs="仿宋"/>
          <w:b/>
          <w:kern w:val="0"/>
          <w:sz w:val="32"/>
          <w:szCs w:val="32"/>
          <w:lang w:val="zh-CN"/>
        </w:rPr>
      </w:pPr>
    </w:p>
    <w:p w14:paraId="7E1A120E">
      <w:pPr>
        <w:snapToGrid w:val="0"/>
        <w:spacing w:line="360" w:lineRule="auto"/>
        <w:jc w:val="center"/>
        <w:rPr>
          <w:rFonts w:ascii="仿宋" w:hAnsi="仿宋" w:eastAsia="仿宋" w:cs="仿宋"/>
          <w:b/>
          <w:kern w:val="0"/>
          <w:sz w:val="32"/>
          <w:szCs w:val="32"/>
          <w:lang w:val="zh-CN"/>
        </w:rPr>
      </w:pPr>
    </w:p>
    <w:p w14:paraId="01A02410">
      <w:pPr>
        <w:snapToGrid w:val="0"/>
        <w:spacing w:line="360" w:lineRule="auto"/>
        <w:jc w:val="center"/>
        <w:rPr>
          <w:rFonts w:ascii="仿宋" w:hAnsi="仿宋" w:eastAsia="仿宋" w:cs="仿宋"/>
          <w:b/>
          <w:kern w:val="0"/>
          <w:sz w:val="32"/>
          <w:szCs w:val="32"/>
          <w:lang w:val="zh-CN"/>
        </w:rPr>
      </w:pPr>
    </w:p>
    <w:p w14:paraId="236A9C2F">
      <w:pPr>
        <w:snapToGrid w:val="0"/>
        <w:spacing w:line="360" w:lineRule="auto"/>
        <w:jc w:val="center"/>
        <w:rPr>
          <w:rFonts w:ascii="仿宋" w:hAnsi="仿宋" w:eastAsia="仿宋" w:cs="仿宋"/>
          <w:b/>
          <w:kern w:val="0"/>
          <w:sz w:val="32"/>
          <w:szCs w:val="32"/>
          <w:lang w:val="zh-CN"/>
        </w:rPr>
      </w:pPr>
    </w:p>
    <w:p w14:paraId="67CCB4C2">
      <w:pPr>
        <w:pageBreakBefore/>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7002C3B">
      <w:pPr>
        <w:pStyle w:val="396"/>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绍兴市柯桥区教育体育服务中心、绍兴市柯桥区公共资源交易中心</w:t>
      </w:r>
    </w:p>
    <w:p w14:paraId="1A0C669B">
      <w:pPr>
        <w:pStyle w:val="396"/>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绍柯采[2025]1084号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56CA103B">
      <w:pPr>
        <w:pStyle w:val="396"/>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0038BBDB">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60867A3A">
      <w:pPr>
        <w:pStyle w:val="396"/>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0C9E284">
      <w:pPr>
        <w:pStyle w:val="396"/>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17AD57C">
      <w:pPr>
        <w:pStyle w:val="396"/>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52BA3213">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05BFD363">
      <w:pPr>
        <w:pStyle w:val="396"/>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E5A19F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62924C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56417D0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76C7744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13A43EC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34008C8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6FFB565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64926C5F">
      <w:pPr>
        <w:pStyle w:val="396"/>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1E7E0FB8">
      <w:pPr>
        <w:pStyle w:val="396"/>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3F818219">
      <w:pPr>
        <w:pStyle w:val="396"/>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3FDB5A3F">
      <w:pPr>
        <w:pStyle w:val="396"/>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159CC28F">
      <w:pPr>
        <w:snapToGrid w:val="0"/>
        <w:spacing w:line="336" w:lineRule="auto"/>
        <w:ind w:firstLine="480" w:firstLineChars="200"/>
        <w:jc w:val="left"/>
        <w:rPr>
          <w:rFonts w:ascii="仿宋" w:hAnsi="仿宋" w:eastAsia="仿宋" w:cs="仿宋"/>
          <w:sz w:val="24"/>
        </w:rPr>
      </w:pPr>
    </w:p>
    <w:p w14:paraId="3A3F510D">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642263AF">
      <w:pPr>
        <w:snapToGrid w:val="0"/>
        <w:spacing w:line="360" w:lineRule="auto"/>
        <w:jc w:val="center"/>
        <w:rPr>
          <w:rFonts w:ascii="仿宋" w:hAnsi="仿宋" w:eastAsia="仿宋" w:cs="仿宋"/>
          <w:b/>
          <w:kern w:val="0"/>
          <w:sz w:val="32"/>
          <w:szCs w:val="32"/>
        </w:rPr>
      </w:pPr>
    </w:p>
    <w:p w14:paraId="4AE06A75">
      <w:pPr>
        <w:snapToGrid w:val="0"/>
        <w:spacing w:line="360" w:lineRule="auto"/>
        <w:rPr>
          <w:rFonts w:ascii="仿宋" w:hAnsi="仿宋" w:eastAsia="仿宋" w:cs="仿宋"/>
          <w:sz w:val="24"/>
        </w:rPr>
      </w:pPr>
    </w:p>
    <w:p w14:paraId="6626817F">
      <w:pPr>
        <w:jc w:val="center"/>
        <w:rPr>
          <w:rFonts w:ascii="仿宋" w:hAnsi="仿宋" w:eastAsia="仿宋" w:cs="仿宋"/>
          <w:b/>
          <w:kern w:val="0"/>
          <w:sz w:val="32"/>
          <w:szCs w:val="32"/>
        </w:rPr>
      </w:pPr>
    </w:p>
    <w:p w14:paraId="3D8A05C4">
      <w:pPr>
        <w:jc w:val="center"/>
        <w:rPr>
          <w:rFonts w:ascii="仿宋" w:hAnsi="仿宋" w:eastAsia="仿宋" w:cs="仿宋"/>
          <w:b/>
          <w:kern w:val="0"/>
          <w:sz w:val="32"/>
          <w:szCs w:val="32"/>
        </w:rPr>
      </w:pPr>
    </w:p>
    <w:p w14:paraId="5865FCD2">
      <w:pPr>
        <w:jc w:val="center"/>
        <w:rPr>
          <w:rFonts w:ascii="仿宋" w:hAnsi="仿宋" w:eastAsia="仿宋" w:cs="仿宋"/>
          <w:b/>
          <w:kern w:val="0"/>
          <w:sz w:val="32"/>
          <w:szCs w:val="32"/>
        </w:rPr>
      </w:pPr>
    </w:p>
    <w:p w14:paraId="468F6079">
      <w:pPr>
        <w:jc w:val="center"/>
        <w:rPr>
          <w:rFonts w:ascii="仿宋" w:hAnsi="仿宋" w:eastAsia="仿宋" w:cs="仿宋"/>
          <w:b/>
          <w:kern w:val="0"/>
          <w:sz w:val="32"/>
          <w:szCs w:val="32"/>
        </w:rPr>
      </w:pPr>
    </w:p>
    <w:p w14:paraId="2A7046F0">
      <w:pPr>
        <w:jc w:val="center"/>
        <w:rPr>
          <w:rFonts w:ascii="仿宋" w:hAnsi="仿宋" w:eastAsia="仿宋" w:cs="仿宋"/>
          <w:b/>
          <w:kern w:val="0"/>
          <w:sz w:val="32"/>
          <w:szCs w:val="32"/>
        </w:rPr>
      </w:pPr>
    </w:p>
    <w:p w14:paraId="70FAF7F7">
      <w:pPr>
        <w:jc w:val="center"/>
        <w:rPr>
          <w:rFonts w:ascii="仿宋" w:hAnsi="仿宋" w:eastAsia="仿宋" w:cs="仿宋"/>
          <w:b/>
          <w:kern w:val="0"/>
          <w:sz w:val="32"/>
          <w:szCs w:val="32"/>
        </w:rPr>
      </w:pPr>
    </w:p>
    <w:p w14:paraId="496BCBE3">
      <w:pPr>
        <w:jc w:val="center"/>
        <w:rPr>
          <w:rFonts w:ascii="仿宋" w:hAnsi="仿宋" w:eastAsia="仿宋" w:cs="仿宋"/>
          <w:b/>
          <w:kern w:val="0"/>
          <w:sz w:val="32"/>
          <w:szCs w:val="32"/>
        </w:rPr>
      </w:pPr>
    </w:p>
    <w:p w14:paraId="62A348E1">
      <w:pPr>
        <w:jc w:val="center"/>
        <w:rPr>
          <w:rFonts w:ascii="仿宋" w:hAnsi="仿宋" w:eastAsia="仿宋" w:cs="仿宋"/>
          <w:b/>
          <w:kern w:val="0"/>
          <w:sz w:val="32"/>
          <w:szCs w:val="32"/>
        </w:rPr>
      </w:pPr>
    </w:p>
    <w:p w14:paraId="3C37BE66">
      <w:pPr>
        <w:jc w:val="center"/>
        <w:rPr>
          <w:rFonts w:ascii="仿宋" w:hAnsi="仿宋" w:eastAsia="仿宋" w:cs="仿宋"/>
          <w:b/>
          <w:kern w:val="0"/>
          <w:sz w:val="32"/>
          <w:szCs w:val="32"/>
        </w:rPr>
      </w:pPr>
    </w:p>
    <w:p w14:paraId="06C6C629">
      <w:pPr>
        <w:jc w:val="center"/>
        <w:rPr>
          <w:rFonts w:ascii="仿宋" w:hAnsi="仿宋" w:eastAsia="仿宋" w:cs="仿宋"/>
          <w:b/>
          <w:kern w:val="0"/>
          <w:sz w:val="32"/>
          <w:szCs w:val="32"/>
        </w:rPr>
      </w:pPr>
    </w:p>
    <w:p w14:paraId="165C2E6D">
      <w:pPr>
        <w:jc w:val="center"/>
        <w:rPr>
          <w:rFonts w:ascii="仿宋" w:hAnsi="仿宋" w:eastAsia="仿宋" w:cs="仿宋"/>
          <w:b/>
          <w:kern w:val="0"/>
          <w:sz w:val="32"/>
          <w:szCs w:val="32"/>
        </w:rPr>
      </w:pPr>
    </w:p>
    <w:p w14:paraId="750BB321">
      <w:pPr>
        <w:jc w:val="center"/>
        <w:rPr>
          <w:rFonts w:ascii="仿宋" w:hAnsi="仿宋" w:eastAsia="仿宋" w:cs="仿宋"/>
          <w:b/>
          <w:kern w:val="0"/>
          <w:sz w:val="32"/>
          <w:szCs w:val="32"/>
        </w:rPr>
      </w:pPr>
    </w:p>
    <w:p w14:paraId="5069264C">
      <w:pPr>
        <w:jc w:val="center"/>
        <w:rPr>
          <w:rFonts w:ascii="仿宋" w:hAnsi="仿宋" w:eastAsia="仿宋" w:cs="仿宋"/>
          <w:b/>
          <w:kern w:val="0"/>
          <w:sz w:val="32"/>
          <w:szCs w:val="32"/>
        </w:rPr>
      </w:pPr>
    </w:p>
    <w:p w14:paraId="7489A82C">
      <w:pPr>
        <w:jc w:val="center"/>
        <w:rPr>
          <w:rFonts w:ascii="仿宋" w:hAnsi="仿宋" w:eastAsia="仿宋" w:cs="仿宋"/>
          <w:b/>
          <w:kern w:val="0"/>
          <w:sz w:val="32"/>
          <w:szCs w:val="32"/>
        </w:rPr>
      </w:pPr>
    </w:p>
    <w:p w14:paraId="0B9AF8F0">
      <w:pPr>
        <w:jc w:val="center"/>
        <w:rPr>
          <w:rFonts w:ascii="仿宋" w:hAnsi="仿宋" w:eastAsia="仿宋" w:cs="仿宋"/>
          <w:b/>
          <w:kern w:val="0"/>
          <w:sz w:val="32"/>
          <w:szCs w:val="32"/>
        </w:rPr>
      </w:pPr>
    </w:p>
    <w:p w14:paraId="4456643D">
      <w:pPr>
        <w:jc w:val="center"/>
        <w:rPr>
          <w:rFonts w:ascii="仿宋" w:hAnsi="仿宋" w:eastAsia="仿宋" w:cs="仿宋"/>
          <w:b/>
          <w:kern w:val="0"/>
          <w:sz w:val="32"/>
          <w:szCs w:val="32"/>
        </w:rPr>
      </w:pPr>
    </w:p>
    <w:p w14:paraId="413D2222">
      <w:pPr>
        <w:jc w:val="center"/>
        <w:rPr>
          <w:rFonts w:ascii="仿宋" w:hAnsi="仿宋" w:eastAsia="仿宋" w:cs="仿宋"/>
          <w:b/>
          <w:kern w:val="0"/>
          <w:sz w:val="32"/>
          <w:szCs w:val="32"/>
        </w:rPr>
      </w:pPr>
    </w:p>
    <w:p w14:paraId="04C0F696">
      <w:pPr>
        <w:jc w:val="center"/>
        <w:rPr>
          <w:rFonts w:ascii="仿宋" w:hAnsi="仿宋" w:eastAsia="仿宋" w:cs="仿宋"/>
          <w:b/>
          <w:kern w:val="0"/>
          <w:sz w:val="32"/>
          <w:szCs w:val="32"/>
        </w:rPr>
      </w:pPr>
    </w:p>
    <w:p w14:paraId="60885AEE">
      <w:pPr>
        <w:jc w:val="center"/>
        <w:rPr>
          <w:rFonts w:ascii="仿宋" w:hAnsi="仿宋" w:eastAsia="仿宋" w:cs="仿宋"/>
          <w:b/>
          <w:kern w:val="0"/>
          <w:sz w:val="32"/>
          <w:szCs w:val="32"/>
        </w:rPr>
      </w:pPr>
    </w:p>
    <w:p w14:paraId="072686BB">
      <w:pPr>
        <w:pageBreakBefore/>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C74DF28">
      <w:pPr>
        <w:jc w:val="center"/>
        <w:rPr>
          <w:rFonts w:ascii="仿宋" w:hAnsi="仿宋" w:eastAsia="仿宋" w:cs="仿宋"/>
          <w:b/>
          <w:sz w:val="24"/>
        </w:rPr>
      </w:pPr>
    </w:p>
    <w:p w14:paraId="140502A6">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绍兴市柯桥区教育体育服务中心、绍兴市柯桥区公共资源交易中心  </w:t>
      </w:r>
      <w:r>
        <w:rPr>
          <w:rFonts w:hint="eastAsia" w:ascii="仿宋" w:hAnsi="仿宋" w:eastAsia="仿宋" w:cs="仿宋"/>
          <w:sz w:val="24"/>
        </w:rPr>
        <w:t>组织的</w:t>
      </w:r>
      <w:r>
        <w:rPr>
          <w:rFonts w:hint="eastAsia" w:ascii="仿宋" w:hAnsi="仿宋" w:eastAsia="仿宋" w:cs="仿宋"/>
          <w:sz w:val="24"/>
          <w:u w:val="single"/>
        </w:rPr>
        <w:t xml:space="preserve"> 2025年柯桥区各学校教室多媒体设备采购项目</w:t>
      </w:r>
      <w:r>
        <w:rPr>
          <w:rFonts w:hint="eastAsia" w:ascii="仿宋" w:hAnsi="仿宋" w:eastAsia="仿宋" w:cs="仿宋"/>
          <w:sz w:val="24"/>
        </w:rPr>
        <w:t>投标活动。授权代表在开标、评标、合同谈判过程中所签署的一切文件和处理与之有关的一切事务，我均予以承认。</w:t>
      </w:r>
    </w:p>
    <w:p w14:paraId="1A7757C6">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625AA9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69D0A79">
      <w:pPr>
        <w:snapToGrid w:val="0"/>
        <w:spacing w:line="600" w:lineRule="exact"/>
        <w:jc w:val="left"/>
        <w:rPr>
          <w:rFonts w:ascii="仿宋" w:hAnsi="仿宋" w:eastAsia="仿宋" w:cs="仿宋"/>
          <w:sz w:val="24"/>
        </w:rPr>
      </w:pPr>
    </w:p>
    <w:p w14:paraId="0D2DCE98">
      <w:pPr>
        <w:spacing w:line="360" w:lineRule="exact"/>
        <w:rPr>
          <w:rFonts w:ascii="仿宋" w:hAnsi="仿宋" w:eastAsia="仿宋" w:cs="仿宋"/>
          <w:sz w:val="24"/>
        </w:rPr>
      </w:pPr>
      <w:r>
        <w:rPr>
          <w:rFonts w:hint="eastAsia" w:ascii="仿宋" w:hAnsi="仿宋" w:eastAsia="仿宋" w:cs="仿宋"/>
          <w:sz w:val="24"/>
        </w:rPr>
        <w:t>授权代表姓名：              性别：               年龄：</w:t>
      </w:r>
    </w:p>
    <w:p w14:paraId="38F2208A">
      <w:pPr>
        <w:spacing w:line="360" w:lineRule="exact"/>
        <w:rPr>
          <w:rFonts w:ascii="仿宋" w:hAnsi="仿宋" w:eastAsia="仿宋" w:cs="仿宋"/>
          <w:sz w:val="24"/>
        </w:rPr>
      </w:pPr>
    </w:p>
    <w:p w14:paraId="7C6E0E10">
      <w:pPr>
        <w:spacing w:line="360" w:lineRule="exact"/>
        <w:rPr>
          <w:rFonts w:ascii="仿宋" w:hAnsi="仿宋" w:eastAsia="仿宋" w:cs="仿宋"/>
          <w:sz w:val="24"/>
        </w:rPr>
      </w:pPr>
      <w:r>
        <w:rPr>
          <w:rFonts w:hint="eastAsia" w:ascii="仿宋" w:hAnsi="仿宋" w:eastAsia="仿宋" w:cs="仿宋"/>
          <w:sz w:val="24"/>
        </w:rPr>
        <w:t>单位：                      部门：               职务：</w:t>
      </w:r>
    </w:p>
    <w:p w14:paraId="5544BDEA">
      <w:pPr>
        <w:spacing w:line="360" w:lineRule="exact"/>
        <w:rPr>
          <w:rFonts w:ascii="仿宋" w:hAnsi="仿宋" w:eastAsia="仿宋" w:cs="仿宋"/>
          <w:sz w:val="24"/>
        </w:rPr>
      </w:pPr>
    </w:p>
    <w:p w14:paraId="2F48E981">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A799A12">
      <w:pPr>
        <w:spacing w:line="360" w:lineRule="exact"/>
        <w:rPr>
          <w:rFonts w:ascii="仿宋" w:hAnsi="仿宋" w:eastAsia="仿宋" w:cs="仿宋"/>
          <w:sz w:val="24"/>
        </w:rPr>
      </w:pPr>
    </w:p>
    <w:p w14:paraId="0A6F6448">
      <w:pPr>
        <w:spacing w:line="360" w:lineRule="exact"/>
        <w:rPr>
          <w:rFonts w:ascii="仿宋" w:hAnsi="仿宋" w:eastAsia="仿宋" w:cs="仿宋"/>
          <w:sz w:val="24"/>
        </w:rPr>
      </w:pPr>
    </w:p>
    <w:p w14:paraId="55820D60">
      <w:pPr>
        <w:spacing w:line="360" w:lineRule="exact"/>
        <w:rPr>
          <w:rFonts w:ascii="仿宋" w:hAnsi="仿宋" w:eastAsia="仿宋" w:cs="仿宋"/>
          <w:sz w:val="24"/>
        </w:rPr>
      </w:pPr>
      <w:r>
        <w:rPr>
          <w:rFonts w:hint="eastAsia" w:ascii="仿宋" w:hAnsi="仿宋" w:eastAsia="仿宋" w:cs="仿宋"/>
          <w:sz w:val="24"/>
        </w:rPr>
        <w:t>投标人（电子签章）：</w:t>
      </w:r>
    </w:p>
    <w:p w14:paraId="5E49E417">
      <w:pPr>
        <w:spacing w:line="360" w:lineRule="exact"/>
        <w:rPr>
          <w:rFonts w:ascii="仿宋" w:hAnsi="仿宋" w:eastAsia="仿宋" w:cs="仿宋"/>
          <w:sz w:val="24"/>
        </w:rPr>
      </w:pPr>
    </w:p>
    <w:p w14:paraId="1500C9A3">
      <w:pPr>
        <w:spacing w:line="360" w:lineRule="exact"/>
        <w:rPr>
          <w:rFonts w:ascii="仿宋" w:hAnsi="仿宋" w:eastAsia="仿宋" w:cs="仿宋"/>
          <w:sz w:val="24"/>
        </w:rPr>
      </w:pPr>
    </w:p>
    <w:p w14:paraId="69E03B41">
      <w:pPr>
        <w:spacing w:line="360" w:lineRule="exact"/>
        <w:rPr>
          <w:rFonts w:ascii="仿宋" w:hAnsi="仿宋" w:eastAsia="仿宋" w:cs="仿宋"/>
          <w:sz w:val="24"/>
        </w:rPr>
      </w:pPr>
      <w:r>
        <w:rPr>
          <w:rFonts w:hint="eastAsia" w:ascii="仿宋" w:hAnsi="仿宋" w:eastAsia="仿宋" w:cs="仿宋"/>
          <w:sz w:val="24"/>
        </w:rPr>
        <w:t>法定代表人（签字或盖章）：</w:t>
      </w:r>
    </w:p>
    <w:p w14:paraId="0A2C75BE">
      <w:pPr>
        <w:spacing w:line="360" w:lineRule="exact"/>
        <w:rPr>
          <w:rFonts w:ascii="仿宋" w:hAnsi="仿宋" w:eastAsia="仿宋" w:cs="仿宋"/>
          <w:sz w:val="24"/>
        </w:rPr>
      </w:pPr>
    </w:p>
    <w:p w14:paraId="6537D0D8">
      <w:pPr>
        <w:spacing w:line="360" w:lineRule="exact"/>
        <w:rPr>
          <w:rFonts w:ascii="仿宋" w:hAnsi="仿宋" w:eastAsia="仿宋" w:cs="仿宋"/>
          <w:sz w:val="24"/>
        </w:rPr>
      </w:pPr>
    </w:p>
    <w:p w14:paraId="7CA0C070">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7351B6D5">
      <w:pPr>
        <w:ind w:firstLine="4920" w:firstLineChars="2050"/>
        <w:jc w:val="left"/>
        <w:rPr>
          <w:rFonts w:ascii="仿宋" w:hAnsi="仿宋" w:eastAsia="仿宋" w:cs="仿宋"/>
          <w:sz w:val="24"/>
        </w:rPr>
      </w:pPr>
    </w:p>
    <w:p w14:paraId="7FC22BAF">
      <w:pPr>
        <w:spacing w:line="800" w:lineRule="exact"/>
        <w:rPr>
          <w:rFonts w:ascii="仿宋" w:hAnsi="仿宋" w:eastAsia="仿宋" w:cs="仿宋"/>
          <w:b/>
          <w:sz w:val="24"/>
        </w:rPr>
      </w:pPr>
    </w:p>
    <w:p w14:paraId="2E5ABB7E">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A949C37">
      <w:pPr>
        <w:jc w:val="center"/>
        <w:rPr>
          <w:rFonts w:ascii="仿宋" w:hAnsi="仿宋" w:eastAsia="仿宋" w:cs="仿宋"/>
          <w:b/>
          <w:sz w:val="24"/>
        </w:rPr>
      </w:pPr>
    </w:p>
    <w:p w14:paraId="74C4E678">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5A87E02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绍兴市柯桥区教育体育服务中心、绍兴市柯桥区公共资源交易中心</w:t>
      </w:r>
      <w:r>
        <w:rPr>
          <w:rFonts w:hint="eastAsia" w:ascii="仿宋" w:hAnsi="仿宋" w:eastAsia="仿宋" w:cs="仿宋"/>
          <w:sz w:val="24"/>
        </w:rPr>
        <w:t>组织的</w:t>
      </w:r>
      <w:r>
        <w:rPr>
          <w:rFonts w:hint="eastAsia" w:ascii="仿宋" w:hAnsi="仿宋" w:eastAsia="仿宋" w:cs="仿宋"/>
          <w:sz w:val="24"/>
          <w:u w:val="single"/>
        </w:rPr>
        <w:t xml:space="preserve">              2025年柯桥区各学校教室多媒体设备采购项目</w:t>
      </w:r>
      <w:r>
        <w:rPr>
          <w:rFonts w:hint="eastAsia" w:ascii="仿宋" w:hAnsi="仿宋" w:eastAsia="仿宋" w:cs="仿宋"/>
          <w:sz w:val="24"/>
        </w:rPr>
        <w:t>投标活动。授权代表在开标、评标、合同谈判过程中所签署的一切文件和处理与之有关的一切事务，我均予以承认。</w:t>
      </w:r>
    </w:p>
    <w:p w14:paraId="45092505">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898A5E0">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1ADEBB6A">
      <w:pPr>
        <w:snapToGrid w:val="0"/>
        <w:spacing w:line="600" w:lineRule="exact"/>
        <w:jc w:val="left"/>
        <w:rPr>
          <w:rFonts w:ascii="仿宋" w:hAnsi="仿宋" w:eastAsia="仿宋" w:cs="仿宋"/>
          <w:sz w:val="24"/>
        </w:rPr>
      </w:pPr>
    </w:p>
    <w:p w14:paraId="7F116DA0">
      <w:pPr>
        <w:spacing w:line="360" w:lineRule="exact"/>
        <w:rPr>
          <w:rFonts w:ascii="仿宋" w:hAnsi="仿宋" w:eastAsia="仿宋" w:cs="仿宋"/>
          <w:sz w:val="24"/>
        </w:rPr>
      </w:pPr>
      <w:r>
        <w:rPr>
          <w:rFonts w:hint="eastAsia" w:ascii="仿宋" w:hAnsi="仿宋" w:eastAsia="仿宋" w:cs="仿宋"/>
          <w:sz w:val="24"/>
        </w:rPr>
        <w:t>授权代表姓名：              性别：               年龄：</w:t>
      </w:r>
    </w:p>
    <w:p w14:paraId="1E167B20">
      <w:pPr>
        <w:spacing w:line="360" w:lineRule="exact"/>
        <w:rPr>
          <w:rFonts w:ascii="仿宋" w:hAnsi="仿宋" w:eastAsia="仿宋" w:cs="仿宋"/>
          <w:sz w:val="24"/>
        </w:rPr>
      </w:pPr>
    </w:p>
    <w:p w14:paraId="23334932">
      <w:pPr>
        <w:spacing w:line="360" w:lineRule="exact"/>
        <w:rPr>
          <w:rFonts w:ascii="仿宋" w:hAnsi="仿宋" w:eastAsia="仿宋" w:cs="仿宋"/>
          <w:sz w:val="24"/>
        </w:rPr>
      </w:pPr>
      <w:r>
        <w:rPr>
          <w:rFonts w:hint="eastAsia" w:ascii="仿宋" w:hAnsi="仿宋" w:eastAsia="仿宋" w:cs="仿宋"/>
          <w:sz w:val="24"/>
        </w:rPr>
        <w:t>单位：                      部门：               职务：</w:t>
      </w:r>
    </w:p>
    <w:p w14:paraId="5A6C47B8">
      <w:pPr>
        <w:spacing w:line="360" w:lineRule="exact"/>
        <w:rPr>
          <w:rFonts w:ascii="仿宋" w:hAnsi="仿宋" w:eastAsia="仿宋" w:cs="仿宋"/>
          <w:sz w:val="24"/>
        </w:rPr>
      </w:pPr>
    </w:p>
    <w:p w14:paraId="1C1792EE">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A0CEE6B">
      <w:pPr>
        <w:spacing w:line="360" w:lineRule="exact"/>
        <w:rPr>
          <w:rFonts w:ascii="仿宋" w:hAnsi="仿宋" w:eastAsia="仿宋" w:cs="仿宋"/>
          <w:sz w:val="24"/>
        </w:rPr>
      </w:pPr>
    </w:p>
    <w:p w14:paraId="479ECA2C">
      <w:pPr>
        <w:spacing w:line="360" w:lineRule="exact"/>
        <w:rPr>
          <w:rFonts w:ascii="仿宋" w:hAnsi="仿宋" w:eastAsia="仿宋" w:cs="仿宋"/>
          <w:sz w:val="24"/>
        </w:rPr>
      </w:pPr>
    </w:p>
    <w:p w14:paraId="7F400733">
      <w:pPr>
        <w:jc w:val="center"/>
        <w:rPr>
          <w:rFonts w:ascii="仿宋" w:hAnsi="仿宋" w:eastAsia="仿宋" w:cs="仿宋"/>
          <w:b/>
          <w:kern w:val="0"/>
          <w:sz w:val="32"/>
          <w:szCs w:val="32"/>
        </w:rPr>
      </w:pPr>
    </w:p>
    <w:p w14:paraId="7556A9C7">
      <w:pPr>
        <w:rPr>
          <w:rFonts w:ascii="仿宋" w:hAnsi="仿宋" w:eastAsia="仿宋" w:cs="仿宋"/>
        </w:rPr>
      </w:pPr>
    </w:p>
    <w:p w14:paraId="6F6ACFD6">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38A7C07">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A08BA74">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19E917AE">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C6E119A">
      <w:pPr>
        <w:autoSpaceDE w:val="0"/>
        <w:autoSpaceDN w:val="0"/>
        <w:spacing w:line="360" w:lineRule="auto"/>
        <w:jc w:val="center"/>
        <w:rPr>
          <w:rFonts w:ascii="仿宋" w:hAnsi="仿宋" w:eastAsia="仿宋" w:cs="仿宋"/>
          <w:b/>
          <w:kern w:val="0"/>
          <w:sz w:val="32"/>
          <w:szCs w:val="32"/>
          <w:lang w:val="zh-CN"/>
        </w:rPr>
      </w:pPr>
    </w:p>
    <w:p w14:paraId="420D402F">
      <w:pPr>
        <w:spacing w:line="800" w:lineRule="exact"/>
        <w:rPr>
          <w:rFonts w:ascii="仿宋" w:hAnsi="仿宋" w:eastAsia="仿宋" w:cs="仿宋"/>
          <w:b/>
          <w:sz w:val="24"/>
        </w:rPr>
      </w:pPr>
    </w:p>
    <w:p w14:paraId="7B91D51C">
      <w:pPr>
        <w:spacing w:line="800" w:lineRule="exact"/>
        <w:jc w:val="center"/>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1C8EE66A">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CCBC21A">
      <w:pPr>
        <w:pStyle w:val="4"/>
        <w:rPr>
          <w:rFonts w:hAnsi="宋体"/>
          <w:sz w:val="24"/>
          <w:u w:val="wave"/>
        </w:rPr>
      </w:pPr>
    </w:p>
    <w:p w14:paraId="7AFC738A">
      <w:pPr>
        <w:rPr>
          <w:rFonts w:ascii="仿宋_GB2312" w:hAnsi="宋体" w:eastAsia="仿宋_GB2312"/>
          <w:sz w:val="24"/>
          <w:u w:val="wave"/>
        </w:rPr>
      </w:pPr>
    </w:p>
    <w:p w14:paraId="28B236EF">
      <w:pPr>
        <w:pStyle w:val="4"/>
      </w:pPr>
    </w:p>
    <w:p w14:paraId="552C9DC5">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394DFCE1">
      <w:pPr>
        <w:spacing w:line="800" w:lineRule="exact"/>
        <w:rPr>
          <w:rFonts w:ascii="仿宋" w:hAnsi="仿宋" w:eastAsia="仿宋" w:cs="仿宋"/>
          <w:b/>
          <w:sz w:val="24"/>
        </w:rPr>
      </w:pPr>
    </w:p>
    <w:p w14:paraId="4721EDCC">
      <w:pPr>
        <w:spacing w:line="800" w:lineRule="exact"/>
        <w:rPr>
          <w:rFonts w:ascii="仿宋" w:hAnsi="仿宋" w:eastAsia="仿宋" w:cs="仿宋"/>
          <w:b/>
          <w:sz w:val="24"/>
        </w:rPr>
      </w:pPr>
    </w:p>
    <w:p w14:paraId="4CDA25E9">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73712234">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396EEDE6">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14549558">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B6B04A1">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ED0B880">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3B8391D">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D6D18E3">
      <w:pPr>
        <w:spacing w:line="440" w:lineRule="exact"/>
        <w:rPr>
          <w:rFonts w:ascii="仿宋" w:hAnsi="仿宋" w:eastAsia="仿宋" w:cs="仿宋"/>
          <w:sz w:val="24"/>
        </w:rPr>
      </w:pPr>
      <w:r>
        <w:rPr>
          <w:rFonts w:hint="eastAsia" w:ascii="仿宋" w:hAnsi="仿宋" w:eastAsia="仿宋" w:cs="仿宋"/>
          <w:sz w:val="24"/>
        </w:rPr>
        <w:t>特此证明。</w:t>
      </w:r>
    </w:p>
    <w:p w14:paraId="5A37A430">
      <w:pPr>
        <w:spacing w:line="440" w:lineRule="exact"/>
        <w:rPr>
          <w:rFonts w:ascii="仿宋" w:hAnsi="仿宋" w:eastAsia="仿宋" w:cs="仿宋"/>
          <w:sz w:val="24"/>
        </w:rPr>
      </w:pPr>
    </w:p>
    <w:p w14:paraId="0A462872">
      <w:pPr>
        <w:spacing w:line="440" w:lineRule="exact"/>
        <w:rPr>
          <w:rFonts w:ascii="仿宋" w:hAnsi="仿宋" w:eastAsia="仿宋" w:cs="仿宋"/>
          <w:sz w:val="24"/>
        </w:rPr>
      </w:pPr>
      <w:r>
        <w:rPr>
          <w:rFonts w:hint="eastAsia" w:ascii="仿宋" w:hAnsi="仿宋" w:eastAsia="仿宋" w:cs="仿宋"/>
          <w:sz w:val="24"/>
        </w:rPr>
        <w:t>投标人名称：                             （电子签章）</w:t>
      </w:r>
    </w:p>
    <w:p w14:paraId="612663B0">
      <w:pPr>
        <w:spacing w:line="440" w:lineRule="exact"/>
        <w:ind w:right="480"/>
        <w:rPr>
          <w:rFonts w:ascii="仿宋" w:hAnsi="仿宋" w:eastAsia="仿宋" w:cs="仿宋"/>
          <w:sz w:val="24"/>
        </w:rPr>
      </w:pPr>
    </w:p>
    <w:p w14:paraId="0D3957EE">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7FA59DCA">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EF7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8C985D8">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3DEEEECC">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5CD547D">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01424D9">
            <w:pPr>
              <w:jc w:val="center"/>
              <w:rPr>
                <w:rFonts w:ascii="仿宋" w:hAnsi="仿宋" w:eastAsia="仿宋" w:cs="仿宋"/>
                <w:b/>
                <w:bCs/>
                <w:sz w:val="24"/>
              </w:rPr>
            </w:pPr>
            <w:r>
              <w:rPr>
                <w:rFonts w:hint="eastAsia" w:ascii="仿宋" w:hAnsi="仿宋" w:eastAsia="仿宋" w:cs="仿宋"/>
                <w:b/>
                <w:bCs/>
                <w:sz w:val="24"/>
              </w:rPr>
              <w:t>偏离说明</w:t>
            </w:r>
          </w:p>
        </w:tc>
      </w:tr>
      <w:tr w14:paraId="579E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56DA95DF">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4C86BF8B">
            <w:pPr>
              <w:jc w:val="center"/>
              <w:rPr>
                <w:rFonts w:ascii="仿宋" w:hAnsi="仿宋" w:eastAsia="仿宋" w:cs="仿宋"/>
                <w:b/>
                <w:kern w:val="0"/>
                <w:sz w:val="32"/>
                <w:szCs w:val="32"/>
              </w:rPr>
            </w:pPr>
          </w:p>
        </w:tc>
        <w:tc>
          <w:tcPr>
            <w:tcW w:w="3546" w:type="dxa"/>
          </w:tcPr>
          <w:p w14:paraId="42644481">
            <w:pPr>
              <w:jc w:val="center"/>
              <w:rPr>
                <w:rFonts w:ascii="仿宋" w:hAnsi="仿宋" w:eastAsia="仿宋" w:cs="仿宋"/>
                <w:b/>
                <w:kern w:val="0"/>
                <w:sz w:val="32"/>
                <w:szCs w:val="32"/>
              </w:rPr>
            </w:pPr>
          </w:p>
        </w:tc>
        <w:tc>
          <w:tcPr>
            <w:tcW w:w="1276" w:type="dxa"/>
          </w:tcPr>
          <w:p w14:paraId="1C15258B">
            <w:pPr>
              <w:jc w:val="center"/>
              <w:rPr>
                <w:rFonts w:ascii="仿宋" w:hAnsi="仿宋" w:eastAsia="仿宋" w:cs="仿宋"/>
                <w:b/>
                <w:kern w:val="0"/>
                <w:sz w:val="32"/>
                <w:szCs w:val="32"/>
              </w:rPr>
            </w:pPr>
          </w:p>
        </w:tc>
      </w:tr>
      <w:tr w14:paraId="52B9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803E9F7">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689BDB5D">
            <w:pPr>
              <w:jc w:val="center"/>
              <w:rPr>
                <w:rFonts w:ascii="仿宋" w:hAnsi="仿宋" w:eastAsia="仿宋" w:cs="仿宋"/>
                <w:b/>
                <w:kern w:val="0"/>
                <w:sz w:val="32"/>
                <w:szCs w:val="32"/>
              </w:rPr>
            </w:pPr>
          </w:p>
        </w:tc>
        <w:tc>
          <w:tcPr>
            <w:tcW w:w="3546" w:type="dxa"/>
          </w:tcPr>
          <w:p w14:paraId="5E579999">
            <w:pPr>
              <w:jc w:val="center"/>
              <w:rPr>
                <w:rFonts w:ascii="仿宋" w:hAnsi="仿宋" w:eastAsia="仿宋" w:cs="仿宋"/>
                <w:b/>
                <w:kern w:val="0"/>
                <w:sz w:val="32"/>
                <w:szCs w:val="32"/>
              </w:rPr>
            </w:pPr>
          </w:p>
        </w:tc>
        <w:tc>
          <w:tcPr>
            <w:tcW w:w="1276" w:type="dxa"/>
          </w:tcPr>
          <w:p w14:paraId="7390681A">
            <w:pPr>
              <w:jc w:val="center"/>
              <w:rPr>
                <w:rFonts w:ascii="仿宋" w:hAnsi="仿宋" w:eastAsia="仿宋" w:cs="仿宋"/>
                <w:b/>
                <w:kern w:val="0"/>
                <w:sz w:val="32"/>
                <w:szCs w:val="32"/>
              </w:rPr>
            </w:pPr>
          </w:p>
        </w:tc>
      </w:tr>
      <w:tr w14:paraId="6FA2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142276">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0324043">
            <w:pPr>
              <w:jc w:val="center"/>
              <w:rPr>
                <w:rFonts w:ascii="仿宋" w:hAnsi="仿宋" w:eastAsia="仿宋" w:cs="仿宋"/>
                <w:b/>
                <w:kern w:val="0"/>
                <w:sz w:val="32"/>
                <w:szCs w:val="32"/>
              </w:rPr>
            </w:pPr>
          </w:p>
        </w:tc>
        <w:tc>
          <w:tcPr>
            <w:tcW w:w="3546" w:type="dxa"/>
          </w:tcPr>
          <w:p w14:paraId="6CEF7FEA">
            <w:pPr>
              <w:jc w:val="center"/>
              <w:rPr>
                <w:rFonts w:ascii="仿宋" w:hAnsi="仿宋" w:eastAsia="仿宋" w:cs="仿宋"/>
                <w:b/>
                <w:kern w:val="0"/>
                <w:sz w:val="32"/>
                <w:szCs w:val="32"/>
              </w:rPr>
            </w:pPr>
          </w:p>
        </w:tc>
        <w:tc>
          <w:tcPr>
            <w:tcW w:w="1276" w:type="dxa"/>
          </w:tcPr>
          <w:p w14:paraId="67BF833E">
            <w:pPr>
              <w:jc w:val="center"/>
              <w:rPr>
                <w:rFonts w:ascii="仿宋" w:hAnsi="仿宋" w:eastAsia="仿宋" w:cs="仿宋"/>
                <w:b/>
                <w:kern w:val="0"/>
                <w:sz w:val="32"/>
                <w:szCs w:val="32"/>
              </w:rPr>
            </w:pPr>
          </w:p>
        </w:tc>
      </w:tr>
    </w:tbl>
    <w:p w14:paraId="0C095083">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0F355AB">
      <w:pPr>
        <w:jc w:val="center"/>
        <w:rPr>
          <w:rFonts w:ascii="仿宋" w:hAnsi="仿宋" w:eastAsia="仿宋" w:cs="仿宋"/>
          <w:b/>
          <w:kern w:val="0"/>
          <w:sz w:val="32"/>
          <w:szCs w:val="32"/>
        </w:rPr>
      </w:pPr>
    </w:p>
    <w:p w14:paraId="5BBFAEB5">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F61D6B2">
      <w:pPr>
        <w:ind w:firstLine="1911" w:firstLineChars="595"/>
        <w:rPr>
          <w:rFonts w:ascii="仿宋" w:hAnsi="仿宋" w:eastAsia="仿宋" w:cs="仿宋"/>
          <w:b/>
          <w:bCs/>
          <w:sz w:val="32"/>
          <w:szCs w:val="32"/>
        </w:rPr>
      </w:pPr>
    </w:p>
    <w:p w14:paraId="354A2C78">
      <w:pPr>
        <w:pageBreakBefore/>
        <w:widowControl/>
        <w:tabs>
          <w:tab w:val="left" w:pos="1538"/>
          <w:tab w:val="center" w:pos="4541"/>
        </w:tabs>
        <w:adjustRightInd/>
        <w:jc w:val="left"/>
        <w:rPr>
          <w:rFonts w:ascii="仿宋" w:hAnsi="仿宋" w:eastAsia="仿宋" w:cs="仿宋"/>
          <w:b/>
          <w:kern w:val="0"/>
          <w:sz w:val="32"/>
          <w:szCs w:val="32"/>
        </w:rPr>
      </w:pPr>
      <w:r>
        <w:rPr>
          <w:rFonts w:hint="eastAsia" w:ascii="仿宋" w:hAnsi="仿宋" w:eastAsia="仿宋" w:cs="仿宋"/>
          <w:b/>
          <w:bCs/>
          <w:sz w:val="32"/>
          <w:szCs w:val="32"/>
        </w:rPr>
        <w:tab/>
      </w:r>
      <w:r>
        <w:rPr>
          <w:rFonts w:hint="eastAsia" w:ascii="仿宋" w:hAnsi="仿宋" w:eastAsia="仿宋" w:cs="仿宋"/>
          <w:b/>
          <w:bCs/>
          <w:sz w:val="32"/>
          <w:szCs w:val="32"/>
        </w:rPr>
        <w:tab/>
      </w: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CEF2919">
      <w:pPr>
        <w:snapToGrid w:val="0"/>
        <w:spacing w:line="360" w:lineRule="auto"/>
        <w:rPr>
          <w:rFonts w:ascii="仿宋" w:hAnsi="仿宋" w:eastAsia="仿宋" w:cs="仿宋"/>
          <w:sz w:val="24"/>
        </w:rPr>
      </w:pPr>
    </w:p>
    <w:p w14:paraId="09F85335">
      <w:pPr>
        <w:snapToGrid w:val="0"/>
        <w:spacing w:line="360" w:lineRule="auto"/>
        <w:rPr>
          <w:rFonts w:ascii="仿宋" w:hAnsi="仿宋" w:eastAsia="仿宋" w:cs="仿宋"/>
          <w:kern w:val="0"/>
          <w:sz w:val="24"/>
        </w:rPr>
      </w:pPr>
      <w:r>
        <w:rPr>
          <w:rFonts w:hint="eastAsia" w:ascii="仿宋" w:hAnsi="仿宋" w:eastAsia="仿宋" w:cs="仿宋"/>
          <w:sz w:val="24"/>
        </w:rPr>
        <w:t>绍兴市柯桥区教育体育服务中心、绍兴市柯桥区公共资源交易中心</w:t>
      </w:r>
      <w:r>
        <w:rPr>
          <w:rFonts w:hint="eastAsia" w:ascii="仿宋" w:hAnsi="仿宋" w:eastAsia="仿宋" w:cs="仿宋"/>
          <w:kern w:val="0"/>
          <w:sz w:val="24"/>
          <w:lang w:val="zh-CN"/>
        </w:rPr>
        <w:t>：</w:t>
      </w:r>
    </w:p>
    <w:p w14:paraId="304CDF5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61D0A17">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D8EB79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A0DD38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0B77AE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631692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65078A49">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584EB42B">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D206EFE">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03F0115D">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E49A00D">
      <w:pPr>
        <w:autoSpaceDE w:val="0"/>
        <w:autoSpaceDN w:val="0"/>
        <w:spacing w:line="360" w:lineRule="auto"/>
        <w:ind w:left="2"/>
        <w:jc w:val="left"/>
        <w:rPr>
          <w:rFonts w:ascii="仿宋" w:hAnsi="仿宋" w:eastAsia="仿宋" w:cs="仿宋"/>
          <w:kern w:val="0"/>
          <w:sz w:val="24"/>
          <w:lang w:val="zh-CN"/>
        </w:rPr>
      </w:pPr>
    </w:p>
    <w:p w14:paraId="0189D641">
      <w:pPr>
        <w:autoSpaceDE w:val="0"/>
        <w:autoSpaceDN w:val="0"/>
        <w:spacing w:line="360" w:lineRule="auto"/>
        <w:ind w:left="2"/>
        <w:jc w:val="left"/>
        <w:rPr>
          <w:rFonts w:ascii="仿宋" w:hAnsi="仿宋" w:eastAsia="仿宋" w:cs="仿宋"/>
          <w:kern w:val="0"/>
          <w:sz w:val="24"/>
          <w:lang w:val="zh-CN"/>
        </w:rPr>
      </w:pPr>
    </w:p>
    <w:p w14:paraId="67962CB3">
      <w:pPr>
        <w:autoSpaceDE w:val="0"/>
        <w:autoSpaceDN w:val="0"/>
        <w:spacing w:line="360" w:lineRule="auto"/>
        <w:ind w:left="2"/>
        <w:jc w:val="left"/>
        <w:rPr>
          <w:rFonts w:ascii="仿宋" w:hAnsi="仿宋" w:eastAsia="仿宋" w:cs="仿宋"/>
          <w:kern w:val="0"/>
          <w:sz w:val="24"/>
          <w:lang w:val="zh-CN"/>
        </w:rPr>
      </w:pPr>
    </w:p>
    <w:p w14:paraId="7744B7E6">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5BB835A">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6B765DE6">
      <w:pPr>
        <w:spacing w:line="360" w:lineRule="auto"/>
        <w:jc w:val="center"/>
        <w:rPr>
          <w:rFonts w:ascii="仿宋" w:hAnsi="仿宋" w:eastAsia="仿宋" w:cs="仿宋"/>
          <w:b/>
          <w:bCs/>
          <w:sz w:val="24"/>
        </w:rPr>
      </w:pPr>
    </w:p>
    <w:p w14:paraId="361D935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D6FB835">
      <w:pPr>
        <w:spacing w:line="360" w:lineRule="auto"/>
        <w:jc w:val="center"/>
        <w:rPr>
          <w:rFonts w:ascii="仿宋_GB2312" w:hAnsi="仿宋_GB2312" w:eastAsia="仿宋_GB2312" w:cs="仿宋_GB2312"/>
          <w:b/>
          <w:sz w:val="32"/>
          <w:szCs w:val="32"/>
        </w:rPr>
      </w:pPr>
    </w:p>
    <w:p w14:paraId="6B914FB2">
      <w:pPr>
        <w:spacing w:line="360" w:lineRule="auto"/>
        <w:jc w:val="center"/>
        <w:rPr>
          <w:rFonts w:ascii="仿宋_GB2312" w:hAnsi="仿宋_GB2312" w:eastAsia="仿宋_GB2312" w:cs="仿宋_GB2312"/>
          <w:b/>
          <w:sz w:val="32"/>
          <w:szCs w:val="32"/>
        </w:rPr>
      </w:pPr>
    </w:p>
    <w:p w14:paraId="3C24B16A">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067305E5">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9FA2F6A">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9B7EB3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77431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18AA87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4437F4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D79358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3F5FEF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0D82644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F1240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7D95AA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BC3B0F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2BE0C4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84F6AC3">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5CB576B">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F56794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3BB271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0582502">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944297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4534FEC">
            <w:pPr>
              <w:autoSpaceDE w:val="0"/>
              <w:autoSpaceDN w:val="0"/>
              <w:spacing w:line="360" w:lineRule="auto"/>
              <w:rPr>
                <w:rFonts w:ascii="仿宋_GB2312" w:hAnsi="仿宋_GB2312" w:eastAsia="仿宋_GB2312" w:cs="仿宋_GB2312"/>
                <w:sz w:val="24"/>
              </w:rPr>
            </w:pPr>
          </w:p>
        </w:tc>
      </w:tr>
      <w:tr w14:paraId="53917EB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A6F2156">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A4C6E5F">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6501E19">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2115B2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C9EC05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C3C3CBD">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81647F1">
            <w:pPr>
              <w:autoSpaceDE w:val="0"/>
              <w:autoSpaceDN w:val="0"/>
              <w:spacing w:line="360" w:lineRule="auto"/>
              <w:rPr>
                <w:rFonts w:ascii="仿宋_GB2312" w:hAnsi="仿宋_GB2312" w:eastAsia="仿宋_GB2312" w:cs="仿宋_GB2312"/>
                <w:sz w:val="24"/>
              </w:rPr>
            </w:pPr>
          </w:p>
        </w:tc>
      </w:tr>
      <w:tr w14:paraId="08944AD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A55508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1AAF694">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4AB3FF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79F3043">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2106C3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F3A06A4">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9112DD6">
            <w:pPr>
              <w:autoSpaceDE w:val="0"/>
              <w:autoSpaceDN w:val="0"/>
              <w:spacing w:line="360" w:lineRule="auto"/>
              <w:rPr>
                <w:rFonts w:ascii="仿宋_GB2312" w:hAnsi="仿宋_GB2312" w:eastAsia="仿宋_GB2312" w:cs="仿宋_GB2312"/>
                <w:sz w:val="24"/>
              </w:rPr>
            </w:pPr>
          </w:p>
        </w:tc>
      </w:tr>
    </w:tbl>
    <w:p w14:paraId="2CCB330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278E5EA8">
      <w:pPr>
        <w:autoSpaceDE w:val="0"/>
        <w:autoSpaceDN w:val="0"/>
        <w:spacing w:line="360" w:lineRule="auto"/>
        <w:rPr>
          <w:rFonts w:ascii="仿宋_GB2312" w:hAnsi="仿宋_GB2312" w:eastAsia="仿宋_GB2312" w:cs="仿宋_GB2312"/>
          <w:b/>
          <w:sz w:val="24"/>
        </w:rPr>
      </w:pPr>
    </w:p>
    <w:p w14:paraId="734BBCC2">
      <w:pPr>
        <w:autoSpaceDE w:val="0"/>
        <w:autoSpaceDN w:val="0"/>
        <w:spacing w:line="360" w:lineRule="auto"/>
        <w:rPr>
          <w:rFonts w:ascii="仿宋_GB2312" w:hAnsi="仿宋_GB2312" w:eastAsia="仿宋_GB2312" w:cs="仿宋_GB2312"/>
          <w:sz w:val="24"/>
        </w:rPr>
      </w:pPr>
    </w:p>
    <w:p w14:paraId="57EA443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34BAF0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621E3BE">
      <w:pPr>
        <w:pStyle w:val="648"/>
        <w:ind w:firstLine="0"/>
        <w:jc w:val="both"/>
        <w:rPr>
          <w:rFonts w:hAnsi="仿宋_GB2312" w:cs="仿宋_GB2312"/>
        </w:rPr>
      </w:pPr>
    </w:p>
    <w:p w14:paraId="2C42DD7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1C374B6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549CFB9">
      <w:pPr>
        <w:spacing w:line="360" w:lineRule="auto"/>
        <w:jc w:val="center"/>
        <w:rPr>
          <w:rFonts w:ascii="仿宋_GB2312" w:hAnsi="仿宋_GB2312" w:eastAsia="仿宋_GB2312" w:cs="仿宋_GB2312"/>
          <w:sz w:val="24"/>
        </w:rPr>
      </w:pPr>
    </w:p>
    <w:p w14:paraId="6827562B">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BF8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29A544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5138160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65041CF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2F0FD9E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6C66943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67B0F46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4D1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1220CC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3D0FF204">
            <w:pPr>
              <w:snapToGrid w:val="0"/>
              <w:spacing w:line="360" w:lineRule="auto"/>
              <w:jc w:val="center"/>
              <w:rPr>
                <w:rFonts w:ascii="仿宋_GB2312" w:hAnsi="仿宋_GB2312" w:eastAsia="仿宋_GB2312" w:cs="仿宋_GB2312"/>
                <w:sz w:val="24"/>
              </w:rPr>
            </w:pPr>
          </w:p>
        </w:tc>
        <w:tc>
          <w:tcPr>
            <w:tcW w:w="2160" w:type="dxa"/>
            <w:vAlign w:val="center"/>
          </w:tcPr>
          <w:p w14:paraId="353143C4">
            <w:pPr>
              <w:snapToGrid w:val="0"/>
              <w:spacing w:line="360" w:lineRule="auto"/>
              <w:jc w:val="center"/>
              <w:rPr>
                <w:rFonts w:ascii="仿宋_GB2312" w:hAnsi="仿宋_GB2312" w:eastAsia="仿宋_GB2312" w:cs="仿宋_GB2312"/>
                <w:sz w:val="24"/>
              </w:rPr>
            </w:pPr>
          </w:p>
        </w:tc>
        <w:tc>
          <w:tcPr>
            <w:tcW w:w="2340" w:type="dxa"/>
            <w:vAlign w:val="center"/>
          </w:tcPr>
          <w:p w14:paraId="0EF86157">
            <w:pPr>
              <w:spacing w:line="360" w:lineRule="auto"/>
              <w:jc w:val="center"/>
              <w:rPr>
                <w:rFonts w:ascii="仿宋_GB2312" w:hAnsi="仿宋_GB2312" w:eastAsia="仿宋_GB2312" w:cs="仿宋_GB2312"/>
                <w:sz w:val="24"/>
              </w:rPr>
            </w:pPr>
          </w:p>
        </w:tc>
        <w:tc>
          <w:tcPr>
            <w:tcW w:w="1080" w:type="dxa"/>
            <w:vAlign w:val="center"/>
          </w:tcPr>
          <w:p w14:paraId="371BA2F2">
            <w:pPr>
              <w:spacing w:line="360" w:lineRule="auto"/>
              <w:jc w:val="center"/>
              <w:rPr>
                <w:rFonts w:ascii="仿宋_GB2312" w:hAnsi="仿宋_GB2312" w:eastAsia="仿宋_GB2312" w:cs="仿宋_GB2312"/>
                <w:sz w:val="24"/>
              </w:rPr>
            </w:pPr>
          </w:p>
        </w:tc>
        <w:tc>
          <w:tcPr>
            <w:tcW w:w="1332" w:type="dxa"/>
            <w:vAlign w:val="center"/>
          </w:tcPr>
          <w:p w14:paraId="71EA0AFB">
            <w:pPr>
              <w:spacing w:line="360" w:lineRule="auto"/>
              <w:jc w:val="center"/>
              <w:rPr>
                <w:rFonts w:ascii="仿宋_GB2312" w:hAnsi="仿宋_GB2312" w:eastAsia="仿宋_GB2312" w:cs="仿宋_GB2312"/>
                <w:sz w:val="24"/>
              </w:rPr>
            </w:pPr>
          </w:p>
        </w:tc>
      </w:tr>
      <w:tr w14:paraId="7CD0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E5995E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416D189F">
            <w:pPr>
              <w:snapToGrid w:val="0"/>
              <w:spacing w:line="360" w:lineRule="auto"/>
              <w:jc w:val="center"/>
              <w:rPr>
                <w:rFonts w:ascii="仿宋_GB2312" w:hAnsi="仿宋_GB2312" w:eastAsia="仿宋_GB2312" w:cs="仿宋_GB2312"/>
                <w:sz w:val="24"/>
              </w:rPr>
            </w:pPr>
          </w:p>
        </w:tc>
        <w:tc>
          <w:tcPr>
            <w:tcW w:w="2160" w:type="dxa"/>
            <w:vAlign w:val="center"/>
          </w:tcPr>
          <w:p w14:paraId="66EA167D">
            <w:pPr>
              <w:snapToGrid w:val="0"/>
              <w:spacing w:line="360" w:lineRule="auto"/>
              <w:jc w:val="center"/>
              <w:rPr>
                <w:rFonts w:ascii="仿宋_GB2312" w:hAnsi="仿宋_GB2312" w:eastAsia="仿宋_GB2312" w:cs="仿宋_GB2312"/>
                <w:sz w:val="24"/>
              </w:rPr>
            </w:pPr>
          </w:p>
        </w:tc>
        <w:tc>
          <w:tcPr>
            <w:tcW w:w="2340" w:type="dxa"/>
            <w:vAlign w:val="center"/>
          </w:tcPr>
          <w:p w14:paraId="6DBCD75C">
            <w:pPr>
              <w:spacing w:line="360" w:lineRule="auto"/>
              <w:jc w:val="center"/>
              <w:rPr>
                <w:rFonts w:ascii="仿宋_GB2312" w:hAnsi="仿宋_GB2312" w:eastAsia="仿宋_GB2312" w:cs="仿宋_GB2312"/>
                <w:sz w:val="24"/>
              </w:rPr>
            </w:pPr>
          </w:p>
        </w:tc>
        <w:tc>
          <w:tcPr>
            <w:tcW w:w="1080" w:type="dxa"/>
            <w:vAlign w:val="center"/>
          </w:tcPr>
          <w:p w14:paraId="425ED9B9">
            <w:pPr>
              <w:spacing w:line="360" w:lineRule="auto"/>
              <w:jc w:val="center"/>
              <w:rPr>
                <w:rFonts w:ascii="仿宋_GB2312" w:hAnsi="仿宋_GB2312" w:eastAsia="仿宋_GB2312" w:cs="仿宋_GB2312"/>
                <w:sz w:val="24"/>
              </w:rPr>
            </w:pPr>
          </w:p>
        </w:tc>
        <w:tc>
          <w:tcPr>
            <w:tcW w:w="1332" w:type="dxa"/>
            <w:vAlign w:val="center"/>
          </w:tcPr>
          <w:p w14:paraId="297E229B">
            <w:pPr>
              <w:spacing w:line="360" w:lineRule="auto"/>
              <w:jc w:val="center"/>
              <w:rPr>
                <w:rFonts w:ascii="仿宋_GB2312" w:hAnsi="仿宋_GB2312" w:eastAsia="仿宋_GB2312" w:cs="仿宋_GB2312"/>
                <w:sz w:val="24"/>
              </w:rPr>
            </w:pPr>
          </w:p>
        </w:tc>
      </w:tr>
      <w:tr w14:paraId="2724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C35AE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040757D7">
            <w:pPr>
              <w:snapToGrid w:val="0"/>
              <w:spacing w:line="360" w:lineRule="auto"/>
              <w:jc w:val="center"/>
              <w:rPr>
                <w:rFonts w:ascii="仿宋_GB2312" w:hAnsi="仿宋_GB2312" w:eastAsia="仿宋_GB2312" w:cs="仿宋_GB2312"/>
                <w:sz w:val="24"/>
              </w:rPr>
            </w:pPr>
          </w:p>
        </w:tc>
        <w:tc>
          <w:tcPr>
            <w:tcW w:w="2160" w:type="dxa"/>
            <w:vAlign w:val="center"/>
          </w:tcPr>
          <w:p w14:paraId="3DD3649A">
            <w:pPr>
              <w:snapToGrid w:val="0"/>
              <w:spacing w:line="360" w:lineRule="auto"/>
              <w:jc w:val="center"/>
              <w:rPr>
                <w:rFonts w:ascii="仿宋_GB2312" w:hAnsi="仿宋_GB2312" w:eastAsia="仿宋_GB2312" w:cs="仿宋_GB2312"/>
                <w:sz w:val="24"/>
              </w:rPr>
            </w:pPr>
          </w:p>
        </w:tc>
        <w:tc>
          <w:tcPr>
            <w:tcW w:w="2340" w:type="dxa"/>
            <w:vAlign w:val="center"/>
          </w:tcPr>
          <w:p w14:paraId="4E63C8F1">
            <w:pPr>
              <w:spacing w:line="360" w:lineRule="auto"/>
              <w:jc w:val="center"/>
              <w:rPr>
                <w:rFonts w:ascii="仿宋_GB2312" w:hAnsi="仿宋_GB2312" w:eastAsia="仿宋_GB2312" w:cs="仿宋_GB2312"/>
                <w:sz w:val="24"/>
              </w:rPr>
            </w:pPr>
          </w:p>
        </w:tc>
        <w:tc>
          <w:tcPr>
            <w:tcW w:w="1080" w:type="dxa"/>
            <w:vAlign w:val="center"/>
          </w:tcPr>
          <w:p w14:paraId="6EE26A31">
            <w:pPr>
              <w:spacing w:line="360" w:lineRule="auto"/>
              <w:jc w:val="center"/>
              <w:rPr>
                <w:rFonts w:ascii="仿宋_GB2312" w:hAnsi="仿宋_GB2312" w:eastAsia="仿宋_GB2312" w:cs="仿宋_GB2312"/>
                <w:sz w:val="24"/>
              </w:rPr>
            </w:pPr>
          </w:p>
        </w:tc>
        <w:tc>
          <w:tcPr>
            <w:tcW w:w="1332" w:type="dxa"/>
            <w:vAlign w:val="center"/>
          </w:tcPr>
          <w:p w14:paraId="0937BEAB">
            <w:pPr>
              <w:spacing w:line="360" w:lineRule="auto"/>
              <w:jc w:val="center"/>
              <w:rPr>
                <w:rFonts w:ascii="仿宋_GB2312" w:hAnsi="仿宋_GB2312" w:eastAsia="仿宋_GB2312" w:cs="仿宋_GB2312"/>
                <w:sz w:val="24"/>
              </w:rPr>
            </w:pPr>
          </w:p>
        </w:tc>
      </w:tr>
      <w:tr w14:paraId="2182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2DE4B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E2402D4">
            <w:pPr>
              <w:snapToGrid w:val="0"/>
              <w:spacing w:line="360" w:lineRule="auto"/>
              <w:jc w:val="center"/>
              <w:rPr>
                <w:rFonts w:ascii="仿宋_GB2312" w:hAnsi="仿宋_GB2312" w:eastAsia="仿宋_GB2312" w:cs="仿宋_GB2312"/>
                <w:sz w:val="24"/>
              </w:rPr>
            </w:pPr>
          </w:p>
        </w:tc>
        <w:tc>
          <w:tcPr>
            <w:tcW w:w="2160" w:type="dxa"/>
            <w:vAlign w:val="center"/>
          </w:tcPr>
          <w:p w14:paraId="148324EE">
            <w:pPr>
              <w:snapToGrid w:val="0"/>
              <w:spacing w:line="360" w:lineRule="auto"/>
              <w:jc w:val="center"/>
              <w:rPr>
                <w:rFonts w:ascii="仿宋_GB2312" w:hAnsi="仿宋_GB2312" w:eastAsia="仿宋_GB2312" w:cs="仿宋_GB2312"/>
                <w:sz w:val="24"/>
              </w:rPr>
            </w:pPr>
          </w:p>
        </w:tc>
        <w:tc>
          <w:tcPr>
            <w:tcW w:w="2340" w:type="dxa"/>
            <w:vAlign w:val="center"/>
          </w:tcPr>
          <w:p w14:paraId="7EAB9128">
            <w:pPr>
              <w:spacing w:line="360" w:lineRule="auto"/>
              <w:jc w:val="center"/>
              <w:rPr>
                <w:rFonts w:ascii="仿宋_GB2312" w:hAnsi="仿宋_GB2312" w:eastAsia="仿宋_GB2312" w:cs="仿宋_GB2312"/>
                <w:sz w:val="24"/>
              </w:rPr>
            </w:pPr>
          </w:p>
        </w:tc>
        <w:tc>
          <w:tcPr>
            <w:tcW w:w="1080" w:type="dxa"/>
            <w:vAlign w:val="center"/>
          </w:tcPr>
          <w:p w14:paraId="4193DCF9">
            <w:pPr>
              <w:spacing w:line="360" w:lineRule="auto"/>
              <w:jc w:val="center"/>
              <w:rPr>
                <w:rFonts w:ascii="仿宋_GB2312" w:hAnsi="仿宋_GB2312" w:eastAsia="仿宋_GB2312" w:cs="仿宋_GB2312"/>
                <w:sz w:val="24"/>
              </w:rPr>
            </w:pPr>
          </w:p>
        </w:tc>
        <w:tc>
          <w:tcPr>
            <w:tcW w:w="1332" w:type="dxa"/>
            <w:vAlign w:val="center"/>
          </w:tcPr>
          <w:p w14:paraId="23BFCF9C">
            <w:pPr>
              <w:spacing w:line="360" w:lineRule="auto"/>
              <w:jc w:val="center"/>
              <w:rPr>
                <w:rFonts w:ascii="仿宋_GB2312" w:hAnsi="仿宋_GB2312" w:eastAsia="仿宋_GB2312" w:cs="仿宋_GB2312"/>
                <w:sz w:val="24"/>
              </w:rPr>
            </w:pPr>
          </w:p>
        </w:tc>
      </w:tr>
      <w:tr w14:paraId="4E76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D5F84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E3D65EA">
            <w:pPr>
              <w:snapToGrid w:val="0"/>
              <w:spacing w:line="360" w:lineRule="auto"/>
              <w:jc w:val="center"/>
              <w:rPr>
                <w:rFonts w:ascii="仿宋_GB2312" w:hAnsi="仿宋_GB2312" w:eastAsia="仿宋_GB2312" w:cs="仿宋_GB2312"/>
                <w:sz w:val="24"/>
              </w:rPr>
            </w:pPr>
          </w:p>
        </w:tc>
        <w:tc>
          <w:tcPr>
            <w:tcW w:w="2160" w:type="dxa"/>
            <w:vAlign w:val="center"/>
          </w:tcPr>
          <w:p w14:paraId="25DCCFC9">
            <w:pPr>
              <w:snapToGrid w:val="0"/>
              <w:spacing w:line="360" w:lineRule="auto"/>
              <w:jc w:val="center"/>
              <w:rPr>
                <w:rFonts w:ascii="仿宋_GB2312" w:hAnsi="仿宋_GB2312" w:eastAsia="仿宋_GB2312" w:cs="仿宋_GB2312"/>
                <w:sz w:val="24"/>
              </w:rPr>
            </w:pPr>
          </w:p>
        </w:tc>
        <w:tc>
          <w:tcPr>
            <w:tcW w:w="2340" w:type="dxa"/>
            <w:vAlign w:val="center"/>
          </w:tcPr>
          <w:p w14:paraId="22CABAE5">
            <w:pPr>
              <w:spacing w:line="360" w:lineRule="auto"/>
              <w:jc w:val="center"/>
              <w:rPr>
                <w:rFonts w:ascii="仿宋_GB2312" w:hAnsi="仿宋_GB2312" w:eastAsia="仿宋_GB2312" w:cs="仿宋_GB2312"/>
                <w:sz w:val="24"/>
              </w:rPr>
            </w:pPr>
          </w:p>
        </w:tc>
        <w:tc>
          <w:tcPr>
            <w:tcW w:w="1080" w:type="dxa"/>
            <w:vAlign w:val="center"/>
          </w:tcPr>
          <w:p w14:paraId="41882299">
            <w:pPr>
              <w:spacing w:line="360" w:lineRule="auto"/>
              <w:jc w:val="center"/>
              <w:rPr>
                <w:rFonts w:ascii="仿宋_GB2312" w:hAnsi="仿宋_GB2312" w:eastAsia="仿宋_GB2312" w:cs="仿宋_GB2312"/>
                <w:sz w:val="24"/>
              </w:rPr>
            </w:pPr>
          </w:p>
        </w:tc>
        <w:tc>
          <w:tcPr>
            <w:tcW w:w="1332" w:type="dxa"/>
            <w:vAlign w:val="center"/>
          </w:tcPr>
          <w:p w14:paraId="1CEF52C4">
            <w:pPr>
              <w:spacing w:line="360" w:lineRule="auto"/>
              <w:jc w:val="center"/>
              <w:rPr>
                <w:rFonts w:ascii="仿宋_GB2312" w:hAnsi="仿宋_GB2312" w:eastAsia="仿宋_GB2312" w:cs="仿宋_GB2312"/>
                <w:sz w:val="24"/>
              </w:rPr>
            </w:pPr>
          </w:p>
        </w:tc>
      </w:tr>
    </w:tbl>
    <w:p w14:paraId="325FED6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65D8C528">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5A08177C">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36" o:title=""/>
            <o:lock v:ext="edit" aspectratio="t"/>
            <w10:wrap type="none"/>
            <w10:anchorlock/>
          </v:shape>
          <o:OLEObject Type="Embed" ProgID="Package" ShapeID="_x0000_i1025" DrawAspect="Content" ObjectID="_1468075725" r:id="rId3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8" o:title=""/>
            <o:lock v:ext="edit" aspectratio="t"/>
            <w10:wrap type="none"/>
            <w10:anchorlock/>
          </v:shape>
          <o:OLEObject Type="Embed" ProgID="Package" ShapeID="_x0000_i1026" DrawAspect="Content" ObjectID="_1468075726" r:id="rId37">
            <o:LockedField>false</o:LockedField>
          </o:OLEObject>
        </w:object>
      </w:r>
    </w:p>
    <w:p w14:paraId="78DC0CFC">
      <w:pPr>
        <w:autoSpaceDE w:val="0"/>
        <w:autoSpaceDN w:val="0"/>
        <w:spacing w:line="360" w:lineRule="auto"/>
        <w:ind w:firstLine="4560" w:firstLineChars="1900"/>
        <w:rPr>
          <w:rFonts w:ascii="仿宋_GB2312" w:hAnsi="仿宋_GB2312" w:eastAsia="仿宋_GB2312" w:cs="仿宋_GB2312"/>
          <w:kern w:val="0"/>
          <w:sz w:val="24"/>
        </w:rPr>
      </w:pPr>
    </w:p>
    <w:p w14:paraId="2F2563E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029518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FD7457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6496CC3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9A3FF7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2D7D114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BC99648">
      <w:pPr>
        <w:pStyle w:val="80"/>
        <w:rPr>
          <w:color w:val="auto"/>
        </w:rPr>
      </w:pPr>
    </w:p>
    <w:p w14:paraId="7740A310">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897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9B9D87F">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7E82CCE2">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44A1C46">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2463975B">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47B955E">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13024937">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19FB256E">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AFDB391">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62CA7BE9">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1B979D07">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65C14468">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12C9B2D7">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2B69A8DC">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6EDF053">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4C5A846A">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64BB7AB0">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A712D7E">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298F6F03">
            <w:pPr>
              <w:rPr>
                <w:rFonts w:ascii="仿宋_GB2312" w:hAnsi="仿宋_GB2312" w:eastAsia="仿宋_GB2312" w:cs="仿宋_GB2312"/>
                <w:sz w:val="24"/>
              </w:rPr>
            </w:pPr>
            <w:r>
              <w:rPr>
                <w:rFonts w:hint="eastAsia" w:ascii="仿宋_GB2312" w:hAnsi="仿宋_GB2312" w:eastAsia="仿宋_GB2312" w:cs="仿宋_GB2312"/>
                <w:sz w:val="24"/>
              </w:rPr>
              <w:t>…</w:t>
            </w:r>
          </w:p>
        </w:tc>
      </w:tr>
      <w:tr w14:paraId="27FD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1AD13A">
            <w:pPr>
              <w:spacing w:line="360" w:lineRule="auto"/>
              <w:rPr>
                <w:rFonts w:ascii="仿宋_GB2312" w:hAnsi="仿宋_GB2312" w:eastAsia="仿宋_GB2312" w:cs="仿宋_GB2312"/>
                <w:sz w:val="24"/>
              </w:rPr>
            </w:pPr>
          </w:p>
        </w:tc>
        <w:tc>
          <w:tcPr>
            <w:tcW w:w="552" w:type="dxa"/>
          </w:tcPr>
          <w:p w14:paraId="0FB299EB">
            <w:pPr>
              <w:spacing w:line="360" w:lineRule="auto"/>
              <w:rPr>
                <w:rFonts w:ascii="仿宋_GB2312" w:hAnsi="仿宋_GB2312" w:eastAsia="仿宋_GB2312" w:cs="仿宋_GB2312"/>
                <w:sz w:val="24"/>
              </w:rPr>
            </w:pPr>
          </w:p>
        </w:tc>
        <w:tc>
          <w:tcPr>
            <w:tcW w:w="552" w:type="dxa"/>
          </w:tcPr>
          <w:p w14:paraId="5F3AECDF">
            <w:pPr>
              <w:spacing w:line="360" w:lineRule="auto"/>
              <w:rPr>
                <w:rFonts w:ascii="仿宋_GB2312" w:hAnsi="仿宋_GB2312" w:eastAsia="仿宋_GB2312" w:cs="仿宋_GB2312"/>
                <w:sz w:val="24"/>
              </w:rPr>
            </w:pPr>
          </w:p>
        </w:tc>
        <w:tc>
          <w:tcPr>
            <w:tcW w:w="552" w:type="dxa"/>
          </w:tcPr>
          <w:p w14:paraId="505C7025">
            <w:pPr>
              <w:spacing w:line="360" w:lineRule="auto"/>
              <w:rPr>
                <w:rFonts w:ascii="仿宋_GB2312" w:hAnsi="仿宋_GB2312" w:eastAsia="仿宋_GB2312" w:cs="仿宋_GB2312"/>
                <w:sz w:val="24"/>
              </w:rPr>
            </w:pPr>
          </w:p>
        </w:tc>
        <w:tc>
          <w:tcPr>
            <w:tcW w:w="552" w:type="dxa"/>
          </w:tcPr>
          <w:p w14:paraId="5BAF35F8">
            <w:pPr>
              <w:spacing w:line="360" w:lineRule="auto"/>
              <w:rPr>
                <w:rFonts w:ascii="仿宋_GB2312" w:hAnsi="仿宋_GB2312" w:eastAsia="仿宋_GB2312" w:cs="仿宋_GB2312"/>
                <w:sz w:val="24"/>
              </w:rPr>
            </w:pPr>
          </w:p>
        </w:tc>
        <w:tc>
          <w:tcPr>
            <w:tcW w:w="552" w:type="dxa"/>
          </w:tcPr>
          <w:p w14:paraId="28AD4729">
            <w:pPr>
              <w:spacing w:line="360" w:lineRule="auto"/>
              <w:rPr>
                <w:rFonts w:ascii="仿宋_GB2312" w:hAnsi="仿宋_GB2312" w:eastAsia="仿宋_GB2312" w:cs="仿宋_GB2312"/>
                <w:sz w:val="24"/>
              </w:rPr>
            </w:pPr>
          </w:p>
        </w:tc>
        <w:tc>
          <w:tcPr>
            <w:tcW w:w="552" w:type="dxa"/>
          </w:tcPr>
          <w:p w14:paraId="66BDBFAF">
            <w:pPr>
              <w:spacing w:line="360" w:lineRule="auto"/>
              <w:rPr>
                <w:rFonts w:ascii="仿宋_GB2312" w:hAnsi="仿宋_GB2312" w:eastAsia="仿宋_GB2312" w:cs="仿宋_GB2312"/>
                <w:sz w:val="24"/>
              </w:rPr>
            </w:pPr>
          </w:p>
        </w:tc>
        <w:tc>
          <w:tcPr>
            <w:tcW w:w="553" w:type="dxa"/>
          </w:tcPr>
          <w:p w14:paraId="164D78AB">
            <w:pPr>
              <w:spacing w:line="360" w:lineRule="auto"/>
              <w:rPr>
                <w:rFonts w:ascii="仿宋_GB2312" w:hAnsi="仿宋_GB2312" w:eastAsia="仿宋_GB2312" w:cs="仿宋_GB2312"/>
                <w:sz w:val="24"/>
              </w:rPr>
            </w:pPr>
          </w:p>
        </w:tc>
        <w:tc>
          <w:tcPr>
            <w:tcW w:w="553" w:type="dxa"/>
          </w:tcPr>
          <w:p w14:paraId="7B61C4EA">
            <w:pPr>
              <w:spacing w:line="360" w:lineRule="auto"/>
              <w:rPr>
                <w:rFonts w:ascii="仿宋_GB2312" w:hAnsi="仿宋_GB2312" w:eastAsia="仿宋_GB2312" w:cs="仿宋_GB2312"/>
                <w:sz w:val="24"/>
              </w:rPr>
            </w:pPr>
          </w:p>
        </w:tc>
        <w:tc>
          <w:tcPr>
            <w:tcW w:w="553" w:type="dxa"/>
          </w:tcPr>
          <w:p w14:paraId="1D9EC907">
            <w:pPr>
              <w:spacing w:line="360" w:lineRule="auto"/>
              <w:rPr>
                <w:rFonts w:ascii="仿宋_GB2312" w:hAnsi="仿宋_GB2312" w:eastAsia="仿宋_GB2312" w:cs="仿宋_GB2312"/>
                <w:sz w:val="24"/>
              </w:rPr>
            </w:pPr>
          </w:p>
        </w:tc>
        <w:tc>
          <w:tcPr>
            <w:tcW w:w="553" w:type="dxa"/>
          </w:tcPr>
          <w:p w14:paraId="0642DB81">
            <w:pPr>
              <w:spacing w:line="360" w:lineRule="auto"/>
              <w:rPr>
                <w:rFonts w:ascii="仿宋_GB2312" w:hAnsi="仿宋_GB2312" w:eastAsia="仿宋_GB2312" w:cs="仿宋_GB2312"/>
                <w:sz w:val="24"/>
              </w:rPr>
            </w:pPr>
          </w:p>
        </w:tc>
        <w:tc>
          <w:tcPr>
            <w:tcW w:w="553" w:type="dxa"/>
          </w:tcPr>
          <w:p w14:paraId="1DCE1F2F">
            <w:pPr>
              <w:spacing w:line="360" w:lineRule="auto"/>
              <w:rPr>
                <w:rFonts w:ascii="仿宋_GB2312" w:hAnsi="仿宋_GB2312" w:eastAsia="仿宋_GB2312" w:cs="仿宋_GB2312"/>
                <w:sz w:val="24"/>
              </w:rPr>
            </w:pPr>
          </w:p>
        </w:tc>
        <w:tc>
          <w:tcPr>
            <w:tcW w:w="553" w:type="dxa"/>
          </w:tcPr>
          <w:p w14:paraId="4C610D94">
            <w:pPr>
              <w:spacing w:line="360" w:lineRule="auto"/>
              <w:rPr>
                <w:rFonts w:ascii="仿宋_GB2312" w:hAnsi="仿宋_GB2312" w:eastAsia="仿宋_GB2312" w:cs="仿宋_GB2312"/>
                <w:sz w:val="24"/>
              </w:rPr>
            </w:pPr>
          </w:p>
        </w:tc>
        <w:tc>
          <w:tcPr>
            <w:tcW w:w="553" w:type="dxa"/>
          </w:tcPr>
          <w:p w14:paraId="10D53F68">
            <w:pPr>
              <w:spacing w:line="360" w:lineRule="auto"/>
              <w:rPr>
                <w:rFonts w:ascii="仿宋_GB2312" w:hAnsi="仿宋_GB2312" w:eastAsia="仿宋_GB2312" w:cs="仿宋_GB2312"/>
                <w:sz w:val="24"/>
              </w:rPr>
            </w:pPr>
          </w:p>
        </w:tc>
        <w:tc>
          <w:tcPr>
            <w:tcW w:w="553" w:type="dxa"/>
          </w:tcPr>
          <w:p w14:paraId="729AA124">
            <w:pPr>
              <w:spacing w:line="360" w:lineRule="auto"/>
              <w:rPr>
                <w:rFonts w:ascii="仿宋_GB2312" w:hAnsi="仿宋_GB2312" w:eastAsia="仿宋_GB2312" w:cs="仿宋_GB2312"/>
                <w:sz w:val="24"/>
              </w:rPr>
            </w:pPr>
          </w:p>
        </w:tc>
        <w:tc>
          <w:tcPr>
            <w:tcW w:w="553" w:type="dxa"/>
          </w:tcPr>
          <w:p w14:paraId="341AC682">
            <w:pPr>
              <w:spacing w:line="360" w:lineRule="auto"/>
              <w:rPr>
                <w:rFonts w:ascii="仿宋_GB2312" w:hAnsi="仿宋_GB2312" w:eastAsia="仿宋_GB2312" w:cs="仿宋_GB2312"/>
                <w:sz w:val="24"/>
              </w:rPr>
            </w:pPr>
          </w:p>
        </w:tc>
        <w:tc>
          <w:tcPr>
            <w:tcW w:w="553" w:type="dxa"/>
          </w:tcPr>
          <w:p w14:paraId="1D595747">
            <w:pPr>
              <w:spacing w:line="360" w:lineRule="auto"/>
              <w:rPr>
                <w:rFonts w:ascii="仿宋_GB2312" w:hAnsi="仿宋_GB2312" w:eastAsia="仿宋_GB2312" w:cs="仿宋_GB2312"/>
                <w:sz w:val="24"/>
              </w:rPr>
            </w:pPr>
          </w:p>
        </w:tc>
      </w:tr>
      <w:tr w14:paraId="35D4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A567990">
            <w:pPr>
              <w:spacing w:line="360" w:lineRule="auto"/>
              <w:rPr>
                <w:rFonts w:ascii="仿宋_GB2312" w:hAnsi="仿宋_GB2312" w:eastAsia="仿宋_GB2312" w:cs="仿宋_GB2312"/>
                <w:sz w:val="24"/>
              </w:rPr>
            </w:pPr>
          </w:p>
        </w:tc>
        <w:tc>
          <w:tcPr>
            <w:tcW w:w="552" w:type="dxa"/>
          </w:tcPr>
          <w:p w14:paraId="3C11217B">
            <w:pPr>
              <w:spacing w:line="360" w:lineRule="auto"/>
              <w:rPr>
                <w:rFonts w:ascii="仿宋_GB2312" w:hAnsi="仿宋_GB2312" w:eastAsia="仿宋_GB2312" w:cs="仿宋_GB2312"/>
                <w:sz w:val="24"/>
              </w:rPr>
            </w:pPr>
          </w:p>
        </w:tc>
        <w:tc>
          <w:tcPr>
            <w:tcW w:w="552" w:type="dxa"/>
          </w:tcPr>
          <w:p w14:paraId="140B2DE3">
            <w:pPr>
              <w:spacing w:line="360" w:lineRule="auto"/>
              <w:rPr>
                <w:rFonts w:ascii="仿宋_GB2312" w:hAnsi="仿宋_GB2312" w:eastAsia="仿宋_GB2312" w:cs="仿宋_GB2312"/>
                <w:sz w:val="24"/>
              </w:rPr>
            </w:pPr>
          </w:p>
        </w:tc>
        <w:tc>
          <w:tcPr>
            <w:tcW w:w="552" w:type="dxa"/>
          </w:tcPr>
          <w:p w14:paraId="47EAC3FD">
            <w:pPr>
              <w:spacing w:line="360" w:lineRule="auto"/>
              <w:rPr>
                <w:rFonts w:ascii="仿宋_GB2312" w:hAnsi="仿宋_GB2312" w:eastAsia="仿宋_GB2312" w:cs="仿宋_GB2312"/>
                <w:sz w:val="24"/>
              </w:rPr>
            </w:pPr>
          </w:p>
        </w:tc>
        <w:tc>
          <w:tcPr>
            <w:tcW w:w="552" w:type="dxa"/>
          </w:tcPr>
          <w:p w14:paraId="677E070A">
            <w:pPr>
              <w:spacing w:line="360" w:lineRule="auto"/>
              <w:rPr>
                <w:rFonts w:ascii="仿宋_GB2312" w:hAnsi="仿宋_GB2312" w:eastAsia="仿宋_GB2312" w:cs="仿宋_GB2312"/>
                <w:sz w:val="24"/>
              </w:rPr>
            </w:pPr>
          </w:p>
        </w:tc>
        <w:tc>
          <w:tcPr>
            <w:tcW w:w="552" w:type="dxa"/>
          </w:tcPr>
          <w:p w14:paraId="1D77E99E">
            <w:pPr>
              <w:spacing w:line="360" w:lineRule="auto"/>
              <w:rPr>
                <w:rFonts w:ascii="仿宋_GB2312" w:hAnsi="仿宋_GB2312" w:eastAsia="仿宋_GB2312" w:cs="仿宋_GB2312"/>
                <w:sz w:val="24"/>
              </w:rPr>
            </w:pPr>
          </w:p>
        </w:tc>
        <w:tc>
          <w:tcPr>
            <w:tcW w:w="552" w:type="dxa"/>
          </w:tcPr>
          <w:p w14:paraId="6A46A5BC">
            <w:pPr>
              <w:spacing w:line="360" w:lineRule="auto"/>
              <w:rPr>
                <w:rFonts w:ascii="仿宋_GB2312" w:hAnsi="仿宋_GB2312" w:eastAsia="仿宋_GB2312" w:cs="仿宋_GB2312"/>
                <w:sz w:val="24"/>
              </w:rPr>
            </w:pPr>
          </w:p>
        </w:tc>
        <w:tc>
          <w:tcPr>
            <w:tcW w:w="553" w:type="dxa"/>
          </w:tcPr>
          <w:p w14:paraId="29C456C2">
            <w:pPr>
              <w:spacing w:line="360" w:lineRule="auto"/>
              <w:rPr>
                <w:rFonts w:ascii="仿宋_GB2312" w:hAnsi="仿宋_GB2312" w:eastAsia="仿宋_GB2312" w:cs="仿宋_GB2312"/>
                <w:sz w:val="24"/>
              </w:rPr>
            </w:pPr>
          </w:p>
        </w:tc>
        <w:tc>
          <w:tcPr>
            <w:tcW w:w="553" w:type="dxa"/>
          </w:tcPr>
          <w:p w14:paraId="04E7BD15">
            <w:pPr>
              <w:spacing w:line="360" w:lineRule="auto"/>
              <w:rPr>
                <w:rFonts w:ascii="仿宋_GB2312" w:hAnsi="仿宋_GB2312" w:eastAsia="仿宋_GB2312" w:cs="仿宋_GB2312"/>
                <w:sz w:val="24"/>
              </w:rPr>
            </w:pPr>
          </w:p>
        </w:tc>
        <w:tc>
          <w:tcPr>
            <w:tcW w:w="553" w:type="dxa"/>
          </w:tcPr>
          <w:p w14:paraId="128D37B2">
            <w:pPr>
              <w:spacing w:line="360" w:lineRule="auto"/>
              <w:rPr>
                <w:rFonts w:ascii="仿宋_GB2312" w:hAnsi="仿宋_GB2312" w:eastAsia="仿宋_GB2312" w:cs="仿宋_GB2312"/>
                <w:sz w:val="24"/>
              </w:rPr>
            </w:pPr>
          </w:p>
        </w:tc>
        <w:tc>
          <w:tcPr>
            <w:tcW w:w="553" w:type="dxa"/>
          </w:tcPr>
          <w:p w14:paraId="0DE6EEF8">
            <w:pPr>
              <w:spacing w:line="360" w:lineRule="auto"/>
              <w:rPr>
                <w:rFonts w:ascii="仿宋_GB2312" w:hAnsi="仿宋_GB2312" w:eastAsia="仿宋_GB2312" w:cs="仿宋_GB2312"/>
                <w:sz w:val="24"/>
              </w:rPr>
            </w:pPr>
          </w:p>
        </w:tc>
        <w:tc>
          <w:tcPr>
            <w:tcW w:w="553" w:type="dxa"/>
          </w:tcPr>
          <w:p w14:paraId="608BA893">
            <w:pPr>
              <w:spacing w:line="360" w:lineRule="auto"/>
              <w:rPr>
                <w:rFonts w:ascii="仿宋_GB2312" w:hAnsi="仿宋_GB2312" w:eastAsia="仿宋_GB2312" w:cs="仿宋_GB2312"/>
                <w:sz w:val="24"/>
              </w:rPr>
            </w:pPr>
          </w:p>
        </w:tc>
        <w:tc>
          <w:tcPr>
            <w:tcW w:w="553" w:type="dxa"/>
          </w:tcPr>
          <w:p w14:paraId="33EE7D04">
            <w:pPr>
              <w:spacing w:line="360" w:lineRule="auto"/>
              <w:rPr>
                <w:rFonts w:ascii="仿宋_GB2312" w:hAnsi="仿宋_GB2312" w:eastAsia="仿宋_GB2312" w:cs="仿宋_GB2312"/>
                <w:sz w:val="24"/>
              </w:rPr>
            </w:pPr>
          </w:p>
        </w:tc>
        <w:tc>
          <w:tcPr>
            <w:tcW w:w="553" w:type="dxa"/>
          </w:tcPr>
          <w:p w14:paraId="655C4B19">
            <w:pPr>
              <w:spacing w:line="360" w:lineRule="auto"/>
              <w:rPr>
                <w:rFonts w:ascii="仿宋_GB2312" w:hAnsi="仿宋_GB2312" w:eastAsia="仿宋_GB2312" w:cs="仿宋_GB2312"/>
                <w:sz w:val="24"/>
              </w:rPr>
            </w:pPr>
          </w:p>
        </w:tc>
        <w:tc>
          <w:tcPr>
            <w:tcW w:w="553" w:type="dxa"/>
          </w:tcPr>
          <w:p w14:paraId="2622E475">
            <w:pPr>
              <w:spacing w:line="360" w:lineRule="auto"/>
              <w:rPr>
                <w:rFonts w:ascii="仿宋_GB2312" w:hAnsi="仿宋_GB2312" w:eastAsia="仿宋_GB2312" w:cs="仿宋_GB2312"/>
                <w:sz w:val="24"/>
              </w:rPr>
            </w:pPr>
          </w:p>
        </w:tc>
        <w:tc>
          <w:tcPr>
            <w:tcW w:w="553" w:type="dxa"/>
          </w:tcPr>
          <w:p w14:paraId="39D44280">
            <w:pPr>
              <w:spacing w:line="360" w:lineRule="auto"/>
              <w:rPr>
                <w:rFonts w:ascii="仿宋_GB2312" w:hAnsi="仿宋_GB2312" w:eastAsia="仿宋_GB2312" w:cs="仿宋_GB2312"/>
                <w:sz w:val="24"/>
              </w:rPr>
            </w:pPr>
          </w:p>
        </w:tc>
        <w:tc>
          <w:tcPr>
            <w:tcW w:w="553" w:type="dxa"/>
          </w:tcPr>
          <w:p w14:paraId="57B5665C">
            <w:pPr>
              <w:spacing w:line="360" w:lineRule="auto"/>
              <w:rPr>
                <w:rFonts w:ascii="仿宋_GB2312" w:hAnsi="仿宋_GB2312" w:eastAsia="仿宋_GB2312" w:cs="仿宋_GB2312"/>
                <w:sz w:val="24"/>
              </w:rPr>
            </w:pPr>
          </w:p>
        </w:tc>
      </w:tr>
      <w:tr w14:paraId="03E5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0FA101">
            <w:pPr>
              <w:spacing w:line="360" w:lineRule="auto"/>
              <w:rPr>
                <w:rFonts w:ascii="仿宋_GB2312" w:hAnsi="仿宋_GB2312" w:eastAsia="仿宋_GB2312" w:cs="仿宋_GB2312"/>
                <w:sz w:val="24"/>
              </w:rPr>
            </w:pPr>
          </w:p>
        </w:tc>
        <w:tc>
          <w:tcPr>
            <w:tcW w:w="552" w:type="dxa"/>
          </w:tcPr>
          <w:p w14:paraId="62DB80B9">
            <w:pPr>
              <w:spacing w:line="360" w:lineRule="auto"/>
              <w:rPr>
                <w:rFonts w:ascii="仿宋_GB2312" w:hAnsi="仿宋_GB2312" w:eastAsia="仿宋_GB2312" w:cs="仿宋_GB2312"/>
                <w:sz w:val="24"/>
              </w:rPr>
            </w:pPr>
          </w:p>
        </w:tc>
        <w:tc>
          <w:tcPr>
            <w:tcW w:w="552" w:type="dxa"/>
          </w:tcPr>
          <w:p w14:paraId="5EFC5D8D">
            <w:pPr>
              <w:spacing w:line="360" w:lineRule="auto"/>
              <w:rPr>
                <w:rFonts w:ascii="仿宋_GB2312" w:hAnsi="仿宋_GB2312" w:eastAsia="仿宋_GB2312" w:cs="仿宋_GB2312"/>
                <w:sz w:val="24"/>
              </w:rPr>
            </w:pPr>
          </w:p>
        </w:tc>
        <w:tc>
          <w:tcPr>
            <w:tcW w:w="552" w:type="dxa"/>
          </w:tcPr>
          <w:p w14:paraId="7253D766">
            <w:pPr>
              <w:spacing w:line="360" w:lineRule="auto"/>
              <w:rPr>
                <w:rFonts w:ascii="仿宋_GB2312" w:hAnsi="仿宋_GB2312" w:eastAsia="仿宋_GB2312" w:cs="仿宋_GB2312"/>
                <w:sz w:val="24"/>
              </w:rPr>
            </w:pPr>
          </w:p>
        </w:tc>
        <w:tc>
          <w:tcPr>
            <w:tcW w:w="552" w:type="dxa"/>
          </w:tcPr>
          <w:p w14:paraId="2D968228">
            <w:pPr>
              <w:spacing w:line="360" w:lineRule="auto"/>
              <w:rPr>
                <w:rFonts w:ascii="仿宋_GB2312" w:hAnsi="仿宋_GB2312" w:eastAsia="仿宋_GB2312" w:cs="仿宋_GB2312"/>
                <w:sz w:val="24"/>
              </w:rPr>
            </w:pPr>
          </w:p>
        </w:tc>
        <w:tc>
          <w:tcPr>
            <w:tcW w:w="552" w:type="dxa"/>
          </w:tcPr>
          <w:p w14:paraId="6A33C562">
            <w:pPr>
              <w:spacing w:line="360" w:lineRule="auto"/>
              <w:rPr>
                <w:rFonts w:ascii="仿宋_GB2312" w:hAnsi="仿宋_GB2312" w:eastAsia="仿宋_GB2312" w:cs="仿宋_GB2312"/>
                <w:sz w:val="24"/>
              </w:rPr>
            </w:pPr>
          </w:p>
        </w:tc>
        <w:tc>
          <w:tcPr>
            <w:tcW w:w="552" w:type="dxa"/>
          </w:tcPr>
          <w:p w14:paraId="35915AB0">
            <w:pPr>
              <w:spacing w:line="360" w:lineRule="auto"/>
              <w:rPr>
                <w:rFonts w:ascii="仿宋_GB2312" w:hAnsi="仿宋_GB2312" w:eastAsia="仿宋_GB2312" w:cs="仿宋_GB2312"/>
                <w:sz w:val="24"/>
              </w:rPr>
            </w:pPr>
          </w:p>
        </w:tc>
        <w:tc>
          <w:tcPr>
            <w:tcW w:w="553" w:type="dxa"/>
          </w:tcPr>
          <w:p w14:paraId="194DA1A9">
            <w:pPr>
              <w:spacing w:line="360" w:lineRule="auto"/>
              <w:rPr>
                <w:rFonts w:ascii="仿宋_GB2312" w:hAnsi="仿宋_GB2312" w:eastAsia="仿宋_GB2312" w:cs="仿宋_GB2312"/>
                <w:sz w:val="24"/>
              </w:rPr>
            </w:pPr>
          </w:p>
        </w:tc>
        <w:tc>
          <w:tcPr>
            <w:tcW w:w="553" w:type="dxa"/>
          </w:tcPr>
          <w:p w14:paraId="56E17F85">
            <w:pPr>
              <w:spacing w:line="360" w:lineRule="auto"/>
              <w:rPr>
                <w:rFonts w:ascii="仿宋_GB2312" w:hAnsi="仿宋_GB2312" w:eastAsia="仿宋_GB2312" w:cs="仿宋_GB2312"/>
                <w:sz w:val="24"/>
              </w:rPr>
            </w:pPr>
          </w:p>
        </w:tc>
        <w:tc>
          <w:tcPr>
            <w:tcW w:w="553" w:type="dxa"/>
          </w:tcPr>
          <w:p w14:paraId="2496A33C">
            <w:pPr>
              <w:spacing w:line="360" w:lineRule="auto"/>
              <w:rPr>
                <w:rFonts w:ascii="仿宋_GB2312" w:hAnsi="仿宋_GB2312" w:eastAsia="仿宋_GB2312" w:cs="仿宋_GB2312"/>
                <w:sz w:val="24"/>
              </w:rPr>
            </w:pPr>
          </w:p>
        </w:tc>
        <w:tc>
          <w:tcPr>
            <w:tcW w:w="553" w:type="dxa"/>
          </w:tcPr>
          <w:p w14:paraId="64A02026">
            <w:pPr>
              <w:spacing w:line="360" w:lineRule="auto"/>
              <w:rPr>
                <w:rFonts w:ascii="仿宋_GB2312" w:hAnsi="仿宋_GB2312" w:eastAsia="仿宋_GB2312" w:cs="仿宋_GB2312"/>
                <w:sz w:val="24"/>
              </w:rPr>
            </w:pPr>
          </w:p>
        </w:tc>
        <w:tc>
          <w:tcPr>
            <w:tcW w:w="553" w:type="dxa"/>
          </w:tcPr>
          <w:p w14:paraId="5DC3948A">
            <w:pPr>
              <w:spacing w:line="360" w:lineRule="auto"/>
              <w:rPr>
                <w:rFonts w:ascii="仿宋_GB2312" w:hAnsi="仿宋_GB2312" w:eastAsia="仿宋_GB2312" w:cs="仿宋_GB2312"/>
                <w:sz w:val="24"/>
              </w:rPr>
            </w:pPr>
          </w:p>
        </w:tc>
        <w:tc>
          <w:tcPr>
            <w:tcW w:w="553" w:type="dxa"/>
          </w:tcPr>
          <w:p w14:paraId="145CF2FB">
            <w:pPr>
              <w:spacing w:line="360" w:lineRule="auto"/>
              <w:rPr>
                <w:rFonts w:ascii="仿宋_GB2312" w:hAnsi="仿宋_GB2312" w:eastAsia="仿宋_GB2312" w:cs="仿宋_GB2312"/>
                <w:sz w:val="24"/>
              </w:rPr>
            </w:pPr>
          </w:p>
        </w:tc>
        <w:tc>
          <w:tcPr>
            <w:tcW w:w="553" w:type="dxa"/>
          </w:tcPr>
          <w:p w14:paraId="16F3100D">
            <w:pPr>
              <w:spacing w:line="360" w:lineRule="auto"/>
              <w:rPr>
                <w:rFonts w:ascii="仿宋_GB2312" w:hAnsi="仿宋_GB2312" w:eastAsia="仿宋_GB2312" w:cs="仿宋_GB2312"/>
                <w:sz w:val="24"/>
              </w:rPr>
            </w:pPr>
          </w:p>
        </w:tc>
        <w:tc>
          <w:tcPr>
            <w:tcW w:w="553" w:type="dxa"/>
          </w:tcPr>
          <w:p w14:paraId="08EC1786">
            <w:pPr>
              <w:spacing w:line="360" w:lineRule="auto"/>
              <w:rPr>
                <w:rFonts w:ascii="仿宋_GB2312" w:hAnsi="仿宋_GB2312" w:eastAsia="仿宋_GB2312" w:cs="仿宋_GB2312"/>
                <w:sz w:val="24"/>
              </w:rPr>
            </w:pPr>
          </w:p>
        </w:tc>
        <w:tc>
          <w:tcPr>
            <w:tcW w:w="553" w:type="dxa"/>
          </w:tcPr>
          <w:p w14:paraId="128CDB7D">
            <w:pPr>
              <w:spacing w:line="360" w:lineRule="auto"/>
              <w:rPr>
                <w:rFonts w:ascii="仿宋_GB2312" w:hAnsi="仿宋_GB2312" w:eastAsia="仿宋_GB2312" w:cs="仿宋_GB2312"/>
                <w:sz w:val="24"/>
              </w:rPr>
            </w:pPr>
          </w:p>
        </w:tc>
        <w:tc>
          <w:tcPr>
            <w:tcW w:w="553" w:type="dxa"/>
          </w:tcPr>
          <w:p w14:paraId="390E506E">
            <w:pPr>
              <w:spacing w:line="360" w:lineRule="auto"/>
              <w:rPr>
                <w:rFonts w:ascii="仿宋_GB2312" w:hAnsi="仿宋_GB2312" w:eastAsia="仿宋_GB2312" w:cs="仿宋_GB2312"/>
                <w:sz w:val="24"/>
              </w:rPr>
            </w:pPr>
          </w:p>
        </w:tc>
      </w:tr>
    </w:tbl>
    <w:p w14:paraId="6281A805">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2331907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269F29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F77708B">
      <w:pPr>
        <w:spacing w:line="360" w:lineRule="auto"/>
        <w:rPr>
          <w:rFonts w:ascii="仿宋_GB2312" w:hAnsi="仿宋_GB2312" w:eastAsia="仿宋_GB2312" w:cs="仿宋_GB2312"/>
          <w:kern w:val="0"/>
          <w:sz w:val="24"/>
        </w:rPr>
      </w:pPr>
    </w:p>
    <w:p w14:paraId="03C4272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5C638F6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A00FD75">
      <w:pPr>
        <w:pStyle w:val="80"/>
        <w:rPr>
          <w:color w:val="auto"/>
        </w:rPr>
      </w:pPr>
    </w:p>
    <w:p w14:paraId="7074E2C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CE8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52BAC1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039346A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14EBAB4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6C43B97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5B1ECC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753D82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B34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4B7FC612">
            <w:pPr>
              <w:autoSpaceDE w:val="0"/>
              <w:autoSpaceDN w:val="0"/>
              <w:spacing w:line="360" w:lineRule="auto"/>
              <w:jc w:val="center"/>
              <w:rPr>
                <w:rFonts w:ascii="仿宋_GB2312" w:hAnsi="仿宋_GB2312" w:eastAsia="仿宋_GB2312" w:cs="仿宋_GB2312"/>
                <w:sz w:val="24"/>
              </w:rPr>
            </w:pPr>
          </w:p>
        </w:tc>
        <w:tc>
          <w:tcPr>
            <w:tcW w:w="2160" w:type="dxa"/>
          </w:tcPr>
          <w:p w14:paraId="1DB6B89B">
            <w:pPr>
              <w:autoSpaceDE w:val="0"/>
              <w:autoSpaceDN w:val="0"/>
              <w:spacing w:line="360" w:lineRule="auto"/>
              <w:jc w:val="center"/>
              <w:rPr>
                <w:rFonts w:ascii="仿宋_GB2312" w:hAnsi="仿宋_GB2312" w:eastAsia="仿宋_GB2312" w:cs="仿宋_GB2312"/>
                <w:sz w:val="24"/>
              </w:rPr>
            </w:pPr>
          </w:p>
        </w:tc>
        <w:tc>
          <w:tcPr>
            <w:tcW w:w="1620" w:type="dxa"/>
          </w:tcPr>
          <w:p w14:paraId="4F0193C2">
            <w:pPr>
              <w:autoSpaceDE w:val="0"/>
              <w:autoSpaceDN w:val="0"/>
              <w:spacing w:line="360" w:lineRule="auto"/>
              <w:jc w:val="center"/>
              <w:rPr>
                <w:rFonts w:ascii="仿宋_GB2312" w:hAnsi="仿宋_GB2312" w:eastAsia="仿宋_GB2312" w:cs="仿宋_GB2312"/>
                <w:sz w:val="24"/>
              </w:rPr>
            </w:pPr>
          </w:p>
        </w:tc>
        <w:tc>
          <w:tcPr>
            <w:tcW w:w="1245" w:type="dxa"/>
          </w:tcPr>
          <w:p w14:paraId="18B083A0">
            <w:pPr>
              <w:autoSpaceDE w:val="0"/>
              <w:autoSpaceDN w:val="0"/>
              <w:spacing w:line="360" w:lineRule="auto"/>
              <w:jc w:val="center"/>
              <w:rPr>
                <w:rFonts w:ascii="仿宋_GB2312" w:hAnsi="仿宋_GB2312" w:eastAsia="仿宋_GB2312" w:cs="仿宋_GB2312"/>
                <w:sz w:val="24"/>
              </w:rPr>
            </w:pPr>
          </w:p>
        </w:tc>
        <w:tc>
          <w:tcPr>
            <w:tcW w:w="2175" w:type="dxa"/>
          </w:tcPr>
          <w:p w14:paraId="0C72CF19">
            <w:pPr>
              <w:autoSpaceDE w:val="0"/>
              <w:autoSpaceDN w:val="0"/>
              <w:spacing w:line="360" w:lineRule="auto"/>
              <w:jc w:val="center"/>
              <w:rPr>
                <w:rFonts w:ascii="仿宋_GB2312" w:hAnsi="仿宋_GB2312" w:eastAsia="仿宋_GB2312" w:cs="仿宋_GB2312"/>
                <w:sz w:val="24"/>
              </w:rPr>
            </w:pPr>
          </w:p>
        </w:tc>
        <w:tc>
          <w:tcPr>
            <w:tcW w:w="1260" w:type="dxa"/>
          </w:tcPr>
          <w:p w14:paraId="160BC977">
            <w:pPr>
              <w:autoSpaceDE w:val="0"/>
              <w:autoSpaceDN w:val="0"/>
              <w:spacing w:line="360" w:lineRule="auto"/>
              <w:jc w:val="center"/>
              <w:rPr>
                <w:rFonts w:ascii="仿宋_GB2312" w:hAnsi="仿宋_GB2312" w:eastAsia="仿宋_GB2312" w:cs="仿宋_GB2312"/>
                <w:sz w:val="24"/>
              </w:rPr>
            </w:pPr>
          </w:p>
        </w:tc>
      </w:tr>
      <w:tr w14:paraId="5A1B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0C91A9">
            <w:pPr>
              <w:autoSpaceDE w:val="0"/>
              <w:autoSpaceDN w:val="0"/>
              <w:spacing w:line="360" w:lineRule="auto"/>
              <w:jc w:val="center"/>
              <w:rPr>
                <w:rFonts w:ascii="仿宋_GB2312" w:hAnsi="仿宋_GB2312" w:eastAsia="仿宋_GB2312" w:cs="仿宋_GB2312"/>
                <w:sz w:val="24"/>
              </w:rPr>
            </w:pPr>
          </w:p>
        </w:tc>
        <w:tc>
          <w:tcPr>
            <w:tcW w:w="2160" w:type="dxa"/>
          </w:tcPr>
          <w:p w14:paraId="49082F35">
            <w:pPr>
              <w:autoSpaceDE w:val="0"/>
              <w:autoSpaceDN w:val="0"/>
              <w:spacing w:line="360" w:lineRule="auto"/>
              <w:jc w:val="center"/>
              <w:rPr>
                <w:rFonts w:ascii="仿宋_GB2312" w:hAnsi="仿宋_GB2312" w:eastAsia="仿宋_GB2312" w:cs="仿宋_GB2312"/>
                <w:sz w:val="24"/>
              </w:rPr>
            </w:pPr>
          </w:p>
        </w:tc>
        <w:tc>
          <w:tcPr>
            <w:tcW w:w="1620" w:type="dxa"/>
          </w:tcPr>
          <w:p w14:paraId="489C63B8">
            <w:pPr>
              <w:autoSpaceDE w:val="0"/>
              <w:autoSpaceDN w:val="0"/>
              <w:spacing w:line="360" w:lineRule="auto"/>
              <w:jc w:val="center"/>
              <w:rPr>
                <w:rFonts w:ascii="仿宋_GB2312" w:hAnsi="仿宋_GB2312" w:eastAsia="仿宋_GB2312" w:cs="仿宋_GB2312"/>
                <w:sz w:val="24"/>
              </w:rPr>
            </w:pPr>
          </w:p>
        </w:tc>
        <w:tc>
          <w:tcPr>
            <w:tcW w:w="1245" w:type="dxa"/>
          </w:tcPr>
          <w:p w14:paraId="7C8E724B">
            <w:pPr>
              <w:autoSpaceDE w:val="0"/>
              <w:autoSpaceDN w:val="0"/>
              <w:spacing w:line="360" w:lineRule="auto"/>
              <w:jc w:val="center"/>
              <w:rPr>
                <w:rFonts w:ascii="仿宋_GB2312" w:hAnsi="仿宋_GB2312" w:eastAsia="仿宋_GB2312" w:cs="仿宋_GB2312"/>
                <w:sz w:val="24"/>
              </w:rPr>
            </w:pPr>
          </w:p>
        </w:tc>
        <w:tc>
          <w:tcPr>
            <w:tcW w:w="2175" w:type="dxa"/>
          </w:tcPr>
          <w:p w14:paraId="45A0F61C">
            <w:pPr>
              <w:autoSpaceDE w:val="0"/>
              <w:autoSpaceDN w:val="0"/>
              <w:spacing w:line="360" w:lineRule="auto"/>
              <w:jc w:val="center"/>
              <w:rPr>
                <w:rFonts w:ascii="仿宋_GB2312" w:hAnsi="仿宋_GB2312" w:eastAsia="仿宋_GB2312" w:cs="仿宋_GB2312"/>
                <w:sz w:val="24"/>
              </w:rPr>
            </w:pPr>
          </w:p>
        </w:tc>
        <w:tc>
          <w:tcPr>
            <w:tcW w:w="1260" w:type="dxa"/>
          </w:tcPr>
          <w:p w14:paraId="46495381">
            <w:pPr>
              <w:autoSpaceDE w:val="0"/>
              <w:autoSpaceDN w:val="0"/>
              <w:spacing w:line="360" w:lineRule="auto"/>
              <w:jc w:val="center"/>
              <w:rPr>
                <w:rFonts w:ascii="仿宋_GB2312" w:hAnsi="仿宋_GB2312" w:eastAsia="仿宋_GB2312" w:cs="仿宋_GB2312"/>
                <w:sz w:val="24"/>
              </w:rPr>
            </w:pPr>
          </w:p>
        </w:tc>
      </w:tr>
      <w:tr w14:paraId="455A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563C5DB">
            <w:pPr>
              <w:autoSpaceDE w:val="0"/>
              <w:autoSpaceDN w:val="0"/>
              <w:spacing w:line="360" w:lineRule="auto"/>
              <w:jc w:val="center"/>
              <w:rPr>
                <w:rFonts w:ascii="仿宋_GB2312" w:hAnsi="仿宋_GB2312" w:eastAsia="仿宋_GB2312" w:cs="仿宋_GB2312"/>
                <w:sz w:val="24"/>
              </w:rPr>
            </w:pPr>
          </w:p>
        </w:tc>
        <w:tc>
          <w:tcPr>
            <w:tcW w:w="2160" w:type="dxa"/>
          </w:tcPr>
          <w:p w14:paraId="1099DAA8">
            <w:pPr>
              <w:autoSpaceDE w:val="0"/>
              <w:autoSpaceDN w:val="0"/>
              <w:spacing w:line="360" w:lineRule="auto"/>
              <w:jc w:val="center"/>
              <w:rPr>
                <w:rFonts w:ascii="仿宋_GB2312" w:hAnsi="仿宋_GB2312" w:eastAsia="仿宋_GB2312" w:cs="仿宋_GB2312"/>
                <w:sz w:val="24"/>
              </w:rPr>
            </w:pPr>
          </w:p>
        </w:tc>
        <w:tc>
          <w:tcPr>
            <w:tcW w:w="1620" w:type="dxa"/>
          </w:tcPr>
          <w:p w14:paraId="17A8D1A0">
            <w:pPr>
              <w:autoSpaceDE w:val="0"/>
              <w:autoSpaceDN w:val="0"/>
              <w:spacing w:line="360" w:lineRule="auto"/>
              <w:jc w:val="center"/>
              <w:rPr>
                <w:rFonts w:ascii="仿宋_GB2312" w:hAnsi="仿宋_GB2312" w:eastAsia="仿宋_GB2312" w:cs="仿宋_GB2312"/>
                <w:sz w:val="24"/>
              </w:rPr>
            </w:pPr>
          </w:p>
        </w:tc>
        <w:tc>
          <w:tcPr>
            <w:tcW w:w="1245" w:type="dxa"/>
          </w:tcPr>
          <w:p w14:paraId="4EB9FD9A">
            <w:pPr>
              <w:autoSpaceDE w:val="0"/>
              <w:autoSpaceDN w:val="0"/>
              <w:spacing w:line="360" w:lineRule="auto"/>
              <w:jc w:val="center"/>
              <w:rPr>
                <w:rFonts w:ascii="仿宋_GB2312" w:hAnsi="仿宋_GB2312" w:eastAsia="仿宋_GB2312" w:cs="仿宋_GB2312"/>
                <w:sz w:val="24"/>
              </w:rPr>
            </w:pPr>
          </w:p>
        </w:tc>
        <w:tc>
          <w:tcPr>
            <w:tcW w:w="2175" w:type="dxa"/>
          </w:tcPr>
          <w:p w14:paraId="3BEC31DB">
            <w:pPr>
              <w:autoSpaceDE w:val="0"/>
              <w:autoSpaceDN w:val="0"/>
              <w:spacing w:line="360" w:lineRule="auto"/>
              <w:jc w:val="center"/>
              <w:rPr>
                <w:rFonts w:ascii="仿宋_GB2312" w:hAnsi="仿宋_GB2312" w:eastAsia="仿宋_GB2312" w:cs="仿宋_GB2312"/>
                <w:sz w:val="24"/>
              </w:rPr>
            </w:pPr>
          </w:p>
        </w:tc>
        <w:tc>
          <w:tcPr>
            <w:tcW w:w="1260" w:type="dxa"/>
          </w:tcPr>
          <w:p w14:paraId="1C13FE4F">
            <w:pPr>
              <w:autoSpaceDE w:val="0"/>
              <w:autoSpaceDN w:val="0"/>
              <w:spacing w:line="360" w:lineRule="auto"/>
              <w:jc w:val="center"/>
              <w:rPr>
                <w:rFonts w:ascii="仿宋_GB2312" w:hAnsi="仿宋_GB2312" w:eastAsia="仿宋_GB2312" w:cs="仿宋_GB2312"/>
                <w:sz w:val="24"/>
              </w:rPr>
            </w:pPr>
          </w:p>
        </w:tc>
      </w:tr>
    </w:tbl>
    <w:p w14:paraId="5F8E3E27">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5C1019E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991ED4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248EE7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04B2E5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1430F0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AAFE40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125B0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FD8898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D9EB37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1769FF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E52F3E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3C315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7AB8BB4">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93534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AC82F4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4CC68A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F5AEC76">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773C54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2C1223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18EAC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E36DD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0BF566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E84308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C9ACCE5">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4AA008F">
            <w:pPr>
              <w:autoSpaceDE w:val="0"/>
              <w:autoSpaceDN w:val="0"/>
              <w:spacing w:line="240" w:lineRule="exact"/>
              <w:rPr>
                <w:rFonts w:ascii="仿宋_GB2312" w:hAnsi="仿宋_GB2312" w:eastAsia="仿宋_GB2312" w:cs="仿宋_GB2312"/>
                <w:sz w:val="24"/>
              </w:rPr>
            </w:pPr>
          </w:p>
        </w:tc>
      </w:tr>
      <w:tr w14:paraId="476E6E6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6EE45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6FE4AB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75694C6">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30634E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69BA39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6BC8E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2009BB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C8F5D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97BC44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C1B215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7BE7B55">
            <w:pPr>
              <w:autoSpaceDE w:val="0"/>
              <w:autoSpaceDN w:val="0"/>
              <w:spacing w:line="240" w:lineRule="exact"/>
              <w:rPr>
                <w:rFonts w:ascii="仿宋_GB2312" w:hAnsi="仿宋_GB2312" w:eastAsia="仿宋_GB2312" w:cs="仿宋_GB2312"/>
                <w:sz w:val="24"/>
              </w:rPr>
            </w:pPr>
          </w:p>
        </w:tc>
      </w:tr>
      <w:tr w14:paraId="40132F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20DFC0">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13BEB82">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C111A2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E910C8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E5083A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35D5AF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B05949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D949C7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8F87C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9EFE98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780BB7D">
            <w:pPr>
              <w:autoSpaceDE w:val="0"/>
              <w:autoSpaceDN w:val="0"/>
              <w:spacing w:line="240" w:lineRule="exact"/>
              <w:rPr>
                <w:rFonts w:ascii="仿宋_GB2312" w:hAnsi="仿宋_GB2312" w:eastAsia="仿宋_GB2312" w:cs="仿宋_GB2312"/>
                <w:sz w:val="24"/>
              </w:rPr>
            </w:pPr>
          </w:p>
        </w:tc>
      </w:tr>
    </w:tbl>
    <w:p w14:paraId="3B223641">
      <w:pPr>
        <w:spacing w:line="360" w:lineRule="auto"/>
        <w:ind w:firstLine="480" w:firstLineChars="200"/>
        <w:rPr>
          <w:rFonts w:ascii="仿宋_GB2312" w:hAnsi="仿宋_GB2312" w:eastAsia="仿宋_GB2312" w:cs="仿宋_GB2312"/>
          <w:sz w:val="24"/>
          <w:szCs w:val="20"/>
        </w:rPr>
      </w:pPr>
    </w:p>
    <w:p w14:paraId="6F9823C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6CA429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CA40C7E">
      <w:pPr>
        <w:spacing w:line="360" w:lineRule="auto"/>
        <w:rPr>
          <w:rFonts w:ascii="仿宋_GB2312" w:hAnsi="仿宋_GB2312" w:eastAsia="仿宋_GB2312" w:cs="仿宋_GB2312"/>
          <w:b/>
          <w:sz w:val="30"/>
          <w:szCs w:val="30"/>
        </w:rPr>
      </w:pPr>
    </w:p>
    <w:p w14:paraId="11AC4078">
      <w:pPr>
        <w:spacing w:line="360" w:lineRule="auto"/>
        <w:rPr>
          <w:rFonts w:ascii="仿宋_GB2312" w:hAnsi="仿宋_GB2312" w:eastAsia="仿宋_GB2312" w:cs="仿宋_GB2312"/>
          <w:b/>
          <w:sz w:val="30"/>
          <w:szCs w:val="30"/>
        </w:rPr>
      </w:pPr>
    </w:p>
    <w:p w14:paraId="2D217755">
      <w:pPr>
        <w:spacing w:line="360" w:lineRule="auto"/>
        <w:rPr>
          <w:rFonts w:ascii="仿宋_GB2312" w:hAnsi="仿宋_GB2312" w:eastAsia="仿宋_GB2312" w:cs="仿宋_GB2312"/>
          <w:b/>
          <w:sz w:val="30"/>
          <w:szCs w:val="30"/>
        </w:rPr>
      </w:pPr>
    </w:p>
    <w:p w14:paraId="564F8B0D">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5B2FD52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781ADC3B">
      <w:pPr>
        <w:spacing w:line="336" w:lineRule="auto"/>
        <w:ind w:firstLine="3600" w:firstLineChars="1500"/>
        <w:rPr>
          <w:rFonts w:ascii="仿宋" w:hAnsi="仿宋" w:eastAsia="仿宋" w:cs="仿宋"/>
          <w:sz w:val="24"/>
        </w:rPr>
      </w:pPr>
    </w:p>
    <w:p w14:paraId="5FAD6A76">
      <w:pPr>
        <w:pStyle w:val="80"/>
        <w:rPr>
          <w:color w:val="auto"/>
        </w:rPr>
      </w:pPr>
    </w:p>
    <w:p w14:paraId="106B0BD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5BE797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2E697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60208A0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2FC5381D">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CCA9B1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4793B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DB9CA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BB2A1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3E5B24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2923668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43CD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9DD64C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25D6E4E">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24DA09F">
            <w:pPr>
              <w:autoSpaceDE w:val="0"/>
              <w:autoSpaceDN w:val="0"/>
              <w:spacing w:line="360" w:lineRule="auto"/>
              <w:jc w:val="center"/>
              <w:rPr>
                <w:rFonts w:ascii="仿宋_GB2312" w:hAnsi="仿宋_GB2312" w:eastAsia="仿宋_GB2312" w:cs="仿宋_GB2312"/>
                <w:sz w:val="24"/>
              </w:rPr>
            </w:pPr>
          </w:p>
        </w:tc>
      </w:tr>
      <w:tr w14:paraId="221FB35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B2099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34328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55AE0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9728EE">
            <w:pPr>
              <w:autoSpaceDE w:val="0"/>
              <w:autoSpaceDN w:val="0"/>
              <w:spacing w:line="360" w:lineRule="auto"/>
              <w:jc w:val="center"/>
              <w:rPr>
                <w:rFonts w:ascii="仿宋_GB2312" w:hAnsi="仿宋_GB2312" w:eastAsia="仿宋_GB2312" w:cs="仿宋_GB2312"/>
                <w:sz w:val="24"/>
              </w:rPr>
            </w:pPr>
          </w:p>
        </w:tc>
      </w:tr>
      <w:tr w14:paraId="364239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74E6D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28305D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7B951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7C693D">
            <w:pPr>
              <w:autoSpaceDE w:val="0"/>
              <w:autoSpaceDN w:val="0"/>
              <w:spacing w:line="360" w:lineRule="auto"/>
              <w:jc w:val="center"/>
              <w:rPr>
                <w:rFonts w:ascii="仿宋_GB2312" w:hAnsi="仿宋_GB2312" w:eastAsia="仿宋_GB2312" w:cs="仿宋_GB2312"/>
                <w:sz w:val="24"/>
              </w:rPr>
            </w:pPr>
          </w:p>
        </w:tc>
      </w:tr>
      <w:tr w14:paraId="5460823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7A1C8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485175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A8405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BDB503">
            <w:pPr>
              <w:autoSpaceDE w:val="0"/>
              <w:autoSpaceDN w:val="0"/>
              <w:spacing w:line="360" w:lineRule="auto"/>
              <w:jc w:val="center"/>
              <w:rPr>
                <w:rFonts w:ascii="仿宋_GB2312" w:hAnsi="仿宋_GB2312" w:eastAsia="仿宋_GB2312" w:cs="仿宋_GB2312"/>
                <w:sz w:val="24"/>
              </w:rPr>
            </w:pPr>
          </w:p>
        </w:tc>
      </w:tr>
      <w:tr w14:paraId="0372B65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A037E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D81BCC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46C3E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304A4C">
            <w:pPr>
              <w:autoSpaceDE w:val="0"/>
              <w:autoSpaceDN w:val="0"/>
              <w:spacing w:line="360" w:lineRule="auto"/>
              <w:jc w:val="center"/>
              <w:rPr>
                <w:rFonts w:ascii="仿宋_GB2312" w:hAnsi="仿宋_GB2312" w:eastAsia="仿宋_GB2312" w:cs="仿宋_GB2312"/>
                <w:sz w:val="24"/>
              </w:rPr>
            </w:pPr>
          </w:p>
        </w:tc>
      </w:tr>
      <w:tr w14:paraId="7A41B01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D406F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330391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A7B17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22D522">
            <w:pPr>
              <w:autoSpaceDE w:val="0"/>
              <w:autoSpaceDN w:val="0"/>
              <w:spacing w:line="360" w:lineRule="auto"/>
              <w:jc w:val="center"/>
              <w:rPr>
                <w:rFonts w:ascii="仿宋_GB2312" w:hAnsi="仿宋_GB2312" w:eastAsia="仿宋_GB2312" w:cs="仿宋_GB2312"/>
                <w:sz w:val="24"/>
              </w:rPr>
            </w:pPr>
          </w:p>
        </w:tc>
      </w:tr>
      <w:tr w14:paraId="5A40FDE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1CD9A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660BE5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27BC03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AFDB08">
            <w:pPr>
              <w:autoSpaceDE w:val="0"/>
              <w:autoSpaceDN w:val="0"/>
              <w:spacing w:line="360" w:lineRule="auto"/>
              <w:jc w:val="center"/>
              <w:rPr>
                <w:rFonts w:ascii="仿宋_GB2312" w:hAnsi="仿宋_GB2312" w:eastAsia="仿宋_GB2312" w:cs="仿宋_GB2312"/>
                <w:sz w:val="24"/>
              </w:rPr>
            </w:pPr>
          </w:p>
        </w:tc>
      </w:tr>
      <w:tr w14:paraId="394B668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A98E7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88E18D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71F3CD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B9BE6F">
            <w:pPr>
              <w:autoSpaceDE w:val="0"/>
              <w:autoSpaceDN w:val="0"/>
              <w:spacing w:line="360" w:lineRule="auto"/>
              <w:jc w:val="center"/>
              <w:rPr>
                <w:rFonts w:ascii="仿宋_GB2312" w:hAnsi="仿宋_GB2312" w:eastAsia="仿宋_GB2312" w:cs="仿宋_GB2312"/>
                <w:sz w:val="24"/>
              </w:rPr>
            </w:pPr>
          </w:p>
        </w:tc>
      </w:tr>
      <w:tr w14:paraId="1B803AB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4D929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A59BE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2C06D0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745372">
            <w:pPr>
              <w:autoSpaceDE w:val="0"/>
              <w:autoSpaceDN w:val="0"/>
              <w:spacing w:line="360" w:lineRule="auto"/>
              <w:jc w:val="center"/>
              <w:rPr>
                <w:rFonts w:ascii="仿宋_GB2312" w:hAnsi="仿宋_GB2312" w:eastAsia="仿宋_GB2312" w:cs="仿宋_GB2312"/>
                <w:sz w:val="24"/>
              </w:rPr>
            </w:pPr>
          </w:p>
        </w:tc>
      </w:tr>
    </w:tbl>
    <w:p w14:paraId="3A524BD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A6EBC54">
      <w:pPr>
        <w:pStyle w:val="80"/>
        <w:rPr>
          <w:color w:val="auto"/>
        </w:rPr>
      </w:pPr>
    </w:p>
    <w:p w14:paraId="598498A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051D0A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93CABA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B11F89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9CC4B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DEBE5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BF2D47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6A7BCDC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FD1B4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2433192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B087CB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056327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F966A2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35DDB3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F61B66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579EE2A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E806457">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65D05A5">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7DF7FD9">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7934B3B">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668D84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5925A5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E826F99">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7DBDA8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917B98F">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485A0A3">
            <w:pPr>
              <w:autoSpaceDE w:val="0"/>
              <w:autoSpaceDN w:val="0"/>
              <w:spacing w:line="360" w:lineRule="auto"/>
              <w:rPr>
                <w:rFonts w:ascii="仿宋_GB2312" w:hAnsi="仿宋_GB2312" w:eastAsia="仿宋_GB2312" w:cs="仿宋_GB2312"/>
                <w:sz w:val="24"/>
              </w:rPr>
            </w:pPr>
          </w:p>
        </w:tc>
      </w:tr>
      <w:tr w14:paraId="10EDC31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19ADC19">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DE59B73">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5E7FA58">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89A163D">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273AE3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A6021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5A2000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FB8D2B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247ABCA">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58C09C8">
            <w:pPr>
              <w:autoSpaceDE w:val="0"/>
              <w:autoSpaceDN w:val="0"/>
              <w:spacing w:line="360" w:lineRule="auto"/>
              <w:rPr>
                <w:rFonts w:ascii="仿宋_GB2312" w:hAnsi="仿宋_GB2312" w:eastAsia="仿宋_GB2312" w:cs="仿宋_GB2312"/>
                <w:sz w:val="24"/>
              </w:rPr>
            </w:pPr>
          </w:p>
        </w:tc>
      </w:tr>
    </w:tbl>
    <w:p w14:paraId="3680D92A">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1C6B3DA5">
      <w:pPr>
        <w:pStyle w:val="80"/>
        <w:rPr>
          <w:color w:val="auto"/>
        </w:rPr>
      </w:pPr>
    </w:p>
    <w:p w14:paraId="352CF5EE">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7CD89D9">
      <w:pPr>
        <w:spacing w:line="360" w:lineRule="auto"/>
        <w:ind w:firstLine="480" w:firstLineChars="200"/>
        <w:rPr>
          <w:rFonts w:ascii="仿宋_GB2312" w:hAnsi="仿宋_GB2312" w:eastAsia="仿宋_GB2312" w:cs="仿宋_GB2312"/>
          <w:sz w:val="24"/>
          <w:szCs w:val="20"/>
        </w:rPr>
      </w:pPr>
    </w:p>
    <w:p w14:paraId="4676C1F7">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4973BA2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1929DA">
      <w:pPr>
        <w:snapToGrid w:val="0"/>
        <w:spacing w:line="360" w:lineRule="auto"/>
        <w:ind w:firstLine="6907" w:firstLineChars="2150"/>
        <w:rPr>
          <w:rFonts w:ascii="仿宋_GB2312" w:hAnsi="仿宋_GB2312" w:eastAsia="仿宋_GB2312" w:cs="仿宋_GB2312"/>
          <w:b/>
          <w:bCs/>
          <w:sz w:val="32"/>
          <w:szCs w:val="32"/>
        </w:rPr>
      </w:pPr>
    </w:p>
    <w:p w14:paraId="28812DE8">
      <w:pPr>
        <w:snapToGrid w:val="0"/>
        <w:spacing w:line="360" w:lineRule="auto"/>
        <w:ind w:right="960"/>
        <w:rPr>
          <w:rFonts w:ascii="仿宋_GB2312" w:hAnsi="仿宋_GB2312" w:eastAsia="仿宋_GB2312" w:cs="仿宋_GB2312"/>
          <w:kern w:val="0"/>
          <w:sz w:val="24"/>
          <w:lang w:val="zh-CN"/>
        </w:rPr>
      </w:pPr>
    </w:p>
    <w:p w14:paraId="416F6DFB">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64C135C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0D774C9">
      <w:pPr>
        <w:spacing w:line="360" w:lineRule="auto"/>
        <w:rPr>
          <w:rFonts w:ascii="仿宋_GB2312" w:hAnsi="仿宋_GB2312" w:eastAsia="仿宋_GB2312" w:cs="仿宋_GB2312"/>
          <w:sz w:val="18"/>
          <w:szCs w:val="18"/>
        </w:rPr>
      </w:pPr>
    </w:p>
    <w:p w14:paraId="0C1B948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3CBEB4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8D637E9">
      <w:pPr>
        <w:spacing w:line="360" w:lineRule="auto"/>
        <w:rPr>
          <w:rFonts w:ascii="仿宋_GB2312" w:hAnsi="仿宋_GB2312" w:eastAsia="仿宋_GB2312" w:cs="仿宋_GB2312"/>
          <w:b/>
          <w:bCs/>
          <w:sz w:val="18"/>
          <w:szCs w:val="18"/>
        </w:rPr>
      </w:pPr>
    </w:p>
    <w:p w14:paraId="118F93CA">
      <w:pPr>
        <w:spacing w:line="360" w:lineRule="auto"/>
        <w:rPr>
          <w:rFonts w:ascii="仿宋_GB2312" w:hAnsi="仿宋_GB2312" w:eastAsia="仿宋_GB2312" w:cs="仿宋_GB2312"/>
          <w:b/>
          <w:bCs/>
          <w:sz w:val="32"/>
          <w:szCs w:val="32"/>
        </w:rPr>
      </w:pPr>
    </w:p>
    <w:p w14:paraId="0BA610D7">
      <w:pPr>
        <w:spacing w:line="360" w:lineRule="auto"/>
        <w:rPr>
          <w:rFonts w:ascii="仿宋_GB2312" w:hAnsi="仿宋_GB2312" w:eastAsia="仿宋_GB2312" w:cs="仿宋_GB2312"/>
          <w:b/>
          <w:bCs/>
          <w:sz w:val="32"/>
          <w:szCs w:val="32"/>
        </w:rPr>
      </w:pPr>
    </w:p>
    <w:p w14:paraId="598F4DDE">
      <w:pPr>
        <w:spacing w:line="360" w:lineRule="auto"/>
        <w:jc w:val="center"/>
        <w:rPr>
          <w:rFonts w:ascii="仿宋_GB2312" w:hAnsi="仿宋_GB2312" w:eastAsia="仿宋_GB2312" w:cs="仿宋_GB2312"/>
          <w:b/>
          <w:bCs/>
          <w:sz w:val="32"/>
          <w:szCs w:val="32"/>
        </w:rPr>
      </w:pPr>
    </w:p>
    <w:p w14:paraId="412658D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0AF11C1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F7D958A">
      <w:pPr>
        <w:snapToGrid w:val="0"/>
        <w:spacing w:line="360" w:lineRule="auto"/>
        <w:ind w:right="960"/>
        <w:jc w:val="right"/>
        <w:rPr>
          <w:rFonts w:ascii="仿宋_GB2312" w:hAnsi="仿宋_GB2312" w:eastAsia="仿宋_GB2312" w:cs="仿宋_GB2312"/>
          <w:kern w:val="0"/>
          <w:sz w:val="24"/>
          <w:lang w:val="zh-CN"/>
        </w:rPr>
      </w:pPr>
    </w:p>
    <w:p w14:paraId="5A7E8F62">
      <w:pPr>
        <w:snapToGrid w:val="0"/>
        <w:spacing w:line="360" w:lineRule="auto"/>
        <w:ind w:right="960"/>
        <w:jc w:val="right"/>
        <w:rPr>
          <w:rFonts w:ascii="仿宋_GB2312" w:hAnsi="仿宋_GB2312" w:eastAsia="仿宋_GB2312" w:cs="仿宋_GB2312"/>
          <w:kern w:val="0"/>
          <w:sz w:val="24"/>
          <w:lang w:val="zh-CN"/>
        </w:rPr>
      </w:pPr>
    </w:p>
    <w:p w14:paraId="029B1177">
      <w:pPr>
        <w:snapToGrid w:val="0"/>
        <w:spacing w:line="360" w:lineRule="auto"/>
        <w:ind w:right="960"/>
        <w:jc w:val="right"/>
        <w:rPr>
          <w:rFonts w:ascii="仿宋_GB2312" w:hAnsi="仿宋_GB2312" w:eastAsia="仿宋_GB2312" w:cs="仿宋_GB2312"/>
          <w:kern w:val="0"/>
          <w:sz w:val="24"/>
          <w:lang w:val="zh-CN"/>
        </w:rPr>
      </w:pPr>
    </w:p>
    <w:p w14:paraId="6B95E25B">
      <w:pPr>
        <w:snapToGrid w:val="0"/>
        <w:spacing w:line="360" w:lineRule="auto"/>
        <w:ind w:right="960"/>
        <w:jc w:val="right"/>
        <w:rPr>
          <w:rFonts w:ascii="仿宋_GB2312" w:hAnsi="仿宋_GB2312" w:eastAsia="仿宋_GB2312" w:cs="仿宋_GB2312"/>
          <w:kern w:val="0"/>
          <w:sz w:val="24"/>
          <w:lang w:val="zh-CN"/>
        </w:rPr>
      </w:pPr>
    </w:p>
    <w:p w14:paraId="745E55A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6C7A5B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9B2B4A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1559F12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821668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71BB19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259402F">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41B3AA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AFE4061">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440C673">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D2B5C47">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0E17BA8">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C029418">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4F0DBD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D90B6B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16A7A7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0B4EBBF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78FFA1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6A12FC8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18F7E12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683628E">
            <w:pPr>
              <w:suppressAutoHyphens/>
              <w:autoSpaceDE w:val="0"/>
              <w:autoSpaceDN w:val="0"/>
              <w:spacing w:line="360" w:lineRule="auto"/>
              <w:rPr>
                <w:rFonts w:ascii="仿宋_GB2312" w:hAnsi="仿宋_GB2312" w:eastAsia="仿宋_GB2312" w:cs="仿宋_GB2312"/>
                <w:sz w:val="24"/>
              </w:rPr>
            </w:pPr>
          </w:p>
        </w:tc>
      </w:tr>
      <w:tr w14:paraId="0419B6B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D667D6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EE01FE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21E5CC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40C0C79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556C23A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40B0FD4">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1A66580">
            <w:pPr>
              <w:suppressAutoHyphens/>
              <w:autoSpaceDE w:val="0"/>
              <w:autoSpaceDN w:val="0"/>
              <w:spacing w:line="360" w:lineRule="auto"/>
              <w:rPr>
                <w:rFonts w:ascii="仿宋_GB2312" w:hAnsi="仿宋_GB2312" w:eastAsia="仿宋_GB2312" w:cs="仿宋_GB2312"/>
                <w:sz w:val="24"/>
              </w:rPr>
            </w:pPr>
          </w:p>
        </w:tc>
      </w:tr>
    </w:tbl>
    <w:p w14:paraId="135F3A8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315D4F4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2A256C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028E3B5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0A340BA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509F519">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0929B62">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3F5295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AD6E90B">
      <w:pPr>
        <w:spacing w:line="360" w:lineRule="auto"/>
        <w:ind w:firstLine="480" w:firstLineChars="200"/>
        <w:rPr>
          <w:rFonts w:ascii="仿宋_GB2312" w:hAnsi="仿宋_GB2312" w:eastAsia="仿宋_GB2312" w:cs="仿宋_GB2312"/>
          <w:sz w:val="24"/>
          <w:szCs w:val="20"/>
        </w:rPr>
      </w:pPr>
    </w:p>
    <w:p w14:paraId="14E6C5A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9E1A17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6E162B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02D7CA5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39C1DA2">
      <w:pPr>
        <w:spacing w:line="360" w:lineRule="auto"/>
        <w:jc w:val="center"/>
        <w:rPr>
          <w:rFonts w:ascii="仿宋_GB2312" w:hAnsi="仿宋_GB2312" w:eastAsia="仿宋_GB2312" w:cs="仿宋_GB2312"/>
          <w:sz w:val="24"/>
        </w:rPr>
      </w:pPr>
    </w:p>
    <w:p w14:paraId="3267632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E68CBD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B4428F6">
      <w:pPr>
        <w:spacing w:line="360" w:lineRule="auto"/>
        <w:jc w:val="center"/>
        <w:rPr>
          <w:rFonts w:ascii="仿宋_GB2312" w:hAnsi="仿宋_GB2312" w:eastAsia="仿宋_GB2312" w:cs="仿宋_GB2312"/>
          <w:b/>
          <w:bCs/>
          <w:sz w:val="30"/>
          <w:szCs w:val="30"/>
        </w:rPr>
      </w:pPr>
    </w:p>
    <w:p w14:paraId="49CA4331">
      <w:pPr>
        <w:spacing w:line="360" w:lineRule="auto"/>
        <w:jc w:val="center"/>
        <w:rPr>
          <w:rFonts w:ascii="仿宋_GB2312" w:hAnsi="仿宋_GB2312" w:eastAsia="仿宋_GB2312" w:cs="仿宋_GB2312"/>
          <w:b/>
          <w:bCs/>
          <w:sz w:val="30"/>
          <w:szCs w:val="30"/>
        </w:rPr>
      </w:pPr>
    </w:p>
    <w:p w14:paraId="47DFEC91">
      <w:pPr>
        <w:spacing w:line="360" w:lineRule="auto"/>
        <w:jc w:val="center"/>
        <w:rPr>
          <w:rFonts w:ascii="仿宋_GB2312" w:hAnsi="仿宋_GB2312" w:eastAsia="仿宋_GB2312" w:cs="仿宋_GB2312"/>
          <w:b/>
          <w:bCs/>
          <w:sz w:val="24"/>
        </w:rPr>
      </w:pPr>
    </w:p>
    <w:p w14:paraId="34448936">
      <w:pPr>
        <w:spacing w:line="360" w:lineRule="auto"/>
        <w:jc w:val="center"/>
        <w:rPr>
          <w:rFonts w:ascii="仿宋_GB2312" w:hAnsi="仿宋_GB2312" w:eastAsia="仿宋_GB2312" w:cs="仿宋_GB2312"/>
          <w:b/>
          <w:bCs/>
          <w:sz w:val="24"/>
        </w:rPr>
      </w:pPr>
    </w:p>
    <w:p w14:paraId="563B51FC">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139F01B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6F0EA81">
      <w:pPr>
        <w:spacing w:line="360" w:lineRule="auto"/>
        <w:rPr>
          <w:rFonts w:ascii="仿宋_GB2312" w:hAnsi="仿宋_GB2312" w:eastAsia="仿宋_GB2312" w:cs="仿宋_GB2312"/>
          <w:sz w:val="24"/>
        </w:rPr>
      </w:pPr>
    </w:p>
    <w:p w14:paraId="7DCEB115">
      <w:pPr>
        <w:pStyle w:val="80"/>
        <w:rPr>
          <w:color w:val="auto"/>
        </w:rPr>
      </w:pPr>
    </w:p>
    <w:p w14:paraId="2A3DD0B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FBA7C7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B9919C5">
      <w:pPr>
        <w:pStyle w:val="81"/>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14:paraId="593B584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6F2E964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C7DE22D">
      <w:pPr>
        <w:spacing w:line="360" w:lineRule="auto"/>
        <w:jc w:val="center"/>
        <w:outlineLvl w:val="0"/>
        <w:rPr>
          <w:rFonts w:ascii="仿宋" w:hAnsi="仿宋" w:eastAsia="仿宋" w:cs="仿宋"/>
          <w:b/>
          <w:kern w:val="0"/>
          <w:sz w:val="36"/>
          <w:szCs w:val="36"/>
        </w:rPr>
      </w:pPr>
    </w:p>
    <w:p w14:paraId="2AAE5CA9">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18475C69">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65929A80">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A262C7B">
      <w:pPr>
        <w:pStyle w:val="2"/>
        <w:rPr>
          <w:rFonts w:ascii="仿宋" w:hAnsi="仿宋" w:eastAsia="仿宋" w:cs="仿宋"/>
          <w:lang w:val="en-US"/>
        </w:rPr>
      </w:pPr>
      <w:r>
        <w:rPr>
          <w:rFonts w:hint="eastAsia" w:ascii="仿宋" w:hAnsi="仿宋" w:eastAsia="仿宋" w:cs="仿宋"/>
        </w:rPr>
        <w:t>（4）投标人针对报价需要说明的其他文件和说明（如有，格式自拟）…………（页码）</w:t>
      </w:r>
    </w:p>
    <w:p w14:paraId="4ACAA8A6">
      <w:pPr>
        <w:snapToGrid w:val="0"/>
        <w:spacing w:line="360" w:lineRule="auto"/>
        <w:ind w:right="480"/>
        <w:jc w:val="center"/>
        <w:rPr>
          <w:rFonts w:ascii="仿宋" w:hAnsi="仿宋" w:eastAsia="仿宋" w:cs="仿宋"/>
          <w:b/>
          <w:kern w:val="0"/>
          <w:sz w:val="32"/>
          <w:szCs w:val="32"/>
        </w:rPr>
      </w:pPr>
    </w:p>
    <w:p w14:paraId="42A87FE0">
      <w:pPr>
        <w:snapToGrid w:val="0"/>
        <w:spacing w:line="360" w:lineRule="auto"/>
        <w:ind w:right="480"/>
        <w:jc w:val="center"/>
        <w:rPr>
          <w:rFonts w:ascii="仿宋" w:hAnsi="仿宋" w:eastAsia="仿宋" w:cs="仿宋"/>
          <w:b/>
          <w:kern w:val="0"/>
          <w:sz w:val="32"/>
          <w:szCs w:val="32"/>
        </w:rPr>
      </w:pPr>
    </w:p>
    <w:p w14:paraId="47654D13">
      <w:pPr>
        <w:snapToGrid w:val="0"/>
        <w:spacing w:line="360" w:lineRule="auto"/>
        <w:ind w:right="480"/>
        <w:jc w:val="center"/>
        <w:rPr>
          <w:rFonts w:ascii="仿宋" w:hAnsi="仿宋" w:eastAsia="仿宋" w:cs="仿宋"/>
          <w:b/>
          <w:kern w:val="0"/>
          <w:sz w:val="32"/>
          <w:szCs w:val="32"/>
        </w:rPr>
      </w:pPr>
    </w:p>
    <w:p w14:paraId="37499F9F">
      <w:pPr>
        <w:snapToGrid w:val="0"/>
        <w:spacing w:line="360" w:lineRule="auto"/>
        <w:ind w:right="480"/>
        <w:jc w:val="center"/>
        <w:rPr>
          <w:rFonts w:ascii="仿宋" w:hAnsi="仿宋" w:eastAsia="仿宋" w:cs="仿宋"/>
          <w:b/>
          <w:kern w:val="0"/>
          <w:sz w:val="32"/>
          <w:szCs w:val="32"/>
        </w:rPr>
      </w:pPr>
    </w:p>
    <w:p w14:paraId="615112A6">
      <w:pPr>
        <w:snapToGrid w:val="0"/>
        <w:spacing w:line="360" w:lineRule="auto"/>
        <w:ind w:right="480"/>
        <w:jc w:val="center"/>
        <w:rPr>
          <w:rFonts w:ascii="仿宋" w:hAnsi="仿宋" w:eastAsia="仿宋" w:cs="仿宋"/>
          <w:b/>
          <w:kern w:val="0"/>
          <w:sz w:val="32"/>
          <w:szCs w:val="32"/>
        </w:rPr>
      </w:pPr>
    </w:p>
    <w:p w14:paraId="0E6D0AA7">
      <w:pPr>
        <w:snapToGrid w:val="0"/>
        <w:spacing w:line="360" w:lineRule="auto"/>
        <w:ind w:right="480"/>
        <w:jc w:val="center"/>
        <w:rPr>
          <w:rFonts w:ascii="仿宋" w:hAnsi="仿宋" w:eastAsia="仿宋" w:cs="仿宋"/>
          <w:b/>
          <w:kern w:val="0"/>
          <w:sz w:val="32"/>
          <w:szCs w:val="32"/>
        </w:rPr>
      </w:pPr>
    </w:p>
    <w:p w14:paraId="34B622F1">
      <w:pPr>
        <w:snapToGrid w:val="0"/>
        <w:spacing w:line="360" w:lineRule="auto"/>
        <w:ind w:right="480"/>
        <w:jc w:val="center"/>
        <w:rPr>
          <w:rFonts w:ascii="仿宋" w:hAnsi="仿宋" w:eastAsia="仿宋" w:cs="仿宋"/>
          <w:b/>
          <w:kern w:val="0"/>
          <w:sz w:val="32"/>
          <w:szCs w:val="32"/>
        </w:rPr>
      </w:pPr>
    </w:p>
    <w:p w14:paraId="7D1CD6E3">
      <w:pPr>
        <w:snapToGrid w:val="0"/>
        <w:spacing w:line="360" w:lineRule="auto"/>
        <w:ind w:right="480"/>
        <w:jc w:val="center"/>
        <w:rPr>
          <w:rFonts w:ascii="仿宋" w:hAnsi="仿宋" w:eastAsia="仿宋" w:cs="仿宋"/>
          <w:b/>
          <w:kern w:val="0"/>
          <w:sz w:val="32"/>
          <w:szCs w:val="32"/>
        </w:rPr>
      </w:pPr>
    </w:p>
    <w:p w14:paraId="02814BE9">
      <w:pPr>
        <w:snapToGrid w:val="0"/>
        <w:spacing w:line="360" w:lineRule="auto"/>
        <w:ind w:right="480"/>
        <w:jc w:val="center"/>
        <w:rPr>
          <w:rFonts w:ascii="仿宋" w:hAnsi="仿宋" w:eastAsia="仿宋" w:cs="仿宋"/>
          <w:b/>
          <w:kern w:val="0"/>
          <w:sz w:val="32"/>
          <w:szCs w:val="32"/>
        </w:rPr>
      </w:pPr>
    </w:p>
    <w:p w14:paraId="3C21E316">
      <w:pPr>
        <w:snapToGrid w:val="0"/>
        <w:spacing w:line="360" w:lineRule="auto"/>
        <w:ind w:right="480"/>
        <w:jc w:val="center"/>
        <w:rPr>
          <w:rFonts w:ascii="仿宋" w:hAnsi="仿宋" w:eastAsia="仿宋" w:cs="仿宋"/>
          <w:b/>
          <w:kern w:val="0"/>
          <w:sz w:val="32"/>
          <w:szCs w:val="32"/>
        </w:rPr>
      </w:pPr>
    </w:p>
    <w:p w14:paraId="480826D7">
      <w:pPr>
        <w:snapToGrid w:val="0"/>
        <w:spacing w:line="360" w:lineRule="auto"/>
        <w:ind w:right="480"/>
        <w:jc w:val="center"/>
        <w:rPr>
          <w:rFonts w:ascii="仿宋" w:hAnsi="仿宋" w:eastAsia="仿宋" w:cs="仿宋"/>
          <w:b/>
          <w:kern w:val="0"/>
          <w:sz w:val="32"/>
          <w:szCs w:val="32"/>
        </w:rPr>
      </w:pPr>
    </w:p>
    <w:p w14:paraId="0C8022FD">
      <w:pPr>
        <w:snapToGrid w:val="0"/>
        <w:spacing w:line="360" w:lineRule="auto"/>
        <w:ind w:right="480"/>
        <w:jc w:val="center"/>
        <w:rPr>
          <w:rFonts w:ascii="仿宋" w:hAnsi="仿宋" w:eastAsia="仿宋" w:cs="仿宋"/>
          <w:b/>
          <w:kern w:val="0"/>
          <w:sz w:val="32"/>
          <w:szCs w:val="32"/>
        </w:rPr>
      </w:pPr>
    </w:p>
    <w:p w14:paraId="658E1801">
      <w:pPr>
        <w:snapToGrid w:val="0"/>
        <w:spacing w:line="360" w:lineRule="auto"/>
        <w:ind w:right="480"/>
        <w:rPr>
          <w:rFonts w:ascii="仿宋" w:hAnsi="仿宋" w:eastAsia="仿宋" w:cs="仿宋"/>
          <w:b/>
          <w:kern w:val="0"/>
          <w:sz w:val="32"/>
          <w:szCs w:val="32"/>
        </w:rPr>
      </w:pPr>
    </w:p>
    <w:p w14:paraId="63B6E8FA">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2" w:type="first"/>
          <w:footerReference r:id="rId24" w:type="first"/>
          <w:headerReference r:id="rId21" w:type="default"/>
          <w:footerReference r:id="rId23" w:type="default"/>
          <w:pgSz w:w="11906" w:h="16838"/>
          <w:pgMar w:top="1814" w:right="1474" w:bottom="1814" w:left="1474" w:header="851" w:footer="992" w:gutter="0"/>
          <w:cols w:space="720" w:num="1"/>
          <w:titlePg/>
          <w:docGrid w:linePitch="312" w:charSpace="0"/>
        </w:sectPr>
      </w:pPr>
    </w:p>
    <w:p w14:paraId="17958B9A">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C48F693">
      <w:pPr>
        <w:snapToGrid w:val="0"/>
        <w:spacing w:line="360" w:lineRule="auto"/>
        <w:rPr>
          <w:rFonts w:ascii="仿宋" w:hAnsi="仿宋" w:eastAsia="仿宋" w:cs="仿宋"/>
          <w:kern w:val="0"/>
          <w:sz w:val="24"/>
        </w:rPr>
      </w:pPr>
      <w:r>
        <w:rPr>
          <w:rFonts w:hint="eastAsia" w:ascii="仿宋" w:hAnsi="仿宋" w:eastAsia="仿宋" w:cs="仿宋"/>
          <w:sz w:val="24"/>
        </w:rPr>
        <w:t>绍兴市柯桥区教育体育服务中心、绍兴市柯桥区公共资源交易中心</w:t>
      </w:r>
      <w:r>
        <w:rPr>
          <w:rFonts w:hint="eastAsia" w:ascii="仿宋" w:hAnsi="仿宋" w:eastAsia="仿宋" w:cs="仿宋"/>
          <w:kern w:val="0"/>
          <w:sz w:val="24"/>
          <w:lang w:val="zh-CN"/>
        </w:rPr>
        <w:t>：</w:t>
      </w:r>
    </w:p>
    <w:p w14:paraId="17F70BA7">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（2025年柯桥区各学校教室多媒体设备采购项目）</w:t>
      </w:r>
      <w:r>
        <w:rPr>
          <w:rFonts w:hint="eastAsia" w:ascii="仿宋" w:hAnsi="仿宋" w:eastAsia="仿宋" w:cs="仿宋"/>
          <w:kern w:val="0"/>
          <w:sz w:val="24"/>
          <w:lang w:val="zh-CN"/>
        </w:rPr>
        <w:t>【招标编号：</w:t>
      </w:r>
      <w:r>
        <w:rPr>
          <w:rFonts w:hint="eastAsia" w:ascii="仿宋" w:hAnsi="仿宋" w:eastAsia="仿宋" w:cs="仿宋"/>
          <w:sz w:val="24"/>
        </w:rPr>
        <w:t>绍柯采[2025]1084号】的实施</w:t>
      </w:r>
      <w:r>
        <w:rPr>
          <w:rFonts w:hint="eastAsia" w:ascii="仿宋" w:hAnsi="仿宋" w:eastAsia="仿宋" w:cs="仿宋"/>
          <w:kern w:val="0"/>
          <w:sz w:val="24"/>
          <w:lang w:val="zh-CN"/>
        </w:rPr>
        <w:t>。</w:t>
      </w:r>
    </w:p>
    <w:p w14:paraId="57F0E6E2">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3477"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2099"/>
        <w:gridCol w:w="1087"/>
        <w:gridCol w:w="2650"/>
        <w:gridCol w:w="1875"/>
        <w:gridCol w:w="1225"/>
        <w:gridCol w:w="1663"/>
        <w:gridCol w:w="2250"/>
      </w:tblGrid>
      <w:tr w14:paraId="6362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628" w:type="dxa"/>
            <w:vAlign w:val="center"/>
          </w:tcPr>
          <w:p w14:paraId="53E17E01">
            <w:pPr>
              <w:spacing w:line="360" w:lineRule="auto"/>
              <w:jc w:val="center"/>
              <w:rPr>
                <w:rFonts w:ascii="仿宋" w:hAnsi="仿宋" w:eastAsia="仿宋" w:cs="仿宋_GB2312"/>
                <w:b/>
                <w:sz w:val="24"/>
              </w:rPr>
            </w:pPr>
            <w:r>
              <w:rPr>
                <w:rFonts w:hint="eastAsia" w:ascii="仿宋" w:hAnsi="仿宋" w:eastAsia="仿宋"/>
                <w:b/>
                <w:sz w:val="24"/>
              </w:rPr>
              <w:t>序号</w:t>
            </w:r>
          </w:p>
        </w:tc>
        <w:tc>
          <w:tcPr>
            <w:tcW w:w="2099" w:type="dxa"/>
            <w:vAlign w:val="center"/>
          </w:tcPr>
          <w:p w14:paraId="6081FAAF">
            <w:pPr>
              <w:spacing w:line="360" w:lineRule="auto"/>
              <w:jc w:val="center"/>
              <w:rPr>
                <w:rFonts w:ascii="仿宋" w:hAnsi="仿宋" w:eastAsia="仿宋" w:cs="仿宋_GB2312"/>
                <w:b/>
                <w:sz w:val="24"/>
              </w:rPr>
            </w:pPr>
            <w:r>
              <w:rPr>
                <w:rFonts w:hint="eastAsia" w:ascii="仿宋" w:hAnsi="仿宋" w:eastAsia="仿宋"/>
                <w:b/>
                <w:sz w:val="24"/>
              </w:rPr>
              <w:t>货物名称</w:t>
            </w:r>
          </w:p>
        </w:tc>
        <w:tc>
          <w:tcPr>
            <w:tcW w:w="1087" w:type="dxa"/>
          </w:tcPr>
          <w:p w14:paraId="56D85196">
            <w:pPr>
              <w:spacing w:line="360" w:lineRule="auto"/>
              <w:jc w:val="center"/>
              <w:rPr>
                <w:rFonts w:ascii="仿宋" w:hAnsi="仿宋" w:eastAsia="仿宋"/>
                <w:b/>
                <w:sz w:val="24"/>
              </w:rPr>
            </w:pPr>
          </w:p>
          <w:p w14:paraId="7A6E6809">
            <w:pPr>
              <w:spacing w:line="360" w:lineRule="auto"/>
              <w:jc w:val="center"/>
              <w:rPr>
                <w:rFonts w:ascii="仿宋" w:hAnsi="仿宋" w:eastAsia="仿宋"/>
                <w:b/>
                <w:sz w:val="24"/>
              </w:rPr>
            </w:pPr>
            <w:r>
              <w:rPr>
                <w:rFonts w:hint="eastAsia" w:ascii="仿宋" w:hAnsi="仿宋" w:eastAsia="仿宋"/>
                <w:b/>
                <w:sz w:val="24"/>
              </w:rPr>
              <w:t>品牌</w:t>
            </w:r>
          </w:p>
        </w:tc>
        <w:tc>
          <w:tcPr>
            <w:tcW w:w="2650" w:type="dxa"/>
            <w:vAlign w:val="center"/>
          </w:tcPr>
          <w:p w14:paraId="73D6AC92">
            <w:pPr>
              <w:spacing w:line="360" w:lineRule="auto"/>
              <w:jc w:val="center"/>
              <w:rPr>
                <w:rFonts w:ascii="仿宋" w:hAnsi="仿宋" w:eastAsia="仿宋"/>
                <w:b/>
                <w:sz w:val="24"/>
              </w:rPr>
            </w:pPr>
            <w:r>
              <w:rPr>
                <w:rFonts w:hint="eastAsia" w:ascii="仿宋" w:hAnsi="仿宋" w:eastAsia="仿宋"/>
                <w:b/>
                <w:sz w:val="24"/>
              </w:rPr>
              <w:t>产地（国产/进口）</w:t>
            </w:r>
          </w:p>
        </w:tc>
        <w:tc>
          <w:tcPr>
            <w:tcW w:w="1875" w:type="dxa"/>
            <w:vAlign w:val="center"/>
          </w:tcPr>
          <w:p w14:paraId="4EC46C2A">
            <w:pPr>
              <w:spacing w:line="360" w:lineRule="auto"/>
              <w:jc w:val="center"/>
              <w:rPr>
                <w:rFonts w:ascii="仿宋" w:hAnsi="仿宋" w:eastAsia="仿宋"/>
                <w:b/>
                <w:sz w:val="24"/>
              </w:rPr>
            </w:pPr>
            <w:r>
              <w:rPr>
                <w:rFonts w:hint="eastAsia" w:ascii="仿宋" w:hAnsi="仿宋" w:eastAsia="仿宋"/>
                <w:b/>
                <w:sz w:val="24"/>
              </w:rPr>
              <w:t>规格型号</w:t>
            </w:r>
          </w:p>
        </w:tc>
        <w:tc>
          <w:tcPr>
            <w:tcW w:w="1225" w:type="dxa"/>
            <w:vAlign w:val="center"/>
          </w:tcPr>
          <w:p w14:paraId="4CD98F43">
            <w:pPr>
              <w:spacing w:line="360" w:lineRule="auto"/>
              <w:jc w:val="center"/>
              <w:rPr>
                <w:rFonts w:ascii="仿宋" w:hAnsi="仿宋" w:eastAsia="仿宋" w:cs="仿宋_GB2312"/>
                <w:b/>
                <w:sz w:val="24"/>
              </w:rPr>
            </w:pPr>
            <w:r>
              <w:rPr>
                <w:rFonts w:hint="eastAsia" w:ascii="仿宋" w:hAnsi="仿宋" w:eastAsia="仿宋"/>
                <w:b/>
                <w:sz w:val="24"/>
              </w:rPr>
              <w:t>数量</w:t>
            </w:r>
          </w:p>
        </w:tc>
        <w:tc>
          <w:tcPr>
            <w:tcW w:w="1663" w:type="dxa"/>
            <w:vAlign w:val="center"/>
          </w:tcPr>
          <w:p w14:paraId="516802A5">
            <w:pPr>
              <w:spacing w:line="360" w:lineRule="auto"/>
              <w:jc w:val="center"/>
              <w:rPr>
                <w:rFonts w:ascii="仿宋" w:hAnsi="仿宋" w:eastAsia="仿宋" w:cs="仿宋_GB2312"/>
                <w:b/>
                <w:sz w:val="24"/>
              </w:rPr>
            </w:pPr>
            <w:r>
              <w:rPr>
                <w:rFonts w:hint="eastAsia" w:ascii="仿宋" w:hAnsi="仿宋" w:eastAsia="仿宋"/>
                <w:b/>
                <w:sz w:val="24"/>
              </w:rPr>
              <w:t>单价</w:t>
            </w:r>
          </w:p>
        </w:tc>
        <w:tc>
          <w:tcPr>
            <w:tcW w:w="2250" w:type="dxa"/>
            <w:vAlign w:val="center"/>
          </w:tcPr>
          <w:p w14:paraId="5AF43290">
            <w:pPr>
              <w:spacing w:line="360" w:lineRule="auto"/>
              <w:jc w:val="center"/>
              <w:rPr>
                <w:rFonts w:ascii="仿宋" w:hAnsi="仿宋" w:eastAsia="仿宋" w:cs="仿宋_GB2312"/>
                <w:b/>
                <w:sz w:val="24"/>
              </w:rPr>
            </w:pPr>
            <w:r>
              <w:rPr>
                <w:rFonts w:hint="eastAsia" w:ascii="仿宋" w:hAnsi="仿宋" w:eastAsia="仿宋"/>
                <w:b/>
                <w:sz w:val="24"/>
              </w:rPr>
              <w:t>总价（元）</w:t>
            </w:r>
          </w:p>
        </w:tc>
      </w:tr>
      <w:tr w14:paraId="1433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28" w:type="dxa"/>
            <w:vAlign w:val="center"/>
          </w:tcPr>
          <w:p w14:paraId="20B5CF91">
            <w:pPr>
              <w:spacing w:line="360" w:lineRule="auto"/>
              <w:jc w:val="center"/>
              <w:rPr>
                <w:rFonts w:ascii="仿宋" w:hAnsi="仿宋" w:eastAsia="仿宋" w:cs="仿宋_GB2312"/>
                <w:sz w:val="24"/>
              </w:rPr>
            </w:pPr>
            <w:r>
              <w:rPr>
                <w:rFonts w:hint="eastAsia" w:ascii="仿宋" w:hAnsi="仿宋" w:eastAsia="仿宋"/>
                <w:sz w:val="24"/>
              </w:rPr>
              <w:t>…</w:t>
            </w:r>
          </w:p>
        </w:tc>
        <w:tc>
          <w:tcPr>
            <w:tcW w:w="2099" w:type="dxa"/>
            <w:vAlign w:val="center"/>
          </w:tcPr>
          <w:p w14:paraId="217B5DD0">
            <w:pPr>
              <w:widowControl/>
              <w:ind w:left="100" w:right="100"/>
              <w:rPr>
                <w:rFonts w:ascii="仿宋" w:hAnsi="仿宋" w:eastAsia="仿宋" w:cs="仿宋_GB2312"/>
                <w:sz w:val="24"/>
              </w:rPr>
            </w:pPr>
          </w:p>
        </w:tc>
        <w:tc>
          <w:tcPr>
            <w:tcW w:w="1087" w:type="dxa"/>
            <w:vAlign w:val="center"/>
          </w:tcPr>
          <w:p w14:paraId="570826C1">
            <w:pPr>
              <w:widowControl/>
              <w:ind w:left="100" w:right="100"/>
              <w:jc w:val="center"/>
              <w:rPr>
                <w:rFonts w:ascii="仿宋" w:hAnsi="仿宋" w:eastAsia="仿宋" w:cs="仿宋_GB2312"/>
                <w:sz w:val="24"/>
              </w:rPr>
            </w:pPr>
          </w:p>
        </w:tc>
        <w:tc>
          <w:tcPr>
            <w:tcW w:w="2650" w:type="dxa"/>
            <w:vAlign w:val="center"/>
          </w:tcPr>
          <w:p w14:paraId="2F02DD2C">
            <w:pPr>
              <w:widowControl/>
              <w:ind w:left="100" w:right="100"/>
              <w:jc w:val="center"/>
              <w:rPr>
                <w:rFonts w:ascii="仿宋" w:hAnsi="仿宋" w:eastAsia="仿宋" w:cs="仿宋_GB2312"/>
                <w:sz w:val="24"/>
              </w:rPr>
            </w:pPr>
          </w:p>
        </w:tc>
        <w:tc>
          <w:tcPr>
            <w:tcW w:w="1875" w:type="dxa"/>
            <w:vAlign w:val="center"/>
          </w:tcPr>
          <w:p w14:paraId="1F58030E">
            <w:pPr>
              <w:widowControl/>
              <w:ind w:left="100" w:right="100"/>
              <w:rPr>
                <w:rFonts w:ascii="仿宋" w:hAnsi="仿宋" w:eastAsia="仿宋" w:cs="仿宋_GB2312"/>
                <w:sz w:val="24"/>
              </w:rPr>
            </w:pPr>
          </w:p>
        </w:tc>
        <w:tc>
          <w:tcPr>
            <w:tcW w:w="1225" w:type="dxa"/>
            <w:vAlign w:val="center"/>
          </w:tcPr>
          <w:p w14:paraId="68E4DBC4">
            <w:pPr>
              <w:widowControl/>
              <w:ind w:left="100" w:right="100"/>
              <w:jc w:val="center"/>
              <w:rPr>
                <w:rFonts w:ascii="仿宋" w:hAnsi="仿宋" w:eastAsia="仿宋" w:cs="仿宋_GB2312"/>
                <w:sz w:val="24"/>
              </w:rPr>
            </w:pPr>
          </w:p>
        </w:tc>
        <w:tc>
          <w:tcPr>
            <w:tcW w:w="1663" w:type="dxa"/>
            <w:vAlign w:val="center"/>
          </w:tcPr>
          <w:p w14:paraId="70626C34">
            <w:pPr>
              <w:spacing w:line="360" w:lineRule="auto"/>
              <w:jc w:val="center"/>
              <w:rPr>
                <w:rFonts w:ascii="仿宋" w:hAnsi="仿宋" w:eastAsia="仿宋" w:cs="仿宋_GB2312"/>
                <w:sz w:val="24"/>
              </w:rPr>
            </w:pPr>
          </w:p>
        </w:tc>
        <w:tc>
          <w:tcPr>
            <w:tcW w:w="2250" w:type="dxa"/>
            <w:vAlign w:val="center"/>
          </w:tcPr>
          <w:p w14:paraId="0634B9C3">
            <w:pPr>
              <w:spacing w:line="360" w:lineRule="auto"/>
              <w:jc w:val="center"/>
              <w:rPr>
                <w:rFonts w:ascii="仿宋" w:hAnsi="仿宋" w:eastAsia="仿宋" w:cs="仿宋_GB2312"/>
                <w:sz w:val="24"/>
              </w:rPr>
            </w:pPr>
          </w:p>
        </w:tc>
      </w:tr>
      <w:tr w14:paraId="6B6B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28" w:type="dxa"/>
            <w:vAlign w:val="center"/>
          </w:tcPr>
          <w:p w14:paraId="3E729867">
            <w:pPr>
              <w:spacing w:line="360" w:lineRule="auto"/>
              <w:jc w:val="center"/>
              <w:rPr>
                <w:rFonts w:ascii="仿宋" w:hAnsi="仿宋" w:eastAsia="仿宋"/>
                <w:sz w:val="24"/>
              </w:rPr>
            </w:pPr>
          </w:p>
        </w:tc>
        <w:tc>
          <w:tcPr>
            <w:tcW w:w="2099" w:type="dxa"/>
            <w:vAlign w:val="center"/>
          </w:tcPr>
          <w:p w14:paraId="21976804">
            <w:pPr>
              <w:widowControl/>
              <w:ind w:left="100" w:right="100"/>
              <w:rPr>
                <w:rFonts w:ascii="仿宋" w:hAnsi="仿宋" w:eastAsia="仿宋" w:cs="仿宋_GB2312"/>
                <w:sz w:val="24"/>
              </w:rPr>
            </w:pPr>
          </w:p>
        </w:tc>
        <w:tc>
          <w:tcPr>
            <w:tcW w:w="1087" w:type="dxa"/>
            <w:vAlign w:val="center"/>
          </w:tcPr>
          <w:p w14:paraId="6D579BD2">
            <w:pPr>
              <w:widowControl/>
              <w:ind w:left="100" w:right="100"/>
              <w:jc w:val="center"/>
              <w:rPr>
                <w:rFonts w:ascii="仿宋" w:hAnsi="仿宋" w:eastAsia="仿宋" w:cs="仿宋_GB2312"/>
                <w:sz w:val="24"/>
              </w:rPr>
            </w:pPr>
          </w:p>
        </w:tc>
        <w:tc>
          <w:tcPr>
            <w:tcW w:w="2650" w:type="dxa"/>
            <w:vAlign w:val="center"/>
          </w:tcPr>
          <w:p w14:paraId="10A1AF99">
            <w:pPr>
              <w:widowControl/>
              <w:ind w:left="100" w:right="100"/>
              <w:jc w:val="center"/>
              <w:rPr>
                <w:rFonts w:ascii="仿宋" w:hAnsi="仿宋" w:eastAsia="仿宋" w:cs="仿宋_GB2312"/>
                <w:sz w:val="24"/>
              </w:rPr>
            </w:pPr>
          </w:p>
        </w:tc>
        <w:tc>
          <w:tcPr>
            <w:tcW w:w="1875" w:type="dxa"/>
            <w:vAlign w:val="center"/>
          </w:tcPr>
          <w:p w14:paraId="61CC3D7C">
            <w:pPr>
              <w:widowControl/>
              <w:ind w:left="100" w:right="100"/>
              <w:rPr>
                <w:rFonts w:ascii="仿宋" w:hAnsi="仿宋" w:eastAsia="仿宋" w:cs="仿宋_GB2312"/>
                <w:sz w:val="24"/>
              </w:rPr>
            </w:pPr>
          </w:p>
        </w:tc>
        <w:tc>
          <w:tcPr>
            <w:tcW w:w="1225" w:type="dxa"/>
            <w:vAlign w:val="center"/>
          </w:tcPr>
          <w:p w14:paraId="3B997DE4">
            <w:pPr>
              <w:widowControl/>
              <w:ind w:left="100" w:right="100"/>
              <w:jc w:val="center"/>
              <w:rPr>
                <w:rFonts w:ascii="仿宋" w:hAnsi="仿宋" w:eastAsia="仿宋" w:cs="仿宋_GB2312"/>
                <w:sz w:val="24"/>
              </w:rPr>
            </w:pPr>
          </w:p>
        </w:tc>
        <w:tc>
          <w:tcPr>
            <w:tcW w:w="1663" w:type="dxa"/>
            <w:vAlign w:val="center"/>
          </w:tcPr>
          <w:p w14:paraId="5B2789B6">
            <w:pPr>
              <w:spacing w:line="360" w:lineRule="auto"/>
              <w:jc w:val="center"/>
              <w:rPr>
                <w:rFonts w:ascii="仿宋" w:hAnsi="仿宋" w:eastAsia="仿宋" w:cs="仿宋_GB2312"/>
                <w:sz w:val="24"/>
              </w:rPr>
            </w:pPr>
          </w:p>
        </w:tc>
        <w:tc>
          <w:tcPr>
            <w:tcW w:w="2250" w:type="dxa"/>
            <w:vAlign w:val="center"/>
          </w:tcPr>
          <w:p w14:paraId="5DD1C345">
            <w:pPr>
              <w:spacing w:line="360" w:lineRule="auto"/>
              <w:jc w:val="center"/>
              <w:rPr>
                <w:rFonts w:ascii="仿宋" w:hAnsi="仿宋" w:eastAsia="仿宋" w:cs="仿宋_GB2312"/>
                <w:sz w:val="24"/>
              </w:rPr>
            </w:pPr>
          </w:p>
        </w:tc>
      </w:tr>
      <w:tr w14:paraId="6127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28" w:type="dxa"/>
            <w:vAlign w:val="center"/>
          </w:tcPr>
          <w:p w14:paraId="063A898E">
            <w:pPr>
              <w:spacing w:line="360" w:lineRule="auto"/>
              <w:jc w:val="center"/>
              <w:rPr>
                <w:rFonts w:ascii="仿宋" w:hAnsi="仿宋" w:eastAsia="仿宋"/>
                <w:sz w:val="24"/>
              </w:rPr>
            </w:pPr>
          </w:p>
        </w:tc>
        <w:tc>
          <w:tcPr>
            <w:tcW w:w="2099" w:type="dxa"/>
            <w:vAlign w:val="center"/>
          </w:tcPr>
          <w:p w14:paraId="2B4FC51B">
            <w:pPr>
              <w:widowControl/>
              <w:ind w:left="100" w:right="100"/>
              <w:rPr>
                <w:rFonts w:ascii="仿宋" w:hAnsi="仿宋" w:eastAsia="仿宋" w:cs="仿宋_GB2312"/>
                <w:sz w:val="24"/>
              </w:rPr>
            </w:pPr>
          </w:p>
        </w:tc>
        <w:tc>
          <w:tcPr>
            <w:tcW w:w="1087" w:type="dxa"/>
            <w:vAlign w:val="center"/>
          </w:tcPr>
          <w:p w14:paraId="5E48A698">
            <w:pPr>
              <w:widowControl/>
              <w:ind w:left="100" w:right="100"/>
              <w:jc w:val="center"/>
              <w:rPr>
                <w:rFonts w:ascii="仿宋" w:hAnsi="仿宋" w:eastAsia="仿宋" w:cs="仿宋_GB2312"/>
                <w:sz w:val="24"/>
              </w:rPr>
            </w:pPr>
          </w:p>
        </w:tc>
        <w:tc>
          <w:tcPr>
            <w:tcW w:w="2650" w:type="dxa"/>
            <w:vAlign w:val="center"/>
          </w:tcPr>
          <w:p w14:paraId="1511C6A7">
            <w:pPr>
              <w:widowControl/>
              <w:ind w:left="100" w:right="100"/>
              <w:jc w:val="center"/>
              <w:rPr>
                <w:rFonts w:ascii="仿宋" w:hAnsi="仿宋" w:eastAsia="仿宋" w:cs="仿宋_GB2312"/>
                <w:sz w:val="24"/>
              </w:rPr>
            </w:pPr>
          </w:p>
        </w:tc>
        <w:tc>
          <w:tcPr>
            <w:tcW w:w="1875" w:type="dxa"/>
            <w:vAlign w:val="center"/>
          </w:tcPr>
          <w:p w14:paraId="0C8234BC">
            <w:pPr>
              <w:widowControl/>
              <w:ind w:left="100" w:right="100"/>
              <w:rPr>
                <w:rFonts w:ascii="仿宋" w:hAnsi="仿宋" w:eastAsia="仿宋" w:cs="仿宋_GB2312"/>
                <w:sz w:val="24"/>
              </w:rPr>
            </w:pPr>
          </w:p>
        </w:tc>
        <w:tc>
          <w:tcPr>
            <w:tcW w:w="1225" w:type="dxa"/>
            <w:vAlign w:val="center"/>
          </w:tcPr>
          <w:p w14:paraId="76CA09C9">
            <w:pPr>
              <w:widowControl/>
              <w:ind w:left="100" w:right="100"/>
              <w:jc w:val="center"/>
              <w:rPr>
                <w:rFonts w:ascii="仿宋" w:hAnsi="仿宋" w:eastAsia="仿宋" w:cs="仿宋_GB2312"/>
                <w:sz w:val="24"/>
              </w:rPr>
            </w:pPr>
          </w:p>
        </w:tc>
        <w:tc>
          <w:tcPr>
            <w:tcW w:w="1663" w:type="dxa"/>
            <w:vAlign w:val="center"/>
          </w:tcPr>
          <w:p w14:paraId="037151FC">
            <w:pPr>
              <w:spacing w:line="360" w:lineRule="auto"/>
              <w:jc w:val="center"/>
              <w:rPr>
                <w:rFonts w:ascii="仿宋" w:hAnsi="仿宋" w:eastAsia="仿宋" w:cs="仿宋_GB2312"/>
                <w:sz w:val="24"/>
              </w:rPr>
            </w:pPr>
          </w:p>
        </w:tc>
        <w:tc>
          <w:tcPr>
            <w:tcW w:w="2250" w:type="dxa"/>
            <w:vAlign w:val="center"/>
          </w:tcPr>
          <w:p w14:paraId="6C909DBE">
            <w:pPr>
              <w:spacing w:line="360" w:lineRule="auto"/>
              <w:jc w:val="center"/>
              <w:rPr>
                <w:rFonts w:ascii="仿宋" w:hAnsi="仿宋" w:eastAsia="仿宋" w:cs="仿宋_GB2312"/>
                <w:sz w:val="24"/>
              </w:rPr>
            </w:pPr>
          </w:p>
        </w:tc>
      </w:tr>
      <w:tr w14:paraId="57F5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3477" w:type="dxa"/>
            <w:gridSpan w:val="8"/>
            <w:vAlign w:val="center"/>
          </w:tcPr>
          <w:p w14:paraId="7FEFF57F">
            <w:pPr>
              <w:spacing w:line="360" w:lineRule="auto"/>
              <w:jc w:val="left"/>
              <w:rPr>
                <w:rFonts w:ascii="仿宋" w:hAnsi="仿宋" w:eastAsia="仿宋" w:cs="仿宋_GB2312"/>
                <w:sz w:val="24"/>
              </w:rPr>
            </w:pPr>
            <w:r>
              <w:rPr>
                <w:rFonts w:hint="eastAsia" w:ascii="仿宋" w:hAnsi="仿宋" w:eastAsia="仿宋"/>
                <w:b/>
                <w:sz w:val="24"/>
              </w:rPr>
              <w:t>投标总价合计金额大写：                              小写： ￥</w:t>
            </w:r>
            <w:r>
              <w:rPr>
                <w:rFonts w:hint="eastAsia" w:ascii="仿宋" w:hAnsi="仿宋" w:eastAsia="仿宋"/>
                <w:b/>
                <w:sz w:val="24"/>
                <w:u w:val="single"/>
              </w:rPr>
              <w:t xml:space="preserve">         </w:t>
            </w:r>
            <w:r>
              <w:rPr>
                <w:rFonts w:hint="eastAsia" w:ascii="仿宋" w:hAnsi="仿宋" w:eastAsia="仿宋"/>
                <w:b/>
                <w:sz w:val="24"/>
              </w:rPr>
              <w:t xml:space="preserve">                                                    </w:t>
            </w:r>
          </w:p>
        </w:tc>
      </w:tr>
    </w:tbl>
    <w:p w14:paraId="02732D12">
      <w:pPr>
        <w:snapToGrid w:val="0"/>
        <w:spacing w:line="360" w:lineRule="auto"/>
        <w:ind w:left="480" w:firstLine="9120" w:firstLineChars="3800"/>
        <w:rPr>
          <w:rFonts w:ascii="仿宋" w:hAnsi="仿宋" w:eastAsia="仿宋" w:cs="仿宋"/>
          <w:b/>
          <w:kern w:val="0"/>
          <w:sz w:val="24"/>
          <w:lang w:val="zh-CN"/>
        </w:rPr>
      </w:pPr>
      <w:r>
        <w:rPr>
          <w:rFonts w:hint="eastAsia" w:ascii="仿宋" w:hAnsi="仿宋" w:eastAsia="仿宋" w:cs="仿宋"/>
          <w:sz w:val="24"/>
        </w:rPr>
        <w:t>投标人名称（电子签名）：</w:t>
      </w:r>
    </w:p>
    <w:p w14:paraId="4E378BF0">
      <w:pPr>
        <w:pStyle w:val="80"/>
        <w:ind w:firstLine="9600" w:firstLineChars="4000"/>
        <w:rPr>
          <w:color w:val="auto"/>
          <w:lang w:val="zh-CN"/>
        </w:rPr>
      </w:pPr>
      <w:r>
        <w:rPr>
          <w:rFonts w:hint="eastAsia" w:ascii="仿宋" w:hAnsi="仿宋" w:eastAsia="仿宋" w:cs="仿宋"/>
          <w:color w:val="auto"/>
        </w:rPr>
        <w:t>日期：  年   月   日</w:t>
      </w:r>
    </w:p>
    <w:p w14:paraId="3AD70B04">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23F9D3AE">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266443CA">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104DB6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261D4AA6">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FF8D904">
      <w:pPr>
        <w:spacing w:line="360" w:lineRule="auto"/>
        <w:ind w:firstLine="482" w:firstLineChars="200"/>
        <w:rPr>
          <w:rFonts w:ascii="仿宋" w:hAnsi="仿宋" w:eastAsia="仿宋" w:cs="仿宋"/>
          <w:b/>
          <w:kern w:val="0"/>
          <w:sz w:val="24"/>
        </w:rPr>
      </w:pPr>
      <w:r>
        <w:rPr>
          <w:rFonts w:hint="eastAsia" w:ascii="仿宋" w:hAnsi="仿宋" w:eastAsia="仿宋" w:cs="仿宋"/>
          <w:b/>
          <w:kern w:val="0"/>
          <w:sz w:val="24"/>
        </w:rPr>
        <w:t>5、</w:t>
      </w:r>
      <w:r>
        <w:rPr>
          <w:rFonts w:hint="eastAsia" w:ascii="仿宋" w:hAnsi="仿宋" w:eastAsia="仿宋" w:cs="仿宋_GB2312"/>
          <w:b/>
          <w:szCs w:val="21"/>
        </w:rPr>
        <w:t>报价低于项目预算50%的，应当在报价文件中详细阐述不影响产品质量或者诚信履约的具体原因</w:t>
      </w:r>
      <w:r>
        <w:rPr>
          <w:rFonts w:hint="eastAsia" w:ascii="仿宋" w:hAnsi="仿宋" w:eastAsia="仿宋" w:cs="仿宋"/>
          <w:b/>
          <w:kern w:val="0"/>
          <w:sz w:val="24"/>
        </w:rPr>
        <w:t>。</w:t>
      </w:r>
    </w:p>
    <w:p w14:paraId="0E034083">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0D120BF5">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473BED1D">
      <w:pPr>
        <w:pStyle w:val="692"/>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7" w:name="_Hlk101259491"/>
      <w:r>
        <w:rPr>
          <w:rFonts w:hint="eastAsia" w:ascii="仿宋" w:hAnsi="仿宋" w:eastAsia="仿宋" w:cs="仿宋"/>
          <w:sz w:val="32"/>
          <w:szCs w:val="32"/>
        </w:rPr>
        <w:t>（如有）</w:t>
      </w:r>
      <w:bookmarkEnd w:id="57"/>
    </w:p>
    <w:p w14:paraId="275E9294">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CF36B94">
      <w:pPr>
        <w:pStyle w:val="80"/>
        <w:rPr>
          <w:rFonts w:ascii="仿宋" w:hAnsi="仿宋" w:eastAsia="仿宋" w:cs="仿宋"/>
          <w:b/>
          <w:color w:val="auto"/>
        </w:rPr>
      </w:pPr>
    </w:p>
    <w:p w14:paraId="327AFCC0">
      <w:pPr>
        <w:pStyle w:val="81"/>
        <w:rPr>
          <w:rFonts w:ascii="仿宋" w:hAnsi="仿宋" w:eastAsia="仿宋" w:cs="仿宋"/>
          <w:b/>
          <w:sz w:val="24"/>
        </w:rPr>
      </w:pPr>
    </w:p>
    <w:p w14:paraId="333ED1D7">
      <w:pPr>
        <w:rPr>
          <w:rFonts w:ascii="仿宋" w:hAnsi="仿宋" w:eastAsia="仿宋" w:cs="仿宋"/>
          <w:b/>
          <w:sz w:val="24"/>
        </w:rPr>
      </w:pPr>
    </w:p>
    <w:p w14:paraId="1955C0B4">
      <w:pPr>
        <w:pStyle w:val="80"/>
        <w:rPr>
          <w:rFonts w:ascii="仿宋" w:hAnsi="仿宋" w:eastAsia="仿宋" w:cs="仿宋"/>
          <w:b/>
          <w:color w:val="auto"/>
        </w:rPr>
      </w:pPr>
    </w:p>
    <w:p w14:paraId="77B8C275">
      <w:pPr>
        <w:pStyle w:val="81"/>
      </w:pPr>
    </w:p>
    <w:p w14:paraId="4ACD4157">
      <w:pPr>
        <w:pStyle w:val="81"/>
      </w:pPr>
    </w:p>
    <w:p w14:paraId="3429B52F">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三、残疾人福利性单位声明函（如有）</w:t>
      </w:r>
    </w:p>
    <w:p w14:paraId="21286076">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3D6C733D">
      <w:pPr>
        <w:pStyle w:val="80"/>
        <w:widowControl/>
        <w:spacing w:line="360" w:lineRule="auto"/>
        <w:ind w:firstLine="120" w:firstLineChars="50"/>
        <w:rPr>
          <w:rFonts w:ascii="仿宋" w:hAnsi="仿宋" w:eastAsia="仿宋" w:cs="仿宋"/>
          <w:b/>
          <w:color w:val="auto"/>
        </w:rPr>
      </w:pPr>
    </w:p>
    <w:p w14:paraId="6D6E7E7D">
      <w:pPr>
        <w:pStyle w:val="81"/>
        <w:spacing w:line="360" w:lineRule="auto"/>
        <w:ind w:left="0" w:firstLine="120" w:firstLineChars="50"/>
        <w:jc w:val="left"/>
        <w:rPr>
          <w:rFonts w:ascii="仿宋" w:hAnsi="仿宋" w:eastAsia="仿宋" w:cs="仿宋"/>
          <w:b/>
          <w:sz w:val="24"/>
        </w:rPr>
      </w:pPr>
    </w:p>
    <w:p w14:paraId="7058F944">
      <w:pPr>
        <w:widowControl/>
        <w:spacing w:line="360" w:lineRule="auto"/>
        <w:ind w:firstLine="161" w:firstLineChars="50"/>
        <w:jc w:val="center"/>
        <w:rPr>
          <w:rFonts w:ascii="仿宋" w:hAnsi="仿宋" w:eastAsia="仿宋" w:cs="仿宋"/>
          <w:b/>
          <w:bCs/>
          <w:sz w:val="32"/>
          <w:szCs w:val="32"/>
        </w:rPr>
      </w:pPr>
      <w:r>
        <w:rPr>
          <w:rFonts w:hint="eastAsia" w:ascii="仿宋" w:hAnsi="仿宋" w:eastAsia="仿宋" w:cs="仿宋"/>
          <w:b/>
          <w:bCs/>
          <w:sz w:val="32"/>
          <w:szCs w:val="32"/>
        </w:rPr>
        <w:t>四、投标人针对报价需要说明的其他文件和说明</w:t>
      </w:r>
    </w:p>
    <w:p w14:paraId="09EE9BF8">
      <w:pPr>
        <w:widowControl/>
        <w:autoSpaceDE w:val="0"/>
        <w:autoSpaceDN w:val="0"/>
        <w:spacing w:line="360" w:lineRule="auto"/>
        <w:ind w:firstLine="120" w:firstLineChars="50"/>
        <w:jc w:val="center"/>
        <w:rPr>
          <w:rFonts w:ascii="仿宋" w:hAnsi="仿宋" w:eastAsia="仿宋" w:cs="仿宋"/>
          <w:b/>
          <w:bCs/>
          <w:snapToGrid w:val="0"/>
          <w:sz w:val="24"/>
          <w:szCs w:val="21"/>
          <w:lang w:val="zh-CN"/>
        </w:rPr>
      </w:pPr>
      <w:r>
        <w:rPr>
          <w:rFonts w:hint="eastAsia" w:ascii="仿宋" w:hAnsi="仿宋" w:eastAsia="仿宋" w:cs="仿宋"/>
          <w:b/>
          <w:bCs/>
          <w:snapToGrid w:val="0"/>
          <w:sz w:val="24"/>
          <w:szCs w:val="21"/>
          <w:lang w:val="zh-CN"/>
        </w:rPr>
        <w:t>[报价低于项目预算50%的，应当在报价文件中详细阐述不影响产品质量或者诚信履约的具体原因，如成本测算资料]</w:t>
      </w:r>
    </w:p>
    <w:p w14:paraId="6A97D85A">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5A22108D">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7E3A2D04">
      <w:pPr>
        <w:spacing w:line="360" w:lineRule="auto"/>
        <w:ind w:right="420" w:firstLine="3614" w:firstLineChars="1000"/>
        <w:rPr>
          <w:rFonts w:ascii="仿宋" w:hAnsi="仿宋" w:eastAsia="仿宋" w:cs="仿宋"/>
          <w:b/>
          <w:kern w:val="0"/>
          <w:sz w:val="36"/>
          <w:szCs w:val="36"/>
        </w:rPr>
      </w:pPr>
    </w:p>
    <w:p w14:paraId="392A967B">
      <w:pPr>
        <w:spacing w:line="360" w:lineRule="auto"/>
        <w:ind w:right="420" w:firstLine="3614" w:firstLineChars="1000"/>
        <w:rPr>
          <w:rFonts w:ascii="仿宋" w:hAnsi="仿宋" w:eastAsia="仿宋" w:cs="仿宋"/>
          <w:b/>
          <w:kern w:val="0"/>
          <w:sz w:val="36"/>
          <w:szCs w:val="36"/>
        </w:rPr>
      </w:pPr>
    </w:p>
    <w:p w14:paraId="3B3A55EA">
      <w:pPr>
        <w:spacing w:line="360" w:lineRule="auto"/>
        <w:ind w:right="420" w:firstLine="3614" w:firstLineChars="1000"/>
        <w:rPr>
          <w:rFonts w:ascii="仿宋" w:hAnsi="仿宋" w:eastAsia="仿宋" w:cs="仿宋"/>
          <w:b/>
          <w:kern w:val="0"/>
          <w:sz w:val="36"/>
          <w:szCs w:val="36"/>
        </w:rPr>
      </w:pPr>
    </w:p>
    <w:p w14:paraId="1AAF7B3B">
      <w:pPr>
        <w:spacing w:line="360" w:lineRule="auto"/>
        <w:ind w:right="420" w:firstLine="3614" w:firstLineChars="1000"/>
        <w:rPr>
          <w:rFonts w:ascii="仿宋" w:hAnsi="仿宋" w:eastAsia="仿宋" w:cs="仿宋"/>
          <w:b/>
          <w:kern w:val="0"/>
          <w:sz w:val="36"/>
          <w:szCs w:val="36"/>
        </w:rPr>
      </w:pPr>
    </w:p>
    <w:p w14:paraId="72A97062">
      <w:pPr>
        <w:spacing w:line="360" w:lineRule="auto"/>
        <w:ind w:right="420" w:firstLine="3614" w:firstLineChars="1000"/>
        <w:rPr>
          <w:rFonts w:ascii="仿宋" w:hAnsi="仿宋" w:eastAsia="仿宋" w:cs="仿宋"/>
          <w:b/>
          <w:kern w:val="0"/>
          <w:sz w:val="36"/>
          <w:szCs w:val="36"/>
        </w:rPr>
      </w:pPr>
    </w:p>
    <w:p w14:paraId="0FAE6AE7">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58" w:name="_Toc465665161"/>
      <w:r>
        <w:rPr>
          <w:rFonts w:hint="eastAsia" w:ascii="仿宋" w:hAnsi="仿宋" w:eastAsia="仿宋" w:cs="仿宋"/>
        </w:rPr>
        <w:t>附件</w:t>
      </w:r>
      <w:bookmarkEnd w:id="58"/>
    </w:p>
    <w:p w14:paraId="2879B7CB">
      <w:pPr>
        <w:spacing w:line="360" w:lineRule="auto"/>
        <w:rPr>
          <w:rFonts w:ascii="仿宋" w:hAnsi="仿宋" w:eastAsia="仿宋" w:cs="仿宋"/>
          <w:b/>
          <w:sz w:val="24"/>
        </w:rPr>
      </w:pPr>
    </w:p>
    <w:p w14:paraId="5B87F3AD">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45F5218">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6D03BCA2">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1A7ED568">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12608B50">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F9AF5FA">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BAE1FCE">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70BDB70">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0AB6E63">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7F9B943">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F104FD9">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400DBD3">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2625E32">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6F92388">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15BFB73">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56555714">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075B64CD">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83087AB">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04FB3757">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52868DC">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70BB575">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57302925">
      <w:pPr>
        <w:snapToGrid w:val="0"/>
        <w:spacing w:line="360" w:lineRule="auto"/>
        <w:rPr>
          <w:rFonts w:ascii="仿宋" w:hAnsi="仿宋" w:eastAsia="仿宋" w:cs="仿宋"/>
          <w:sz w:val="24"/>
        </w:rPr>
      </w:pPr>
      <w:r>
        <w:rPr>
          <w:rFonts w:hint="eastAsia" w:ascii="仿宋" w:hAnsi="仿宋" w:eastAsia="仿宋" w:cs="仿宋"/>
          <w:sz w:val="24"/>
        </w:rPr>
        <w:t>……</w:t>
      </w:r>
    </w:p>
    <w:p w14:paraId="3560A227">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4EDD31C8">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150257C2">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59B6268E">
      <w:pPr>
        <w:spacing w:line="360" w:lineRule="auto"/>
        <w:rPr>
          <w:rFonts w:ascii="仿宋" w:hAnsi="仿宋" w:eastAsia="仿宋" w:cs="仿宋"/>
          <w:sz w:val="24"/>
        </w:rPr>
      </w:pPr>
      <w:r>
        <w:rPr>
          <w:rFonts w:hint="eastAsia" w:ascii="仿宋" w:hAnsi="仿宋" w:eastAsia="仿宋" w:cs="仿宋"/>
          <w:sz w:val="24"/>
        </w:rPr>
        <w:t xml:space="preserve">日期：    </w:t>
      </w:r>
    </w:p>
    <w:p w14:paraId="493F13AE">
      <w:pPr>
        <w:spacing w:line="360" w:lineRule="auto"/>
        <w:jc w:val="center"/>
        <w:rPr>
          <w:rFonts w:ascii="仿宋" w:hAnsi="仿宋" w:eastAsia="仿宋" w:cs="仿宋"/>
          <w:b/>
          <w:bCs/>
          <w:sz w:val="24"/>
        </w:rPr>
      </w:pPr>
    </w:p>
    <w:p w14:paraId="1125579B">
      <w:pPr>
        <w:spacing w:line="360" w:lineRule="auto"/>
        <w:rPr>
          <w:rFonts w:ascii="仿宋" w:hAnsi="仿宋" w:eastAsia="仿宋" w:cs="仿宋"/>
          <w:b/>
          <w:sz w:val="24"/>
        </w:rPr>
      </w:pPr>
    </w:p>
    <w:p w14:paraId="7C5F5850">
      <w:pPr>
        <w:spacing w:line="360" w:lineRule="auto"/>
        <w:rPr>
          <w:rFonts w:ascii="仿宋" w:hAnsi="仿宋" w:eastAsia="仿宋" w:cs="仿宋"/>
          <w:b/>
          <w:sz w:val="24"/>
        </w:rPr>
      </w:pPr>
    </w:p>
    <w:p w14:paraId="13F95A58">
      <w:pPr>
        <w:spacing w:line="360" w:lineRule="auto"/>
        <w:rPr>
          <w:rFonts w:ascii="仿宋" w:hAnsi="仿宋" w:eastAsia="仿宋" w:cs="仿宋"/>
          <w:b/>
          <w:sz w:val="24"/>
        </w:rPr>
      </w:pPr>
    </w:p>
    <w:p w14:paraId="0178FD44">
      <w:pPr>
        <w:spacing w:line="360" w:lineRule="auto"/>
        <w:rPr>
          <w:rFonts w:ascii="仿宋" w:hAnsi="仿宋" w:eastAsia="仿宋" w:cs="仿宋"/>
          <w:b/>
          <w:sz w:val="24"/>
        </w:rPr>
      </w:pPr>
      <w:r>
        <w:rPr>
          <w:rFonts w:hint="eastAsia" w:ascii="仿宋" w:hAnsi="仿宋" w:eastAsia="仿宋" w:cs="仿宋"/>
          <w:b/>
          <w:sz w:val="24"/>
        </w:rPr>
        <w:t>质疑函制作说明：</w:t>
      </w:r>
    </w:p>
    <w:p w14:paraId="7C3CAE1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100FD0E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FCE66C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24099A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19E097A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4F2ADEF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46C2A107">
      <w:pPr>
        <w:widowControl/>
        <w:spacing w:line="360" w:lineRule="auto"/>
        <w:ind w:firstLine="600" w:firstLineChars="200"/>
        <w:jc w:val="left"/>
        <w:rPr>
          <w:rFonts w:ascii="仿宋" w:hAnsi="仿宋" w:eastAsia="仿宋" w:cs="仿宋"/>
          <w:sz w:val="30"/>
          <w:szCs w:val="30"/>
        </w:rPr>
      </w:pPr>
    </w:p>
    <w:p w14:paraId="66E2E3CB">
      <w:pPr>
        <w:spacing w:line="360" w:lineRule="auto"/>
        <w:jc w:val="center"/>
        <w:rPr>
          <w:rFonts w:ascii="仿宋" w:hAnsi="仿宋" w:eastAsia="仿宋" w:cs="仿宋"/>
          <w:b/>
          <w:spacing w:val="6"/>
          <w:sz w:val="32"/>
          <w:szCs w:val="32"/>
        </w:rPr>
      </w:pPr>
    </w:p>
    <w:p w14:paraId="243FB4C0">
      <w:pPr>
        <w:spacing w:line="360" w:lineRule="auto"/>
        <w:jc w:val="center"/>
        <w:rPr>
          <w:rFonts w:ascii="仿宋" w:hAnsi="仿宋" w:eastAsia="仿宋" w:cs="仿宋"/>
          <w:b/>
          <w:spacing w:val="6"/>
          <w:sz w:val="32"/>
          <w:szCs w:val="32"/>
        </w:rPr>
      </w:pPr>
    </w:p>
    <w:p w14:paraId="139DE5BD">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71D2705B">
      <w:pPr>
        <w:spacing w:line="360" w:lineRule="auto"/>
        <w:jc w:val="center"/>
        <w:rPr>
          <w:rFonts w:ascii="仿宋" w:hAnsi="仿宋" w:eastAsia="仿宋" w:cs="仿宋"/>
          <w:b/>
          <w:sz w:val="24"/>
        </w:rPr>
      </w:pPr>
    </w:p>
    <w:p w14:paraId="312A5A6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B6605FC">
      <w:pPr>
        <w:spacing w:line="360" w:lineRule="auto"/>
        <w:rPr>
          <w:rFonts w:ascii="仿宋" w:hAnsi="仿宋" w:eastAsia="仿宋" w:cs="仿宋"/>
          <w:sz w:val="24"/>
        </w:rPr>
      </w:pPr>
      <w:r>
        <w:rPr>
          <w:rFonts w:hint="eastAsia" w:ascii="仿宋" w:hAnsi="仿宋" w:eastAsia="仿宋" w:cs="仿宋"/>
          <w:sz w:val="24"/>
        </w:rPr>
        <w:t>一、投诉相关主体基本情况</w:t>
      </w:r>
    </w:p>
    <w:p w14:paraId="29C905CD">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AA49A93">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62F4516">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89C1DE9">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83FE193">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BC82213">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ECFD055">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0296408">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8B18DF2">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DB25C1A">
      <w:pPr>
        <w:spacing w:line="360" w:lineRule="auto"/>
        <w:rPr>
          <w:rFonts w:ascii="仿宋" w:hAnsi="仿宋" w:eastAsia="仿宋" w:cs="仿宋"/>
          <w:sz w:val="24"/>
        </w:rPr>
      </w:pPr>
      <w:r>
        <w:rPr>
          <w:rFonts w:hint="eastAsia" w:ascii="仿宋" w:hAnsi="仿宋" w:eastAsia="仿宋" w:cs="仿宋"/>
          <w:sz w:val="24"/>
        </w:rPr>
        <w:t>被投诉人2</w:t>
      </w:r>
    </w:p>
    <w:p w14:paraId="537E55F8">
      <w:pPr>
        <w:spacing w:line="360" w:lineRule="auto"/>
        <w:rPr>
          <w:rFonts w:ascii="仿宋" w:hAnsi="仿宋" w:eastAsia="仿宋" w:cs="仿宋"/>
          <w:sz w:val="24"/>
          <w:u w:val="dotted"/>
        </w:rPr>
      </w:pPr>
      <w:r>
        <w:rPr>
          <w:rFonts w:hint="eastAsia" w:ascii="仿宋" w:hAnsi="仿宋" w:eastAsia="仿宋" w:cs="仿宋"/>
          <w:sz w:val="24"/>
        </w:rPr>
        <w:t>……</w:t>
      </w:r>
    </w:p>
    <w:p w14:paraId="04905685">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26BB680">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B6C07E2">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1594DAF">
      <w:pPr>
        <w:spacing w:line="360" w:lineRule="auto"/>
        <w:rPr>
          <w:rFonts w:ascii="仿宋" w:hAnsi="仿宋" w:eastAsia="仿宋" w:cs="仿宋"/>
          <w:sz w:val="24"/>
        </w:rPr>
      </w:pPr>
      <w:r>
        <w:rPr>
          <w:rFonts w:hint="eastAsia" w:ascii="仿宋" w:hAnsi="仿宋" w:eastAsia="仿宋" w:cs="仿宋"/>
          <w:sz w:val="24"/>
        </w:rPr>
        <w:t>二、投诉项目基本情况</w:t>
      </w:r>
    </w:p>
    <w:p w14:paraId="3EBD2B33">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2F4D5F3C">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A8C0D35">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44A636">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25A3B43">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B24D65B">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F071370">
      <w:pPr>
        <w:spacing w:line="360" w:lineRule="auto"/>
        <w:rPr>
          <w:rFonts w:ascii="仿宋" w:hAnsi="仿宋" w:eastAsia="仿宋" w:cs="仿宋"/>
          <w:sz w:val="24"/>
        </w:rPr>
      </w:pPr>
      <w:r>
        <w:rPr>
          <w:rFonts w:hint="eastAsia" w:ascii="仿宋" w:hAnsi="仿宋" w:eastAsia="仿宋" w:cs="仿宋"/>
          <w:sz w:val="24"/>
        </w:rPr>
        <w:t>三、质疑基本情况</w:t>
      </w:r>
    </w:p>
    <w:p w14:paraId="01C33EF5">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F74B682">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8BC1F67">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836D6C0">
      <w:pPr>
        <w:spacing w:line="360" w:lineRule="auto"/>
        <w:rPr>
          <w:rFonts w:ascii="仿宋" w:hAnsi="仿宋" w:eastAsia="仿宋" w:cs="仿宋"/>
          <w:sz w:val="24"/>
        </w:rPr>
      </w:pPr>
      <w:r>
        <w:rPr>
          <w:rFonts w:hint="eastAsia" w:ascii="仿宋" w:hAnsi="仿宋" w:eastAsia="仿宋" w:cs="仿宋"/>
          <w:sz w:val="24"/>
        </w:rPr>
        <w:t>四、投诉事项具体内容</w:t>
      </w:r>
    </w:p>
    <w:p w14:paraId="099A6201">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B507757">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750EE43">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B7F7D59">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BA58E95">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86A9C85">
      <w:pPr>
        <w:spacing w:line="360" w:lineRule="auto"/>
        <w:rPr>
          <w:rFonts w:ascii="仿宋" w:hAnsi="仿宋" w:eastAsia="仿宋" w:cs="仿宋"/>
          <w:sz w:val="24"/>
        </w:rPr>
      </w:pPr>
      <w:r>
        <w:rPr>
          <w:rFonts w:hint="eastAsia" w:ascii="仿宋" w:hAnsi="仿宋" w:eastAsia="仿宋" w:cs="仿宋"/>
          <w:sz w:val="24"/>
        </w:rPr>
        <w:t>投诉事项2</w:t>
      </w:r>
    </w:p>
    <w:p w14:paraId="38710065">
      <w:pPr>
        <w:spacing w:line="360" w:lineRule="auto"/>
        <w:rPr>
          <w:rFonts w:ascii="仿宋" w:hAnsi="仿宋" w:eastAsia="仿宋" w:cs="仿宋"/>
          <w:sz w:val="24"/>
          <w:u w:val="dotted"/>
        </w:rPr>
      </w:pPr>
      <w:r>
        <w:rPr>
          <w:rFonts w:hint="eastAsia" w:ascii="仿宋" w:hAnsi="仿宋" w:eastAsia="仿宋" w:cs="仿宋"/>
          <w:sz w:val="24"/>
        </w:rPr>
        <w:t>……</w:t>
      </w:r>
    </w:p>
    <w:p w14:paraId="09400ADB">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3F33A602">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058A5FB">
      <w:pPr>
        <w:spacing w:line="360" w:lineRule="auto"/>
        <w:rPr>
          <w:rFonts w:ascii="仿宋" w:hAnsi="仿宋" w:eastAsia="仿宋" w:cs="仿宋"/>
          <w:sz w:val="24"/>
          <w:u w:val="single"/>
        </w:rPr>
      </w:pPr>
      <w:r>
        <w:rPr>
          <w:rFonts w:hint="eastAsia" w:ascii="仿宋" w:hAnsi="仿宋" w:eastAsia="仿宋" w:cs="仿宋"/>
          <w:sz w:val="24"/>
        </w:rPr>
        <w:t xml:space="preserve">                                                                                                    </w:t>
      </w:r>
    </w:p>
    <w:p w14:paraId="285928EA">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EB08039">
      <w:pPr>
        <w:spacing w:line="360" w:lineRule="auto"/>
        <w:rPr>
          <w:rFonts w:ascii="仿宋" w:hAnsi="仿宋" w:eastAsia="仿宋" w:cs="仿宋"/>
          <w:sz w:val="24"/>
        </w:rPr>
      </w:pPr>
      <w:r>
        <w:rPr>
          <w:rFonts w:hint="eastAsia" w:ascii="仿宋" w:hAnsi="仿宋" w:eastAsia="仿宋" w:cs="仿宋"/>
          <w:sz w:val="24"/>
        </w:rPr>
        <w:t xml:space="preserve">日期：    </w:t>
      </w:r>
    </w:p>
    <w:p w14:paraId="338E6B73">
      <w:pPr>
        <w:spacing w:line="360" w:lineRule="auto"/>
        <w:rPr>
          <w:rFonts w:ascii="仿宋" w:hAnsi="仿宋" w:eastAsia="仿宋" w:cs="仿宋"/>
          <w:b/>
          <w:sz w:val="24"/>
        </w:rPr>
      </w:pPr>
    </w:p>
    <w:p w14:paraId="0A26FEA9">
      <w:pPr>
        <w:spacing w:line="360" w:lineRule="auto"/>
        <w:rPr>
          <w:rFonts w:ascii="仿宋" w:hAnsi="仿宋" w:eastAsia="仿宋" w:cs="仿宋"/>
          <w:b/>
          <w:sz w:val="24"/>
        </w:rPr>
      </w:pPr>
    </w:p>
    <w:p w14:paraId="45BC3110">
      <w:pPr>
        <w:spacing w:line="360" w:lineRule="auto"/>
        <w:rPr>
          <w:rFonts w:ascii="仿宋" w:hAnsi="仿宋" w:eastAsia="仿宋" w:cs="仿宋"/>
          <w:b/>
          <w:sz w:val="24"/>
        </w:rPr>
      </w:pPr>
      <w:r>
        <w:rPr>
          <w:rFonts w:hint="eastAsia" w:ascii="仿宋" w:hAnsi="仿宋" w:eastAsia="仿宋" w:cs="仿宋"/>
          <w:b/>
          <w:sz w:val="24"/>
        </w:rPr>
        <w:t>投诉书制作说明：</w:t>
      </w:r>
    </w:p>
    <w:p w14:paraId="1368B873">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AED8C9C">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299064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2006482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E37428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84FB64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1ABACD9D">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7E2BAD5">
      <w:pPr>
        <w:spacing w:line="360" w:lineRule="auto"/>
        <w:rPr>
          <w:rFonts w:ascii="仿宋" w:hAnsi="仿宋" w:eastAsia="仿宋" w:cs="仿宋"/>
          <w:b/>
          <w:sz w:val="24"/>
        </w:rPr>
      </w:pPr>
    </w:p>
    <w:p w14:paraId="48CD6C80">
      <w:pPr>
        <w:autoSpaceDE w:val="0"/>
        <w:autoSpaceDN w:val="0"/>
        <w:jc w:val="center"/>
        <w:rPr>
          <w:rFonts w:ascii="仿宋" w:hAnsi="仿宋" w:eastAsia="仿宋" w:cs="仿宋"/>
          <w:b/>
          <w:spacing w:val="6"/>
          <w:sz w:val="32"/>
          <w:szCs w:val="32"/>
        </w:rPr>
      </w:pPr>
    </w:p>
    <w:p w14:paraId="2CE1465D">
      <w:pPr>
        <w:autoSpaceDE w:val="0"/>
        <w:autoSpaceDN w:val="0"/>
        <w:jc w:val="center"/>
        <w:rPr>
          <w:rFonts w:ascii="仿宋" w:hAnsi="仿宋" w:eastAsia="仿宋" w:cs="仿宋"/>
          <w:b/>
          <w:spacing w:val="6"/>
          <w:sz w:val="32"/>
          <w:szCs w:val="32"/>
        </w:rPr>
      </w:pPr>
    </w:p>
    <w:p w14:paraId="639ACDFF">
      <w:pPr>
        <w:autoSpaceDE w:val="0"/>
        <w:autoSpaceDN w:val="0"/>
        <w:jc w:val="center"/>
        <w:rPr>
          <w:rFonts w:ascii="仿宋" w:hAnsi="仿宋" w:eastAsia="仿宋" w:cs="仿宋"/>
          <w:b/>
          <w:spacing w:val="6"/>
          <w:sz w:val="32"/>
          <w:szCs w:val="32"/>
        </w:rPr>
      </w:pPr>
    </w:p>
    <w:p w14:paraId="5865C006">
      <w:pPr>
        <w:autoSpaceDE w:val="0"/>
        <w:autoSpaceDN w:val="0"/>
        <w:jc w:val="center"/>
        <w:rPr>
          <w:rFonts w:ascii="仿宋" w:hAnsi="仿宋" w:eastAsia="仿宋" w:cs="仿宋"/>
          <w:b/>
          <w:spacing w:val="6"/>
          <w:sz w:val="32"/>
          <w:szCs w:val="32"/>
        </w:rPr>
      </w:pPr>
    </w:p>
    <w:p w14:paraId="6ECC3966">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08D6BD40">
      <w:pPr>
        <w:spacing w:line="360" w:lineRule="auto"/>
        <w:rPr>
          <w:rFonts w:ascii="仿宋" w:hAnsi="仿宋" w:eastAsia="仿宋" w:cs="仿宋"/>
          <w:sz w:val="24"/>
          <w:u w:val="single"/>
        </w:rPr>
      </w:pPr>
    </w:p>
    <w:p w14:paraId="002E968D">
      <w:pPr>
        <w:spacing w:line="360" w:lineRule="auto"/>
        <w:rPr>
          <w:rFonts w:ascii="仿宋" w:hAnsi="仿宋" w:eastAsia="仿宋" w:cs="仿宋"/>
          <w:sz w:val="24"/>
        </w:rPr>
      </w:pPr>
      <w:r>
        <w:rPr>
          <w:rFonts w:hint="eastAsia" w:ascii="仿宋" w:hAnsi="仿宋" w:eastAsia="仿宋" w:cs="仿宋"/>
          <w:sz w:val="24"/>
          <w:u w:val="single"/>
        </w:rPr>
        <w:t>绍兴市柯桥区教育体育服务中心、绍兴市柯桥区公共资源交易中心：</w:t>
      </w:r>
    </w:p>
    <w:p w14:paraId="502F582F">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你方组织的（2025年柯桥区各学校教室多媒体设备采购项目）【招标编号：绍柯采[2025]1084号】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FC7AF82">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4CD41D9A">
      <w:pPr>
        <w:spacing w:line="360" w:lineRule="auto"/>
        <w:ind w:firstLine="494"/>
        <w:rPr>
          <w:rFonts w:ascii="仿宋" w:hAnsi="仿宋" w:eastAsia="仿宋" w:cs="仿宋"/>
          <w:sz w:val="24"/>
        </w:rPr>
      </w:pPr>
    </w:p>
    <w:p w14:paraId="1A13C4E4">
      <w:pPr>
        <w:spacing w:line="360" w:lineRule="auto"/>
        <w:ind w:firstLine="494"/>
        <w:rPr>
          <w:rFonts w:ascii="仿宋" w:hAnsi="仿宋" w:eastAsia="仿宋" w:cs="仿宋"/>
          <w:sz w:val="24"/>
        </w:rPr>
      </w:pPr>
    </w:p>
    <w:p w14:paraId="46E3FEE6">
      <w:pPr>
        <w:spacing w:line="360" w:lineRule="auto"/>
        <w:ind w:firstLine="494"/>
        <w:rPr>
          <w:rFonts w:ascii="仿宋" w:hAnsi="仿宋" w:eastAsia="仿宋" w:cs="仿宋"/>
          <w:sz w:val="24"/>
        </w:rPr>
      </w:pPr>
    </w:p>
    <w:p w14:paraId="7B9ECFF0">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1E7D6B54">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0DC210E1">
      <w:pPr>
        <w:pStyle w:val="80"/>
        <w:rPr>
          <w:color w:val="auto"/>
        </w:rPr>
      </w:pPr>
    </w:p>
    <w:p w14:paraId="13959E0A">
      <w:pPr>
        <w:rPr>
          <w:rFonts w:ascii="仿宋" w:hAnsi="仿宋" w:eastAsia="仿宋" w:cs="仿宋"/>
          <w:sz w:val="24"/>
        </w:rPr>
      </w:pPr>
      <w:r>
        <w:rPr>
          <w:rFonts w:hint="eastAsia" w:ascii="仿宋" w:hAnsi="仿宋" w:eastAsia="仿宋" w:cs="仿宋"/>
          <w:b/>
          <w:bCs/>
          <w:sz w:val="24"/>
        </w:rPr>
        <w:t>附：</w:t>
      </w:r>
    </w:p>
    <w:p w14:paraId="60DA6D0B">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BC8E819">
      <w:pPr>
        <w:autoSpaceDE w:val="0"/>
        <w:autoSpaceDN w:val="0"/>
        <w:jc w:val="center"/>
        <w:rPr>
          <w:rFonts w:ascii="仿宋" w:hAnsi="仿宋" w:eastAsia="仿宋" w:cs="仿宋"/>
          <w:b/>
          <w:spacing w:val="6"/>
          <w:sz w:val="32"/>
          <w:szCs w:val="32"/>
        </w:rPr>
      </w:pPr>
    </w:p>
    <w:p w14:paraId="6E27C59A">
      <w:pPr>
        <w:autoSpaceDE w:val="0"/>
        <w:autoSpaceDN w:val="0"/>
        <w:jc w:val="center"/>
        <w:rPr>
          <w:rFonts w:ascii="仿宋" w:hAnsi="仿宋" w:eastAsia="仿宋" w:cs="仿宋"/>
          <w:b/>
          <w:spacing w:val="6"/>
          <w:sz w:val="32"/>
          <w:szCs w:val="32"/>
        </w:rPr>
      </w:pPr>
    </w:p>
    <w:p w14:paraId="016CD948">
      <w:pPr>
        <w:autoSpaceDE w:val="0"/>
        <w:autoSpaceDN w:val="0"/>
        <w:jc w:val="center"/>
        <w:rPr>
          <w:rFonts w:ascii="仿宋" w:hAnsi="仿宋" w:eastAsia="仿宋" w:cs="仿宋"/>
          <w:b/>
          <w:spacing w:val="6"/>
          <w:sz w:val="32"/>
          <w:szCs w:val="32"/>
        </w:rPr>
      </w:pPr>
    </w:p>
    <w:p w14:paraId="1FF3753C">
      <w:pPr>
        <w:autoSpaceDE w:val="0"/>
        <w:autoSpaceDN w:val="0"/>
        <w:jc w:val="center"/>
        <w:rPr>
          <w:rFonts w:ascii="仿宋" w:hAnsi="仿宋" w:eastAsia="仿宋" w:cs="仿宋"/>
          <w:b/>
          <w:spacing w:val="6"/>
          <w:sz w:val="32"/>
          <w:szCs w:val="32"/>
        </w:rPr>
      </w:pPr>
    </w:p>
    <w:p w14:paraId="7F5CD7D7">
      <w:pPr>
        <w:autoSpaceDE w:val="0"/>
        <w:autoSpaceDN w:val="0"/>
        <w:jc w:val="center"/>
        <w:rPr>
          <w:rFonts w:ascii="仿宋" w:hAnsi="仿宋" w:eastAsia="仿宋" w:cs="仿宋"/>
          <w:b/>
          <w:spacing w:val="6"/>
          <w:sz w:val="32"/>
          <w:szCs w:val="32"/>
        </w:rPr>
      </w:pPr>
    </w:p>
    <w:p w14:paraId="4359D899">
      <w:pPr>
        <w:autoSpaceDE w:val="0"/>
        <w:autoSpaceDN w:val="0"/>
        <w:jc w:val="center"/>
        <w:rPr>
          <w:rFonts w:ascii="仿宋" w:hAnsi="仿宋" w:eastAsia="仿宋" w:cs="仿宋"/>
          <w:b/>
          <w:spacing w:val="6"/>
          <w:sz w:val="32"/>
          <w:szCs w:val="32"/>
        </w:rPr>
      </w:pPr>
    </w:p>
    <w:p w14:paraId="052B443C">
      <w:pPr>
        <w:autoSpaceDE w:val="0"/>
        <w:autoSpaceDN w:val="0"/>
        <w:jc w:val="center"/>
        <w:rPr>
          <w:rFonts w:ascii="仿宋" w:hAnsi="仿宋" w:eastAsia="仿宋" w:cs="仿宋"/>
          <w:b/>
          <w:spacing w:val="6"/>
          <w:sz w:val="32"/>
          <w:szCs w:val="32"/>
        </w:rPr>
      </w:pPr>
    </w:p>
    <w:p w14:paraId="220F3ECE">
      <w:pPr>
        <w:autoSpaceDE w:val="0"/>
        <w:autoSpaceDN w:val="0"/>
        <w:jc w:val="center"/>
        <w:rPr>
          <w:rFonts w:ascii="仿宋" w:hAnsi="仿宋" w:eastAsia="仿宋" w:cs="仿宋"/>
          <w:b/>
          <w:spacing w:val="6"/>
          <w:sz w:val="32"/>
          <w:szCs w:val="32"/>
        </w:rPr>
      </w:pPr>
    </w:p>
    <w:p w14:paraId="624ABE86">
      <w:pPr>
        <w:autoSpaceDE w:val="0"/>
        <w:autoSpaceDN w:val="0"/>
        <w:jc w:val="center"/>
        <w:rPr>
          <w:rFonts w:ascii="仿宋" w:hAnsi="仿宋" w:eastAsia="仿宋" w:cs="仿宋"/>
          <w:b/>
          <w:spacing w:val="6"/>
          <w:sz w:val="32"/>
          <w:szCs w:val="32"/>
        </w:rPr>
      </w:pPr>
    </w:p>
    <w:p w14:paraId="6618A2B4">
      <w:pPr>
        <w:autoSpaceDE w:val="0"/>
        <w:autoSpaceDN w:val="0"/>
        <w:jc w:val="center"/>
        <w:rPr>
          <w:rFonts w:ascii="仿宋" w:hAnsi="仿宋" w:eastAsia="仿宋" w:cs="仿宋"/>
          <w:b/>
          <w:spacing w:val="6"/>
          <w:sz w:val="32"/>
          <w:szCs w:val="32"/>
        </w:rPr>
      </w:pPr>
    </w:p>
    <w:p w14:paraId="723DE7C0">
      <w:pPr>
        <w:autoSpaceDE w:val="0"/>
        <w:autoSpaceDN w:val="0"/>
        <w:jc w:val="center"/>
        <w:rPr>
          <w:rFonts w:ascii="仿宋" w:hAnsi="仿宋" w:eastAsia="仿宋" w:cs="仿宋"/>
          <w:b/>
          <w:spacing w:val="6"/>
          <w:sz w:val="32"/>
          <w:szCs w:val="32"/>
        </w:rPr>
      </w:pPr>
    </w:p>
    <w:p w14:paraId="021B0A5B">
      <w:pPr>
        <w:autoSpaceDE w:val="0"/>
        <w:autoSpaceDN w:val="0"/>
        <w:jc w:val="center"/>
        <w:rPr>
          <w:rFonts w:ascii="仿宋" w:hAnsi="仿宋" w:eastAsia="仿宋" w:cs="仿宋"/>
          <w:b/>
          <w:spacing w:val="6"/>
          <w:sz w:val="32"/>
          <w:szCs w:val="32"/>
        </w:rPr>
      </w:pPr>
    </w:p>
    <w:p w14:paraId="3007B326">
      <w:pPr>
        <w:autoSpaceDE w:val="0"/>
        <w:autoSpaceDN w:val="0"/>
        <w:jc w:val="center"/>
        <w:rPr>
          <w:rFonts w:ascii="仿宋" w:hAnsi="仿宋" w:eastAsia="仿宋" w:cs="仿宋"/>
          <w:b/>
          <w:spacing w:val="6"/>
          <w:sz w:val="32"/>
          <w:szCs w:val="32"/>
        </w:rPr>
      </w:pPr>
    </w:p>
    <w:p w14:paraId="0BD59AB3">
      <w:pPr>
        <w:autoSpaceDE w:val="0"/>
        <w:autoSpaceDN w:val="0"/>
        <w:jc w:val="center"/>
        <w:rPr>
          <w:del w:id="342" w:author="zx" w:date="2025-07-17T14:02:00Z"/>
          <w:rFonts w:ascii="仿宋" w:hAnsi="仿宋" w:eastAsia="仿宋" w:cs="仿宋"/>
          <w:b/>
          <w:spacing w:val="6"/>
          <w:sz w:val="32"/>
          <w:szCs w:val="32"/>
        </w:rPr>
      </w:pPr>
    </w:p>
    <w:p w14:paraId="4FC7729A">
      <w:pPr>
        <w:autoSpaceDE w:val="0"/>
        <w:autoSpaceDN w:val="0"/>
        <w:jc w:val="center"/>
        <w:rPr>
          <w:del w:id="343" w:author="zx" w:date="2025-07-17T14:03:00Z"/>
          <w:rFonts w:ascii="仿宋" w:hAnsi="仿宋" w:eastAsia="仿宋" w:cs="仿宋"/>
          <w:b/>
          <w:spacing w:val="6"/>
          <w:sz w:val="32"/>
          <w:szCs w:val="32"/>
        </w:rPr>
      </w:pPr>
    </w:p>
    <w:p w14:paraId="4CAC6925"/>
    <w:p w14:paraId="12719B01">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23F53910">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4CE002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（2025年柯桥区各学校教室多媒体设备采购项目）【招标编号：绍柯采[2025]1084号】</w:t>
      </w:r>
      <w:r>
        <w:rPr>
          <w:rFonts w:hint="eastAsia" w:ascii="仿宋" w:hAnsi="仿宋" w:eastAsia="仿宋" w:cs="仿宋"/>
          <w:kern w:val="0"/>
          <w:sz w:val="24"/>
          <w:lang w:val="zh-CN"/>
        </w:rPr>
        <w:t xml:space="preserve">投标。 </w:t>
      </w:r>
    </w:p>
    <w:p w14:paraId="34A4AB8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E6EC42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02F469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AFBDED7">
      <w:pPr>
        <w:snapToGrid w:val="0"/>
        <w:spacing w:line="360" w:lineRule="auto"/>
        <w:ind w:firstLine="576"/>
        <w:rPr>
          <w:rFonts w:ascii="仿宋" w:hAnsi="仿宋" w:eastAsia="仿宋" w:cs="仿宋"/>
          <w:kern w:val="0"/>
          <w:sz w:val="24"/>
          <w:lang w:val="zh-CN"/>
        </w:rPr>
      </w:pPr>
      <w:bookmarkStart w:id="59"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4E657A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1BD851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9"/>
    <w:p w14:paraId="470DD19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957F9E7">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2E91DF0">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CA9478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4B51E7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EF4686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B13C73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C35A8C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38376B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64B963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A9315BD">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544DCDEB">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646E1772">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9F975E1">
      <w:pPr>
        <w:autoSpaceDE w:val="0"/>
        <w:autoSpaceDN w:val="0"/>
        <w:jc w:val="center"/>
        <w:rPr>
          <w:rFonts w:ascii="仿宋" w:hAnsi="仿宋" w:eastAsia="仿宋" w:cs="仿宋"/>
          <w:b/>
          <w:spacing w:val="6"/>
          <w:sz w:val="32"/>
          <w:szCs w:val="32"/>
        </w:rPr>
      </w:pPr>
    </w:p>
    <w:p w14:paraId="4CAB9987">
      <w:pPr>
        <w:autoSpaceDE w:val="0"/>
        <w:autoSpaceDN w:val="0"/>
        <w:jc w:val="center"/>
        <w:rPr>
          <w:rFonts w:ascii="仿宋" w:hAnsi="仿宋" w:eastAsia="仿宋" w:cs="仿宋"/>
          <w:b/>
          <w:spacing w:val="6"/>
          <w:sz w:val="32"/>
          <w:szCs w:val="32"/>
        </w:rPr>
      </w:pPr>
    </w:p>
    <w:p w14:paraId="4732E157">
      <w:pPr>
        <w:autoSpaceDE w:val="0"/>
        <w:autoSpaceDN w:val="0"/>
        <w:jc w:val="center"/>
        <w:rPr>
          <w:rFonts w:ascii="仿宋" w:hAnsi="仿宋" w:eastAsia="仿宋" w:cs="仿宋"/>
          <w:b/>
          <w:spacing w:val="6"/>
          <w:sz w:val="32"/>
          <w:szCs w:val="32"/>
        </w:rPr>
      </w:pPr>
    </w:p>
    <w:p w14:paraId="7C59018F">
      <w:pPr>
        <w:autoSpaceDE w:val="0"/>
        <w:autoSpaceDN w:val="0"/>
        <w:jc w:val="center"/>
        <w:rPr>
          <w:rFonts w:ascii="仿宋" w:hAnsi="仿宋" w:eastAsia="仿宋" w:cs="仿宋"/>
          <w:b/>
          <w:spacing w:val="6"/>
          <w:sz w:val="32"/>
          <w:szCs w:val="32"/>
        </w:rPr>
      </w:pPr>
    </w:p>
    <w:p w14:paraId="77197FDF">
      <w:pPr>
        <w:autoSpaceDE w:val="0"/>
        <w:autoSpaceDN w:val="0"/>
        <w:jc w:val="center"/>
        <w:rPr>
          <w:rFonts w:ascii="仿宋" w:hAnsi="仿宋" w:eastAsia="仿宋" w:cs="仿宋"/>
          <w:b/>
          <w:spacing w:val="6"/>
          <w:sz w:val="32"/>
          <w:szCs w:val="32"/>
        </w:rPr>
      </w:pPr>
    </w:p>
    <w:p w14:paraId="549B9FF4">
      <w:pPr>
        <w:autoSpaceDE w:val="0"/>
        <w:autoSpaceDN w:val="0"/>
        <w:jc w:val="center"/>
        <w:rPr>
          <w:rFonts w:ascii="仿宋" w:hAnsi="仿宋" w:eastAsia="仿宋" w:cs="仿宋"/>
          <w:b/>
          <w:spacing w:val="6"/>
          <w:sz w:val="32"/>
          <w:szCs w:val="32"/>
        </w:rPr>
      </w:pPr>
    </w:p>
    <w:p w14:paraId="092EFB9D">
      <w:pPr>
        <w:autoSpaceDE w:val="0"/>
        <w:autoSpaceDN w:val="0"/>
        <w:jc w:val="center"/>
        <w:rPr>
          <w:rFonts w:ascii="仿宋" w:hAnsi="仿宋" w:eastAsia="仿宋" w:cs="仿宋"/>
          <w:b/>
          <w:spacing w:val="6"/>
          <w:sz w:val="32"/>
          <w:szCs w:val="32"/>
        </w:rPr>
      </w:pPr>
    </w:p>
    <w:p w14:paraId="67FFA764">
      <w:pPr>
        <w:autoSpaceDE w:val="0"/>
        <w:autoSpaceDN w:val="0"/>
        <w:jc w:val="center"/>
        <w:rPr>
          <w:rFonts w:ascii="仿宋" w:hAnsi="仿宋" w:eastAsia="仿宋" w:cs="仿宋"/>
          <w:b/>
          <w:spacing w:val="6"/>
          <w:sz w:val="32"/>
          <w:szCs w:val="32"/>
        </w:rPr>
      </w:pPr>
    </w:p>
    <w:p w14:paraId="5F9910EB">
      <w:pPr>
        <w:autoSpaceDE w:val="0"/>
        <w:autoSpaceDN w:val="0"/>
        <w:jc w:val="center"/>
        <w:rPr>
          <w:rFonts w:ascii="仿宋" w:hAnsi="仿宋" w:eastAsia="仿宋" w:cs="仿宋"/>
          <w:b/>
          <w:spacing w:val="6"/>
          <w:sz w:val="32"/>
          <w:szCs w:val="32"/>
        </w:rPr>
      </w:pPr>
    </w:p>
    <w:p w14:paraId="25E20A73">
      <w:pPr>
        <w:autoSpaceDE w:val="0"/>
        <w:autoSpaceDN w:val="0"/>
        <w:jc w:val="center"/>
        <w:rPr>
          <w:rFonts w:ascii="仿宋" w:hAnsi="仿宋" w:eastAsia="仿宋" w:cs="仿宋"/>
          <w:b/>
          <w:spacing w:val="6"/>
          <w:sz w:val="32"/>
          <w:szCs w:val="32"/>
        </w:rPr>
      </w:pPr>
    </w:p>
    <w:p w14:paraId="7DC66870">
      <w:pPr>
        <w:autoSpaceDE w:val="0"/>
        <w:autoSpaceDN w:val="0"/>
        <w:jc w:val="center"/>
        <w:rPr>
          <w:rFonts w:ascii="仿宋" w:hAnsi="仿宋" w:eastAsia="仿宋" w:cs="仿宋"/>
          <w:b/>
          <w:spacing w:val="6"/>
          <w:sz w:val="32"/>
          <w:szCs w:val="32"/>
        </w:rPr>
      </w:pPr>
    </w:p>
    <w:p w14:paraId="49A48C29">
      <w:pPr>
        <w:autoSpaceDE w:val="0"/>
        <w:autoSpaceDN w:val="0"/>
        <w:jc w:val="center"/>
        <w:rPr>
          <w:rFonts w:ascii="仿宋" w:hAnsi="仿宋" w:eastAsia="仿宋" w:cs="仿宋"/>
          <w:b/>
          <w:spacing w:val="6"/>
          <w:sz w:val="32"/>
          <w:szCs w:val="32"/>
        </w:rPr>
      </w:pPr>
    </w:p>
    <w:p w14:paraId="58B21C6D">
      <w:pPr>
        <w:autoSpaceDE w:val="0"/>
        <w:autoSpaceDN w:val="0"/>
        <w:jc w:val="center"/>
        <w:rPr>
          <w:rFonts w:ascii="仿宋" w:hAnsi="仿宋" w:eastAsia="仿宋" w:cs="仿宋"/>
          <w:b/>
          <w:spacing w:val="6"/>
          <w:sz w:val="32"/>
          <w:szCs w:val="32"/>
        </w:rPr>
      </w:pPr>
    </w:p>
    <w:p w14:paraId="657AEA4D">
      <w:pPr>
        <w:autoSpaceDE w:val="0"/>
        <w:autoSpaceDN w:val="0"/>
        <w:jc w:val="center"/>
        <w:rPr>
          <w:rFonts w:ascii="仿宋" w:hAnsi="仿宋" w:eastAsia="仿宋" w:cs="仿宋"/>
          <w:b/>
          <w:spacing w:val="6"/>
          <w:sz w:val="32"/>
          <w:szCs w:val="32"/>
        </w:rPr>
      </w:pPr>
    </w:p>
    <w:p w14:paraId="19F3A57D">
      <w:pPr>
        <w:autoSpaceDE w:val="0"/>
        <w:autoSpaceDN w:val="0"/>
        <w:jc w:val="center"/>
        <w:rPr>
          <w:rFonts w:ascii="仿宋" w:hAnsi="仿宋" w:eastAsia="仿宋" w:cs="仿宋"/>
          <w:b/>
          <w:spacing w:val="6"/>
          <w:sz w:val="32"/>
          <w:szCs w:val="32"/>
        </w:rPr>
      </w:pPr>
    </w:p>
    <w:p w14:paraId="279FA413">
      <w:pPr>
        <w:autoSpaceDE w:val="0"/>
        <w:autoSpaceDN w:val="0"/>
        <w:jc w:val="center"/>
        <w:rPr>
          <w:rFonts w:ascii="仿宋" w:hAnsi="仿宋" w:eastAsia="仿宋" w:cs="仿宋"/>
          <w:b/>
          <w:spacing w:val="6"/>
          <w:sz w:val="32"/>
          <w:szCs w:val="32"/>
        </w:rPr>
      </w:pPr>
    </w:p>
    <w:p w14:paraId="2593B889">
      <w:pPr>
        <w:pStyle w:val="2"/>
        <w:rPr>
          <w:ins w:id="344" w:author="zx" w:date="2025-07-17T14:03:00Z"/>
          <w:rFonts w:hint="eastAsia"/>
        </w:rPr>
      </w:pPr>
    </w:p>
    <w:p w14:paraId="78D1E514">
      <w:pPr>
        <w:pStyle w:val="2"/>
        <w:rPr>
          <w:ins w:id="345" w:author="zx" w:date="2025-07-17T14:03:00Z"/>
          <w:rFonts w:hint="eastAsia"/>
        </w:rPr>
      </w:pPr>
    </w:p>
    <w:p w14:paraId="469EF3B8">
      <w:pPr>
        <w:pStyle w:val="2"/>
      </w:pPr>
    </w:p>
    <w:p w14:paraId="01A7E588">
      <w:pPr>
        <w:snapToGrid w:val="0"/>
        <w:spacing w:line="360" w:lineRule="auto"/>
        <w:jc w:val="center"/>
        <w:outlineLvl w:val="0"/>
        <w:rPr>
          <w:rFonts w:ascii="仿宋" w:hAnsi="仿宋" w:eastAsia="仿宋" w:cs="仿宋"/>
          <w:b/>
          <w:kern w:val="0"/>
          <w:sz w:val="32"/>
          <w:szCs w:val="32"/>
        </w:rPr>
      </w:pPr>
    </w:p>
    <w:p w14:paraId="603F032B">
      <w:pPr>
        <w:snapToGrid w:val="0"/>
        <w:spacing w:line="360" w:lineRule="auto"/>
        <w:jc w:val="center"/>
        <w:outlineLvl w:val="0"/>
        <w:rPr>
          <w:del w:id="346" w:author="zx" w:date="2025-07-17T14:02:00Z"/>
          <w:rFonts w:ascii="仿宋" w:hAnsi="仿宋" w:eastAsia="仿宋" w:cs="仿宋"/>
          <w:b/>
          <w:kern w:val="0"/>
          <w:sz w:val="32"/>
          <w:szCs w:val="32"/>
        </w:rPr>
      </w:pPr>
    </w:p>
    <w:p w14:paraId="6E4695AC">
      <w:pPr>
        <w:snapToGrid w:val="0"/>
        <w:spacing w:line="360" w:lineRule="auto"/>
        <w:jc w:val="center"/>
        <w:outlineLvl w:val="0"/>
        <w:rPr>
          <w:del w:id="347" w:author="zx" w:date="2025-07-17T14:02:00Z"/>
          <w:rFonts w:ascii="仿宋" w:hAnsi="仿宋" w:eastAsia="仿宋" w:cs="仿宋"/>
          <w:b/>
          <w:kern w:val="0"/>
          <w:sz w:val="32"/>
          <w:szCs w:val="32"/>
        </w:rPr>
      </w:pPr>
    </w:p>
    <w:p w14:paraId="35F84F8F">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4464680D">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22C988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（2025年柯桥区各学校教室多媒体设备采购项目）【招标编号：绍柯采[2025]1084号】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C4A279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04DC767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7B57B5D">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14C5EC3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BA7FD1E">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11D707A">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60"/>
    </w:p>
    <w:p w14:paraId="6DE777E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A254AE5">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29857CE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6D2FA4E">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05F200A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56B1709D">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303DB1F6">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4E9B1BE5">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4C07654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23ED2727">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6C1FC4F8">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BCD02EB">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5A49F34">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5593075">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FE2BA6F">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35095FC">
      <w:pPr>
        <w:autoSpaceDE w:val="0"/>
        <w:autoSpaceDN w:val="0"/>
        <w:jc w:val="center"/>
        <w:rPr>
          <w:rFonts w:ascii="仿宋" w:hAnsi="仿宋" w:eastAsia="仿宋" w:cs="仿宋"/>
          <w:b/>
          <w:spacing w:val="6"/>
          <w:sz w:val="32"/>
          <w:szCs w:val="32"/>
        </w:rPr>
      </w:pPr>
    </w:p>
    <w:p w14:paraId="358C6132">
      <w:pPr>
        <w:autoSpaceDE w:val="0"/>
        <w:autoSpaceDN w:val="0"/>
        <w:jc w:val="center"/>
        <w:rPr>
          <w:rFonts w:ascii="仿宋" w:hAnsi="仿宋" w:eastAsia="仿宋" w:cs="仿宋"/>
          <w:b/>
          <w:spacing w:val="6"/>
          <w:sz w:val="32"/>
          <w:szCs w:val="32"/>
        </w:rPr>
      </w:pPr>
    </w:p>
    <w:p w14:paraId="56F911D2">
      <w:pPr>
        <w:autoSpaceDE w:val="0"/>
        <w:autoSpaceDN w:val="0"/>
        <w:jc w:val="center"/>
        <w:rPr>
          <w:rFonts w:ascii="仿宋" w:hAnsi="仿宋" w:eastAsia="仿宋" w:cs="仿宋"/>
          <w:b/>
          <w:spacing w:val="6"/>
          <w:sz w:val="32"/>
          <w:szCs w:val="32"/>
        </w:rPr>
      </w:pPr>
    </w:p>
    <w:p w14:paraId="3C6E2594">
      <w:pPr>
        <w:autoSpaceDE w:val="0"/>
        <w:autoSpaceDN w:val="0"/>
        <w:jc w:val="center"/>
        <w:rPr>
          <w:rFonts w:ascii="仿宋" w:hAnsi="仿宋" w:eastAsia="仿宋" w:cs="仿宋"/>
          <w:b/>
          <w:spacing w:val="6"/>
          <w:sz w:val="32"/>
          <w:szCs w:val="32"/>
        </w:rPr>
      </w:pPr>
    </w:p>
    <w:p w14:paraId="24E63E90">
      <w:pPr>
        <w:autoSpaceDE w:val="0"/>
        <w:autoSpaceDN w:val="0"/>
        <w:jc w:val="center"/>
        <w:rPr>
          <w:rFonts w:ascii="仿宋" w:hAnsi="仿宋" w:eastAsia="仿宋" w:cs="仿宋"/>
          <w:b/>
          <w:spacing w:val="6"/>
          <w:sz w:val="32"/>
          <w:szCs w:val="32"/>
        </w:rPr>
      </w:pPr>
    </w:p>
    <w:p w14:paraId="470447A5">
      <w:pPr>
        <w:autoSpaceDE w:val="0"/>
        <w:autoSpaceDN w:val="0"/>
        <w:jc w:val="center"/>
        <w:rPr>
          <w:rFonts w:ascii="仿宋" w:hAnsi="仿宋" w:eastAsia="仿宋" w:cs="仿宋"/>
          <w:b/>
          <w:spacing w:val="6"/>
          <w:sz w:val="32"/>
          <w:szCs w:val="32"/>
        </w:rPr>
      </w:pPr>
    </w:p>
    <w:p w14:paraId="7F9BB37F">
      <w:pPr>
        <w:autoSpaceDE w:val="0"/>
        <w:autoSpaceDN w:val="0"/>
        <w:jc w:val="center"/>
        <w:rPr>
          <w:rFonts w:ascii="仿宋" w:hAnsi="仿宋" w:eastAsia="仿宋" w:cs="仿宋"/>
          <w:b/>
          <w:spacing w:val="6"/>
          <w:sz w:val="32"/>
          <w:szCs w:val="32"/>
        </w:rPr>
      </w:pPr>
    </w:p>
    <w:p w14:paraId="4AA3E951">
      <w:pPr>
        <w:autoSpaceDE w:val="0"/>
        <w:autoSpaceDN w:val="0"/>
        <w:jc w:val="center"/>
        <w:rPr>
          <w:rFonts w:ascii="仿宋" w:hAnsi="仿宋" w:eastAsia="仿宋" w:cs="仿宋"/>
          <w:b/>
          <w:spacing w:val="6"/>
          <w:sz w:val="32"/>
          <w:szCs w:val="32"/>
        </w:rPr>
      </w:pPr>
    </w:p>
    <w:p w14:paraId="6643408B">
      <w:pPr>
        <w:autoSpaceDE w:val="0"/>
        <w:autoSpaceDN w:val="0"/>
        <w:jc w:val="center"/>
        <w:rPr>
          <w:rFonts w:ascii="仿宋" w:hAnsi="仿宋" w:eastAsia="仿宋" w:cs="仿宋"/>
          <w:b/>
          <w:spacing w:val="6"/>
          <w:sz w:val="32"/>
          <w:szCs w:val="32"/>
        </w:rPr>
      </w:pPr>
    </w:p>
    <w:p w14:paraId="321AC69C">
      <w:pPr>
        <w:autoSpaceDE w:val="0"/>
        <w:autoSpaceDN w:val="0"/>
        <w:jc w:val="center"/>
        <w:rPr>
          <w:rFonts w:ascii="仿宋" w:hAnsi="仿宋" w:eastAsia="仿宋" w:cs="仿宋"/>
          <w:b/>
          <w:spacing w:val="6"/>
          <w:sz w:val="32"/>
          <w:szCs w:val="32"/>
        </w:rPr>
      </w:pPr>
    </w:p>
    <w:p w14:paraId="7F0FFD1B">
      <w:pPr>
        <w:autoSpaceDE w:val="0"/>
        <w:autoSpaceDN w:val="0"/>
        <w:jc w:val="center"/>
        <w:rPr>
          <w:rFonts w:ascii="仿宋" w:hAnsi="仿宋" w:eastAsia="仿宋" w:cs="仿宋"/>
          <w:b/>
          <w:spacing w:val="6"/>
          <w:sz w:val="32"/>
          <w:szCs w:val="32"/>
        </w:rPr>
      </w:pPr>
    </w:p>
    <w:p w14:paraId="4F5CBFC7">
      <w:pPr>
        <w:pStyle w:val="80"/>
        <w:rPr>
          <w:rFonts w:ascii="仿宋" w:hAnsi="仿宋" w:eastAsia="仿宋" w:cs="仿宋"/>
          <w:b/>
          <w:color w:val="auto"/>
          <w:spacing w:val="6"/>
          <w:sz w:val="32"/>
          <w:szCs w:val="32"/>
        </w:rPr>
      </w:pPr>
    </w:p>
    <w:p w14:paraId="4D15137E">
      <w:pPr>
        <w:pStyle w:val="81"/>
        <w:rPr>
          <w:rFonts w:ascii="仿宋" w:hAnsi="仿宋" w:eastAsia="仿宋" w:cs="仿宋"/>
          <w:b/>
          <w:spacing w:val="6"/>
          <w:sz w:val="32"/>
          <w:szCs w:val="32"/>
        </w:rPr>
      </w:pPr>
    </w:p>
    <w:p w14:paraId="22FB6624">
      <w:pPr>
        <w:rPr>
          <w:rFonts w:ascii="仿宋" w:hAnsi="仿宋" w:eastAsia="仿宋" w:cs="仿宋"/>
          <w:b/>
          <w:spacing w:val="6"/>
          <w:sz w:val="32"/>
          <w:szCs w:val="32"/>
        </w:rPr>
      </w:pPr>
    </w:p>
    <w:p w14:paraId="31E59CBB">
      <w:pPr>
        <w:pStyle w:val="80"/>
        <w:rPr>
          <w:ins w:id="348" w:author="zx" w:date="2025-07-17T14:02:00Z"/>
          <w:rFonts w:hint="eastAsia" w:ascii="仿宋" w:hAnsi="仿宋" w:eastAsia="仿宋" w:cs="仿宋"/>
          <w:b/>
          <w:color w:val="auto"/>
          <w:spacing w:val="6"/>
          <w:sz w:val="32"/>
          <w:szCs w:val="32"/>
        </w:rPr>
      </w:pPr>
    </w:p>
    <w:p w14:paraId="29AB058B">
      <w:pPr>
        <w:rPr>
          <w:ins w:id="350" w:author="zx" w:date="2025-07-17T14:02:00Z"/>
          <w:rFonts w:hint="eastAsia"/>
        </w:rPr>
        <w:pPrChange w:id="349" w:author="zx" w:date="2025-07-17T14:02:00Z">
          <w:pPr>
            <w:pStyle w:val="80"/>
          </w:pPr>
        </w:pPrChange>
      </w:pPr>
    </w:p>
    <w:p w14:paraId="22BC38A4">
      <w:pPr>
        <w:pStyle w:val="2"/>
        <w:rPr>
          <w:ins w:id="352" w:author="zx" w:date="2025-07-17T14:02:00Z"/>
          <w:rFonts w:hint="eastAsia"/>
          <w:lang w:val="en-US"/>
        </w:rPr>
        <w:pPrChange w:id="351" w:author="zx" w:date="2025-07-17T14:02:00Z">
          <w:pPr>
            <w:pStyle w:val="80"/>
          </w:pPr>
        </w:pPrChange>
      </w:pPr>
    </w:p>
    <w:p w14:paraId="7F4BF3B2">
      <w:pPr>
        <w:pStyle w:val="2"/>
        <w:rPr>
          <w:rFonts w:ascii="仿宋" w:hAnsi="仿宋" w:eastAsia="仿宋" w:cs="仿宋"/>
          <w:b/>
          <w:color w:val="auto"/>
          <w:spacing w:val="6"/>
          <w:sz w:val="32"/>
          <w:szCs w:val="32"/>
          <w:lang w:val="en-US"/>
          <w:rPrChange w:id="354" w:author="zx" w:date="2025-07-17T14:02:00Z">
            <w:rPr>
              <w:rFonts w:ascii="仿宋" w:hAnsi="仿宋" w:eastAsia="仿宋" w:cs="仿宋"/>
              <w:b/>
              <w:color w:val="auto"/>
              <w:spacing w:val="6"/>
              <w:sz w:val="32"/>
              <w:szCs w:val="32"/>
            </w:rPr>
          </w:rPrChange>
        </w:rPr>
        <w:pPrChange w:id="353" w:author="zx" w:date="2025-07-17T14:02:00Z">
          <w:pPr>
            <w:pStyle w:val="80"/>
          </w:pPr>
        </w:pPrChange>
      </w:pPr>
    </w:p>
    <w:p w14:paraId="077959BE">
      <w:pPr>
        <w:pStyle w:val="81"/>
      </w:pPr>
    </w:p>
    <w:p w14:paraId="10340B18">
      <w:pPr>
        <w:spacing w:line="360" w:lineRule="auto"/>
        <w:rPr>
          <w:rFonts w:ascii="仿宋" w:hAnsi="仿宋" w:eastAsia="仿宋" w:cs="仿宋"/>
          <w:b/>
          <w:spacing w:val="6"/>
          <w:sz w:val="32"/>
          <w:szCs w:val="32"/>
        </w:rPr>
      </w:pPr>
      <w:bookmarkStart w:id="61" w:name="OLE_LINK13"/>
      <w:bookmarkStart w:id="62" w:name="OLE_LINK14"/>
    </w:p>
    <w:p w14:paraId="2FE4D0E0">
      <w:pPr>
        <w:spacing w:line="360" w:lineRule="auto"/>
        <w:rPr>
          <w:rFonts w:ascii="仿宋" w:hAnsi="仿宋" w:eastAsia="仿宋" w:cs="仿宋"/>
          <w:b/>
          <w:spacing w:val="6"/>
          <w:sz w:val="32"/>
          <w:szCs w:val="32"/>
        </w:rPr>
      </w:pPr>
    </w:p>
    <w:p w14:paraId="604E8637">
      <w:pPr>
        <w:spacing w:line="360" w:lineRule="auto"/>
        <w:rPr>
          <w:rFonts w:ascii="仿宋" w:hAnsi="仿宋" w:eastAsia="仿宋" w:cs="仿宋"/>
          <w:b/>
          <w:spacing w:val="6"/>
          <w:sz w:val="32"/>
          <w:szCs w:val="32"/>
        </w:rPr>
      </w:pPr>
    </w:p>
    <w:p w14:paraId="054DA5FD">
      <w:pPr>
        <w:spacing w:line="360" w:lineRule="auto"/>
        <w:rPr>
          <w:rFonts w:ascii="仿宋" w:hAnsi="仿宋" w:eastAsia="仿宋" w:cs="仿宋"/>
          <w:b/>
          <w:spacing w:val="6"/>
          <w:sz w:val="32"/>
          <w:szCs w:val="32"/>
        </w:rPr>
      </w:pPr>
    </w:p>
    <w:p w14:paraId="2905A6DB">
      <w:pPr>
        <w:tabs>
          <w:tab w:val="left" w:pos="2304"/>
        </w:tabs>
        <w:spacing w:line="360" w:lineRule="auto"/>
        <w:rPr>
          <w:del w:id="356" w:author="zx" w:date="2025-07-17T14:02:00Z"/>
          <w:rFonts w:ascii="仿宋" w:hAnsi="仿宋" w:eastAsia="仿宋" w:cs="仿宋"/>
          <w:b/>
          <w:spacing w:val="6"/>
          <w:sz w:val="32"/>
          <w:szCs w:val="32"/>
        </w:rPr>
        <w:pPrChange w:id="355" w:author="zx" w:date="2025-07-17T14:02:00Z">
          <w:pPr>
            <w:spacing w:line="360" w:lineRule="auto"/>
          </w:pPr>
        </w:pPrChange>
      </w:pPr>
      <w:ins w:id="357" w:author="zx" w:date="2025-07-17T14:02:00Z">
        <w:r>
          <w:rPr>
            <w:rFonts w:ascii="仿宋" w:hAnsi="仿宋" w:eastAsia="仿宋" w:cs="仿宋"/>
            <w:b/>
            <w:spacing w:val="6"/>
            <w:sz w:val="32"/>
            <w:szCs w:val="32"/>
          </w:rPr>
          <w:tab/>
        </w:r>
      </w:ins>
    </w:p>
    <w:p w14:paraId="5CCE3820">
      <w:pPr>
        <w:tabs>
          <w:tab w:val="left" w:pos="2304"/>
        </w:tabs>
        <w:spacing w:line="360" w:lineRule="auto"/>
        <w:rPr>
          <w:del w:id="359" w:author="zx" w:date="2025-07-17T14:02:00Z"/>
          <w:rFonts w:ascii="仿宋" w:hAnsi="仿宋" w:eastAsia="仿宋" w:cs="仿宋"/>
          <w:b/>
          <w:spacing w:val="6"/>
          <w:sz w:val="32"/>
          <w:szCs w:val="32"/>
        </w:rPr>
        <w:pPrChange w:id="358" w:author="zx" w:date="2025-07-17T14:02:00Z">
          <w:pPr>
            <w:spacing w:line="360" w:lineRule="auto"/>
          </w:pPr>
        </w:pPrChange>
      </w:pPr>
    </w:p>
    <w:p w14:paraId="191DC814">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6CF1578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61"/>
    <w:bookmarkEnd w:id="62"/>
    <w:p w14:paraId="6782D71D">
      <w:pPr>
        <w:spacing w:line="360" w:lineRule="auto"/>
        <w:rPr>
          <w:rFonts w:ascii="仿宋" w:hAnsi="仿宋" w:eastAsia="仿宋" w:cs="仿宋"/>
          <w:b/>
          <w:spacing w:val="6"/>
          <w:sz w:val="30"/>
          <w:szCs w:val="30"/>
        </w:rPr>
      </w:pPr>
    </w:p>
    <w:p w14:paraId="628C081F">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绍兴市柯桥区教育体育服务中心</w:t>
      </w:r>
      <w:r>
        <w:rPr>
          <w:rFonts w:hint="eastAsia" w:ascii="仿宋" w:hAnsi="仿宋" w:eastAsia="仿宋" w:cs="仿宋"/>
          <w:sz w:val="24"/>
        </w:rPr>
        <w:t>_单位的_</w:t>
      </w:r>
      <w:r>
        <w:rPr>
          <w:rFonts w:hint="eastAsia" w:ascii="仿宋" w:hAnsi="仿宋" w:eastAsia="仿宋" w:cs="仿宋"/>
          <w:sz w:val="24"/>
          <w:u w:val="single"/>
        </w:rPr>
        <w:t>（2025年柯桥区各学校教室多媒体设备采购项目）</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10D14A38">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F93F625">
      <w:pPr>
        <w:spacing w:line="360" w:lineRule="auto"/>
        <w:ind w:firstLine="480" w:firstLineChars="200"/>
        <w:rPr>
          <w:rFonts w:ascii="仿宋" w:hAnsi="仿宋" w:eastAsia="仿宋" w:cs="仿宋"/>
          <w:sz w:val="24"/>
        </w:rPr>
      </w:pPr>
    </w:p>
    <w:p w14:paraId="14E96256">
      <w:pPr>
        <w:spacing w:line="360" w:lineRule="auto"/>
        <w:ind w:firstLine="480" w:firstLineChars="200"/>
        <w:rPr>
          <w:rFonts w:ascii="仿宋" w:hAnsi="仿宋" w:eastAsia="仿宋" w:cs="仿宋"/>
          <w:sz w:val="24"/>
        </w:rPr>
      </w:pPr>
    </w:p>
    <w:p w14:paraId="30C0BBEC">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FBA14F9">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609E2E0F">
      <w:pPr>
        <w:autoSpaceDE w:val="0"/>
        <w:autoSpaceDN w:val="0"/>
        <w:jc w:val="center"/>
        <w:rPr>
          <w:rFonts w:ascii="仿宋" w:hAnsi="仿宋" w:eastAsia="仿宋" w:cs="仿宋"/>
          <w:b/>
          <w:spacing w:val="6"/>
          <w:sz w:val="32"/>
          <w:szCs w:val="32"/>
        </w:rPr>
      </w:pPr>
    </w:p>
    <w:p w14:paraId="135085E7">
      <w:pPr>
        <w:autoSpaceDE w:val="0"/>
        <w:autoSpaceDN w:val="0"/>
        <w:jc w:val="center"/>
        <w:rPr>
          <w:rFonts w:ascii="仿宋" w:hAnsi="仿宋" w:eastAsia="仿宋" w:cs="仿宋"/>
          <w:b/>
          <w:spacing w:val="6"/>
          <w:sz w:val="32"/>
          <w:szCs w:val="32"/>
        </w:rPr>
      </w:pPr>
    </w:p>
    <w:p w14:paraId="27B06280">
      <w:pPr>
        <w:autoSpaceDE w:val="0"/>
        <w:autoSpaceDN w:val="0"/>
        <w:jc w:val="center"/>
        <w:rPr>
          <w:rFonts w:ascii="仿宋" w:hAnsi="仿宋" w:eastAsia="仿宋" w:cs="仿宋"/>
          <w:b/>
          <w:spacing w:val="6"/>
          <w:sz w:val="32"/>
          <w:szCs w:val="32"/>
        </w:rPr>
      </w:pPr>
    </w:p>
    <w:p w14:paraId="681F888E">
      <w:pPr>
        <w:autoSpaceDE w:val="0"/>
        <w:autoSpaceDN w:val="0"/>
        <w:jc w:val="center"/>
        <w:rPr>
          <w:rFonts w:ascii="仿宋" w:hAnsi="仿宋" w:eastAsia="仿宋" w:cs="仿宋"/>
          <w:b/>
          <w:spacing w:val="6"/>
          <w:sz w:val="32"/>
          <w:szCs w:val="32"/>
        </w:rPr>
      </w:pPr>
    </w:p>
    <w:p w14:paraId="0866273B">
      <w:pPr>
        <w:autoSpaceDE w:val="0"/>
        <w:autoSpaceDN w:val="0"/>
        <w:jc w:val="center"/>
        <w:rPr>
          <w:rFonts w:ascii="仿宋" w:hAnsi="仿宋" w:eastAsia="仿宋" w:cs="仿宋"/>
          <w:b/>
          <w:spacing w:val="6"/>
          <w:sz w:val="32"/>
          <w:szCs w:val="32"/>
        </w:rPr>
      </w:pPr>
    </w:p>
    <w:p w14:paraId="6F079B25">
      <w:pPr>
        <w:autoSpaceDE w:val="0"/>
        <w:autoSpaceDN w:val="0"/>
        <w:jc w:val="center"/>
        <w:rPr>
          <w:rFonts w:ascii="仿宋" w:hAnsi="仿宋" w:eastAsia="仿宋" w:cs="仿宋"/>
          <w:b/>
          <w:spacing w:val="6"/>
          <w:sz w:val="32"/>
          <w:szCs w:val="32"/>
        </w:rPr>
      </w:pPr>
    </w:p>
    <w:p w14:paraId="490677B0">
      <w:pPr>
        <w:autoSpaceDE w:val="0"/>
        <w:autoSpaceDN w:val="0"/>
        <w:jc w:val="center"/>
        <w:rPr>
          <w:rFonts w:ascii="仿宋" w:hAnsi="仿宋" w:eastAsia="仿宋" w:cs="仿宋"/>
          <w:b/>
          <w:spacing w:val="6"/>
          <w:sz w:val="32"/>
          <w:szCs w:val="32"/>
        </w:rPr>
      </w:pPr>
    </w:p>
    <w:p w14:paraId="590A1CD4">
      <w:pPr>
        <w:autoSpaceDE w:val="0"/>
        <w:autoSpaceDN w:val="0"/>
        <w:jc w:val="center"/>
        <w:rPr>
          <w:rFonts w:ascii="仿宋" w:hAnsi="仿宋" w:eastAsia="仿宋" w:cs="仿宋"/>
          <w:b/>
          <w:spacing w:val="6"/>
          <w:sz w:val="32"/>
          <w:szCs w:val="32"/>
        </w:rPr>
      </w:pPr>
    </w:p>
    <w:p w14:paraId="7DE77A56">
      <w:pPr>
        <w:autoSpaceDE w:val="0"/>
        <w:autoSpaceDN w:val="0"/>
        <w:jc w:val="center"/>
        <w:rPr>
          <w:rFonts w:ascii="仿宋" w:hAnsi="仿宋" w:eastAsia="仿宋" w:cs="仿宋"/>
          <w:b/>
          <w:spacing w:val="6"/>
          <w:sz w:val="32"/>
          <w:szCs w:val="32"/>
        </w:rPr>
      </w:pPr>
    </w:p>
    <w:p w14:paraId="262A65D5">
      <w:pPr>
        <w:autoSpaceDE w:val="0"/>
        <w:autoSpaceDN w:val="0"/>
        <w:jc w:val="center"/>
        <w:rPr>
          <w:rFonts w:ascii="仿宋" w:hAnsi="仿宋" w:eastAsia="仿宋" w:cs="仿宋"/>
          <w:b/>
          <w:spacing w:val="6"/>
          <w:sz w:val="32"/>
          <w:szCs w:val="32"/>
        </w:rPr>
      </w:pPr>
    </w:p>
    <w:p w14:paraId="45BB4BE3">
      <w:pPr>
        <w:autoSpaceDE w:val="0"/>
        <w:autoSpaceDN w:val="0"/>
        <w:jc w:val="center"/>
        <w:rPr>
          <w:rFonts w:ascii="仿宋" w:hAnsi="仿宋" w:eastAsia="仿宋" w:cs="仿宋"/>
          <w:b/>
          <w:spacing w:val="6"/>
          <w:sz w:val="32"/>
          <w:szCs w:val="32"/>
        </w:rPr>
      </w:pPr>
    </w:p>
    <w:p w14:paraId="542448CC">
      <w:pPr>
        <w:autoSpaceDE w:val="0"/>
        <w:autoSpaceDN w:val="0"/>
        <w:jc w:val="center"/>
        <w:rPr>
          <w:rFonts w:ascii="仿宋" w:hAnsi="仿宋" w:eastAsia="仿宋" w:cs="仿宋"/>
          <w:b/>
          <w:spacing w:val="6"/>
          <w:sz w:val="32"/>
          <w:szCs w:val="32"/>
        </w:rPr>
      </w:pPr>
    </w:p>
    <w:p w14:paraId="7724C495">
      <w:pPr>
        <w:autoSpaceDE w:val="0"/>
        <w:autoSpaceDN w:val="0"/>
        <w:jc w:val="center"/>
        <w:rPr>
          <w:rFonts w:ascii="仿宋" w:hAnsi="仿宋" w:eastAsia="仿宋" w:cs="仿宋"/>
          <w:b/>
          <w:spacing w:val="6"/>
          <w:sz w:val="32"/>
          <w:szCs w:val="32"/>
        </w:rPr>
      </w:pPr>
    </w:p>
    <w:p w14:paraId="6DB6D033">
      <w:pPr>
        <w:autoSpaceDE w:val="0"/>
        <w:autoSpaceDN w:val="0"/>
        <w:jc w:val="center"/>
        <w:rPr>
          <w:rFonts w:ascii="仿宋" w:hAnsi="仿宋" w:eastAsia="仿宋" w:cs="仿宋"/>
          <w:b/>
          <w:spacing w:val="6"/>
          <w:sz w:val="32"/>
          <w:szCs w:val="32"/>
        </w:rPr>
      </w:pPr>
    </w:p>
    <w:p w14:paraId="6345989D">
      <w:pPr>
        <w:spacing w:line="360" w:lineRule="auto"/>
        <w:rPr>
          <w:rFonts w:ascii="仿宋" w:hAnsi="仿宋" w:eastAsia="仿宋" w:cs="仿宋"/>
          <w:b/>
          <w:spacing w:val="6"/>
          <w:sz w:val="32"/>
          <w:szCs w:val="32"/>
        </w:rPr>
      </w:pPr>
    </w:p>
    <w:p w14:paraId="0ABE8E92">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49FFF642">
      <w:pPr>
        <w:spacing w:line="360" w:lineRule="auto"/>
        <w:jc w:val="center"/>
        <w:rPr>
          <w:rFonts w:ascii="仿宋" w:hAnsi="仿宋" w:eastAsia="仿宋" w:cs="仿宋"/>
          <w:sz w:val="24"/>
          <w:u w:val="single"/>
        </w:rPr>
      </w:pPr>
    </w:p>
    <w:p w14:paraId="6CF75FD9">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0283899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绍兴市柯桥区教育体育服务中心</w:t>
      </w:r>
      <w:r>
        <w:rPr>
          <w:rFonts w:hint="eastAsia" w:ascii="仿宋" w:hAnsi="仿宋" w:eastAsia="仿宋" w:cs="仿宋"/>
          <w:sz w:val="24"/>
        </w:rPr>
        <w:t xml:space="preserve">的 </w:t>
      </w:r>
      <w:r>
        <w:rPr>
          <w:rFonts w:hint="eastAsia" w:ascii="仿宋" w:hAnsi="仿宋" w:eastAsia="仿宋" w:cs="仿宋"/>
          <w:sz w:val="24"/>
          <w:u w:val="single"/>
        </w:rPr>
        <w:t>（2025年柯桥区各学校教室多媒体设备采购项目）</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tbl>
      <w:tblPr>
        <w:tblStyle w:val="62"/>
        <w:tblW w:w="9214" w:type="dxa"/>
        <w:tblInd w:w="108" w:type="dxa"/>
        <w:tblLayout w:type="fixed"/>
        <w:tblCellMar>
          <w:top w:w="0" w:type="dxa"/>
          <w:left w:w="108" w:type="dxa"/>
          <w:bottom w:w="0" w:type="dxa"/>
          <w:right w:w="108" w:type="dxa"/>
        </w:tblCellMar>
      </w:tblPr>
      <w:tblGrid>
        <w:gridCol w:w="404"/>
        <w:gridCol w:w="1405"/>
        <w:gridCol w:w="947"/>
        <w:gridCol w:w="1559"/>
        <w:gridCol w:w="993"/>
        <w:gridCol w:w="1275"/>
        <w:gridCol w:w="930"/>
        <w:gridCol w:w="1701"/>
      </w:tblGrid>
      <w:tr w14:paraId="3CF5DF92">
        <w:tblPrEx>
          <w:tblCellMar>
            <w:top w:w="0" w:type="dxa"/>
            <w:left w:w="108" w:type="dxa"/>
            <w:bottom w:w="0" w:type="dxa"/>
            <w:right w:w="108" w:type="dxa"/>
          </w:tblCellMar>
        </w:tblPrEx>
        <w:trPr>
          <w:trHeight w:val="454" w:hRule="atLeast"/>
        </w:trPr>
        <w:tc>
          <w:tcPr>
            <w:tcW w:w="404" w:type="dxa"/>
            <w:tcBorders>
              <w:top w:val="single" w:color="000000" w:sz="4" w:space="0"/>
              <w:left w:val="single" w:color="000000" w:sz="4" w:space="0"/>
              <w:bottom w:val="single" w:color="000000" w:sz="4" w:space="0"/>
              <w:right w:val="single" w:color="000000" w:sz="4" w:space="0"/>
            </w:tcBorders>
            <w:vAlign w:val="center"/>
          </w:tcPr>
          <w:p w14:paraId="473CE3EA">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序号</w:t>
            </w:r>
          </w:p>
        </w:tc>
        <w:tc>
          <w:tcPr>
            <w:tcW w:w="1405" w:type="dxa"/>
            <w:tcBorders>
              <w:top w:val="single" w:color="000000" w:sz="4" w:space="0"/>
              <w:left w:val="single" w:color="000000" w:sz="4" w:space="0"/>
              <w:bottom w:val="single" w:color="000000" w:sz="4" w:space="0"/>
              <w:right w:val="single" w:color="000000" w:sz="4" w:space="0"/>
            </w:tcBorders>
          </w:tcPr>
          <w:p w14:paraId="4C6C0C6D">
            <w:pPr>
              <w:adjustRightInd/>
              <w:jc w:val="center"/>
              <w:rPr>
                <w:rFonts w:ascii="仿宋" w:hAnsi="仿宋" w:eastAsia="仿宋" w:cs="仿宋"/>
                <w:sz w:val="18"/>
                <w:szCs w:val="18"/>
                <w:lang w:bidi="ar"/>
              </w:rPr>
            </w:pPr>
            <w:r>
              <w:rPr>
                <w:rFonts w:hint="eastAsia" w:ascii="仿宋" w:hAnsi="仿宋" w:eastAsia="仿宋" w:cs="仿宋"/>
                <w:b/>
                <w:bCs/>
                <w:color w:val="000000"/>
                <w:kern w:val="0"/>
                <w:sz w:val="18"/>
                <w:szCs w:val="18"/>
                <w:lang w:bidi="ar"/>
              </w:rPr>
              <w:t>采购标的</w:t>
            </w:r>
          </w:p>
        </w:tc>
        <w:tc>
          <w:tcPr>
            <w:tcW w:w="947" w:type="dxa"/>
            <w:tcBorders>
              <w:top w:val="single" w:color="000000" w:sz="4" w:space="0"/>
              <w:left w:val="single" w:color="000000" w:sz="4" w:space="0"/>
              <w:bottom w:val="single" w:color="000000" w:sz="4" w:space="0"/>
              <w:right w:val="single" w:color="000000" w:sz="4" w:space="0"/>
            </w:tcBorders>
            <w:vAlign w:val="center"/>
          </w:tcPr>
          <w:p w14:paraId="5A1F496E">
            <w:pPr>
              <w:adjustRightInd/>
              <w:jc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所属行业</w:t>
            </w:r>
          </w:p>
        </w:tc>
        <w:tc>
          <w:tcPr>
            <w:tcW w:w="1559" w:type="dxa"/>
            <w:tcBorders>
              <w:top w:val="single" w:color="000000" w:sz="4" w:space="0"/>
              <w:left w:val="single" w:color="000000" w:sz="4" w:space="0"/>
              <w:bottom w:val="single" w:color="000000" w:sz="4" w:space="0"/>
              <w:right w:val="single" w:color="000000" w:sz="4" w:space="0"/>
            </w:tcBorders>
            <w:vAlign w:val="center"/>
          </w:tcPr>
          <w:p w14:paraId="193FF250">
            <w:pPr>
              <w:adjustRightInd/>
              <w:jc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制造商</w:t>
            </w:r>
          </w:p>
        </w:tc>
        <w:tc>
          <w:tcPr>
            <w:tcW w:w="993" w:type="dxa"/>
            <w:tcBorders>
              <w:top w:val="single" w:color="000000" w:sz="4" w:space="0"/>
              <w:left w:val="single" w:color="000000" w:sz="4" w:space="0"/>
              <w:bottom w:val="single" w:color="000000" w:sz="4" w:space="0"/>
              <w:right w:val="single" w:color="000000" w:sz="4" w:space="0"/>
            </w:tcBorders>
            <w:vAlign w:val="center"/>
          </w:tcPr>
          <w:p w14:paraId="5067F4F0">
            <w:pPr>
              <w:widowControl/>
              <w:adjustRightInd/>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从业人员人数</w:t>
            </w:r>
          </w:p>
        </w:tc>
        <w:tc>
          <w:tcPr>
            <w:tcW w:w="1275" w:type="dxa"/>
            <w:tcBorders>
              <w:top w:val="single" w:color="000000" w:sz="4" w:space="0"/>
              <w:left w:val="single" w:color="000000" w:sz="4" w:space="0"/>
              <w:bottom w:val="single" w:color="000000" w:sz="4" w:space="0"/>
              <w:right w:val="single" w:color="000000" w:sz="4" w:space="0"/>
            </w:tcBorders>
            <w:vAlign w:val="center"/>
          </w:tcPr>
          <w:p w14:paraId="105530ED">
            <w:pPr>
              <w:widowControl/>
              <w:adjustRightInd/>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营业收入</w:t>
            </w:r>
          </w:p>
          <w:p w14:paraId="57792C18">
            <w:pPr>
              <w:widowControl/>
              <w:adjustRightInd/>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（万元）</w:t>
            </w:r>
          </w:p>
        </w:tc>
        <w:tc>
          <w:tcPr>
            <w:tcW w:w="930" w:type="dxa"/>
            <w:tcBorders>
              <w:top w:val="single" w:color="000000" w:sz="4" w:space="0"/>
              <w:left w:val="single" w:color="000000" w:sz="4" w:space="0"/>
              <w:bottom w:val="single" w:color="000000" w:sz="4" w:space="0"/>
              <w:right w:val="single" w:color="000000" w:sz="4" w:space="0"/>
            </w:tcBorders>
            <w:vAlign w:val="center"/>
          </w:tcPr>
          <w:p w14:paraId="4BFA5F67">
            <w:pPr>
              <w:widowControl/>
              <w:adjustRightInd/>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资产总额</w:t>
            </w:r>
          </w:p>
          <w:p w14:paraId="54DA2130">
            <w:pPr>
              <w:widowControl/>
              <w:adjustRightInd/>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（万元）</w:t>
            </w:r>
          </w:p>
        </w:tc>
        <w:tc>
          <w:tcPr>
            <w:tcW w:w="1701" w:type="dxa"/>
            <w:tcBorders>
              <w:top w:val="single" w:color="000000" w:sz="4" w:space="0"/>
              <w:left w:val="single" w:color="000000" w:sz="4" w:space="0"/>
              <w:bottom w:val="single" w:color="000000" w:sz="4" w:space="0"/>
              <w:right w:val="single" w:color="000000" w:sz="4" w:space="0"/>
            </w:tcBorders>
            <w:vAlign w:val="center"/>
          </w:tcPr>
          <w:p w14:paraId="3D59E392">
            <w:pPr>
              <w:widowControl/>
              <w:adjustRightInd/>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属于（中型企业、小型企业、微型企业）</w:t>
            </w:r>
          </w:p>
        </w:tc>
      </w:tr>
      <w:tr w14:paraId="7F9E8D8D">
        <w:tblPrEx>
          <w:tblCellMar>
            <w:top w:w="0" w:type="dxa"/>
            <w:left w:w="108" w:type="dxa"/>
            <w:bottom w:w="0" w:type="dxa"/>
            <w:right w:w="108" w:type="dxa"/>
          </w:tblCellMar>
        </w:tblPrEx>
        <w:trPr>
          <w:trHeight w:val="454" w:hRule="atLeast"/>
        </w:trPr>
        <w:tc>
          <w:tcPr>
            <w:tcW w:w="404" w:type="dxa"/>
            <w:tcBorders>
              <w:top w:val="single" w:color="000000" w:sz="4" w:space="0"/>
              <w:left w:val="single" w:color="000000" w:sz="4" w:space="0"/>
              <w:bottom w:val="single" w:color="000000" w:sz="4" w:space="0"/>
              <w:right w:val="single" w:color="000000" w:sz="4" w:space="0"/>
            </w:tcBorders>
          </w:tcPr>
          <w:p w14:paraId="629DF393">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405" w:type="dxa"/>
            <w:tcBorders>
              <w:top w:val="single" w:color="000000" w:sz="4" w:space="0"/>
              <w:left w:val="single" w:color="000000" w:sz="4" w:space="0"/>
              <w:bottom w:val="single" w:color="000000" w:sz="4" w:space="0"/>
              <w:right w:val="single" w:color="000000" w:sz="4" w:space="0"/>
            </w:tcBorders>
          </w:tcPr>
          <w:p w14:paraId="2C90259E">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激光投影机</w:t>
            </w:r>
          </w:p>
        </w:tc>
        <w:tc>
          <w:tcPr>
            <w:tcW w:w="947" w:type="dxa"/>
            <w:tcBorders>
              <w:top w:val="single" w:color="000000" w:sz="4" w:space="0"/>
              <w:left w:val="single" w:color="000000" w:sz="4" w:space="0"/>
              <w:bottom w:val="single" w:color="000000" w:sz="4" w:space="0"/>
              <w:right w:val="single" w:color="000000" w:sz="4" w:space="0"/>
            </w:tcBorders>
          </w:tcPr>
          <w:p w14:paraId="0096C44E">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工业</w:t>
            </w:r>
          </w:p>
        </w:tc>
        <w:tc>
          <w:tcPr>
            <w:tcW w:w="1559" w:type="dxa"/>
            <w:tcBorders>
              <w:top w:val="single" w:color="000000" w:sz="4" w:space="0"/>
              <w:left w:val="single" w:color="000000" w:sz="4" w:space="0"/>
              <w:bottom w:val="single" w:color="000000" w:sz="4" w:space="0"/>
              <w:right w:val="single" w:color="000000" w:sz="4" w:space="0"/>
            </w:tcBorders>
          </w:tcPr>
          <w:p w14:paraId="30724CF1">
            <w:pPr>
              <w:widowControl/>
              <w:jc w:val="center"/>
              <w:textAlignment w:val="center"/>
              <w:rPr>
                <w:rFonts w:ascii="仿宋" w:hAnsi="仿宋" w:eastAsia="仿宋" w:cs="仿宋"/>
                <w:color w:val="000000"/>
                <w:sz w:val="18"/>
                <w:szCs w:val="18"/>
              </w:rPr>
            </w:pPr>
          </w:p>
        </w:tc>
        <w:tc>
          <w:tcPr>
            <w:tcW w:w="993" w:type="dxa"/>
            <w:tcBorders>
              <w:top w:val="single" w:color="000000" w:sz="4" w:space="0"/>
              <w:left w:val="single" w:color="000000" w:sz="4" w:space="0"/>
              <w:bottom w:val="single" w:color="000000" w:sz="4" w:space="0"/>
              <w:right w:val="single" w:color="000000" w:sz="4" w:space="0"/>
            </w:tcBorders>
          </w:tcPr>
          <w:p w14:paraId="1407E805">
            <w:pPr>
              <w:widowControl/>
              <w:jc w:val="center"/>
              <w:textAlignment w:val="center"/>
              <w:rPr>
                <w:rFonts w:ascii="仿宋" w:hAnsi="仿宋" w:eastAsia="仿宋" w:cs="仿宋"/>
                <w:color w:val="000000"/>
                <w:sz w:val="18"/>
                <w:szCs w:val="18"/>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5C005C85">
            <w:pPr>
              <w:widowControl/>
              <w:jc w:val="center"/>
              <w:textAlignment w:val="center"/>
              <w:rPr>
                <w:rFonts w:ascii="仿宋" w:hAnsi="仿宋" w:eastAsia="仿宋" w:cs="仿宋"/>
                <w:color w:val="000000"/>
                <w:sz w:val="18"/>
                <w:szCs w:val="18"/>
              </w:rPr>
            </w:pPr>
          </w:p>
        </w:tc>
        <w:tc>
          <w:tcPr>
            <w:tcW w:w="930" w:type="dxa"/>
            <w:tcBorders>
              <w:top w:val="single" w:color="000000" w:sz="4" w:space="0"/>
              <w:left w:val="single" w:color="000000" w:sz="4" w:space="0"/>
              <w:bottom w:val="single" w:color="000000" w:sz="4" w:space="0"/>
              <w:right w:val="single" w:color="000000" w:sz="4" w:space="0"/>
            </w:tcBorders>
          </w:tcPr>
          <w:p w14:paraId="7FFFAEFB">
            <w:pPr>
              <w:widowControl/>
              <w:jc w:val="center"/>
              <w:textAlignment w:val="center"/>
              <w:rPr>
                <w:rFonts w:ascii="仿宋" w:hAnsi="仿宋" w:eastAsia="仿宋" w:cs="仿宋"/>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1EA0F884">
            <w:pPr>
              <w:widowControl/>
              <w:jc w:val="center"/>
              <w:textAlignment w:val="center"/>
              <w:rPr>
                <w:rFonts w:ascii="仿宋" w:hAnsi="仿宋" w:eastAsia="仿宋" w:cs="仿宋"/>
                <w:color w:val="000000"/>
                <w:sz w:val="18"/>
                <w:szCs w:val="18"/>
              </w:rPr>
            </w:pPr>
          </w:p>
        </w:tc>
      </w:tr>
      <w:tr w14:paraId="19842B92">
        <w:tblPrEx>
          <w:tblCellMar>
            <w:top w:w="0" w:type="dxa"/>
            <w:left w:w="108" w:type="dxa"/>
            <w:bottom w:w="0" w:type="dxa"/>
            <w:right w:w="108" w:type="dxa"/>
          </w:tblCellMar>
        </w:tblPrEx>
        <w:trPr>
          <w:trHeight w:val="454" w:hRule="atLeast"/>
        </w:trPr>
        <w:tc>
          <w:tcPr>
            <w:tcW w:w="404" w:type="dxa"/>
            <w:tcBorders>
              <w:top w:val="single" w:color="000000" w:sz="4" w:space="0"/>
              <w:left w:val="single" w:color="000000" w:sz="4" w:space="0"/>
              <w:bottom w:val="single" w:color="000000" w:sz="4" w:space="0"/>
              <w:right w:val="single" w:color="000000" w:sz="4" w:space="0"/>
            </w:tcBorders>
          </w:tcPr>
          <w:p w14:paraId="601571B4">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w:t>
            </w:r>
          </w:p>
        </w:tc>
        <w:tc>
          <w:tcPr>
            <w:tcW w:w="1405" w:type="dxa"/>
            <w:tcBorders>
              <w:top w:val="single" w:color="000000" w:sz="4" w:space="0"/>
              <w:left w:val="single" w:color="000000" w:sz="4" w:space="0"/>
              <w:bottom w:val="single" w:color="000000" w:sz="4" w:space="0"/>
              <w:right w:val="single" w:color="000000" w:sz="4" w:space="0"/>
            </w:tcBorders>
          </w:tcPr>
          <w:p w14:paraId="2427BBBF">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交互式电子白板一体机（核心产品）</w:t>
            </w:r>
          </w:p>
        </w:tc>
        <w:tc>
          <w:tcPr>
            <w:tcW w:w="947" w:type="dxa"/>
            <w:tcBorders>
              <w:top w:val="single" w:color="000000" w:sz="4" w:space="0"/>
              <w:left w:val="single" w:color="000000" w:sz="4" w:space="0"/>
              <w:bottom w:val="single" w:color="000000" w:sz="4" w:space="0"/>
              <w:right w:val="single" w:color="000000" w:sz="4" w:space="0"/>
            </w:tcBorders>
          </w:tcPr>
          <w:p w14:paraId="60DF9EAD">
            <w:pPr>
              <w:adjustRightInd/>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工业</w:t>
            </w:r>
          </w:p>
        </w:tc>
        <w:tc>
          <w:tcPr>
            <w:tcW w:w="1559" w:type="dxa"/>
            <w:tcBorders>
              <w:top w:val="single" w:color="000000" w:sz="4" w:space="0"/>
              <w:left w:val="single" w:color="000000" w:sz="4" w:space="0"/>
              <w:bottom w:val="single" w:color="000000" w:sz="4" w:space="0"/>
              <w:right w:val="single" w:color="000000" w:sz="4" w:space="0"/>
            </w:tcBorders>
          </w:tcPr>
          <w:p w14:paraId="086E149F">
            <w:pPr>
              <w:widowControl/>
              <w:jc w:val="center"/>
              <w:textAlignment w:val="center"/>
              <w:rPr>
                <w:rFonts w:ascii="仿宋" w:hAnsi="仿宋" w:eastAsia="仿宋" w:cs="仿宋"/>
                <w:color w:val="000000"/>
                <w:sz w:val="18"/>
                <w:szCs w:val="18"/>
              </w:rPr>
            </w:pPr>
          </w:p>
        </w:tc>
        <w:tc>
          <w:tcPr>
            <w:tcW w:w="993" w:type="dxa"/>
            <w:tcBorders>
              <w:top w:val="single" w:color="000000" w:sz="4" w:space="0"/>
              <w:left w:val="single" w:color="000000" w:sz="4" w:space="0"/>
              <w:bottom w:val="single" w:color="000000" w:sz="4" w:space="0"/>
              <w:right w:val="single" w:color="000000" w:sz="4" w:space="0"/>
            </w:tcBorders>
          </w:tcPr>
          <w:p w14:paraId="1A4BE512">
            <w:pPr>
              <w:widowControl/>
              <w:jc w:val="center"/>
              <w:textAlignment w:val="center"/>
              <w:rPr>
                <w:rFonts w:ascii="仿宋" w:hAnsi="仿宋" w:eastAsia="仿宋" w:cs="仿宋"/>
                <w:color w:val="000000"/>
                <w:sz w:val="18"/>
                <w:szCs w:val="18"/>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71FDA804">
            <w:pPr>
              <w:widowControl/>
              <w:jc w:val="center"/>
              <w:textAlignment w:val="center"/>
              <w:rPr>
                <w:rFonts w:ascii="仿宋" w:hAnsi="仿宋" w:eastAsia="仿宋" w:cs="仿宋"/>
                <w:color w:val="000000"/>
                <w:sz w:val="18"/>
                <w:szCs w:val="18"/>
              </w:rPr>
            </w:pPr>
          </w:p>
        </w:tc>
        <w:tc>
          <w:tcPr>
            <w:tcW w:w="930" w:type="dxa"/>
            <w:tcBorders>
              <w:top w:val="single" w:color="000000" w:sz="4" w:space="0"/>
              <w:left w:val="single" w:color="000000" w:sz="4" w:space="0"/>
              <w:bottom w:val="single" w:color="000000" w:sz="4" w:space="0"/>
              <w:right w:val="single" w:color="000000" w:sz="4" w:space="0"/>
            </w:tcBorders>
          </w:tcPr>
          <w:p w14:paraId="4CD0D2C0">
            <w:pPr>
              <w:widowControl/>
              <w:jc w:val="center"/>
              <w:textAlignment w:val="center"/>
              <w:rPr>
                <w:rFonts w:ascii="仿宋" w:hAnsi="仿宋" w:eastAsia="仿宋" w:cs="仿宋"/>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651DE6EF">
            <w:pPr>
              <w:widowControl/>
              <w:jc w:val="center"/>
              <w:textAlignment w:val="center"/>
              <w:rPr>
                <w:rFonts w:ascii="仿宋" w:hAnsi="仿宋" w:eastAsia="仿宋" w:cs="仿宋"/>
                <w:color w:val="000000"/>
                <w:sz w:val="18"/>
                <w:szCs w:val="18"/>
              </w:rPr>
            </w:pPr>
          </w:p>
        </w:tc>
      </w:tr>
      <w:tr w14:paraId="61275F35">
        <w:tblPrEx>
          <w:tblCellMar>
            <w:top w:w="0" w:type="dxa"/>
            <w:left w:w="108" w:type="dxa"/>
            <w:bottom w:w="0" w:type="dxa"/>
            <w:right w:w="108" w:type="dxa"/>
          </w:tblCellMar>
        </w:tblPrEx>
        <w:trPr>
          <w:trHeight w:val="454" w:hRule="atLeast"/>
        </w:trPr>
        <w:tc>
          <w:tcPr>
            <w:tcW w:w="404" w:type="dxa"/>
            <w:tcBorders>
              <w:top w:val="single" w:color="000000" w:sz="4" w:space="0"/>
              <w:left w:val="single" w:color="000000" w:sz="4" w:space="0"/>
              <w:bottom w:val="single" w:color="000000" w:sz="4" w:space="0"/>
              <w:right w:val="single" w:color="000000" w:sz="4" w:space="0"/>
            </w:tcBorders>
          </w:tcPr>
          <w:p w14:paraId="15EF66E6">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3</w:t>
            </w:r>
          </w:p>
        </w:tc>
        <w:tc>
          <w:tcPr>
            <w:tcW w:w="1405" w:type="dxa"/>
            <w:tcBorders>
              <w:top w:val="single" w:color="000000" w:sz="4" w:space="0"/>
              <w:left w:val="single" w:color="000000" w:sz="4" w:space="0"/>
              <w:bottom w:val="single" w:color="000000" w:sz="4" w:space="0"/>
              <w:right w:val="single" w:color="000000" w:sz="4" w:space="0"/>
            </w:tcBorders>
          </w:tcPr>
          <w:p w14:paraId="5A41A6A1">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推拉式绿板</w:t>
            </w:r>
          </w:p>
        </w:tc>
        <w:tc>
          <w:tcPr>
            <w:tcW w:w="947" w:type="dxa"/>
            <w:tcBorders>
              <w:top w:val="single" w:color="000000" w:sz="4" w:space="0"/>
              <w:left w:val="single" w:color="000000" w:sz="4" w:space="0"/>
              <w:bottom w:val="single" w:color="000000" w:sz="4" w:space="0"/>
              <w:right w:val="single" w:color="000000" w:sz="4" w:space="0"/>
            </w:tcBorders>
          </w:tcPr>
          <w:p w14:paraId="070E23FA">
            <w:pPr>
              <w:adjustRightInd/>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工业</w:t>
            </w:r>
          </w:p>
        </w:tc>
        <w:tc>
          <w:tcPr>
            <w:tcW w:w="1559" w:type="dxa"/>
            <w:tcBorders>
              <w:top w:val="single" w:color="000000" w:sz="4" w:space="0"/>
              <w:left w:val="single" w:color="000000" w:sz="4" w:space="0"/>
              <w:bottom w:val="single" w:color="000000" w:sz="4" w:space="0"/>
              <w:right w:val="single" w:color="000000" w:sz="4" w:space="0"/>
            </w:tcBorders>
          </w:tcPr>
          <w:p w14:paraId="1FD86A2D">
            <w:pPr>
              <w:widowControl/>
              <w:jc w:val="center"/>
              <w:textAlignment w:val="center"/>
              <w:rPr>
                <w:rFonts w:ascii="仿宋" w:hAnsi="仿宋" w:eastAsia="仿宋" w:cs="仿宋"/>
                <w:color w:val="000000"/>
                <w:sz w:val="18"/>
                <w:szCs w:val="18"/>
              </w:rPr>
            </w:pPr>
          </w:p>
        </w:tc>
        <w:tc>
          <w:tcPr>
            <w:tcW w:w="993" w:type="dxa"/>
            <w:tcBorders>
              <w:top w:val="single" w:color="000000" w:sz="4" w:space="0"/>
              <w:left w:val="single" w:color="000000" w:sz="4" w:space="0"/>
              <w:bottom w:val="single" w:color="000000" w:sz="4" w:space="0"/>
              <w:right w:val="single" w:color="000000" w:sz="4" w:space="0"/>
            </w:tcBorders>
          </w:tcPr>
          <w:p w14:paraId="5AE01E05">
            <w:pPr>
              <w:widowControl/>
              <w:jc w:val="center"/>
              <w:textAlignment w:val="center"/>
              <w:rPr>
                <w:rFonts w:ascii="仿宋" w:hAnsi="仿宋" w:eastAsia="仿宋" w:cs="仿宋"/>
                <w:color w:val="000000"/>
                <w:sz w:val="18"/>
                <w:szCs w:val="18"/>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884878E">
            <w:pPr>
              <w:widowControl/>
              <w:jc w:val="center"/>
              <w:textAlignment w:val="center"/>
              <w:rPr>
                <w:rFonts w:ascii="仿宋" w:hAnsi="仿宋" w:eastAsia="仿宋" w:cs="仿宋"/>
                <w:color w:val="000000"/>
                <w:sz w:val="18"/>
                <w:szCs w:val="18"/>
              </w:rPr>
            </w:pPr>
          </w:p>
        </w:tc>
        <w:tc>
          <w:tcPr>
            <w:tcW w:w="930" w:type="dxa"/>
            <w:tcBorders>
              <w:top w:val="single" w:color="000000" w:sz="4" w:space="0"/>
              <w:left w:val="single" w:color="000000" w:sz="4" w:space="0"/>
              <w:bottom w:val="single" w:color="000000" w:sz="4" w:space="0"/>
              <w:right w:val="single" w:color="000000" w:sz="4" w:space="0"/>
            </w:tcBorders>
          </w:tcPr>
          <w:p w14:paraId="74B04120">
            <w:pPr>
              <w:widowControl/>
              <w:jc w:val="center"/>
              <w:textAlignment w:val="center"/>
              <w:rPr>
                <w:rFonts w:ascii="仿宋" w:hAnsi="仿宋" w:eastAsia="仿宋" w:cs="仿宋"/>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6DA45783">
            <w:pPr>
              <w:widowControl/>
              <w:jc w:val="center"/>
              <w:textAlignment w:val="center"/>
              <w:rPr>
                <w:rFonts w:ascii="仿宋" w:hAnsi="仿宋" w:eastAsia="仿宋" w:cs="仿宋"/>
                <w:color w:val="000000"/>
                <w:sz w:val="18"/>
                <w:szCs w:val="18"/>
              </w:rPr>
            </w:pPr>
          </w:p>
        </w:tc>
      </w:tr>
      <w:tr w14:paraId="45BDA79A">
        <w:tblPrEx>
          <w:tblCellMar>
            <w:top w:w="0" w:type="dxa"/>
            <w:left w:w="108" w:type="dxa"/>
            <w:bottom w:w="0" w:type="dxa"/>
            <w:right w:w="108" w:type="dxa"/>
          </w:tblCellMar>
        </w:tblPrEx>
        <w:trPr>
          <w:trHeight w:val="454" w:hRule="atLeast"/>
        </w:trPr>
        <w:tc>
          <w:tcPr>
            <w:tcW w:w="404" w:type="dxa"/>
            <w:tcBorders>
              <w:top w:val="single" w:color="000000" w:sz="4" w:space="0"/>
              <w:left w:val="single" w:color="000000" w:sz="4" w:space="0"/>
              <w:bottom w:val="single" w:color="000000" w:sz="4" w:space="0"/>
              <w:right w:val="single" w:color="000000" w:sz="4" w:space="0"/>
            </w:tcBorders>
          </w:tcPr>
          <w:p w14:paraId="65266C5A">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4</w:t>
            </w:r>
          </w:p>
        </w:tc>
        <w:tc>
          <w:tcPr>
            <w:tcW w:w="1405" w:type="dxa"/>
            <w:tcBorders>
              <w:top w:val="single" w:color="000000" w:sz="4" w:space="0"/>
              <w:left w:val="single" w:color="000000" w:sz="4" w:space="0"/>
              <w:bottom w:val="single" w:color="000000" w:sz="4" w:space="0"/>
              <w:right w:val="single" w:color="000000" w:sz="4" w:space="0"/>
            </w:tcBorders>
          </w:tcPr>
          <w:p w14:paraId="409ADBD8">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外挂式推拉书写绿板</w:t>
            </w:r>
          </w:p>
        </w:tc>
        <w:tc>
          <w:tcPr>
            <w:tcW w:w="947" w:type="dxa"/>
            <w:tcBorders>
              <w:top w:val="single" w:color="000000" w:sz="4" w:space="0"/>
              <w:left w:val="single" w:color="000000" w:sz="4" w:space="0"/>
              <w:bottom w:val="single" w:color="000000" w:sz="4" w:space="0"/>
              <w:right w:val="single" w:color="000000" w:sz="4" w:space="0"/>
            </w:tcBorders>
          </w:tcPr>
          <w:p w14:paraId="049671E1">
            <w:pPr>
              <w:adjustRightInd/>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工业</w:t>
            </w:r>
          </w:p>
        </w:tc>
        <w:tc>
          <w:tcPr>
            <w:tcW w:w="1559" w:type="dxa"/>
            <w:tcBorders>
              <w:top w:val="single" w:color="000000" w:sz="4" w:space="0"/>
              <w:left w:val="single" w:color="000000" w:sz="4" w:space="0"/>
              <w:bottom w:val="single" w:color="000000" w:sz="4" w:space="0"/>
              <w:right w:val="single" w:color="000000" w:sz="4" w:space="0"/>
            </w:tcBorders>
          </w:tcPr>
          <w:p w14:paraId="226A3959">
            <w:pPr>
              <w:widowControl/>
              <w:jc w:val="center"/>
              <w:textAlignment w:val="center"/>
              <w:rPr>
                <w:rFonts w:ascii="仿宋" w:hAnsi="仿宋" w:eastAsia="仿宋" w:cs="仿宋"/>
                <w:color w:val="000000"/>
                <w:sz w:val="18"/>
                <w:szCs w:val="18"/>
              </w:rPr>
            </w:pPr>
          </w:p>
        </w:tc>
        <w:tc>
          <w:tcPr>
            <w:tcW w:w="993" w:type="dxa"/>
            <w:tcBorders>
              <w:top w:val="single" w:color="000000" w:sz="4" w:space="0"/>
              <w:left w:val="single" w:color="000000" w:sz="4" w:space="0"/>
              <w:bottom w:val="single" w:color="000000" w:sz="4" w:space="0"/>
              <w:right w:val="single" w:color="000000" w:sz="4" w:space="0"/>
            </w:tcBorders>
          </w:tcPr>
          <w:p w14:paraId="0FF825C6">
            <w:pPr>
              <w:widowControl/>
              <w:jc w:val="center"/>
              <w:textAlignment w:val="center"/>
              <w:rPr>
                <w:rFonts w:ascii="仿宋" w:hAnsi="仿宋" w:eastAsia="仿宋" w:cs="仿宋"/>
                <w:color w:val="000000"/>
                <w:sz w:val="18"/>
                <w:szCs w:val="18"/>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F7DEF71">
            <w:pPr>
              <w:widowControl/>
              <w:jc w:val="center"/>
              <w:textAlignment w:val="center"/>
              <w:rPr>
                <w:rFonts w:ascii="仿宋" w:hAnsi="仿宋" w:eastAsia="仿宋" w:cs="仿宋"/>
                <w:color w:val="000000"/>
                <w:sz w:val="18"/>
                <w:szCs w:val="18"/>
              </w:rPr>
            </w:pPr>
          </w:p>
        </w:tc>
        <w:tc>
          <w:tcPr>
            <w:tcW w:w="930" w:type="dxa"/>
            <w:tcBorders>
              <w:top w:val="single" w:color="000000" w:sz="4" w:space="0"/>
              <w:left w:val="single" w:color="000000" w:sz="4" w:space="0"/>
              <w:bottom w:val="single" w:color="000000" w:sz="4" w:space="0"/>
              <w:right w:val="single" w:color="000000" w:sz="4" w:space="0"/>
            </w:tcBorders>
          </w:tcPr>
          <w:p w14:paraId="77E86227">
            <w:pPr>
              <w:widowControl/>
              <w:jc w:val="center"/>
              <w:textAlignment w:val="center"/>
              <w:rPr>
                <w:rFonts w:ascii="仿宋" w:hAnsi="仿宋" w:eastAsia="仿宋" w:cs="仿宋"/>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015D3213">
            <w:pPr>
              <w:widowControl/>
              <w:jc w:val="center"/>
              <w:textAlignment w:val="center"/>
              <w:rPr>
                <w:rFonts w:ascii="仿宋" w:hAnsi="仿宋" w:eastAsia="仿宋" w:cs="仿宋"/>
                <w:color w:val="000000"/>
                <w:sz w:val="18"/>
                <w:szCs w:val="18"/>
              </w:rPr>
            </w:pPr>
          </w:p>
        </w:tc>
      </w:tr>
      <w:tr w14:paraId="4ACFAE8E">
        <w:tblPrEx>
          <w:tblCellMar>
            <w:top w:w="0" w:type="dxa"/>
            <w:left w:w="108" w:type="dxa"/>
            <w:bottom w:w="0" w:type="dxa"/>
            <w:right w:w="108" w:type="dxa"/>
          </w:tblCellMar>
        </w:tblPrEx>
        <w:trPr>
          <w:trHeight w:val="454" w:hRule="atLeast"/>
        </w:trPr>
        <w:tc>
          <w:tcPr>
            <w:tcW w:w="404" w:type="dxa"/>
            <w:tcBorders>
              <w:top w:val="single" w:color="000000" w:sz="4" w:space="0"/>
              <w:left w:val="single" w:color="000000" w:sz="4" w:space="0"/>
              <w:bottom w:val="single" w:color="000000" w:sz="4" w:space="0"/>
              <w:right w:val="single" w:color="000000" w:sz="4" w:space="0"/>
            </w:tcBorders>
          </w:tcPr>
          <w:p w14:paraId="319E9E48">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5</w:t>
            </w:r>
          </w:p>
        </w:tc>
        <w:tc>
          <w:tcPr>
            <w:tcW w:w="1405" w:type="dxa"/>
            <w:tcBorders>
              <w:top w:val="single" w:color="000000" w:sz="4" w:space="0"/>
              <w:left w:val="single" w:color="000000" w:sz="4" w:space="0"/>
              <w:bottom w:val="single" w:color="000000" w:sz="4" w:space="0"/>
              <w:right w:val="single" w:color="000000" w:sz="4" w:space="0"/>
            </w:tcBorders>
          </w:tcPr>
          <w:p w14:paraId="44767C70">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壁挂展台</w:t>
            </w:r>
          </w:p>
        </w:tc>
        <w:tc>
          <w:tcPr>
            <w:tcW w:w="947" w:type="dxa"/>
            <w:tcBorders>
              <w:top w:val="single" w:color="000000" w:sz="4" w:space="0"/>
              <w:left w:val="single" w:color="000000" w:sz="4" w:space="0"/>
              <w:bottom w:val="single" w:color="000000" w:sz="4" w:space="0"/>
              <w:right w:val="single" w:color="000000" w:sz="4" w:space="0"/>
            </w:tcBorders>
          </w:tcPr>
          <w:p w14:paraId="709319BC">
            <w:pPr>
              <w:adjustRightInd/>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工业</w:t>
            </w:r>
          </w:p>
        </w:tc>
        <w:tc>
          <w:tcPr>
            <w:tcW w:w="1559" w:type="dxa"/>
            <w:tcBorders>
              <w:top w:val="single" w:color="000000" w:sz="4" w:space="0"/>
              <w:left w:val="single" w:color="000000" w:sz="4" w:space="0"/>
              <w:bottom w:val="single" w:color="000000" w:sz="4" w:space="0"/>
              <w:right w:val="single" w:color="000000" w:sz="4" w:space="0"/>
            </w:tcBorders>
          </w:tcPr>
          <w:p w14:paraId="6665552E">
            <w:pPr>
              <w:widowControl/>
              <w:jc w:val="center"/>
              <w:textAlignment w:val="center"/>
              <w:rPr>
                <w:rFonts w:ascii="仿宋" w:hAnsi="仿宋" w:eastAsia="仿宋" w:cs="仿宋"/>
                <w:color w:val="000000"/>
                <w:sz w:val="18"/>
                <w:szCs w:val="18"/>
              </w:rPr>
            </w:pPr>
          </w:p>
        </w:tc>
        <w:tc>
          <w:tcPr>
            <w:tcW w:w="993" w:type="dxa"/>
            <w:tcBorders>
              <w:top w:val="single" w:color="000000" w:sz="4" w:space="0"/>
              <w:left w:val="single" w:color="000000" w:sz="4" w:space="0"/>
              <w:bottom w:val="single" w:color="000000" w:sz="4" w:space="0"/>
              <w:right w:val="single" w:color="000000" w:sz="4" w:space="0"/>
            </w:tcBorders>
          </w:tcPr>
          <w:p w14:paraId="61DA83A2">
            <w:pPr>
              <w:widowControl/>
              <w:jc w:val="center"/>
              <w:textAlignment w:val="center"/>
              <w:rPr>
                <w:rFonts w:ascii="仿宋" w:hAnsi="仿宋" w:eastAsia="仿宋" w:cs="仿宋"/>
                <w:color w:val="000000"/>
                <w:sz w:val="18"/>
                <w:szCs w:val="18"/>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4A690B62">
            <w:pPr>
              <w:widowControl/>
              <w:jc w:val="center"/>
              <w:textAlignment w:val="center"/>
              <w:rPr>
                <w:rFonts w:ascii="仿宋" w:hAnsi="仿宋" w:eastAsia="仿宋" w:cs="仿宋"/>
                <w:color w:val="000000"/>
                <w:sz w:val="18"/>
                <w:szCs w:val="18"/>
              </w:rPr>
            </w:pPr>
          </w:p>
        </w:tc>
        <w:tc>
          <w:tcPr>
            <w:tcW w:w="930" w:type="dxa"/>
            <w:tcBorders>
              <w:top w:val="single" w:color="000000" w:sz="4" w:space="0"/>
              <w:left w:val="single" w:color="000000" w:sz="4" w:space="0"/>
              <w:bottom w:val="single" w:color="000000" w:sz="4" w:space="0"/>
              <w:right w:val="single" w:color="000000" w:sz="4" w:space="0"/>
            </w:tcBorders>
          </w:tcPr>
          <w:p w14:paraId="18DB4D85">
            <w:pPr>
              <w:widowControl/>
              <w:jc w:val="center"/>
              <w:textAlignment w:val="center"/>
              <w:rPr>
                <w:rFonts w:ascii="仿宋" w:hAnsi="仿宋" w:eastAsia="仿宋" w:cs="仿宋"/>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1FBF2ABB">
            <w:pPr>
              <w:widowControl/>
              <w:jc w:val="center"/>
              <w:textAlignment w:val="center"/>
              <w:rPr>
                <w:rFonts w:ascii="仿宋" w:hAnsi="仿宋" w:eastAsia="仿宋" w:cs="仿宋"/>
                <w:color w:val="000000"/>
                <w:sz w:val="18"/>
                <w:szCs w:val="18"/>
              </w:rPr>
            </w:pPr>
          </w:p>
        </w:tc>
      </w:tr>
      <w:tr w14:paraId="18FDD36E">
        <w:tblPrEx>
          <w:tblCellMar>
            <w:top w:w="0" w:type="dxa"/>
            <w:left w:w="108" w:type="dxa"/>
            <w:bottom w:w="0" w:type="dxa"/>
            <w:right w:w="108" w:type="dxa"/>
          </w:tblCellMar>
        </w:tblPrEx>
        <w:trPr>
          <w:trHeight w:val="454" w:hRule="atLeast"/>
        </w:trPr>
        <w:tc>
          <w:tcPr>
            <w:tcW w:w="404" w:type="dxa"/>
            <w:tcBorders>
              <w:top w:val="single" w:color="000000" w:sz="4" w:space="0"/>
              <w:left w:val="single" w:color="000000" w:sz="4" w:space="0"/>
              <w:bottom w:val="single" w:color="000000" w:sz="4" w:space="0"/>
              <w:right w:val="single" w:color="000000" w:sz="4" w:space="0"/>
            </w:tcBorders>
          </w:tcPr>
          <w:p w14:paraId="49D45EE1">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6</w:t>
            </w:r>
          </w:p>
        </w:tc>
        <w:tc>
          <w:tcPr>
            <w:tcW w:w="1405" w:type="dxa"/>
            <w:tcBorders>
              <w:top w:val="single" w:color="000000" w:sz="4" w:space="0"/>
              <w:left w:val="single" w:color="000000" w:sz="4" w:space="0"/>
              <w:bottom w:val="single" w:color="000000" w:sz="4" w:space="0"/>
              <w:right w:val="single" w:color="000000" w:sz="4" w:space="0"/>
            </w:tcBorders>
          </w:tcPr>
          <w:p w14:paraId="2029FB9E">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讲台</w:t>
            </w:r>
          </w:p>
        </w:tc>
        <w:tc>
          <w:tcPr>
            <w:tcW w:w="947" w:type="dxa"/>
            <w:tcBorders>
              <w:top w:val="single" w:color="000000" w:sz="4" w:space="0"/>
              <w:left w:val="single" w:color="000000" w:sz="4" w:space="0"/>
              <w:bottom w:val="single" w:color="000000" w:sz="4" w:space="0"/>
              <w:right w:val="single" w:color="000000" w:sz="4" w:space="0"/>
            </w:tcBorders>
          </w:tcPr>
          <w:p w14:paraId="1AEA9D28">
            <w:pPr>
              <w:adjustRightInd/>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工业</w:t>
            </w:r>
          </w:p>
        </w:tc>
        <w:tc>
          <w:tcPr>
            <w:tcW w:w="1559" w:type="dxa"/>
            <w:tcBorders>
              <w:top w:val="single" w:color="000000" w:sz="4" w:space="0"/>
              <w:left w:val="single" w:color="000000" w:sz="4" w:space="0"/>
              <w:bottom w:val="single" w:color="000000" w:sz="4" w:space="0"/>
              <w:right w:val="single" w:color="000000" w:sz="4" w:space="0"/>
            </w:tcBorders>
          </w:tcPr>
          <w:p w14:paraId="76258B32">
            <w:pPr>
              <w:widowControl/>
              <w:jc w:val="center"/>
              <w:textAlignment w:val="center"/>
              <w:rPr>
                <w:rFonts w:ascii="仿宋" w:hAnsi="仿宋" w:eastAsia="仿宋" w:cs="仿宋"/>
                <w:color w:val="000000"/>
                <w:sz w:val="18"/>
                <w:szCs w:val="18"/>
              </w:rPr>
            </w:pPr>
          </w:p>
        </w:tc>
        <w:tc>
          <w:tcPr>
            <w:tcW w:w="993" w:type="dxa"/>
            <w:tcBorders>
              <w:top w:val="single" w:color="000000" w:sz="4" w:space="0"/>
              <w:left w:val="single" w:color="000000" w:sz="4" w:space="0"/>
              <w:bottom w:val="single" w:color="000000" w:sz="4" w:space="0"/>
              <w:right w:val="single" w:color="000000" w:sz="4" w:space="0"/>
            </w:tcBorders>
          </w:tcPr>
          <w:p w14:paraId="4A361E76">
            <w:pPr>
              <w:widowControl/>
              <w:jc w:val="center"/>
              <w:textAlignment w:val="center"/>
              <w:rPr>
                <w:rFonts w:ascii="仿宋" w:hAnsi="仿宋" w:eastAsia="仿宋" w:cs="仿宋"/>
                <w:color w:val="000000"/>
                <w:sz w:val="18"/>
                <w:szCs w:val="18"/>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685A7FE">
            <w:pPr>
              <w:widowControl/>
              <w:jc w:val="center"/>
              <w:textAlignment w:val="center"/>
              <w:rPr>
                <w:rFonts w:ascii="仿宋" w:hAnsi="仿宋" w:eastAsia="仿宋" w:cs="仿宋"/>
                <w:color w:val="000000"/>
                <w:sz w:val="18"/>
                <w:szCs w:val="18"/>
              </w:rPr>
            </w:pPr>
          </w:p>
        </w:tc>
        <w:tc>
          <w:tcPr>
            <w:tcW w:w="930" w:type="dxa"/>
            <w:tcBorders>
              <w:top w:val="single" w:color="000000" w:sz="4" w:space="0"/>
              <w:left w:val="single" w:color="000000" w:sz="4" w:space="0"/>
              <w:bottom w:val="single" w:color="000000" w:sz="4" w:space="0"/>
              <w:right w:val="single" w:color="000000" w:sz="4" w:space="0"/>
            </w:tcBorders>
          </w:tcPr>
          <w:p w14:paraId="5260EC04">
            <w:pPr>
              <w:widowControl/>
              <w:jc w:val="center"/>
              <w:textAlignment w:val="center"/>
              <w:rPr>
                <w:rFonts w:ascii="仿宋" w:hAnsi="仿宋" w:eastAsia="仿宋" w:cs="仿宋"/>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61BAC941">
            <w:pPr>
              <w:widowControl/>
              <w:jc w:val="center"/>
              <w:textAlignment w:val="center"/>
              <w:rPr>
                <w:rFonts w:ascii="仿宋" w:hAnsi="仿宋" w:eastAsia="仿宋" w:cs="仿宋"/>
                <w:color w:val="000000"/>
                <w:sz w:val="18"/>
                <w:szCs w:val="18"/>
              </w:rPr>
            </w:pPr>
          </w:p>
        </w:tc>
      </w:tr>
      <w:tr w14:paraId="7B59956A">
        <w:tblPrEx>
          <w:tblCellMar>
            <w:top w:w="0" w:type="dxa"/>
            <w:left w:w="108" w:type="dxa"/>
            <w:bottom w:w="0" w:type="dxa"/>
            <w:right w:w="108" w:type="dxa"/>
          </w:tblCellMar>
        </w:tblPrEx>
        <w:trPr>
          <w:trHeight w:val="454" w:hRule="atLeast"/>
        </w:trPr>
        <w:tc>
          <w:tcPr>
            <w:tcW w:w="404" w:type="dxa"/>
            <w:tcBorders>
              <w:top w:val="single" w:color="000000" w:sz="4" w:space="0"/>
              <w:left w:val="single" w:color="000000" w:sz="4" w:space="0"/>
              <w:bottom w:val="single" w:color="000000" w:sz="4" w:space="0"/>
              <w:right w:val="single" w:color="000000" w:sz="4" w:space="0"/>
            </w:tcBorders>
          </w:tcPr>
          <w:p w14:paraId="43777180">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7</w:t>
            </w:r>
          </w:p>
        </w:tc>
        <w:tc>
          <w:tcPr>
            <w:tcW w:w="1405" w:type="dxa"/>
            <w:tcBorders>
              <w:top w:val="single" w:color="000000" w:sz="4" w:space="0"/>
              <w:left w:val="single" w:color="000000" w:sz="4" w:space="0"/>
              <w:bottom w:val="single" w:color="000000" w:sz="4" w:space="0"/>
              <w:right w:val="single" w:color="000000" w:sz="4" w:space="0"/>
            </w:tcBorders>
          </w:tcPr>
          <w:p w14:paraId="085AE20E">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显示器</w:t>
            </w:r>
          </w:p>
        </w:tc>
        <w:tc>
          <w:tcPr>
            <w:tcW w:w="947" w:type="dxa"/>
            <w:tcBorders>
              <w:top w:val="single" w:color="000000" w:sz="4" w:space="0"/>
              <w:left w:val="single" w:color="000000" w:sz="4" w:space="0"/>
              <w:bottom w:val="single" w:color="000000" w:sz="4" w:space="0"/>
              <w:right w:val="single" w:color="000000" w:sz="4" w:space="0"/>
            </w:tcBorders>
          </w:tcPr>
          <w:p w14:paraId="43A499DA">
            <w:pPr>
              <w:adjustRightInd/>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工业</w:t>
            </w:r>
          </w:p>
        </w:tc>
        <w:tc>
          <w:tcPr>
            <w:tcW w:w="1559" w:type="dxa"/>
            <w:tcBorders>
              <w:top w:val="single" w:color="000000" w:sz="4" w:space="0"/>
              <w:left w:val="single" w:color="000000" w:sz="4" w:space="0"/>
              <w:bottom w:val="single" w:color="000000" w:sz="4" w:space="0"/>
              <w:right w:val="single" w:color="000000" w:sz="4" w:space="0"/>
            </w:tcBorders>
          </w:tcPr>
          <w:p w14:paraId="7F20D0D4">
            <w:pPr>
              <w:widowControl/>
              <w:jc w:val="center"/>
              <w:textAlignment w:val="center"/>
              <w:rPr>
                <w:rFonts w:ascii="仿宋" w:hAnsi="仿宋" w:eastAsia="仿宋" w:cs="仿宋"/>
                <w:color w:val="000000"/>
                <w:sz w:val="18"/>
                <w:szCs w:val="18"/>
              </w:rPr>
            </w:pPr>
          </w:p>
        </w:tc>
        <w:tc>
          <w:tcPr>
            <w:tcW w:w="993" w:type="dxa"/>
            <w:tcBorders>
              <w:top w:val="single" w:color="000000" w:sz="4" w:space="0"/>
              <w:left w:val="single" w:color="000000" w:sz="4" w:space="0"/>
              <w:bottom w:val="single" w:color="000000" w:sz="4" w:space="0"/>
              <w:right w:val="single" w:color="000000" w:sz="4" w:space="0"/>
            </w:tcBorders>
          </w:tcPr>
          <w:p w14:paraId="1BF18D40">
            <w:pPr>
              <w:widowControl/>
              <w:jc w:val="center"/>
              <w:textAlignment w:val="center"/>
              <w:rPr>
                <w:rFonts w:ascii="仿宋" w:hAnsi="仿宋" w:eastAsia="仿宋" w:cs="仿宋"/>
                <w:color w:val="000000"/>
                <w:sz w:val="18"/>
                <w:szCs w:val="18"/>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FD94E3E">
            <w:pPr>
              <w:widowControl/>
              <w:jc w:val="center"/>
              <w:textAlignment w:val="center"/>
              <w:rPr>
                <w:rFonts w:ascii="仿宋" w:hAnsi="仿宋" w:eastAsia="仿宋" w:cs="仿宋"/>
                <w:color w:val="000000"/>
                <w:sz w:val="18"/>
                <w:szCs w:val="18"/>
              </w:rPr>
            </w:pPr>
          </w:p>
        </w:tc>
        <w:tc>
          <w:tcPr>
            <w:tcW w:w="930" w:type="dxa"/>
            <w:tcBorders>
              <w:top w:val="single" w:color="000000" w:sz="4" w:space="0"/>
              <w:left w:val="single" w:color="000000" w:sz="4" w:space="0"/>
              <w:bottom w:val="single" w:color="000000" w:sz="4" w:space="0"/>
              <w:right w:val="single" w:color="000000" w:sz="4" w:space="0"/>
            </w:tcBorders>
          </w:tcPr>
          <w:p w14:paraId="46932B06">
            <w:pPr>
              <w:widowControl/>
              <w:jc w:val="center"/>
              <w:textAlignment w:val="center"/>
              <w:rPr>
                <w:rFonts w:ascii="仿宋" w:hAnsi="仿宋" w:eastAsia="仿宋" w:cs="仿宋"/>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4EB5B97A">
            <w:pPr>
              <w:widowControl/>
              <w:jc w:val="center"/>
              <w:textAlignment w:val="center"/>
              <w:rPr>
                <w:rFonts w:ascii="仿宋" w:hAnsi="仿宋" w:eastAsia="仿宋" w:cs="仿宋"/>
                <w:color w:val="000000"/>
                <w:sz w:val="18"/>
                <w:szCs w:val="18"/>
              </w:rPr>
            </w:pPr>
          </w:p>
        </w:tc>
      </w:tr>
      <w:tr w14:paraId="477159BF">
        <w:tblPrEx>
          <w:tblCellMar>
            <w:top w:w="0" w:type="dxa"/>
            <w:left w:w="108" w:type="dxa"/>
            <w:bottom w:w="0" w:type="dxa"/>
            <w:right w:w="108" w:type="dxa"/>
          </w:tblCellMar>
        </w:tblPrEx>
        <w:trPr>
          <w:trHeight w:val="454" w:hRule="atLeast"/>
        </w:trPr>
        <w:tc>
          <w:tcPr>
            <w:tcW w:w="404" w:type="dxa"/>
            <w:tcBorders>
              <w:top w:val="single" w:color="000000" w:sz="4" w:space="0"/>
              <w:left w:val="single" w:color="000000" w:sz="4" w:space="0"/>
              <w:bottom w:val="single" w:color="000000" w:sz="4" w:space="0"/>
              <w:right w:val="single" w:color="000000" w:sz="4" w:space="0"/>
            </w:tcBorders>
          </w:tcPr>
          <w:p w14:paraId="40FB5C5F">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8</w:t>
            </w:r>
          </w:p>
        </w:tc>
        <w:tc>
          <w:tcPr>
            <w:tcW w:w="1405" w:type="dxa"/>
            <w:tcBorders>
              <w:top w:val="single" w:color="000000" w:sz="4" w:space="0"/>
              <w:left w:val="single" w:color="000000" w:sz="4" w:space="0"/>
              <w:bottom w:val="single" w:color="000000" w:sz="4" w:space="0"/>
              <w:right w:val="single" w:color="000000" w:sz="4" w:space="0"/>
            </w:tcBorders>
          </w:tcPr>
          <w:p w14:paraId="51422D15">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无线键盘鼠标套装</w:t>
            </w:r>
          </w:p>
        </w:tc>
        <w:tc>
          <w:tcPr>
            <w:tcW w:w="947" w:type="dxa"/>
            <w:tcBorders>
              <w:top w:val="single" w:color="000000" w:sz="4" w:space="0"/>
              <w:left w:val="single" w:color="000000" w:sz="4" w:space="0"/>
              <w:bottom w:val="single" w:color="000000" w:sz="4" w:space="0"/>
              <w:right w:val="single" w:color="000000" w:sz="4" w:space="0"/>
            </w:tcBorders>
          </w:tcPr>
          <w:p w14:paraId="01AF9CF9">
            <w:pPr>
              <w:adjustRightInd/>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工业</w:t>
            </w:r>
          </w:p>
        </w:tc>
        <w:tc>
          <w:tcPr>
            <w:tcW w:w="1559" w:type="dxa"/>
            <w:tcBorders>
              <w:top w:val="single" w:color="000000" w:sz="4" w:space="0"/>
              <w:left w:val="single" w:color="000000" w:sz="4" w:space="0"/>
              <w:bottom w:val="single" w:color="000000" w:sz="4" w:space="0"/>
              <w:right w:val="single" w:color="000000" w:sz="4" w:space="0"/>
            </w:tcBorders>
          </w:tcPr>
          <w:p w14:paraId="4FAFB44F">
            <w:pPr>
              <w:widowControl/>
              <w:jc w:val="center"/>
              <w:textAlignment w:val="center"/>
              <w:rPr>
                <w:rFonts w:ascii="仿宋" w:hAnsi="仿宋" w:eastAsia="仿宋" w:cs="仿宋"/>
                <w:color w:val="000000"/>
                <w:sz w:val="18"/>
                <w:szCs w:val="18"/>
              </w:rPr>
            </w:pPr>
          </w:p>
        </w:tc>
        <w:tc>
          <w:tcPr>
            <w:tcW w:w="993" w:type="dxa"/>
            <w:tcBorders>
              <w:top w:val="single" w:color="000000" w:sz="4" w:space="0"/>
              <w:left w:val="single" w:color="000000" w:sz="4" w:space="0"/>
              <w:bottom w:val="single" w:color="000000" w:sz="4" w:space="0"/>
              <w:right w:val="single" w:color="000000" w:sz="4" w:space="0"/>
            </w:tcBorders>
          </w:tcPr>
          <w:p w14:paraId="6AF0C84A">
            <w:pPr>
              <w:widowControl/>
              <w:jc w:val="center"/>
              <w:textAlignment w:val="center"/>
              <w:rPr>
                <w:rFonts w:ascii="仿宋" w:hAnsi="仿宋" w:eastAsia="仿宋" w:cs="仿宋"/>
                <w:color w:val="000000"/>
                <w:sz w:val="18"/>
                <w:szCs w:val="18"/>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7D9264AF">
            <w:pPr>
              <w:widowControl/>
              <w:jc w:val="center"/>
              <w:textAlignment w:val="center"/>
              <w:rPr>
                <w:rFonts w:ascii="仿宋" w:hAnsi="仿宋" w:eastAsia="仿宋" w:cs="仿宋"/>
                <w:color w:val="000000"/>
                <w:sz w:val="18"/>
                <w:szCs w:val="18"/>
              </w:rPr>
            </w:pPr>
          </w:p>
        </w:tc>
        <w:tc>
          <w:tcPr>
            <w:tcW w:w="930" w:type="dxa"/>
            <w:tcBorders>
              <w:top w:val="single" w:color="000000" w:sz="4" w:space="0"/>
              <w:left w:val="single" w:color="000000" w:sz="4" w:space="0"/>
              <w:bottom w:val="single" w:color="000000" w:sz="4" w:space="0"/>
              <w:right w:val="single" w:color="000000" w:sz="4" w:space="0"/>
            </w:tcBorders>
          </w:tcPr>
          <w:p w14:paraId="2922A9EA">
            <w:pPr>
              <w:widowControl/>
              <w:jc w:val="center"/>
              <w:textAlignment w:val="center"/>
              <w:rPr>
                <w:rFonts w:ascii="仿宋" w:hAnsi="仿宋" w:eastAsia="仿宋" w:cs="仿宋"/>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26B9462B">
            <w:pPr>
              <w:widowControl/>
              <w:jc w:val="center"/>
              <w:textAlignment w:val="center"/>
              <w:rPr>
                <w:rFonts w:ascii="仿宋" w:hAnsi="仿宋" w:eastAsia="仿宋" w:cs="仿宋"/>
                <w:color w:val="000000"/>
                <w:sz w:val="18"/>
                <w:szCs w:val="18"/>
              </w:rPr>
            </w:pPr>
          </w:p>
        </w:tc>
      </w:tr>
      <w:tr w14:paraId="4176B102">
        <w:tblPrEx>
          <w:tblCellMar>
            <w:top w:w="0" w:type="dxa"/>
            <w:left w:w="108" w:type="dxa"/>
            <w:bottom w:w="0" w:type="dxa"/>
            <w:right w:w="108" w:type="dxa"/>
          </w:tblCellMar>
        </w:tblPrEx>
        <w:trPr>
          <w:trHeight w:val="454" w:hRule="atLeast"/>
        </w:trPr>
        <w:tc>
          <w:tcPr>
            <w:tcW w:w="404" w:type="dxa"/>
            <w:tcBorders>
              <w:top w:val="single" w:color="000000" w:sz="4" w:space="0"/>
              <w:left w:val="single" w:color="000000" w:sz="4" w:space="0"/>
              <w:bottom w:val="single" w:color="000000" w:sz="4" w:space="0"/>
              <w:right w:val="single" w:color="000000" w:sz="4" w:space="0"/>
            </w:tcBorders>
          </w:tcPr>
          <w:p w14:paraId="7AD6D822">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9</w:t>
            </w:r>
          </w:p>
        </w:tc>
        <w:tc>
          <w:tcPr>
            <w:tcW w:w="1405" w:type="dxa"/>
            <w:tcBorders>
              <w:top w:val="single" w:color="000000" w:sz="4" w:space="0"/>
              <w:left w:val="single" w:color="000000" w:sz="4" w:space="0"/>
              <w:bottom w:val="single" w:color="000000" w:sz="4" w:space="0"/>
              <w:right w:val="single" w:color="000000" w:sz="4" w:space="0"/>
            </w:tcBorders>
          </w:tcPr>
          <w:p w14:paraId="12007E44">
            <w:pPr>
              <w:adjustRightInd/>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USB分线器</w:t>
            </w:r>
          </w:p>
        </w:tc>
        <w:tc>
          <w:tcPr>
            <w:tcW w:w="947" w:type="dxa"/>
            <w:tcBorders>
              <w:top w:val="single" w:color="000000" w:sz="4" w:space="0"/>
              <w:left w:val="single" w:color="000000" w:sz="4" w:space="0"/>
              <w:bottom w:val="single" w:color="000000" w:sz="4" w:space="0"/>
              <w:right w:val="single" w:color="000000" w:sz="4" w:space="0"/>
            </w:tcBorders>
          </w:tcPr>
          <w:p w14:paraId="5D098F3E">
            <w:pPr>
              <w:adjustRightInd/>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工业</w:t>
            </w:r>
          </w:p>
        </w:tc>
        <w:tc>
          <w:tcPr>
            <w:tcW w:w="1559" w:type="dxa"/>
            <w:tcBorders>
              <w:top w:val="single" w:color="000000" w:sz="4" w:space="0"/>
              <w:left w:val="single" w:color="000000" w:sz="4" w:space="0"/>
              <w:bottom w:val="single" w:color="000000" w:sz="4" w:space="0"/>
              <w:right w:val="single" w:color="000000" w:sz="4" w:space="0"/>
            </w:tcBorders>
          </w:tcPr>
          <w:p w14:paraId="0F898B09">
            <w:pPr>
              <w:widowControl/>
              <w:jc w:val="center"/>
              <w:textAlignment w:val="center"/>
              <w:rPr>
                <w:rFonts w:ascii="仿宋" w:hAnsi="仿宋" w:eastAsia="仿宋" w:cs="仿宋"/>
                <w:color w:val="000000"/>
                <w:sz w:val="18"/>
                <w:szCs w:val="18"/>
              </w:rPr>
            </w:pPr>
          </w:p>
        </w:tc>
        <w:tc>
          <w:tcPr>
            <w:tcW w:w="993" w:type="dxa"/>
            <w:tcBorders>
              <w:top w:val="single" w:color="000000" w:sz="4" w:space="0"/>
              <w:left w:val="single" w:color="000000" w:sz="4" w:space="0"/>
              <w:bottom w:val="single" w:color="000000" w:sz="4" w:space="0"/>
              <w:right w:val="single" w:color="000000" w:sz="4" w:space="0"/>
            </w:tcBorders>
          </w:tcPr>
          <w:p w14:paraId="1A00D702">
            <w:pPr>
              <w:widowControl/>
              <w:jc w:val="center"/>
              <w:textAlignment w:val="center"/>
              <w:rPr>
                <w:rFonts w:ascii="仿宋" w:hAnsi="仿宋" w:eastAsia="仿宋" w:cs="仿宋"/>
                <w:color w:val="000000"/>
                <w:sz w:val="18"/>
                <w:szCs w:val="18"/>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6B2A34A">
            <w:pPr>
              <w:widowControl/>
              <w:jc w:val="center"/>
              <w:textAlignment w:val="center"/>
              <w:rPr>
                <w:rFonts w:ascii="仿宋" w:hAnsi="仿宋" w:eastAsia="仿宋" w:cs="仿宋"/>
                <w:color w:val="000000"/>
                <w:sz w:val="18"/>
                <w:szCs w:val="18"/>
              </w:rPr>
            </w:pPr>
          </w:p>
        </w:tc>
        <w:tc>
          <w:tcPr>
            <w:tcW w:w="930" w:type="dxa"/>
            <w:tcBorders>
              <w:top w:val="single" w:color="000000" w:sz="4" w:space="0"/>
              <w:left w:val="single" w:color="000000" w:sz="4" w:space="0"/>
              <w:bottom w:val="single" w:color="000000" w:sz="4" w:space="0"/>
              <w:right w:val="single" w:color="000000" w:sz="4" w:space="0"/>
            </w:tcBorders>
          </w:tcPr>
          <w:p w14:paraId="72A4807C">
            <w:pPr>
              <w:widowControl/>
              <w:jc w:val="center"/>
              <w:textAlignment w:val="center"/>
              <w:rPr>
                <w:rFonts w:ascii="仿宋" w:hAnsi="仿宋" w:eastAsia="仿宋" w:cs="仿宋"/>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noWrap/>
            <w:vAlign w:val="center"/>
          </w:tcPr>
          <w:p w14:paraId="7D462500">
            <w:pPr>
              <w:widowControl/>
              <w:jc w:val="center"/>
              <w:textAlignment w:val="center"/>
              <w:rPr>
                <w:rFonts w:ascii="仿宋" w:hAnsi="仿宋" w:eastAsia="仿宋" w:cs="仿宋"/>
                <w:color w:val="000000"/>
                <w:sz w:val="18"/>
                <w:szCs w:val="18"/>
              </w:rPr>
            </w:pPr>
          </w:p>
        </w:tc>
      </w:tr>
    </w:tbl>
    <w:p w14:paraId="778126BF">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65E9FC4">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55224F5">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28E6C475">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DDE438D">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5E7ADD97">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3ACB4446">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A8C6CB3">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F9E34F3">
      <w:pPr>
        <w:spacing w:line="360" w:lineRule="auto"/>
        <w:jc w:val="center"/>
        <w:rPr>
          <w:rFonts w:ascii="仿宋" w:hAnsi="仿宋" w:eastAsia="仿宋" w:cs="仿宋"/>
          <w:b/>
          <w:sz w:val="32"/>
          <w:szCs w:val="32"/>
        </w:rPr>
      </w:pPr>
    </w:p>
    <w:p w14:paraId="032E946A">
      <w:pPr>
        <w:spacing w:line="360" w:lineRule="auto"/>
        <w:jc w:val="center"/>
        <w:rPr>
          <w:rFonts w:ascii="仿宋" w:hAnsi="仿宋" w:eastAsia="仿宋" w:cs="仿宋"/>
          <w:b/>
          <w:sz w:val="32"/>
          <w:szCs w:val="32"/>
        </w:rPr>
      </w:pPr>
    </w:p>
    <w:p w14:paraId="4A8D4534">
      <w:pPr>
        <w:spacing w:line="360" w:lineRule="auto"/>
        <w:jc w:val="center"/>
        <w:rPr>
          <w:rFonts w:ascii="仿宋" w:hAnsi="仿宋" w:eastAsia="仿宋" w:cs="仿宋"/>
          <w:b/>
          <w:sz w:val="32"/>
          <w:szCs w:val="32"/>
        </w:rPr>
      </w:pPr>
    </w:p>
    <w:p w14:paraId="340709E5">
      <w:pPr>
        <w:spacing w:line="360" w:lineRule="auto"/>
        <w:jc w:val="center"/>
        <w:rPr>
          <w:rFonts w:ascii="仿宋" w:hAnsi="仿宋" w:eastAsia="仿宋" w:cs="仿宋"/>
          <w:b/>
          <w:sz w:val="32"/>
          <w:szCs w:val="32"/>
        </w:rPr>
      </w:pPr>
    </w:p>
    <w:p w14:paraId="2BCD7B93">
      <w:pPr>
        <w:spacing w:line="360" w:lineRule="auto"/>
        <w:jc w:val="center"/>
        <w:rPr>
          <w:rFonts w:ascii="仿宋" w:hAnsi="仿宋" w:eastAsia="仿宋" w:cs="仿宋"/>
          <w:b/>
          <w:sz w:val="32"/>
          <w:szCs w:val="32"/>
        </w:rPr>
      </w:pPr>
    </w:p>
    <w:p w14:paraId="0A7AF368">
      <w:pPr>
        <w:spacing w:line="360" w:lineRule="auto"/>
        <w:jc w:val="center"/>
        <w:rPr>
          <w:rFonts w:ascii="宋体" w:hAnsi="宋体" w:cs="宋体"/>
          <w:b/>
          <w:sz w:val="32"/>
          <w:szCs w:val="32"/>
        </w:rPr>
      </w:pPr>
    </w:p>
    <w:p w14:paraId="286F057B">
      <w:pPr>
        <w:spacing w:line="360" w:lineRule="auto"/>
        <w:jc w:val="center"/>
        <w:rPr>
          <w:rFonts w:ascii="宋体" w:hAnsi="宋体" w:cs="宋体"/>
          <w:b/>
          <w:sz w:val="32"/>
          <w:szCs w:val="32"/>
        </w:rPr>
      </w:pPr>
    </w:p>
    <w:p w14:paraId="7F24A800">
      <w:pPr>
        <w:spacing w:line="360" w:lineRule="auto"/>
        <w:jc w:val="center"/>
        <w:rPr>
          <w:rFonts w:ascii="宋体" w:hAnsi="宋体" w:cs="宋体"/>
          <w:b/>
          <w:sz w:val="32"/>
          <w:szCs w:val="32"/>
        </w:rPr>
      </w:pPr>
    </w:p>
    <w:p w14:paraId="12601335">
      <w:pPr>
        <w:spacing w:line="360" w:lineRule="auto"/>
        <w:jc w:val="center"/>
        <w:rPr>
          <w:rFonts w:ascii="宋体" w:hAnsi="宋体" w:cs="宋体"/>
          <w:b/>
          <w:sz w:val="32"/>
          <w:szCs w:val="32"/>
        </w:rPr>
      </w:pPr>
    </w:p>
    <w:p w14:paraId="4BFCCE8B">
      <w:pPr>
        <w:spacing w:line="360" w:lineRule="auto"/>
        <w:jc w:val="center"/>
        <w:rPr>
          <w:rFonts w:ascii="宋体" w:hAnsi="宋体" w:cs="宋体"/>
          <w:b/>
          <w:sz w:val="32"/>
          <w:szCs w:val="32"/>
        </w:rPr>
      </w:pPr>
    </w:p>
    <w:p w14:paraId="10074CA8">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77FE5BD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C911E2B">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67960E3">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379A17B">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65A364F">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282EA4C1">
      <w:pPr>
        <w:pStyle w:val="2"/>
        <w:rPr>
          <w:lang w:val="en-US"/>
        </w:rPr>
      </w:pPr>
    </w:p>
    <w:p w14:paraId="618CD30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1C21B03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6A03A2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594AE7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082A24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B0DD96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31F95E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84CC8B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16411D17">
      <w:pPr>
        <w:widowControl/>
        <w:jc w:val="left"/>
        <w:rPr>
          <w:rFonts w:ascii="仿宋" w:hAnsi="仿宋" w:eastAsia="仿宋" w:cs="仿宋"/>
          <w:kern w:val="0"/>
          <w:sz w:val="24"/>
        </w:rPr>
      </w:pPr>
    </w:p>
    <w:p w14:paraId="316B2CB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B2E4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D2FC6A8">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D652A9E">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4C1C9B11">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7E424E36">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488FBA1">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19765B2">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5515B379">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04DCE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EE8FA90">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FCAF24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D6D4D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E5A39F">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882DCA6">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0490FC8">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65EC57C7">
            <w:pPr>
              <w:widowControl/>
              <w:jc w:val="left"/>
              <w:rPr>
                <w:rFonts w:ascii="仿宋" w:hAnsi="仿宋" w:eastAsia="仿宋" w:cs="仿宋"/>
                <w:kern w:val="0"/>
                <w:sz w:val="24"/>
              </w:rPr>
            </w:pPr>
            <w:r>
              <w:rPr>
                <w:rFonts w:hint="eastAsia" w:ascii="仿宋" w:hAnsi="仿宋" w:eastAsia="仿宋" w:cs="仿宋"/>
                <w:kern w:val="0"/>
                <w:sz w:val="24"/>
              </w:rPr>
              <w:t>Y＜50</w:t>
            </w:r>
          </w:p>
        </w:tc>
      </w:tr>
      <w:tr w14:paraId="4FBC0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009E38">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F7614C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E2959C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F7757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F5D7F9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8E7B9B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0E402D1">
            <w:pPr>
              <w:widowControl/>
              <w:jc w:val="left"/>
              <w:rPr>
                <w:rFonts w:ascii="仿宋" w:hAnsi="仿宋" w:eastAsia="仿宋" w:cs="仿宋"/>
                <w:kern w:val="0"/>
                <w:sz w:val="24"/>
              </w:rPr>
            </w:pPr>
            <w:r>
              <w:rPr>
                <w:rFonts w:hint="eastAsia" w:ascii="仿宋" w:hAnsi="仿宋" w:eastAsia="仿宋" w:cs="仿宋"/>
                <w:kern w:val="0"/>
                <w:sz w:val="24"/>
              </w:rPr>
              <w:t>X＜20</w:t>
            </w:r>
          </w:p>
        </w:tc>
      </w:tr>
      <w:tr w14:paraId="4D101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911D55">
            <w:pPr>
              <w:widowControl/>
              <w:jc w:val="left"/>
              <w:rPr>
                <w:rFonts w:ascii="仿宋" w:hAnsi="仿宋" w:eastAsia="仿宋" w:cs="仿宋"/>
                <w:kern w:val="0"/>
                <w:sz w:val="24"/>
              </w:rPr>
            </w:pPr>
          </w:p>
        </w:tc>
        <w:tc>
          <w:tcPr>
            <w:tcW w:w="1560" w:type="dxa"/>
            <w:vAlign w:val="center"/>
          </w:tcPr>
          <w:p w14:paraId="4D81DAE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6D0F85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F8074A8">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40B617D">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90F7942">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78DBF32">
            <w:pPr>
              <w:widowControl/>
              <w:jc w:val="left"/>
              <w:rPr>
                <w:rFonts w:ascii="仿宋" w:hAnsi="仿宋" w:eastAsia="仿宋" w:cs="仿宋"/>
                <w:kern w:val="0"/>
                <w:sz w:val="24"/>
              </w:rPr>
            </w:pPr>
            <w:r>
              <w:rPr>
                <w:rFonts w:hint="eastAsia" w:ascii="仿宋" w:hAnsi="仿宋" w:eastAsia="仿宋" w:cs="仿宋"/>
                <w:kern w:val="0"/>
                <w:sz w:val="24"/>
              </w:rPr>
              <w:t>Y＜300</w:t>
            </w:r>
          </w:p>
        </w:tc>
      </w:tr>
      <w:tr w14:paraId="5A525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27CD2C">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D30825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54F4CF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C4A2FB">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5E87E21">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564827B">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AD587E4">
            <w:pPr>
              <w:widowControl/>
              <w:jc w:val="left"/>
              <w:rPr>
                <w:rFonts w:ascii="仿宋" w:hAnsi="仿宋" w:eastAsia="仿宋" w:cs="仿宋"/>
                <w:kern w:val="0"/>
                <w:sz w:val="24"/>
              </w:rPr>
            </w:pPr>
            <w:r>
              <w:rPr>
                <w:rFonts w:hint="eastAsia" w:ascii="仿宋" w:hAnsi="仿宋" w:eastAsia="仿宋" w:cs="仿宋"/>
                <w:kern w:val="0"/>
                <w:sz w:val="24"/>
              </w:rPr>
              <w:t>Y＜300</w:t>
            </w:r>
          </w:p>
        </w:tc>
      </w:tr>
      <w:tr w14:paraId="06749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C3A76">
            <w:pPr>
              <w:widowControl/>
              <w:jc w:val="left"/>
              <w:rPr>
                <w:rFonts w:ascii="仿宋" w:hAnsi="仿宋" w:eastAsia="仿宋" w:cs="仿宋"/>
                <w:kern w:val="0"/>
                <w:sz w:val="24"/>
              </w:rPr>
            </w:pPr>
          </w:p>
        </w:tc>
        <w:tc>
          <w:tcPr>
            <w:tcW w:w="1560" w:type="dxa"/>
            <w:vAlign w:val="center"/>
          </w:tcPr>
          <w:p w14:paraId="5B2C186E">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53318B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D69236">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86951C0">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7C7734C">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22D9B9CF">
            <w:pPr>
              <w:widowControl/>
              <w:jc w:val="left"/>
              <w:rPr>
                <w:rFonts w:ascii="仿宋" w:hAnsi="仿宋" w:eastAsia="仿宋" w:cs="仿宋"/>
                <w:kern w:val="0"/>
                <w:sz w:val="24"/>
              </w:rPr>
            </w:pPr>
            <w:r>
              <w:rPr>
                <w:rFonts w:hint="eastAsia" w:ascii="仿宋" w:hAnsi="仿宋" w:eastAsia="仿宋" w:cs="仿宋"/>
                <w:kern w:val="0"/>
                <w:sz w:val="24"/>
              </w:rPr>
              <w:t>Z＜300</w:t>
            </w:r>
          </w:p>
        </w:tc>
      </w:tr>
      <w:tr w14:paraId="5AA86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60E8DF">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90BB87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D279B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73E938">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DAFF435">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2D572755">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7876769D">
            <w:pPr>
              <w:widowControl/>
              <w:jc w:val="left"/>
              <w:rPr>
                <w:rFonts w:ascii="仿宋" w:hAnsi="仿宋" w:eastAsia="仿宋" w:cs="仿宋"/>
                <w:kern w:val="0"/>
                <w:sz w:val="24"/>
              </w:rPr>
            </w:pPr>
            <w:r>
              <w:rPr>
                <w:rFonts w:hint="eastAsia" w:ascii="仿宋" w:hAnsi="仿宋" w:eastAsia="仿宋" w:cs="仿宋"/>
                <w:kern w:val="0"/>
                <w:sz w:val="24"/>
              </w:rPr>
              <w:t>X＜5</w:t>
            </w:r>
          </w:p>
        </w:tc>
      </w:tr>
      <w:tr w14:paraId="2DAEC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1A8436">
            <w:pPr>
              <w:widowControl/>
              <w:jc w:val="left"/>
              <w:rPr>
                <w:rFonts w:ascii="仿宋" w:hAnsi="仿宋" w:eastAsia="仿宋" w:cs="仿宋"/>
                <w:kern w:val="0"/>
                <w:sz w:val="24"/>
              </w:rPr>
            </w:pPr>
          </w:p>
        </w:tc>
        <w:tc>
          <w:tcPr>
            <w:tcW w:w="1560" w:type="dxa"/>
            <w:vAlign w:val="center"/>
          </w:tcPr>
          <w:p w14:paraId="4EF9517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74B47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914D4F">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2EBE7C2">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A9D7F2E">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8DF332C">
            <w:pPr>
              <w:widowControl/>
              <w:jc w:val="left"/>
              <w:rPr>
                <w:rFonts w:ascii="仿宋" w:hAnsi="仿宋" w:eastAsia="仿宋" w:cs="仿宋"/>
                <w:kern w:val="0"/>
                <w:sz w:val="24"/>
              </w:rPr>
            </w:pPr>
            <w:r>
              <w:rPr>
                <w:rFonts w:hint="eastAsia" w:ascii="仿宋" w:hAnsi="仿宋" w:eastAsia="仿宋" w:cs="仿宋"/>
                <w:kern w:val="0"/>
                <w:sz w:val="24"/>
              </w:rPr>
              <w:t>Y＜1000</w:t>
            </w:r>
          </w:p>
        </w:tc>
      </w:tr>
      <w:tr w14:paraId="51008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BF4FD7">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5354A4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13A2D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55D42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B7DD25B">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CFF952A">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1D9D695">
            <w:pPr>
              <w:widowControl/>
              <w:jc w:val="left"/>
              <w:rPr>
                <w:rFonts w:ascii="仿宋" w:hAnsi="仿宋" w:eastAsia="仿宋" w:cs="仿宋"/>
                <w:kern w:val="0"/>
                <w:sz w:val="24"/>
              </w:rPr>
            </w:pPr>
            <w:r>
              <w:rPr>
                <w:rFonts w:hint="eastAsia" w:ascii="仿宋" w:hAnsi="仿宋" w:eastAsia="仿宋" w:cs="仿宋"/>
                <w:kern w:val="0"/>
                <w:sz w:val="24"/>
              </w:rPr>
              <w:t>X＜10</w:t>
            </w:r>
          </w:p>
        </w:tc>
      </w:tr>
      <w:tr w14:paraId="01FD0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3EF74E">
            <w:pPr>
              <w:widowControl/>
              <w:jc w:val="left"/>
              <w:rPr>
                <w:rFonts w:ascii="仿宋" w:hAnsi="仿宋" w:eastAsia="仿宋" w:cs="仿宋"/>
                <w:kern w:val="0"/>
                <w:sz w:val="24"/>
              </w:rPr>
            </w:pPr>
          </w:p>
        </w:tc>
        <w:tc>
          <w:tcPr>
            <w:tcW w:w="1560" w:type="dxa"/>
            <w:vAlign w:val="center"/>
          </w:tcPr>
          <w:p w14:paraId="4EA85DD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358DE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946B8E">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C40A56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07A1644">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FA83E10">
            <w:pPr>
              <w:widowControl/>
              <w:jc w:val="left"/>
              <w:rPr>
                <w:rFonts w:ascii="仿宋" w:hAnsi="仿宋" w:eastAsia="仿宋" w:cs="仿宋"/>
                <w:kern w:val="0"/>
                <w:sz w:val="24"/>
              </w:rPr>
            </w:pPr>
            <w:r>
              <w:rPr>
                <w:rFonts w:hint="eastAsia" w:ascii="仿宋" w:hAnsi="仿宋" w:eastAsia="仿宋" w:cs="仿宋"/>
                <w:kern w:val="0"/>
                <w:sz w:val="24"/>
              </w:rPr>
              <w:t>Y＜100</w:t>
            </w:r>
          </w:p>
        </w:tc>
      </w:tr>
      <w:tr w14:paraId="2A585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282EEF">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BF50FE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CEC8B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2730777">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726824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4A5E6B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D2389EF">
            <w:pPr>
              <w:widowControl/>
              <w:jc w:val="left"/>
              <w:rPr>
                <w:rFonts w:ascii="仿宋" w:hAnsi="仿宋" w:eastAsia="仿宋" w:cs="仿宋"/>
                <w:kern w:val="0"/>
                <w:sz w:val="24"/>
              </w:rPr>
            </w:pPr>
            <w:r>
              <w:rPr>
                <w:rFonts w:hint="eastAsia" w:ascii="仿宋" w:hAnsi="仿宋" w:eastAsia="仿宋" w:cs="仿宋"/>
                <w:kern w:val="0"/>
                <w:sz w:val="24"/>
              </w:rPr>
              <w:t>X＜20</w:t>
            </w:r>
          </w:p>
        </w:tc>
      </w:tr>
      <w:tr w14:paraId="153C8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5FACD9">
            <w:pPr>
              <w:widowControl/>
              <w:jc w:val="left"/>
              <w:rPr>
                <w:rFonts w:ascii="仿宋" w:hAnsi="仿宋" w:eastAsia="仿宋" w:cs="仿宋"/>
                <w:kern w:val="0"/>
                <w:sz w:val="24"/>
              </w:rPr>
            </w:pPr>
          </w:p>
        </w:tc>
        <w:tc>
          <w:tcPr>
            <w:tcW w:w="1560" w:type="dxa"/>
            <w:vAlign w:val="center"/>
          </w:tcPr>
          <w:p w14:paraId="3858E18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F6E0B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32C79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41BFE2B">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A4506C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7791684">
            <w:pPr>
              <w:widowControl/>
              <w:jc w:val="left"/>
              <w:rPr>
                <w:rFonts w:ascii="仿宋" w:hAnsi="仿宋" w:eastAsia="仿宋" w:cs="仿宋"/>
                <w:kern w:val="0"/>
                <w:sz w:val="24"/>
              </w:rPr>
            </w:pPr>
            <w:r>
              <w:rPr>
                <w:rFonts w:hint="eastAsia" w:ascii="仿宋" w:hAnsi="仿宋" w:eastAsia="仿宋" w:cs="仿宋"/>
                <w:kern w:val="0"/>
                <w:sz w:val="24"/>
              </w:rPr>
              <w:t>Y＜200</w:t>
            </w:r>
          </w:p>
        </w:tc>
      </w:tr>
      <w:tr w14:paraId="6E45F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40AF6C">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9F5D36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DD9CB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5F99E4">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E605B63">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7D7A95B5">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DD4D2A6">
            <w:pPr>
              <w:widowControl/>
              <w:jc w:val="left"/>
              <w:rPr>
                <w:rFonts w:ascii="仿宋" w:hAnsi="仿宋" w:eastAsia="仿宋" w:cs="仿宋"/>
                <w:kern w:val="0"/>
                <w:sz w:val="24"/>
              </w:rPr>
            </w:pPr>
            <w:r>
              <w:rPr>
                <w:rFonts w:hint="eastAsia" w:ascii="仿宋" w:hAnsi="仿宋" w:eastAsia="仿宋" w:cs="仿宋"/>
                <w:kern w:val="0"/>
                <w:sz w:val="24"/>
              </w:rPr>
              <w:t>X＜20</w:t>
            </w:r>
          </w:p>
        </w:tc>
      </w:tr>
      <w:tr w14:paraId="19C94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5BC279">
            <w:pPr>
              <w:widowControl/>
              <w:jc w:val="left"/>
              <w:rPr>
                <w:rFonts w:ascii="仿宋" w:hAnsi="仿宋" w:eastAsia="仿宋" w:cs="仿宋"/>
                <w:kern w:val="0"/>
                <w:sz w:val="24"/>
              </w:rPr>
            </w:pPr>
          </w:p>
        </w:tc>
        <w:tc>
          <w:tcPr>
            <w:tcW w:w="1560" w:type="dxa"/>
            <w:vAlign w:val="center"/>
          </w:tcPr>
          <w:p w14:paraId="0B81612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4C901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AB338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AD450E6">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5600255">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883B50F">
            <w:pPr>
              <w:widowControl/>
              <w:jc w:val="left"/>
              <w:rPr>
                <w:rFonts w:ascii="仿宋" w:hAnsi="仿宋" w:eastAsia="仿宋" w:cs="仿宋"/>
                <w:kern w:val="0"/>
                <w:sz w:val="24"/>
              </w:rPr>
            </w:pPr>
            <w:r>
              <w:rPr>
                <w:rFonts w:hint="eastAsia" w:ascii="仿宋" w:hAnsi="仿宋" w:eastAsia="仿宋" w:cs="仿宋"/>
                <w:kern w:val="0"/>
                <w:sz w:val="24"/>
              </w:rPr>
              <w:t>Y＜100</w:t>
            </w:r>
          </w:p>
        </w:tc>
      </w:tr>
      <w:tr w14:paraId="017F4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DD3B20">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E04C26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9ED0A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6D65530">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DD33B19">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C39931E">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98B061F">
            <w:pPr>
              <w:widowControl/>
              <w:jc w:val="left"/>
              <w:rPr>
                <w:rFonts w:ascii="仿宋" w:hAnsi="仿宋" w:eastAsia="仿宋" w:cs="仿宋"/>
                <w:kern w:val="0"/>
                <w:sz w:val="24"/>
              </w:rPr>
            </w:pPr>
            <w:r>
              <w:rPr>
                <w:rFonts w:hint="eastAsia" w:ascii="仿宋" w:hAnsi="仿宋" w:eastAsia="仿宋" w:cs="仿宋"/>
                <w:kern w:val="0"/>
                <w:sz w:val="24"/>
              </w:rPr>
              <w:t>X＜20</w:t>
            </w:r>
          </w:p>
        </w:tc>
      </w:tr>
      <w:tr w14:paraId="70961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2923B7">
            <w:pPr>
              <w:widowControl/>
              <w:jc w:val="left"/>
              <w:rPr>
                <w:rFonts w:ascii="仿宋" w:hAnsi="仿宋" w:eastAsia="仿宋" w:cs="仿宋"/>
                <w:kern w:val="0"/>
                <w:sz w:val="24"/>
              </w:rPr>
            </w:pPr>
          </w:p>
        </w:tc>
        <w:tc>
          <w:tcPr>
            <w:tcW w:w="1560" w:type="dxa"/>
            <w:vAlign w:val="center"/>
          </w:tcPr>
          <w:p w14:paraId="7613D29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608BC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C9F65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66B3981">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5F6907A">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C8C1CCF">
            <w:pPr>
              <w:widowControl/>
              <w:jc w:val="left"/>
              <w:rPr>
                <w:rFonts w:ascii="仿宋" w:hAnsi="仿宋" w:eastAsia="仿宋" w:cs="仿宋"/>
                <w:kern w:val="0"/>
                <w:sz w:val="24"/>
              </w:rPr>
            </w:pPr>
            <w:r>
              <w:rPr>
                <w:rFonts w:hint="eastAsia" w:ascii="仿宋" w:hAnsi="仿宋" w:eastAsia="仿宋" w:cs="仿宋"/>
                <w:kern w:val="0"/>
                <w:sz w:val="24"/>
              </w:rPr>
              <w:t>Y＜100</w:t>
            </w:r>
          </w:p>
        </w:tc>
      </w:tr>
      <w:tr w14:paraId="37B0A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B9AE22">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767FE9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E9C21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586730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C5A546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70E139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18C69AE">
            <w:pPr>
              <w:widowControl/>
              <w:jc w:val="left"/>
              <w:rPr>
                <w:rFonts w:ascii="仿宋" w:hAnsi="仿宋" w:eastAsia="仿宋" w:cs="仿宋"/>
                <w:kern w:val="0"/>
                <w:sz w:val="24"/>
              </w:rPr>
            </w:pPr>
            <w:r>
              <w:rPr>
                <w:rFonts w:hint="eastAsia" w:ascii="仿宋" w:hAnsi="仿宋" w:eastAsia="仿宋" w:cs="仿宋"/>
                <w:kern w:val="0"/>
                <w:sz w:val="24"/>
              </w:rPr>
              <w:t>X＜10</w:t>
            </w:r>
          </w:p>
        </w:tc>
      </w:tr>
      <w:tr w14:paraId="4F26E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06BC9D">
            <w:pPr>
              <w:widowControl/>
              <w:jc w:val="left"/>
              <w:rPr>
                <w:rFonts w:ascii="仿宋" w:hAnsi="仿宋" w:eastAsia="仿宋" w:cs="仿宋"/>
                <w:kern w:val="0"/>
                <w:sz w:val="24"/>
              </w:rPr>
            </w:pPr>
          </w:p>
        </w:tc>
        <w:tc>
          <w:tcPr>
            <w:tcW w:w="1560" w:type="dxa"/>
            <w:vAlign w:val="center"/>
          </w:tcPr>
          <w:p w14:paraId="2F58FD8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C4FAE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459B1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EF8FCA6">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D9F90BE">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9527E9C">
            <w:pPr>
              <w:widowControl/>
              <w:jc w:val="left"/>
              <w:rPr>
                <w:rFonts w:ascii="仿宋" w:hAnsi="仿宋" w:eastAsia="仿宋" w:cs="仿宋"/>
                <w:kern w:val="0"/>
                <w:sz w:val="24"/>
              </w:rPr>
            </w:pPr>
            <w:r>
              <w:rPr>
                <w:rFonts w:hint="eastAsia" w:ascii="仿宋" w:hAnsi="仿宋" w:eastAsia="仿宋" w:cs="仿宋"/>
                <w:kern w:val="0"/>
                <w:sz w:val="24"/>
              </w:rPr>
              <w:t>Y＜100</w:t>
            </w:r>
          </w:p>
        </w:tc>
      </w:tr>
      <w:tr w14:paraId="1BFF9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E9FEB7">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B27637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BC8BB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3BD483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B79D1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308991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26CF08">
            <w:pPr>
              <w:widowControl/>
              <w:jc w:val="left"/>
              <w:rPr>
                <w:rFonts w:ascii="仿宋" w:hAnsi="仿宋" w:eastAsia="仿宋" w:cs="仿宋"/>
                <w:kern w:val="0"/>
                <w:sz w:val="24"/>
              </w:rPr>
            </w:pPr>
            <w:r>
              <w:rPr>
                <w:rFonts w:hint="eastAsia" w:ascii="仿宋" w:hAnsi="仿宋" w:eastAsia="仿宋" w:cs="仿宋"/>
                <w:kern w:val="0"/>
                <w:sz w:val="24"/>
              </w:rPr>
              <w:t>X＜10</w:t>
            </w:r>
          </w:p>
        </w:tc>
      </w:tr>
      <w:tr w14:paraId="22D9B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C51C7F">
            <w:pPr>
              <w:widowControl/>
              <w:jc w:val="left"/>
              <w:rPr>
                <w:rFonts w:ascii="仿宋" w:hAnsi="仿宋" w:eastAsia="仿宋" w:cs="仿宋"/>
                <w:kern w:val="0"/>
                <w:sz w:val="24"/>
              </w:rPr>
            </w:pPr>
          </w:p>
        </w:tc>
        <w:tc>
          <w:tcPr>
            <w:tcW w:w="1560" w:type="dxa"/>
            <w:vAlign w:val="center"/>
          </w:tcPr>
          <w:p w14:paraId="48F91EF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F7096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573C9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6CE0148">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458D2F7">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0A2A149">
            <w:pPr>
              <w:widowControl/>
              <w:jc w:val="left"/>
              <w:rPr>
                <w:rFonts w:ascii="仿宋" w:hAnsi="仿宋" w:eastAsia="仿宋" w:cs="仿宋"/>
                <w:kern w:val="0"/>
                <w:sz w:val="24"/>
              </w:rPr>
            </w:pPr>
            <w:r>
              <w:rPr>
                <w:rFonts w:hint="eastAsia" w:ascii="仿宋" w:hAnsi="仿宋" w:eastAsia="仿宋" w:cs="仿宋"/>
                <w:kern w:val="0"/>
                <w:sz w:val="24"/>
              </w:rPr>
              <w:t>Y＜100</w:t>
            </w:r>
          </w:p>
        </w:tc>
      </w:tr>
      <w:tr w14:paraId="24463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F0486">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432668D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4270F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8AD978">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EC964A5">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3B27D94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BD03E97">
            <w:pPr>
              <w:widowControl/>
              <w:jc w:val="left"/>
              <w:rPr>
                <w:rFonts w:ascii="仿宋" w:hAnsi="仿宋" w:eastAsia="仿宋" w:cs="仿宋"/>
                <w:kern w:val="0"/>
                <w:sz w:val="24"/>
              </w:rPr>
            </w:pPr>
            <w:r>
              <w:rPr>
                <w:rFonts w:hint="eastAsia" w:ascii="仿宋" w:hAnsi="仿宋" w:eastAsia="仿宋" w:cs="仿宋"/>
                <w:kern w:val="0"/>
                <w:sz w:val="24"/>
              </w:rPr>
              <w:t>X＜10</w:t>
            </w:r>
          </w:p>
        </w:tc>
      </w:tr>
      <w:tr w14:paraId="626A2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447A49">
            <w:pPr>
              <w:widowControl/>
              <w:jc w:val="left"/>
              <w:rPr>
                <w:rFonts w:ascii="仿宋" w:hAnsi="仿宋" w:eastAsia="仿宋" w:cs="仿宋"/>
                <w:kern w:val="0"/>
                <w:sz w:val="24"/>
              </w:rPr>
            </w:pPr>
          </w:p>
        </w:tc>
        <w:tc>
          <w:tcPr>
            <w:tcW w:w="1560" w:type="dxa"/>
            <w:vAlign w:val="center"/>
          </w:tcPr>
          <w:p w14:paraId="1AE52DE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F7C9C2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CEA5AF">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6BAFA8E">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4332E06">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030BC51">
            <w:pPr>
              <w:widowControl/>
              <w:jc w:val="left"/>
              <w:rPr>
                <w:rFonts w:ascii="仿宋" w:hAnsi="仿宋" w:eastAsia="仿宋" w:cs="仿宋"/>
                <w:kern w:val="0"/>
                <w:sz w:val="24"/>
              </w:rPr>
            </w:pPr>
            <w:r>
              <w:rPr>
                <w:rFonts w:hint="eastAsia" w:ascii="仿宋" w:hAnsi="仿宋" w:eastAsia="仿宋" w:cs="仿宋"/>
                <w:kern w:val="0"/>
                <w:sz w:val="24"/>
              </w:rPr>
              <w:t>Y＜100</w:t>
            </w:r>
          </w:p>
        </w:tc>
      </w:tr>
      <w:tr w14:paraId="1A611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2B1A70">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651174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A2ECF0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F24D1F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E1B73D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1C9446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66E025B">
            <w:pPr>
              <w:widowControl/>
              <w:jc w:val="left"/>
              <w:rPr>
                <w:rFonts w:ascii="仿宋" w:hAnsi="仿宋" w:eastAsia="仿宋" w:cs="仿宋"/>
                <w:kern w:val="0"/>
                <w:sz w:val="24"/>
              </w:rPr>
            </w:pPr>
            <w:r>
              <w:rPr>
                <w:rFonts w:hint="eastAsia" w:ascii="仿宋" w:hAnsi="仿宋" w:eastAsia="仿宋" w:cs="仿宋"/>
                <w:kern w:val="0"/>
                <w:sz w:val="24"/>
              </w:rPr>
              <w:t>X＜10</w:t>
            </w:r>
          </w:p>
        </w:tc>
      </w:tr>
      <w:tr w14:paraId="13845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FBDE08">
            <w:pPr>
              <w:widowControl/>
              <w:jc w:val="left"/>
              <w:rPr>
                <w:rFonts w:ascii="仿宋" w:hAnsi="仿宋" w:eastAsia="仿宋" w:cs="仿宋"/>
                <w:kern w:val="0"/>
                <w:sz w:val="24"/>
              </w:rPr>
            </w:pPr>
          </w:p>
        </w:tc>
        <w:tc>
          <w:tcPr>
            <w:tcW w:w="1560" w:type="dxa"/>
            <w:vAlign w:val="center"/>
          </w:tcPr>
          <w:p w14:paraId="6040943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A8201D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6A0E4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21CC9F7">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02C5914">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CD5A370">
            <w:pPr>
              <w:widowControl/>
              <w:jc w:val="left"/>
              <w:rPr>
                <w:rFonts w:ascii="仿宋" w:hAnsi="仿宋" w:eastAsia="仿宋" w:cs="仿宋"/>
                <w:kern w:val="0"/>
                <w:sz w:val="24"/>
              </w:rPr>
            </w:pPr>
            <w:r>
              <w:rPr>
                <w:rFonts w:hint="eastAsia" w:ascii="仿宋" w:hAnsi="仿宋" w:eastAsia="仿宋" w:cs="仿宋"/>
                <w:kern w:val="0"/>
                <w:sz w:val="24"/>
              </w:rPr>
              <w:t>Y＜50</w:t>
            </w:r>
          </w:p>
        </w:tc>
      </w:tr>
      <w:tr w14:paraId="3E661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101ACE">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96CD97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CF88F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E94F5D">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5C428AC">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3D3FDB7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77D8E15">
            <w:pPr>
              <w:widowControl/>
              <w:jc w:val="left"/>
              <w:rPr>
                <w:rFonts w:ascii="仿宋" w:hAnsi="仿宋" w:eastAsia="仿宋" w:cs="仿宋"/>
                <w:kern w:val="0"/>
                <w:sz w:val="24"/>
              </w:rPr>
            </w:pPr>
            <w:r>
              <w:rPr>
                <w:rFonts w:hint="eastAsia" w:ascii="仿宋" w:hAnsi="仿宋" w:eastAsia="仿宋" w:cs="仿宋"/>
                <w:kern w:val="0"/>
                <w:sz w:val="24"/>
              </w:rPr>
              <w:t>Y＜100</w:t>
            </w:r>
          </w:p>
        </w:tc>
      </w:tr>
      <w:tr w14:paraId="6F107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A78D1F">
            <w:pPr>
              <w:widowControl/>
              <w:jc w:val="left"/>
              <w:rPr>
                <w:rFonts w:ascii="仿宋" w:hAnsi="仿宋" w:eastAsia="仿宋" w:cs="仿宋"/>
                <w:kern w:val="0"/>
                <w:sz w:val="24"/>
              </w:rPr>
            </w:pPr>
          </w:p>
        </w:tc>
        <w:tc>
          <w:tcPr>
            <w:tcW w:w="1560" w:type="dxa"/>
            <w:vAlign w:val="center"/>
          </w:tcPr>
          <w:p w14:paraId="5A4C2CBC">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AED534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E710CF4">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81B6930">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6EE50222">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8D660F5">
            <w:pPr>
              <w:widowControl/>
              <w:jc w:val="left"/>
              <w:rPr>
                <w:rFonts w:ascii="仿宋" w:hAnsi="仿宋" w:eastAsia="仿宋" w:cs="仿宋"/>
                <w:kern w:val="0"/>
                <w:sz w:val="24"/>
              </w:rPr>
            </w:pPr>
            <w:r>
              <w:rPr>
                <w:rFonts w:hint="eastAsia" w:ascii="仿宋" w:hAnsi="仿宋" w:eastAsia="仿宋" w:cs="仿宋"/>
                <w:kern w:val="0"/>
                <w:sz w:val="24"/>
              </w:rPr>
              <w:t>Z＜2000</w:t>
            </w:r>
          </w:p>
        </w:tc>
      </w:tr>
      <w:tr w14:paraId="36810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607AB9">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279F6E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480950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7D8FD2">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F37BA74">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BD9397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8E0525B">
            <w:pPr>
              <w:widowControl/>
              <w:jc w:val="left"/>
              <w:rPr>
                <w:rFonts w:ascii="仿宋" w:hAnsi="仿宋" w:eastAsia="仿宋" w:cs="仿宋"/>
                <w:kern w:val="0"/>
                <w:sz w:val="24"/>
              </w:rPr>
            </w:pPr>
            <w:r>
              <w:rPr>
                <w:rFonts w:hint="eastAsia" w:ascii="仿宋" w:hAnsi="仿宋" w:eastAsia="仿宋" w:cs="仿宋"/>
                <w:kern w:val="0"/>
                <w:sz w:val="24"/>
              </w:rPr>
              <w:t>X＜100</w:t>
            </w:r>
          </w:p>
        </w:tc>
      </w:tr>
      <w:tr w14:paraId="5DD6D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016219">
            <w:pPr>
              <w:widowControl/>
              <w:jc w:val="left"/>
              <w:rPr>
                <w:rFonts w:ascii="仿宋" w:hAnsi="仿宋" w:eastAsia="仿宋" w:cs="仿宋"/>
                <w:kern w:val="0"/>
                <w:sz w:val="24"/>
              </w:rPr>
            </w:pPr>
          </w:p>
        </w:tc>
        <w:tc>
          <w:tcPr>
            <w:tcW w:w="1560" w:type="dxa"/>
            <w:vAlign w:val="center"/>
          </w:tcPr>
          <w:p w14:paraId="4193E23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A27A8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26CCB2E">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7FE123A">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A6F5873">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D2C191B">
            <w:pPr>
              <w:widowControl/>
              <w:jc w:val="left"/>
              <w:rPr>
                <w:rFonts w:ascii="仿宋" w:hAnsi="仿宋" w:eastAsia="仿宋" w:cs="仿宋"/>
                <w:kern w:val="0"/>
                <w:sz w:val="24"/>
              </w:rPr>
            </w:pPr>
            <w:r>
              <w:rPr>
                <w:rFonts w:hint="eastAsia" w:ascii="仿宋" w:hAnsi="仿宋" w:eastAsia="仿宋" w:cs="仿宋"/>
                <w:kern w:val="0"/>
                <w:sz w:val="24"/>
              </w:rPr>
              <w:t>Y＜500</w:t>
            </w:r>
          </w:p>
        </w:tc>
      </w:tr>
      <w:tr w14:paraId="27683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491A49">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440FDE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7E2383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3E3D5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D3AF6F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347879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96BE76F">
            <w:pPr>
              <w:widowControl/>
              <w:jc w:val="left"/>
              <w:rPr>
                <w:rFonts w:ascii="仿宋" w:hAnsi="仿宋" w:eastAsia="仿宋" w:cs="仿宋"/>
                <w:kern w:val="0"/>
                <w:sz w:val="24"/>
              </w:rPr>
            </w:pPr>
            <w:r>
              <w:rPr>
                <w:rFonts w:hint="eastAsia" w:ascii="仿宋" w:hAnsi="仿宋" w:eastAsia="仿宋" w:cs="仿宋"/>
                <w:kern w:val="0"/>
                <w:sz w:val="24"/>
              </w:rPr>
              <w:t>X＜10</w:t>
            </w:r>
          </w:p>
        </w:tc>
      </w:tr>
      <w:tr w14:paraId="70054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A211D9">
            <w:pPr>
              <w:widowControl/>
              <w:jc w:val="left"/>
              <w:rPr>
                <w:rFonts w:ascii="仿宋" w:hAnsi="仿宋" w:eastAsia="仿宋" w:cs="仿宋"/>
                <w:kern w:val="0"/>
                <w:sz w:val="24"/>
              </w:rPr>
            </w:pPr>
          </w:p>
        </w:tc>
        <w:tc>
          <w:tcPr>
            <w:tcW w:w="1560" w:type="dxa"/>
            <w:vAlign w:val="center"/>
          </w:tcPr>
          <w:p w14:paraId="1FC21253">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56B446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6CA0BA">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0341CBD">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58DDCEE">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D10CA54">
            <w:pPr>
              <w:widowControl/>
              <w:jc w:val="left"/>
              <w:rPr>
                <w:rFonts w:ascii="仿宋" w:hAnsi="仿宋" w:eastAsia="仿宋" w:cs="仿宋"/>
                <w:kern w:val="0"/>
                <w:sz w:val="24"/>
              </w:rPr>
            </w:pPr>
            <w:r>
              <w:rPr>
                <w:rFonts w:hint="eastAsia" w:ascii="仿宋" w:hAnsi="仿宋" w:eastAsia="仿宋" w:cs="仿宋"/>
                <w:kern w:val="0"/>
                <w:sz w:val="24"/>
              </w:rPr>
              <w:t>Z＜100</w:t>
            </w:r>
          </w:p>
        </w:tc>
      </w:tr>
      <w:tr w14:paraId="3351D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B32426B">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5C4F9F4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D3F2A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62884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3CA515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529113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C2FE309">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4D5D90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7B2DCCC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2247937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CDF81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398BA3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80743C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A2914F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3FB8AAB">
      <w:pPr>
        <w:widowControl/>
        <w:jc w:val="left"/>
        <w:rPr>
          <w:rFonts w:ascii="仿宋" w:hAnsi="仿宋" w:eastAsia="仿宋" w:cs="仿宋"/>
          <w:kern w:val="0"/>
          <w:sz w:val="24"/>
        </w:rPr>
      </w:pPr>
    </w:p>
    <w:p w14:paraId="25F51201">
      <w:pPr>
        <w:widowControl/>
        <w:jc w:val="left"/>
        <w:rPr>
          <w:rFonts w:ascii="仿宋" w:hAnsi="仿宋" w:eastAsia="仿宋" w:cs="仿宋"/>
          <w:kern w:val="0"/>
          <w:sz w:val="24"/>
        </w:rPr>
      </w:pPr>
    </w:p>
    <w:p w14:paraId="192AC06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31C996B">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46CBC37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03B31B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93658F2">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520534F">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1E958A">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70F60CBC">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751621D">
      <w:pPr>
        <w:widowControl/>
        <w:jc w:val="left"/>
        <w:rPr>
          <w:rFonts w:ascii="仿宋" w:hAnsi="仿宋" w:eastAsia="仿宋" w:cs="仿宋"/>
          <w:kern w:val="0"/>
          <w:sz w:val="18"/>
          <w:szCs w:val="18"/>
        </w:rPr>
      </w:pPr>
    </w:p>
    <w:p w14:paraId="081D27FB">
      <w:pPr>
        <w:widowControl/>
        <w:jc w:val="left"/>
        <w:rPr>
          <w:rFonts w:ascii="仿宋" w:hAnsi="仿宋" w:eastAsia="仿宋" w:cs="仿宋"/>
          <w:kern w:val="0"/>
          <w:sz w:val="18"/>
          <w:szCs w:val="18"/>
        </w:rPr>
      </w:pPr>
    </w:p>
    <w:p w14:paraId="4AE1B3D5">
      <w:pPr>
        <w:widowControl/>
        <w:jc w:val="left"/>
        <w:rPr>
          <w:rFonts w:ascii="仿宋" w:hAnsi="仿宋" w:eastAsia="仿宋" w:cs="仿宋"/>
          <w:kern w:val="0"/>
          <w:sz w:val="18"/>
          <w:szCs w:val="18"/>
        </w:rPr>
      </w:pPr>
    </w:p>
    <w:p w14:paraId="0E8F44BD">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F27A734">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32AE87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2267620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EE11E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1C294C6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4DE6275F">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1E8E6FD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516549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3C262D3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适用范围。本规定适用于从事《国民经济行业分类》(GB/T4754-2011)中J门类（金融业）活动的企业。</w:t>
      </w:r>
    </w:p>
    <w:p w14:paraId="60A7763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F78053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6EFCD6B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63A78E2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F5FCED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7818366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16B9B8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E70D43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1E8C50F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4A25B50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59D972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0DD96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75B035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7587EE9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2C9D92C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19EA50A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十、本规定由人民银行会同银监会，证监会、保监会和统计局负责解释。</w:t>
      </w:r>
    </w:p>
    <w:p w14:paraId="051C9DA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十一、本规定自发布之日起实施。</w:t>
      </w:r>
    </w:p>
    <w:p w14:paraId="3DD5072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09A976B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6BB5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6852110">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2AC4E77">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70393F98">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60DF99F2">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7E8FE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3E5CA99">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17695E5">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0695FC2E">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35A379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E08515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2FDA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8596ED">
            <w:pPr>
              <w:widowControl/>
              <w:jc w:val="left"/>
              <w:rPr>
                <w:rFonts w:ascii="仿宋" w:hAnsi="仿宋" w:eastAsia="仿宋" w:cs="仿宋"/>
                <w:kern w:val="0"/>
                <w:sz w:val="24"/>
              </w:rPr>
            </w:pPr>
          </w:p>
        </w:tc>
        <w:tc>
          <w:tcPr>
            <w:tcW w:w="1025" w:type="dxa"/>
            <w:vMerge w:val="continue"/>
            <w:vAlign w:val="center"/>
          </w:tcPr>
          <w:p w14:paraId="0C69E07D">
            <w:pPr>
              <w:widowControl/>
              <w:jc w:val="left"/>
              <w:rPr>
                <w:rFonts w:ascii="仿宋" w:hAnsi="仿宋" w:eastAsia="仿宋" w:cs="仿宋"/>
                <w:kern w:val="0"/>
                <w:sz w:val="24"/>
              </w:rPr>
            </w:pPr>
          </w:p>
        </w:tc>
        <w:tc>
          <w:tcPr>
            <w:tcW w:w="2836" w:type="dxa"/>
            <w:vMerge w:val="continue"/>
            <w:vAlign w:val="center"/>
          </w:tcPr>
          <w:p w14:paraId="2BFA78F6">
            <w:pPr>
              <w:widowControl/>
              <w:jc w:val="left"/>
              <w:rPr>
                <w:rFonts w:ascii="仿宋" w:hAnsi="仿宋" w:eastAsia="仿宋" w:cs="仿宋"/>
                <w:kern w:val="0"/>
                <w:sz w:val="24"/>
              </w:rPr>
            </w:pPr>
          </w:p>
        </w:tc>
        <w:tc>
          <w:tcPr>
            <w:tcW w:w="606" w:type="dxa"/>
            <w:vAlign w:val="center"/>
          </w:tcPr>
          <w:p w14:paraId="0CD6169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41887A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72670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E9EEC4">
            <w:pPr>
              <w:widowControl/>
              <w:jc w:val="left"/>
              <w:rPr>
                <w:rFonts w:ascii="仿宋" w:hAnsi="仿宋" w:eastAsia="仿宋" w:cs="仿宋"/>
                <w:kern w:val="0"/>
                <w:sz w:val="24"/>
              </w:rPr>
            </w:pPr>
          </w:p>
        </w:tc>
        <w:tc>
          <w:tcPr>
            <w:tcW w:w="1025" w:type="dxa"/>
            <w:vMerge w:val="continue"/>
            <w:vAlign w:val="center"/>
          </w:tcPr>
          <w:p w14:paraId="2204862B">
            <w:pPr>
              <w:widowControl/>
              <w:jc w:val="left"/>
              <w:rPr>
                <w:rFonts w:ascii="仿宋" w:hAnsi="仿宋" w:eastAsia="仿宋" w:cs="仿宋"/>
                <w:kern w:val="0"/>
                <w:sz w:val="24"/>
              </w:rPr>
            </w:pPr>
          </w:p>
        </w:tc>
        <w:tc>
          <w:tcPr>
            <w:tcW w:w="2836" w:type="dxa"/>
            <w:vMerge w:val="continue"/>
            <w:vAlign w:val="center"/>
          </w:tcPr>
          <w:p w14:paraId="3BDDECBD">
            <w:pPr>
              <w:widowControl/>
              <w:jc w:val="left"/>
              <w:rPr>
                <w:rFonts w:ascii="仿宋" w:hAnsi="仿宋" w:eastAsia="仿宋" w:cs="仿宋"/>
                <w:kern w:val="0"/>
                <w:sz w:val="24"/>
              </w:rPr>
            </w:pPr>
          </w:p>
        </w:tc>
        <w:tc>
          <w:tcPr>
            <w:tcW w:w="606" w:type="dxa"/>
            <w:vAlign w:val="center"/>
          </w:tcPr>
          <w:p w14:paraId="063AFAE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EBD6D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7D8A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E95F89">
            <w:pPr>
              <w:widowControl/>
              <w:jc w:val="left"/>
              <w:rPr>
                <w:rFonts w:ascii="仿宋" w:hAnsi="仿宋" w:eastAsia="仿宋" w:cs="仿宋"/>
                <w:kern w:val="0"/>
                <w:sz w:val="24"/>
              </w:rPr>
            </w:pPr>
          </w:p>
        </w:tc>
        <w:tc>
          <w:tcPr>
            <w:tcW w:w="1025" w:type="dxa"/>
            <w:vMerge w:val="restart"/>
            <w:vAlign w:val="center"/>
          </w:tcPr>
          <w:p w14:paraId="65194962">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E8FAB3D">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FDF36D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6AE95ED">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191F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331F45">
            <w:pPr>
              <w:widowControl/>
              <w:jc w:val="left"/>
              <w:rPr>
                <w:rFonts w:ascii="仿宋" w:hAnsi="仿宋" w:eastAsia="仿宋" w:cs="仿宋"/>
                <w:kern w:val="0"/>
                <w:sz w:val="24"/>
              </w:rPr>
            </w:pPr>
          </w:p>
        </w:tc>
        <w:tc>
          <w:tcPr>
            <w:tcW w:w="1025" w:type="dxa"/>
            <w:vMerge w:val="continue"/>
            <w:vAlign w:val="center"/>
          </w:tcPr>
          <w:p w14:paraId="039B6C9F">
            <w:pPr>
              <w:widowControl/>
              <w:jc w:val="left"/>
              <w:rPr>
                <w:rFonts w:ascii="仿宋" w:hAnsi="仿宋" w:eastAsia="仿宋" w:cs="仿宋"/>
                <w:kern w:val="0"/>
                <w:sz w:val="24"/>
              </w:rPr>
            </w:pPr>
          </w:p>
        </w:tc>
        <w:tc>
          <w:tcPr>
            <w:tcW w:w="2836" w:type="dxa"/>
            <w:vMerge w:val="continue"/>
            <w:vAlign w:val="center"/>
          </w:tcPr>
          <w:p w14:paraId="5BA4219F">
            <w:pPr>
              <w:widowControl/>
              <w:jc w:val="left"/>
              <w:rPr>
                <w:rFonts w:ascii="仿宋" w:hAnsi="仿宋" w:eastAsia="仿宋" w:cs="仿宋"/>
                <w:kern w:val="0"/>
                <w:sz w:val="24"/>
              </w:rPr>
            </w:pPr>
          </w:p>
        </w:tc>
        <w:tc>
          <w:tcPr>
            <w:tcW w:w="606" w:type="dxa"/>
            <w:vAlign w:val="center"/>
          </w:tcPr>
          <w:p w14:paraId="67EE32A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30C756A">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9FAC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118FD2">
            <w:pPr>
              <w:widowControl/>
              <w:jc w:val="left"/>
              <w:rPr>
                <w:rFonts w:ascii="仿宋" w:hAnsi="仿宋" w:eastAsia="仿宋" w:cs="仿宋"/>
                <w:kern w:val="0"/>
                <w:sz w:val="24"/>
              </w:rPr>
            </w:pPr>
          </w:p>
        </w:tc>
        <w:tc>
          <w:tcPr>
            <w:tcW w:w="1025" w:type="dxa"/>
            <w:vMerge w:val="continue"/>
            <w:vAlign w:val="center"/>
          </w:tcPr>
          <w:p w14:paraId="7D09A809">
            <w:pPr>
              <w:widowControl/>
              <w:jc w:val="left"/>
              <w:rPr>
                <w:rFonts w:ascii="仿宋" w:hAnsi="仿宋" w:eastAsia="仿宋" w:cs="仿宋"/>
                <w:kern w:val="0"/>
                <w:sz w:val="24"/>
              </w:rPr>
            </w:pPr>
          </w:p>
        </w:tc>
        <w:tc>
          <w:tcPr>
            <w:tcW w:w="2836" w:type="dxa"/>
            <w:vMerge w:val="continue"/>
            <w:vAlign w:val="center"/>
          </w:tcPr>
          <w:p w14:paraId="2F01D9EF">
            <w:pPr>
              <w:widowControl/>
              <w:jc w:val="left"/>
              <w:rPr>
                <w:rFonts w:ascii="仿宋" w:hAnsi="仿宋" w:eastAsia="仿宋" w:cs="仿宋"/>
                <w:kern w:val="0"/>
                <w:sz w:val="24"/>
              </w:rPr>
            </w:pPr>
          </w:p>
        </w:tc>
        <w:tc>
          <w:tcPr>
            <w:tcW w:w="606" w:type="dxa"/>
            <w:vAlign w:val="center"/>
          </w:tcPr>
          <w:p w14:paraId="0698765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90122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139D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C9E171">
            <w:pPr>
              <w:widowControl/>
              <w:jc w:val="left"/>
              <w:rPr>
                <w:rFonts w:ascii="仿宋" w:hAnsi="仿宋" w:eastAsia="仿宋" w:cs="仿宋"/>
                <w:kern w:val="0"/>
                <w:sz w:val="24"/>
              </w:rPr>
            </w:pPr>
          </w:p>
        </w:tc>
        <w:tc>
          <w:tcPr>
            <w:tcW w:w="1025" w:type="dxa"/>
            <w:vMerge w:val="continue"/>
            <w:vAlign w:val="center"/>
          </w:tcPr>
          <w:p w14:paraId="1502FA85">
            <w:pPr>
              <w:widowControl/>
              <w:jc w:val="left"/>
              <w:rPr>
                <w:rFonts w:ascii="仿宋" w:hAnsi="仿宋" w:eastAsia="仿宋" w:cs="仿宋"/>
                <w:kern w:val="0"/>
                <w:sz w:val="24"/>
              </w:rPr>
            </w:pPr>
          </w:p>
        </w:tc>
        <w:tc>
          <w:tcPr>
            <w:tcW w:w="2836" w:type="dxa"/>
            <w:vMerge w:val="restart"/>
            <w:vAlign w:val="center"/>
          </w:tcPr>
          <w:p w14:paraId="672BB066">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A4642E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81773D9">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2A3D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72E9A0">
            <w:pPr>
              <w:widowControl/>
              <w:jc w:val="left"/>
              <w:rPr>
                <w:rFonts w:ascii="仿宋" w:hAnsi="仿宋" w:eastAsia="仿宋" w:cs="仿宋"/>
                <w:kern w:val="0"/>
                <w:sz w:val="24"/>
              </w:rPr>
            </w:pPr>
          </w:p>
        </w:tc>
        <w:tc>
          <w:tcPr>
            <w:tcW w:w="1025" w:type="dxa"/>
            <w:vMerge w:val="continue"/>
            <w:vAlign w:val="center"/>
          </w:tcPr>
          <w:p w14:paraId="13521AEE">
            <w:pPr>
              <w:widowControl/>
              <w:jc w:val="left"/>
              <w:rPr>
                <w:rFonts w:ascii="仿宋" w:hAnsi="仿宋" w:eastAsia="仿宋" w:cs="仿宋"/>
                <w:kern w:val="0"/>
                <w:sz w:val="24"/>
              </w:rPr>
            </w:pPr>
          </w:p>
        </w:tc>
        <w:tc>
          <w:tcPr>
            <w:tcW w:w="2836" w:type="dxa"/>
            <w:vMerge w:val="continue"/>
            <w:vAlign w:val="center"/>
          </w:tcPr>
          <w:p w14:paraId="67B3A715">
            <w:pPr>
              <w:widowControl/>
              <w:jc w:val="left"/>
              <w:rPr>
                <w:rFonts w:ascii="仿宋" w:hAnsi="仿宋" w:eastAsia="仿宋" w:cs="仿宋"/>
                <w:kern w:val="0"/>
                <w:sz w:val="24"/>
              </w:rPr>
            </w:pPr>
          </w:p>
        </w:tc>
        <w:tc>
          <w:tcPr>
            <w:tcW w:w="606" w:type="dxa"/>
            <w:vAlign w:val="center"/>
          </w:tcPr>
          <w:p w14:paraId="34E19DC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E5A62CF">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D2E5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E08CCE">
            <w:pPr>
              <w:widowControl/>
              <w:jc w:val="left"/>
              <w:rPr>
                <w:rFonts w:ascii="仿宋" w:hAnsi="仿宋" w:eastAsia="仿宋" w:cs="仿宋"/>
                <w:kern w:val="0"/>
                <w:sz w:val="24"/>
              </w:rPr>
            </w:pPr>
          </w:p>
        </w:tc>
        <w:tc>
          <w:tcPr>
            <w:tcW w:w="1025" w:type="dxa"/>
            <w:vMerge w:val="continue"/>
            <w:vAlign w:val="center"/>
          </w:tcPr>
          <w:p w14:paraId="1DA0D456">
            <w:pPr>
              <w:widowControl/>
              <w:jc w:val="left"/>
              <w:rPr>
                <w:rFonts w:ascii="仿宋" w:hAnsi="仿宋" w:eastAsia="仿宋" w:cs="仿宋"/>
                <w:kern w:val="0"/>
                <w:sz w:val="24"/>
              </w:rPr>
            </w:pPr>
          </w:p>
        </w:tc>
        <w:tc>
          <w:tcPr>
            <w:tcW w:w="2836" w:type="dxa"/>
            <w:vMerge w:val="continue"/>
            <w:vAlign w:val="center"/>
          </w:tcPr>
          <w:p w14:paraId="6E42E059">
            <w:pPr>
              <w:widowControl/>
              <w:jc w:val="left"/>
              <w:rPr>
                <w:rFonts w:ascii="仿宋" w:hAnsi="仿宋" w:eastAsia="仿宋" w:cs="仿宋"/>
                <w:kern w:val="0"/>
                <w:sz w:val="24"/>
              </w:rPr>
            </w:pPr>
          </w:p>
        </w:tc>
        <w:tc>
          <w:tcPr>
            <w:tcW w:w="606" w:type="dxa"/>
            <w:vAlign w:val="center"/>
          </w:tcPr>
          <w:p w14:paraId="4E820A8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A8C06B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F8D1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ED24CF">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774877F">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9F56D6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2B58DF">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5DAF0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BC6B70">
            <w:pPr>
              <w:widowControl/>
              <w:jc w:val="left"/>
              <w:rPr>
                <w:rFonts w:ascii="仿宋" w:hAnsi="仿宋" w:eastAsia="仿宋" w:cs="仿宋"/>
                <w:kern w:val="0"/>
                <w:sz w:val="24"/>
              </w:rPr>
            </w:pPr>
          </w:p>
        </w:tc>
        <w:tc>
          <w:tcPr>
            <w:tcW w:w="2836" w:type="dxa"/>
            <w:vMerge w:val="continue"/>
            <w:vAlign w:val="center"/>
          </w:tcPr>
          <w:p w14:paraId="6C0AF8F4">
            <w:pPr>
              <w:widowControl/>
              <w:jc w:val="left"/>
              <w:rPr>
                <w:rFonts w:ascii="仿宋" w:hAnsi="仿宋" w:eastAsia="仿宋" w:cs="仿宋"/>
                <w:kern w:val="0"/>
                <w:sz w:val="24"/>
              </w:rPr>
            </w:pPr>
          </w:p>
        </w:tc>
        <w:tc>
          <w:tcPr>
            <w:tcW w:w="606" w:type="dxa"/>
            <w:vAlign w:val="center"/>
          </w:tcPr>
          <w:p w14:paraId="7F36BC9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1B10F56">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159D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F19CBE">
            <w:pPr>
              <w:widowControl/>
              <w:jc w:val="left"/>
              <w:rPr>
                <w:rFonts w:ascii="仿宋" w:hAnsi="仿宋" w:eastAsia="仿宋" w:cs="仿宋"/>
                <w:kern w:val="0"/>
                <w:sz w:val="24"/>
              </w:rPr>
            </w:pPr>
          </w:p>
        </w:tc>
        <w:tc>
          <w:tcPr>
            <w:tcW w:w="2836" w:type="dxa"/>
            <w:vMerge w:val="continue"/>
            <w:vAlign w:val="center"/>
          </w:tcPr>
          <w:p w14:paraId="09F26052">
            <w:pPr>
              <w:widowControl/>
              <w:jc w:val="left"/>
              <w:rPr>
                <w:rFonts w:ascii="仿宋" w:hAnsi="仿宋" w:eastAsia="仿宋" w:cs="仿宋"/>
                <w:kern w:val="0"/>
                <w:sz w:val="24"/>
              </w:rPr>
            </w:pPr>
          </w:p>
        </w:tc>
        <w:tc>
          <w:tcPr>
            <w:tcW w:w="606" w:type="dxa"/>
            <w:vAlign w:val="center"/>
          </w:tcPr>
          <w:p w14:paraId="230C3AF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F3F6986">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2BBD8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C4B8E28">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BA5E572">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C2A059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B950B2F">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4AF93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F4DEB8">
            <w:pPr>
              <w:widowControl/>
              <w:jc w:val="left"/>
              <w:rPr>
                <w:rFonts w:ascii="仿宋" w:hAnsi="仿宋" w:eastAsia="仿宋" w:cs="仿宋"/>
                <w:kern w:val="0"/>
                <w:sz w:val="24"/>
              </w:rPr>
            </w:pPr>
          </w:p>
        </w:tc>
        <w:tc>
          <w:tcPr>
            <w:tcW w:w="2836" w:type="dxa"/>
            <w:vMerge w:val="continue"/>
            <w:vAlign w:val="center"/>
          </w:tcPr>
          <w:p w14:paraId="097335E5">
            <w:pPr>
              <w:widowControl/>
              <w:jc w:val="left"/>
              <w:rPr>
                <w:rFonts w:ascii="仿宋" w:hAnsi="仿宋" w:eastAsia="仿宋" w:cs="仿宋"/>
                <w:kern w:val="0"/>
                <w:sz w:val="24"/>
              </w:rPr>
            </w:pPr>
          </w:p>
        </w:tc>
        <w:tc>
          <w:tcPr>
            <w:tcW w:w="606" w:type="dxa"/>
            <w:vAlign w:val="center"/>
          </w:tcPr>
          <w:p w14:paraId="55E694B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EFD4C93">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6E95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8A56FD">
            <w:pPr>
              <w:widowControl/>
              <w:jc w:val="left"/>
              <w:rPr>
                <w:rFonts w:ascii="仿宋" w:hAnsi="仿宋" w:eastAsia="仿宋" w:cs="仿宋"/>
                <w:kern w:val="0"/>
                <w:sz w:val="24"/>
              </w:rPr>
            </w:pPr>
          </w:p>
        </w:tc>
        <w:tc>
          <w:tcPr>
            <w:tcW w:w="2836" w:type="dxa"/>
            <w:vMerge w:val="continue"/>
            <w:vAlign w:val="center"/>
          </w:tcPr>
          <w:p w14:paraId="29D40928">
            <w:pPr>
              <w:widowControl/>
              <w:jc w:val="left"/>
              <w:rPr>
                <w:rFonts w:ascii="仿宋" w:hAnsi="仿宋" w:eastAsia="仿宋" w:cs="仿宋"/>
                <w:kern w:val="0"/>
                <w:sz w:val="24"/>
              </w:rPr>
            </w:pPr>
          </w:p>
        </w:tc>
        <w:tc>
          <w:tcPr>
            <w:tcW w:w="606" w:type="dxa"/>
            <w:vAlign w:val="center"/>
          </w:tcPr>
          <w:p w14:paraId="27BE6EE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A3C6073">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BA75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D3A998C">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67D40F4">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6DEA5C7B">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D960E7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2AA377D">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7777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26D9F1">
            <w:pPr>
              <w:widowControl/>
              <w:jc w:val="left"/>
              <w:rPr>
                <w:rFonts w:ascii="仿宋" w:hAnsi="仿宋" w:eastAsia="仿宋" w:cs="仿宋"/>
                <w:kern w:val="0"/>
                <w:sz w:val="24"/>
              </w:rPr>
            </w:pPr>
          </w:p>
        </w:tc>
        <w:tc>
          <w:tcPr>
            <w:tcW w:w="1025" w:type="dxa"/>
            <w:vMerge w:val="continue"/>
            <w:vAlign w:val="center"/>
          </w:tcPr>
          <w:p w14:paraId="79715040">
            <w:pPr>
              <w:widowControl/>
              <w:jc w:val="left"/>
              <w:rPr>
                <w:rFonts w:ascii="仿宋" w:hAnsi="仿宋" w:eastAsia="仿宋" w:cs="仿宋"/>
                <w:kern w:val="0"/>
                <w:sz w:val="24"/>
              </w:rPr>
            </w:pPr>
          </w:p>
        </w:tc>
        <w:tc>
          <w:tcPr>
            <w:tcW w:w="2836" w:type="dxa"/>
            <w:vMerge w:val="continue"/>
            <w:vAlign w:val="center"/>
          </w:tcPr>
          <w:p w14:paraId="23CBCC75">
            <w:pPr>
              <w:widowControl/>
              <w:jc w:val="left"/>
              <w:rPr>
                <w:rFonts w:ascii="仿宋" w:hAnsi="仿宋" w:eastAsia="仿宋" w:cs="仿宋"/>
                <w:kern w:val="0"/>
                <w:sz w:val="24"/>
              </w:rPr>
            </w:pPr>
          </w:p>
        </w:tc>
        <w:tc>
          <w:tcPr>
            <w:tcW w:w="606" w:type="dxa"/>
            <w:vAlign w:val="center"/>
          </w:tcPr>
          <w:p w14:paraId="7D3E706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B7181B0">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8164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F95CAB">
            <w:pPr>
              <w:widowControl/>
              <w:jc w:val="left"/>
              <w:rPr>
                <w:rFonts w:ascii="仿宋" w:hAnsi="仿宋" w:eastAsia="仿宋" w:cs="仿宋"/>
                <w:kern w:val="0"/>
                <w:sz w:val="24"/>
              </w:rPr>
            </w:pPr>
          </w:p>
        </w:tc>
        <w:tc>
          <w:tcPr>
            <w:tcW w:w="1025" w:type="dxa"/>
            <w:vMerge w:val="continue"/>
            <w:vAlign w:val="center"/>
          </w:tcPr>
          <w:p w14:paraId="55BD0219">
            <w:pPr>
              <w:widowControl/>
              <w:jc w:val="left"/>
              <w:rPr>
                <w:rFonts w:ascii="仿宋" w:hAnsi="仿宋" w:eastAsia="仿宋" w:cs="仿宋"/>
                <w:kern w:val="0"/>
                <w:sz w:val="24"/>
              </w:rPr>
            </w:pPr>
          </w:p>
        </w:tc>
        <w:tc>
          <w:tcPr>
            <w:tcW w:w="2836" w:type="dxa"/>
            <w:vMerge w:val="continue"/>
            <w:vAlign w:val="center"/>
          </w:tcPr>
          <w:p w14:paraId="5B8482F7">
            <w:pPr>
              <w:widowControl/>
              <w:jc w:val="left"/>
              <w:rPr>
                <w:rFonts w:ascii="仿宋" w:hAnsi="仿宋" w:eastAsia="仿宋" w:cs="仿宋"/>
                <w:kern w:val="0"/>
                <w:sz w:val="24"/>
              </w:rPr>
            </w:pPr>
          </w:p>
        </w:tc>
        <w:tc>
          <w:tcPr>
            <w:tcW w:w="606" w:type="dxa"/>
            <w:vAlign w:val="center"/>
          </w:tcPr>
          <w:p w14:paraId="794E600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55EBD0A">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CFBB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6FAA73">
            <w:pPr>
              <w:widowControl/>
              <w:jc w:val="left"/>
              <w:rPr>
                <w:rFonts w:ascii="仿宋" w:hAnsi="仿宋" w:eastAsia="仿宋" w:cs="仿宋"/>
                <w:kern w:val="0"/>
                <w:sz w:val="24"/>
              </w:rPr>
            </w:pPr>
          </w:p>
        </w:tc>
        <w:tc>
          <w:tcPr>
            <w:tcW w:w="1025" w:type="dxa"/>
            <w:vMerge w:val="restart"/>
            <w:vAlign w:val="center"/>
          </w:tcPr>
          <w:p w14:paraId="38C9DBF6">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E6D3788">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CA54CE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5CE23A7">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D2D9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6F7F1D">
            <w:pPr>
              <w:widowControl/>
              <w:jc w:val="left"/>
              <w:rPr>
                <w:rFonts w:ascii="仿宋" w:hAnsi="仿宋" w:eastAsia="仿宋" w:cs="仿宋"/>
                <w:kern w:val="0"/>
                <w:sz w:val="24"/>
              </w:rPr>
            </w:pPr>
          </w:p>
        </w:tc>
        <w:tc>
          <w:tcPr>
            <w:tcW w:w="1025" w:type="dxa"/>
            <w:vMerge w:val="continue"/>
            <w:vAlign w:val="center"/>
          </w:tcPr>
          <w:p w14:paraId="27D4F259">
            <w:pPr>
              <w:widowControl/>
              <w:jc w:val="left"/>
              <w:rPr>
                <w:rFonts w:ascii="仿宋" w:hAnsi="仿宋" w:eastAsia="仿宋" w:cs="仿宋"/>
                <w:kern w:val="0"/>
                <w:sz w:val="24"/>
              </w:rPr>
            </w:pPr>
          </w:p>
        </w:tc>
        <w:tc>
          <w:tcPr>
            <w:tcW w:w="2836" w:type="dxa"/>
            <w:vMerge w:val="continue"/>
            <w:vAlign w:val="center"/>
          </w:tcPr>
          <w:p w14:paraId="42E8A04E">
            <w:pPr>
              <w:widowControl/>
              <w:jc w:val="left"/>
              <w:rPr>
                <w:rFonts w:ascii="仿宋" w:hAnsi="仿宋" w:eastAsia="仿宋" w:cs="仿宋"/>
                <w:kern w:val="0"/>
                <w:sz w:val="24"/>
              </w:rPr>
            </w:pPr>
          </w:p>
        </w:tc>
        <w:tc>
          <w:tcPr>
            <w:tcW w:w="606" w:type="dxa"/>
            <w:vAlign w:val="center"/>
          </w:tcPr>
          <w:p w14:paraId="3FBF393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80F9F3B">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2D82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6CA696">
            <w:pPr>
              <w:widowControl/>
              <w:jc w:val="left"/>
              <w:rPr>
                <w:rFonts w:ascii="仿宋" w:hAnsi="仿宋" w:eastAsia="仿宋" w:cs="仿宋"/>
                <w:kern w:val="0"/>
                <w:sz w:val="24"/>
              </w:rPr>
            </w:pPr>
          </w:p>
        </w:tc>
        <w:tc>
          <w:tcPr>
            <w:tcW w:w="1025" w:type="dxa"/>
            <w:vMerge w:val="continue"/>
            <w:vAlign w:val="center"/>
          </w:tcPr>
          <w:p w14:paraId="055F6931">
            <w:pPr>
              <w:widowControl/>
              <w:jc w:val="left"/>
              <w:rPr>
                <w:rFonts w:ascii="仿宋" w:hAnsi="仿宋" w:eastAsia="仿宋" w:cs="仿宋"/>
                <w:kern w:val="0"/>
                <w:sz w:val="24"/>
              </w:rPr>
            </w:pPr>
          </w:p>
        </w:tc>
        <w:tc>
          <w:tcPr>
            <w:tcW w:w="2836" w:type="dxa"/>
            <w:vMerge w:val="continue"/>
            <w:vAlign w:val="center"/>
          </w:tcPr>
          <w:p w14:paraId="573122F3">
            <w:pPr>
              <w:widowControl/>
              <w:jc w:val="left"/>
              <w:rPr>
                <w:rFonts w:ascii="仿宋" w:hAnsi="仿宋" w:eastAsia="仿宋" w:cs="仿宋"/>
                <w:kern w:val="0"/>
                <w:sz w:val="24"/>
              </w:rPr>
            </w:pPr>
          </w:p>
        </w:tc>
        <w:tc>
          <w:tcPr>
            <w:tcW w:w="606" w:type="dxa"/>
            <w:vAlign w:val="center"/>
          </w:tcPr>
          <w:p w14:paraId="49EF315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C4C001">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51A9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45DD17">
            <w:pPr>
              <w:widowControl/>
              <w:jc w:val="left"/>
              <w:rPr>
                <w:rFonts w:ascii="仿宋" w:hAnsi="仿宋" w:eastAsia="仿宋" w:cs="仿宋"/>
                <w:kern w:val="0"/>
                <w:sz w:val="24"/>
              </w:rPr>
            </w:pPr>
          </w:p>
        </w:tc>
        <w:tc>
          <w:tcPr>
            <w:tcW w:w="1025" w:type="dxa"/>
            <w:vMerge w:val="restart"/>
            <w:vAlign w:val="center"/>
          </w:tcPr>
          <w:p w14:paraId="3612E1E5">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15FA098">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09A11F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CA9A356">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C02E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4A3B72">
            <w:pPr>
              <w:widowControl/>
              <w:jc w:val="left"/>
              <w:rPr>
                <w:rFonts w:ascii="仿宋" w:hAnsi="仿宋" w:eastAsia="仿宋" w:cs="仿宋"/>
                <w:kern w:val="0"/>
                <w:sz w:val="24"/>
              </w:rPr>
            </w:pPr>
          </w:p>
        </w:tc>
        <w:tc>
          <w:tcPr>
            <w:tcW w:w="1025" w:type="dxa"/>
            <w:vMerge w:val="continue"/>
            <w:vAlign w:val="center"/>
          </w:tcPr>
          <w:p w14:paraId="5D70E172">
            <w:pPr>
              <w:widowControl/>
              <w:jc w:val="left"/>
              <w:rPr>
                <w:rFonts w:ascii="仿宋" w:hAnsi="仿宋" w:eastAsia="仿宋" w:cs="仿宋"/>
                <w:kern w:val="0"/>
                <w:sz w:val="24"/>
              </w:rPr>
            </w:pPr>
          </w:p>
        </w:tc>
        <w:tc>
          <w:tcPr>
            <w:tcW w:w="2836" w:type="dxa"/>
            <w:vMerge w:val="continue"/>
            <w:vAlign w:val="center"/>
          </w:tcPr>
          <w:p w14:paraId="22F487E4">
            <w:pPr>
              <w:widowControl/>
              <w:jc w:val="left"/>
              <w:rPr>
                <w:rFonts w:ascii="仿宋" w:hAnsi="仿宋" w:eastAsia="仿宋" w:cs="仿宋"/>
                <w:kern w:val="0"/>
                <w:sz w:val="24"/>
              </w:rPr>
            </w:pPr>
          </w:p>
        </w:tc>
        <w:tc>
          <w:tcPr>
            <w:tcW w:w="606" w:type="dxa"/>
            <w:vAlign w:val="center"/>
          </w:tcPr>
          <w:p w14:paraId="607728E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B112D34">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66D4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D4A111">
            <w:pPr>
              <w:widowControl/>
              <w:jc w:val="left"/>
              <w:rPr>
                <w:rFonts w:ascii="仿宋" w:hAnsi="仿宋" w:eastAsia="仿宋" w:cs="仿宋"/>
                <w:kern w:val="0"/>
                <w:sz w:val="24"/>
              </w:rPr>
            </w:pPr>
          </w:p>
        </w:tc>
        <w:tc>
          <w:tcPr>
            <w:tcW w:w="1025" w:type="dxa"/>
            <w:vMerge w:val="continue"/>
            <w:vAlign w:val="center"/>
          </w:tcPr>
          <w:p w14:paraId="4E6581F1">
            <w:pPr>
              <w:widowControl/>
              <w:jc w:val="left"/>
              <w:rPr>
                <w:rFonts w:ascii="仿宋" w:hAnsi="仿宋" w:eastAsia="仿宋" w:cs="仿宋"/>
                <w:kern w:val="0"/>
                <w:sz w:val="24"/>
              </w:rPr>
            </w:pPr>
          </w:p>
        </w:tc>
        <w:tc>
          <w:tcPr>
            <w:tcW w:w="2836" w:type="dxa"/>
            <w:vMerge w:val="continue"/>
            <w:vAlign w:val="center"/>
          </w:tcPr>
          <w:p w14:paraId="16B7F9B3">
            <w:pPr>
              <w:widowControl/>
              <w:jc w:val="left"/>
              <w:rPr>
                <w:rFonts w:ascii="仿宋" w:hAnsi="仿宋" w:eastAsia="仿宋" w:cs="仿宋"/>
                <w:kern w:val="0"/>
                <w:sz w:val="24"/>
              </w:rPr>
            </w:pPr>
          </w:p>
        </w:tc>
        <w:tc>
          <w:tcPr>
            <w:tcW w:w="606" w:type="dxa"/>
            <w:vAlign w:val="center"/>
          </w:tcPr>
          <w:p w14:paraId="31567C1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0DBA92">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F6EB04E">
      <w:pPr>
        <w:rPr>
          <w:rFonts w:ascii="仿宋" w:hAnsi="仿宋" w:eastAsia="仿宋" w:cs="仿宋"/>
          <w:sz w:val="24"/>
        </w:rPr>
      </w:pPr>
    </w:p>
    <w:p w14:paraId="6C020303">
      <w:pPr>
        <w:ind w:firstLine="420" w:firstLineChars="200"/>
        <w:rPr>
          <w:rFonts w:ascii="仿宋" w:hAnsi="仿宋" w:eastAsia="仿宋" w:cs="仿宋"/>
        </w:rPr>
      </w:pPr>
    </w:p>
    <w:p w14:paraId="5671F75B">
      <w:pPr>
        <w:spacing w:line="360" w:lineRule="auto"/>
        <w:ind w:right="420"/>
        <w:rPr>
          <w:rFonts w:ascii="仿宋" w:hAnsi="仿宋" w:eastAsia="仿宋" w:cs="仿宋"/>
        </w:rPr>
      </w:pPr>
    </w:p>
    <w:p w14:paraId="5C0ADBE9">
      <w:pPr>
        <w:spacing w:line="360" w:lineRule="auto"/>
        <w:rPr>
          <w:rFonts w:ascii="宋体" w:hAnsi="宋体" w:cs="宋体"/>
          <w:bCs/>
          <w:sz w:val="24"/>
        </w:rPr>
      </w:pPr>
    </w:p>
    <w:p w14:paraId="74EE96B1">
      <w:pPr>
        <w:spacing w:line="360" w:lineRule="auto"/>
        <w:jc w:val="center"/>
        <w:rPr>
          <w:rFonts w:ascii="宋体" w:hAnsi="宋体" w:cs="宋体"/>
          <w:b/>
          <w:sz w:val="32"/>
          <w:szCs w:val="32"/>
        </w:rPr>
      </w:pPr>
    </w:p>
    <w:p w14:paraId="211BC76D">
      <w:pPr>
        <w:spacing w:line="360" w:lineRule="auto"/>
        <w:rPr>
          <w:rFonts w:ascii="宋体" w:hAnsi="宋体" w:cs="宋体"/>
          <w:bCs/>
          <w:sz w:val="24"/>
        </w:rPr>
      </w:pPr>
    </w:p>
    <w:sectPr>
      <w:headerReference r:id="rId26" w:type="first"/>
      <w:footerReference r:id="rId29" w:type="first"/>
      <w:headerReference r:id="rId25" w:type="default"/>
      <w:footerReference r:id="rId27" w:type="default"/>
      <w:footerReference r:id="rId28" w:type="even"/>
      <w:pgSz w:w="11906" w:h="16838"/>
      <w:pgMar w:top="1814" w:right="1474" w:bottom="1814" w:left="1474" w:header="851" w:footer="992" w:gutter="0"/>
      <w:cols w:space="720" w:num="1"/>
      <w:titlePg/>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x" w:date="2025-07-07T16:25:00Z" w:initials="">
    <w:p w14:paraId="68F7794C">
      <w:pPr>
        <w:pStyle w:val="20"/>
      </w:pPr>
      <w:r>
        <w:rPr>
          <w:rFonts w:hint="eastAsia"/>
        </w:rPr>
        <w:t>核实采购清单中的推荐品牌是否都满足技术参数</w:t>
      </w:r>
    </w:p>
  </w:comment>
  <w:comment w:id="1" w:author="zx" w:date="2025-07-07T15:46:00Z" w:initials="">
    <w:p w14:paraId="67962426">
      <w:pPr>
        <w:pStyle w:val="20"/>
      </w:pPr>
      <w:r>
        <w:rPr>
          <w:rFonts w:hint="eastAsia"/>
        </w:rPr>
        <w:t>投标人的业绩</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8F7794C" w15:done="0"/>
  <w15:commentEx w15:paraId="6796242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A8AC3">
    <w:pPr>
      <w:pStyle w:val="39"/>
      <w:framePr w:wrap="around" w:vAnchor="text" w:hAnchor="margin" w:xAlign="right" w:y="1"/>
      <w:rPr>
        <w:rStyle w:val="72"/>
      </w:rPr>
    </w:pPr>
    <w:r>
      <w:fldChar w:fldCharType="begin"/>
    </w:r>
    <w:r>
      <w:rPr>
        <w:rStyle w:val="72"/>
      </w:rPr>
      <w:instrText xml:space="preserve">PAGE  </w:instrText>
    </w:r>
    <w:r>
      <w:fldChar w:fldCharType="end"/>
    </w:r>
  </w:p>
  <w:p w14:paraId="56FF2C07">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E250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w:t>
    </w:r>
  </w:p>
  <w:p w14:paraId="09E6F86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DA3C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w:t>
    </w:r>
  </w:p>
  <w:p w14:paraId="5C7E767E">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B501B">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D5386">
    <w:pPr>
      <w:pStyle w:val="39"/>
      <w:framePr w:wrap="around" w:vAnchor="text" w:hAnchor="margin" w:xAlign="right" w:y="1"/>
      <w:rPr>
        <w:rStyle w:val="72"/>
      </w:rPr>
    </w:pPr>
    <w:r>
      <w:fldChar w:fldCharType="begin"/>
    </w:r>
    <w:r>
      <w:rPr>
        <w:rStyle w:val="72"/>
      </w:rPr>
      <w:instrText xml:space="preserve">PAGE  </w:instrText>
    </w:r>
    <w:r>
      <w:fldChar w:fldCharType="end"/>
    </w:r>
  </w:p>
  <w:p w14:paraId="410250B9">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E05C3">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103</w:t>
    </w:r>
    <w:r>
      <w:rPr>
        <w:rFonts w:hint="eastAsia" w:ascii="仿宋_GB2312" w:eastAsia="仿宋_GB2312"/>
        <w:kern w:val="0"/>
        <w:szCs w:val="21"/>
      </w:rPr>
      <w:fldChar w:fldCharType="end"/>
    </w:r>
    <w:bookmarkStart w:id="63" w:name="_Toc164085800"/>
    <w:bookmarkStart w:id="64" w:name="_Toc91899912"/>
    <w:bookmarkStart w:id="65" w:name="_Toc131845147"/>
    <w:bookmarkStart w:id="66" w:name="_Toc36110187"/>
    <w:r>
      <w:rPr>
        <w:rFonts w:hint="eastAsia" w:ascii="仿宋_GB2312" w:eastAsia="仿宋_GB2312"/>
        <w:kern w:val="0"/>
        <w:szCs w:val="21"/>
      </w:rPr>
      <w:t xml:space="preserve"> 页</w:t>
    </w:r>
    <w:bookmarkEnd w:id="63"/>
    <w:bookmarkEnd w:id="64"/>
    <w:bookmarkEnd w:id="65"/>
    <w:bookmarkEnd w:id="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53D29">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C975A">
    <w:pPr>
      <w:pStyle w:val="39"/>
      <w:framePr w:wrap="around" w:vAnchor="text" w:hAnchor="margin" w:xAlign="right" w:y="1"/>
      <w:rPr>
        <w:rStyle w:val="72"/>
      </w:rPr>
    </w:pPr>
    <w:r>
      <w:fldChar w:fldCharType="begin"/>
    </w:r>
    <w:r>
      <w:rPr>
        <w:rStyle w:val="72"/>
      </w:rPr>
      <w:instrText xml:space="preserve">PAGE  </w:instrText>
    </w:r>
    <w:r>
      <w:fldChar w:fldCharType="end"/>
    </w:r>
  </w:p>
  <w:p w14:paraId="6419CC32">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23C5C">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E688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AD51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ins w:id="0" w:author="zx" w:date="2025-07-17T09:18:00Z">
      <w:r>
        <w:rPr>
          <w:rFonts w:ascii="仿宋_GB2312" w:eastAsia="仿宋_GB2312"/>
          <w:kern w:val="0"/>
        </w:rPr>
        <w:t>103</w:t>
      </w:r>
    </w:ins>
    <w:del w:id="1" w:author="zx" w:date="2025-07-17T09:18:00Z">
      <w:r>
        <w:rPr>
          <w:rFonts w:ascii="仿宋_GB2312" w:eastAsia="仿宋_GB2312"/>
          <w:kern w:val="0"/>
        </w:rPr>
        <w:delText>69</w:delText>
      </w:r>
    </w:del>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9827">
    <w:pPr>
      <w:snapToGrid w:val="0"/>
      <w:jc w:val="left"/>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A66A05">
                          <w:pPr>
                            <w:pStyle w:val="39"/>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ins w:id="2" w:author="zx" w:date="2025-07-17T14:09:00Z">
                            <w:r>
                              <w:rPr/>
                              <w:t>103</w:t>
                            </w:r>
                          </w:ins>
                          <w:del w:id="3" w:author="zx" w:date="2025-07-16T16:40:00Z">
                            <w:r>
                              <w:rPr/>
                              <w:delText>42</w:delText>
                            </w:r>
                          </w:del>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1DA66A05">
                    <w:pPr>
                      <w:pStyle w:val="39"/>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ins w:id="4" w:author="zx" w:date="2025-07-17T14:09:00Z">
                      <w:r>
                        <w:rPr/>
                        <w:t>103</w:t>
                      </w:r>
                    </w:ins>
                    <w:del w:id="5" w:author="zx" w:date="2025-07-16T16:40:00Z">
                      <w:r>
                        <w:rPr/>
                        <w:delText>42</w:delText>
                      </w:r>
                    </w:del>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943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w:t>
    </w:r>
  </w:p>
  <w:p w14:paraId="05725D7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4C7B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w:t>
    </w:r>
  </w:p>
  <w:p w14:paraId="7D9C680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17E8F">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8F345">
    <w:pPr>
      <w:pStyle w:val="40"/>
      <w:pBdr>
        <w:bottom w:val="single" w:color="auto" w:sz="4" w:space="1"/>
      </w:pBdr>
      <w:jc w:val="both"/>
      <w:rPr>
        <w:rFonts w:ascii="仿宋_GB2312" w:eastAsia="仿宋_GB2312"/>
        <w:b/>
        <w:i/>
        <w:iCs/>
        <w:u w:val="single"/>
      </w:rPr>
    </w:pPr>
    <w:r>
      <w:rPr>
        <w:rFonts w:hint="eastAsia" w:ascii="仿宋" w:hAnsi="仿宋" w:eastAsia="仿宋" w:cs="仿宋"/>
      </w:rPr>
      <w:t xml:space="preserve">绍兴市柯桥区公共资源交易中心                                   文件编号: 绍柯采[2025]1084号  </w:t>
    </w: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2BEF6">
    <w:pPr>
      <w:pStyle w:val="40"/>
      <w:jc w:val="left"/>
    </w:pPr>
    <w:r>
      <w:rPr>
        <w:rFonts w:hint="eastAsia" w:ascii="仿宋" w:hAnsi="仿宋" w:eastAsia="仿宋" w:cs="仿宋"/>
      </w:rPr>
      <w:t>绍兴市柯桥区公共资源交易中心                                   文件编号: 绍柯采[2025]1084号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EC732">
    <w:pPr>
      <w:pStyle w:val="40"/>
      <w:jc w:val="left"/>
      <w:rPr>
        <w:rFonts w:ascii="仿宋_GB2312" w:eastAsia="仿宋_GB2312"/>
        <w:i/>
        <w:u w:val="single"/>
      </w:rPr>
    </w:pPr>
    <w:r>
      <w:rPr>
        <w:rFonts w:hint="eastAsia" w:ascii="仿宋" w:hAnsi="仿宋" w:eastAsia="仿宋" w:cs="仿宋"/>
      </w:rPr>
      <w:t xml:space="preserve">绍兴市柯桥区公共资源交易中心                                          绍柯采[2025]1084号  </w:t>
    </w:r>
  </w:p>
  <w:p w14:paraId="04D0D643">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890A8">
    <w:pPr>
      <w:pStyle w:val="40"/>
      <w:jc w:val="left"/>
      <w:rPr>
        <w:rFonts w:ascii="仿宋_GB2312" w:eastAsia="仿宋_GB2312"/>
        <w:i/>
        <w:u w:val="single"/>
      </w:rPr>
    </w:pPr>
    <w:r>
      <w:rPr>
        <w:rFonts w:hint="eastAsia" w:ascii="仿宋" w:hAnsi="仿宋" w:eastAsia="仿宋" w:cs="仿宋"/>
      </w:rPr>
      <w:t xml:space="preserve">绍兴市柯桥区公共资源交易中心                                      文件编号: 绍柯采[2025]1084号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EBE13">
    <w:pPr>
      <w:pStyle w:val="40"/>
      <w:jc w:val="left"/>
      <w:rPr>
        <w:rFonts w:ascii="仿宋_GB2312" w:eastAsia="仿宋_GB2312"/>
        <w:i/>
        <w:u w:val="single"/>
      </w:rPr>
    </w:pPr>
    <w:r>
      <w:rPr>
        <w:rFonts w:hint="eastAsia" w:ascii="仿宋" w:hAnsi="仿宋" w:eastAsia="仿宋" w:cs="仿宋"/>
      </w:rPr>
      <w:t xml:space="preserve">绍兴市柯桥区公共资源交易中心                                         文件编号: 绍柯采[2025]1084号  </w:t>
    </w:r>
  </w:p>
  <w:p w14:paraId="09F87013">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706E">
    <w:pPr>
      <w:pStyle w:val="40"/>
    </w:pPr>
    <w:r>
      <w:rPr>
        <w:rFonts w:hint="eastAsia" w:ascii="仿宋" w:hAnsi="仿宋" w:eastAsia="仿宋" w:cs="仿宋"/>
      </w:rPr>
      <w:t>绍兴市柯桥区公共资源交易中心                                   文件编号: 绍柯采[2025]1084号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1060F">
    <w:pPr>
      <w:rPr>
        <w:rFonts w:ascii="仿宋_GB2312" w:eastAsia="仿宋_GB2312"/>
        <w:b/>
        <w:i/>
        <w:sz w:val="18"/>
        <w:u w:val="single"/>
      </w:rPr>
    </w:pPr>
    <w:r>
      <w:rPr>
        <w:rFonts w:hint="eastAsia" w:ascii="仿宋" w:hAnsi="仿宋" w:eastAsia="仿宋" w:cs="仿宋"/>
        <w:u w:val="single"/>
      </w:rPr>
      <w:t xml:space="preserve">绍兴市柯桥区公共资源交易中心                            文件编号: 绍柯采[2025]1084号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90019">
    <w:pPr>
      <w:pStyle w:val="40"/>
      <w:pBdr>
        <w:bottom w:val="none" w:color="auto" w:sz="0" w:space="1"/>
      </w:pBdr>
    </w:pPr>
    <w:r>
      <w:rPr>
        <w:rFonts w:hint="eastAsia" w:ascii="仿宋" w:hAnsi="仿宋" w:eastAsia="仿宋" w:cs="仿宋"/>
      </w:rPr>
      <w:t>绍兴市柯桥区公共资源交易中心                                   文件编号: 绍柯采[2025]1084号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CBB20">
    <w:pPr>
      <w:pStyle w:val="40"/>
      <w:jc w:val="left"/>
      <w:rPr>
        <w:rFonts w:ascii="仿宋_GB2312" w:eastAsia="仿宋_GB2312"/>
        <w:b/>
        <w:i/>
        <w:u w:val="single"/>
      </w:rPr>
    </w:pPr>
    <w:r>
      <w:rPr>
        <w:rFonts w:hint="eastAsia"/>
      </w:rPr>
      <w:t xml:space="preserve">  绍兴市柯桥区公共资源交易中心                                   文件编号: 绍柯采[2025]1084号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16162">
    <w:pPr>
      <w:pStyle w:val="40"/>
      <w:pBdr>
        <w:bottom w:val="none" w:color="auto" w:sz="0" w:space="1"/>
      </w:pBdr>
      <w:jc w:val="left"/>
      <w:rPr>
        <w:u w:val="single"/>
      </w:rPr>
    </w:pPr>
    <w:r>
      <w:rPr>
        <w:rFonts w:hint="eastAsia" w:ascii="仿宋" w:hAnsi="仿宋" w:eastAsia="仿宋" w:cs="仿宋"/>
        <w:u w:val="single"/>
      </w:rPr>
      <w:t xml:space="preserve">绍兴市柯桥区公共资源交易中心                                   文件编号: 绍柯采[2025]1084号 </w:t>
    </w:r>
    <w:r>
      <w:rPr>
        <w:rFonts w:hint="eastAsia"/>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EFB5BB44"/>
    <w:multiLevelType w:val="singleLevel"/>
    <w:tmpl w:val="EFB5BB44"/>
    <w:lvl w:ilvl="0" w:tentative="0">
      <w:start w:val="1"/>
      <w:numFmt w:val="chineseCounting"/>
      <w:suff w:val="nothing"/>
      <w:lvlText w:val="%1、"/>
      <w:lvlJc w:val="left"/>
      <w:rPr>
        <w:rFonts w:hint="eastAsia"/>
      </w:rPr>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53208E"/>
    <w:multiLevelType w:val="singleLevel"/>
    <w:tmpl w:val="0053208E"/>
    <w:lvl w:ilvl="0" w:tentative="0">
      <w:start w:val="1"/>
      <w:numFmt w:val="decimal"/>
      <w:suff w:val="nothing"/>
      <w:lvlText w:val="（%1）"/>
      <w:lvlJc w:val="left"/>
    </w:lvl>
  </w:abstractNum>
  <w:abstractNum w:abstractNumId="5">
    <w:nsid w:val="12FF6CD5"/>
    <w:multiLevelType w:val="multilevel"/>
    <w:tmpl w:val="12FF6CD5"/>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5"/>
  </w:num>
  <w:num w:numId="2">
    <w:abstractNumId w:val="1"/>
  </w:num>
  <w:num w:numId="3">
    <w:abstractNumId w:val="6"/>
  </w:num>
  <w:num w:numId="4">
    <w:abstractNumId w:val="0"/>
  </w:num>
  <w:num w:numId="5">
    <w:abstractNumId w:val="2"/>
  </w:num>
  <w:num w:numId="6">
    <w:abstractNumId w:val="4"/>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x">
    <w15:presenceInfo w15:providerId="None" w15:userId="zx"/>
  </w15:person>
  <w15:person w15:author="麦兜兜兜兜兜兜兜兜兜">
    <w15:presenceInfo w15:providerId="WPS Office" w15:userId="17507034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revisionView w:markup="0"/>
  <w:trackRevisions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13EC1"/>
    <w:rsid w:val="00014097"/>
    <w:rsid w:val="000349A0"/>
    <w:rsid w:val="00095AD8"/>
    <w:rsid w:val="000A7E81"/>
    <w:rsid w:val="00113EC1"/>
    <w:rsid w:val="001540B6"/>
    <w:rsid w:val="00157B5E"/>
    <w:rsid w:val="001617B0"/>
    <w:rsid w:val="00163106"/>
    <w:rsid w:val="001925AF"/>
    <w:rsid w:val="001A45B3"/>
    <w:rsid w:val="001E4BD0"/>
    <w:rsid w:val="00206317"/>
    <w:rsid w:val="00244908"/>
    <w:rsid w:val="003127BA"/>
    <w:rsid w:val="00314150"/>
    <w:rsid w:val="00397E82"/>
    <w:rsid w:val="003A6EFD"/>
    <w:rsid w:val="003B71ED"/>
    <w:rsid w:val="003C12F6"/>
    <w:rsid w:val="003E7E87"/>
    <w:rsid w:val="004214A2"/>
    <w:rsid w:val="00426EC6"/>
    <w:rsid w:val="004270F8"/>
    <w:rsid w:val="00431545"/>
    <w:rsid w:val="00444445"/>
    <w:rsid w:val="004F32F4"/>
    <w:rsid w:val="00500DFB"/>
    <w:rsid w:val="00514631"/>
    <w:rsid w:val="00541C7A"/>
    <w:rsid w:val="00573A34"/>
    <w:rsid w:val="00573A68"/>
    <w:rsid w:val="0058040F"/>
    <w:rsid w:val="005A4663"/>
    <w:rsid w:val="005B3600"/>
    <w:rsid w:val="005B3D41"/>
    <w:rsid w:val="00630B62"/>
    <w:rsid w:val="00646BAD"/>
    <w:rsid w:val="00694B24"/>
    <w:rsid w:val="006A6222"/>
    <w:rsid w:val="006C3DFD"/>
    <w:rsid w:val="006D0613"/>
    <w:rsid w:val="006D468B"/>
    <w:rsid w:val="006D522D"/>
    <w:rsid w:val="0071137A"/>
    <w:rsid w:val="00726679"/>
    <w:rsid w:val="007277CA"/>
    <w:rsid w:val="007927A6"/>
    <w:rsid w:val="007E3BB4"/>
    <w:rsid w:val="00841143"/>
    <w:rsid w:val="008528AE"/>
    <w:rsid w:val="008803BA"/>
    <w:rsid w:val="0092176E"/>
    <w:rsid w:val="009761FF"/>
    <w:rsid w:val="00997D04"/>
    <w:rsid w:val="009B40E7"/>
    <w:rsid w:val="009C31A6"/>
    <w:rsid w:val="00A118DF"/>
    <w:rsid w:val="00A95F4E"/>
    <w:rsid w:val="00AA25CE"/>
    <w:rsid w:val="00B27AE0"/>
    <w:rsid w:val="00B46CCE"/>
    <w:rsid w:val="00B5136C"/>
    <w:rsid w:val="00B576CF"/>
    <w:rsid w:val="00B70B85"/>
    <w:rsid w:val="00B81F66"/>
    <w:rsid w:val="00B8272F"/>
    <w:rsid w:val="00BF0517"/>
    <w:rsid w:val="00C40DBC"/>
    <w:rsid w:val="00C54E50"/>
    <w:rsid w:val="00C8428F"/>
    <w:rsid w:val="00C855D6"/>
    <w:rsid w:val="00C87F38"/>
    <w:rsid w:val="00CE4583"/>
    <w:rsid w:val="00D015B2"/>
    <w:rsid w:val="00D02822"/>
    <w:rsid w:val="00D36288"/>
    <w:rsid w:val="00D513DD"/>
    <w:rsid w:val="00D74E5E"/>
    <w:rsid w:val="00D97F94"/>
    <w:rsid w:val="00DE36EC"/>
    <w:rsid w:val="00E10F5D"/>
    <w:rsid w:val="00E44747"/>
    <w:rsid w:val="00EA18D3"/>
    <w:rsid w:val="00ED10CE"/>
    <w:rsid w:val="00F31AC6"/>
    <w:rsid w:val="00F33ADF"/>
    <w:rsid w:val="00F3755D"/>
    <w:rsid w:val="00F503DF"/>
    <w:rsid w:val="00FE3696"/>
    <w:rsid w:val="016803B2"/>
    <w:rsid w:val="01C979FE"/>
    <w:rsid w:val="023870D5"/>
    <w:rsid w:val="0338575B"/>
    <w:rsid w:val="033E089E"/>
    <w:rsid w:val="0449381C"/>
    <w:rsid w:val="04654DE0"/>
    <w:rsid w:val="047D1717"/>
    <w:rsid w:val="05B9570C"/>
    <w:rsid w:val="06D74677"/>
    <w:rsid w:val="07F96223"/>
    <w:rsid w:val="082A3A50"/>
    <w:rsid w:val="08F42025"/>
    <w:rsid w:val="0983157E"/>
    <w:rsid w:val="09E240C1"/>
    <w:rsid w:val="0ADC25F5"/>
    <w:rsid w:val="0B27418B"/>
    <w:rsid w:val="0D3F0FBE"/>
    <w:rsid w:val="0D434A80"/>
    <w:rsid w:val="0ECF491D"/>
    <w:rsid w:val="0FA0239A"/>
    <w:rsid w:val="105A521A"/>
    <w:rsid w:val="10F84CA7"/>
    <w:rsid w:val="12747E52"/>
    <w:rsid w:val="12C31B2A"/>
    <w:rsid w:val="12D7672C"/>
    <w:rsid w:val="13590D73"/>
    <w:rsid w:val="13AE71F7"/>
    <w:rsid w:val="14127BE9"/>
    <w:rsid w:val="14965EB1"/>
    <w:rsid w:val="16225C7A"/>
    <w:rsid w:val="169E17AF"/>
    <w:rsid w:val="1786700D"/>
    <w:rsid w:val="17CB6BBC"/>
    <w:rsid w:val="17DF4AAB"/>
    <w:rsid w:val="18016EAE"/>
    <w:rsid w:val="18C75D35"/>
    <w:rsid w:val="19953F99"/>
    <w:rsid w:val="1A4B710F"/>
    <w:rsid w:val="1AF0D45A"/>
    <w:rsid w:val="1C3F50B7"/>
    <w:rsid w:val="1CA768A9"/>
    <w:rsid w:val="1DD1336C"/>
    <w:rsid w:val="1E9642B9"/>
    <w:rsid w:val="1FBF3881"/>
    <w:rsid w:val="1FCBC4A9"/>
    <w:rsid w:val="1FDF64A5"/>
    <w:rsid w:val="1FE71187"/>
    <w:rsid w:val="20273627"/>
    <w:rsid w:val="207672EF"/>
    <w:rsid w:val="216961E8"/>
    <w:rsid w:val="22FF2E07"/>
    <w:rsid w:val="24634610"/>
    <w:rsid w:val="256C6F12"/>
    <w:rsid w:val="25BA5ED0"/>
    <w:rsid w:val="26866A58"/>
    <w:rsid w:val="2707336A"/>
    <w:rsid w:val="27D15D17"/>
    <w:rsid w:val="28194D7D"/>
    <w:rsid w:val="285048C9"/>
    <w:rsid w:val="2CDA6E57"/>
    <w:rsid w:val="2FD72080"/>
    <w:rsid w:val="301345DE"/>
    <w:rsid w:val="30AF253A"/>
    <w:rsid w:val="30E16A06"/>
    <w:rsid w:val="313A0840"/>
    <w:rsid w:val="31A15DAD"/>
    <w:rsid w:val="321A1777"/>
    <w:rsid w:val="324F1C81"/>
    <w:rsid w:val="328B3676"/>
    <w:rsid w:val="338B23AB"/>
    <w:rsid w:val="358520D9"/>
    <w:rsid w:val="35EC25B0"/>
    <w:rsid w:val="362353CB"/>
    <w:rsid w:val="370E5D48"/>
    <w:rsid w:val="373D69A3"/>
    <w:rsid w:val="37445ABA"/>
    <w:rsid w:val="37D80F43"/>
    <w:rsid w:val="392A729A"/>
    <w:rsid w:val="397F3D71"/>
    <w:rsid w:val="399B34CA"/>
    <w:rsid w:val="3AA50AA5"/>
    <w:rsid w:val="3C7707DD"/>
    <w:rsid w:val="3CAE375B"/>
    <w:rsid w:val="3CED01FD"/>
    <w:rsid w:val="3D4C5207"/>
    <w:rsid w:val="3DF3849B"/>
    <w:rsid w:val="3E39644E"/>
    <w:rsid w:val="3F326AC0"/>
    <w:rsid w:val="3F6D7804"/>
    <w:rsid w:val="3FAE03FB"/>
    <w:rsid w:val="3FEFF7E8"/>
    <w:rsid w:val="3FF7BB55"/>
    <w:rsid w:val="3FFCE84F"/>
    <w:rsid w:val="3FFE25DA"/>
    <w:rsid w:val="3FFF5138"/>
    <w:rsid w:val="41016491"/>
    <w:rsid w:val="410539F0"/>
    <w:rsid w:val="43621F70"/>
    <w:rsid w:val="439B66A6"/>
    <w:rsid w:val="44676118"/>
    <w:rsid w:val="45FF8421"/>
    <w:rsid w:val="46816E39"/>
    <w:rsid w:val="469D4D26"/>
    <w:rsid w:val="47057B44"/>
    <w:rsid w:val="4731669C"/>
    <w:rsid w:val="476A5071"/>
    <w:rsid w:val="482701AC"/>
    <w:rsid w:val="48367BDF"/>
    <w:rsid w:val="489A1716"/>
    <w:rsid w:val="48BA710B"/>
    <w:rsid w:val="49141074"/>
    <w:rsid w:val="49FE04DD"/>
    <w:rsid w:val="4B281CD4"/>
    <w:rsid w:val="4BF929FE"/>
    <w:rsid w:val="4CD1127C"/>
    <w:rsid w:val="4D3D4B6D"/>
    <w:rsid w:val="4DCD2781"/>
    <w:rsid w:val="4DE4148C"/>
    <w:rsid w:val="4EAB419B"/>
    <w:rsid w:val="4EB93929"/>
    <w:rsid w:val="4F3FEEA3"/>
    <w:rsid w:val="4FAE554B"/>
    <w:rsid w:val="4FD572DE"/>
    <w:rsid w:val="4FEEF1CF"/>
    <w:rsid w:val="50B52166"/>
    <w:rsid w:val="50C301CB"/>
    <w:rsid w:val="52060B40"/>
    <w:rsid w:val="549B1DD5"/>
    <w:rsid w:val="54BB5FDE"/>
    <w:rsid w:val="54FA4345"/>
    <w:rsid w:val="566FF3A5"/>
    <w:rsid w:val="56D90662"/>
    <w:rsid w:val="57DAE6E1"/>
    <w:rsid w:val="58B061F7"/>
    <w:rsid w:val="58CE0D6F"/>
    <w:rsid w:val="5A558E99"/>
    <w:rsid w:val="5A9C0987"/>
    <w:rsid w:val="5AF94DED"/>
    <w:rsid w:val="5AFD10E3"/>
    <w:rsid w:val="5B026E9E"/>
    <w:rsid w:val="5BDF3378"/>
    <w:rsid w:val="5C072833"/>
    <w:rsid w:val="5C7C6AA4"/>
    <w:rsid w:val="5CFEE2CC"/>
    <w:rsid w:val="5D4930BA"/>
    <w:rsid w:val="5D7F1DB6"/>
    <w:rsid w:val="5DA424E8"/>
    <w:rsid w:val="5F662B2F"/>
    <w:rsid w:val="5F665FB3"/>
    <w:rsid w:val="62552E47"/>
    <w:rsid w:val="629267E9"/>
    <w:rsid w:val="638B1FE4"/>
    <w:rsid w:val="642152E2"/>
    <w:rsid w:val="65077AE2"/>
    <w:rsid w:val="658E5B0E"/>
    <w:rsid w:val="677252E1"/>
    <w:rsid w:val="67FC8C85"/>
    <w:rsid w:val="68527E0C"/>
    <w:rsid w:val="685F7C35"/>
    <w:rsid w:val="6AEF1016"/>
    <w:rsid w:val="6B914CBA"/>
    <w:rsid w:val="6B967808"/>
    <w:rsid w:val="6BA16B51"/>
    <w:rsid w:val="6BBFC6AF"/>
    <w:rsid w:val="6BEFF7E4"/>
    <w:rsid w:val="6C0528A2"/>
    <w:rsid w:val="6CE93F71"/>
    <w:rsid w:val="6DA55264"/>
    <w:rsid w:val="6EF654D7"/>
    <w:rsid w:val="6F045092"/>
    <w:rsid w:val="6FA93874"/>
    <w:rsid w:val="6FBE56DB"/>
    <w:rsid w:val="71234978"/>
    <w:rsid w:val="729E74BD"/>
    <w:rsid w:val="72C5578C"/>
    <w:rsid w:val="733D6608"/>
    <w:rsid w:val="74DB208F"/>
    <w:rsid w:val="75FD1795"/>
    <w:rsid w:val="76FBAFF1"/>
    <w:rsid w:val="776E0A3D"/>
    <w:rsid w:val="779C75B6"/>
    <w:rsid w:val="77B14C8C"/>
    <w:rsid w:val="77C33BE9"/>
    <w:rsid w:val="77FE5760"/>
    <w:rsid w:val="77FF1645"/>
    <w:rsid w:val="7B34AC69"/>
    <w:rsid w:val="7B9429E2"/>
    <w:rsid w:val="7BFDEE39"/>
    <w:rsid w:val="7BFF9D14"/>
    <w:rsid w:val="7CB65C1E"/>
    <w:rsid w:val="7D0D129E"/>
    <w:rsid w:val="7D0D6F55"/>
    <w:rsid w:val="7D77A84C"/>
    <w:rsid w:val="7EB7B118"/>
    <w:rsid w:val="7F4DBC21"/>
    <w:rsid w:val="7FB85676"/>
    <w:rsid w:val="7FBF8578"/>
    <w:rsid w:val="7FF767CA"/>
    <w:rsid w:val="7FFF32F4"/>
    <w:rsid w:val="9D674608"/>
    <w:rsid w:val="A4E66F8F"/>
    <w:rsid w:val="A78F567B"/>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ECFE4BA"/>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6"/>
    <w:qFormat/>
    <w:uiPriority w:val="0"/>
    <w:rPr>
      <w:b/>
      <w:bCs/>
    </w:rPr>
  </w:style>
  <w:style w:type="paragraph" w:styleId="60">
    <w:name w:val="Body Text First Indent"/>
    <w:basedOn w:val="2"/>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styleId="964">
    <w:name w:val="List Paragraph"/>
    <w:basedOn w:val="1"/>
    <w:qFormat/>
    <w:uiPriority w:val="99"/>
    <w:pPr>
      <w:ind w:firstLine="420" w:firstLineChars="200"/>
    </w:pPr>
  </w:style>
  <w:style w:type="paragraph" w:customStyle="1" w:styleId="965">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6">
    <w:name w:val="修订6"/>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microsoft.com/office/2011/relationships/commentsExtended" Target="commentsExtended.xml"/><Relationship Id="rId39" Type="http://schemas.openxmlformats.org/officeDocument/2006/relationships/customXml" Target="../customXml/item1.xml"/><Relationship Id="rId38" Type="http://schemas.openxmlformats.org/officeDocument/2006/relationships/image" Target="media/image6.emf"/><Relationship Id="rId37" Type="http://schemas.openxmlformats.org/officeDocument/2006/relationships/oleObject" Target="embeddings/oleObject2.bin"/><Relationship Id="rId36" Type="http://schemas.openxmlformats.org/officeDocument/2006/relationships/image" Target="media/image5.emf"/><Relationship Id="rId35" Type="http://schemas.openxmlformats.org/officeDocument/2006/relationships/oleObject" Target="embeddings/oleObject1.bin"/><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comments" Target="comments.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7B1814-C485-4143-BF1E-6558C09B868C}">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103</Pages>
  <Words>21944</Words>
  <Characters>23474</Characters>
  <Lines>500</Lines>
  <Paragraphs>140</Paragraphs>
  <TotalTime>91</TotalTime>
  <ScaleCrop>false</ScaleCrop>
  <LinksUpToDate>false</LinksUpToDate>
  <CharactersWithSpaces>25052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2025-07-16T06:06:00Z</dcterms:created>
  <dc:creator>玥</dc:creator>
  <cp:lastModifiedBy>麦兜兜兜兜兜兜兜兜兜</cp:lastModifiedBy>
  <cp:lastPrinted>2025-07-17T01:18:00Z</cp:lastPrinted>
  <dcterms:modified xsi:type="dcterms:W3CDTF">2025-07-17T06:33:50Z</dcterms:modified>
  <dc:title>杭州市市民卡扩大发卡工程</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8561636277D7094BF9BF6568FF48CF3A_43</vt:lpwstr>
  </property>
  <property fmtid="{D5CDD505-2E9C-101B-9397-08002B2CF9AE}" pid="5" name="KSOTemplateDocerSaveRecord">
    <vt:lpwstr>eyJoZGlkIjoiNGMyNjA2MmZhY2U5NzExZjgxOTJhODJiMmJiZmFiMjkiLCJ1c2VySWQiOiI0NzYzNDg1NzMifQ==</vt:lpwstr>
  </property>
</Properties>
</file>